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1084A" w:rsidRDefault="0011084A" w14:paraId="672A6659" w14:textId="77777777">
      <w:pPr>
        <w:spacing w:after="0" w:line="276" w:lineRule="auto"/>
        <w:jc w:val="center"/>
        <w:rPr>
          <w:rFonts w:ascii="Times New Roman" w:hAnsi="Times New Roman" w:eastAsia="Times New Roman" w:cs="Times New Roman"/>
          <w:caps/>
        </w:rPr>
      </w:pPr>
    </w:p>
    <w:p w:rsidR="0011084A" w:rsidRDefault="00442458" w14:paraId="534B6C3A" w14:textId="77777777">
      <w:pPr>
        <w:spacing w:after="0" w:line="276" w:lineRule="auto"/>
        <w:jc w:val="center"/>
        <w:rPr>
          <w:rFonts w:ascii="Times New Roman" w:hAnsi="Times New Roman" w:eastAsia="Times New Roman" w:cs="Times New Roman"/>
          <w:caps/>
        </w:rPr>
      </w:pPr>
      <w:r>
        <w:rPr>
          <w:rFonts w:ascii="Times New Roman" w:hAnsi="Times New Roman" w:eastAsia="Times New Roman" w:cs="Times New Roman"/>
          <w:caps/>
        </w:rPr>
        <w:t>ENVIRONMENT, EDUCATION, AND COMMUNITY: Exploring the Drivers of Volunteer Stewardship in Community Pollinator Gardens</w:t>
      </w:r>
    </w:p>
    <w:p w:rsidR="0011084A" w:rsidRDefault="00442458" w14:paraId="29D6B04F" w14:textId="77777777">
      <w:pPr>
        <w:spacing w:after="0" w:line="276" w:lineRule="auto"/>
        <w:rPr>
          <w:rFonts w:ascii="Times New Roman" w:hAnsi="Times New Roman" w:eastAsia="Times New Roman" w:cs="Times New Roman"/>
        </w:rPr>
      </w:pPr>
      <w:r>
        <w:rPr>
          <w:rFonts w:ascii="Times New Roman" w:hAnsi="Times New Roman" w:eastAsia="Times New Roman" w:cs="Times New Roman"/>
        </w:rPr>
        <w:t xml:space="preserve"> </w:t>
      </w:r>
    </w:p>
    <w:p w:rsidR="0011084A" w:rsidRDefault="00442458" w14:paraId="0EF4223B" w14:textId="77777777">
      <w:pPr>
        <w:spacing w:after="0" w:line="276" w:lineRule="auto"/>
        <w:jc w:val="center"/>
        <w:rPr>
          <w:rFonts w:ascii="Times New Roman" w:hAnsi="Times New Roman" w:eastAsia="Times New Roman" w:cs="Times New Roman"/>
        </w:rPr>
      </w:pPr>
      <w:r>
        <w:rPr>
          <w:rFonts w:ascii="Times New Roman" w:hAnsi="Times New Roman" w:eastAsia="Times New Roman" w:cs="Times New Roman"/>
        </w:rPr>
        <w:t>A Capstone Thesis</w:t>
      </w:r>
    </w:p>
    <w:p w:rsidR="0011084A" w:rsidRDefault="00442458" w14:paraId="60535034" w14:textId="77777777">
      <w:pPr>
        <w:spacing w:after="0" w:line="276" w:lineRule="auto"/>
        <w:jc w:val="center"/>
        <w:rPr>
          <w:rFonts w:ascii="Times New Roman" w:hAnsi="Times New Roman" w:eastAsia="Times New Roman" w:cs="Times New Roman"/>
        </w:rPr>
      </w:pPr>
      <w:r>
        <w:rPr>
          <w:rFonts w:ascii="Times New Roman" w:hAnsi="Times New Roman" w:eastAsia="Times New Roman" w:cs="Times New Roman"/>
        </w:rPr>
        <w:t>by</w:t>
      </w:r>
    </w:p>
    <w:p w:rsidR="0011084A" w:rsidRDefault="00442458" w14:paraId="19923228" w14:textId="77777777">
      <w:pPr>
        <w:spacing w:after="0" w:line="276" w:lineRule="auto"/>
        <w:jc w:val="center"/>
        <w:rPr>
          <w:rFonts w:ascii="Times New Roman" w:hAnsi="Times New Roman" w:eastAsia="Times New Roman" w:cs="Times New Roman"/>
        </w:rPr>
      </w:pPr>
      <w:r>
        <w:rPr>
          <w:rFonts w:ascii="Times New Roman" w:hAnsi="Times New Roman" w:eastAsia="Times New Roman" w:cs="Times New Roman"/>
        </w:rPr>
        <w:t>Cameron Riegel</w:t>
      </w:r>
    </w:p>
    <w:p w:rsidR="0011084A" w:rsidRDefault="00442458" w14:paraId="0A6959E7" w14:textId="77777777">
      <w:pPr>
        <w:spacing w:after="0" w:line="276" w:lineRule="auto"/>
        <w:jc w:val="center"/>
        <w:rPr>
          <w:rFonts w:ascii="Times New Roman" w:hAnsi="Times New Roman" w:eastAsia="Times New Roman" w:cs="Times New Roman"/>
        </w:rPr>
      </w:pPr>
      <w:r>
        <w:rPr>
          <w:rFonts w:ascii="Times New Roman" w:hAnsi="Times New Roman" w:eastAsia="Times New Roman" w:cs="Times New Roman"/>
        </w:rPr>
        <w:t xml:space="preserve"> </w:t>
      </w:r>
    </w:p>
    <w:p w:rsidR="0011084A" w:rsidRDefault="00442458" w14:paraId="1F751244" w14:textId="77777777">
      <w:pPr>
        <w:spacing w:after="0" w:line="276" w:lineRule="auto"/>
        <w:jc w:val="center"/>
        <w:rPr>
          <w:rFonts w:ascii="Times New Roman" w:hAnsi="Times New Roman" w:eastAsia="Times New Roman" w:cs="Times New Roman"/>
        </w:rPr>
      </w:pPr>
      <w:r>
        <w:rPr>
          <w:rFonts w:ascii="Times New Roman" w:hAnsi="Times New Roman" w:eastAsia="Times New Roman" w:cs="Times New Roman"/>
        </w:rPr>
        <w:t>to</w:t>
      </w:r>
    </w:p>
    <w:p w:rsidR="0011084A" w:rsidRDefault="00442458" w14:paraId="572DB3C8" w14:textId="77777777">
      <w:pPr>
        <w:spacing w:after="0" w:line="276" w:lineRule="auto"/>
        <w:jc w:val="center"/>
        <w:rPr>
          <w:rFonts w:ascii="Times New Roman" w:hAnsi="Times New Roman" w:eastAsia="Times New Roman" w:cs="Times New Roman"/>
        </w:rPr>
      </w:pPr>
      <w:r>
        <w:rPr>
          <w:rFonts w:ascii="Times New Roman" w:hAnsi="Times New Roman" w:eastAsia="Times New Roman" w:cs="Times New Roman"/>
        </w:rPr>
        <w:t>Goucher College</w:t>
      </w:r>
    </w:p>
    <w:p w:rsidR="0011084A" w:rsidRDefault="00442458" w14:paraId="100C5B58" w14:textId="77777777">
      <w:pPr>
        <w:spacing w:after="0" w:line="276" w:lineRule="auto"/>
        <w:jc w:val="center"/>
        <w:rPr>
          <w:rFonts w:ascii="Times New Roman" w:hAnsi="Times New Roman" w:eastAsia="Times New Roman" w:cs="Times New Roman"/>
        </w:rPr>
      </w:pPr>
      <w:r>
        <w:rPr>
          <w:rFonts w:ascii="Times New Roman" w:hAnsi="Times New Roman" w:eastAsia="Times New Roman" w:cs="Times New Roman"/>
        </w:rPr>
        <w:t xml:space="preserve"> </w:t>
      </w:r>
    </w:p>
    <w:p w:rsidR="0011084A" w:rsidRDefault="00442458" w14:paraId="3C226F55" w14:textId="77777777">
      <w:pPr>
        <w:spacing w:after="0" w:line="276" w:lineRule="auto"/>
        <w:jc w:val="center"/>
        <w:rPr>
          <w:rFonts w:ascii="Times New Roman" w:hAnsi="Times New Roman" w:eastAsia="Times New Roman" w:cs="Times New Roman"/>
        </w:rPr>
      </w:pPr>
      <w:r>
        <w:rPr>
          <w:rFonts w:ascii="Times New Roman" w:hAnsi="Times New Roman" w:eastAsia="Times New Roman" w:cs="Times New Roman"/>
        </w:rPr>
        <w:t>In partial fulfillment of the Master of Arts (MA) degree in</w:t>
      </w:r>
    </w:p>
    <w:p w:rsidR="0011084A" w:rsidRDefault="00442458" w14:paraId="1B1F744C" w14:textId="77777777">
      <w:pPr>
        <w:spacing w:after="0" w:line="276" w:lineRule="auto"/>
        <w:jc w:val="center"/>
        <w:rPr>
          <w:rFonts w:ascii="Times New Roman" w:hAnsi="Times New Roman" w:eastAsia="Times New Roman" w:cs="Times New Roman"/>
        </w:rPr>
      </w:pPr>
      <w:r>
        <w:rPr>
          <w:rFonts w:ascii="Times New Roman" w:hAnsi="Times New Roman" w:eastAsia="Times New Roman" w:cs="Times New Roman"/>
        </w:rPr>
        <w:t>Environmental Sustainability &amp; Management</w:t>
      </w:r>
    </w:p>
    <w:p w:rsidR="0011084A" w:rsidRDefault="00442458" w14:paraId="12F40E89" w14:textId="77777777">
      <w:pPr>
        <w:spacing w:after="0" w:line="276" w:lineRule="auto"/>
        <w:rPr>
          <w:rFonts w:ascii="Times New Roman" w:hAnsi="Times New Roman" w:eastAsia="Times New Roman" w:cs="Times New Roman"/>
        </w:rPr>
      </w:pPr>
      <w:r>
        <w:rPr>
          <w:rFonts w:ascii="Times New Roman" w:hAnsi="Times New Roman" w:eastAsia="Times New Roman" w:cs="Times New Roman"/>
        </w:rPr>
        <w:t xml:space="preserve"> </w:t>
      </w:r>
    </w:p>
    <w:p w:rsidR="0011084A" w:rsidRDefault="00442458" w14:paraId="092C10C1" w14:textId="77777777">
      <w:pPr>
        <w:spacing w:after="0" w:line="276" w:lineRule="auto"/>
        <w:jc w:val="center"/>
        <w:rPr>
          <w:rFonts w:ascii="Times New Roman" w:hAnsi="Times New Roman" w:eastAsia="Times New Roman" w:cs="Times New Roman"/>
        </w:rPr>
      </w:pPr>
      <w:r>
        <w:rPr>
          <w:rFonts w:ascii="Times New Roman" w:hAnsi="Times New Roman" w:eastAsia="Times New Roman" w:cs="Times New Roman"/>
        </w:rPr>
        <w:t>Graduate Programs &amp; Professional Studies</w:t>
      </w:r>
    </w:p>
    <w:p w:rsidR="0011084A" w:rsidRDefault="00442458" w14:paraId="46A9EAE5" w14:textId="77777777">
      <w:pPr>
        <w:spacing w:after="0" w:line="276" w:lineRule="auto"/>
        <w:jc w:val="center"/>
        <w:rPr>
          <w:rFonts w:ascii="Times New Roman" w:hAnsi="Times New Roman" w:eastAsia="Times New Roman" w:cs="Times New Roman"/>
        </w:rPr>
      </w:pPr>
      <w:r>
        <w:rPr>
          <w:rFonts w:ascii="Times New Roman" w:hAnsi="Times New Roman" w:eastAsia="Times New Roman" w:cs="Times New Roman"/>
        </w:rPr>
        <w:t>Goucher College</w:t>
      </w:r>
    </w:p>
    <w:p w:rsidR="0011084A" w:rsidRDefault="00442458" w14:paraId="6622458E" w14:textId="77777777">
      <w:pPr>
        <w:spacing w:after="0" w:line="276" w:lineRule="auto"/>
        <w:jc w:val="center"/>
        <w:rPr>
          <w:rFonts w:ascii="Times New Roman" w:hAnsi="Times New Roman" w:eastAsia="Times New Roman" w:cs="Times New Roman"/>
        </w:rPr>
      </w:pPr>
      <w:r>
        <w:rPr>
          <w:rFonts w:ascii="Times New Roman" w:hAnsi="Times New Roman" w:eastAsia="Times New Roman" w:cs="Times New Roman"/>
        </w:rPr>
        <w:t>Baltimore, Maryland</w:t>
      </w:r>
    </w:p>
    <w:p w:rsidR="0011084A" w:rsidRDefault="00442458" w14:paraId="02752B8D" w14:textId="77777777">
      <w:pPr>
        <w:spacing w:after="0" w:line="276" w:lineRule="auto"/>
        <w:jc w:val="center"/>
        <w:rPr>
          <w:rFonts w:ascii="Times New Roman" w:hAnsi="Times New Roman" w:eastAsia="Times New Roman" w:cs="Times New Roman"/>
        </w:rPr>
      </w:pPr>
      <w:r>
        <w:rPr>
          <w:rFonts w:ascii="Times New Roman" w:hAnsi="Times New Roman" w:eastAsia="Times New Roman" w:cs="Times New Roman"/>
        </w:rPr>
        <w:t>December 2025</w:t>
      </w:r>
    </w:p>
    <w:p w:rsidR="0011084A" w:rsidRDefault="00442458" w14:paraId="608DEACE" w14:textId="77777777">
      <w:pPr>
        <w:spacing w:after="0" w:line="276" w:lineRule="auto"/>
        <w:jc w:val="center"/>
        <w:rPr>
          <w:rFonts w:ascii="Times New Roman" w:hAnsi="Times New Roman" w:eastAsia="Times New Roman" w:cs="Times New Roman"/>
        </w:rPr>
      </w:pPr>
      <w:r>
        <w:rPr>
          <w:rFonts w:ascii="Times New Roman" w:hAnsi="Times New Roman" w:eastAsia="Times New Roman" w:cs="Times New Roman"/>
        </w:rPr>
        <w:t xml:space="preserve"> </w:t>
      </w:r>
    </w:p>
    <w:p w:rsidR="0011084A" w:rsidRDefault="00442458" w14:paraId="2A859717" w14:textId="77777777">
      <w:pPr>
        <w:spacing w:after="0" w:line="276" w:lineRule="auto"/>
        <w:jc w:val="center"/>
        <w:rPr>
          <w:rFonts w:ascii="Times New Roman" w:hAnsi="Times New Roman" w:eastAsia="Times New Roman" w:cs="Times New Roman"/>
        </w:rPr>
      </w:pPr>
      <w:r>
        <w:rPr>
          <w:rFonts w:ascii="Times New Roman" w:hAnsi="Times New Roman" w:eastAsia="Times New Roman" w:cs="Times New Roman"/>
        </w:rPr>
        <w:t>Capstone Committee:</w:t>
      </w:r>
    </w:p>
    <w:p w:rsidR="0011084A" w:rsidRDefault="00442458" w14:paraId="23BFF7B6" w14:textId="79749ADE">
      <w:pPr>
        <w:spacing w:after="0" w:line="276" w:lineRule="auto"/>
        <w:jc w:val="center"/>
        <w:rPr>
          <w:rFonts w:ascii="Times New Roman" w:hAnsi="Times New Roman" w:eastAsia="Times New Roman" w:cs="Times New Roman"/>
        </w:rPr>
      </w:pPr>
      <w:r w:rsidRPr="28FB7E7B" w:rsidR="0BD81EB0">
        <w:rPr>
          <w:rFonts w:ascii="Times New Roman" w:hAnsi="Times New Roman" w:eastAsia="Times New Roman" w:cs="Times New Roman"/>
        </w:rPr>
        <w:t>Jennifer da Rosa,</w:t>
      </w:r>
      <w:r w:rsidRPr="28FB7E7B" w:rsidR="0BD81EB0">
        <w:rPr>
          <w:rFonts w:ascii="Times New Roman" w:hAnsi="Times New Roman" w:eastAsia="Times New Roman" w:cs="Times New Roman"/>
        </w:rPr>
        <w:t xml:space="preserve"> EdD,</w:t>
      </w:r>
      <w:r w:rsidRPr="28FB7E7B" w:rsidR="0BD81EB0">
        <w:rPr>
          <w:rFonts w:ascii="Times New Roman" w:hAnsi="Times New Roman" w:eastAsia="Times New Roman" w:cs="Times New Roman"/>
        </w:rPr>
        <w:t xml:space="preserve"> Goucher College</w:t>
      </w:r>
    </w:p>
    <w:p w:rsidR="0011084A" w:rsidRDefault="00442458" w14:paraId="47732A1B" w14:textId="77777777">
      <w:pPr>
        <w:spacing w:after="0" w:line="276" w:lineRule="auto"/>
        <w:jc w:val="center"/>
        <w:rPr>
          <w:rFonts w:ascii="Times New Roman" w:hAnsi="Times New Roman" w:eastAsia="Times New Roman" w:cs="Times New Roman"/>
        </w:rPr>
      </w:pPr>
      <w:r>
        <w:rPr>
          <w:rFonts w:ascii="Times New Roman" w:hAnsi="Times New Roman" w:eastAsia="Times New Roman" w:cs="Times New Roman"/>
        </w:rPr>
        <w:t>Sarah D’Adamo, PhD, Baltimore Green Space</w:t>
      </w:r>
    </w:p>
    <w:p w:rsidR="0011084A" w:rsidRDefault="0011084A" w14:paraId="0A37501D" w14:textId="77777777">
      <w:pPr>
        <w:spacing w:after="0" w:line="276" w:lineRule="auto"/>
        <w:jc w:val="center"/>
        <w:rPr>
          <w:rFonts w:ascii="Times New Roman" w:hAnsi="Times New Roman" w:eastAsia="Times New Roman" w:cs="Times New Roman"/>
        </w:rPr>
      </w:pPr>
    </w:p>
    <w:p w:rsidR="0011084A" w:rsidRDefault="0011084A" w14:paraId="5DAB6C7B" w14:textId="77777777">
      <w:pPr>
        <w:spacing w:after="0" w:line="276" w:lineRule="auto"/>
        <w:jc w:val="center"/>
        <w:rPr>
          <w:rFonts w:ascii="Times New Roman" w:hAnsi="Times New Roman" w:eastAsia="Times New Roman" w:cs="Times New Roman"/>
        </w:rPr>
      </w:pPr>
    </w:p>
    <w:p w:rsidR="0011084A" w:rsidRDefault="0011084A" w14:paraId="02EB378F" w14:textId="77777777">
      <w:pPr>
        <w:spacing w:after="0" w:line="276" w:lineRule="auto"/>
        <w:jc w:val="center"/>
        <w:rPr>
          <w:rFonts w:ascii="Times New Roman" w:hAnsi="Times New Roman" w:eastAsia="Times New Roman" w:cs="Times New Roman"/>
        </w:rPr>
      </w:pPr>
    </w:p>
    <w:p w:rsidR="0011084A" w:rsidRDefault="0011084A" w14:paraId="6A05A809" w14:textId="77777777">
      <w:pPr>
        <w:spacing w:after="0" w:line="276" w:lineRule="auto"/>
        <w:jc w:val="center"/>
        <w:rPr>
          <w:rFonts w:ascii="Times New Roman" w:hAnsi="Times New Roman" w:eastAsia="Times New Roman" w:cs="Times New Roman"/>
        </w:rPr>
      </w:pPr>
    </w:p>
    <w:p w:rsidR="0011084A" w:rsidRDefault="0011084A" w14:paraId="5A39BBE3" w14:textId="77777777">
      <w:pPr>
        <w:spacing w:after="0" w:line="276" w:lineRule="auto"/>
        <w:jc w:val="center"/>
        <w:rPr>
          <w:rFonts w:ascii="Times New Roman" w:hAnsi="Times New Roman" w:eastAsia="Times New Roman" w:cs="Times New Roman"/>
        </w:rPr>
      </w:pPr>
    </w:p>
    <w:p w:rsidR="0011084A" w:rsidRDefault="0011084A" w14:paraId="41C8F396" w14:textId="77777777">
      <w:pPr>
        <w:spacing w:after="0" w:line="276" w:lineRule="auto"/>
        <w:jc w:val="center"/>
        <w:rPr>
          <w:rFonts w:ascii="Times New Roman" w:hAnsi="Times New Roman" w:eastAsia="Times New Roman" w:cs="Times New Roman"/>
        </w:rPr>
      </w:pPr>
    </w:p>
    <w:p w:rsidR="0011084A" w:rsidRDefault="0011084A" w14:paraId="72A3D3EC" w14:textId="77777777">
      <w:pPr>
        <w:spacing w:after="0" w:line="276" w:lineRule="auto"/>
        <w:jc w:val="center"/>
        <w:rPr>
          <w:rFonts w:ascii="Times New Roman" w:hAnsi="Times New Roman" w:eastAsia="Times New Roman" w:cs="Times New Roman"/>
        </w:rPr>
      </w:pPr>
    </w:p>
    <w:p w:rsidR="0011084A" w:rsidRDefault="0011084A" w14:paraId="0D0B940D" w14:textId="77777777">
      <w:pPr>
        <w:spacing w:after="0" w:line="276" w:lineRule="auto"/>
        <w:jc w:val="center"/>
        <w:rPr>
          <w:rFonts w:ascii="Times New Roman" w:hAnsi="Times New Roman" w:eastAsia="Times New Roman" w:cs="Times New Roman"/>
        </w:rPr>
      </w:pPr>
    </w:p>
    <w:p w:rsidR="0011084A" w:rsidRDefault="0011084A" w14:paraId="0E27B00A" w14:textId="77777777">
      <w:pPr>
        <w:spacing w:after="0" w:line="276" w:lineRule="auto"/>
        <w:jc w:val="center"/>
        <w:rPr>
          <w:rFonts w:ascii="Times New Roman" w:hAnsi="Times New Roman" w:eastAsia="Times New Roman" w:cs="Times New Roman"/>
        </w:rPr>
      </w:pPr>
    </w:p>
    <w:p w:rsidR="0011084A" w:rsidRDefault="0011084A" w14:paraId="60061E4C" w14:textId="77777777">
      <w:pPr>
        <w:spacing w:after="0" w:line="276" w:lineRule="auto"/>
        <w:jc w:val="center"/>
        <w:rPr>
          <w:rFonts w:ascii="Times New Roman" w:hAnsi="Times New Roman" w:eastAsia="Times New Roman" w:cs="Times New Roman"/>
        </w:rPr>
      </w:pPr>
    </w:p>
    <w:p w:rsidR="0011084A" w:rsidRDefault="0011084A" w14:paraId="44EAFD9C" w14:textId="77777777">
      <w:pPr>
        <w:spacing w:after="0" w:line="276" w:lineRule="auto"/>
        <w:jc w:val="center"/>
        <w:rPr>
          <w:rFonts w:ascii="Times New Roman" w:hAnsi="Times New Roman" w:eastAsia="Times New Roman" w:cs="Times New Roman"/>
        </w:rPr>
      </w:pPr>
    </w:p>
    <w:p w:rsidR="0011084A" w:rsidRDefault="0011084A" w14:paraId="4B94D5A5" w14:textId="77777777">
      <w:pPr>
        <w:spacing w:after="0" w:line="276" w:lineRule="auto"/>
        <w:jc w:val="center"/>
        <w:rPr>
          <w:rFonts w:ascii="Times New Roman" w:hAnsi="Times New Roman" w:eastAsia="Times New Roman" w:cs="Times New Roman"/>
        </w:rPr>
      </w:pPr>
    </w:p>
    <w:p w:rsidR="0011084A" w:rsidRDefault="0011084A" w14:paraId="3DEEC669" w14:textId="77777777">
      <w:pPr>
        <w:spacing w:after="0" w:line="276" w:lineRule="auto"/>
        <w:jc w:val="center"/>
        <w:rPr>
          <w:rFonts w:ascii="Times New Roman" w:hAnsi="Times New Roman" w:eastAsia="Times New Roman" w:cs="Times New Roman"/>
        </w:rPr>
      </w:pPr>
    </w:p>
    <w:p w:rsidR="0011084A" w:rsidRDefault="0011084A" w14:paraId="3656B9AB" w14:textId="77777777">
      <w:pPr>
        <w:spacing w:after="0" w:line="276" w:lineRule="auto"/>
        <w:jc w:val="center"/>
        <w:rPr>
          <w:rFonts w:ascii="Times New Roman" w:hAnsi="Times New Roman" w:eastAsia="Times New Roman" w:cs="Times New Roman"/>
        </w:rPr>
      </w:pPr>
    </w:p>
    <w:p w:rsidR="0011084A" w:rsidRDefault="0011084A" w14:paraId="45FB0818" w14:textId="77777777">
      <w:pPr>
        <w:spacing w:after="0" w:line="276" w:lineRule="auto"/>
        <w:jc w:val="center"/>
        <w:rPr>
          <w:rFonts w:ascii="Times New Roman" w:hAnsi="Times New Roman" w:eastAsia="Times New Roman" w:cs="Times New Roman"/>
        </w:rPr>
      </w:pPr>
    </w:p>
    <w:p w:rsidR="0011084A" w:rsidRDefault="0011084A" w14:paraId="049F31CB" w14:textId="77777777">
      <w:pPr>
        <w:spacing w:after="0" w:line="276" w:lineRule="auto"/>
        <w:jc w:val="center"/>
        <w:rPr>
          <w:rFonts w:ascii="Times New Roman" w:hAnsi="Times New Roman" w:eastAsia="Times New Roman" w:cs="Times New Roman"/>
        </w:rPr>
      </w:pPr>
    </w:p>
    <w:p w:rsidR="0011084A" w:rsidRDefault="0011084A" w14:paraId="53128261" w14:textId="77777777">
      <w:pPr>
        <w:spacing w:after="0" w:line="276" w:lineRule="auto"/>
        <w:jc w:val="center"/>
        <w:rPr>
          <w:rFonts w:ascii="Times New Roman" w:hAnsi="Times New Roman" w:eastAsia="Times New Roman" w:cs="Times New Roman"/>
        </w:rPr>
      </w:pPr>
    </w:p>
    <w:p w:rsidR="0011084A" w:rsidRDefault="0011084A" w14:paraId="62486C05" w14:textId="77777777">
      <w:pPr>
        <w:spacing w:after="0" w:line="276" w:lineRule="auto"/>
        <w:jc w:val="center"/>
        <w:rPr>
          <w:rFonts w:ascii="Times New Roman" w:hAnsi="Times New Roman" w:eastAsia="Times New Roman" w:cs="Times New Roman"/>
        </w:rPr>
      </w:pPr>
    </w:p>
    <w:p w:rsidR="0011084A" w:rsidRDefault="0011084A" w14:paraId="4101652C" w14:textId="77777777">
      <w:pPr>
        <w:spacing w:after="0" w:line="276" w:lineRule="auto"/>
        <w:jc w:val="center"/>
        <w:rPr>
          <w:rFonts w:ascii="Times New Roman" w:hAnsi="Times New Roman" w:eastAsia="Times New Roman" w:cs="Times New Roman"/>
        </w:rPr>
      </w:pPr>
    </w:p>
    <w:p w:rsidR="0011084A" w:rsidRDefault="00442458" w14:paraId="7CBFD60A" w14:textId="77777777">
      <w:pPr>
        <w:spacing w:line="240" w:lineRule="auto"/>
        <w:jc w:val="center"/>
        <w:rPr>
          <w:rFonts w:ascii="Times New Roman" w:hAnsi="Times New Roman" w:eastAsia="Times New Roman" w:cs="Times New Roman"/>
          <w:color w:val="000000" w:themeColor="text1"/>
        </w:rPr>
      </w:pPr>
      <w:r>
        <w:rPr>
          <w:rFonts w:ascii="Times New Roman" w:hAnsi="Times New Roman" w:eastAsia="Times New Roman" w:cs="Times New Roman"/>
          <w:b/>
          <w:bCs/>
          <w:color w:val="000000" w:themeColor="text1"/>
        </w:rPr>
        <w:t>Abstract</w:t>
      </w:r>
    </w:p>
    <w:p w:rsidR="0011084A" w:rsidRDefault="00442458" w14:paraId="5E65DA43" w14:textId="41F18484">
      <w:pPr>
        <w:spacing w:line="240" w:lineRule="auto"/>
        <w:ind w:firstLine="720"/>
        <w:rPr>
          <w:rFonts w:ascii="Times New Roman" w:hAnsi="Times New Roman" w:eastAsia="Times New Roman" w:cs="Times New Roman"/>
          <w:color w:val="000000" w:themeColor="text1"/>
        </w:rPr>
      </w:pPr>
      <w:bookmarkStart w:name="OLE_LINK1" w:id="2"/>
      <w:r w:rsidRPr="28FB7E7B" w:rsidR="0BD81EB0">
        <w:rPr>
          <w:rFonts w:ascii="Times New Roman" w:hAnsi="Times New Roman" w:eastAsia="Times New Roman" w:cs="Times New Roman"/>
          <w:color w:val="000000" w:themeColor="text1" w:themeTint="FF" w:themeShade="FF"/>
        </w:rPr>
        <w:t xml:space="preserve">Pollinator biodiversity decline, caused by a wide range of anthropogenic pressures, is a threat to the sustainability of Earth’s ecosystems. This study explored the motivations driving voluntary participation in urban community pollinator garden stewardship </w:t>
      </w:r>
      <w:r w:rsidRPr="28FB7E7B" w:rsidR="0BD81EB0">
        <w:rPr>
          <w:rFonts w:ascii="Times New Roman" w:hAnsi="Times New Roman" w:eastAsia="Times New Roman" w:cs="Times New Roman"/>
          <w:color w:val="000000" w:themeColor="text1" w:themeTint="FF" w:themeShade="FF"/>
        </w:rPr>
        <w:t xml:space="preserve">by residents </w:t>
      </w:r>
      <w:r w:rsidRPr="28FB7E7B" w:rsidR="0BD81EB0">
        <w:rPr>
          <w:rFonts w:ascii="Times New Roman" w:hAnsi="Times New Roman" w:eastAsia="Times New Roman" w:cs="Times New Roman"/>
          <w:color w:val="000000" w:themeColor="text1" w:themeTint="FF" w:themeShade="FF"/>
        </w:rPr>
        <w:t xml:space="preserve">of </w:t>
      </w:r>
      <w:r w:rsidRPr="28FB7E7B" w:rsidR="0BD81EB0">
        <w:rPr>
          <w:rFonts w:ascii="Times New Roman" w:hAnsi="Times New Roman" w:eastAsia="Times New Roman" w:cs="Times New Roman"/>
          <w:color w:val="000000" w:themeColor="text1" w:themeTint="FF" w:themeShade="FF"/>
        </w:rPr>
        <w:t xml:space="preserve"> Baltimore</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Maryland, USA</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The purpose of this research was to examine the extent to which these volunteers are motivated by explicit environmental concerns.</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Six</w:t>
      </w:r>
      <w:r w:rsidRPr="28FB7E7B" w:rsidR="0BD81EB0">
        <w:rPr>
          <w:rFonts w:ascii="Times New Roman" w:hAnsi="Times New Roman" w:eastAsia="Times New Roman" w:cs="Times New Roman"/>
          <w:color w:val="000000" w:themeColor="text1" w:themeTint="FF" w:themeShade="FF"/>
        </w:rPr>
        <w:t xml:space="preserve"> semi-structured interviews with volunteer gardeners were conducted and analyzed using a qualitative case study approach to </w:t>
      </w:r>
      <w:r w:rsidRPr="28FB7E7B" w:rsidR="0BD81EB0">
        <w:rPr>
          <w:rFonts w:ascii="Times New Roman" w:hAnsi="Times New Roman" w:eastAsia="Times New Roman" w:cs="Times New Roman"/>
          <w:color w:val="000000" w:themeColor="text1" w:themeTint="FF" w:themeShade="FF"/>
        </w:rPr>
        <w:t>determine</w:t>
      </w:r>
      <w:r w:rsidRPr="28FB7E7B" w:rsidR="0BD81EB0">
        <w:rPr>
          <w:rFonts w:ascii="Times New Roman" w:hAnsi="Times New Roman" w:eastAsia="Times New Roman" w:cs="Times New Roman"/>
          <w:color w:val="000000" w:themeColor="text1" w:themeTint="FF" w:themeShade="FF"/>
        </w:rPr>
        <w:t xml:space="preserve"> motivations driving participation in pollinator garden stewardship. Analysis revealed that gardeners are primarily motivated by environmental concerns, with the most prominent motivations being an interest in and a desire to give back to birds, an interest in trees and native plants, and a desire to interact with the urban natural environment. Social factors also shaped motiv</w:t>
      </w:r>
      <w:r w:rsidRPr="28FB7E7B" w:rsidR="0BD81EB0">
        <w:rPr>
          <w:rFonts w:ascii="Times New Roman" w:hAnsi="Times New Roman" w:eastAsia="Times New Roman" w:cs="Times New Roman"/>
          <w:color w:val="000000" w:themeColor="text1" w:themeTint="FF" w:themeShade="FF"/>
        </w:rPr>
        <w:t xml:space="preserve">ations but proved less influential than environmental factors in driving participation among </w:t>
      </w:r>
      <w:r w:rsidRPr="28FB7E7B" w:rsidR="0BD81EB0">
        <w:rPr>
          <w:rFonts w:ascii="Times New Roman" w:hAnsi="Times New Roman" w:eastAsia="Times New Roman" w:cs="Times New Roman"/>
          <w:color w:val="000000" w:themeColor="text1" w:themeTint="FF" w:themeShade="FF"/>
        </w:rPr>
        <w:t>most</w:t>
      </w:r>
      <w:r w:rsidRPr="28FB7E7B" w:rsidR="0BD81EB0">
        <w:rPr>
          <w:rFonts w:ascii="Times New Roman" w:hAnsi="Times New Roman" w:eastAsia="Times New Roman" w:cs="Times New Roman"/>
          <w:color w:val="000000" w:themeColor="text1" w:themeTint="FF" w:themeShade="FF"/>
        </w:rPr>
        <w:t xml:space="preserve"> gardeners. The findings differ from </w:t>
      </w:r>
      <w:r w:rsidRPr="28FB7E7B" w:rsidR="0BD81EB0">
        <w:rPr>
          <w:rFonts w:ascii="Times New Roman" w:hAnsi="Times New Roman" w:eastAsia="Times New Roman" w:cs="Times New Roman"/>
          <w:color w:val="000000" w:themeColor="text1" w:themeTint="FF" w:themeShade="FF"/>
        </w:rPr>
        <w:t>previous</w:t>
      </w:r>
      <w:r w:rsidRPr="28FB7E7B" w:rsidR="0BD81EB0">
        <w:rPr>
          <w:rFonts w:ascii="Times New Roman" w:hAnsi="Times New Roman" w:eastAsia="Times New Roman" w:cs="Times New Roman"/>
          <w:color w:val="000000" w:themeColor="text1" w:themeTint="FF" w:themeShade="FF"/>
        </w:rPr>
        <w:t xml:space="preserve"> studie</w:t>
      </w:r>
      <w:r w:rsidRPr="28FB7E7B" w:rsidR="0BD81EB0">
        <w:rPr>
          <w:rFonts w:ascii="Times New Roman" w:hAnsi="Times New Roman" w:eastAsia="Times New Roman" w:cs="Times New Roman"/>
          <w:color w:val="000000" w:themeColor="text1" w:themeTint="FF" w:themeShade="FF"/>
        </w:rPr>
        <w:t>s on oth</w:t>
      </w:r>
      <w:r w:rsidRPr="28FB7E7B" w:rsidR="0BD81EB0">
        <w:rPr>
          <w:rFonts w:ascii="Times New Roman" w:hAnsi="Times New Roman" w:eastAsia="Times New Roman" w:cs="Times New Roman"/>
          <w:color w:val="000000" w:themeColor="text1" w:themeTint="FF" w:themeShade="FF"/>
        </w:rPr>
        <w:t>er forms of urban gardening, suggesting that focusing on the potential positive environmental impacts of pollinator garden stewardship could be an effective tool for community groups, environmental non-profits, or local governments to increase participation in community-based pollinator garden stewardship.</w:t>
      </w:r>
      <w:bookmarkEnd w:id="2"/>
      <w:r w:rsidRPr="28FB7E7B" w:rsidR="0BD81EB0">
        <w:rPr>
          <w:rFonts w:ascii="Times New Roman" w:hAnsi="Times New Roman" w:eastAsia="Times New Roman" w:cs="Times New Roman"/>
          <w:color w:val="000000" w:themeColor="text1" w:themeTint="FF" w:themeShade="FF"/>
        </w:rPr>
        <w:t xml:space="preserve"> </w:t>
      </w:r>
    </w:p>
    <w:p w:rsidR="0011084A" w:rsidRDefault="00442458" w14:paraId="7A7F244D" w14:textId="4CD8A4A4">
      <w:pPr>
        <w:spacing w:line="240" w:lineRule="auto"/>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b w:val="1"/>
          <w:bCs w:val="1"/>
          <w:color w:val="000000" w:themeColor="text1" w:themeTint="FF" w:themeShade="FF"/>
        </w:rPr>
        <w:t>Keywords</w:t>
      </w:r>
      <w:r w:rsidRPr="28FB7E7B" w:rsidR="0BD81EB0">
        <w:rPr>
          <w:rFonts w:ascii="Times New Roman" w:hAnsi="Times New Roman" w:eastAsia="Times New Roman" w:cs="Times New Roman"/>
          <w:color w:val="000000" w:themeColor="text1" w:themeTint="FF" w:themeShade="FF"/>
        </w:rPr>
        <w:t>:</w:t>
      </w:r>
      <w:r w:rsidRPr="28FB7E7B" w:rsidR="0BD81EB0">
        <w:rPr>
          <w:rFonts w:ascii="Times New Roman" w:hAnsi="Times New Roman" w:eastAsia="Times New Roman" w:cs="Times New Roman"/>
          <w:color w:val="000000" w:themeColor="text1" w:themeTint="FF" w:themeShade="FF"/>
        </w:rPr>
        <w:t>pollinator</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biodiversity</w:t>
      </w:r>
      <w:r w:rsidRPr="28FB7E7B" w:rsidR="0BD81EB0">
        <w:rPr>
          <w:rFonts w:ascii="Times New Roman" w:hAnsi="Times New Roman" w:eastAsia="Times New Roman" w:cs="Times New Roman"/>
          <w:color w:val="000000" w:themeColor="text1" w:themeTint="FF" w:themeShade="FF"/>
        </w:rPr>
        <w:t xml:space="preserve">, urban </w:t>
      </w:r>
      <w:r w:rsidRPr="28FB7E7B" w:rsidR="0BD81EB0">
        <w:rPr>
          <w:rFonts w:ascii="Times New Roman" w:hAnsi="Times New Roman" w:eastAsia="Times New Roman" w:cs="Times New Roman"/>
          <w:color w:val="000000" w:themeColor="text1" w:themeTint="FF" w:themeShade="FF"/>
        </w:rPr>
        <w:t>community gardens</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pollinator garden</w:t>
      </w:r>
      <w:r w:rsidRPr="28FB7E7B" w:rsidR="0BD81EB0">
        <w:rPr>
          <w:rFonts w:ascii="Times New Roman" w:hAnsi="Times New Roman" w:eastAsia="Times New Roman" w:cs="Times New Roman"/>
          <w:color w:val="000000" w:themeColor="text1" w:themeTint="FF" w:themeShade="FF"/>
        </w:rPr>
        <w:t xml:space="preserve"> stewardship</w:t>
      </w:r>
      <w:r w:rsidRPr="28FB7E7B" w:rsidR="0BD81EB0">
        <w:rPr>
          <w:rFonts w:ascii="Times New Roman" w:hAnsi="Times New Roman" w:eastAsia="Times New Roman" w:cs="Times New Roman"/>
          <w:color w:val="000000" w:themeColor="text1" w:themeTint="FF" w:themeShade="FF"/>
        </w:rPr>
        <w:t xml:space="preserve">, environmental motivations, volunteer gardens, pro-environmental </w:t>
      </w:r>
      <w:r w:rsidRPr="28FB7E7B" w:rsidR="0BD81EB0">
        <w:rPr>
          <w:rFonts w:ascii="Times New Roman" w:hAnsi="Times New Roman" w:eastAsia="Times New Roman" w:cs="Times New Roman"/>
          <w:color w:val="000000" w:themeColor="text1" w:themeTint="FF" w:themeShade="FF"/>
        </w:rPr>
        <w:t>behavior</w:t>
      </w:r>
      <w:r w:rsidRPr="28FB7E7B" w:rsidR="0BD81EB0">
        <w:rPr>
          <w:rFonts w:ascii="Times New Roman" w:hAnsi="Times New Roman" w:eastAsia="Times New Roman" w:cs="Times New Roman"/>
          <w:color w:val="000000" w:themeColor="text1" w:themeTint="FF" w:themeShade="FF"/>
        </w:rPr>
        <w:t>,</w:t>
      </w:r>
      <w:r w:rsidRPr="28FB7E7B" w:rsidR="0BD81EB0">
        <w:rPr>
          <w:rFonts w:ascii="Times New Roman" w:hAnsi="Times New Roman" w:eastAsia="Times New Roman" w:cs="Times New Roman"/>
          <w:color w:val="000000" w:themeColor="text1" w:themeTint="FF" w:themeShade="FF"/>
        </w:rPr>
        <w:t xml:space="preserve"> urban conse</w:t>
      </w:r>
      <w:r w:rsidRPr="28FB7E7B" w:rsidR="0BD81EB0">
        <w:rPr>
          <w:rFonts w:ascii="Times New Roman" w:hAnsi="Times New Roman" w:eastAsia="Times New Roman" w:cs="Times New Roman"/>
          <w:color w:val="000000" w:themeColor="text1" w:themeTint="FF" w:themeShade="FF"/>
        </w:rPr>
        <w:t>rvation</w:t>
      </w:r>
    </w:p>
    <w:p w:rsidR="0011084A" w:rsidRDefault="00442458" w14:paraId="4B99056E" w14:textId="77777777">
      <w:pPr>
        <w:rPr>
          <w:rFonts w:ascii="Times New Roman" w:hAnsi="Times New Roman" w:eastAsia="Times New Roman" w:cs="Times New Roman"/>
          <w:b w:val="1"/>
          <w:bCs w:val="1"/>
          <w:color w:val="000000" w:themeColor="text1"/>
        </w:rPr>
      </w:pPr>
      <w:r>
        <w:br w:type="page"/>
      </w:r>
    </w:p>
    <w:p w:rsidR="0011084A" w:rsidRDefault="00442458" w14:paraId="2664F4B3" w14:textId="77777777">
      <w:pPr>
        <w:spacing w:line="240" w:lineRule="auto"/>
        <w:jc w:val="center"/>
        <w:rPr>
          <w:rFonts w:ascii="Times New Roman" w:hAnsi="Times New Roman" w:eastAsia="Times New Roman" w:cs="Times New Roman"/>
          <w:color w:val="000000" w:themeColor="text1"/>
        </w:rPr>
      </w:pPr>
      <w:r>
        <w:rPr>
          <w:rFonts w:ascii="Times New Roman" w:hAnsi="Times New Roman" w:eastAsia="Times New Roman" w:cs="Times New Roman"/>
          <w:b/>
          <w:bCs/>
          <w:color w:val="000000" w:themeColor="text1"/>
        </w:rPr>
        <w:t>Executive Summary</w:t>
      </w:r>
    </w:p>
    <w:p w:rsidR="0011084A" w:rsidRDefault="00442458" w14:paraId="42FC7938" w14:textId="7CD0B26B">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 xml:space="preserve">This capstone combines my personal passion for pollinator conservation, my volunteer experience in local environmental stewardship initiatives, and the research and analytical skills I have developed in the </w:t>
      </w:r>
      <w:r w:rsidRPr="28FB7E7B" w:rsidR="0BD81EB0">
        <w:rPr>
          <w:rFonts w:ascii="Times New Roman" w:hAnsi="Times New Roman" w:eastAsia="Times New Roman" w:cs="Times New Roman"/>
          <w:color w:val="000000" w:themeColor="text1" w:themeTint="FF" w:themeShade="FF"/>
        </w:rPr>
        <w:t>M.A. in Environmental Sustainability and Management (</w:t>
      </w:r>
      <w:r w:rsidRPr="28FB7E7B" w:rsidR="0BD81EB0">
        <w:rPr>
          <w:rFonts w:ascii="Times New Roman" w:hAnsi="Times New Roman" w:eastAsia="Times New Roman" w:cs="Times New Roman"/>
          <w:color w:val="000000" w:themeColor="text1" w:themeTint="FF" w:themeShade="FF"/>
        </w:rPr>
        <w:t>MAES</w:t>
      </w:r>
      <w:r w:rsidRPr="28FB7E7B" w:rsidR="0BD81EB0">
        <w:rPr>
          <w:rFonts w:ascii="Times New Roman" w:hAnsi="Times New Roman" w:eastAsia="Times New Roman" w:cs="Times New Roman"/>
          <w:color w:val="000000" w:themeColor="text1" w:themeTint="FF" w:themeShade="FF"/>
        </w:rPr>
        <w:t>)</w:t>
      </w:r>
      <w:r w:rsidRPr="28FB7E7B" w:rsidR="0BD81EB0">
        <w:rPr>
          <w:rFonts w:ascii="Times New Roman" w:hAnsi="Times New Roman" w:eastAsia="Times New Roman" w:cs="Times New Roman"/>
          <w:color w:val="000000" w:themeColor="text1" w:themeTint="FF" w:themeShade="FF"/>
        </w:rPr>
        <w:t xml:space="preserve"> program over the last two years. Engaging in this research has inspired me to pursue grassroots, community-based environmental conservation work as my career path after graduation. </w:t>
      </w:r>
      <w:r w:rsidRPr="28FB7E7B" w:rsidR="0BD81EB0">
        <w:rPr>
          <w:rFonts w:ascii="Times New Roman" w:hAnsi="Times New Roman" w:eastAsia="Times New Roman" w:cs="Times New Roman"/>
          <w:color w:val="000000" w:themeColor="text1" w:themeTint="FF" w:themeShade="FF"/>
        </w:rPr>
        <w:t>T</w:t>
      </w:r>
      <w:r w:rsidRPr="28FB7E7B" w:rsidR="0BD81EB0">
        <w:rPr>
          <w:rFonts w:ascii="Times New Roman" w:hAnsi="Times New Roman" w:eastAsia="Times New Roman" w:cs="Times New Roman"/>
          <w:color w:val="000000" w:themeColor="text1" w:themeTint="FF" w:themeShade="FF"/>
        </w:rPr>
        <w:t xml:space="preserve">hese kinds of bottom-up initiatives are a fundamental part of the effort to combat global environmental degradation, and I wish to take part in </w:t>
      </w:r>
      <w:r w:rsidRPr="28FB7E7B" w:rsidR="0BD81EB0">
        <w:rPr>
          <w:rFonts w:ascii="Times New Roman" w:hAnsi="Times New Roman" w:eastAsia="Times New Roman" w:cs="Times New Roman"/>
          <w:color w:val="000000" w:themeColor="text1" w:themeTint="FF" w:themeShade="FF"/>
        </w:rPr>
        <w:t>facilitating</w:t>
      </w:r>
      <w:r w:rsidRPr="28FB7E7B" w:rsidR="0BD81EB0">
        <w:rPr>
          <w:rFonts w:ascii="Times New Roman" w:hAnsi="Times New Roman" w:eastAsia="Times New Roman" w:cs="Times New Roman"/>
          <w:color w:val="000000" w:themeColor="text1" w:themeTint="FF" w:themeShade="FF"/>
        </w:rPr>
        <w:t xml:space="preserve"> such efforts in a professional capacity. </w:t>
      </w:r>
      <w:r w:rsidRPr="28FB7E7B" w:rsidR="0BD81EB0">
        <w:rPr>
          <w:rFonts w:ascii="Times New Roman" w:hAnsi="Times New Roman" w:eastAsia="Times New Roman" w:cs="Times New Roman"/>
          <w:color w:val="000000" w:themeColor="text1" w:themeTint="FF" w:themeShade="FF"/>
        </w:rPr>
        <w:t>In conducting this research, I aimed to build upon understandi</w:t>
      </w:r>
      <w:r w:rsidRPr="28FB7E7B" w:rsidR="0BD81EB0">
        <w:rPr>
          <w:rFonts w:ascii="Times New Roman" w:hAnsi="Times New Roman" w:eastAsia="Times New Roman" w:cs="Times New Roman"/>
          <w:color w:val="000000" w:themeColor="text1" w:themeTint="FF" w:themeShade="FF"/>
        </w:rPr>
        <w:t>ngs of why individuals engage in voluntary environmental stewardship actions.</w:t>
      </w:r>
      <w:r w:rsidRPr="28FB7E7B" w:rsidR="0BD81EB0">
        <w:rPr>
          <w:rFonts w:ascii="Times New Roman" w:hAnsi="Times New Roman" w:eastAsia="Times New Roman" w:cs="Times New Roman"/>
          <w:color w:val="000000" w:themeColor="text1" w:themeTint="FF" w:themeShade="FF"/>
        </w:rPr>
        <w:t xml:space="preserve"> Doing so </w:t>
      </w:r>
      <w:r w:rsidRPr="28FB7E7B" w:rsidR="0BD81EB0">
        <w:rPr>
          <w:rFonts w:ascii="Times New Roman" w:hAnsi="Times New Roman" w:eastAsia="Times New Roman" w:cs="Times New Roman"/>
          <w:color w:val="000000" w:themeColor="text1" w:themeTint="FF" w:themeShade="FF"/>
        </w:rPr>
        <w:t>provides context for my professional co</w:t>
      </w:r>
      <w:r w:rsidRPr="28FB7E7B" w:rsidR="0BD81EB0">
        <w:rPr>
          <w:rFonts w:ascii="Times New Roman" w:hAnsi="Times New Roman" w:eastAsia="Times New Roman" w:cs="Times New Roman"/>
          <w:color w:val="000000" w:themeColor="text1" w:themeTint="FF" w:themeShade="FF"/>
        </w:rPr>
        <w:t xml:space="preserve">mmitments and </w:t>
      </w:r>
      <w:r w:rsidRPr="28FB7E7B" w:rsidR="0BD81EB0">
        <w:rPr>
          <w:rFonts w:ascii="Times New Roman" w:hAnsi="Times New Roman" w:eastAsia="Times New Roman" w:cs="Times New Roman"/>
          <w:color w:val="000000" w:themeColor="text1" w:themeTint="FF" w:themeShade="FF"/>
        </w:rPr>
        <w:t>may help</w:t>
      </w:r>
      <w:r w:rsidRPr="28FB7E7B" w:rsidR="0BD81EB0">
        <w:rPr>
          <w:rFonts w:ascii="Times New Roman" w:hAnsi="Times New Roman" w:eastAsia="Times New Roman" w:cs="Times New Roman"/>
          <w:color w:val="000000" w:themeColor="text1" w:themeTint="FF" w:themeShade="FF"/>
        </w:rPr>
        <w:t xml:space="preserve"> to</w:t>
      </w:r>
      <w:r w:rsidRPr="28FB7E7B" w:rsidR="0BD81EB0">
        <w:rPr>
          <w:rFonts w:ascii="Times New Roman" w:hAnsi="Times New Roman" w:eastAsia="Times New Roman" w:cs="Times New Roman"/>
          <w:color w:val="000000" w:themeColor="text1" w:themeTint="FF" w:themeShade="FF"/>
        </w:rPr>
        <w:t xml:space="preserve"> increase participation in volunteer-based environmental protection, restoration, and conservation efforts. </w:t>
      </w:r>
    </w:p>
    <w:p w:rsidR="0011084A" w:rsidRDefault="00442458" w14:paraId="209C5C6D" w14:textId="3BC85198">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The seeds for this research were planted during a January 2025 study abroad experience in Nepal. While in Nepal, I was exposed to many bottom-up, community-based environmental conservation initiatives. To overcome the limitations in the Nepal</w:t>
      </w:r>
      <w:r w:rsidRPr="28FB7E7B" w:rsidR="0BD81EB0">
        <w:rPr>
          <w:rFonts w:ascii="Times New Roman" w:hAnsi="Times New Roman" w:eastAsia="Times New Roman" w:cs="Times New Roman"/>
          <w:color w:val="000000" w:themeColor="text1" w:themeTint="FF" w:themeShade="FF"/>
        </w:rPr>
        <w:t>i</w:t>
      </w:r>
      <w:r w:rsidRPr="28FB7E7B" w:rsidR="0BD81EB0">
        <w:rPr>
          <w:rFonts w:ascii="Times New Roman" w:hAnsi="Times New Roman" w:eastAsia="Times New Roman" w:cs="Times New Roman"/>
          <w:color w:val="000000" w:themeColor="text1" w:themeTint="FF" w:themeShade="FF"/>
        </w:rPr>
        <w:t xml:space="preserve"> government’s institutional capacity to address the myriad environmental issues facing Nepal, community-led efforts have </w:t>
      </w:r>
      <w:r w:rsidRPr="28FB7E7B" w:rsidR="0BD81EB0">
        <w:rPr>
          <w:rFonts w:ascii="Times New Roman" w:hAnsi="Times New Roman" w:eastAsia="Times New Roman" w:cs="Times New Roman"/>
          <w:color w:val="000000" w:themeColor="text1" w:themeTint="FF" w:themeShade="FF"/>
        </w:rPr>
        <w:t>emerged</w:t>
      </w:r>
      <w:r w:rsidRPr="28FB7E7B" w:rsidR="0BD81EB0">
        <w:rPr>
          <w:rFonts w:ascii="Times New Roman" w:hAnsi="Times New Roman" w:eastAsia="Times New Roman" w:cs="Times New Roman"/>
          <w:color w:val="000000" w:themeColor="text1" w:themeTint="FF" w:themeShade="FF"/>
        </w:rPr>
        <w:t xml:space="preserve"> to address problems such as deforestation, wildlife conservation, and sustainable resource use (</w:t>
      </w:r>
      <w:r w:rsidRPr="28FB7E7B" w:rsidR="0BD81EB0">
        <w:rPr>
          <w:rFonts w:ascii="Times New Roman" w:hAnsi="Times New Roman" w:eastAsia="Times New Roman" w:cs="Times New Roman"/>
          <w:color w:val="000000" w:themeColor="text1" w:themeTint="FF" w:themeShade="FF"/>
        </w:rPr>
        <w:t>Banjade</w:t>
      </w:r>
      <w:r w:rsidRPr="28FB7E7B" w:rsidR="0BD81EB0">
        <w:rPr>
          <w:rFonts w:ascii="Times New Roman" w:hAnsi="Times New Roman" w:eastAsia="Times New Roman" w:cs="Times New Roman"/>
          <w:color w:val="000000" w:themeColor="text1" w:themeTint="FF" w:themeShade="FF"/>
        </w:rPr>
        <w:t xml:space="preserve"> &amp; Paudel, 2019). Among the most prominent of these initiatives are community forestry programs, which have helped restore millions of acres of Nepal’s forests through collective, sustainable management practices dictated and implemented by local user groups (</w:t>
      </w:r>
      <w:r w:rsidRPr="28FB7E7B" w:rsidR="0BD81EB0">
        <w:rPr>
          <w:rFonts w:ascii="Times New Roman" w:hAnsi="Times New Roman" w:eastAsia="Times New Roman" w:cs="Times New Roman"/>
          <w:color w:val="000000" w:themeColor="text1" w:themeTint="FF" w:themeShade="FF"/>
        </w:rPr>
        <w:t>Banjade</w:t>
      </w:r>
      <w:r w:rsidRPr="28FB7E7B" w:rsidR="0BD81EB0">
        <w:rPr>
          <w:rFonts w:ascii="Times New Roman" w:hAnsi="Times New Roman" w:eastAsia="Times New Roman" w:cs="Times New Roman"/>
          <w:color w:val="000000" w:themeColor="text1" w:themeTint="FF" w:themeShade="FF"/>
        </w:rPr>
        <w:t xml:space="preserve"> &amp; Paudel, 2</w:t>
      </w:r>
      <w:r w:rsidRPr="28FB7E7B" w:rsidR="0BD81EB0">
        <w:rPr>
          <w:rFonts w:ascii="Times New Roman" w:hAnsi="Times New Roman" w:eastAsia="Times New Roman" w:cs="Times New Roman"/>
          <w:color w:val="000000" w:themeColor="text1" w:themeTint="FF" w:themeShade="FF"/>
        </w:rPr>
        <w:t xml:space="preserve">019). Inspired by these initiatives, I wanted to explore how people in my own community back home in Baltimore are coming together to address environmental problems. </w:t>
      </w:r>
      <w:r w:rsidRPr="28FB7E7B" w:rsidR="0BD81EB0">
        <w:rPr>
          <w:rFonts w:ascii="Times New Roman" w:hAnsi="Times New Roman" w:eastAsia="Times New Roman" w:cs="Times New Roman"/>
          <w:color w:val="000000" w:themeColor="text1" w:themeTint="FF" w:themeShade="FF"/>
        </w:rPr>
        <w:t xml:space="preserve">More specifically, I wanted to explore </w:t>
      </w:r>
      <w:r w:rsidRPr="28FB7E7B" w:rsidR="0BD81EB0">
        <w:rPr>
          <w:rFonts w:ascii="Times New Roman" w:hAnsi="Times New Roman" w:eastAsia="Times New Roman" w:cs="Times New Roman"/>
          <w:i w:val="1"/>
          <w:iCs w:val="1"/>
          <w:color w:val="000000" w:themeColor="text1" w:themeTint="FF" w:themeShade="FF"/>
        </w:rPr>
        <w:t xml:space="preserve">why </w:t>
      </w:r>
      <w:r w:rsidRPr="28FB7E7B" w:rsidR="0BD81EB0">
        <w:rPr>
          <w:rFonts w:ascii="Times New Roman" w:hAnsi="Times New Roman" w:eastAsia="Times New Roman" w:cs="Times New Roman"/>
          <w:color w:val="000000" w:themeColor="text1" w:themeTint="FF" w:themeShade="FF"/>
        </w:rPr>
        <w:t>people engage in locally based environmental stewardship.</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These experiences were channeled through my personal interest in both native plant and food gardening, as well as through my volunteer work with a local environmental non-profit.</w:t>
      </w:r>
      <w:r w:rsidRPr="28FB7E7B" w:rsidR="0BD81EB0">
        <w:rPr>
          <w:rFonts w:ascii="Times New Roman" w:hAnsi="Times New Roman" w:eastAsia="Times New Roman" w:cs="Times New Roman"/>
          <w:color w:val="000000" w:themeColor="text1" w:themeTint="FF" w:themeShade="FF"/>
        </w:rPr>
        <w:t xml:space="preserve"> The combination of these factors pointed me toward the motivations driving participation in community gardens as a research topic. My research uncovered several studies exploring the motivations of community food gardeners. However, I found no studies in </w:t>
      </w:r>
      <w:r w:rsidRPr="28FB7E7B" w:rsidR="0BD81EB0">
        <w:rPr>
          <w:rFonts w:ascii="Times New Roman" w:hAnsi="Times New Roman" w:eastAsia="Times New Roman" w:cs="Times New Roman"/>
          <w:color w:val="000000" w:themeColor="text1" w:themeTint="FF" w:themeShade="FF"/>
        </w:rPr>
        <w:t>the literature</w:t>
      </w:r>
      <w:r w:rsidRPr="28FB7E7B" w:rsidR="0BD81EB0">
        <w:rPr>
          <w:rFonts w:ascii="Times New Roman" w:hAnsi="Times New Roman" w:eastAsia="Times New Roman" w:cs="Times New Roman"/>
          <w:color w:val="000000" w:themeColor="text1" w:themeTint="FF" w:themeShade="FF"/>
        </w:rPr>
        <w:t xml:space="preserve"> exami</w:t>
      </w:r>
      <w:r w:rsidRPr="28FB7E7B" w:rsidR="0BD81EB0">
        <w:rPr>
          <w:rFonts w:ascii="Times New Roman" w:hAnsi="Times New Roman" w:eastAsia="Times New Roman" w:cs="Times New Roman"/>
          <w:color w:val="000000" w:themeColor="text1" w:themeTint="FF" w:themeShade="FF"/>
        </w:rPr>
        <w:t xml:space="preserve">ning the motivations of community pollinator gardeners. In identifying a gap in the literature, I decided to embark on a novel </w:t>
      </w:r>
      <w:r w:rsidRPr="28FB7E7B" w:rsidR="0BD81EB0">
        <w:rPr>
          <w:rFonts w:ascii="Times New Roman" w:hAnsi="Times New Roman" w:eastAsia="Times New Roman" w:cs="Times New Roman"/>
          <w:color w:val="000000" w:themeColor="text1" w:themeTint="FF" w:themeShade="FF"/>
        </w:rPr>
        <w:t>inquiry</w:t>
      </w:r>
      <w:r w:rsidRPr="28FB7E7B" w:rsidR="0BD81EB0">
        <w:rPr>
          <w:rFonts w:ascii="Times New Roman" w:hAnsi="Times New Roman" w:eastAsia="Times New Roman" w:cs="Times New Roman"/>
          <w:color w:val="000000" w:themeColor="text1" w:themeTint="FF" w:themeShade="FF"/>
        </w:rPr>
        <w:t xml:space="preserve"> not yet undertaken in the field of local environmental stewardship research. </w:t>
      </w:r>
    </w:p>
    <w:p w:rsidR="0011084A" w:rsidRDefault="00442458" w14:paraId="529B6345" w14:textId="0CD63C31">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This research contributes to the field of environmental sustainability by being, to my knowledge, the first study to specifically explore the motivations driving participation in community pollinator garden stewardship.</w:t>
      </w:r>
      <w:r w:rsidRPr="28FB7E7B" w:rsidR="0BD81EB0">
        <w:rPr>
          <w:rFonts w:ascii="Times New Roman" w:hAnsi="Times New Roman" w:eastAsia="Times New Roman" w:cs="Times New Roman"/>
          <w:color w:val="000000" w:themeColor="text1" w:themeTint="FF" w:themeShade="FF"/>
        </w:rPr>
        <w:t xml:space="preserve"> Through interviews with </w:t>
      </w:r>
      <w:r w:rsidRPr="28FB7E7B" w:rsidR="0BD81EB0">
        <w:rPr>
          <w:rFonts w:ascii="Times New Roman" w:hAnsi="Times New Roman" w:eastAsia="Times New Roman" w:cs="Times New Roman"/>
          <w:color w:val="000000" w:themeColor="text1" w:themeTint="FF" w:themeShade="FF"/>
        </w:rPr>
        <w:t>six</w:t>
      </w:r>
      <w:r w:rsidRPr="28FB7E7B" w:rsidR="0BD81EB0">
        <w:rPr>
          <w:rFonts w:ascii="Times New Roman" w:hAnsi="Times New Roman" w:eastAsia="Times New Roman" w:cs="Times New Roman"/>
          <w:color w:val="000000" w:themeColor="text1" w:themeTint="FF" w:themeShade="FF"/>
        </w:rPr>
        <w:t xml:space="preserve"> pollinator garden volunteers, the findings suggest that participants are motivated primarily by explicit environmental concerns and view their participation in community pollinator garden stewardship as having a positive impact on local ecosystems. The results stand in contrast to </w:t>
      </w:r>
      <w:r w:rsidRPr="28FB7E7B" w:rsidR="0BD81EB0">
        <w:rPr>
          <w:rFonts w:ascii="Times New Roman" w:hAnsi="Times New Roman" w:eastAsia="Times New Roman" w:cs="Times New Roman"/>
          <w:color w:val="000000" w:themeColor="text1" w:themeTint="FF" w:themeShade="FF"/>
        </w:rPr>
        <w:t>previous</w:t>
      </w:r>
      <w:r w:rsidRPr="28FB7E7B" w:rsidR="0BD81EB0">
        <w:rPr>
          <w:rFonts w:ascii="Times New Roman" w:hAnsi="Times New Roman" w:eastAsia="Times New Roman" w:cs="Times New Roman"/>
          <w:color w:val="000000" w:themeColor="text1" w:themeTint="FF" w:themeShade="FF"/>
        </w:rPr>
        <w:t xml:space="preserve"> studies on the motivations of community food gardeners and other </w:t>
      </w:r>
      <w:r w:rsidRPr="28FB7E7B" w:rsidR="0BD81EB0">
        <w:rPr>
          <w:rFonts w:ascii="Times New Roman" w:hAnsi="Times New Roman" w:eastAsia="Times New Roman" w:cs="Times New Roman"/>
          <w:color w:val="000000" w:themeColor="text1" w:themeTint="FF" w:themeShade="FF"/>
        </w:rPr>
        <w:t>local environmental stewardship volunteers</w:t>
      </w:r>
      <w:r w:rsidRPr="28FB7E7B" w:rsidR="0BD81EB0">
        <w:rPr>
          <w:rFonts w:ascii="Times New Roman" w:hAnsi="Times New Roman" w:eastAsia="Times New Roman" w:cs="Times New Roman"/>
          <w:color w:val="000000" w:themeColor="text1" w:themeTint="FF" w:themeShade="FF"/>
        </w:rPr>
        <w:t xml:space="preserve">, </w:t>
      </w:r>
      <w:r w:rsidRPr="28FB7E7B" w:rsidR="07527F5C">
        <w:rPr>
          <w:rFonts w:ascii="Times New Roman" w:hAnsi="Times New Roman" w:eastAsia="Times New Roman" w:cs="Times New Roman"/>
          <w:color w:val="000000" w:themeColor="text1" w:themeTint="FF" w:themeShade="FF"/>
        </w:rPr>
        <w:t xml:space="preserve">including </w:t>
      </w:r>
      <w:r w:rsidRPr="28FB7E7B" w:rsidR="07527F5C">
        <w:rPr>
          <w:rFonts w:ascii="Times New Roman" w:hAnsi="Times New Roman" w:eastAsia="Times New Roman" w:cs="Times New Roman"/>
          <w:color w:val="000000" w:themeColor="text1" w:themeTint="FF" w:themeShade="FF"/>
        </w:rPr>
        <w:t xml:space="preserve">urban forest restoration, street tree plantings, and </w:t>
      </w:r>
      <w:r w:rsidRPr="28FB7E7B" w:rsidR="4626AC53">
        <w:rPr>
          <w:rFonts w:ascii="Times New Roman" w:hAnsi="Times New Roman" w:eastAsia="Times New Roman" w:cs="Times New Roman"/>
          <w:color w:val="000000" w:themeColor="text1" w:themeTint="FF" w:themeShade="FF"/>
        </w:rPr>
        <w:t xml:space="preserve">trash clean ups (Asah &amp; </w:t>
      </w:r>
      <w:r w:rsidRPr="28FB7E7B" w:rsidR="4626AC53">
        <w:rPr>
          <w:rFonts w:ascii="Times New Roman" w:hAnsi="Times New Roman" w:eastAsia="Times New Roman" w:cs="Times New Roman"/>
          <w:color w:val="000000" w:themeColor="text1" w:themeTint="FF" w:themeShade="FF"/>
        </w:rPr>
        <w:t>Blahna</w:t>
      </w:r>
      <w:r w:rsidRPr="28FB7E7B" w:rsidR="4626AC53">
        <w:rPr>
          <w:rFonts w:ascii="Times New Roman" w:hAnsi="Times New Roman" w:eastAsia="Times New Roman" w:cs="Times New Roman"/>
          <w:color w:val="000000" w:themeColor="text1" w:themeTint="FF" w:themeShade="FF"/>
        </w:rPr>
        <w:t xml:space="preserve">, 2013), </w:t>
      </w:r>
      <w:r w:rsidRPr="28FB7E7B" w:rsidR="0BD81EB0">
        <w:rPr>
          <w:rFonts w:ascii="Times New Roman" w:hAnsi="Times New Roman" w:eastAsia="Times New Roman" w:cs="Times New Roman"/>
          <w:color w:val="000000" w:themeColor="text1" w:themeTint="FF" w:themeShade="FF"/>
        </w:rPr>
        <w:t xml:space="preserve">which found that social motivations are the primary drivers of participation. Environmental organizations that </w:t>
      </w:r>
      <w:r w:rsidRPr="28FB7E7B" w:rsidR="0BD81EB0">
        <w:rPr>
          <w:rFonts w:ascii="Times New Roman" w:hAnsi="Times New Roman" w:eastAsia="Times New Roman" w:cs="Times New Roman"/>
          <w:color w:val="000000" w:themeColor="text1" w:themeTint="FF" w:themeShade="FF"/>
        </w:rPr>
        <w:t>facilitate</w:t>
      </w:r>
      <w:r w:rsidRPr="28FB7E7B" w:rsidR="0BD81EB0">
        <w:rPr>
          <w:rFonts w:ascii="Times New Roman" w:hAnsi="Times New Roman" w:eastAsia="Times New Roman" w:cs="Times New Roman"/>
          <w:color w:val="000000" w:themeColor="text1" w:themeTint="FF" w:themeShade="FF"/>
        </w:rPr>
        <w:t xml:space="preserve"> community-based environmental stewardship initiatives, such as the Audubon Society, local governments, and community environmental groups, could </w:t>
      </w:r>
      <w:r w:rsidRPr="28FB7E7B" w:rsidR="0BD81EB0">
        <w:rPr>
          <w:rFonts w:ascii="Times New Roman" w:hAnsi="Times New Roman" w:eastAsia="Times New Roman" w:cs="Times New Roman"/>
          <w:color w:val="000000" w:themeColor="text1" w:themeTint="FF" w:themeShade="FF"/>
        </w:rPr>
        <w:t>benefit</w:t>
      </w:r>
      <w:r w:rsidRPr="28FB7E7B" w:rsidR="0BD81EB0">
        <w:rPr>
          <w:rFonts w:ascii="Times New Roman" w:hAnsi="Times New Roman" w:eastAsia="Times New Roman" w:cs="Times New Roman"/>
          <w:color w:val="000000" w:themeColor="text1" w:themeTint="FF" w:themeShade="FF"/>
        </w:rPr>
        <w:t xml:space="preserve"> from implementing these findings as recruitment strategies to increase participation in pollinator stewardship activities. </w:t>
      </w:r>
    </w:p>
    <w:p w:rsidR="0011084A" w:rsidRDefault="00442458" w14:paraId="1299C43A" w14:textId="77777777">
      <w:pPr>
        <w:rPr>
          <w:rFonts w:ascii="Times New Roman" w:hAnsi="Times New Roman" w:eastAsia="Times New Roman" w:cs="Times New Roman"/>
          <w:b w:val="1"/>
          <w:bCs w:val="1"/>
          <w:color w:val="000000" w:themeColor="text1"/>
        </w:rPr>
      </w:pPr>
      <w:r>
        <w:br w:type="page"/>
      </w:r>
    </w:p>
    <w:p w:rsidR="0011084A" w:rsidRDefault="00442458" w14:paraId="3E7A9F1C" w14:textId="77777777">
      <w:pPr>
        <w:spacing w:line="240" w:lineRule="auto"/>
        <w:jc w:val="center"/>
        <w:rPr>
          <w:rFonts w:ascii="Times New Roman" w:hAnsi="Times New Roman" w:eastAsia="Times New Roman" w:cs="Times New Roman"/>
          <w:color w:val="000000" w:themeColor="text1"/>
        </w:rPr>
      </w:pPr>
      <w:r>
        <w:rPr>
          <w:rFonts w:ascii="Times New Roman" w:hAnsi="Times New Roman" w:eastAsia="Times New Roman" w:cs="Times New Roman"/>
          <w:b/>
          <w:bCs/>
          <w:color w:val="000000" w:themeColor="text1"/>
        </w:rPr>
        <w:t>Introduction</w:t>
      </w:r>
    </w:p>
    <w:p w:rsidR="0011084A" w:rsidRDefault="00442458" w14:paraId="713A96E8" w14:textId="0C2FCA2F">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 xml:space="preserve">Pollination is an essential process for plant reproduction. It is the act of transferring pollen from the male part of a flower, called the anther, to the female part, called the stigma (Wilmer, 2011). The pollination of </w:t>
      </w:r>
      <w:r w:rsidRPr="28FB7E7B" w:rsidR="0BD81EB0">
        <w:rPr>
          <w:rFonts w:ascii="Times New Roman" w:hAnsi="Times New Roman" w:eastAsia="Times New Roman" w:cs="Times New Roman"/>
          <w:color w:val="000000" w:themeColor="text1" w:themeTint="FF" w:themeShade="FF"/>
        </w:rPr>
        <w:t>roughly 90%</w:t>
      </w:r>
      <w:r w:rsidRPr="28FB7E7B" w:rsidR="0BD81EB0">
        <w:rPr>
          <w:rFonts w:ascii="Times New Roman" w:hAnsi="Times New Roman" w:eastAsia="Times New Roman" w:cs="Times New Roman"/>
          <w:color w:val="000000" w:themeColor="text1" w:themeTint="FF" w:themeShade="FF"/>
        </w:rPr>
        <w:t xml:space="preserve"> of flowering plants worldwide is performed by various animal species, called pollinators (Hall &amp; Steiner, 2019). Birds, bees, butterflies, moths, flies, and even reptiles perform the </w:t>
      </w:r>
      <w:r w:rsidRPr="28FB7E7B" w:rsidR="0BD81EB0">
        <w:rPr>
          <w:rFonts w:ascii="Times New Roman" w:hAnsi="Times New Roman" w:eastAsia="Times New Roman" w:cs="Times New Roman"/>
          <w:color w:val="000000" w:themeColor="text1" w:themeTint="FF" w:themeShade="FF"/>
        </w:rPr>
        <w:t>vital function of pollination</w:t>
      </w:r>
      <w:r w:rsidRPr="28FB7E7B" w:rsidR="0BD81EB0">
        <w:rPr>
          <w:rFonts w:ascii="Times New Roman" w:hAnsi="Times New Roman" w:eastAsia="Times New Roman" w:cs="Times New Roman"/>
          <w:color w:val="000000" w:themeColor="text1" w:themeTint="FF" w:themeShade="FF"/>
        </w:rPr>
        <w:t xml:space="preserve"> (Wilmer, 2011). </w:t>
      </w:r>
      <w:r w:rsidRPr="28FB7E7B" w:rsidR="0BD81EB0">
        <w:rPr>
          <w:rFonts w:ascii="Times New Roman" w:hAnsi="Times New Roman" w:eastAsia="Times New Roman" w:cs="Times New Roman"/>
          <w:color w:val="000000" w:themeColor="text1" w:themeTint="FF" w:themeShade="FF"/>
        </w:rPr>
        <w:t xml:space="preserve">Across the world, pollinator populations are experiencing substantial declines caused by a wide range of anthropogenic stressors, such as habitat loss, </w:t>
      </w:r>
      <w:r w:rsidRPr="28FB7E7B" w:rsidR="0BD81EB0">
        <w:rPr>
          <w:rFonts w:ascii="Times New Roman" w:hAnsi="Times New Roman" w:eastAsia="Times New Roman" w:cs="Times New Roman"/>
          <w:color w:val="000000" w:themeColor="text1" w:themeTint="FF" w:themeShade="FF"/>
        </w:rPr>
        <w:t xml:space="preserve">rising temperatures, </w:t>
      </w:r>
      <w:r w:rsidRPr="28FB7E7B" w:rsidR="0BD81EB0">
        <w:rPr>
          <w:rFonts w:ascii="Times New Roman" w:hAnsi="Times New Roman" w:eastAsia="Times New Roman" w:cs="Times New Roman"/>
          <w:color w:val="000000" w:themeColor="text1" w:themeTint="FF" w:themeShade="FF"/>
        </w:rPr>
        <w:t>pollution, and pesticide use (Mach &amp; Potter, 2018; Burns et al., 2021; Stout &amp; Dicks, 2022). Recognition of the vital role of pollination in the healthy functioning of global ecosystems has led to increased efforts to conserve and protect pollinator species and their habitats in response to the unique circumstances of cl</w:t>
      </w:r>
      <w:r w:rsidRPr="28FB7E7B" w:rsidR="0BD81EB0">
        <w:rPr>
          <w:rFonts w:ascii="Times New Roman" w:hAnsi="Times New Roman" w:eastAsia="Times New Roman" w:cs="Times New Roman"/>
          <w:color w:val="000000" w:themeColor="text1" w:themeTint="FF" w:themeShade="FF"/>
        </w:rPr>
        <w:t>imate change and biodiversity loss</w:t>
      </w:r>
      <w:r w:rsidRPr="28FB7E7B" w:rsidR="0BD81EB0">
        <w:rPr>
          <w:rFonts w:ascii="Times New Roman" w:hAnsi="Times New Roman" w:eastAsia="Times New Roman" w:cs="Times New Roman"/>
          <w:color w:val="000000" w:themeColor="text1" w:themeTint="FF" w:themeShade="FF"/>
        </w:rPr>
        <w:t xml:space="preserve"> that</w:t>
      </w:r>
      <w:r w:rsidRPr="28FB7E7B" w:rsidR="0BD81EB0">
        <w:rPr>
          <w:rFonts w:ascii="Times New Roman" w:hAnsi="Times New Roman" w:eastAsia="Times New Roman" w:cs="Times New Roman"/>
          <w:color w:val="000000" w:themeColor="text1" w:themeTint="FF" w:themeShade="FF"/>
        </w:rPr>
        <w:t xml:space="preserve"> threaten pollinator populations (Hall &amp; Steiner, 2019). These efforts include large-scale policy decisions like the passing of legislation limiting the use of pesticides like neonicotinoids and protection of existing pollinator habitat from development (Hall and Steiner, 2019), institutional conservation efforts from environmental organizations like the Xerces Society for Invertebrate Conservation (Xerces Society, n.d.), as well as </w:t>
      </w:r>
      <w:r w:rsidRPr="28FB7E7B" w:rsidR="0BD81EB0">
        <w:rPr>
          <w:rFonts w:ascii="Times New Roman" w:hAnsi="Times New Roman" w:eastAsia="Times New Roman" w:cs="Times New Roman"/>
          <w:color w:val="000000" w:themeColor="text1" w:themeTint="FF" w:themeShade="FF"/>
        </w:rPr>
        <w:t xml:space="preserve"> citizen-led</w:t>
      </w:r>
      <w:r w:rsidRPr="28FB7E7B" w:rsidR="0BD81EB0">
        <w:rPr>
          <w:rFonts w:ascii="Times New Roman" w:hAnsi="Times New Roman" w:eastAsia="Times New Roman" w:cs="Times New Roman"/>
          <w:color w:val="000000" w:themeColor="text1" w:themeTint="FF" w:themeShade="FF"/>
        </w:rPr>
        <w:t xml:space="preserve"> localized</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initiatives like entomologist Doug</w:t>
      </w:r>
      <w:r w:rsidRPr="28FB7E7B" w:rsidR="0BD81EB0">
        <w:rPr>
          <w:rFonts w:ascii="Times New Roman" w:hAnsi="Times New Roman" w:eastAsia="Times New Roman" w:cs="Times New Roman"/>
          <w:color w:val="000000" w:themeColor="text1" w:themeTint="FF" w:themeShade="FF"/>
        </w:rPr>
        <w:t xml:space="preserve"> Tallamy’s </w:t>
      </w:r>
      <w:r w:rsidRPr="28FB7E7B" w:rsidR="0BD81EB0">
        <w:rPr>
          <w:rFonts w:ascii="Times New Roman" w:hAnsi="Times New Roman" w:eastAsia="Times New Roman" w:cs="Times New Roman"/>
          <w:i w:val="1"/>
          <w:iCs w:val="1"/>
          <w:color w:val="000000" w:themeColor="text1" w:themeTint="FF" w:themeShade="FF"/>
        </w:rPr>
        <w:t>Homegrown National Park</w:t>
      </w:r>
      <w:r w:rsidRPr="28FB7E7B" w:rsidR="0BD81EB0">
        <w:rPr>
          <w:rFonts w:ascii="Times New Roman" w:hAnsi="Times New Roman" w:eastAsia="Times New Roman" w:cs="Times New Roman"/>
          <w:i w:val="1"/>
          <w:iCs w:val="1"/>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 xml:space="preserve">which advocates for individuals to plant pollinator-friendly native plants at home (Tallamy, 2020). Another tactic, </w:t>
      </w:r>
      <w:r w:rsidRPr="28FB7E7B" w:rsidR="0BD81EB0">
        <w:rPr>
          <w:rFonts w:ascii="Times New Roman" w:hAnsi="Times New Roman" w:eastAsia="Times New Roman" w:cs="Times New Roman"/>
          <w:color w:val="000000" w:themeColor="text1" w:themeTint="FF" w:themeShade="FF"/>
        </w:rPr>
        <w:t>as</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part of this work to cultivate patchworks of habitat</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 xml:space="preserve">has also </w:t>
      </w:r>
      <w:r w:rsidRPr="28FB7E7B" w:rsidR="0BD81EB0">
        <w:rPr>
          <w:rFonts w:ascii="Times New Roman" w:hAnsi="Times New Roman" w:eastAsia="Times New Roman" w:cs="Times New Roman"/>
          <w:color w:val="000000" w:themeColor="text1" w:themeTint="FF" w:themeShade="FF"/>
        </w:rPr>
        <w:t>been implemented: the establishment of pollinator gardens managed by local community members. This research examine</w:t>
      </w:r>
      <w:r w:rsidRPr="28FB7E7B" w:rsidR="0BD81EB0">
        <w:rPr>
          <w:rFonts w:ascii="Times New Roman" w:hAnsi="Times New Roman" w:eastAsia="Times New Roman" w:cs="Times New Roman"/>
          <w:color w:val="000000" w:themeColor="text1" w:themeTint="FF" w:themeShade="FF"/>
        </w:rPr>
        <w:t>s</w:t>
      </w:r>
      <w:r w:rsidRPr="28FB7E7B" w:rsidR="0BD81EB0">
        <w:rPr>
          <w:rFonts w:ascii="Times New Roman" w:hAnsi="Times New Roman" w:eastAsia="Times New Roman" w:cs="Times New Roman"/>
          <w:color w:val="000000" w:themeColor="text1" w:themeTint="FF" w:themeShade="FF"/>
        </w:rPr>
        <w:t xml:space="preserve"> community-based pollinator conservation initiatives and the individuals who steward these gardens. </w:t>
      </w:r>
    </w:p>
    <w:p w:rsidR="0011084A" w:rsidRDefault="00442458" w14:paraId="67C1A210" w14:textId="31994153">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Through semi-structured interviews with volunteers who steward community pollinator gardens, this research explore</w:t>
      </w:r>
      <w:r w:rsidRPr="28FB7E7B" w:rsidR="0BD81EB0">
        <w:rPr>
          <w:rFonts w:ascii="Times New Roman" w:hAnsi="Times New Roman" w:eastAsia="Times New Roman" w:cs="Times New Roman"/>
          <w:color w:val="000000" w:themeColor="text1" w:themeTint="FF" w:themeShade="FF"/>
        </w:rPr>
        <w:t>s</w:t>
      </w:r>
      <w:r w:rsidRPr="28FB7E7B" w:rsidR="0BD81EB0">
        <w:rPr>
          <w:rFonts w:ascii="Times New Roman" w:hAnsi="Times New Roman" w:eastAsia="Times New Roman" w:cs="Times New Roman"/>
          <w:color w:val="000000" w:themeColor="text1" w:themeTint="FF" w:themeShade="FF"/>
        </w:rPr>
        <w:t xml:space="preserve"> what motivates these individuals to </w:t>
      </w:r>
      <w:r w:rsidRPr="28FB7E7B" w:rsidR="0BD81EB0">
        <w:rPr>
          <w:rFonts w:ascii="Times New Roman" w:hAnsi="Times New Roman" w:eastAsia="Times New Roman" w:cs="Times New Roman"/>
          <w:color w:val="000000" w:themeColor="text1" w:themeTint="FF" w:themeShade="FF"/>
        </w:rPr>
        <w:t>participate</w:t>
      </w:r>
      <w:r w:rsidRPr="28FB7E7B" w:rsidR="0BD81EB0">
        <w:rPr>
          <w:rFonts w:ascii="Times New Roman" w:hAnsi="Times New Roman" w:eastAsia="Times New Roman" w:cs="Times New Roman"/>
          <w:color w:val="000000" w:themeColor="text1" w:themeTint="FF" w:themeShade="FF"/>
        </w:rPr>
        <w:t xml:space="preserve"> in these activities. This study explore</w:t>
      </w:r>
      <w:r w:rsidRPr="28FB7E7B" w:rsidR="0BD81EB0">
        <w:rPr>
          <w:rFonts w:ascii="Times New Roman" w:hAnsi="Times New Roman" w:eastAsia="Times New Roman" w:cs="Times New Roman"/>
          <w:color w:val="000000" w:themeColor="text1" w:themeTint="FF" w:themeShade="FF"/>
        </w:rPr>
        <w:t>s</w:t>
      </w:r>
      <w:r w:rsidRPr="28FB7E7B" w:rsidR="0BD81EB0">
        <w:rPr>
          <w:rFonts w:ascii="Times New Roman" w:hAnsi="Times New Roman" w:eastAsia="Times New Roman" w:cs="Times New Roman"/>
          <w:color w:val="000000" w:themeColor="text1" w:themeTint="FF" w:themeShade="FF"/>
        </w:rPr>
        <w:t xml:space="preserve"> whether motivations for </w:t>
      </w:r>
      <w:r w:rsidRPr="28FB7E7B" w:rsidR="0BD81EB0">
        <w:rPr>
          <w:rFonts w:ascii="Times New Roman" w:hAnsi="Times New Roman" w:eastAsia="Times New Roman" w:cs="Times New Roman"/>
          <w:color w:val="000000" w:themeColor="text1" w:themeTint="FF" w:themeShade="FF"/>
        </w:rPr>
        <w:t>participating</w:t>
      </w:r>
      <w:r w:rsidRPr="28FB7E7B" w:rsidR="0BD81EB0">
        <w:rPr>
          <w:rFonts w:ascii="Times New Roman" w:hAnsi="Times New Roman" w:eastAsia="Times New Roman" w:cs="Times New Roman"/>
          <w:color w:val="000000" w:themeColor="text1" w:themeTint="FF" w:themeShade="FF"/>
        </w:rPr>
        <w:t xml:space="preserve"> in voluntary pollinator garden stewardship in Baltimore, MD</w:t>
      </w:r>
      <w:r w:rsidRPr="28FB7E7B" w:rsidR="0BD81EB0">
        <w:rPr>
          <w:rFonts w:ascii="Times New Roman" w:hAnsi="Times New Roman" w:eastAsia="Times New Roman" w:cs="Times New Roman"/>
          <w:color w:val="000000" w:themeColor="text1" w:themeTint="FF" w:themeShade="FF"/>
        </w:rPr>
        <w:t>,</w:t>
      </w:r>
      <w:r w:rsidRPr="28FB7E7B" w:rsidR="0BD81EB0">
        <w:rPr>
          <w:rFonts w:ascii="Times New Roman" w:hAnsi="Times New Roman" w:eastAsia="Times New Roman" w:cs="Times New Roman"/>
          <w:color w:val="000000" w:themeColor="text1" w:themeTint="FF" w:themeShade="FF"/>
        </w:rPr>
        <w:t xml:space="preserve"> are primarily driven by a desire to positively </w:t>
      </w:r>
      <w:r w:rsidRPr="28FB7E7B" w:rsidR="0BD81EB0">
        <w:rPr>
          <w:rFonts w:ascii="Times New Roman" w:hAnsi="Times New Roman" w:eastAsia="Times New Roman" w:cs="Times New Roman"/>
          <w:color w:val="000000" w:themeColor="text1" w:themeTint="FF" w:themeShade="FF"/>
        </w:rPr>
        <w:t>impact</w:t>
      </w:r>
      <w:r w:rsidRPr="28FB7E7B" w:rsidR="0BD81EB0">
        <w:rPr>
          <w:rFonts w:ascii="Times New Roman" w:hAnsi="Times New Roman" w:eastAsia="Times New Roman" w:cs="Times New Roman"/>
          <w:color w:val="000000" w:themeColor="text1" w:themeTint="FF" w:themeShade="FF"/>
        </w:rPr>
        <w:t xml:space="preserve"> local ecosystems, given the explicit ecological purpose of pollinator gardens compared to other community-managed green spaces. When compared to other urban green spaces like community food gardens, which are</w:t>
      </w:r>
      <w:r w:rsidRPr="28FB7E7B" w:rsidR="0BD81EB0">
        <w:rPr>
          <w:rFonts w:ascii="Times New Roman" w:hAnsi="Times New Roman" w:eastAsia="Times New Roman" w:cs="Times New Roman"/>
          <w:color w:val="000000" w:themeColor="text1" w:themeTint="FF" w:themeShade="FF"/>
        </w:rPr>
        <w:t xml:space="preserve"> primarily</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maintained</w:t>
      </w:r>
      <w:r w:rsidRPr="28FB7E7B" w:rsidR="0BD81EB0">
        <w:rPr>
          <w:rFonts w:ascii="Times New Roman" w:hAnsi="Times New Roman" w:eastAsia="Times New Roman" w:cs="Times New Roman"/>
          <w:color w:val="000000" w:themeColor="text1" w:themeTint="FF" w:themeShade="FF"/>
        </w:rPr>
        <w:t xml:space="preserve"> for the purpose of growing food for </w:t>
      </w:r>
      <w:r w:rsidRPr="28FB7E7B" w:rsidR="0BD81EB0">
        <w:rPr>
          <w:rFonts w:ascii="Times New Roman" w:hAnsi="Times New Roman" w:eastAsia="Times New Roman" w:cs="Times New Roman"/>
          <w:color w:val="000000" w:themeColor="text1" w:themeTint="FF" w:themeShade="FF"/>
        </w:rPr>
        <w:t xml:space="preserve">human consumption, pollinator gardens carry a more direct connotation of being </w:t>
      </w:r>
      <w:r w:rsidRPr="28FB7E7B" w:rsidR="0BD81EB0">
        <w:rPr>
          <w:rFonts w:ascii="Times New Roman" w:hAnsi="Times New Roman" w:eastAsia="Times New Roman" w:cs="Times New Roman"/>
          <w:color w:val="000000" w:themeColor="text1" w:themeTint="FF" w:themeShade="FF"/>
        </w:rPr>
        <w:t>established</w:t>
      </w:r>
      <w:r w:rsidRPr="28FB7E7B" w:rsidR="0BD81EB0">
        <w:rPr>
          <w:rFonts w:ascii="Times New Roman" w:hAnsi="Times New Roman" w:eastAsia="Times New Roman" w:cs="Times New Roman"/>
          <w:color w:val="000000" w:themeColor="text1" w:themeTint="FF" w:themeShade="FF"/>
        </w:rPr>
        <w:t xml:space="preserve"> and maintained for an explicit environmental and ecological purpose: the benefit of pollinators. Because pollinator gardens serve this specific ecological function, individuals may be more directly motivated to dedicate their time and effort to </w:t>
      </w:r>
      <w:r w:rsidRPr="28FB7E7B" w:rsidR="0BD81EB0">
        <w:rPr>
          <w:rFonts w:ascii="Times New Roman" w:hAnsi="Times New Roman" w:eastAsia="Times New Roman" w:cs="Times New Roman"/>
          <w:color w:val="000000" w:themeColor="text1" w:themeTint="FF" w:themeShade="FF"/>
        </w:rPr>
        <w:t>stewarding</w:t>
      </w:r>
      <w:r w:rsidRPr="28FB7E7B" w:rsidR="0BD81EB0">
        <w:rPr>
          <w:rFonts w:ascii="Times New Roman" w:hAnsi="Times New Roman" w:eastAsia="Times New Roman" w:cs="Times New Roman"/>
          <w:color w:val="000000" w:themeColor="text1" w:themeTint="FF" w:themeShade="FF"/>
        </w:rPr>
        <w:t xml:space="preserve"> these spaces to combat ecological issues such as pollinator biodiversity decline. </w:t>
      </w:r>
    </w:p>
    <w:p w:rsidR="0011084A" w:rsidRDefault="00442458" w14:paraId="7A37B2CD" w14:textId="4F602DDA">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 xml:space="preserve">Findings from this research can inform future community-based urban conservation initiatives, potentially increasing grassroots participation in urban pollinator gardens among individuals who want to take direct action to combat environmental issues such as pollinator population decline in their </w:t>
      </w:r>
      <w:r w:rsidRPr="28FB7E7B" w:rsidR="0BD81EB0">
        <w:rPr>
          <w:rFonts w:ascii="Times New Roman" w:hAnsi="Times New Roman" w:eastAsia="Times New Roman" w:cs="Times New Roman"/>
          <w:color w:val="000000" w:themeColor="text1" w:themeTint="FF" w:themeShade="FF"/>
        </w:rPr>
        <w:t>locale</w:t>
      </w:r>
      <w:r w:rsidRPr="28FB7E7B" w:rsidR="0BD81EB0">
        <w:rPr>
          <w:rFonts w:ascii="Times New Roman" w:hAnsi="Times New Roman" w:eastAsia="Times New Roman" w:cs="Times New Roman"/>
          <w:color w:val="000000" w:themeColor="text1" w:themeTint="FF" w:themeShade="FF"/>
        </w:rPr>
        <w:t>. To inform future initiatives, the interviews also explored the barriers that may prevent wider participation in</w:t>
      </w:r>
      <w:r w:rsidRPr="28FB7E7B" w:rsidR="0BD81EB0">
        <w:rPr>
          <w:rFonts w:ascii="Times New Roman" w:hAnsi="Times New Roman" w:eastAsia="Times New Roman" w:cs="Times New Roman"/>
          <w:b w:val="1"/>
          <w:bCs w:val="1"/>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pollinator garden</w:t>
      </w:r>
      <w:r w:rsidRPr="28FB7E7B" w:rsidR="0BD81EB0">
        <w:rPr>
          <w:rFonts w:ascii="Times New Roman" w:hAnsi="Times New Roman" w:eastAsia="Times New Roman" w:cs="Times New Roman"/>
          <w:b w:val="1"/>
          <w:bCs w:val="1"/>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 xml:space="preserve">stewardship. </w:t>
      </w:r>
      <w:r w:rsidRPr="28FB7E7B" w:rsidR="0BD81EB0">
        <w:rPr>
          <w:rFonts w:ascii="Times New Roman" w:hAnsi="Times New Roman" w:eastAsia="Times New Roman" w:cs="Times New Roman"/>
          <w:color w:val="000000" w:themeColor="text1" w:themeTint="FF" w:themeShade="FF"/>
        </w:rPr>
        <w:t>Therefore, the purpose of this research was to examine the extent to which volunteers who steward community pollinator gardens in Baltimore City are motivated by explicit environmental concerns.</w:t>
      </w:r>
    </w:p>
    <w:p w:rsidR="0011084A" w:rsidRDefault="00442458" w14:paraId="11DF1D51" w14:textId="5113A35F">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 xml:space="preserve">This paper begins </w:t>
      </w:r>
      <w:r w:rsidRPr="28FB7E7B" w:rsidR="0BD81EB0">
        <w:rPr>
          <w:rFonts w:ascii="Times New Roman" w:hAnsi="Times New Roman" w:eastAsia="Times New Roman" w:cs="Times New Roman"/>
          <w:color w:val="000000" w:themeColor="text1" w:themeTint="FF" w:themeShade="FF"/>
        </w:rPr>
        <w:t>by providing</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 xml:space="preserve">a </w:t>
      </w:r>
      <w:r w:rsidRPr="28FB7E7B" w:rsidR="0BD81EB0">
        <w:rPr>
          <w:rFonts w:ascii="Times New Roman" w:hAnsi="Times New Roman" w:eastAsia="Times New Roman" w:cs="Times New Roman"/>
          <w:color w:val="000000" w:themeColor="text1" w:themeTint="FF" w:themeShade="FF"/>
        </w:rPr>
        <w:t xml:space="preserve">background </w:t>
      </w:r>
      <w:r w:rsidRPr="28FB7E7B" w:rsidR="0BD81EB0">
        <w:rPr>
          <w:rFonts w:ascii="Times New Roman" w:hAnsi="Times New Roman" w:eastAsia="Times New Roman" w:cs="Times New Roman"/>
          <w:color w:val="000000" w:themeColor="text1" w:themeTint="FF" w:themeShade="FF"/>
        </w:rPr>
        <w:t xml:space="preserve">discussion </w:t>
      </w:r>
      <w:r w:rsidRPr="28FB7E7B" w:rsidR="0BD81EB0">
        <w:rPr>
          <w:rFonts w:ascii="Times New Roman" w:hAnsi="Times New Roman" w:eastAsia="Times New Roman" w:cs="Times New Roman"/>
          <w:color w:val="000000" w:themeColor="text1" w:themeTint="FF" w:themeShade="FF"/>
        </w:rPr>
        <w:t xml:space="preserve">and contextualization of the research with a review of the current literature and details of the methods and data analysis employed. After, the results from the interviews are presented, followed by a discussion which connects the results to the broader body of research. </w:t>
      </w:r>
    </w:p>
    <w:p w:rsidR="0011084A" w:rsidRDefault="00442458" w14:paraId="7F2366CD" w14:textId="77777777">
      <w:pPr>
        <w:spacing w:line="240" w:lineRule="auto"/>
        <w:jc w:val="center"/>
        <w:rPr>
          <w:rFonts w:ascii="Times New Roman" w:hAnsi="Times New Roman" w:eastAsia="Times New Roman" w:cs="Times New Roman"/>
          <w:color w:val="000000" w:themeColor="text1"/>
        </w:rPr>
      </w:pPr>
      <w:r>
        <w:rPr>
          <w:rFonts w:ascii="Times New Roman" w:hAnsi="Times New Roman" w:eastAsia="Times New Roman" w:cs="Times New Roman"/>
          <w:b/>
          <w:bCs/>
          <w:color w:val="000000" w:themeColor="text1"/>
        </w:rPr>
        <w:t>Literature Review</w:t>
      </w:r>
    </w:p>
    <w:p w:rsidR="0011084A" w:rsidRDefault="00442458" w14:paraId="3BBB6AC4" w14:textId="1C7AE909">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In the world of local environmental stewardship, efforts to conserve, protect, and restore the environment in urban settings have gained prominence as a key aspect of the broader field of environmental conservation (Bennett et al., 2018; Livas et al., 2025). Bennett et al. (2018) define local environmental stewardship as “action taken by individuals, groups or networks of actors, with various motivations and levels of capacity, to protect, care for or responsibly use the environment in pursuit of environmen</w:t>
      </w:r>
      <w:r w:rsidRPr="28FB7E7B" w:rsidR="0BD81EB0">
        <w:rPr>
          <w:rFonts w:ascii="Times New Roman" w:hAnsi="Times New Roman" w:eastAsia="Times New Roman" w:cs="Times New Roman"/>
          <w:color w:val="000000" w:themeColor="text1" w:themeTint="FF" w:themeShade="FF"/>
        </w:rPr>
        <w:t>tal and/or social outcomes in diverse social-ecological contexts” (p. 3). Volunteer-based urban conservation and local environmental stewardship initiatives can help overcome financial and labor constraints on local government or non-profit conservation work,</w:t>
      </w:r>
      <w:r w:rsidRPr="28FB7E7B" w:rsidR="0BD81EB0">
        <w:rPr>
          <w:rFonts w:ascii="Times New Roman" w:hAnsi="Times New Roman" w:eastAsia="Times New Roman" w:cs="Times New Roman"/>
          <w:color w:val="000000" w:themeColor="text1" w:themeTint="FF" w:themeShade="FF"/>
        </w:rPr>
        <w:t xml:space="preserve"> foster community connections, serve as educational opportunities, and </w:t>
      </w:r>
      <w:r w:rsidRPr="28FB7E7B" w:rsidR="0BD81EB0">
        <w:rPr>
          <w:rFonts w:ascii="Times New Roman" w:hAnsi="Times New Roman" w:eastAsia="Times New Roman" w:cs="Times New Roman"/>
          <w:color w:val="000000" w:themeColor="text1" w:themeTint="FF" w:themeShade="FF"/>
        </w:rPr>
        <w:t xml:space="preserve"> build individuals’ connection with nature (Livas et al., 2025; Asah and </w:t>
      </w:r>
      <w:r w:rsidRPr="28FB7E7B" w:rsidR="0BD81EB0">
        <w:rPr>
          <w:rFonts w:ascii="Times New Roman" w:hAnsi="Times New Roman" w:eastAsia="Times New Roman" w:cs="Times New Roman"/>
          <w:color w:val="000000" w:themeColor="text1" w:themeTint="FF" w:themeShade="FF"/>
        </w:rPr>
        <w:t>Blahna</w:t>
      </w:r>
      <w:r w:rsidRPr="28FB7E7B" w:rsidR="0BD81EB0">
        <w:rPr>
          <w:rFonts w:ascii="Times New Roman" w:hAnsi="Times New Roman" w:eastAsia="Times New Roman" w:cs="Times New Roman"/>
          <w:color w:val="000000" w:themeColor="text1" w:themeTint="FF" w:themeShade="FF"/>
        </w:rPr>
        <w:t xml:space="preserve">, 2013). </w:t>
      </w:r>
    </w:p>
    <w:p w:rsidR="0011084A" w:rsidRDefault="00442458" w14:paraId="01A7597B" w14:textId="4C0DD38E">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 xml:space="preserve">Within the realm of local environmental stewardship, pollinator gardens have </w:t>
      </w:r>
      <w:r w:rsidRPr="28FB7E7B" w:rsidR="0BD81EB0">
        <w:rPr>
          <w:rFonts w:ascii="Times New Roman" w:hAnsi="Times New Roman" w:eastAsia="Times New Roman" w:cs="Times New Roman"/>
          <w:color w:val="000000" w:themeColor="text1" w:themeTint="FF" w:themeShade="FF"/>
        </w:rPr>
        <w:t>emerged</w:t>
      </w:r>
      <w:r w:rsidRPr="28FB7E7B" w:rsidR="0BD81EB0">
        <w:rPr>
          <w:rFonts w:ascii="Times New Roman" w:hAnsi="Times New Roman" w:eastAsia="Times New Roman" w:cs="Times New Roman"/>
          <w:color w:val="000000" w:themeColor="text1" w:themeTint="FF" w:themeShade="FF"/>
        </w:rPr>
        <w:t xml:space="preserve"> as crucial spaces for ecological re</w:t>
      </w:r>
      <w:r w:rsidRPr="28FB7E7B" w:rsidR="0BD81EB0">
        <w:rPr>
          <w:rFonts w:ascii="Times New Roman" w:hAnsi="Times New Roman" w:eastAsia="Times New Roman" w:cs="Times New Roman"/>
          <w:color w:val="000000" w:themeColor="text1" w:themeTint="FF" w:themeShade="FF"/>
        </w:rPr>
        <w:t>habilitation</w:t>
      </w:r>
      <w:r w:rsidRPr="28FB7E7B" w:rsidR="0BD81EB0">
        <w:rPr>
          <w:rFonts w:ascii="Times New Roman" w:hAnsi="Times New Roman" w:eastAsia="Times New Roman" w:cs="Times New Roman"/>
          <w:color w:val="000000" w:themeColor="text1" w:themeTint="FF" w:themeShade="FF"/>
        </w:rPr>
        <w:t xml:space="preserve"> and community engagement in addressing the environmental stresses that threaten pollinator populations and diversity, which are particularly acute in highly developed urban areas (Daniels et al., 2020; Silvert et al., 2020). While the ecological benefits of establishing and maintaining suitable forage and habitat for pollinators in urban areas – helping to conserve biodiversity – are well documented (Mach &amp; Potter, 2018; Silvert et al., 2020, Daniels et al., 2020), the motivating facto</w:t>
      </w:r>
      <w:r w:rsidRPr="28FB7E7B" w:rsidR="0BD81EB0">
        <w:rPr>
          <w:rFonts w:ascii="Times New Roman" w:hAnsi="Times New Roman" w:eastAsia="Times New Roman" w:cs="Times New Roman"/>
          <w:color w:val="000000" w:themeColor="text1" w:themeTint="FF" w:themeShade="FF"/>
        </w:rPr>
        <w:t>rs that drive volunteer participation in these stewardship initiatives remain less thoroughly understood. Existing research has extensively explored the motivations driving volunteer participation in community gardens that focus on food production, such as community allotment gardens, urban farms, and neighborhood gardens (Guitart et al., 2012; Poulsen et al., 2014; Sonti and Svendsen, 2018; Kingsley et al., 2019; Chan et al., 2016; McVey et al., 2017). However, the research has not explored these motivatio</w:t>
      </w:r>
      <w:r w:rsidRPr="28FB7E7B" w:rsidR="0BD81EB0">
        <w:rPr>
          <w:rFonts w:ascii="Times New Roman" w:hAnsi="Times New Roman" w:eastAsia="Times New Roman" w:cs="Times New Roman"/>
          <w:color w:val="000000" w:themeColor="text1" w:themeTint="FF" w:themeShade="FF"/>
        </w:rPr>
        <w:t xml:space="preserve">ns specifically in community pollinator gardens, leaving a gap in the literature </w:t>
      </w:r>
      <w:r w:rsidRPr="28FB7E7B" w:rsidR="0BD81EB0">
        <w:rPr>
          <w:rFonts w:ascii="Times New Roman" w:hAnsi="Times New Roman" w:eastAsia="Times New Roman" w:cs="Times New Roman"/>
          <w:color w:val="000000" w:themeColor="text1" w:themeTint="FF" w:themeShade="FF"/>
        </w:rPr>
        <w:t>regarding</w:t>
      </w:r>
      <w:r w:rsidRPr="28FB7E7B" w:rsidR="0BD81EB0">
        <w:rPr>
          <w:rFonts w:ascii="Times New Roman" w:hAnsi="Times New Roman" w:eastAsia="Times New Roman" w:cs="Times New Roman"/>
          <w:color w:val="000000" w:themeColor="text1" w:themeTint="FF" w:themeShade="FF"/>
        </w:rPr>
        <w:t xml:space="preserve"> the </w:t>
      </w:r>
      <w:r w:rsidRPr="28FB7E7B" w:rsidR="0BD81EB0">
        <w:rPr>
          <w:rFonts w:ascii="Times New Roman" w:hAnsi="Times New Roman" w:eastAsia="Times New Roman" w:cs="Times New Roman"/>
          <w:color w:val="000000" w:themeColor="text1" w:themeTint="FF" w:themeShade="FF"/>
        </w:rPr>
        <w:t xml:space="preserve"> drive</w:t>
      </w:r>
      <w:r w:rsidRPr="28FB7E7B" w:rsidR="0BD81EB0">
        <w:rPr>
          <w:rFonts w:ascii="Times New Roman" w:hAnsi="Times New Roman" w:eastAsia="Times New Roman" w:cs="Times New Roman"/>
          <w:color w:val="000000" w:themeColor="text1" w:themeTint="FF" w:themeShade="FF"/>
        </w:rPr>
        <w:t>rs of</w:t>
      </w:r>
      <w:r w:rsidRPr="28FB7E7B" w:rsidR="0BD81EB0">
        <w:rPr>
          <w:rFonts w:ascii="Times New Roman" w:hAnsi="Times New Roman" w:eastAsia="Times New Roman" w:cs="Times New Roman"/>
          <w:color w:val="000000" w:themeColor="text1" w:themeTint="FF" w:themeShade="FF"/>
        </w:rPr>
        <w:t xml:space="preserve"> voluntary participation in community pollinator gardens. </w:t>
      </w:r>
    </w:p>
    <w:p w:rsidR="0011084A" w:rsidRDefault="00442458" w14:paraId="51A06B2E" w14:textId="77777777">
      <w:pPr>
        <w:spacing w:line="240" w:lineRule="auto"/>
        <w:rPr>
          <w:rFonts w:ascii="Times New Roman" w:hAnsi="Times New Roman" w:eastAsia="Times New Roman" w:cs="Times New Roman"/>
          <w:color w:val="000000" w:themeColor="text1"/>
        </w:rPr>
      </w:pPr>
      <w:r>
        <w:rPr>
          <w:rFonts w:ascii="Times New Roman" w:hAnsi="Times New Roman" w:eastAsia="Times New Roman" w:cs="Times New Roman"/>
          <w:b/>
          <w:bCs/>
          <w:color w:val="000000" w:themeColor="text1"/>
        </w:rPr>
        <w:t>Social-Ecological Benefits of Urban Pollinator Gardens</w:t>
      </w:r>
    </w:p>
    <w:p w:rsidR="0011084A" w:rsidRDefault="00442458" w14:paraId="1C859F0F" w14:textId="2BF5DF00">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Urbanization and changes in land use are significant factors contributing to the decline of populations of important pollinators, such as bees, butterflies,</w:t>
      </w:r>
      <w:r w:rsidRPr="28FB7E7B" w:rsidR="0BD81EB0">
        <w:rPr>
          <w:rFonts w:ascii="Times New Roman" w:hAnsi="Times New Roman" w:eastAsia="Times New Roman" w:cs="Times New Roman"/>
          <w:color w:val="000000" w:themeColor="text1" w:themeTint="FF" w:themeShade="FF"/>
        </w:rPr>
        <w:t xml:space="preserve"> moths,</w:t>
      </w:r>
      <w:r w:rsidRPr="28FB7E7B" w:rsidR="0BD81EB0">
        <w:rPr>
          <w:rFonts w:ascii="Times New Roman" w:hAnsi="Times New Roman" w:eastAsia="Times New Roman" w:cs="Times New Roman"/>
          <w:color w:val="000000" w:themeColor="text1" w:themeTint="FF" w:themeShade="FF"/>
        </w:rPr>
        <w:t xml:space="preserve"> flies, and birds. Habitat fragmentation and degradation, pesticide use, urban heat island effects, and increased pollution are among the most impactful threats to pollinator populations (Mach &amp; Potter, 2018; Burns et al., 2021; Stout &amp; Dicks, 2022; Ellis, et al., 2025). </w:t>
      </w:r>
      <w:r w:rsidRPr="28FB7E7B" w:rsidR="0BD81EB0">
        <w:rPr>
          <w:rFonts w:ascii="Times New Roman" w:hAnsi="Times New Roman" w:eastAsia="Times New Roman" w:cs="Times New Roman"/>
          <w:color w:val="000000" w:themeColor="text1" w:themeTint="FF" w:themeShade="FF"/>
        </w:rPr>
        <w:t>Pollinator conservation faces significant risks from these threats,</w:t>
      </w:r>
      <w:r w:rsidRPr="28FB7E7B" w:rsidR="0BD81EB0">
        <w:rPr>
          <w:rFonts w:ascii="Times New Roman" w:hAnsi="Times New Roman" w:eastAsia="Times New Roman" w:cs="Times New Roman"/>
          <w:color w:val="000000" w:themeColor="text1" w:themeTint="FF" w:themeShade="FF"/>
        </w:rPr>
        <w:t xml:space="preserve"> which ha</w:t>
      </w:r>
      <w:r w:rsidRPr="28FB7E7B" w:rsidR="0BD81EB0">
        <w:rPr>
          <w:rFonts w:ascii="Times New Roman" w:hAnsi="Times New Roman" w:eastAsia="Times New Roman" w:cs="Times New Roman"/>
          <w:color w:val="000000" w:themeColor="text1" w:themeTint="FF" w:themeShade="FF"/>
        </w:rPr>
        <w:t>ve</w:t>
      </w:r>
      <w:r w:rsidRPr="28FB7E7B" w:rsidR="0BD81EB0">
        <w:rPr>
          <w:rFonts w:ascii="Times New Roman" w:hAnsi="Times New Roman" w:eastAsia="Times New Roman" w:cs="Times New Roman"/>
          <w:color w:val="000000" w:themeColor="text1" w:themeTint="FF" w:themeShade="FF"/>
        </w:rPr>
        <w:t xml:space="preserve"> had negative impacts on ecosystems that rely on pollinators for healthy function. Within an ecosystem, pollinators serve crucial functions that </w:t>
      </w:r>
      <w:r w:rsidRPr="28FB7E7B" w:rsidR="0BD81EB0">
        <w:rPr>
          <w:rFonts w:ascii="Times New Roman" w:hAnsi="Times New Roman" w:eastAsia="Times New Roman" w:cs="Times New Roman"/>
          <w:color w:val="000000" w:themeColor="text1" w:themeTint="FF" w:themeShade="FF"/>
        </w:rPr>
        <w:t>benefit</w:t>
      </w:r>
      <w:r w:rsidRPr="28FB7E7B" w:rsidR="0BD81EB0">
        <w:rPr>
          <w:rFonts w:ascii="Times New Roman" w:hAnsi="Times New Roman" w:eastAsia="Times New Roman" w:cs="Times New Roman"/>
          <w:color w:val="000000" w:themeColor="text1" w:themeTint="FF" w:themeShade="FF"/>
        </w:rPr>
        <w:t xml:space="preserve"> both humans and the flora and fauna. For humans, these benefits are referred to as ecosystem functions or services</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most notabl</w:t>
      </w:r>
      <w:r w:rsidRPr="28FB7E7B" w:rsidR="0BD81EB0">
        <w:rPr>
          <w:rFonts w:ascii="Times New Roman" w:hAnsi="Times New Roman" w:eastAsia="Times New Roman" w:cs="Times New Roman"/>
          <w:color w:val="000000" w:themeColor="text1" w:themeTint="FF" w:themeShade="FF"/>
        </w:rPr>
        <w:t>e</w:t>
      </w:r>
      <w:r w:rsidRPr="28FB7E7B" w:rsidR="0BD81EB0">
        <w:rPr>
          <w:rFonts w:ascii="Times New Roman" w:hAnsi="Times New Roman" w:eastAsia="Times New Roman" w:cs="Times New Roman"/>
          <w:color w:val="000000" w:themeColor="text1" w:themeTint="FF" w:themeShade="FF"/>
        </w:rPr>
        <w:t xml:space="preserve"> of these is the pollination of crops people rely on for food production, as well as other flowering plants (Daniels et al., 2020). Despite the anthropogenic pressures posing a threat to pollinator populations, research by Silve</w:t>
      </w:r>
      <w:r w:rsidRPr="28FB7E7B" w:rsidR="0BD81EB0">
        <w:rPr>
          <w:rFonts w:ascii="Times New Roman" w:hAnsi="Times New Roman" w:eastAsia="Times New Roman" w:cs="Times New Roman"/>
          <w:color w:val="000000" w:themeColor="text1" w:themeTint="FF" w:themeShade="FF"/>
        </w:rPr>
        <w:t xml:space="preserve">rt et al. (2020) has noted that pollinators can thrive in urban environments if provided with adequate habitat and forage locations. Research by Daniels et al. (2020) found that planting native, insect-pollinated trees and flowers is the most effective means of promoting pollinator conservation in urban areas. Mach &amp; Potter (2018) noted that pollinator populations in urban areas can thrive with the support of native plant gardens and parks, which provide a patchwork environment of habitat and food. </w:t>
      </w:r>
      <w:r w:rsidRPr="28FB7E7B" w:rsidR="0BD81EB0">
        <w:rPr>
          <w:rFonts w:ascii="Times New Roman" w:hAnsi="Times New Roman" w:eastAsia="Times New Roman" w:cs="Times New Roman"/>
          <w:color w:val="000000" w:themeColor="text1" w:themeTint="FF" w:themeShade="FF"/>
        </w:rPr>
        <w:t>Baldock</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 xml:space="preserve">et al. (2019) found </w:t>
      </w:r>
      <w:r w:rsidRPr="28FB7E7B" w:rsidR="0BD81EB0">
        <w:rPr>
          <w:rFonts w:ascii="Times New Roman" w:hAnsi="Times New Roman" w:eastAsia="Times New Roman" w:cs="Times New Roman"/>
          <w:color w:val="000000" w:themeColor="text1" w:themeTint="FF" w:themeShade="FF"/>
        </w:rPr>
        <w:t>similar results</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stating</w:t>
      </w:r>
      <w:r w:rsidRPr="28FB7E7B" w:rsidR="0BD81EB0">
        <w:rPr>
          <w:rFonts w:ascii="Times New Roman" w:hAnsi="Times New Roman" w:eastAsia="Times New Roman" w:cs="Times New Roman"/>
          <w:color w:val="000000" w:themeColor="text1" w:themeTint="FF" w:themeShade="FF"/>
        </w:rPr>
        <w:t xml:space="preserve"> that the two most effective strategies for improving pollinator conservation in urban areas are to increase habitat by converting land to pollinator-friendly areas and to enhance existing habitats. </w:t>
      </w:r>
      <w:r w:rsidRPr="28FB7E7B" w:rsidR="0BD81EB0">
        <w:rPr>
          <w:rFonts w:ascii="Times New Roman" w:hAnsi="Times New Roman" w:eastAsia="Times New Roman" w:cs="Times New Roman"/>
          <w:color w:val="000000" w:themeColor="text1" w:themeTint="FF" w:themeShade="FF"/>
        </w:rPr>
        <w:t>Per</w:t>
      </w:r>
      <w:r w:rsidRPr="28FB7E7B" w:rsidR="0BD81EB0">
        <w:rPr>
          <w:rFonts w:ascii="Times New Roman" w:hAnsi="Times New Roman" w:eastAsia="Times New Roman" w:cs="Times New Roman"/>
          <w:color w:val="000000" w:themeColor="text1" w:themeTint="FF" w:themeShade="FF"/>
        </w:rPr>
        <w:t xml:space="preserve"> these findings, increasing available habitat, including through community pollinator garden cultivation, is a crucial aspect of pollinator conservation in urban areas. Several of the cited studies acknowledge the value of urban pollinator conservation</w:t>
      </w:r>
      <w:r w:rsidRPr="28FB7E7B" w:rsidR="0BD81EB0">
        <w:rPr>
          <w:rFonts w:ascii="Times New Roman" w:hAnsi="Times New Roman" w:eastAsia="Times New Roman" w:cs="Times New Roman"/>
          <w:color w:val="000000" w:themeColor="text1" w:themeTint="FF" w:themeShade="FF"/>
        </w:rPr>
        <w:t xml:space="preserve"> efforts as</w:t>
      </w:r>
      <w:r w:rsidRPr="28FB7E7B" w:rsidR="0BD81EB0">
        <w:rPr>
          <w:rFonts w:ascii="Times New Roman" w:hAnsi="Times New Roman" w:eastAsia="Times New Roman" w:cs="Times New Roman"/>
          <w:color w:val="000000" w:themeColor="text1" w:themeTint="FF" w:themeShade="FF"/>
        </w:rPr>
        <w:t xml:space="preserve"> our current urban infrastructures alongside</w:t>
      </w:r>
      <w:r w:rsidRPr="28FB7E7B" w:rsidR="0BD81EB0">
        <w:rPr>
          <w:rFonts w:ascii="Times New Roman" w:hAnsi="Times New Roman" w:eastAsia="Times New Roman" w:cs="Times New Roman"/>
          <w:color w:val="000000" w:themeColor="text1" w:themeTint="FF" w:themeShade="FF"/>
        </w:rPr>
        <w:t xml:space="preserve"> increasing urbanization threaten</w:t>
      </w:r>
      <w:r w:rsidRPr="28FB7E7B" w:rsidR="0BD81EB0">
        <w:rPr>
          <w:rFonts w:ascii="Times New Roman" w:hAnsi="Times New Roman" w:eastAsia="Times New Roman" w:cs="Times New Roman"/>
          <w:color w:val="000000" w:themeColor="text1" w:themeTint="FF" w:themeShade="FF"/>
        </w:rPr>
        <w:t xml:space="preserve"> the sustainability of pollinator populations and habitat (Daniels et al., 2020; Silvert et al., 2020; Mach &amp; Potter, 2018). </w:t>
      </w:r>
    </w:p>
    <w:p w:rsidR="0011084A" w:rsidRDefault="00442458" w14:paraId="65F66DE3" w14:textId="2E0AB6AF">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In addition to the ecological benefits, urban green spaces, including urban pollinator gardens, offer social benefits and ecosystem services to the surrounding communities. Social benefits include enhancing residents' quality of life, increasing nearby property values, and improving the area's aesthetic appeal (Aly &amp; Dimitrijevic, 2022). Access to green spaces in urban areas can also help</w:t>
      </w:r>
      <w:r w:rsidRPr="28FB7E7B" w:rsidR="0BD81EB0">
        <w:rPr>
          <w:rFonts w:ascii="Times New Roman" w:hAnsi="Times New Roman" w:eastAsia="Times New Roman" w:cs="Times New Roman"/>
          <w:color w:val="000000" w:themeColor="text1" w:themeTint="FF" w:themeShade="FF"/>
        </w:rPr>
        <w:t xml:space="preserve"> to</w:t>
      </w:r>
      <w:r w:rsidRPr="28FB7E7B" w:rsidR="0BD81EB0">
        <w:rPr>
          <w:rFonts w:ascii="Times New Roman" w:hAnsi="Times New Roman" w:eastAsia="Times New Roman" w:cs="Times New Roman"/>
          <w:color w:val="000000" w:themeColor="text1" w:themeTint="FF" w:themeShade="FF"/>
        </w:rPr>
        <w:t xml:space="preserve"> foster community relations, serve as a space for recreation, and provide close access to nature for residents (Jennings &amp; </w:t>
      </w:r>
      <w:r w:rsidRPr="28FB7E7B" w:rsidR="0BD81EB0">
        <w:rPr>
          <w:rFonts w:ascii="Times New Roman" w:hAnsi="Times New Roman" w:eastAsia="Times New Roman" w:cs="Times New Roman"/>
          <w:color w:val="000000" w:themeColor="text1" w:themeTint="FF" w:themeShade="FF"/>
        </w:rPr>
        <w:t>Bamkole</w:t>
      </w:r>
      <w:r w:rsidRPr="28FB7E7B" w:rsidR="0BD81EB0">
        <w:rPr>
          <w:rFonts w:ascii="Times New Roman" w:hAnsi="Times New Roman" w:eastAsia="Times New Roman" w:cs="Times New Roman"/>
          <w:color w:val="000000" w:themeColor="text1" w:themeTint="FF" w:themeShade="FF"/>
        </w:rPr>
        <w:t xml:space="preserve">, 2019). In Poulsen et al. (2014), several urban food garden volunteers in Baltimore described their gardens as “urban oases” where communities can come together, </w:t>
      </w:r>
      <w:r w:rsidRPr="28FB7E7B" w:rsidR="0BD81EB0">
        <w:rPr>
          <w:rFonts w:ascii="Times New Roman" w:hAnsi="Times New Roman" w:eastAsia="Times New Roman" w:cs="Times New Roman"/>
          <w:color w:val="000000" w:themeColor="text1" w:themeTint="FF" w:themeShade="FF"/>
        </w:rPr>
        <w:t xml:space="preserve"> overcome social barriers</w:t>
      </w:r>
      <w:r w:rsidRPr="28FB7E7B" w:rsidR="0BD81EB0">
        <w:rPr>
          <w:rFonts w:ascii="Times New Roman" w:hAnsi="Times New Roman" w:eastAsia="Times New Roman" w:cs="Times New Roman"/>
          <w:color w:val="000000" w:themeColor="text1" w:themeTint="FF" w:themeShade="FF"/>
        </w:rPr>
        <w:t>, and forge social bonds</w:t>
      </w:r>
      <w:r w:rsidRPr="28FB7E7B" w:rsidR="0BD81EB0">
        <w:rPr>
          <w:rFonts w:ascii="Times New Roman" w:hAnsi="Times New Roman" w:eastAsia="Times New Roman" w:cs="Times New Roman"/>
          <w:color w:val="000000" w:themeColor="text1" w:themeTint="FF" w:themeShade="FF"/>
        </w:rPr>
        <w:t xml:space="preserve">. </w:t>
      </w:r>
    </w:p>
    <w:p w:rsidR="0011084A" w:rsidRDefault="00442458" w14:paraId="5BF6AAC7" w14:textId="1A2F529F">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 xml:space="preserve">However, not all urban sites are ideally suited for targeted pollinator conservation efforts. Scott and Gardiner (2025) found that pollinators </w:t>
      </w:r>
      <w:r w:rsidRPr="28FB7E7B" w:rsidR="0BD81EB0">
        <w:rPr>
          <w:rFonts w:ascii="Times New Roman" w:hAnsi="Times New Roman" w:eastAsia="Times New Roman" w:cs="Times New Roman"/>
          <w:color w:val="000000" w:themeColor="text1" w:themeTint="FF" w:themeShade="FF"/>
        </w:rPr>
        <w:t>foraging on</w:t>
      </w:r>
      <w:r w:rsidRPr="28FB7E7B" w:rsidR="0BD81EB0">
        <w:rPr>
          <w:rFonts w:ascii="Times New Roman" w:hAnsi="Times New Roman" w:eastAsia="Times New Roman" w:cs="Times New Roman"/>
          <w:color w:val="000000" w:themeColor="text1" w:themeTint="FF" w:themeShade="FF"/>
        </w:rPr>
        <w:t xml:space="preserve"> nectar from flowers growing </w:t>
      </w:r>
      <w:r w:rsidRPr="28FB7E7B" w:rsidR="0BD81EB0">
        <w:rPr>
          <w:rFonts w:ascii="Times New Roman" w:hAnsi="Times New Roman" w:eastAsia="Times New Roman" w:cs="Times New Roman"/>
          <w:color w:val="000000" w:themeColor="text1" w:themeTint="FF" w:themeShade="FF"/>
        </w:rPr>
        <w:t xml:space="preserve">on weed plants </w:t>
      </w:r>
      <w:r w:rsidRPr="28FB7E7B" w:rsidR="0BD81EB0">
        <w:rPr>
          <w:rFonts w:ascii="Times New Roman" w:hAnsi="Times New Roman" w:eastAsia="Times New Roman" w:cs="Times New Roman"/>
          <w:color w:val="000000" w:themeColor="text1" w:themeTint="FF" w:themeShade="FF"/>
        </w:rPr>
        <w:t xml:space="preserve">on abandoned lots and </w:t>
      </w:r>
      <w:r w:rsidRPr="28FB7E7B" w:rsidR="0BD81EB0">
        <w:rPr>
          <w:rFonts w:ascii="Times New Roman" w:hAnsi="Times New Roman" w:eastAsia="Times New Roman" w:cs="Times New Roman"/>
          <w:color w:val="000000" w:themeColor="text1" w:themeTint="FF" w:themeShade="FF"/>
        </w:rPr>
        <w:t>b</w:t>
      </w:r>
      <w:r w:rsidRPr="28FB7E7B" w:rsidR="0BD81EB0">
        <w:rPr>
          <w:rFonts w:ascii="Times New Roman" w:hAnsi="Times New Roman" w:eastAsia="Times New Roman" w:cs="Times New Roman"/>
          <w:color w:val="000000" w:themeColor="text1" w:themeTint="FF" w:themeShade="FF"/>
        </w:rPr>
        <w:t xml:space="preserve">rownfield </w:t>
      </w:r>
      <w:r w:rsidRPr="28FB7E7B" w:rsidR="0BD81EB0">
        <w:rPr>
          <w:rFonts w:ascii="Times New Roman" w:hAnsi="Times New Roman" w:eastAsia="Times New Roman" w:cs="Times New Roman"/>
          <w:color w:val="000000" w:themeColor="text1" w:themeTint="FF" w:themeShade="FF"/>
        </w:rPr>
        <w:t>s</w:t>
      </w:r>
      <w:r w:rsidRPr="28FB7E7B" w:rsidR="0BD81EB0">
        <w:rPr>
          <w:rFonts w:ascii="Times New Roman" w:hAnsi="Times New Roman" w:eastAsia="Times New Roman" w:cs="Times New Roman"/>
          <w:color w:val="000000" w:themeColor="text1" w:themeTint="FF" w:themeShade="FF"/>
        </w:rPr>
        <w:t xml:space="preserve">ites in Cleveland, Ohio, accumulate detectable traces of heavy metals from the soil. Contaminated soils can lead to high rates of pollinator mortality and </w:t>
      </w:r>
      <w:r w:rsidRPr="28FB7E7B" w:rsidR="0BD81EB0">
        <w:rPr>
          <w:rFonts w:ascii="Times New Roman" w:hAnsi="Times New Roman" w:eastAsia="Times New Roman" w:cs="Times New Roman"/>
          <w:color w:val="000000" w:themeColor="text1" w:themeTint="FF" w:themeShade="FF"/>
        </w:rPr>
        <w:t>negatively</w:t>
      </w:r>
      <w:r w:rsidRPr="28FB7E7B" w:rsidR="0BD81EB0">
        <w:rPr>
          <w:rFonts w:ascii="Times New Roman" w:hAnsi="Times New Roman" w:eastAsia="Times New Roman" w:cs="Times New Roman"/>
          <w:color w:val="000000" w:themeColor="text1" w:themeTint="FF" w:themeShade="FF"/>
        </w:rPr>
        <w:t xml:space="preserve"> impact breeding capabilities, which in turn results in a decline in pollinator populations. Baltimore, a similar post-industrial city to Cleveland, has undergone significant human population decline and deindustrialization since its peak in the mid-twentieth century. As of 2016, Baltimore had o</w:t>
      </w:r>
      <w:r w:rsidRPr="28FB7E7B" w:rsidR="0BD81EB0">
        <w:rPr>
          <w:rFonts w:ascii="Times New Roman" w:hAnsi="Times New Roman" w:eastAsia="Times New Roman" w:cs="Times New Roman"/>
          <w:color w:val="000000" w:themeColor="text1" w:themeTint="FF" w:themeShade="FF"/>
        </w:rPr>
        <w:t xml:space="preserve">ver 16,500 vacant lots, many of them </w:t>
      </w:r>
      <w:r w:rsidRPr="28FB7E7B" w:rsidR="0BD81EB0">
        <w:rPr>
          <w:rFonts w:ascii="Times New Roman" w:hAnsi="Times New Roman" w:eastAsia="Times New Roman" w:cs="Times New Roman"/>
          <w:color w:val="000000" w:themeColor="text1" w:themeTint="FF" w:themeShade="FF"/>
        </w:rPr>
        <w:t>containing</w:t>
      </w:r>
      <w:r w:rsidRPr="28FB7E7B" w:rsidR="0BD81EB0">
        <w:rPr>
          <w:rFonts w:ascii="Times New Roman" w:hAnsi="Times New Roman" w:eastAsia="Times New Roman" w:cs="Times New Roman"/>
          <w:color w:val="000000" w:themeColor="text1" w:themeTint="FF" w:themeShade="FF"/>
        </w:rPr>
        <w:t xml:space="preserve"> contaminated soil that could pose a threat to the health and reproductive capacity of insect pollinators (Rega-Brodsky and Nilon, 2016). The risk posed by contaminated soils on these sites makes efforts like community pollinator gardens on uncontaminated sites necessary measures for urban pollinator conservation efforts, so long as proper measures are taken to ensure the site is uncontaminated. </w:t>
      </w:r>
    </w:p>
    <w:p w:rsidR="0011084A" w:rsidRDefault="00442458" w14:paraId="31680540" w14:textId="77777777">
      <w:pPr>
        <w:spacing w:line="240" w:lineRule="auto"/>
        <w:rPr>
          <w:rFonts w:ascii="Times New Roman" w:hAnsi="Times New Roman" w:eastAsia="Times New Roman" w:cs="Times New Roman"/>
          <w:color w:val="000000" w:themeColor="text1"/>
        </w:rPr>
      </w:pPr>
      <w:r>
        <w:rPr>
          <w:rFonts w:ascii="Times New Roman" w:hAnsi="Times New Roman" w:eastAsia="Times New Roman" w:cs="Times New Roman"/>
          <w:b/>
          <w:bCs/>
          <w:color w:val="000000" w:themeColor="text1"/>
        </w:rPr>
        <w:t>Analytical Framework</w:t>
      </w:r>
    </w:p>
    <w:p w:rsidR="0011084A" w:rsidP="28FB7E7B" w:rsidRDefault="00442458" w14:paraId="2A4416F2" w14:textId="68B365A7">
      <w:pPr>
        <w:pStyle w:val="Normal"/>
        <w:suppressLineNumbers w:val="0"/>
        <w:bidi w:val="0"/>
        <w:spacing w:before="0" w:beforeAutospacing="off" w:after="160" w:afterAutospacing="off" w:line="240" w:lineRule="auto"/>
        <w:ind w:left="0" w:right="0" w:firstLine="720"/>
        <w:jc w:val="left"/>
        <w:rPr>
          <w:rFonts w:ascii="Times New Roman" w:hAnsi="Times New Roman" w:eastAsia="Times New Roman" w:cs="Times New Roman"/>
          <w:color w:val="000000" w:themeColor="text1" w:themeTint="FF" w:themeShade="FF"/>
        </w:rPr>
      </w:pPr>
      <w:r w:rsidRPr="28FB7E7B" w:rsidR="0BD81EB0">
        <w:rPr>
          <w:rFonts w:ascii="Times New Roman" w:hAnsi="Times New Roman" w:eastAsia="Times New Roman" w:cs="Times New Roman"/>
          <w:color w:val="000000" w:themeColor="text1" w:themeTint="FF" w:themeShade="FF"/>
        </w:rPr>
        <w:t xml:space="preserve">This study analyzes the motivations of community pollinator gardener stewards through the framework </w:t>
      </w:r>
      <w:r w:rsidRPr="28FB7E7B" w:rsidR="0BD81EB0">
        <w:rPr>
          <w:rFonts w:ascii="Times New Roman" w:hAnsi="Times New Roman" w:eastAsia="Times New Roman" w:cs="Times New Roman"/>
          <w:color w:val="000000" w:themeColor="text1" w:themeTint="FF" w:themeShade="FF"/>
        </w:rPr>
        <w:t>established</w:t>
      </w:r>
      <w:r w:rsidRPr="28FB7E7B" w:rsidR="0BD81EB0">
        <w:rPr>
          <w:rFonts w:ascii="Times New Roman" w:hAnsi="Times New Roman" w:eastAsia="Times New Roman" w:cs="Times New Roman"/>
          <w:color w:val="000000" w:themeColor="text1" w:themeTint="FF" w:themeShade="FF"/>
        </w:rPr>
        <w:t xml:space="preserve"> by Bennett et al. (2018), referred to as </w:t>
      </w:r>
      <w:r w:rsidRPr="28FB7E7B" w:rsidR="0BD81EB0">
        <w:rPr>
          <w:rFonts w:ascii="Times New Roman" w:hAnsi="Times New Roman" w:eastAsia="Times New Roman" w:cs="Times New Roman"/>
          <w:i w:val="1"/>
          <w:iCs w:val="1"/>
          <w:color w:val="000000" w:themeColor="text1" w:themeTint="FF" w:themeShade="FF"/>
        </w:rPr>
        <w:t>local environmental stewardship theory</w:t>
      </w:r>
      <w:r w:rsidRPr="28FB7E7B" w:rsidR="0BD81EB0">
        <w:rPr>
          <w:rFonts w:ascii="Times New Roman" w:hAnsi="Times New Roman" w:eastAsia="Times New Roman" w:cs="Times New Roman"/>
          <w:color w:val="000000" w:themeColor="text1" w:themeTint="FF" w:themeShade="FF"/>
        </w:rPr>
        <w:t xml:space="preserve">. The theory proposes a framework for analyzing the successes and failures of local environmental stewardship initiatives by examining the role of three factors that can help </w:t>
      </w:r>
      <w:r w:rsidRPr="28FB7E7B" w:rsidR="0BD81EB0">
        <w:rPr>
          <w:rFonts w:ascii="Times New Roman" w:hAnsi="Times New Roman" w:eastAsia="Times New Roman" w:cs="Times New Roman"/>
          <w:color w:val="000000" w:themeColor="text1" w:themeTint="FF" w:themeShade="FF"/>
        </w:rPr>
        <w:t>determine</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why efforts succeed or fail</w:t>
      </w:r>
      <w:r w:rsidRPr="28FB7E7B" w:rsidR="0BD81EB0">
        <w:rPr>
          <w:rFonts w:ascii="Times New Roman" w:hAnsi="Times New Roman" w:eastAsia="Times New Roman" w:cs="Times New Roman"/>
          <w:color w:val="000000" w:themeColor="text1" w:themeTint="FF" w:themeShade="FF"/>
        </w:rPr>
        <w:t>.</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 xml:space="preserve">The authors </w:t>
      </w:r>
      <w:r w:rsidRPr="28FB7E7B" w:rsidR="0BD81EB0">
        <w:rPr>
          <w:rFonts w:ascii="Times New Roman" w:hAnsi="Times New Roman" w:eastAsia="Times New Roman" w:cs="Times New Roman"/>
          <w:color w:val="000000" w:themeColor="text1" w:themeTint="FF" w:themeShade="FF"/>
        </w:rPr>
        <w:t>identify</w:t>
      </w:r>
      <w:r w:rsidRPr="28FB7E7B" w:rsidR="0BD81EB0">
        <w:rPr>
          <w:rFonts w:ascii="Times New Roman" w:hAnsi="Times New Roman" w:eastAsia="Times New Roman" w:cs="Times New Roman"/>
          <w:color w:val="000000" w:themeColor="text1" w:themeTint="FF" w:themeShade="FF"/>
        </w:rPr>
        <w:t xml:space="preserve"> three key factors: actors, capacity, and </w:t>
      </w:r>
      <w:r w:rsidRPr="28FB7E7B" w:rsidR="0BD81EB0">
        <w:rPr>
          <w:rFonts w:ascii="Times New Roman" w:hAnsi="Times New Roman" w:eastAsia="Times New Roman" w:cs="Times New Roman"/>
          <w:color w:val="000000" w:themeColor="text1" w:themeTint="FF" w:themeShade="FF"/>
        </w:rPr>
        <w:t>motivations</w:t>
      </w:r>
      <w:r w:rsidRPr="28FB7E7B" w:rsidR="0BD81EB0">
        <w:rPr>
          <w:rFonts w:ascii="Times New Roman" w:hAnsi="Times New Roman" w:eastAsia="Times New Roman" w:cs="Times New Roman"/>
          <w:color w:val="000000" w:themeColor="text1" w:themeTint="FF" w:themeShade="FF"/>
        </w:rPr>
        <w:t xml:space="preserve">. </w:t>
      </w:r>
      <w:r w:rsidRPr="28FB7E7B" w:rsidR="594E3F4F">
        <w:rPr>
          <w:rFonts w:ascii="Times New Roman" w:hAnsi="Times New Roman" w:eastAsia="Times New Roman" w:cs="Times New Roman"/>
          <w:color w:val="000000" w:themeColor="text1" w:themeTint="FF" w:themeShade="FF"/>
        </w:rPr>
        <w:t>T</w:t>
      </w:r>
      <w:r w:rsidRPr="28FB7E7B" w:rsidR="59407E03">
        <w:rPr>
          <w:rFonts w:ascii="Times New Roman" w:hAnsi="Times New Roman" w:eastAsia="Times New Roman" w:cs="Times New Roman"/>
          <w:color w:val="000000" w:themeColor="text1" w:themeTint="FF" w:themeShade="FF"/>
        </w:rPr>
        <w:t>he primary focus</w:t>
      </w:r>
      <w:r w:rsidRPr="28FB7E7B" w:rsidR="06ECAF02">
        <w:rPr>
          <w:rFonts w:ascii="Times New Roman" w:hAnsi="Times New Roman" w:eastAsia="Times New Roman" w:cs="Times New Roman"/>
          <w:color w:val="000000" w:themeColor="text1" w:themeTint="FF" w:themeShade="FF"/>
        </w:rPr>
        <w:t xml:space="preserve"> of </w:t>
      </w:r>
      <w:r w:rsidRPr="28FB7E7B" w:rsidR="4877D7F4">
        <w:rPr>
          <w:rFonts w:ascii="Times New Roman" w:hAnsi="Times New Roman" w:eastAsia="Times New Roman" w:cs="Times New Roman"/>
          <w:color w:val="000000" w:themeColor="text1" w:themeTint="FF" w:themeShade="FF"/>
        </w:rPr>
        <w:t xml:space="preserve">this </w:t>
      </w:r>
      <w:r w:rsidRPr="28FB7E7B" w:rsidR="06ECAF02">
        <w:rPr>
          <w:rFonts w:ascii="Times New Roman" w:hAnsi="Times New Roman" w:eastAsia="Times New Roman" w:cs="Times New Roman"/>
          <w:color w:val="000000" w:themeColor="text1" w:themeTint="FF" w:themeShade="FF"/>
        </w:rPr>
        <w:t>resear</w:t>
      </w:r>
      <w:r w:rsidRPr="28FB7E7B" w:rsidR="06ECAF02">
        <w:rPr>
          <w:rFonts w:ascii="Times New Roman" w:hAnsi="Times New Roman" w:eastAsia="Times New Roman" w:cs="Times New Roman"/>
          <w:color w:val="000000" w:themeColor="text1" w:themeTint="FF" w:themeShade="FF"/>
        </w:rPr>
        <w:t>ch</w:t>
      </w:r>
      <w:r w:rsidRPr="28FB7E7B" w:rsidR="59407E03">
        <w:rPr>
          <w:rFonts w:ascii="Times New Roman" w:hAnsi="Times New Roman" w:eastAsia="Times New Roman" w:cs="Times New Roman"/>
          <w:color w:val="000000" w:themeColor="text1" w:themeTint="FF" w:themeShade="FF"/>
        </w:rPr>
        <w:t xml:space="preserve"> is </w:t>
      </w:r>
      <w:r w:rsidRPr="28FB7E7B" w:rsidR="59407E03">
        <w:rPr>
          <w:rFonts w:ascii="Times New Roman" w:hAnsi="Times New Roman" w:eastAsia="Times New Roman" w:cs="Times New Roman"/>
          <w:color w:val="000000" w:themeColor="text1" w:themeTint="FF" w:themeShade="FF"/>
        </w:rPr>
        <w:t>the motivations driving participation in stewar</w:t>
      </w:r>
      <w:r w:rsidRPr="28FB7E7B" w:rsidR="59407E03">
        <w:rPr>
          <w:rFonts w:ascii="Times New Roman" w:hAnsi="Times New Roman" w:eastAsia="Times New Roman" w:cs="Times New Roman"/>
          <w:color w:val="000000" w:themeColor="text1" w:themeTint="FF" w:themeShade="FF"/>
        </w:rPr>
        <w:t xml:space="preserve">dship </w:t>
      </w:r>
      <w:r w:rsidRPr="28FB7E7B" w:rsidR="4A06040A">
        <w:rPr>
          <w:rFonts w:ascii="Times New Roman" w:hAnsi="Times New Roman" w:eastAsia="Times New Roman" w:cs="Times New Roman"/>
          <w:color w:val="000000" w:themeColor="text1" w:themeTint="FF" w:themeShade="FF"/>
        </w:rPr>
        <w:t xml:space="preserve">initiatives, with consideration given to how the differences among the actors and capacity in each garden influence </w:t>
      </w:r>
      <w:r w:rsidRPr="28FB7E7B" w:rsidR="4A06040A">
        <w:rPr>
          <w:rFonts w:ascii="Times New Roman" w:hAnsi="Times New Roman" w:eastAsia="Times New Roman" w:cs="Times New Roman"/>
          <w:color w:val="000000" w:themeColor="text1" w:themeTint="FF" w:themeShade="FF"/>
        </w:rPr>
        <w:t>participation</w:t>
      </w:r>
      <w:r w:rsidRPr="28FB7E7B" w:rsidR="59407E03">
        <w:rPr>
          <w:rFonts w:ascii="Times New Roman" w:hAnsi="Times New Roman" w:eastAsia="Times New Roman" w:cs="Times New Roman"/>
          <w:color w:val="000000" w:themeColor="text1" w:themeTint="FF" w:themeShade="FF"/>
        </w:rPr>
        <w:t xml:space="preserve">. </w:t>
      </w:r>
      <w:r w:rsidRPr="28FB7E7B" w:rsidR="6352C11E">
        <w:rPr>
          <w:rFonts w:ascii="Times New Roman" w:hAnsi="Times New Roman" w:eastAsia="Times New Roman" w:cs="Times New Roman"/>
          <w:color w:val="000000" w:themeColor="text1" w:themeTint="FF" w:themeShade="FF"/>
        </w:rPr>
        <w:t xml:space="preserve">While some insight into the outcomes of stewardship is </w:t>
      </w:r>
      <w:r w:rsidRPr="28FB7E7B" w:rsidR="66959F39">
        <w:rPr>
          <w:rFonts w:ascii="Times New Roman" w:hAnsi="Times New Roman" w:eastAsia="Times New Roman" w:cs="Times New Roman"/>
          <w:color w:val="000000" w:themeColor="text1" w:themeTint="FF" w:themeShade="FF"/>
        </w:rPr>
        <w:t>presented</w:t>
      </w:r>
      <w:r w:rsidRPr="28FB7E7B" w:rsidR="6352C11E">
        <w:rPr>
          <w:rFonts w:ascii="Times New Roman" w:hAnsi="Times New Roman" w:eastAsia="Times New Roman" w:cs="Times New Roman"/>
          <w:color w:val="000000" w:themeColor="text1" w:themeTint="FF" w:themeShade="FF"/>
        </w:rPr>
        <w:t xml:space="preserve">, </w:t>
      </w:r>
      <w:r w:rsidRPr="28FB7E7B" w:rsidR="2C4CAD53">
        <w:rPr>
          <w:rFonts w:ascii="Times New Roman" w:hAnsi="Times New Roman" w:eastAsia="Times New Roman" w:cs="Times New Roman"/>
          <w:color w:val="000000" w:themeColor="text1" w:themeTint="FF" w:themeShade="FF"/>
        </w:rPr>
        <w:t>determining</w:t>
      </w:r>
      <w:r w:rsidRPr="28FB7E7B" w:rsidR="3DBF18A6">
        <w:rPr>
          <w:rFonts w:ascii="Times New Roman" w:hAnsi="Times New Roman" w:eastAsia="Times New Roman" w:cs="Times New Roman"/>
          <w:color w:val="000000" w:themeColor="text1" w:themeTint="FF" w:themeShade="FF"/>
        </w:rPr>
        <w:t xml:space="preserve"> </w:t>
      </w:r>
      <w:r w:rsidRPr="28FB7E7B" w:rsidR="3DBF18A6">
        <w:rPr>
          <w:rFonts w:ascii="Times New Roman" w:hAnsi="Times New Roman" w:eastAsia="Times New Roman" w:cs="Times New Roman"/>
          <w:color w:val="000000" w:themeColor="text1" w:themeTint="FF" w:themeShade="FF"/>
        </w:rPr>
        <w:t xml:space="preserve">the success or failure </w:t>
      </w:r>
      <w:r w:rsidRPr="28FB7E7B" w:rsidR="1885C7A6">
        <w:rPr>
          <w:rFonts w:ascii="Times New Roman" w:hAnsi="Times New Roman" w:eastAsia="Times New Roman" w:cs="Times New Roman"/>
          <w:color w:val="000000" w:themeColor="text1" w:themeTint="FF" w:themeShade="FF"/>
        </w:rPr>
        <w:t xml:space="preserve">in terms of conservation outcomes </w:t>
      </w:r>
      <w:r w:rsidRPr="28FB7E7B" w:rsidR="3DBF18A6">
        <w:rPr>
          <w:rFonts w:ascii="Times New Roman" w:hAnsi="Times New Roman" w:eastAsia="Times New Roman" w:cs="Times New Roman"/>
          <w:color w:val="000000" w:themeColor="text1" w:themeTint="FF" w:themeShade="FF"/>
        </w:rPr>
        <w:t>of</w:t>
      </w:r>
      <w:r w:rsidRPr="28FB7E7B" w:rsidR="279E9198">
        <w:rPr>
          <w:rFonts w:ascii="Times New Roman" w:hAnsi="Times New Roman" w:eastAsia="Times New Roman" w:cs="Times New Roman"/>
          <w:color w:val="000000" w:themeColor="text1" w:themeTint="FF" w:themeShade="FF"/>
        </w:rPr>
        <w:t xml:space="preserve"> </w:t>
      </w:r>
      <w:r w:rsidRPr="28FB7E7B" w:rsidR="1F90F81E">
        <w:rPr>
          <w:rFonts w:ascii="Times New Roman" w:hAnsi="Times New Roman" w:eastAsia="Times New Roman" w:cs="Times New Roman"/>
          <w:color w:val="000000" w:themeColor="text1" w:themeTint="FF" w:themeShade="FF"/>
        </w:rPr>
        <w:t xml:space="preserve">pollinator </w:t>
      </w:r>
      <w:r w:rsidRPr="28FB7E7B" w:rsidR="1F90F81E">
        <w:rPr>
          <w:rFonts w:ascii="Times New Roman" w:hAnsi="Times New Roman" w:eastAsia="Times New Roman" w:cs="Times New Roman"/>
          <w:color w:val="000000" w:themeColor="text1" w:themeTint="FF" w:themeShade="FF"/>
        </w:rPr>
        <w:t xml:space="preserve">garden </w:t>
      </w:r>
      <w:r w:rsidRPr="28FB7E7B" w:rsidR="3DBF18A6">
        <w:rPr>
          <w:rFonts w:ascii="Times New Roman" w:hAnsi="Times New Roman" w:eastAsia="Times New Roman" w:cs="Times New Roman"/>
          <w:color w:val="000000" w:themeColor="text1" w:themeTint="FF" w:themeShade="FF"/>
        </w:rPr>
        <w:t>stewardship initiatives</w:t>
      </w:r>
      <w:r w:rsidRPr="28FB7E7B" w:rsidR="07304A76">
        <w:rPr>
          <w:rFonts w:ascii="Times New Roman" w:hAnsi="Times New Roman" w:eastAsia="Times New Roman" w:cs="Times New Roman"/>
          <w:color w:val="000000" w:themeColor="text1" w:themeTint="FF" w:themeShade="FF"/>
        </w:rPr>
        <w:t xml:space="preserve"> is outside the scope of this study.</w:t>
      </w:r>
      <w:r w:rsidRPr="28FB7E7B" w:rsidR="41EA5B18">
        <w:rPr>
          <w:rFonts w:ascii="Times New Roman" w:hAnsi="Times New Roman" w:eastAsia="Times New Roman" w:cs="Times New Roman"/>
          <w:color w:val="000000" w:themeColor="text1" w:themeTint="FF" w:themeShade="FF"/>
        </w:rPr>
        <w:t xml:space="preserve"> Despite this, the framework is still useful for assessing the factors influencing volunteer participation.</w:t>
      </w:r>
      <w:r w:rsidRPr="28FB7E7B" w:rsidR="07304A76">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i w:val="1"/>
          <w:iCs w:val="1"/>
          <w:color w:val="000000" w:themeColor="text1" w:themeTint="FF" w:themeShade="FF"/>
        </w:rPr>
        <w:t>Actors</w:t>
      </w:r>
      <w:r w:rsidRPr="28FB7E7B" w:rsidR="0BD81EB0">
        <w:rPr>
          <w:rFonts w:ascii="Times New Roman" w:hAnsi="Times New Roman" w:eastAsia="Times New Roman" w:cs="Times New Roman"/>
          <w:color w:val="000000" w:themeColor="text1" w:themeTint="FF" w:themeShade="FF"/>
        </w:rPr>
        <w:t xml:space="preserve"> refer to the individuals or groups engaged in initiatives, which can be individuals acting independently, groups acting in concert to manage resources or </w:t>
      </w:r>
      <w:r w:rsidRPr="28FB7E7B" w:rsidR="0BD81EB0">
        <w:rPr>
          <w:rFonts w:ascii="Times New Roman" w:hAnsi="Times New Roman" w:eastAsia="Times New Roman" w:cs="Times New Roman"/>
          <w:color w:val="000000" w:themeColor="text1" w:themeTint="FF" w:themeShade="FF"/>
        </w:rPr>
        <w:t>common areas</w:t>
      </w:r>
      <w:r w:rsidRPr="28FB7E7B" w:rsidR="0BD81EB0">
        <w:rPr>
          <w:rFonts w:ascii="Times New Roman" w:hAnsi="Times New Roman" w:eastAsia="Times New Roman" w:cs="Times New Roman"/>
          <w:color w:val="000000" w:themeColor="text1" w:themeTint="FF" w:themeShade="FF"/>
        </w:rPr>
        <w:t xml:space="preserve"> (e.g., a community garden), or hybrid networks of public agencies, NGOs, or civil society organizations. </w:t>
      </w:r>
      <w:r w:rsidRPr="28FB7E7B" w:rsidR="0BD81EB0">
        <w:rPr>
          <w:rFonts w:ascii="Times New Roman" w:hAnsi="Times New Roman" w:eastAsia="Times New Roman" w:cs="Times New Roman"/>
          <w:i w:val="1"/>
          <w:iCs w:val="1"/>
          <w:color w:val="000000" w:themeColor="text1" w:themeTint="FF" w:themeShade="FF"/>
        </w:rPr>
        <w:t>Capacity</w:t>
      </w:r>
      <w:r w:rsidRPr="28FB7E7B" w:rsidR="0BD81EB0">
        <w:rPr>
          <w:rFonts w:ascii="Times New Roman" w:hAnsi="Times New Roman" w:eastAsia="Times New Roman" w:cs="Times New Roman"/>
          <w:color w:val="000000" w:themeColor="text1" w:themeTint="FF" w:themeShade="FF"/>
        </w:rPr>
        <w:t xml:space="preserve"> refers to the ability of individuals or groups to steward their resources or ecosystems. </w:t>
      </w:r>
      <w:r w:rsidRPr="28FB7E7B" w:rsidR="0BD81EB0">
        <w:rPr>
          <w:rFonts w:ascii="Times New Roman" w:hAnsi="Times New Roman" w:eastAsia="Times New Roman" w:cs="Times New Roman"/>
          <w:i w:val="1"/>
          <w:iCs w:val="1"/>
          <w:color w:val="000000" w:themeColor="text1" w:themeTint="FF" w:themeShade="FF"/>
        </w:rPr>
        <w:t>Capacity</w:t>
      </w:r>
      <w:r w:rsidRPr="28FB7E7B" w:rsidR="0BD81EB0">
        <w:rPr>
          <w:rFonts w:ascii="Times New Roman" w:hAnsi="Times New Roman" w:eastAsia="Times New Roman" w:cs="Times New Roman"/>
          <w:color w:val="000000" w:themeColor="text1" w:themeTint="FF" w:themeShade="FF"/>
        </w:rPr>
        <w:t xml:space="preserve"> is </w:t>
      </w:r>
      <w:r w:rsidRPr="28FB7E7B" w:rsidR="0BD81EB0">
        <w:rPr>
          <w:rFonts w:ascii="Times New Roman" w:hAnsi="Times New Roman" w:eastAsia="Times New Roman" w:cs="Times New Roman"/>
          <w:color w:val="000000" w:themeColor="text1" w:themeTint="FF" w:themeShade="FF"/>
        </w:rPr>
        <w:t>impacted</w:t>
      </w:r>
      <w:r w:rsidRPr="28FB7E7B" w:rsidR="0BD81EB0">
        <w:rPr>
          <w:rFonts w:ascii="Times New Roman" w:hAnsi="Times New Roman" w:eastAsia="Times New Roman" w:cs="Times New Roman"/>
          <w:color w:val="000000" w:themeColor="text1" w:themeTint="FF" w:themeShade="FF"/>
        </w:rPr>
        <w:t xml:space="preserve"> by three factors. First are assets, s</w:t>
      </w:r>
      <w:r w:rsidRPr="28FB7E7B" w:rsidR="0BD81EB0">
        <w:rPr>
          <w:rFonts w:ascii="Times New Roman" w:hAnsi="Times New Roman" w:eastAsia="Times New Roman" w:cs="Times New Roman"/>
          <w:color w:val="000000" w:themeColor="text1" w:themeTint="FF" w:themeShade="FF"/>
        </w:rPr>
        <w:t xml:space="preserve">uch as infrastructure, technology, or knowledge. Second is broader governance structures, including institutional structures, organizational factors, and decision-making processes. Finally, </w:t>
      </w:r>
      <w:r w:rsidRPr="28FB7E7B" w:rsidR="0BD81EB0">
        <w:rPr>
          <w:rFonts w:ascii="Times New Roman" w:hAnsi="Times New Roman" w:eastAsia="Times New Roman" w:cs="Times New Roman"/>
          <w:i w:val="1"/>
          <w:iCs w:val="1"/>
          <w:color w:val="000000" w:themeColor="text1" w:themeTint="FF" w:themeShade="FF"/>
        </w:rPr>
        <w:t xml:space="preserve">capacity </w:t>
      </w:r>
      <w:r w:rsidRPr="28FB7E7B" w:rsidR="0BD81EB0">
        <w:rPr>
          <w:rFonts w:ascii="Times New Roman" w:hAnsi="Times New Roman" w:eastAsia="Times New Roman" w:cs="Times New Roman"/>
          <w:color w:val="000000" w:themeColor="text1" w:themeTint="FF" w:themeShade="FF"/>
        </w:rPr>
        <w:t>depends on processes related to power and politics, such as issues with discrimination or exclusion from formal decision-making procedures or the variations in stewards’ access to structural decision-making process</w:t>
      </w:r>
      <w:r w:rsidRPr="28FB7E7B" w:rsidR="0BD81EB0">
        <w:rPr>
          <w:rFonts w:ascii="Times New Roman" w:hAnsi="Times New Roman" w:eastAsia="Times New Roman" w:cs="Times New Roman"/>
          <w:color w:val="000000" w:themeColor="text1" w:themeTint="FF" w:themeShade="FF"/>
        </w:rPr>
        <w:t>es</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impacting</w:t>
      </w:r>
      <w:r w:rsidRPr="28FB7E7B" w:rsidR="0BD81EB0">
        <w:rPr>
          <w:rFonts w:ascii="Times New Roman" w:hAnsi="Times New Roman" w:eastAsia="Times New Roman" w:cs="Times New Roman"/>
          <w:color w:val="000000" w:themeColor="text1" w:themeTint="FF" w:themeShade="FF"/>
        </w:rPr>
        <w:t xml:space="preserve"> how individuals can </w:t>
      </w:r>
      <w:r w:rsidRPr="28FB7E7B" w:rsidR="0BD81EB0">
        <w:rPr>
          <w:rFonts w:ascii="Times New Roman" w:hAnsi="Times New Roman" w:eastAsia="Times New Roman" w:cs="Times New Roman"/>
          <w:color w:val="000000" w:themeColor="text1" w:themeTint="FF" w:themeShade="FF"/>
        </w:rPr>
        <w:t>participate</w:t>
      </w:r>
      <w:r w:rsidRPr="28FB7E7B" w:rsidR="0BD81EB0">
        <w:rPr>
          <w:rFonts w:ascii="Times New Roman" w:hAnsi="Times New Roman" w:eastAsia="Times New Roman" w:cs="Times New Roman"/>
          <w:color w:val="000000" w:themeColor="text1" w:themeTint="FF" w:themeShade="FF"/>
        </w:rPr>
        <w:t xml:space="preserve"> in those processes. Lastly, and most relevant to this </w:t>
      </w:r>
      <w:r w:rsidRPr="28FB7E7B" w:rsidR="0BD81EB0">
        <w:rPr>
          <w:rFonts w:ascii="Times New Roman" w:hAnsi="Times New Roman" w:eastAsia="Times New Roman" w:cs="Times New Roman"/>
          <w:color w:val="000000" w:themeColor="text1" w:themeTint="FF" w:themeShade="FF"/>
        </w:rPr>
        <w:t xml:space="preserve">research, the theory evaluates </w:t>
      </w:r>
      <w:r w:rsidRPr="28FB7E7B" w:rsidR="0BD81EB0">
        <w:rPr>
          <w:rFonts w:ascii="Times New Roman" w:hAnsi="Times New Roman" w:eastAsia="Times New Roman" w:cs="Times New Roman"/>
          <w:i w:val="1"/>
          <w:iCs w:val="1"/>
          <w:color w:val="000000" w:themeColor="text1" w:themeTint="FF" w:themeShade="FF"/>
        </w:rPr>
        <w:t>motivations</w:t>
      </w:r>
      <w:r w:rsidRPr="28FB7E7B" w:rsidR="0BD81EB0">
        <w:rPr>
          <w:rFonts w:ascii="Times New Roman" w:hAnsi="Times New Roman" w:eastAsia="Times New Roman" w:cs="Times New Roman"/>
          <w:color w:val="000000" w:themeColor="text1" w:themeTint="FF" w:themeShade="FF"/>
        </w:rPr>
        <w:t xml:space="preserve">, referring to what drives people or groups to act as stewards. </w:t>
      </w:r>
      <w:r w:rsidRPr="28FB7E7B" w:rsidR="0BD81EB0">
        <w:rPr>
          <w:rFonts w:ascii="Times New Roman" w:hAnsi="Times New Roman" w:eastAsia="Times New Roman" w:cs="Times New Roman"/>
          <w:i w:val="1"/>
          <w:iCs w:val="1"/>
          <w:color w:val="000000" w:themeColor="text1" w:themeTint="FF" w:themeShade="FF"/>
        </w:rPr>
        <w:t>Motivations</w:t>
      </w:r>
      <w:r w:rsidRPr="28FB7E7B" w:rsidR="0BD81EB0">
        <w:rPr>
          <w:rFonts w:ascii="Times New Roman" w:hAnsi="Times New Roman" w:eastAsia="Times New Roman" w:cs="Times New Roman"/>
          <w:color w:val="000000" w:themeColor="text1" w:themeTint="FF" w:themeShade="FF"/>
        </w:rPr>
        <w:t xml:space="preserve"> are divided into two analytical categories: intrinsic and extrinsic. Intrinsic motivations are those related to “underlying ethics, morals, values and beliefs” (p. 5), a desire to do what is perceived as “the right thing” (p.5) and “a need for self-determination or self-actualization" (p. 5), while extrinsic motivations are those related to “the desire for autonomy, relatedness, and competen</w:t>
      </w:r>
      <w:r w:rsidRPr="28FB7E7B" w:rsidR="0BD81EB0">
        <w:rPr>
          <w:rFonts w:ascii="Times New Roman" w:hAnsi="Times New Roman" w:eastAsia="Times New Roman" w:cs="Times New Roman"/>
          <w:color w:val="000000" w:themeColor="text1" w:themeTint="FF" w:themeShade="FF"/>
        </w:rPr>
        <w:t>ce” (p. 5, Bennet et al., 2018).</w:t>
      </w:r>
    </w:p>
    <w:p w:rsidR="0011084A" w:rsidP="28FB7E7B" w:rsidRDefault="00442458" w14:paraId="3A48AE05" w14:textId="4E6B20F2">
      <w:pPr>
        <w:pStyle w:val="Normal"/>
        <w:suppressLineNumbers w:val="0"/>
        <w:bidi w:val="0"/>
        <w:spacing w:before="0" w:beforeAutospacing="off" w:after="160" w:afterAutospacing="off" w:line="240" w:lineRule="auto"/>
        <w:ind w:left="0" w:right="0" w:firstLine="720"/>
        <w:jc w:val="left"/>
        <w:rPr>
          <w:rFonts w:ascii="Times New Roman" w:hAnsi="Times New Roman" w:eastAsia="Times New Roman" w:cs="Times New Roman"/>
          <w:color w:val="000000" w:themeColor="text1" w:themeTint="FF" w:themeShade="FF"/>
        </w:rPr>
      </w:pPr>
      <w:r w:rsidRPr="28FB7E7B" w:rsidR="2D1EA89D">
        <w:rPr>
          <w:rFonts w:ascii="Times New Roman" w:hAnsi="Times New Roman" w:eastAsia="Times New Roman" w:cs="Times New Roman"/>
          <w:color w:val="000000" w:themeColor="text1" w:themeTint="FF" w:themeShade="FF"/>
        </w:rPr>
        <w:t xml:space="preserve"> In</w:t>
      </w:r>
      <w:r w:rsidRPr="28FB7E7B" w:rsidR="0BD81EB0">
        <w:rPr>
          <w:rFonts w:ascii="Times New Roman" w:hAnsi="Times New Roman" w:eastAsia="Times New Roman" w:cs="Times New Roman"/>
          <w:color w:val="000000" w:themeColor="text1" w:themeTint="FF" w:themeShade="FF"/>
        </w:rPr>
        <w:t xml:space="preserve"> </w:t>
      </w:r>
      <w:r w:rsidRPr="28FB7E7B" w:rsidR="2D1EA89D">
        <w:rPr>
          <w:rFonts w:ascii="Times New Roman" w:hAnsi="Times New Roman" w:eastAsia="Times New Roman" w:cs="Times New Roman"/>
          <w:color w:val="000000" w:themeColor="text1" w:themeTint="FF" w:themeShade="FF"/>
        </w:rPr>
        <w:t xml:space="preserve">the context of this research, the motivational aspect of the framework is most relevant. However, considerations </w:t>
      </w:r>
      <w:r w:rsidRPr="28FB7E7B" w:rsidR="0A727F5E">
        <w:rPr>
          <w:rFonts w:ascii="Times New Roman" w:hAnsi="Times New Roman" w:eastAsia="Times New Roman" w:cs="Times New Roman"/>
          <w:color w:val="000000" w:themeColor="text1" w:themeTint="FF" w:themeShade="FF"/>
        </w:rPr>
        <w:t>for</w:t>
      </w:r>
      <w:r w:rsidRPr="28FB7E7B" w:rsidR="2D1EA89D">
        <w:rPr>
          <w:rFonts w:ascii="Times New Roman" w:hAnsi="Times New Roman" w:eastAsia="Times New Roman" w:cs="Times New Roman"/>
          <w:color w:val="000000" w:themeColor="text1" w:themeTint="FF" w:themeShade="FF"/>
        </w:rPr>
        <w:t xml:space="preserve"> the role of </w:t>
      </w:r>
      <w:r w:rsidRPr="28FB7E7B" w:rsidR="2D1EA89D">
        <w:rPr>
          <w:rFonts w:ascii="Times New Roman" w:hAnsi="Times New Roman" w:eastAsia="Times New Roman" w:cs="Times New Roman"/>
          <w:color w:val="000000" w:themeColor="text1" w:themeTint="FF" w:themeShade="FF"/>
        </w:rPr>
        <w:t>both actors and capac</w:t>
      </w:r>
      <w:r w:rsidRPr="28FB7E7B" w:rsidR="1F9665A4">
        <w:rPr>
          <w:rFonts w:ascii="Times New Roman" w:hAnsi="Times New Roman" w:eastAsia="Times New Roman" w:cs="Times New Roman"/>
          <w:color w:val="000000" w:themeColor="text1" w:themeTint="FF" w:themeShade="FF"/>
        </w:rPr>
        <w:t xml:space="preserve">ity </w:t>
      </w:r>
      <w:r w:rsidRPr="28FB7E7B" w:rsidR="724A39F4">
        <w:rPr>
          <w:rFonts w:ascii="Times New Roman" w:hAnsi="Times New Roman" w:eastAsia="Times New Roman" w:cs="Times New Roman"/>
          <w:color w:val="000000" w:themeColor="text1" w:themeTint="FF" w:themeShade="FF"/>
        </w:rPr>
        <w:t>will also be</w:t>
      </w:r>
      <w:r w:rsidRPr="28FB7E7B" w:rsidR="724A39F4">
        <w:rPr>
          <w:rFonts w:ascii="Times New Roman" w:hAnsi="Times New Roman" w:eastAsia="Times New Roman" w:cs="Times New Roman"/>
          <w:color w:val="000000" w:themeColor="text1" w:themeTint="FF" w:themeShade="FF"/>
        </w:rPr>
        <w:t xml:space="preserve"> </w:t>
      </w:r>
      <w:r w:rsidRPr="28FB7E7B" w:rsidR="1F9665A4">
        <w:rPr>
          <w:rFonts w:ascii="Times New Roman" w:hAnsi="Times New Roman" w:eastAsia="Times New Roman" w:cs="Times New Roman"/>
          <w:color w:val="000000" w:themeColor="text1" w:themeTint="FF" w:themeShade="FF"/>
        </w:rPr>
        <w:t>considered.</w:t>
      </w:r>
      <w:r w:rsidRPr="28FB7E7B" w:rsidR="2D1EA89D">
        <w:rPr>
          <w:rFonts w:ascii="Times New Roman" w:hAnsi="Times New Roman" w:eastAsia="Times New Roman" w:cs="Times New Roman"/>
          <w:color w:val="000000" w:themeColor="text1" w:themeTint="FF" w:themeShade="FF"/>
        </w:rPr>
        <w:t xml:space="preserve"> </w:t>
      </w:r>
      <w:r w:rsidRPr="28FB7E7B" w:rsidR="14D3EACC">
        <w:rPr>
          <w:rFonts w:ascii="Times New Roman" w:hAnsi="Times New Roman" w:eastAsia="Times New Roman" w:cs="Times New Roman"/>
          <w:color w:val="000000" w:themeColor="text1" w:themeTint="FF" w:themeShade="FF"/>
        </w:rPr>
        <w:t xml:space="preserve">In this study, actors consist of </w:t>
      </w:r>
      <w:r w:rsidRPr="28FB7E7B" w:rsidR="14D3EACC">
        <w:rPr>
          <w:rFonts w:ascii="Times New Roman" w:hAnsi="Times New Roman" w:eastAsia="Times New Roman" w:cs="Times New Roman"/>
          <w:color w:val="000000" w:themeColor="text1" w:themeTint="FF" w:themeShade="FF"/>
        </w:rPr>
        <w:t xml:space="preserve">garden </w:t>
      </w:r>
      <w:r w:rsidRPr="28FB7E7B" w:rsidR="14D3EACC">
        <w:rPr>
          <w:rFonts w:ascii="Times New Roman" w:hAnsi="Times New Roman" w:eastAsia="Times New Roman" w:cs="Times New Roman"/>
          <w:color w:val="000000" w:themeColor="text1" w:themeTint="FF" w:themeShade="FF"/>
        </w:rPr>
        <w:t xml:space="preserve">volunteers </w:t>
      </w:r>
      <w:r w:rsidRPr="28FB7E7B" w:rsidR="14D3EACC">
        <w:rPr>
          <w:rFonts w:ascii="Times New Roman" w:hAnsi="Times New Roman" w:eastAsia="Times New Roman" w:cs="Times New Roman"/>
          <w:color w:val="000000" w:themeColor="text1" w:themeTint="FF" w:themeShade="FF"/>
        </w:rPr>
        <w:t xml:space="preserve">and </w:t>
      </w:r>
      <w:r w:rsidRPr="28FB7E7B" w:rsidR="75A7C4DD">
        <w:rPr>
          <w:rFonts w:ascii="Times New Roman" w:hAnsi="Times New Roman" w:eastAsia="Times New Roman" w:cs="Times New Roman"/>
          <w:color w:val="000000" w:themeColor="text1" w:themeTint="FF" w:themeShade="FF"/>
        </w:rPr>
        <w:t>non</w:t>
      </w:r>
      <w:r w:rsidRPr="28FB7E7B" w:rsidR="14D3EACC">
        <w:rPr>
          <w:rFonts w:ascii="Times New Roman" w:hAnsi="Times New Roman" w:eastAsia="Times New Roman" w:cs="Times New Roman"/>
          <w:color w:val="000000" w:themeColor="text1" w:themeTint="FF" w:themeShade="FF"/>
        </w:rPr>
        <w:t>-profit organization</w:t>
      </w:r>
      <w:r w:rsidRPr="28FB7E7B" w:rsidR="35E2F9BB">
        <w:rPr>
          <w:rFonts w:ascii="Times New Roman" w:hAnsi="Times New Roman" w:eastAsia="Times New Roman" w:cs="Times New Roman"/>
          <w:color w:val="000000" w:themeColor="text1" w:themeTint="FF" w:themeShade="FF"/>
        </w:rPr>
        <w:t>al</w:t>
      </w:r>
      <w:r w:rsidRPr="28FB7E7B" w:rsidR="14D3EACC">
        <w:rPr>
          <w:rFonts w:ascii="Times New Roman" w:hAnsi="Times New Roman" w:eastAsia="Times New Roman" w:cs="Times New Roman"/>
          <w:color w:val="000000" w:themeColor="text1" w:themeTint="FF" w:themeShade="FF"/>
        </w:rPr>
        <w:t xml:space="preserve"> staff that </w:t>
      </w:r>
      <w:r w:rsidRPr="28FB7E7B" w:rsidR="14D3EACC">
        <w:rPr>
          <w:rFonts w:ascii="Times New Roman" w:hAnsi="Times New Roman" w:eastAsia="Times New Roman" w:cs="Times New Roman"/>
          <w:color w:val="000000" w:themeColor="text1" w:themeTint="FF" w:themeShade="FF"/>
        </w:rPr>
        <w:t>facilitate</w:t>
      </w:r>
      <w:r w:rsidRPr="28FB7E7B" w:rsidR="14D3EACC">
        <w:rPr>
          <w:rFonts w:ascii="Times New Roman" w:hAnsi="Times New Roman" w:eastAsia="Times New Roman" w:cs="Times New Roman"/>
          <w:color w:val="000000" w:themeColor="text1" w:themeTint="FF" w:themeShade="FF"/>
        </w:rPr>
        <w:t xml:space="preserve"> garden </w:t>
      </w:r>
      <w:r w:rsidRPr="28FB7E7B" w:rsidR="2766F1A0">
        <w:rPr>
          <w:rFonts w:ascii="Times New Roman" w:hAnsi="Times New Roman" w:eastAsia="Times New Roman" w:cs="Times New Roman"/>
          <w:color w:val="000000" w:themeColor="text1" w:themeTint="FF" w:themeShade="FF"/>
        </w:rPr>
        <w:t>maintenance</w:t>
      </w:r>
      <w:r w:rsidRPr="28FB7E7B" w:rsidR="2766F1A0">
        <w:rPr>
          <w:rFonts w:ascii="Times New Roman" w:hAnsi="Times New Roman" w:eastAsia="Times New Roman" w:cs="Times New Roman"/>
          <w:color w:val="000000" w:themeColor="text1" w:themeTint="FF" w:themeShade="FF"/>
        </w:rPr>
        <w:t>.</w:t>
      </w:r>
      <w:r w:rsidRPr="28FB7E7B" w:rsidR="14D3EACC">
        <w:rPr>
          <w:rFonts w:ascii="Times New Roman" w:hAnsi="Times New Roman" w:eastAsia="Times New Roman" w:cs="Times New Roman"/>
          <w:color w:val="000000" w:themeColor="text1" w:themeTint="FF" w:themeShade="FF"/>
        </w:rPr>
        <w:t xml:space="preserve"> </w:t>
      </w:r>
      <w:r w:rsidRPr="28FB7E7B" w:rsidR="53D7FA06">
        <w:rPr>
          <w:rFonts w:ascii="Times New Roman" w:hAnsi="Times New Roman" w:eastAsia="Times New Roman" w:cs="Times New Roman"/>
          <w:color w:val="000000" w:themeColor="text1" w:themeTint="FF" w:themeShade="FF"/>
        </w:rPr>
        <w:t>Capacity</w:t>
      </w:r>
      <w:r w:rsidRPr="28FB7E7B" w:rsidR="365F5231">
        <w:rPr>
          <w:rFonts w:ascii="Times New Roman" w:hAnsi="Times New Roman" w:eastAsia="Times New Roman" w:cs="Times New Roman"/>
          <w:color w:val="000000" w:themeColor="text1" w:themeTint="FF" w:themeShade="FF"/>
        </w:rPr>
        <w:t xml:space="preserve"> is</w:t>
      </w:r>
      <w:r w:rsidRPr="28FB7E7B" w:rsidR="53D7FA06">
        <w:rPr>
          <w:rFonts w:ascii="Times New Roman" w:hAnsi="Times New Roman" w:eastAsia="Times New Roman" w:cs="Times New Roman"/>
          <w:color w:val="000000" w:themeColor="text1" w:themeTint="FF" w:themeShade="FF"/>
        </w:rPr>
        <w:t xml:space="preserve"> related to the ability of actors to undergo garden stewardship, which can be </w:t>
      </w:r>
      <w:r w:rsidRPr="28FB7E7B" w:rsidR="53D7FA06">
        <w:rPr>
          <w:rFonts w:ascii="Times New Roman" w:hAnsi="Times New Roman" w:eastAsia="Times New Roman" w:cs="Times New Roman"/>
          <w:color w:val="000000" w:themeColor="text1" w:themeTint="FF" w:themeShade="FF"/>
        </w:rPr>
        <w:t>impacted</w:t>
      </w:r>
      <w:r w:rsidRPr="28FB7E7B" w:rsidR="53D7FA06">
        <w:rPr>
          <w:rFonts w:ascii="Times New Roman" w:hAnsi="Times New Roman" w:eastAsia="Times New Roman" w:cs="Times New Roman"/>
          <w:color w:val="000000" w:themeColor="text1" w:themeTint="FF" w:themeShade="FF"/>
        </w:rPr>
        <w:t xml:space="preserve"> by knowledge levels</w:t>
      </w:r>
      <w:r w:rsidRPr="28FB7E7B" w:rsidR="2C698085">
        <w:rPr>
          <w:rFonts w:ascii="Times New Roman" w:hAnsi="Times New Roman" w:eastAsia="Times New Roman" w:cs="Times New Roman"/>
          <w:color w:val="000000" w:themeColor="text1" w:themeTint="FF" w:themeShade="FF"/>
        </w:rPr>
        <w:t xml:space="preserve"> of gardening practices and plant ecology</w:t>
      </w:r>
      <w:r w:rsidRPr="28FB7E7B" w:rsidR="53D7FA06">
        <w:rPr>
          <w:rFonts w:ascii="Times New Roman" w:hAnsi="Times New Roman" w:eastAsia="Times New Roman" w:cs="Times New Roman"/>
          <w:color w:val="000000" w:themeColor="text1" w:themeTint="FF" w:themeShade="FF"/>
        </w:rPr>
        <w:t xml:space="preserve">, </w:t>
      </w:r>
      <w:r w:rsidRPr="28FB7E7B" w:rsidR="53D7FA06">
        <w:rPr>
          <w:rFonts w:ascii="Times New Roman" w:hAnsi="Times New Roman" w:eastAsia="Times New Roman" w:cs="Times New Roman"/>
          <w:color w:val="000000" w:themeColor="text1" w:themeTint="FF" w:themeShade="FF"/>
        </w:rPr>
        <w:t>the availability of r</w:t>
      </w:r>
      <w:r w:rsidRPr="28FB7E7B" w:rsidR="1154A797">
        <w:rPr>
          <w:rFonts w:ascii="Times New Roman" w:hAnsi="Times New Roman" w:eastAsia="Times New Roman" w:cs="Times New Roman"/>
          <w:color w:val="000000" w:themeColor="text1" w:themeTint="FF" w:themeShade="FF"/>
        </w:rPr>
        <w:t xml:space="preserve">esources such as money, </w:t>
      </w:r>
      <w:r w:rsidRPr="28FB7E7B" w:rsidR="1154A797">
        <w:rPr>
          <w:rFonts w:ascii="Times New Roman" w:hAnsi="Times New Roman" w:eastAsia="Times New Roman" w:cs="Times New Roman"/>
          <w:color w:val="000000" w:themeColor="text1" w:themeTint="FF" w:themeShade="FF"/>
        </w:rPr>
        <w:t xml:space="preserve">garden tools, and plants, </w:t>
      </w:r>
      <w:r w:rsidRPr="28FB7E7B" w:rsidR="4DE3B448">
        <w:rPr>
          <w:rFonts w:ascii="Times New Roman" w:hAnsi="Times New Roman" w:eastAsia="Times New Roman" w:cs="Times New Roman"/>
          <w:color w:val="000000" w:themeColor="text1" w:themeTint="FF" w:themeShade="FF"/>
        </w:rPr>
        <w:t xml:space="preserve">as well as </w:t>
      </w:r>
      <w:r w:rsidRPr="28FB7E7B" w:rsidR="3924C5B5">
        <w:rPr>
          <w:rFonts w:ascii="Times New Roman" w:hAnsi="Times New Roman" w:eastAsia="Times New Roman" w:cs="Times New Roman"/>
          <w:color w:val="000000" w:themeColor="text1" w:themeTint="FF" w:themeShade="FF"/>
        </w:rPr>
        <w:t xml:space="preserve">the coordination, </w:t>
      </w:r>
      <w:r w:rsidRPr="28FB7E7B" w:rsidR="5621D03F">
        <w:rPr>
          <w:rFonts w:ascii="Times New Roman" w:hAnsi="Times New Roman" w:eastAsia="Times New Roman" w:cs="Times New Roman"/>
          <w:color w:val="000000" w:themeColor="text1" w:themeTint="FF" w:themeShade="FF"/>
        </w:rPr>
        <w:t>communication</w:t>
      </w:r>
      <w:r w:rsidRPr="28FB7E7B" w:rsidR="6BC0A069">
        <w:rPr>
          <w:rFonts w:ascii="Times New Roman" w:hAnsi="Times New Roman" w:eastAsia="Times New Roman" w:cs="Times New Roman"/>
          <w:color w:val="000000" w:themeColor="text1" w:themeTint="FF" w:themeShade="FF"/>
        </w:rPr>
        <w:t xml:space="preserve"> and outreach strategies</w:t>
      </w:r>
      <w:r w:rsidRPr="28FB7E7B" w:rsidR="30188666">
        <w:rPr>
          <w:rFonts w:ascii="Times New Roman" w:hAnsi="Times New Roman" w:eastAsia="Times New Roman" w:cs="Times New Roman"/>
          <w:color w:val="000000" w:themeColor="text1" w:themeTint="FF" w:themeShade="FF"/>
        </w:rPr>
        <w:t xml:space="preserve"> employed by garden managers to recruit and maintain volunteer participation in garden stewardship</w:t>
      </w:r>
      <w:r w:rsidRPr="28FB7E7B" w:rsidR="5621D03F">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I will elaborate on the forms these take in a community pollinator garden setting below.</w:t>
      </w:r>
    </w:p>
    <w:p w:rsidR="0011084A" w:rsidRDefault="00442458" w14:paraId="61C4BCB1" w14:textId="77777777">
      <w:pPr>
        <w:spacing w:line="240" w:lineRule="auto"/>
        <w:rPr>
          <w:rFonts w:ascii="Times New Roman" w:hAnsi="Times New Roman" w:eastAsia="Times New Roman" w:cs="Times New Roman"/>
          <w:color w:val="000000" w:themeColor="text1"/>
        </w:rPr>
      </w:pPr>
      <w:r>
        <w:rPr>
          <w:rFonts w:ascii="Times New Roman" w:hAnsi="Times New Roman" w:eastAsia="Times New Roman" w:cs="Times New Roman"/>
          <w:b/>
          <w:bCs/>
          <w:color w:val="000000" w:themeColor="text1"/>
        </w:rPr>
        <w:t>Gardener Motivations</w:t>
      </w:r>
    </w:p>
    <w:p w:rsidR="0011084A" w:rsidRDefault="00442458" w14:paraId="1C288C82" w14:textId="7958D8BA">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 xml:space="preserve">In the existing research conducted on motivations of community gardeners, a theme that </w:t>
      </w:r>
      <w:r w:rsidRPr="28FB7E7B" w:rsidR="0BD81EB0">
        <w:rPr>
          <w:rFonts w:ascii="Times New Roman" w:hAnsi="Times New Roman" w:eastAsia="Times New Roman" w:cs="Times New Roman"/>
          <w:color w:val="000000" w:themeColor="text1" w:themeTint="FF" w:themeShade="FF"/>
        </w:rPr>
        <w:t>emerges</w:t>
      </w:r>
      <w:r w:rsidRPr="28FB7E7B" w:rsidR="0BD81EB0">
        <w:rPr>
          <w:rFonts w:ascii="Times New Roman" w:hAnsi="Times New Roman" w:eastAsia="Times New Roman" w:cs="Times New Roman"/>
          <w:color w:val="000000" w:themeColor="text1" w:themeTint="FF" w:themeShade="FF"/>
        </w:rPr>
        <w:t xml:space="preserve"> in the literature consistently is that social, personal, and community-oriented motivations are </w:t>
      </w:r>
      <w:r w:rsidRPr="28FB7E7B" w:rsidR="0BD81EB0">
        <w:rPr>
          <w:rFonts w:ascii="Times New Roman" w:hAnsi="Times New Roman" w:eastAsia="Times New Roman" w:cs="Times New Roman"/>
          <w:color w:val="000000" w:themeColor="text1" w:themeTint="FF" w:themeShade="FF"/>
        </w:rPr>
        <w:t>dominant</w:t>
      </w:r>
      <w:r w:rsidRPr="28FB7E7B" w:rsidR="0BD81EB0">
        <w:rPr>
          <w:rFonts w:ascii="Times New Roman" w:hAnsi="Times New Roman" w:eastAsia="Times New Roman" w:cs="Times New Roman"/>
          <w:color w:val="000000" w:themeColor="text1" w:themeTint="FF" w:themeShade="FF"/>
        </w:rPr>
        <w:t xml:space="preserve"> in gardens focused on food production. Existing research on motivations has focused on these types of community gardens. These studies are </w:t>
      </w:r>
      <w:r w:rsidRPr="28FB7E7B" w:rsidR="0BD81EB0">
        <w:rPr>
          <w:rFonts w:ascii="Times New Roman" w:hAnsi="Times New Roman" w:eastAsia="Times New Roman" w:cs="Times New Roman"/>
          <w:color w:val="000000" w:themeColor="text1" w:themeTint="FF" w:themeShade="FF"/>
        </w:rPr>
        <w:t>largely qualitative</w:t>
      </w:r>
      <w:r w:rsidRPr="28FB7E7B" w:rsidR="0BD81EB0">
        <w:rPr>
          <w:rFonts w:ascii="Times New Roman" w:hAnsi="Times New Roman" w:eastAsia="Times New Roman" w:cs="Times New Roman"/>
          <w:color w:val="000000" w:themeColor="text1" w:themeTint="FF" w:themeShade="FF"/>
        </w:rPr>
        <w:t xml:space="preserve"> and interview-based, conducted with individuals who </w:t>
      </w:r>
      <w:r w:rsidRPr="28FB7E7B" w:rsidR="0BD81EB0">
        <w:rPr>
          <w:rFonts w:ascii="Times New Roman" w:hAnsi="Times New Roman" w:eastAsia="Times New Roman" w:cs="Times New Roman"/>
          <w:color w:val="000000" w:themeColor="text1" w:themeTint="FF" w:themeShade="FF"/>
        </w:rPr>
        <w:t>participate</w:t>
      </w:r>
      <w:r w:rsidRPr="28FB7E7B" w:rsidR="0BD81EB0">
        <w:rPr>
          <w:rFonts w:ascii="Times New Roman" w:hAnsi="Times New Roman" w:eastAsia="Times New Roman" w:cs="Times New Roman"/>
          <w:color w:val="000000" w:themeColor="text1" w:themeTint="FF" w:themeShade="FF"/>
        </w:rPr>
        <w:t xml:space="preserve"> specifically in community food-growing gardens. Following the Bennet et al. (2018) model, the findings of these studies show that the motivating factors influencing community food garden participation are a mix of both intrinsic and extrinsic. However, the dominant motivations driving co</w:t>
      </w:r>
      <w:r w:rsidRPr="28FB7E7B" w:rsidR="0BD81EB0">
        <w:rPr>
          <w:rFonts w:ascii="Times New Roman" w:hAnsi="Times New Roman" w:eastAsia="Times New Roman" w:cs="Times New Roman"/>
          <w:color w:val="000000" w:themeColor="text1" w:themeTint="FF" w:themeShade="FF"/>
        </w:rPr>
        <w:t>mmunity</w:t>
      </w:r>
      <w:r w:rsidRPr="28FB7E7B" w:rsidR="0BD81EB0">
        <w:rPr>
          <w:rFonts w:ascii="Times New Roman" w:hAnsi="Times New Roman" w:eastAsia="Times New Roman" w:cs="Times New Roman"/>
          <w:color w:val="000000" w:themeColor="text1" w:themeTint="FF" w:themeShade="FF"/>
        </w:rPr>
        <w:t xml:space="preserve"> food</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garden</w:t>
      </w:r>
      <w:r w:rsidRPr="28FB7E7B" w:rsidR="0BD81EB0">
        <w:rPr>
          <w:rFonts w:ascii="Times New Roman" w:hAnsi="Times New Roman" w:eastAsia="Times New Roman" w:cs="Times New Roman"/>
          <w:color w:val="000000" w:themeColor="text1" w:themeTint="FF" w:themeShade="FF"/>
        </w:rPr>
        <w:t xml:space="preserve"> participation </w:t>
      </w:r>
      <w:r w:rsidRPr="28FB7E7B" w:rsidR="0BD81EB0">
        <w:rPr>
          <w:rFonts w:ascii="Times New Roman" w:hAnsi="Times New Roman" w:eastAsia="Times New Roman" w:cs="Times New Roman"/>
          <w:color w:val="000000" w:themeColor="text1" w:themeTint="FF" w:themeShade="FF"/>
        </w:rPr>
        <w:t>are</w:t>
      </w:r>
      <w:r w:rsidRPr="28FB7E7B" w:rsidR="0BD81EB0">
        <w:rPr>
          <w:rFonts w:ascii="Times New Roman" w:hAnsi="Times New Roman" w:eastAsia="Times New Roman" w:cs="Times New Roman"/>
          <w:color w:val="000000" w:themeColor="text1" w:themeTint="FF" w:themeShade="FF"/>
        </w:rPr>
        <w:t xml:space="preserve"> intrinsic, aligning with the findings of Bennett et al. (2018)</w:t>
      </w:r>
      <w:r w:rsidRPr="28FB7E7B" w:rsidR="0BD81EB0">
        <w:rPr>
          <w:rFonts w:ascii="Times New Roman" w:hAnsi="Times New Roman" w:eastAsia="Times New Roman" w:cs="Times New Roman"/>
          <w:color w:val="000000" w:themeColor="text1" w:themeTint="FF" w:themeShade="FF"/>
        </w:rPr>
        <w:t xml:space="preserve"> that intrinsic motivations are the stronger predictors of </w:t>
      </w:r>
      <w:r w:rsidRPr="28FB7E7B" w:rsidR="0BD81EB0">
        <w:rPr>
          <w:rFonts w:ascii="Times New Roman" w:hAnsi="Times New Roman" w:eastAsia="Times New Roman" w:cs="Times New Roman"/>
          <w:b w:val="1"/>
          <w:bCs w:val="1"/>
          <w:color w:val="000000" w:themeColor="text1" w:themeTint="FF" w:themeShade="FF"/>
        </w:rPr>
        <w:t>continued</w:t>
      </w:r>
      <w:r w:rsidRPr="28FB7E7B" w:rsidR="0BD81EB0">
        <w:rPr>
          <w:rFonts w:ascii="Times New Roman" w:hAnsi="Times New Roman" w:eastAsia="Times New Roman" w:cs="Times New Roman"/>
          <w:color w:val="000000" w:themeColor="text1" w:themeTint="FF" w:themeShade="FF"/>
        </w:rPr>
        <w:t xml:space="preserve"> participation in voluntary stewardship activities. Examples of these motivations found in the literature are elaborated below. </w:t>
      </w:r>
    </w:p>
    <w:p w:rsidR="0011084A" w:rsidP="28FB7E7B" w:rsidRDefault="00442458" w14:paraId="5444F788" w14:textId="74044548">
      <w:pPr>
        <w:pStyle w:val="Normal"/>
        <w:suppressLineNumbers w:val="0"/>
        <w:bidi w:val="0"/>
        <w:spacing w:before="0" w:beforeAutospacing="off" w:after="160" w:afterAutospacing="off" w:line="240" w:lineRule="auto"/>
        <w:ind w:left="0" w:right="0" w:firstLine="720"/>
        <w:jc w:val="left"/>
        <w:rPr>
          <w:rFonts w:ascii="Times New Roman" w:hAnsi="Times New Roman" w:eastAsia="Times New Roman" w:cs="Times New Roman"/>
          <w:color w:val="000000" w:themeColor="text1" w:themeTint="FF" w:themeShade="FF"/>
        </w:rPr>
      </w:pPr>
      <w:r w:rsidRPr="28FB7E7B" w:rsidR="0BD81EB0">
        <w:rPr>
          <w:rFonts w:ascii="Times New Roman" w:hAnsi="Times New Roman" w:eastAsia="Times New Roman" w:cs="Times New Roman"/>
          <w:color w:val="000000" w:themeColor="text1" w:themeTint="FF" w:themeShade="FF"/>
        </w:rPr>
        <w:t xml:space="preserve">Studies conducted on community food garden volunteer motivations in Baltimore, Maryland, Lincoln, Nebraska, Edinburgh, Scotland, and Melbourne, Australia </w:t>
      </w:r>
      <w:r w:rsidRPr="28FB7E7B" w:rsidR="0BD81EB0">
        <w:rPr>
          <w:rFonts w:ascii="Times New Roman" w:hAnsi="Times New Roman" w:eastAsia="Times New Roman" w:cs="Times New Roman"/>
          <w:color w:val="000000" w:themeColor="text1" w:themeTint="FF" w:themeShade="FF"/>
        </w:rPr>
        <w:t>utilized</w:t>
      </w:r>
      <w:r w:rsidRPr="28FB7E7B" w:rsidR="0BD81EB0">
        <w:rPr>
          <w:rFonts w:ascii="Times New Roman" w:hAnsi="Times New Roman" w:eastAsia="Times New Roman" w:cs="Times New Roman"/>
          <w:color w:val="000000" w:themeColor="text1" w:themeTint="FF" w:themeShade="FF"/>
        </w:rPr>
        <w:t xml:space="preserve"> similar methodologies. These studies conducted semi-structured interviews with between 20 and 50 participants, using thematic analysis to highlight important insights and recognize consistencies across responses. Through a combination of</w:t>
      </w:r>
      <w:r w:rsidRPr="28FB7E7B" w:rsidR="0BD81EB0">
        <w:rPr>
          <w:rFonts w:ascii="Times New Roman" w:hAnsi="Times New Roman" w:eastAsia="Times New Roman" w:cs="Times New Roman"/>
          <w:color w:val="000000" w:themeColor="text1" w:themeTint="FF" w:themeShade="FF"/>
        </w:rPr>
        <w:t xml:space="preserve"> individual and group interviews, Poulsen et al. (2014) studied the motivations of 39 community food gardeners in Baltimore and found that participants cited improving their neighborhoods, building community, and creating a safe and welcoming space as their primary motivations. While food gardeners in that study discussed how gardens helped bring community members together, they </w:t>
      </w:r>
      <w:r w:rsidRPr="28FB7E7B" w:rsidR="0BD81EB0">
        <w:rPr>
          <w:rFonts w:ascii="Times New Roman" w:hAnsi="Times New Roman" w:eastAsia="Times New Roman" w:cs="Times New Roman"/>
          <w:color w:val="000000" w:themeColor="text1" w:themeTint="FF" w:themeShade="FF"/>
        </w:rPr>
        <w:t>identified</w:t>
      </w:r>
      <w:r w:rsidRPr="28FB7E7B" w:rsidR="0BD81EB0">
        <w:rPr>
          <w:rFonts w:ascii="Times New Roman" w:hAnsi="Times New Roman" w:eastAsia="Times New Roman" w:cs="Times New Roman"/>
          <w:color w:val="000000" w:themeColor="text1" w:themeTint="FF" w:themeShade="FF"/>
        </w:rPr>
        <w:t xml:space="preserve"> how uneven representation </w:t>
      </w:r>
      <w:r w:rsidRPr="28FB7E7B" w:rsidR="0BD81EB0">
        <w:rPr>
          <w:rFonts w:ascii="Times New Roman" w:hAnsi="Times New Roman" w:eastAsia="Times New Roman" w:cs="Times New Roman"/>
          <w:color w:val="000000" w:themeColor="text1" w:themeTint="FF" w:themeShade="FF"/>
        </w:rPr>
        <w:t xml:space="preserve">within garden communities </w:t>
      </w:r>
      <w:r w:rsidRPr="28FB7E7B" w:rsidR="0BD81EB0">
        <w:rPr>
          <w:rFonts w:ascii="Times New Roman" w:hAnsi="Times New Roman" w:eastAsia="Times New Roman" w:cs="Times New Roman"/>
          <w:color w:val="000000" w:themeColor="text1" w:themeTint="FF" w:themeShade="FF"/>
        </w:rPr>
        <w:t xml:space="preserve">along racial lines may be hindering those impacts. </w:t>
      </w:r>
      <w:r w:rsidRPr="28FB7E7B" w:rsidR="0BD81EB0">
        <w:rPr>
          <w:rFonts w:ascii="Times New Roman" w:hAnsi="Times New Roman" w:eastAsia="Times New Roman" w:cs="Times New Roman"/>
          <w:color w:val="000000" w:themeColor="text1" w:themeTint="FF" w:themeShade="FF"/>
        </w:rPr>
        <w:t xml:space="preserve">Gardeners identified income disparities </w:t>
      </w:r>
      <w:r w:rsidRPr="28FB7E7B" w:rsidR="0BD81EB0">
        <w:rPr>
          <w:rFonts w:ascii="Times New Roman" w:hAnsi="Times New Roman" w:eastAsia="Times New Roman" w:cs="Times New Roman"/>
          <w:color w:val="000000" w:themeColor="text1" w:themeTint="FF" w:themeShade="FF"/>
        </w:rPr>
        <w:t>a</w:t>
      </w:r>
      <w:r w:rsidRPr="28FB7E7B" w:rsidR="0BD81EB0">
        <w:rPr>
          <w:rFonts w:ascii="Times New Roman" w:hAnsi="Times New Roman" w:eastAsia="Times New Roman" w:cs="Times New Roman"/>
          <w:color w:val="000000" w:themeColor="text1" w:themeTint="FF" w:themeShade="FF"/>
        </w:rPr>
        <w:t xml:space="preserve">ffecting the amount of time different community members have to garden, the prevalence of white garden managers lacking connections to the black communities surrounding gardens, and historical legacies of racism which have underserved the black communities in the city as potential barriers to participation among black residents (Poulsen et al., 2014). Outside of the social and community considerations in that study, environmental restoration or other </w:t>
      </w:r>
      <w:r w:rsidRPr="28FB7E7B" w:rsidR="5666D0C4">
        <w:rPr>
          <w:rFonts w:ascii="Times New Roman" w:hAnsi="Times New Roman" w:eastAsia="Times New Roman" w:cs="Times New Roman"/>
          <w:color w:val="000000" w:themeColor="text1" w:themeTint="FF" w:themeShade="FF"/>
        </w:rPr>
        <w:t xml:space="preserve">outcomes </w:t>
      </w:r>
      <w:r w:rsidRPr="28FB7E7B" w:rsidR="0BD81EB0">
        <w:rPr>
          <w:rFonts w:ascii="Times New Roman" w:hAnsi="Times New Roman" w:eastAsia="Times New Roman" w:cs="Times New Roman"/>
          <w:color w:val="000000" w:themeColor="text1" w:themeTint="FF" w:themeShade="FF"/>
        </w:rPr>
        <w:t xml:space="preserve">explicitly related to environmental considerations did not </w:t>
      </w:r>
      <w:r w:rsidRPr="28FB7E7B" w:rsidR="0BD81EB0">
        <w:rPr>
          <w:rFonts w:ascii="Times New Roman" w:hAnsi="Times New Roman" w:eastAsia="Times New Roman" w:cs="Times New Roman"/>
          <w:color w:val="000000" w:themeColor="text1" w:themeTint="FF" w:themeShade="FF"/>
        </w:rPr>
        <w:t>emerge</w:t>
      </w:r>
      <w:r w:rsidRPr="28FB7E7B" w:rsidR="0BD81EB0">
        <w:rPr>
          <w:rFonts w:ascii="Times New Roman" w:hAnsi="Times New Roman" w:eastAsia="Times New Roman" w:cs="Times New Roman"/>
          <w:color w:val="000000" w:themeColor="text1" w:themeTint="FF" w:themeShade="FF"/>
        </w:rPr>
        <w:t xml:space="preserve"> as a primary motivating factor for most gardeners in that study</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 xml:space="preserve">Kingsley et al. (2019) interviewed 22 gardeners and found that social well-being and community building were the primary factors driving participation in community gardens in Melbourne, Australia. Those gardeners cited </w:t>
      </w:r>
      <w:r w:rsidRPr="28FB7E7B" w:rsidR="0BD81EB0">
        <w:rPr>
          <w:rFonts w:ascii="Times New Roman" w:hAnsi="Times New Roman" w:eastAsia="Times New Roman" w:cs="Times New Roman"/>
          <w:color w:val="000000" w:themeColor="text1" w:themeTint="FF" w:themeShade="FF"/>
        </w:rPr>
        <w:t>a feeling</w:t>
      </w:r>
      <w:r w:rsidRPr="28FB7E7B" w:rsidR="0BD81EB0">
        <w:rPr>
          <w:rFonts w:ascii="Times New Roman" w:hAnsi="Times New Roman" w:eastAsia="Times New Roman" w:cs="Times New Roman"/>
          <w:color w:val="000000" w:themeColor="text1" w:themeTint="FF" w:themeShade="FF"/>
        </w:rPr>
        <w:t xml:space="preserve"> of being “part of something bigger” as a driver of their participation. The “something” in the context of the study primarily referred to participants</w:t>
      </w:r>
      <w:r w:rsidRPr="28FB7E7B" w:rsidR="0BD81EB0">
        <w:rPr>
          <w:rFonts w:ascii="Times New Roman" w:hAnsi="Times New Roman" w:eastAsia="Times New Roman" w:cs="Times New Roman"/>
          <w:color w:val="000000" w:themeColor="text1" w:themeTint="FF" w:themeShade="FF"/>
        </w:rPr>
        <w:t xml:space="preserve"> feeling like they became a part of the larger community through their participation, as well as developing a sense of place by </w:t>
      </w:r>
      <w:r w:rsidRPr="28FB7E7B" w:rsidR="0BD81EB0">
        <w:rPr>
          <w:rFonts w:ascii="Times New Roman" w:hAnsi="Times New Roman" w:eastAsia="Times New Roman" w:cs="Times New Roman"/>
          <w:color w:val="000000" w:themeColor="text1" w:themeTint="FF" w:themeShade="FF"/>
        </w:rPr>
        <w:t>participating</w:t>
      </w:r>
      <w:r w:rsidRPr="28FB7E7B" w:rsidR="0BD81EB0">
        <w:rPr>
          <w:rFonts w:ascii="Times New Roman" w:hAnsi="Times New Roman" w:eastAsia="Times New Roman" w:cs="Times New Roman"/>
          <w:color w:val="000000" w:themeColor="text1" w:themeTint="FF" w:themeShade="FF"/>
        </w:rPr>
        <w:t xml:space="preserve"> in their community garden. McVey et al. (2017) found, in interviews with 38 participants, that community gardeners in Scotland were motivated by a desire to build neighborhood and community connections, find social support, and increase leisure opportunities. Additionally, the gardeners viewed their community gardens as spaces that fostered knowledge exchange and educ</w:t>
      </w:r>
      <w:r w:rsidRPr="28FB7E7B" w:rsidR="0BD81EB0">
        <w:rPr>
          <w:rFonts w:ascii="Times New Roman" w:hAnsi="Times New Roman" w:eastAsia="Times New Roman" w:cs="Times New Roman"/>
          <w:color w:val="000000" w:themeColor="text1" w:themeTint="FF" w:themeShade="FF"/>
        </w:rPr>
        <w:t xml:space="preserve">ational opportunities within the community. </w:t>
      </w:r>
      <w:r w:rsidRPr="28FB7E7B" w:rsidR="0BD81EB0">
        <w:rPr>
          <w:rFonts w:ascii="Times New Roman" w:hAnsi="Times New Roman" w:eastAsia="Times New Roman" w:cs="Times New Roman"/>
          <w:color w:val="000000" w:themeColor="text1" w:themeTint="FF" w:themeShade="FF"/>
        </w:rPr>
        <w:t>Further, i</w:t>
      </w:r>
      <w:r w:rsidRPr="28FB7E7B" w:rsidR="0BD81EB0">
        <w:rPr>
          <w:rFonts w:ascii="Times New Roman" w:hAnsi="Times New Roman" w:eastAsia="Times New Roman" w:cs="Times New Roman"/>
          <w:color w:val="000000" w:themeColor="text1" w:themeTint="FF" w:themeShade="FF"/>
        </w:rPr>
        <w:t xml:space="preserve">n research by Chan et al. (2016), which studied gardeners in Lincoln, Nebraska, the main motivation discussed by participants was access to fresh, locally grown produce </w:t>
      </w:r>
      <w:r w:rsidRPr="28FB7E7B" w:rsidR="0BD81EB0">
        <w:rPr>
          <w:rFonts w:ascii="Times New Roman" w:hAnsi="Times New Roman" w:eastAsia="Times New Roman" w:cs="Times New Roman"/>
          <w:color w:val="000000" w:themeColor="text1" w:themeTint="FF" w:themeShade="FF"/>
        </w:rPr>
        <w:t>—a</w:t>
      </w:r>
      <w:r w:rsidRPr="28FB7E7B" w:rsidR="0BD81EB0">
        <w:rPr>
          <w:rFonts w:ascii="Times New Roman" w:hAnsi="Times New Roman" w:eastAsia="Times New Roman" w:cs="Times New Roman"/>
          <w:color w:val="000000" w:themeColor="text1" w:themeTint="FF" w:themeShade="FF"/>
        </w:rPr>
        <w:t xml:space="preserve"> sentiment that also </w:t>
      </w:r>
      <w:r w:rsidRPr="28FB7E7B" w:rsidR="0BD81EB0">
        <w:rPr>
          <w:rFonts w:ascii="Times New Roman" w:hAnsi="Times New Roman" w:eastAsia="Times New Roman" w:cs="Times New Roman"/>
          <w:color w:val="000000" w:themeColor="text1" w:themeTint="FF" w:themeShade="FF"/>
        </w:rPr>
        <w:t>emerged</w:t>
      </w:r>
      <w:r w:rsidRPr="28FB7E7B" w:rsidR="0BD81EB0">
        <w:rPr>
          <w:rFonts w:ascii="Times New Roman" w:hAnsi="Times New Roman" w:eastAsia="Times New Roman" w:cs="Times New Roman"/>
          <w:color w:val="000000" w:themeColor="text1" w:themeTint="FF" w:themeShade="FF"/>
        </w:rPr>
        <w:t xml:space="preserve"> in </w:t>
      </w:r>
      <w:r w:rsidRPr="28FB7E7B" w:rsidR="0BD81EB0">
        <w:rPr>
          <w:rFonts w:ascii="Times New Roman" w:hAnsi="Times New Roman" w:eastAsia="Times New Roman" w:cs="Times New Roman"/>
          <w:color w:val="000000" w:themeColor="text1" w:themeTint="FF" w:themeShade="FF"/>
        </w:rPr>
        <w:t>nearly all</w:t>
      </w:r>
      <w:r w:rsidRPr="28FB7E7B" w:rsidR="0BD81EB0">
        <w:rPr>
          <w:rFonts w:ascii="Times New Roman" w:hAnsi="Times New Roman" w:eastAsia="Times New Roman" w:cs="Times New Roman"/>
          <w:color w:val="000000" w:themeColor="text1" w:themeTint="FF" w:themeShade="FF"/>
        </w:rPr>
        <w:t xml:space="preserve"> the literature. </w:t>
      </w:r>
    </w:p>
    <w:p w:rsidR="0011084A" w:rsidRDefault="00442458" w14:paraId="6FFB2E08" w14:textId="4AF5F386">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 xml:space="preserve">Sonti &amp; Svendsen (2018), researching in New York City, found </w:t>
      </w:r>
      <w:r w:rsidRPr="28FB7E7B" w:rsidR="0BD81EB0">
        <w:rPr>
          <w:rFonts w:ascii="Times New Roman" w:hAnsi="Times New Roman" w:eastAsia="Times New Roman" w:cs="Times New Roman"/>
          <w:color w:val="000000" w:themeColor="text1" w:themeTint="FF" w:themeShade="FF"/>
        </w:rPr>
        <w:t>similar results</w:t>
      </w:r>
      <w:r w:rsidRPr="28FB7E7B" w:rsidR="0BD81EB0">
        <w:rPr>
          <w:rFonts w:ascii="Times New Roman" w:hAnsi="Times New Roman" w:eastAsia="Times New Roman" w:cs="Times New Roman"/>
          <w:color w:val="000000" w:themeColor="text1" w:themeTint="FF" w:themeShade="FF"/>
        </w:rPr>
        <w:t xml:space="preserve"> to those above</w:t>
      </w:r>
      <w:r w:rsidRPr="28FB7E7B" w:rsidR="0BD81EB0">
        <w:rPr>
          <w:rFonts w:ascii="Times New Roman" w:hAnsi="Times New Roman" w:eastAsia="Times New Roman" w:cs="Times New Roman"/>
          <w:color w:val="000000" w:themeColor="text1" w:themeTint="FF" w:themeShade="FF"/>
        </w:rPr>
        <w:t xml:space="preserve">, with only 24% of respondents citing a desire to restore their local environment as a factor in their participation. The prevailing gardener motivations in Sonti &amp; Svendsen’s (2018) study centered around individuals’ enjoyment, personal history, and community improvement. </w:t>
      </w:r>
      <w:r w:rsidRPr="28FB7E7B" w:rsidR="0BD81EB0">
        <w:rPr>
          <w:rFonts w:ascii="Times New Roman" w:hAnsi="Times New Roman" w:eastAsia="Times New Roman" w:cs="Times New Roman"/>
          <w:color w:val="000000" w:themeColor="text1" w:themeTint="FF" w:themeShade="FF"/>
        </w:rPr>
        <w:t>Their methods stand in contrast to other previously mentioned studies, as interviews were conducted twice over the course of eight years, first in 2003 and then in 2011.</w:t>
      </w:r>
      <w:r w:rsidRPr="28FB7E7B" w:rsidR="0BD81EB0">
        <w:rPr>
          <w:rFonts w:ascii="Times New Roman" w:hAnsi="Times New Roman" w:eastAsia="Times New Roman" w:cs="Times New Roman"/>
          <w:color w:val="000000" w:themeColor="text1" w:themeTint="FF" w:themeShade="FF"/>
        </w:rPr>
        <w:t xml:space="preserve"> The study also featured significantly more participants, with 145 pe</w:t>
      </w:r>
      <w:r w:rsidRPr="28FB7E7B" w:rsidR="0BD81EB0">
        <w:rPr>
          <w:rFonts w:ascii="Times New Roman" w:hAnsi="Times New Roman" w:eastAsia="Times New Roman" w:cs="Times New Roman"/>
          <w:color w:val="000000" w:themeColor="text1" w:themeTint="FF" w:themeShade="FF"/>
        </w:rPr>
        <w:t xml:space="preserve">ople interviewed from 86 gardens across New York City. Despite the methodological differences, the results </w:t>
      </w:r>
      <w:r w:rsidRPr="28FB7E7B" w:rsidR="0BD81EB0">
        <w:rPr>
          <w:rFonts w:ascii="Times New Roman" w:hAnsi="Times New Roman" w:eastAsia="Times New Roman" w:cs="Times New Roman"/>
          <w:color w:val="000000" w:themeColor="text1" w:themeTint="FF" w:themeShade="FF"/>
        </w:rPr>
        <w:t>remain</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largely consistent</w:t>
      </w:r>
      <w:r w:rsidRPr="28FB7E7B" w:rsidR="0BD81EB0">
        <w:rPr>
          <w:rFonts w:ascii="Times New Roman" w:hAnsi="Times New Roman" w:eastAsia="Times New Roman" w:cs="Times New Roman"/>
          <w:color w:val="000000" w:themeColor="text1" w:themeTint="FF" w:themeShade="FF"/>
        </w:rPr>
        <w:t xml:space="preserve"> with those of other researchers. These existing studies of community gardener motivations show that, while motivations for participation in community food gardens </w:t>
      </w:r>
      <w:r w:rsidRPr="28FB7E7B" w:rsidR="0BD81EB0">
        <w:rPr>
          <w:rFonts w:ascii="Times New Roman" w:hAnsi="Times New Roman" w:eastAsia="Times New Roman" w:cs="Times New Roman"/>
          <w:color w:val="000000" w:themeColor="text1" w:themeTint="FF" w:themeShade="FF"/>
        </w:rPr>
        <w:t xml:space="preserve">can </w:t>
      </w:r>
      <w:r w:rsidRPr="28FB7E7B" w:rsidR="0BD81EB0">
        <w:rPr>
          <w:rFonts w:ascii="Times New Roman" w:hAnsi="Times New Roman" w:eastAsia="Times New Roman" w:cs="Times New Roman"/>
          <w:color w:val="000000" w:themeColor="text1" w:themeTint="FF" w:themeShade="FF"/>
        </w:rPr>
        <w:t>vary</w:t>
      </w:r>
      <w:r w:rsidRPr="28FB7E7B" w:rsidR="0BD81EB0">
        <w:rPr>
          <w:rFonts w:ascii="Times New Roman" w:hAnsi="Times New Roman" w:eastAsia="Times New Roman" w:cs="Times New Roman"/>
          <w:color w:val="000000" w:themeColor="text1" w:themeTint="FF" w:themeShade="FF"/>
        </w:rPr>
        <w:t xml:space="preserve"> somewhat</w:t>
      </w:r>
      <w:r w:rsidRPr="28FB7E7B" w:rsidR="0BD81EB0">
        <w:rPr>
          <w:rFonts w:ascii="Times New Roman" w:hAnsi="Times New Roman" w:eastAsia="Times New Roman" w:cs="Times New Roman"/>
          <w:color w:val="000000" w:themeColor="text1" w:themeTint="FF" w:themeShade="FF"/>
        </w:rPr>
        <w:t xml:space="preserve">, environmental considerations are not </w:t>
      </w:r>
      <w:r w:rsidRPr="28FB7E7B" w:rsidR="0BD81EB0">
        <w:rPr>
          <w:rFonts w:ascii="Times New Roman" w:hAnsi="Times New Roman" w:eastAsia="Times New Roman" w:cs="Times New Roman"/>
          <w:color w:val="000000" w:themeColor="text1" w:themeTint="FF" w:themeShade="FF"/>
        </w:rPr>
        <w:t xml:space="preserve">the </w:t>
      </w:r>
      <w:r w:rsidRPr="28FB7E7B" w:rsidR="0BD81EB0">
        <w:rPr>
          <w:rFonts w:ascii="Times New Roman" w:hAnsi="Times New Roman" w:eastAsia="Times New Roman" w:cs="Times New Roman"/>
          <w:color w:val="000000" w:themeColor="text1" w:themeTint="FF" w:themeShade="FF"/>
        </w:rPr>
        <w:t xml:space="preserve">primary factors driving participation. </w:t>
      </w:r>
    </w:p>
    <w:p w:rsidR="0011084A" w:rsidRDefault="00442458" w14:paraId="20249562" w14:textId="77777777">
      <w:pPr>
        <w:spacing w:line="240" w:lineRule="auto"/>
        <w:ind w:firstLine="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In some research findings, environmental considerations are taken into account by stewards in the context of connecting with the local environment; however, these are not the primary motivators driving participation in stewardship actions. In Poulsen et al. (2014), Sonti and Svendsen (2019), McVey et al. (2017), and Chan et al. (2016), community gardeners discussed connecting with the land, nature, and the local environment in broad terms, but more specific references to ecological functions that are being </w:t>
      </w:r>
      <w:r>
        <w:rPr>
          <w:rFonts w:ascii="Times New Roman" w:hAnsi="Times New Roman" w:eastAsia="Times New Roman" w:cs="Times New Roman"/>
          <w:color w:val="000000" w:themeColor="text1"/>
        </w:rPr>
        <w:t xml:space="preserve">improved or a desire to restore or improve degraded environmental conditions are not mentioned. These motivations align with the concept of being part of something bigger and the development of a sense of place, as discussed in McVey et al. (2020). The notion of community gardens as sources of environmentally sustainable food production has also been cited in several studies; however, these were noted by the researchers in their discussions on the environmental benefits of community gardens and were rarely </w:t>
      </w:r>
      <w:r>
        <w:rPr>
          <w:rFonts w:ascii="Times New Roman" w:hAnsi="Times New Roman" w:eastAsia="Times New Roman" w:cs="Times New Roman"/>
          <w:color w:val="000000" w:themeColor="text1"/>
        </w:rPr>
        <w:t>cited by interview participants as reasons for their participation in garden stewardship (Guitart, et al. 2012; Poulsen et al. 2014; Sonti and Svendsen, 2019; McVey, et al. 2017; Chan et al. 2016). Participant responses uplifting the value of their own access to fresh, locally grown produce did not generally extend to the more stewardship-oriented mode of sustainable food production.</w:t>
      </w:r>
    </w:p>
    <w:p w:rsidR="0011084A" w:rsidRDefault="00442458" w14:paraId="4F13E859" w14:textId="18CD0C03">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 xml:space="preserve">Widening the focus to environmental conservation volunteering as a whole, Asah and </w:t>
      </w:r>
      <w:r w:rsidRPr="28FB7E7B" w:rsidR="0BD81EB0">
        <w:rPr>
          <w:rFonts w:ascii="Times New Roman" w:hAnsi="Times New Roman" w:eastAsia="Times New Roman" w:cs="Times New Roman"/>
          <w:color w:val="000000" w:themeColor="text1" w:themeTint="FF" w:themeShade="FF"/>
        </w:rPr>
        <w:t>Blahna</w:t>
      </w:r>
      <w:r w:rsidRPr="28FB7E7B" w:rsidR="0BD81EB0">
        <w:rPr>
          <w:rFonts w:ascii="Times New Roman" w:hAnsi="Times New Roman" w:eastAsia="Times New Roman" w:cs="Times New Roman"/>
          <w:color w:val="000000" w:themeColor="text1" w:themeTint="FF" w:themeShade="FF"/>
        </w:rPr>
        <w:t xml:space="preserve"> (2013) studied the motivations of 242 local environmental conservation volunteers in Seattle, Washington, via an emailed survey. Unlike other studies, the authors’ focus was on urban environmental stewardship and </w:t>
      </w:r>
      <w:r w:rsidRPr="28FB7E7B" w:rsidR="0BD81EB0">
        <w:rPr>
          <w:rFonts w:ascii="Times New Roman" w:hAnsi="Times New Roman" w:eastAsia="Times New Roman" w:cs="Times New Roman"/>
          <w:color w:val="000000" w:themeColor="text1" w:themeTint="FF" w:themeShade="FF"/>
        </w:rPr>
        <w:t>conservation</w:t>
      </w:r>
      <w:r w:rsidRPr="28FB7E7B" w:rsidR="0BD81EB0">
        <w:rPr>
          <w:rFonts w:ascii="Times New Roman" w:hAnsi="Times New Roman" w:eastAsia="Times New Roman" w:cs="Times New Roman"/>
          <w:color w:val="000000" w:themeColor="text1" w:themeTint="FF" w:themeShade="FF"/>
        </w:rPr>
        <w:t xml:space="preserve"> volunteer motivations, as opposed to specifically examining community gardening motivations. </w:t>
      </w:r>
      <w:r w:rsidRPr="28FB7E7B" w:rsidR="0BD81EB0">
        <w:rPr>
          <w:rFonts w:ascii="Times New Roman" w:hAnsi="Times New Roman" w:eastAsia="Times New Roman" w:cs="Times New Roman"/>
          <w:color w:val="000000" w:themeColor="text1" w:themeTint="FF" w:themeShade="FF"/>
        </w:rPr>
        <w:t>Similar to the previously discussed motivations of garden volunteers, social and community factors were</w:t>
      </w:r>
      <w:r w:rsidRPr="28FB7E7B" w:rsidR="0BD81EB0">
        <w:rPr>
          <w:rFonts w:ascii="Times New Roman" w:hAnsi="Times New Roman" w:eastAsia="Times New Roman" w:cs="Times New Roman"/>
          <w:color w:val="000000" w:themeColor="text1" w:themeTint="FF" w:themeShade="FF"/>
        </w:rPr>
        <w:t xml:space="preserve"> the main motivations driving volunteer participation.</w:t>
      </w:r>
      <w:r w:rsidRPr="28FB7E7B" w:rsidR="0BD81EB0">
        <w:rPr>
          <w:rFonts w:ascii="Times New Roman" w:hAnsi="Times New Roman" w:eastAsia="Times New Roman" w:cs="Times New Roman"/>
          <w:color w:val="000000" w:themeColor="text1" w:themeTint="FF" w:themeShade="FF"/>
        </w:rPr>
        <w:t xml:space="preserve"> However, the authors found that, once social and community factors were satisfied, environmental factors became important drivers of sustained participation. These findings </w:t>
      </w:r>
      <w:r w:rsidRPr="28FB7E7B" w:rsidR="0BD81EB0">
        <w:rPr>
          <w:rFonts w:ascii="Times New Roman" w:hAnsi="Times New Roman" w:eastAsia="Times New Roman" w:cs="Times New Roman"/>
          <w:color w:val="000000" w:themeColor="text1" w:themeTint="FF" w:themeShade="FF"/>
        </w:rPr>
        <w:t>demonstrate</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 xml:space="preserve">that </w:t>
      </w:r>
      <w:r w:rsidRPr="28FB7E7B" w:rsidR="60664804">
        <w:rPr>
          <w:rFonts w:ascii="Times New Roman" w:hAnsi="Times New Roman" w:eastAsia="Times New Roman" w:cs="Times New Roman"/>
          <w:color w:val="000000" w:themeColor="text1" w:themeTint="FF" w:themeShade="FF"/>
        </w:rPr>
        <w:t>for</w:t>
      </w:r>
      <w:r w:rsidRPr="28FB7E7B" w:rsidR="60664804">
        <w:rPr>
          <w:rFonts w:ascii="Times New Roman" w:hAnsi="Times New Roman" w:eastAsia="Times New Roman" w:cs="Times New Roman"/>
          <w:color w:val="000000" w:themeColor="text1" w:themeTint="FF" w:themeShade="FF"/>
        </w:rPr>
        <w:t xml:space="preserve"> garden managers</w:t>
      </w:r>
      <w:r w:rsidRPr="28FB7E7B" w:rsidR="75833EAC">
        <w:rPr>
          <w:rFonts w:ascii="Times New Roman" w:hAnsi="Times New Roman" w:eastAsia="Times New Roman" w:cs="Times New Roman"/>
          <w:color w:val="000000" w:themeColor="text1" w:themeTint="FF" w:themeShade="FF"/>
        </w:rPr>
        <w:t xml:space="preserve">, </w:t>
      </w:r>
      <w:r w:rsidRPr="28FB7E7B" w:rsidR="75833EAC">
        <w:rPr>
          <w:rFonts w:ascii="Times New Roman" w:hAnsi="Times New Roman" w:eastAsia="Times New Roman" w:cs="Times New Roman"/>
          <w:color w:val="000000" w:themeColor="text1" w:themeTint="FF" w:themeShade="FF"/>
        </w:rPr>
        <w:t>coordinators</w:t>
      </w:r>
      <w:r w:rsidRPr="28FB7E7B" w:rsidR="5D76060B">
        <w:rPr>
          <w:rFonts w:ascii="Times New Roman" w:hAnsi="Times New Roman" w:eastAsia="Times New Roman" w:cs="Times New Roman"/>
          <w:color w:val="000000" w:themeColor="text1" w:themeTint="FF" w:themeShade="FF"/>
        </w:rPr>
        <w:t>,</w:t>
      </w:r>
      <w:r w:rsidRPr="28FB7E7B" w:rsidR="75833EAC">
        <w:rPr>
          <w:rFonts w:ascii="Times New Roman" w:hAnsi="Times New Roman" w:eastAsia="Times New Roman" w:cs="Times New Roman"/>
          <w:color w:val="000000" w:themeColor="text1" w:themeTint="FF" w:themeShade="FF"/>
        </w:rPr>
        <w:t xml:space="preserve"> and </w:t>
      </w:r>
      <w:r w:rsidRPr="28FB7E7B" w:rsidR="60664804">
        <w:rPr>
          <w:rFonts w:ascii="Times New Roman" w:hAnsi="Times New Roman" w:eastAsia="Times New Roman" w:cs="Times New Roman"/>
          <w:color w:val="000000" w:themeColor="text1" w:themeTint="FF" w:themeShade="FF"/>
        </w:rPr>
        <w:t xml:space="preserve">facilitators, </w:t>
      </w:r>
      <w:r w:rsidRPr="28FB7E7B" w:rsidR="0BD81EB0">
        <w:rPr>
          <w:rFonts w:ascii="Times New Roman" w:hAnsi="Times New Roman" w:eastAsia="Times New Roman" w:cs="Times New Roman"/>
          <w:color w:val="000000" w:themeColor="text1" w:themeTint="FF" w:themeShade="FF"/>
        </w:rPr>
        <w:t>highlighting environmental motivations can help keep volunteer environmental stewards engaged and active</w:t>
      </w:r>
      <w:r w:rsidRPr="28FB7E7B" w:rsidR="0BD81EB0">
        <w:rPr>
          <w:rFonts w:ascii="Times New Roman" w:hAnsi="Times New Roman" w:eastAsia="Times New Roman" w:cs="Times New Roman"/>
          <w:color w:val="000000" w:themeColor="text1" w:themeTint="FF" w:themeShade="FF"/>
        </w:rPr>
        <w:t xml:space="preserve"> in their efforts for the long term. </w:t>
      </w:r>
    </w:p>
    <w:p w:rsidR="0011084A" w:rsidRDefault="00442458" w14:paraId="587A0B45" w14:textId="796564F3">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Finally, Guitart et al. (2012) conducted a systematic literature review, examining 87 research papers on community garden</w:t>
      </w:r>
      <w:r w:rsidRPr="28FB7E7B" w:rsidR="0BD81EB0">
        <w:rPr>
          <w:rFonts w:ascii="Times New Roman" w:hAnsi="Times New Roman" w:eastAsia="Times New Roman" w:cs="Times New Roman"/>
          <w:color w:val="000000" w:themeColor="text1" w:themeTint="FF" w:themeShade="FF"/>
        </w:rPr>
        <w:t>ing</w:t>
      </w:r>
      <w:r w:rsidRPr="28FB7E7B" w:rsidR="0BD81EB0">
        <w:rPr>
          <w:rFonts w:ascii="Times New Roman" w:hAnsi="Times New Roman" w:eastAsia="Times New Roman" w:cs="Times New Roman"/>
          <w:color w:val="000000" w:themeColor="text1" w:themeTint="FF" w:themeShade="FF"/>
        </w:rPr>
        <w:t xml:space="preserve"> worldwide. The review focused on the characteristics of gardens, actors involved, and, most importantly, the motivations of community gardeners. Guitart et al.’s (2012) findings support the previously cited studies, once again showing that social, personal, and community-oriented motivations were the main motivations for participants. Enjoying nature and environmental sustainability were mentioned in just 14 and 10 studies</w:t>
      </w:r>
      <w:r w:rsidRPr="28FB7E7B" w:rsidR="0BD81EB0">
        <w:rPr>
          <w:rFonts w:ascii="Times New Roman" w:hAnsi="Times New Roman" w:eastAsia="Times New Roman" w:cs="Times New Roman"/>
          <w:color w:val="000000" w:themeColor="text1" w:themeTint="FF" w:themeShade="FF"/>
        </w:rPr>
        <w:t xml:space="preserve"> respectively, while a majority of the sampled studies focused on social develop</w:t>
      </w:r>
      <w:r w:rsidRPr="28FB7E7B" w:rsidR="0BD81EB0">
        <w:rPr>
          <w:rFonts w:ascii="Times New Roman" w:hAnsi="Times New Roman" w:eastAsia="Times New Roman" w:cs="Times New Roman"/>
          <w:color w:val="000000" w:themeColor="text1" w:themeTint="FF" w:themeShade="FF"/>
        </w:rPr>
        <w:t xml:space="preserve">ment and cohesion (Guitart et al., 2012). These findings </w:t>
      </w:r>
      <w:r w:rsidRPr="28FB7E7B" w:rsidR="0BD81EB0">
        <w:rPr>
          <w:rFonts w:ascii="Times New Roman" w:hAnsi="Times New Roman" w:eastAsia="Times New Roman" w:cs="Times New Roman"/>
          <w:color w:val="000000" w:themeColor="text1" w:themeTint="FF" w:themeShade="FF"/>
        </w:rPr>
        <w:t>showcase</w:t>
      </w:r>
      <w:r w:rsidRPr="28FB7E7B" w:rsidR="0BD81EB0">
        <w:rPr>
          <w:rFonts w:ascii="Times New Roman" w:hAnsi="Times New Roman" w:eastAsia="Times New Roman" w:cs="Times New Roman"/>
          <w:color w:val="000000" w:themeColor="text1" w:themeTint="FF" w:themeShade="FF"/>
        </w:rPr>
        <w:t xml:space="preserve"> again how environmental considerations are not </w:t>
      </w:r>
      <w:r w:rsidRPr="28FB7E7B" w:rsidR="0BD81EB0">
        <w:rPr>
          <w:rFonts w:ascii="Times New Roman" w:hAnsi="Times New Roman" w:eastAsia="Times New Roman" w:cs="Times New Roman"/>
          <w:color w:val="000000" w:themeColor="text1" w:themeTint="FF" w:themeShade="FF"/>
        </w:rPr>
        <w:t>substantial</w:t>
      </w:r>
      <w:r w:rsidRPr="28FB7E7B" w:rsidR="0BD81EB0">
        <w:rPr>
          <w:rFonts w:ascii="Times New Roman" w:hAnsi="Times New Roman" w:eastAsia="Times New Roman" w:cs="Times New Roman"/>
          <w:color w:val="000000" w:themeColor="text1" w:themeTint="FF" w:themeShade="FF"/>
        </w:rPr>
        <w:t xml:space="preserve"> factors motivating participation </w:t>
      </w:r>
      <w:r w:rsidRPr="28FB7E7B" w:rsidR="0BD81EB0">
        <w:rPr>
          <w:rFonts w:ascii="Times New Roman" w:hAnsi="Times New Roman" w:eastAsia="Times New Roman" w:cs="Times New Roman"/>
          <w:color w:val="000000" w:themeColor="text1" w:themeTint="FF" w:themeShade="FF"/>
        </w:rPr>
        <w:t xml:space="preserve">in </w:t>
      </w:r>
      <w:r w:rsidRPr="28FB7E7B" w:rsidR="0BD81EB0">
        <w:rPr>
          <w:rFonts w:ascii="Times New Roman" w:hAnsi="Times New Roman" w:eastAsia="Times New Roman" w:cs="Times New Roman"/>
          <w:color w:val="000000" w:themeColor="text1" w:themeTint="FF" w:themeShade="FF"/>
        </w:rPr>
        <w:t xml:space="preserve">and stewardship of community food gardens. </w:t>
      </w:r>
    </w:p>
    <w:p w:rsidR="0011084A" w:rsidRDefault="00442458" w14:paraId="5ECE12E2" w14:textId="77777777">
      <w:pPr>
        <w:spacing w:line="240" w:lineRule="auto"/>
        <w:rPr>
          <w:rFonts w:ascii="Times New Roman" w:hAnsi="Times New Roman" w:eastAsia="Times New Roman" w:cs="Times New Roman"/>
          <w:color w:val="000000" w:themeColor="text1"/>
        </w:rPr>
      </w:pPr>
      <w:r>
        <w:rPr>
          <w:rFonts w:ascii="Times New Roman" w:hAnsi="Times New Roman" w:eastAsia="Times New Roman" w:cs="Times New Roman"/>
          <w:b/>
          <w:bCs/>
          <w:color w:val="000000" w:themeColor="text1"/>
        </w:rPr>
        <w:t>Literature Gap</w:t>
      </w:r>
    </w:p>
    <w:p w:rsidR="0011084A" w:rsidRDefault="00442458" w14:paraId="41FCF967" w14:textId="21F328B5">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 xml:space="preserve">The examination of existing literature on community garden volunteer stewardship motivations reveals a clear gap in the research: while </w:t>
      </w:r>
      <w:r w:rsidRPr="28FB7E7B" w:rsidR="0BD81EB0">
        <w:rPr>
          <w:rFonts w:ascii="Times New Roman" w:hAnsi="Times New Roman" w:eastAsia="Times New Roman" w:cs="Times New Roman"/>
          <w:color w:val="000000" w:themeColor="text1" w:themeTint="FF" w:themeShade="FF"/>
        </w:rPr>
        <w:t>numerous</w:t>
      </w:r>
      <w:r w:rsidRPr="28FB7E7B" w:rsidR="0BD81EB0">
        <w:rPr>
          <w:rFonts w:ascii="Times New Roman" w:hAnsi="Times New Roman" w:eastAsia="Times New Roman" w:cs="Times New Roman"/>
          <w:color w:val="000000" w:themeColor="text1" w:themeTint="FF" w:themeShade="FF"/>
        </w:rPr>
        <w:t xml:space="preserve"> studies have examined the motivations of community food gardeners, the motivations of pollinator garden volunteer stewards have not been fully explored. </w:t>
      </w:r>
      <w:r w:rsidRPr="28FB7E7B" w:rsidR="0BD81EB0">
        <w:rPr>
          <w:rFonts w:ascii="Times New Roman" w:hAnsi="Times New Roman" w:eastAsia="Times New Roman" w:cs="Times New Roman"/>
          <w:color w:val="000000" w:themeColor="text1" w:themeTint="FF" w:themeShade="FF"/>
        </w:rPr>
        <w:t>Therefore, the purpose of this research is to examine the extent to which volunteers who steward community pollinator gardens in Baltimore City are motivated by explicit environmental concerns.</w:t>
      </w:r>
      <w:r w:rsidRPr="28FB7E7B" w:rsidR="0BD81EB0">
        <w:rPr>
          <w:rFonts w:ascii="Times New Roman" w:hAnsi="Times New Roman" w:eastAsia="Times New Roman" w:cs="Times New Roman"/>
          <w:color w:val="000000" w:themeColor="text1" w:themeTint="FF" w:themeShade="FF"/>
        </w:rPr>
        <w:t xml:space="preserve"> This research aims t</w:t>
      </w:r>
      <w:r w:rsidRPr="28FB7E7B" w:rsidR="0BD81EB0">
        <w:rPr>
          <w:rFonts w:ascii="Times New Roman" w:hAnsi="Times New Roman" w:eastAsia="Times New Roman" w:cs="Times New Roman"/>
          <w:color w:val="000000" w:themeColor="text1" w:themeTint="FF" w:themeShade="FF"/>
        </w:rPr>
        <w:t xml:space="preserve">o contribute to the broader body of knowledge on local environmental stewardship motivations. With the growing </w:t>
      </w:r>
      <w:r w:rsidRPr="28FB7E7B" w:rsidR="0BD81EB0">
        <w:rPr>
          <w:rFonts w:ascii="Times New Roman" w:hAnsi="Times New Roman" w:eastAsia="Times New Roman" w:cs="Times New Roman"/>
          <w:color w:val="000000" w:themeColor="text1" w:themeTint="FF" w:themeShade="FF"/>
        </w:rPr>
        <w:t xml:space="preserve">awareness </w:t>
      </w:r>
      <w:r w:rsidRPr="28FB7E7B" w:rsidR="0BD81EB0">
        <w:rPr>
          <w:rFonts w:ascii="Times New Roman" w:hAnsi="Times New Roman" w:eastAsia="Times New Roman" w:cs="Times New Roman"/>
          <w:color w:val="000000" w:themeColor="text1" w:themeTint="FF" w:themeShade="FF"/>
        </w:rPr>
        <w:t xml:space="preserve">of the widespread threats to pollinator population sustainability among the public, gaining greater insight into what drives participation in community pollinator gardens could help increase participation in these gardens. </w:t>
      </w:r>
    </w:p>
    <w:p w:rsidR="0011084A" w:rsidRDefault="00442458" w14:paraId="592F817A" w14:textId="77777777">
      <w:pPr>
        <w:spacing w:line="240" w:lineRule="auto"/>
        <w:rPr>
          <w:rFonts w:ascii="Times New Roman" w:hAnsi="Times New Roman" w:eastAsia="Times New Roman" w:cs="Times New Roman"/>
          <w:color w:val="000000" w:themeColor="text1"/>
        </w:rPr>
      </w:pPr>
      <w:r>
        <w:rPr>
          <w:rFonts w:ascii="Times New Roman" w:hAnsi="Times New Roman" w:eastAsia="Times New Roman" w:cs="Times New Roman"/>
          <w:b/>
          <w:bCs/>
          <w:color w:val="000000" w:themeColor="text1"/>
        </w:rPr>
        <w:t>Research Questions</w:t>
      </w:r>
    </w:p>
    <w:p w:rsidR="0011084A" w:rsidP="050CBBCA" w:rsidRDefault="00442458" w14:paraId="75BED985" w14:textId="77777777">
      <w:pPr>
        <w:spacing w:line="240" w:lineRule="auto"/>
        <w:ind w:firstLine="720"/>
        <w:rPr>
          <w:rFonts w:ascii="Times New Roman" w:hAnsi="Times New Roman" w:eastAsia="Times New Roman" w:cs="Times New Roman"/>
          <w:color w:val="000000" w:themeColor="text1"/>
        </w:rPr>
      </w:pPr>
      <w:r w:rsidRPr="050CBBCA" w:rsidR="00442458">
        <w:rPr>
          <w:rFonts w:ascii="Times New Roman" w:hAnsi="Times New Roman" w:eastAsia="Times New Roman" w:cs="Times New Roman"/>
          <w:color w:val="000000" w:themeColor="text1" w:themeTint="FF" w:themeShade="FF"/>
        </w:rPr>
        <w:t xml:space="preserve">The following research question and </w:t>
      </w:r>
      <w:r w:rsidRPr="050CBBCA" w:rsidR="00442458">
        <w:rPr>
          <w:rFonts w:ascii="Times New Roman" w:hAnsi="Times New Roman" w:eastAsia="Times New Roman" w:cs="Times New Roman"/>
          <w:color w:val="000000" w:themeColor="text1" w:themeTint="FF" w:themeShade="FF"/>
        </w:rPr>
        <w:t>subquestions</w:t>
      </w:r>
      <w:r w:rsidRPr="050CBBCA" w:rsidR="00442458">
        <w:rPr>
          <w:rFonts w:ascii="Times New Roman" w:hAnsi="Times New Roman" w:eastAsia="Times New Roman" w:cs="Times New Roman"/>
          <w:color w:val="000000" w:themeColor="text1" w:themeTint="FF" w:themeShade="FF"/>
        </w:rPr>
        <w:t xml:space="preserve"> guided this study:</w:t>
      </w:r>
    </w:p>
    <w:p w:rsidR="0011084A" w:rsidRDefault="00442458" w14:paraId="71105E3C" w14:textId="77777777">
      <w:pPr>
        <w:spacing w:line="240" w:lineRule="auto"/>
        <w:ind w:left="720"/>
        <w:rPr>
          <w:rFonts w:ascii="Times New Roman" w:hAnsi="Times New Roman" w:eastAsia="Times New Roman" w:cs="Times New Roman"/>
          <w:color w:val="000000" w:themeColor="text1"/>
        </w:rPr>
      </w:pPr>
      <w:r>
        <w:rPr>
          <w:rFonts w:ascii="Times New Roman" w:hAnsi="Times New Roman" w:eastAsia="Times New Roman" w:cs="Times New Roman"/>
          <w:b/>
          <w:bCs/>
          <w:color w:val="000000" w:themeColor="text1"/>
        </w:rPr>
        <w:t xml:space="preserve">RQ1. </w:t>
      </w:r>
      <w:r>
        <w:rPr>
          <w:rFonts w:ascii="Times New Roman" w:hAnsi="Times New Roman" w:eastAsia="Times New Roman" w:cs="Times New Roman"/>
          <w:color w:val="000000" w:themeColor="text1"/>
        </w:rPr>
        <w:t>What are the motivations for engaging in stewardship of community pollinator gardens among garden volunteers in Baltimore City?</w:t>
      </w:r>
    </w:p>
    <w:p w:rsidR="0011084A" w:rsidRDefault="00442458" w14:paraId="05A77942" w14:textId="77777777">
      <w:pPr>
        <w:spacing w:line="240" w:lineRule="auto"/>
        <w:ind w:left="1440"/>
        <w:rPr>
          <w:rFonts w:ascii="Times New Roman" w:hAnsi="Times New Roman" w:eastAsia="Times New Roman" w:cs="Times New Roman"/>
          <w:color w:val="000000" w:themeColor="text1"/>
        </w:rPr>
      </w:pPr>
      <w:r>
        <w:rPr>
          <w:rFonts w:ascii="Times New Roman" w:hAnsi="Times New Roman" w:eastAsia="Times New Roman" w:cs="Times New Roman"/>
          <w:b/>
          <w:bCs/>
          <w:color w:val="000000" w:themeColor="text1"/>
        </w:rPr>
        <w:t>Issue Sub RQ1</w:t>
      </w:r>
      <w:r>
        <w:rPr>
          <w:rFonts w:ascii="Times New Roman" w:hAnsi="Times New Roman" w:eastAsia="Times New Roman" w:cs="Times New Roman"/>
          <w:color w:val="000000" w:themeColor="text1"/>
        </w:rPr>
        <w:t>: What are the initial motivations for engaging in stewardship of community pollinator gardens among garden volunteers in Baltimore City?</w:t>
      </w:r>
    </w:p>
    <w:p w:rsidR="0011084A" w:rsidRDefault="00442458" w14:paraId="4751B089" w14:textId="77777777">
      <w:pPr>
        <w:spacing w:line="240" w:lineRule="auto"/>
        <w:ind w:left="1440"/>
        <w:rPr>
          <w:rFonts w:ascii="Times New Roman" w:hAnsi="Times New Roman" w:eastAsia="Times New Roman" w:cs="Times New Roman"/>
          <w:color w:val="000000" w:themeColor="text1"/>
        </w:rPr>
      </w:pPr>
      <w:r>
        <w:rPr>
          <w:rFonts w:ascii="Times New Roman" w:hAnsi="Times New Roman" w:eastAsia="Times New Roman" w:cs="Times New Roman"/>
          <w:b/>
          <w:bCs/>
          <w:color w:val="000000" w:themeColor="text1"/>
        </w:rPr>
        <w:t>Issue Sub RQ2</w:t>
      </w:r>
      <w:r>
        <w:rPr>
          <w:rFonts w:ascii="Times New Roman" w:hAnsi="Times New Roman" w:eastAsia="Times New Roman" w:cs="Times New Roman"/>
          <w:color w:val="000000" w:themeColor="text1"/>
        </w:rPr>
        <w:t>: What are the motivations that sustain engagement in stewardship of community pollinator gardens among garden volunteers in Baltimore City?</w:t>
      </w:r>
    </w:p>
    <w:p w:rsidR="0011084A" w:rsidRDefault="00442458" w14:paraId="38A21468" w14:textId="77777777">
      <w:pPr>
        <w:spacing w:line="240" w:lineRule="auto"/>
        <w:ind w:left="1440"/>
        <w:rPr>
          <w:rFonts w:ascii="Times New Roman" w:hAnsi="Times New Roman" w:eastAsia="Times New Roman" w:cs="Times New Roman"/>
          <w:color w:val="000000" w:themeColor="text1"/>
        </w:rPr>
      </w:pPr>
      <w:r>
        <w:rPr>
          <w:rFonts w:ascii="Times New Roman" w:hAnsi="Times New Roman" w:eastAsia="Times New Roman" w:cs="Times New Roman"/>
          <w:b/>
          <w:bCs/>
          <w:color w:val="000000" w:themeColor="text1"/>
        </w:rPr>
        <w:t xml:space="preserve">Issue Sub RQ3: </w:t>
      </w:r>
      <w:r>
        <w:rPr>
          <w:rFonts w:ascii="Times New Roman" w:hAnsi="Times New Roman" w:eastAsia="Times New Roman" w:cs="Times New Roman"/>
          <w:color w:val="000000" w:themeColor="text1"/>
        </w:rPr>
        <w:t>What are the barriers to engaging in stewardship of community pollinator gardens among garden volunteers in Baltimore City?</w:t>
      </w:r>
    </w:p>
    <w:p w:rsidR="0011084A" w:rsidRDefault="0011084A" w14:paraId="4DDBEF00" w14:textId="77777777">
      <w:pPr>
        <w:spacing w:line="240" w:lineRule="auto"/>
        <w:rPr>
          <w:rFonts w:ascii="Times New Roman" w:hAnsi="Times New Roman" w:eastAsia="Times New Roman" w:cs="Times New Roman"/>
          <w:b/>
          <w:bCs/>
          <w:color w:val="000000" w:themeColor="text1"/>
        </w:rPr>
      </w:pPr>
    </w:p>
    <w:p w:rsidR="0011084A" w:rsidRDefault="00442458" w14:paraId="24924C10" w14:textId="77777777">
      <w:pPr>
        <w:spacing w:line="240" w:lineRule="auto"/>
        <w:jc w:val="center"/>
        <w:rPr>
          <w:rFonts w:ascii="Times New Roman" w:hAnsi="Times New Roman" w:eastAsia="Times New Roman" w:cs="Times New Roman"/>
          <w:color w:val="000000" w:themeColor="text1"/>
        </w:rPr>
      </w:pPr>
      <w:r>
        <w:rPr>
          <w:rFonts w:ascii="Times New Roman" w:hAnsi="Times New Roman" w:eastAsia="Times New Roman" w:cs="Times New Roman"/>
          <w:b/>
          <w:bCs/>
          <w:color w:val="000000" w:themeColor="text1"/>
        </w:rPr>
        <w:t>Methods</w:t>
      </w:r>
    </w:p>
    <w:p w:rsidR="0011084A" w:rsidP="28FB7E7B" w:rsidRDefault="0011084A" w14:paraId="3461D779" w14:textId="006218BF">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 xml:space="preserve">This study used a qualitative case study approach to explore the motivations driving engagement in volunteer-based community pollinator garden stewardship. </w:t>
      </w:r>
      <w:r w:rsidRPr="28FB7E7B" w:rsidR="0BD81EB0">
        <w:rPr>
          <w:rFonts w:ascii="Times New Roman" w:hAnsi="Times New Roman" w:eastAsia="Times New Roman" w:cs="Times New Roman"/>
          <w:color w:val="000000" w:themeColor="text1" w:themeTint="FF" w:themeShade="FF"/>
        </w:rPr>
        <w:t>A case study approach was chosen because it allows for an in-depth look at the various factors that motivate individuals to participate in locally based environmental stewardship initiatives.</w:t>
      </w:r>
      <w:r w:rsidRPr="28FB7E7B" w:rsidR="0BD81EB0">
        <w:rPr>
          <w:rFonts w:ascii="Times New Roman" w:hAnsi="Times New Roman" w:eastAsia="Times New Roman" w:cs="Times New Roman"/>
          <w:color w:val="000000" w:themeColor="text1" w:themeTint="FF" w:themeShade="FF"/>
        </w:rPr>
        <w:t xml:space="preserve"> </w:t>
      </w:r>
    </w:p>
    <w:p w:rsidR="0011084A" w:rsidRDefault="00442458" w14:paraId="235D9809" w14:textId="03FD2505">
      <w:pPr>
        <w:spacing w:line="240" w:lineRule="auto"/>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b w:val="1"/>
          <w:bCs w:val="1"/>
          <w:color w:val="000000" w:themeColor="text1" w:themeTint="FF" w:themeShade="FF"/>
        </w:rPr>
        <w:t xml:space="preserve">Positionality </w:t>
      </w:r>
      <w:r w:rsidRPr="28FB7E7B" w:rsidR="0BD81EB0">
        <w:rPr>
          <w:rFonts w:ascii="Times New Roman" w:hAnsi="Times New Roman" w:eastAsia="Times New Roman" w:cs="Times New Roman"/>
          <w:b w:val="1"/>
          <w:bCs w:val="1"/>
          <w:color w:val="000000" w:themeColor="text1" w:themeTint="FF" w:themeShade="FF"/>
        </w:rPr>
        <w:t>Statement</w:t>
      </w:r>
    </w:p>
    <w:p w:rsidR="0011084A" w:rsidRDefault="00442458" w14:paraId="3C07A3E7" w14:textId="3C241EE3">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 xml:space="preserve">I am a man in my late twenties, who was born and raised in the Baltimore area. As a graduate student studying environmental sustainability, the issue of environmental conservation is one of great significance guiding my research. </w:t>
      </w:r>
      <w:r w:rsidRPr="28FB7E7B" w:rsidR="0BD81EB0">
        <w:rPr>
          <w:rFonts w:ascii="Times New Roman" w:hAnsi="Times New Roman" w:eastAsia="Times New Roman" w:cs="Times New Roman"/>
          <w:color w:val="000000" w:themeColor="text1" w:themeTint="FF" w:themeShade="FF"/>
        </w:rPr>
        <w:t>In particular, native</w:t>
      </w:r>
      <w:r w:rsidRPr="28FB7E7B" w:rsidR="0BD81EB0">
        <w:rPr>
          <w:rFonts w:ascii="Times New Roman" w:hAnsi="Times New Roman" w:eastAsia="Times New Roman" w:cs="Times New Roman"/>
          <w:color w:val="000000" w:themeColor="text1" w:themeTint="FF" w:themeShade="FF"/>
        </w:rPr>
        <w:t xml:space="preserve"> plant and pollinator conservation is a personal passion, as I have engaged extensively in native plant gardening in my home gardens for the benefit of pollinators. Personally, </w:t>
      </w:r>
      <w:r w:rsidRPr="28FB7E7B" w:rsidR="0BD81EB0">
        <w:rPr>
          <w:rFonts w:ascii="Times New Roman" w:hAnsi="Times New Roman" w:eastAsia="Times New Roman" w:cs="Times New Roman"/>
          <w:color w:val="000000" w:themeColor="text1" w:themeTint="FF" w:themeShade="FF"/>
        </w:rPr>
        <w:t>I believe that humans</w:t>
      </w:r>
      <w:r w:rsidRPr="28FB7E7B" w:rsidR="0BD81EB0">
        <w:rPr>
          <w:rFonts w:ascii="Times New Roman" w:hAnsi="Times New Roman" w:eastAsia="Times New Roman" w:cs="Times New Roman"/>
          <w:color w:val="000000" w:themeColor="text1" w:themeTint="FF" w:themeShade="FF"/>
        </w:rPr>
        <w:t xml:space="preserve"> have a responsibility to protect and steward nature and the en</w:t>
      </w:r>
      <w:r w:rsidRPr="28FB7E7B" w:rsidR="0BD81EB0">
        <w:rPr>
          <w:rFonts w:ascii="Times New Roman" w:hAnsi="Times New Roman" w:eastAsia="Times New Roman" w:cs="Times New Roman"/>
          <w:color w:val="000000" w:themeColor="text1" w:themeTint="FF" w:themeShade="FF"/>
        </w:rPr>
        <w:t>vironment, especially close to home. Grassroots efforts, such as community gardening, are an effective way for individuals to engage in that stewardship and represent an important part of the larger effort to protect the environment from continued anthropogenic degradation. These personal convictions are in large part what le</w:t>
      </w:r>
      <w:r w:rsidRPr="28FB7E7B" w:rsidR="0BD81EB0">
        <w:rPr>
          <w:rFonts w:ascii="Times New Roman" w:hAnsi="Times New Roman" w:eastAsia="Times New Roman" w:cs="Times New Roman"/>
          <w:color w:val="000000" w:themeColor="text1" w:themeTint="FF" w:themeShade="FF"/>
        </w:rPr>
        <w:t xml:space="preserve">d me to engage in this research, as I am interested to learn more about why people engage in volunteer stewardship. </w:t>
      </w:r>
    </w:p>
    <w:p w:rsidR="0011084A" w:rsidRDefault="00442458" w14:paraId="6BF37986" w14:textId="77777777">
      <w:pPr>
        <w:spacing w:line="240" w:lineRule="auto"/>
        <w:rPr>
          <w:rFonts w:ascii="Times New Roman" w:hAnsi="Times New Roman" w:eastAsia="Times New Roman" w:cs="Times New Roman"/>
          <w:color w:val="000000" w:themeColor="text1"/>
        </w:rPr>
      </w:pPr>
      <w:r>
        <w:rPr>
          <w:rFonts w:ascii="Times New Roman" w:hAnsi="Times New Roman" w:eastAsia="Times New Roman" w:cs="Times New Roman"/>
          <w:b/>
          <w:bCs/>
          <w:color w:val="000000" w:themeColor="text1"/>
        </w:rPr>
        <w:t>Setting</w:t>
      </w:r>
    </w:p>
    <w:p w:rsidR="0011084A" w:rsidRDefault="00442458" w14:paraId="7D03D0AD" w14:textId="12321F2E">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 xml:space="preserve">This research was conducted in Baltimore City, Maryland. Baltimore is a city of approximately </w:t>
      </w:r>
      <w:r w:rsidRPr="28FB7E7B" w:rsidR="0BD81EB0">
        <w:rPr>
          <w:rFonts w:ascii="Times New Roman" w:hAnsi="Times New Roman" w:eastAsia="Times New Roman" w:cs="Times New Roman"/>
          <w:color w:val="000000" w:themeColor="text1" w:themeTint="FF" w:themeShade="FF"/>
        </w:rPr>
        <w:t>570,000 people</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located</w:t>
      </w:r>
      <w:r w:rsidRPr="28FB7E7B" w:rsidR="0BD81EB0">
        <w:rPr>
          <w:rFonts w:ascii="Times New Roman" w:hAnsi="Times New Roman" w:eastAsia="Times New Roman" w:cs="Times New Roman"/>
          <w:color w:val="000000" w:themeColor="text1" w:themeTint="FF" w:themeShade="FF"/>
        </w:rPr>
        <w:t xml:space="preserve"> in the Mid-Atlantic </w:t>
      </w:r>
      <w:r w:rsidRPr="28FB7E7B" w:rsidR="0BD81EB0">
        <w:rPr>
          <w:rFonts w:ascii="Times New Roman" w:hAnsi="Times New Roman" w:eastAsia="Times New Roman" w:cs="Times New Roman"/>
          <w:color w:val="000000" w:themeColor="text1" w:themeTint="FF" w:themeShade="FF"/>
        </w:rPr>
        <w:t>r</w:t>
      </w:r>
      <w:r w:rsidRPr="28FB7E7B" w:rsidR="0BD81EB0">
        <w:rPr>
          <w:rFonts w:ascii="Times New Roman" w:hAnsi="Times New Roman" w:eastAsia="Times New Roman" w:cs="Times New Roman"/>
          <w:color w:val="000000" w:themeColor="text1" w:themeTint="FF" w:themeShade="FF"/>
        </w:rPr>
        <w:t>egion of the US</w:t>
      </w:r>
      <w:r w:rsidRPr="28FB7E7B" w:rsidR="0BD81EB0">
        <w:rPr>
          <w:rFonts w:ascii="Times New Roman" w:hAnsi="Times New Roman" w:eastAsia="Times New Roman" w:cs="Times New Roman"/>
          <w:color w:val="000000" w:themeColor="text1" w:themeTint="FF" w:themeShade="FF"/>
        </w:rPr>
        <w:t>A</w:t>
      </w:r>
      <w:r w:rsidRPr="28FB7E7B" w:rsidR="0BD81EB0">
        <w:rPr>
          <w:rFonts w:ascii="Times New Roman" w:hAnsi="Times New Roman" w:eastAsia="Times New Roman" w:cs="Times New Roman"/>
          <w:color w:val="000000" w:themeColor="text1" w:themeTint="FF" w:themeShade="FF"/>
        </w:rPr>
        <w:t xml:space="preserve">. The population of Baltimore is 60% black (Baltimore Department of Planning, 2020). Situated in USDA </w:t>
      </w:r>
      <w:r w:rsidRPr="28FB7E7B" w:rsidR="0BD81EB0">
        <w:rPr>
          <w:rFonts w:ascii="Times New Roman" w:hAnsi="Times New Roman" w:eastAsia="Times New Roman" w:cs="Times New Roman"/>
          <w:color w:val="000000" w:themeColor="text1" w:themeTint="FF" w:themeShade="FF"/>
        </w:rPr>
        <w:t xml:space="preserve">Hardiness Zone </w:t>
      </w:r>
      <w:r w:rsidRPr="28FB7E7B" w:rsidR="2FF74D2D">
        <w:rPr>
          <w:rFonts w:ascii="Times New Roman" w:hAnsi="Times New Roman" w:eastAsia="Times New Roman" w:cs="Times New Roman"/>
          <w:color w:val="000000" w:themeColor="text1" w:themeTint="FF" w:themeShade="FF"/>
        </w:rPr>
        <w:t>7b/8a</w:t>
      </w:r>
      <w:r w:rsidRPr="28FB7E7B" w:rsidR="0BD81EB0">
        <w:rPr>
          <w:rFonts w:ascii="Times New Roman" w:hAnsi="Times New Roman" w:eastAsia="Times New Roman" w:cs="Times New Roman"/>
          <w:color w:val="000000" w:themeColor="text1" w:themeTint="FF" w:themeShade="FF"/>
        </w:rPr>
        <w:t xml:space="preserve">, Baltimore experiences hot, humid summers and cold winters. More than </w:t>
      </w:r>
      <w:r w:rsidRPr="28FB7E7B" w:rsidR="0BD81EB0">
        <w:rPr>
          <w:rFonts w:ascii="Times New Roman" w:hAnsi="Times New Roman" w:eastAsia="Times New Roman" w:cs="Times New Roman"/>
          <w:color w:val="000000" w:themeColor="text1" w:themeTint="FF" w:themeShade="FF"/>
        </w:rPr>
        <w:t>6,000 acres</w:t>
      </w:r>
      <w:r w:rsidRPr="28FB7E7B" w:rsidR="0BD81EB0">
        <w:rPr>
          <w:rFonts w:ascii="Times New Roman" w:hAnsi="Times New Roman" w:eastAsia="Times New Roman" w:cs="Times New Roman"/>
          <w:color w:val="000000" w:themeColor="text1" w:themeTint="FF" w:themeShade="FF"/>
        </w:rPr>
        <w:t xml:space="preserve"> of city parks cover </w:t>
      </w:r>
      <w:r w:rsidRPr="28FB7E7B" w:rsidR="0BD81EB0">
        <w:rPr>
          <w:rFonts w:ascii="Times New Roman" w:hAnsi="Times New Roman" w:eastAsia="Times New Roman" w:cs="Times New Roman"/>
          <w:color w:val="000000" w:themeColor="text1" w:themeTint="FF" w:themeShade="FF"/>
        </w:rPr>
        <w:t>roughly 11%</w:t>
      </w:r>
      <w:r w:rsidRPr="28FB7E7B" w:rsidR="0BD81EB0">
        <w:rPr>
          <w:rFonts w:ascii="Times New Roman" w:hAnsi="Times New Roman" w:eastAsia="Times New Roman" w:cs="Times New Roman"/>
          <w:color w:val="000000" w:themeColor="text1" w:themeTint="FF" w:themeShade="FF"/>
        </w:rPr>
        <w:t xml:space="preserve"> of the city's land area (Baltimore Office of Sustainability, 2019). Along with parkland managed by the city, Baltimore is home to more than 800 community managed green spaces, ranging from small pocket parks and pollinator gardens to large community gathering spaces</w:t>
      </w:r>
      <w:r w:rsidRPr="28FB7E7B" w:rsidR="0BD81EB0">
        <w:rPr>
          <w:rFonts w:ascii="Times New Roman" w:hAnsi="Times New Roman" w:eastAsia="Times New Roman" w:cs="Times New Roman"/>
          <w:color w:val="000000" w:themeColor="text1" w:themeTint="FF" w:themeShade="FF"/>
        </w:rPr>
        <w:t>,</w:t>
      </w:r>
      <w:r w:rsidRPr="28FB7E7B" w:rsidR="0BD81EB0">
        <w:rPr>
          <w:rFonts w:ascii="Times New Roman" w:hAnsi="Times New Roman" w:eastAsia="Times New Roman" w:cs="Times New Roman"/>
          <w:color w:val="000000" w:themeColor="text1" w:themeTint="FF" w:themeShade="FF"/>
        </w:rPr>
        <w:t xml:space="preserve"> working urban farms</w:t>
      </w:r>
      <w:r w:rsidRPr="28FB7E7B" w:rsidR="0BD81EB0">
        <w:rPr>
          <w:rFonts w:ascii="Times New Roman" w:hAnsi="Times New Roman" w:eastAsia="Times New Roman" w:cs="Times New Roman"/>
          <w:color w:val="000000" w:themeColor="text1" w:themeTint="FF" w:themeShade="FF"/>
        </w:rPr>
        <w:t xml:space="preserve"> and neighborhood forest patches</w:t>
      </w:r>
      <w:r w:rsidRPr="28FB7E7B" w:rsidR="0BD81EB0">
        <w:rPr>
          <w:rFonts w:ascii="Times New Roman" w:hAnsi="Times New Roman" w:eastAsia="Times New Roman" w:cs="Times New Roman"/>
          <w:color w:val="000000" w:themeColor="text1" w:themeTint="FF" w:themeShade="FF"/>
        </w:rPr>
        <w:t xml:space="preserve"> (Baltimore Green space, 2025). These green spaces are organized, </w:t>
      </w:r>
      <w:r w:rsidRPr="28FB7E7B" w:rsidR="0BD81EB0">
        <w:rPr>
          <w:rFonts w:ascii="Times New Roman" w:hAnsi="Times New Roman" w:eastAsia="Times New Roman" w:cs="Times New Roman"/>
          <w:color w:val="000000" w:themeColor="text1" w:themeTint="FF" w:themeShade="FF"/>
        </w:rPr>
        <w:t>maintain</w:t>
      </w:r>
      <w:r w:rsidRPr="28FB7E7B" w:rsidR="0BD81EB0">
        <w:rPr>
          <w:rFonts w:ascii="Times New Roman" w:hAnsi="Times New Roman" w:eastAsia="Times New Roman" w:cs="Times New Roman"/>
          <w:color w:val="000000" w:themeColor="text1" w:themeTint="FF" w:themeShade="FF"/>
        </w:rPr>
        <w:t>ed</w:t>
      </w:r>
      <w:r w:rsidRPr="28FB7E7B" w:rsidR="0BD81EB0">
        <w:rPr>
          <w:rFonts w:ascii="Times New Roman" w:hAnsi="Times New Roman" w:eastAsia="Times New Roman" w:cs="Times New Roman"/>
          <w:color w:val="000000" w:themeColor="text1" w:themeTint="FF" w:themeShade="FF"/>
        </w:rPr>
        <w:t xml:space="preserve">, and </w:t>
      </w:r>
      <w:r w:rsidRPr="28FB7E7B" w:rsidR="0BD81EB0">
        <w:rPr>
          <w:rFonts w:ascii="Times New Roman" w:hAnsi="Times New Roman" w:eastAsia="Times New Roman" w:cs="Times New Roman"/>
          <w:color w:val="000000" w:themeColor="text1" w:themeTint="FF" w:themeShade="FF"/>
        </w:rPr>
        <w:t>utilized</w:t>
      </w:r>
      <w:r w:rsidRPr="28FB7E7B" w:rsidR="0BD81EB0">
        <w:rPr>
          <w:rFonts w:ascii="Times New Roman" w:hAnsi="Times New Roman" w:eastAsia="Times New Roman" w:cs="Times New Roman"/>
          <w:color w:val="000000" w:themeColor="text1" w:themeTint="FF" w:themeShade="FF"/>
        </w:rPr>
        <w:t xml:space="preserve"> by diverse groups made up of </w:t>
      </w:r>
      <w:r w:rsidRPr="28FB7E7B" w:rsidR="0BD81EB0">
        <w:rPr>
          <w:rFonts w:ascii="Times New Roman" w:hAnsi="Times New Roman" w:eastAsia="Times New Roman" w:cs="Times New Roman"/>
          <w:color w:val="000000" w:themeColor="text1" w:themeTint="FF" w:themeShade="FF"/>
        </w:rPr>
        <w:t>local residents</w:t>
      </w:r>
      <w:r w:rsidRPr="28FB7E7B" w:rsidR="0BD81EB0">
        <w:rPr>
          <w:rFonts w:ascii="Times New Roman" w:hAnsi="Times New Roman" w:eastAsia="Times New Roman" w:cs="Times New Roman"/>
          <w:color w:val="000000" w:themeColor="text1" w:themeTint="FF" w:themeShade="FF"/>
        </w:rPr>
        <w:t>, community organizations, local government, and non-profit organizations (Baltimore Green Space, 2025). The landscape of less formal green spaces helps address some of the disparities in access</w:t>
      </w:r>
      <w:r w:rsidRPr="28FB7E7B" w:rsidR="0BD81EB0">
        <w:rPr>
          <w:rFonts w:ascii="Times New Roman" w:hAnsi="Times New Roman" w:eastAsia="Times New Roman" w:cs="Times New Roman"/>
          <w:color w:val="000000" w:themeColor="text1" w:themeTint="FF" w:themeShade="FF"/>
        </w:rPr>
        <w:t xml:space="preserve"> to natural areas that exist across the city, filling gaps that have left some communities without green space access, in addition to providing valuable ecosystem services to those surrounding communities. Many </w:t>
      </w:r>
      <w:r w:rsidRPr="28FB7E7B" w:rsidR="0BD81EB0">
        <w:rPr>
          <w:rFonts w:ascii="Times New Roman" w:hAnsi="Times New Roman" w:eastAsia="Times New Roman" w:cs="Times New Roman"/>
          <w:color w:val="000000" w:themeColor="text1" w:themeTint="FF" w:themeShade="FF"/>
        </w:rPr>
        <w:t>community</w:t>
      </w:r>
      <w:r w:rsidRPr="28FB7E7B" w:rsidR="0BD81EB0">
        <w:rPr>
          <w:rFonts w:ascii="Times New Roman" w:hAnsi="Times New Roman" w:eastAsia="Times New Roman" w:cs="Times New Roman"/>
          <w:color w:val="000000" w:themeColor="text1" w:themeTint="FF" w:themeShade="FF"/>
        </w:rPr>
        <w:t xml:space="preserve"> managed green spaces are </w:t>
      </w:r>
      <w:r w:rsidRPr="28FB7E7B" w:rsidR="0BD81EB0">
        <w:rPr>
          <w:rFonts w:ascii="Times New Roman" w:hAnsi="Times New Roman" w:eastAsia="Times New Roman" w:cs="Times New Roman"/>
          <w:color w:val="000000" w:themeColor="text1" w:themeTint="FF" w:themeShade="FF"/>
        </w:rPr>
        <w:t>esta</w:t>
      </w:r>
      <w:r w:rsidRPr="28FB7E7B" w:rsidR="0BD81EB0">
        <w:rPr>
          <w:rFonts w:ascii="Times New Roman" w:hAnsi="Times New Roman" w:eastAsia="Times New Roman" w:cs="Times New Roman"/>
          <w:color w:val="000000" w:themeColor="text1" w:themeTint="FF" w:themeShade="FF"/>
        </w:rPr>
        <w:t>blished</w:t>
      </w:r>
      <w:r w:rsidRPr="28FB7E7B" w:rsidR="0BD81EB0">
        <w:rPr>
          <w:rFonts w:ascii="Times New Roman" w:hAnsi="Times New Roman" w:eastAsia="Times New Roman" w:cs="Times New Roman"/>
          <w:color w:val="000000" w:themeColor="text1" w:themeTint="FF" w:themeShade="FF"/>
        </w:rPr>
        <w:t xml:space="preserve"> in formerly vacant lots and blighted areas; </w:t>
      </w:r>
      <w:r w:rsidRPr="28FB7E7B" w:rsidR="0BD81EB0">
        <w:rPr>
          <w:rFonts w:ascii="Times New Roman" w:hAnsi="Times New Roman" w:eastAsia="Times New Roman" w:cs="Times New Roman"/>
          <w:color w:val="000000" w:themeColor="text1" w:themeTint="FF" w:themeShade="FF"/>
        </w:rPr>
        <w:t>this</w:t>
      </w:r>
      <w:r w:rsidRPr="28FB7E7B" w:rsidR="0BD81EB0">
        <w:rPr>
          <w:rFonts w:ascii="Times New Roman" w:hAnsi="Times New Roman" w:eastAsia="Times New Roman" w:cs="Times New Roman"/>
          <w:color w:val="000000" w:themeColor="text1" w:themeTint="FF" w:themeShade="FF"/>
        </w:rPr>
        <w:t xml:space="preserve"> community development and climate resilience strategy </w:t>
      </w:r>
      <w:r w:rsidRPr="28FB7E7B" w:rsidR="0BD81EB0">
        <w:rPr>
          <w:rFonts w:ascii="Times New Roman" w:hAnsi="Times New Roman" w:eastAsia="Times New Roman" w:cs="Times New Roman"/>
          <w:color w:val="000000" w:themeColor="text1" w:themeTint="FF" w:themeShade="FF"/>
        </w:rPr>
        <w:t xml:space="preserve">was </w:t>
      </w:r>
      <w:r w:rsidRPr="28FB7E7B" w:rsidR="0BD81EB0">
        <w:rPr>
          <w:rFonts w:ascii="Times New Roman" w:hAnsi="Times New Roman" w:eastAsia="Times New Roman" w:cs="Times New Roman"/>
          <w:color w:val="000000" w:themeColor="text1" w:themeTint="FF" w:themeShade="FF"/>
        </w:rPr>
        <w:t xml:space="preserve">endorsed by Baltimore Office of Sustainability as part of the city’s Climate Action Plan (Office of Sustainability, 2024). </w:t>
      </w:r>
    </w:p>
    <w:p w:rsidR="0011084A" w:rsidRDefault="00442458" w14:paraId="0D5296E4" w14:textId="6A56B7A1">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 xml:space="preserve">Maryland is home to hundreds of native pollinators, including 400 </w:t>
      </w:r>
      <w:r w:rsidRPr="28FB7E7B" w:rsidR="0BD81EB0">
        <w:rPr>
          <w:rFonts w:ascii="Times New Roman" w:hAnsi="Times New Roman" w:eastAsia="Times New Roman" w:cs="Times New Roman"/>
          <w:color w:val="000000" w:themeColor="text1" w:themeTint="FF" w:themeShade="FF"/>
        </w:rPr>
        <w:t>bee species, 150 butterfly species, and many other insects and birds that pollinate 80% of the state's</w:t>
      </w:r>
      <w:r w:rsidRPr="28FB7E7B" w:rsidR="0BD81EB0">
        <w:rPr>
          <w:rFonts w:ascii="Times New Roman" w:hAnsi="Times New Roman" w:eastAsia="Times New Roman" w:cs="Times New Roman"/>
          <w:color w:val="000000" w:themeColor="text1" w:themeTint="FF" w:themeShade="FF"/>
        </w:rPr>
        <w:t xml:space="preserve"> flowering plants (Maryland Department of Natural Resources, 2025). Many of these pollinator species can be found in Baltimore City, including the Checkerspot Butterfly, the American Bumblebee, and Ruby-throated Hummingbirds (Maryland Department of Natural Resources,</w:t>
      </w:r>
      <w:r w:rsidRPr="28FB7E7B" w:rsidR="0BD81EB0">
        <w:rPr>
          <w:rFonts w:ascii="Times New Roman" w:hAnsi="Times New Roman" w:eastAsia="Times New Roman" w:cs="Times New Roman"/>
          <w:color w:val="000000" w:themeColor="text1" w:themeTint="FF" w:themeShade="FF"/>
        </w:rPr>
        <w:t xml:space="preserve"> 2025). Volunteer driven, grassroots environmental stewardship initiatives such as community managed pollinator gardens are a necessary aspect of conserving threatened species of pollinators like those previously mentioned.</w:t>
      </w:r>
    </w:p>
    <w:p w:rsidR="1F35DE6A" w:rsidP="28FB7E7B" w:rsidRDefault="1F35DE6A" w14:paraId="0E94B4CB" w14:textId="08E3FCB5">
      <w:pPr>
        <w:pStyle w:val="Normal"/>
        <w:suppressLineNumbers w:val="0"/>
        <w:bidi w:val="0"/>
        <w:spacing w:before="0" w:beforeAutospacing="off" w:after="160" w:afterAutospacing="off" w:line="240" w:lineRule="auto"/>
        <w:ind w:left="0" w:right="0" w:firstLine="720"/>
        <w:jc w:val="left"/>
        <w:rPr>
          <w:rFonts w:ascii="Times New Roman" w:hAnsi="Times New Roman" w:eastAsia="Times New Roman" w:cs="Times New Roman"/>
          <w:color w:val="000000" w:themeColor="text1" w:themeTint="FF" w:themeShade="FF"/>
        </w:rPr>
      </w:pPr>
      <w:r w:rsidRPr="28FB7E7B" w:rsidR="1F35DE6A">
        <w:rPr>
          <w:rFonts w:ascii="Times New Roman" w:hAnsi="Times New Roman" w:eastAsia="Times New Roman" w:cs="Times New Roman"/>
          <w:color w:val="000000" w:themeColor="text1" w:themeTint="FF" w:themeShade="FF"/>
        </w:rPr>
        <w:t>Three community pollinator gardens in Baltimore City were sampled in this study.</w:t>
      </w:r>
      <w:r w:rsidRPr="28FB7E7B" w:rsidR="61ACF841">
        <w:rPr>
          <w:rFonts w:ascii="Times New Roman" w:hAnsi="Times New Roman" w:eastAsia="Times New Roman" w:cs="Times New Roman"/>
          <w:color w:val="000000" w:themeColor="text1" w:themeTint="FF" w:themeShade="FF"/>
        </w:rPr>
        <w:t xml:space="preserve"> </w:t>
      </w:r>
      <w:r w:rsidRPr="28FB7E7B" w:rsidR="3358AD16">
        <w:rPr>
          <w:rFonts w:ascii="Times New Roman" w:hAnsi="Times New Roman" w:eastAsia="Times New Roman" w:cs="Times New Roman"/>
          <w:color w:val="000000" w:themeColor="text1" w:themeTint="FF" w:themeShade="FF"/>
        </w:rPr>
        <w:t>T</w:t>
      </w:r>
      <w:r w:rsidRPr="28FB7E7B" w:rsidR="61ACF841">
        <w:rPr>
          <w:rFonts w:ascii="Times New Roman" w:hAnsi="Times New Roman" w:eastAsia="Times New Roman" w:cs="Times New Roman"/>
          <w:color w:val="000000" w:themeColor="text1" w:themeTint="FF" w:themeShade="FF"/>
        </w:rPr>
        <w:t>he</w:t>
      </w:r>
      <w:r w:rsidRPr="28FB7E7B" w:rsidR="1F35DE6A">
        <w:rPr>
          <w:rFonts w:ascii="Times New Roman" w:hAnsi="Times New Roman" w:eastAsia="Times New Roman" w:cs="Times New Roman"/>
          <w:color w:val="000000" w:themeColor="text1" w:themeTint="FF" w:themeShade="FF"/>
        </w:rPr>
        <w:t xml:space="preserve"> </w:t>
      </w:r>
      <w:r w:rsidRPr="28FB7E7B" w:rsidR="3358AD16">
        <w:rPr>
          <w:rFonts w:ascii="Times New Roman" w:hAnsi="Times New Roman" w:eastAsia="Times New Roman" w:cs="Times New Roman"/>
          <w:color w:val="000000" w:themeColor="text1" w:themeTint="FF" w:themeShade="FF"/>
        </w:rPr>
        <w:t>first garden is t</w:t>
      </w:r>
      <w:r w:rsidRPr="28FB7E7B" w:rsidR="1F35DE6A">
        <w:rPr>
          <w:rFonts w:ascii="Times New Roman" w:hAnsi="Times New Roman" w:eastAsia="Times New Roman" w:cs="Times New Roman"/>
          <w:color w:val="000000" w:themeColor="text1" w:themeTint="FF" w:themeShade="FF"/>
        </w:rPr>
        <w:t>he Audubon Wetland Garden</w:t>
      </w:r>
      <w:r w:rsidRPr="28FB7E7B" w:rsidR="1F35DE6A">
        <w:rPr>
          <w:rFonts w:ascii="Times New Roman" w:hAnsi="Times New Roman" w:eastAsia="Times New Roman" w:cs="Times New Roman"/>
          <w:color w:val="000000" w:themeColor="text1" w:themeTint="FF" w:themeShade="FF"/>
        </w:rPr>
        <w:t xml:space="preserve"> for Native Plants</w:t>
      </w:r>
      <w:r w:rsidRPr="28FB7E7B" w:rsidR="1707E38E">
        <w:rPr>
          <w:rFonts w:ascii="Times New Roman" w:hAnsi="Times New Roman" w:eastAsia="Times New Roman" w:cs="Times New Roman"/>
          <w:color w:val="000000" w:themeColor="text1" w:themeTint="FF" w:themeShade="FF"/>
        </w:rPr>
        <w:t>,</w:t>
      </w:r>
      <w:r w:rsidRPr="28FB7E7B" w:rsidR="223EA55C">
        <w:rPr>
          <w:rFonts w:ascii="Times New Roman" w:hAnsi="Times New Roman" w:eastAsia="Times New Roman" w:cs="Times New Roman"/>
          <w:color w:val="000000" w:themeColor="text1" w:themeTint="FF" w:themeShade="FF"/>
        </w:rPr>
        <w:t xml:space="preserve"> </w:t>
      </w:r>
      <w:r w:rsidRPr="28FB7E7B" w:rsidR="223EA55C">
        <w:rPr>
          <w:rFonts w:ascii="Times New Roman" w:hAnsi="Times New Roman" w:eastAsia="Times New Roman" w:cs="Times New Roman"/>
          <w:color w:val="000000" w:themeColor="text1" w:themeTint="FF" w:themeShade="FF"/>
        </w:rPr>
        <w:t>located</w:t>
      </w:r>
      <w:r w:rsidRPr="28FB7E7B" w:rsidR="223EA55C">
        <w:rPr>
          <w:rFonts w:ascii="Times New Roman" w:hAnsi="Times New Roman" w:eastAsia="Times New Roman" w:cs="Times New Roman"/>
          <w:color w:val="000000" w:themeColor="text1" w:themeTint="FF" w:themeShade="FF"/>
        </w:rPr>
        <w:t xml:space="preserve"> in Patterson Park</w:t>
      </w:r>
      <w:r w:rsidRPr="28FB7E7B" w:rsidR="223EA55C">
        <w:rPr>
          <w:rFonts w:ascii="Times New Roman" w:hAnsi="Times New Roman" w:eastAsia="Times New Roman" w:cs="Times New Roman"/>
          <w:color w:val="000000" w:themeColor="text1" w:themeTint="FF" w:themeShade="FF"/>
        </w:rPr>
        <w:t xml:space="preserve"> in </w:t>
      </w:r>
      <w:r w:rsidRPr="28FB7E7B" w:rsidR="223EA55C">
        <w:rPr>
          <w:rFonts w:ascii="Times New Roman" w:hAnsi="Times New Roman" w:eastAsia="Times New Roman" w:cs="Times New Roman"/>
          <w:color w:val="000000" w:themeColor="text1" w:themeTint="FF" w:themeShade="FF"/>
        </w:rPr>
        <w:t>East</w:t>
      </w:r>
      <w:r w:rsidRPr="28FB7E7B" w:rsidR="223EA55C">
        <w:rPr>
          <w:rFonts w:ascii="Times New Roman" w:hAnsi="Times New Roman" w:eastAsia="Times New Roman" w:cs="Times New Roman"/>
          <w:color w:val="000000" w:themeColor="text1" w:themeTint="FF" w:themeShade="FF"/>
        </w:rPr>
        <w:t xml:space="preserve"> Baltimore</w:t>
      </w:r>
      <w:r w:rsidRPr="28FB7E7B" w:rsidR="64D24DE9">
        <w:rPr>
          <w:rFonts w:ascii="Times New Roman" w:hAnsi="Times New Roman" w:eastAsia="Times New Roman" w:cs="Times New Roman"/>
          <w:color w:val="000000" w:themeColor="text1" w:themeTint="FF" w:themeShade="FF"/>
        </w:rPr>
        <w:t>.</w:t>
      </w:r>
      <w:r w:rsidRPr="28FB7E7B" w:rsidR="7D7452C2">
        <w:rPr>
          <w:rFonts w:ascii="Times New Roman" w:hAnsi="Times New Roman" w:eastAsia="Times New Roman" w:cs="Times New Roman"/>
          <w:color w:val="000000" w:themeColor="text1" w:themeTint="FF" w:themeShade="FF"/>
        </w:rPr>
        <w:t xml:space="preserve"> Garden management is </w:t>
      </w:r>
      <w:r w:rsidRPr="28FB7E7B" w:rsidR="7D7452C2">
        <w:rPr>
          <w:rFonts w:ascii="Times New Roman" w:hAnsi="Times New Roman" w:eastAsia="Times New Roman" w:cs="Times New Roman"/>
          <w:color w:val="000000" w:themeColor="text1" w:themeTint="FF" w:themeShade="FF"/>
        </w:rPr>
        <w:t>facilitated</w:t>
      </w:r>
      <w:r w:rsidRPr="28FB7E7B" w:rsidR="7D7452C2">
        <w:rPr>
          <w:rFonts w:ascii="Times New Roman" w:hAnsi="Times New Roman" w:eastAsia="Times New Roman" w:cs="Times New Roman"/>
          <w:color w:val="000000" w:themeColor="text1" w:themeTint="FF" w:themeShade="FF"/>
        </w:rPr>
        <w:t xml:space="preserve"> by the Maryland-DC chapter of the Audubon Socie</w:t>
      </w:r>
      <w:r w:rsidRPr="28FB7E7B" w:rsidR="7D7452C2">
        <w:rPr>
          <w:rFonts w:ascii="Times New Roman" w:hAnsi="Times New Roman" w:eastAsia="Times New Roman" w:cs="Times New Roman"/>
          <w:color w:val="000000" w:themeColor="text1" w:themeTint="FF" w:themeShade="FF"/>
        </w:rPr>
        <w:t>ty.</w:t>
      </w:r>
      <w:r w:rsidRPr="28FB7E7B" w:rsidR="64D24DE9">
        <w:rPr>
          <w:rFonts w:ascii="Times New Roman" w:hAnsi="Times New Roman" w:eastAsia="Times New Roman" w:cs="Times New Roman"/>
          <w:color w:val="000000" w:themeColor="text1" w:themeTint="FF" w:themeShade="FF"/>
        </w:rPr>
        <w:t xml:space="preserve"> This garden</w:t>
      </w:r>
      <w:r w:rsidRPr="28FB7E7B" w:rsidR="223EA55C">
        <w:rPr>
          <w:rFonts w:ascii="Times New Roman" w:hAnsi="Times New Roman" w:eastAsia="Times New Roman" w:cs="Times New Roman"/>
          <w:color w:val="000000" w:themeColor="text1" w:themeTint="FF" w:themeShade="FF"/>
        </w:rPr>
        <w:t xml:space="preserve"> </w:t>
      </w:r>
      <w:r w:rsidRPr="28FB7E7B" w:rsidR="223EA55C">
        <w:rPr>
          <w:rFonts w:ascii="Times New Roman" w:hAnsi="Times New Roman" w:eastAsia="Times New Roman" w:cs="Times New Roman"/>
          <w:color w:val="000000" w:themeColor="text1" w:themeTint="FF" w:themeShade="FF"/>
        </w:rPr>
        <w:t xml:space="preserve">is </w:t>
      </w:r>
      <w:r w:rsidRPr="28FB7E7B" w:rsidR="223EA55C">
        <w:rPr>
          <w:rFonts w:ascii="Times New Roman" w:hAnsi="Times New Roman" w:eastAsia="Times New Roman" w:cs="Times New Roman"/>
          <w:color w:val="000000" w:themeColor="text1" w:themeTint="FF" w:themeShade="FF"/>
        </w:rPr>
        <w:t>comprised</w:t>
      </w:r>
      <w:r w:rsidRPr="28FB7E7B" w:rsidR="223EA55C">
        <w:rPr>
          <w:rFonts w:ascii="Times New Roman" w:hAnsi="Times New Roman" w:eastAsia="Times New Roman" w:cs="Times New Roman"/>
          <w:color w:val="000000" w:themeColor="text1" w:themeTint="FF" w:themeShade="FF"/>
        </w:rPr>
        <w:t xml:space="preserve"> of two separate garden spaces</w:t>
      </w:r>
      <w:r w:rsidRPr="28FB7E7B" w:rsidR="5FAEF9DE">
        <w:rPr>
          <w:rFonts w:ascii="Times New Roman" w:hAnsi="Times New Roman" w:eastAsia="Times New Roman" w:cs="Times New Roman"/>
          <w:color w:val="000000" w:themeColor="text1" w:themeTint="FF" w:themeShade="FF"/>
        </w:rPr>
        <w:t xml:space="preserve">. </w:t>
      </w:r>
      <w:r w:rsidRPr="28FB7E7B" w:rsidR="7F0E015C">
        <w:rPr>
          <w:rFonts w:ascii="Times New Roman" w:hAnsi="Times New Roman" w:eastAsia="Times New Roman" w:cs="Times New Roman"/>
          <w:color w:val="000000" w:themeColor="text1" w:themeTint="FF" w:themeShade="FF"/>
        </w:rPr>
        <w:t xml:space="preserve">One part of the garden </w:t>
      </w:r>
      <w:r w:rsidRPr="28FB7E7B" w:rsidR="5FAEF9DE">
        <w:rPr>
          <w:rFonts w:ascii="Times New Roman" w:hAnsi="Times New Roman" w:eastAsia="Times New Roman" w:cs="Times New Roman"/>
          <w:color w:val="000000" w:themeColor="text1" w:themeTint="FF" w:themeShade="FF"/>
        </w:rPr>
        <w:t xml:space="preserve">is located next to </w:t>
      </w:r>
      <w:r w:rsidRPr="28FB7E7B" w:rsidR="02ECA6E4">
        <w:rPr>
          <w:rFonts w:ascii="Times New Roman" w:hAnsi="Times New Roman" w:eastAsia="Times New Roman" w:cs="Times New Roman"/>
          <w:color w:val="000000" w:themeColor="text1" w:themeTint="FF" w:themeShade="FF"/>
        </w:rPr>
        <w:t xml:space="preserve">a pond, </w:t>
      </w:r>
      <w:r w:rsidRPr="28FB7E7B" w:rsidR="54CDCC45">
        <w:rPr>
          <w:rFonts w:ascii="Times New Roman" w:hAnsi="Times New Roman" w:eastAsia="Times New Roman" w:cs="Times New Roman"/>
          <w:color w:val="000000" w:themeColor="text1" w:themeTint="FF" w:themeShade="FF"/>
        </w:rPr>
        <w:t>with</w:t>
      </w:r>
      <w:r w:rsidRPr="28FB7E7B" w:rsidR="7F54D3BB">
        <w:rPr>
          <w:rFonts w:ascii="Times New Roman" w:hAnsi="Times New Roman" w:eastAsia="Times New Roman" w:cs="Times New Roman"/>
          <w:color w:val="000000" w:themeColor="text1" w:themeTint="FF" w:themeShade="FF"/>
        </w:rPr>
        <w:t xml:space="preserve"> native wildflowers</w:t>
      </w:r>
      <w:r w:rsidRPr="28FB7E7B" w:rsidR="5615685F">
        <w:rPr>
          <w:rFonts w:ascii="Times New Roman" w:hAnsi="Times New Roman" w:eastAsia="Times New Roman" w:cs="Times New Roman"/>
          <w:color w:val="000000" w:themeColor="text1" w:themeTint="FF" w:themeShade="FF"/>
        </w:rPr>
        <w:t xml:space="preserve"> and </w:t>
      </w:r>
      <w:r w:rsidRPr="28FB7E7B" w:rsidR="5615685F">
        <w:rPr>
          <w:rFonts w:ascii="Times New Roman" w:hAnsi="Times New Roman" w:eastAsia="Times New Roman" w:cs="Times New Roman"/>
          <w:color w:val="000000" w:themeColor="text1" w:themeTint="FF" w:themeShade="FF"/>
        </w:rPr>
        <w:t>grasses</w:t>
      </w:r>
      <w:r w:rsidRPr="28FB7E7B" w:rsidR="2522B1B0">
        <w:rPr>
          <w:rFonts w:ascii="Times New Roman" w:hAnsi="Times New Roman" w:eastAsia="Times New Roman" w:cs="Times New Roman"/>
          <w:color w:val="000000" w:themeColor="text1" w:themeTint="FF" w:themeShade="FF"/>
        </w:rPr>
        <w:t xml:space="preserve"> as well as </w:t>
      </w:r>
      <w:r w:rsidRPr="28FB7E7B" w:rsidR="2522B1B0">
        <w:rPr>
          <w:rFonts w:ascii="Times New Roman" w:hAnsi="Times New Roman" w:eastAsia="Times New Roman" w:cs="Times New Roman"/>
          <w:color w:val="000000" w:themeColor="text1" w:themeTint="FF" w:themeShade="FF"/>
        </w:rPr>
        <w:t>several smal</w:t>
      </w:r>
      <w:r w:rsidRPr="28FB7E7B" w:rsidR="2522B1B0">
        <w:rPr>
          <w:rFonts w:ascii="Times New Roman" w:hAnsi="Times New Roman" w:eastAsia="Times New Roman" w:cs="Times New Roman"/>
          <w:color w:val="000000" w:themeColor="text1" w:themeTint="FF" w:themeShade="FF"/>
        </w:rPr>
        <w:t>l</w:t>
      </w:r>
      <w:r w:rsidRPr="28FB7E7B" w:rsidR="1D7545BE">
        <w:rPr>
          <w:rFonts w:ascii="Times New Roman" w:hAnsi="Times New Roman" w:eastAsia="Times New Roman" w:cs="Times New Roman"/>
          <w:color w:val="000000" w:themeColor="text1" w:themeTint="FF" w:themeShade="FF"/>
        </w:rPr>
        <w:t xml:space="preserve"> native</w:t>
      </w:r>
      <w:r w:rsidRPr="28FB7E7B" w:rsidR="2522B1B0">
        <w:rPr>
          <w:rFonts w:ascii="Times New Roman" w:hAnsi="Times New Roman" w:eastAsia="Times New Roman" w:cs="Times New Roman"/>
          <w:color w:val="000000" w:themeColor="text1" w:themeTint="FF" w:themeShade="FF"/>
        </w:rPr>
        <w:t xml:space="preserve"> trees</w:t>
      </w:r>
      <w:r w:rsidRPr="28FB7E7B" w:rsidR="2522B1B0">
        <w:rPr>
          <w:rFonts w:ascii="Times New Roman" w:hAnsi="Times New Roman" w:eastAsia="Times New Roman" w:cs="Times New Roman"/>
          <w:color w:val="000000" w:themeColor="text1" w:themeTint="FF" w:themeShade="FF"/>
        </w:rPr>
        <w:t>.</w:t>
      </w:r>
      <w:r w:rsidRPr="28FB7E7B" w:rsidR="2522B1B0">
        <w:rPr>
          <w:rFonts w:ascii="Times New Roman" w:hAnsi="Times New Roman" w:eastAsia="Times New Roman" w:cs="Times New Roman"/>
          <w:color w:val="000000" w:themeColor="text1" w:themeTint="FF" w:themeShade="FF"/>
        </w:rPr>
        <w:t xml:space="preserve"> The </w:t>
      </w:r>
      <w:r w:rsidRPr="28FB7E7B" w:rsidR="712F231E">
        <w:rPr>
          <w:rFonts w:ascii="Times New Roman" w:hAnsi="Times New Roman" w:eastAsia="Times New Roman" w:cs="Times New Roman"/>
          <w:color w:val="000000" w:themeColor="text1" w:themeTint="FF" w:themeShade="FF"/>
        </w:rPr>
        <w:t xml:space="preserve">other </w:t>
      </w:r>
      <w:r w:rsidRPr="28FB7E7B" w:rsidR="3E4C1351">
        <w:rPr>
          <w:rFonts w:ascii="Times New Roman" w:hAnsi="Times New Roman" w:eastAsia="Times New Roman" w:cs="Times New Roman"/>
          <w:color w:val="000000" w:themeColor="text1" w:themeTint="FF" w:themeShade="FF"/>
        </w:rPr>
        <w:t>part</w:t>
      </w:r>
      <w:r w:rsidRPr="28FB7E7B" w:rsidR="2522B1B0">
        <w:rPr>
          <w:rFonts w:ascii="Times New Roman" w:hAnsi="Times New Roman" w:eastAsia="Times New Roman" w:cs="Times New Roman"/>
          <w:color w:val="000000" w:themeColor="text1" w:themeTint="FF" w:themeShade="FF"/>
        </w:rPr>
        <w:t xml:space="preserve"> </w:t>
      </w:r>
      <w:r w:rsidRPr="28FB7E7B" w:rsidR="4D6B8936">
        <w:rPr>
          <w:rFonts w:ascii="Times New Roman" w:hAnsi="Times New Roman" w:eastAsia="Times New Roman" w:cs="Times New Roman"/>
          <w:color w:val="000000" w:themeColor="text1" w:themeTint="FF" w:themeShade="FF"/>
        </w:rPr>
        <w:t xml:space="preserve">of the garden </w:t>
      </w:r>
      <w:r w:rsidRPr="28FB7E7B" w:rsidR="2522B1B0">
        <w:rPr>
          <w:rFonts w:ascii="Times New Roman" w:hAnsi="Times New Roman" w:eastAsia="Times New Roman" w:cs="Times New Roman"/>
          <w:color w:val="000000" w:themeColor="text1" w:themeTint="FF" w:themeShade="FF"/>
        </w:rPr>
        <w:t xml:space="preserve">is </w:t>
      </w:r>
      <w:r w:rsidRPr="28FB7E7B" w:rsidR="2522B1B0">
        <w:rPr>
          <w:rFonts w:ascii="Times New Roman" w:hAnsi="Times New Roman" w:eastAsia="Times New Roman" w:cs="Times New Roman"/>
          <w:color w:val="000000" w:themeColor="text1" w:themeTint="FF" w:themeShade="FF"/>
        </w:rPr>
        <w:t>located</w:t>
      </w:r>
      <w:r w:rsidRPr="28FB7E7B" w:rsidR="2522B1B0">
        <w:rPr>
          <w:rFonts w:ascii="Times New Roman" w:hAnsi="Times New Roman" w:eastAsia="Times New Roman" w:cs="Times New Roman"/>
          <w:color w:val="000000" w:themeColor="text1" w:themeTint="FF" w:themeShade="FF"/>
        </w:rPr>
        <w:t xml:space="preserve"> a few hundred feet away</w:t>
      </w:r>
      <w:r w:rsidRPr="28FB7E7B" w:rsidR="385175E3">
        <w:rPr>
          <w:rFonts w:ascii="Times New Roman" w:hAnsi="Times New Roman" w:eastAsia="Times New Roman" w:cs="Times New Roman"/>
          <w:color w:val="000000" w:themeColor="text1" w:themeTint="FF" w:themeShade="FF"/>
        </w:rPr>
        <w:t>. This garden is a tight cluster of</w:t>
      </w:r>
      <w:r w:rsidRPr="28FB7E7B" w:rsidR="36545516">
        <w:rPr>
          <w:rFonts w:ascii="Times New Roman" w:hAnsi="Times New Roman" w:eastAsia="Times New Roman" w:cs="Times New Roman"/>
          <w:color w:val="000000" w:themeColor="text1" w:themeTint="FF" w:themeShade="FF"/>
        </w:rPr>
        <w:t xml:space="preserve"> trees</w:t>
      </w:r>
      <w:r w:rsidRPr="28FB7E7B" w:rsidR="67CF4C21">
        <w:rPr>
          <w:rFonts w:ascii="Times New Roman" w:hAnsi="Times New Roman" w:eastAsia="Times New Roman" w:cs="Times New Roman"/>
          <w:color w:val="000000" w:themeColor="text1" w:themeTint="FF" w:themeShade="FF"/>
        </w:rPr>
        <w:t>,</w:t>
      </w:r>
      <w:r w:rsidRPr="28FB7E7B" w:rsidR="36545516">
        <w:rPr>
          <w:rFonts w:ascii="Times New Roman" w:hAnsi="Times New Roman" w:eastAsia="Times New Roman" w:cs="Times New Roman"/>
          <w:color w:val="000000" w:themeColor="text1" w:themeTint="FF" w:themeShade="FF"/>
        </w:rPr>
        <w:t xml:space="preserve"> surrounded by native</w:t>
      </w:r>
      <w:r w:rsidRPr="28FB7E7B" w:rsidR="4B6B2038">
        <w:rPr>
          <w:rFonts w:ascii="Times New Roman" w:hAnsi="Times New Roman" w:eastAsia="Times New Roman" w:cs="Times New Roman"/>
          <w:color w:val="000000" w:themeColor="text1" w:themeTint="FF" w:themeShade="FF"/>
        </w:rPr>
        <w:t xml:space="preserve"> wildflowers and grasses with a path lea</w:t>
      </w:r>
      <w:r w:rsidRPr="28FB7E7B" w:rsidR="4B6B2038">
        <w:rPr>
          <w:rFonts w:ascii="Times New Roman" w:hAnsi="Times New Roman" w:eastAsia="Times New Roman" w:cs="Times New Roman"/>
          <w:color w:val="000000" w:themeColor="text1" w:themeTint="FF" w:themeShade="FF"/>
        </w:rPr>
        <w:t xml:space="preserve">ding through the middle. </w:t>
      </w:r>
      <w:r w:rsidRPr="28FB7E7B" w:rsidR="1408BA45">
        <w:rPr>
          <w:rFonts w:ascii="Times New Roman" w:hAnsi="Times New Roman" w:eastAsia="Times New Roman" w:cs="Times New Roman"/>
          <w:color w:val="000000" w:themeColor="text1" w:themeTint="FF" w:themeShade="FF"/>
        </w:rPr>
        <w:t xml:space="preserve">The </w:t>
      </w:r>
      <w:r w:rsidRPr="28FB7E7B" w:rsidR="5EA43600">
        <w:rPr>
          <w:rFonts w:ascii="Times New Roman" w:hAnsi="Times New Roman" w:eastAsia="Times New Roman" w:cs="Times New Roman"/>
          <w:color w:val="000000" w:themeColor="text1" w:themeTint="FF" w:themeShade="FF"/>
        </w:rPr>
        <w:t>second garden sampled in this study is in Central Baltimore</w:t>
      </w:r>
      <w:r w:rsidRPr="28FB7E7B" w:rsidR="42DD67D8">
        <w:rPr>
          <w:rFonts w:ascii="Times New Roman" w:hAnsi="Times New Roman" w:eastAsia="Times New Roman" w:cs="Times New Roman"/>
          <w:color w:val="000000" w:themeColor="text1" w:themeTint="FF" w:themeShade="FF"/>
        </w:rPr>
        <w:t xml:space="preserve">, which </w:t>
      </w:r>
      <w:r w:rsidRPr="28FB7E7B" w:rsidR="65ED6D59">
        <w:rPr>
          <w:rFonts w:ascii="Times New Roman" w:hAnsi="Times New Roman" w:eastAsia="Times New Roman" w:cs="Times New Roman"/>
          <w:color w:val="000000" w:themeColor="text1" w:themeTint="FF" w:themeShade="FF"/>
        </w:rPr>
        <w:t xml:space="preserve">occupies a small green space </w:t>
      </w:r>
      <w:r w:rsidRPr="28FB7E7B" w:rsidR="3A2C32EC">
        <w:rPr>
          <w:rFonts w:ascii="Times New Roman" w:hAnsi="Times New Roman" w:eastAsia="Times New Roman" w:cs="Times New Roman"/>
          <w:color w:val="000000" w:themeColor="text1" w:themeTint="FF" w:themeShade="FF"/>
        </w:rPr>
        <w:t xml:space="preserve">tucked </w:t>
      </w:r>
      <w:r w:rsidRPr="28FB7E7B" w:rsidR="31B96D65">
        <w:rPr>
          <w:rFonts w:ascii="Times New Roman" w:hAnsi="Times New Roman" w:eastAsia="Times New Roman" w:cs="Times New Roman"/>
          <w:color w:val="000000" w:themeColor="text1" w:themeTint="FF" w:themeShade="FF"/>
        </w:rPr>
        <w:t>behind row homes</w:t>
      </w:r>
      <w:r w:rsidRPr="28FB7E7B" w:rsidR="31B96D65">
        <w:rPr>
          <w:rFonts w:ascii="Times New Roman" w:hAnsi="Times New Roman" w:eastAsia="Times New Roman" w:cs="Times New Roman"/>
          <w:color w:val="000000" w:themeColor="text1" w:themeTint="FF" w:themeShade="FF"/>
        </w:rPr>
        <w:t xml:space="preserve"> and is a mix of grass lawn</w:t>
      </w:r>
      <w:r w:rsidRPr="28FB7E7B" w:rsidR="1503A3FF">
        <w:rPr>
          <w:rFonts w:ascii="Times New Roman" w:hAnsi="Times New Roman" w:eastAsia="Times New Roman" w:cs="Times New Roman"/>
          <w:color w:val="000000" w:themeColor="text1" w:themeTint="FF" w:themeShade="FF"/>
        </w:rPr>
        <w:t xml:space="preserve"> and native wildflower beds.</w:t>
      </w:r>
      <w:r w:rsidRPr="28FB7E7B" w:rsidR="1503A3FF">
        <w:rPr>
          <w:rFonts w:ascii="Times New Roman" w:hAnsi="Times New Roman" w:eastAsia="Times New Roman" w:cs="Times New Roman"/>
          <w:color w:val="000000" w:themeColor="text1" w:themeTint="FF" w:themeShade="FF"/>
        </w:rPr>
        <w:t xml:space="preserve"> </w:t>
      </w:r>
      <w:r w:rsidRPr="28FB7E7B" w:rsidR="373486A5">
        <w:rPr>
          <w:rFonts w:ascii="Times New Roman" w:hAnsi="Times New Roman" w:eastAsia="Times New Roman" w:cs="Times New Roman"/>
          <w:color w:val="000000" w:themeColor="text1" w:themeTint="FF" w:themeShade="FF"/>
        </w:rPr>
        <w:t xml:space="preserve">Garden maintenance is </w:t>
      </w:r>
      <w:r w:rsidRPr="28FB7E7B" w:rsidR="373486A5">
        <w:rPr>
          <w:rFonts w:ascii="Times New Roman" w:hAnsi="Times New Roman" w:eastAsia="Times New Roman" w:cs="Times New Roman"/>
          <w:color w:val="000000" w:themeColor="text1" w:themeTint="FF" w:themeShade="FF"/>
        </w:rPr>
        <w:t>facilitated</w:t>
      </w:r>
      <w:r w:rsidRPr="28FB7E7B" w:rsidR="373486A5">
        <w:rPr>
          <w:rFonts w:ascii="Times New Roman" w:hAnsi="Times New Roman" w:eastAsia="Times New Roman" w:cs="Times New Roman"/>
          <w:color w:val="000000" w:themeColor="text1" w:themeTint="FF" w:themeShade="FF"/>
        </w:rPr>
        <w:t xml:space="preserve"> by several </w:t>
      </w:r>
      <w:r w:rsidRPr="28FB7E7B" w:rsidR="373486A5">
        <w:rPr>
          <w:rFonts w:ascii="Times New Roman" w:hAnsi="Times New Roman" w:eastAsia="Times New Roman" w:cs="Times New Roman"/>
          <w:color w:val="000000" w:themeColor="text1" w:themeTint="FF" w:themeShade="FF"/>
        </w:rPr>
        <w:t>residents</w:t>
      </w:r>
      <w:r w:rsidRPr="28FB7E7B" w:rsidR="373486A5">
        <w:rPr>
          <w:rFonts w:ascii="Times New Roman" w:hAnsi="Times New Roman" w:eastAsia="Times New Roman" w:cs="Times New Roman"/>
          <w:color w:val="000000" w:themeColor="text1" w:themeTint="FF" w:themeShade="FF"/>
        </w:rPr>
        <w:t xml:space="preserve">, with some </w:t>
      </w:r>
      <w:r w:rsidRPr="28FB7E7B" w:rsidR="373486A5">
        <w:rPr>
          <w:rFonts w:ascii="Times New Roman" w:hAnsi="Times New Roman" w:eastAsia="Times New Roman" w:cs="Times New Roman"/>
          <w:color w:val="000000" w:themeColor="text1" w:themeTint="FF" w:themeShade="FF"/>
        </w:rPr>
        <w:t xml:space="preserve">support from a local environmental non-profit. </w:t>
      </w:r>
      <w:r w:rsidRPr="28FB7E7B" w:rsidR="373486A5">
        <w:rPr>
          <w:rFonts w:ascii="Times New Roman" w:hAnsi="Times New Roman" w:eastAsia="Times New Roman" w:cs="Times New Roman"/>
          <w:color w:val="000000" w:themeColor="text1" w:themeTint="FF" w:themeShade="FF"/>
        </w:rPr>
        <w:t>It</w:t>
      </w:r>
      <w:r w:rsidRPr="28FB7E7B" w:rsidR="1503A3FF">
        <w:rPr>
          <w:rFonts w:ascii="Times New Roman" w:hAnsi="Times New Roman" w:eastAsia="Times New Roman" w:cs="Times New Roman"/>
          <w:color w:val="000000" w:themeColor="text1" w:themeTint="FF" w:themeShade="FF"/>
        </w:rPr>
        <w:t xml:space="preserve"> is a c</w:t>
      </w:r>
      <w:r w:rsidRPr="28FB7E7B" w:rsidR="1503A3FF">
        <w:rPr>
          <w:rFonts w:ascii="Times New Roman" w:hAnsi="Times New Roman" w:eastAsia="Times New Roman" w:cs="Times New Roman"/>
          <w:color w:val="000000" w:themeColor="text1" w:themeTint="FF" w:themeShade="FF"/>
        </w:rPr>
        <w:t xml:space="preserve">ommunal gathering space for the </w:t>
      </w:r>
      <w:r w:rsidRPr="28FB7E7B" w:rsidR="064D0173">
        <w:rPr>
          <w:rFonts w:ascii="Times New Roman" w:hAnsi="Times New Roman" w:eastAsia="Times New Roman" w:cs="Times New Roman"/>
          <w:color w:val="000000" w:themeColor="text1" w:themeTint="FF" w:themeShade="FF"/>
        </w:rPr>
        <w:t>neighborhood and</w:t>
      </w:r>
      <w:r w:rsidRPr="28FB7E7B" w:rsidR="1503A3FF">
        <w:rPr>
          <w:rFonts w:ascii="Times New Roman" w:hAnsi="Times New Roman" w:eastAsia="Times New Roman" w:cs="Times New Roman"/>
          <w:color w:val="000000" w:themeColor="text1" w:themeTint="FF" w:themeShade="FF"/>
        </w:rPr>
        <w:t xml:space="preserve"> has several chairs and a picnic table for residents to enjoy</w:t>
      </w:r>
      <w:r w:rsidRPr="28FB7E7B" w:rsidR="45B14D38">
        <w:rPr>
          <w:rFonts w:ascii="Times New Roman" w:hAnsi="Times New Roman" w:eastAsia="Times New Roman" w:cs="Times New Roman"/>
          <w:color w:val="000000" w:themeColor="text1" w:themeTint="FF" w:themeShade="FF"/>
        </w:rPr>
        <w:t xml:space="preserve">. The final garden in this study is </w:t>
      </w:r>
      <w:r w:rsidRPr="28FB7E7B" w:rsidR="45B14D38">
        <w:rPr>
          <w:rFonts w:ascii="Times New Roman" w:hAnsi="Times New Roman" w:eastAsia="Times New Roman" w:cs="Times New Roman"/>
          <w:color w:val="000000" w:themeColor="text1" w:themeTint="FF" w:themeShade="FF"/>
        </w:rPr>
        <w:t xml:space="preserve">also in </w:t>
      </w:r>
      <w:r w:rsidRPr="28FB7E7B" w:rsidR="32D04816">
        <w:rPr>
          <w:rFonts w:ascii="Times New Roman" w:hAnsi="Times New Roman" w:eastAsia="Times New Roman" w:cs="Times New Roman"/>
          <w:color w:val="000000" w:themeColor="text1" w:themeTint="FF" w:themeShade="FF"/>
        </w:rPr>
        <w:t xml:space="preserve">Central </w:t>
      </w:r>
      <w:r w:rsidRPr="28FB7E7B" w:rsidR="45B14D38">
        <w:rPr>
          <w:rFonts w:ascii="Times New Roman" w:hAnsi="Times New Roman" w:eastAsia="Times New Roman" w:cs="Times New Roman"/>
          <w:color w:val="000000" w:themeColor="text1" w:themeTint="FF" w:themeShade="FF"/>
        </w:rPr>
        <w:t>Baltimore</w:t>
      </w:r>
      <w:r w:rsidRPr="28FB7E7B" w:rsidR="5633664D">
        <w:rPr>
          <w:rFonts w:ascii="Times New Roman" w:hAnsi="Times New Roman" w:eastAsia="Times New Roman" w:cs="Times New Roman"/>
          <w:color w:val="000000" w:themeColor="text1" w:themeTint="FF" w:themeShade="FF"/>
        </w:rPr>
        <w:t xml:space="preserve">. </w:t>
      </w:r>
      <w:r w:rsidRPr="28FB7E7B" w:rsidR="4386AFD0">
        <w:rPr>
          <w:rFonts w:ascii="Times New Roman" w:hAnsi="Times New Roman" w:eastAsia="Times New Roman" w:cs="Times New Roman"/>
          <w:color w:val="000000" w:themeColor="text1" w:themeTint="FF" w:themeShade="FF"/>
        </w:rPr>
        <w:t xml:space="preserve">The garden occupies </w:t>
      </w:r>
      <w:r w:rsidRPr="28FB7E7B" w:rsidR="00193176">
        <w:rPr>
          <w:rFonts w:ascii="Times New Roman" w:hAnsi="Times New Roman" w:eastAsia="Times New Roman" w:cs="Times New Roman"/>
          <w:color w:val="000000" w:themeColor="text1" w:themeTint="FF" w:themeShade="FF"/>
        </w:rPr>
        <w:t>a formerly vacant lot behind a block of rowhomes</w:t>
      </w:r>
      <w:r w:rsidRPr="28FB7E7B" w:rsidR="1E9A74D0">
        <w:rPr>
          <w:rFonts w:ascii="Times New Roman" w:hAnsi="Times New Roman" w:eastAsia="Times New Roman" w:cs="Times New Roman"/>
          <w:color w:val="000000" w:themeColor="text1" w:themeTint="FF" w:themeShade="FF"/>
        </w:rPr>
        <w:t>.</w:t>
      </w:r>
      <w:r w:rsidRPr="28FB7E7B" w:rsidR="00193176">
        <w:rPr>
          <w:rFonts w:ascii="Times New Roman" w:hAnsi="Times New Roman" w:eastAsia="Times New Roman" w:cs="Times New Roman"/>
          <w:color w:val="000000" w:themeColor="text1" w:themeTint="FF" w:themeShade="FF"/>
        </w:rPr>
        <w:t xml:space="preserve"> M</w:t>
      </w:r>
      <w:r w:rsidRPr="28FB7E7B" w:rsidR="00193176">
        <w:rPr>
          <w:rFonts w:ascii="Times New Roman" w:hAnsi="Times New Roman" w:eastAsia="Times New Roman" w:cs="Times New Roman"/>
          <w:color w:val="000000" w:themeColor="text1" w:themeTint="FF" w:themeShade="FF"/>
        </w:rPr>
        <w:t>ainten</w:t>
      </w:r>
      <w:r w:rsidRPr="28FB7E7B" w:rsidR="460971B6">
        <w:rPr>
          <w:rFonts w:ascii="Times New Roman" w:hAnsi="Times New Roman" w:eastAsia="Times New Roman" w:cs="Times New Roman"/>
          <w:color w:val="000000" w:themeColor="text1" w:themeTint="FF" w:themeShade="FF"/>
        </w:rPr>
        <w:t xml:space="preserve">ance is </w:t>
      </w:r>
      <w:r w:rsidRPr="28FB7E7B" w:rsidR="460971B6">
        <w:rPr>
          <w:rFonts w:ascii="Times New Roman" w:hAnsi="Times New Roman" w:eastAsia="Times New Roman" w:cs="Times New Roman"/>
          <w:color w:val="000000" w:themeColor="text1" w:themeTint="FF" w:themeShade="FF"/>
        </w:rPr>
        <w:t>facilitated</w:t>
      </w:r>
      <w:r w:rsidRPr="28FB7E7B" w:rsidR="460971B6">
        <w:rPr>
          <w:rFonts w:ascii="Times New Roman" w:hAnsi="Times New Roman" w:eastAsia="Times New Roman" w:cs="Times New Roman"/>
          <w:color w:val="000000" w:themeColor="text1" w:themeTint="FF" w:themeShade="FF"/>
        </w:rPr>
        <w:t xml:space="preserve"> by a local environmental and community-oriented non-profit</w:t>
      </w:r>
      <w:r w:rsidRPr="28FB7E7B" w:rsidR="184AF7DC">
        <w:rPr>
          <w:rFonts w:ascii="Times New Roman" w:hAnsi="Times New Roman" w:eastAsia="Times New Roman" w:cs="Times New Roman"/>
          <w:color w:val="000000" w:themeColor="text1" w:themeTint="FF" w:themeShade="FF"/>
        </w:rPr>
        <w:t xml:space="preserve"> with volunteers from the neighborhood as well as other part</w:t>
      </w:r>
      <w:r w:rsidRPr="28FB7E7B" w:rsidR="184AF7DC">
        <w:rPr>
          <w:rFonts w:ascii="Times New Roman" w:hAnsi="Times New Roman" w:eastAsia="Times New Roman" w:cs="Times New Roman"/>
          <w:color w:val="000000" w:themeColor="text1" w:themeTint="FF" w:themeShade="FF"/>
        </w:rPr>
        <w:t>s of the city</w:t>
      </w:r>
      <w:r w:rsidRPr="28FB7E7B" w:rsidR="5120D8AB">
        <w:rPr>
          <w:rFonts w:ascii="Times New Roman" w:hAnsi="Times New Roman" w:eastAsia="Times New Roman" w:cs="Times New Roman"/>
          <w:color w:val="000000" w:themeColor="text1" w:themeTint="FF" w:themeShade="FF"/>
        </w:rPr>
        <w:t xml:space="preserve"> performing stewardship activities</w:t>
      </w:r>
      <w:r w:rsidRPr="28FB7E7B" w:rsidR="460971B6">
        <w:rPr>
          <w:rFonts w:ascii="Times New Roman" w:hAnsi="Times New Roman" w:eastAsia="Times New Roman" w:cs="Times New Roman"/>
          <w:color w:val="000000" w:themeColor="text1" w:themeTint="FF" w:themeShade="FF"/>
        </w:rPr>
        <w:t>.</w:t>
      </w:r>
      <w:r w:rsidRPr="28FB7E7B" w:rsidR="26A3B1CA">
        <w:rPr>
          <w:rFonts w:ascii="Times New Roman" w:hAnsi="Times New Roman" w:eastAsia="Times New Roman" w:cs="Times New Roman"/>
          <w:color w:val="000000" w:themeColor="text1" w:themeTint="FF" w:themeShade="FF"/>
        </w:rPr>
        <w:t xml:space="preserve"> The second and third gardens sampled are not named due to the</w:t>
      </w:r>
      <w:r w:rsidRPr="28FB7E7B" w:rsidR="132F27DB">
        <w:rPr>
          <w:rFonts w:ascii="Times New Roman" w:hAnsi="Times New Roman" w:eastAsia="Times New Roman" w:cs="Times New Roman"/>
          <w:color w:val="000000" w:themeColor="text1" w:themeTint="FF" w:themeShade="FF"/>
        </w:rPr>
        <w:t>ir</w:t>
      </w:r>
      <w:r w:rsidRPr="28FB7E7B" w:rsidR="26A3B1CA">
        <w:rPr>
          <w:rFonts w:ascii="Times New Roman" w:hAnsi="Times New Roman" w:eastAsia="Times New Roman" w:cs="Times New Roman"/>
          <w:color w:val="000000" w:themeColor="text1" w:themeTint="FF" w:themeShade="FF"/>
        </w:rPr>
        <w:t xml:space="preserve"> small number of volunteers to ensure the </w:t>
      </w:r>
      <w:r w:rsidRPr="28FB7E7B" w:rsidR="3E236063">
        <w:rPr>
          <w:rFonts w:ascii="Times New Roman" w:hAnsi="Times New Roman" w:eastAsia="Times New Roman" w:cs="Times New Roman"/>
          <w:color w:val="000000" w:themeColor="text1" w:themeTint="FF" w:themeShade="FF"/>
        </w:rPr>
        <w:t xml:space="preserve">confidentiality </w:t>
      </w:r>
      <w:r w:rsidRPr="28FB7E7B" w:rsidR="26A3B1CA">
        <w:rPr>
          <w:rFonts w:ascii="Times New Roman" w:hAnsi="Times New Roman" w:eastAsia="Times New Roman" w:cs="Times New Roman"/>
          <w:color w:val="000000" w:themeColor="text1" w:themeTint="FF" w:themeShade="FF"/>
        </w:rPr>
        <w:t xml:space="preserve">of volunteers who </w:t>
      </w:r>
      <w:r w:rsidRPr="28FB7E7B" w:rsidR="26A3B1CA">
        <w:rPr>
          <w:rFonts w:ascii="Times New Roman" w:hAnsi="Times New Roman" w:eastAsia="Times New Roman" w:cs="Times New Roman"/>
          <w:color w:val="000000" w:themeColor="text1" w:themeTint="FF" w:themeShade="FF"/>
        </w:rPr>
        <w:t>participated</w:t>
      </w:r>
      <w:r w:rsidRPr="28FB7E7B" w:rsidR="11E9AEE1">
        <w:rPr>
          <w:rFonts w:ascii="Times New Roman" w:hAnsi="Times New Roman" w:eastAsia="Times New Roman" w:cs="Times New Roman"/>
          <w:color w:val="000000" w:themeColor="text1" w:themeTint="FF" w:themeShade="FF"/>
        </w:rPr>
        <w:t xml:space="preserve"> in interviews for this study.</w:t>
      </w:r>
    </w:p>
    <w:p w:rsidR="28FB7E7B" w:rsidP="28FB7E7B" w:rsidRDefault="28FB7E7B" w14:paraId="481D1B4B" w14:textId="387F1E29">
      <w:pPr>
        <w:spacing w:line="240" w:lineRule="auto"/>
        <w:ind w:firstLine="720"/>
        <w:rPr>
          <w:rFonts w:ascii="Times New Roman" w:hAnsi="Times New Roman" w:eastAsia="Times New Roman" w:cs="Times New Roman"/>
          <w:color w:val="000000" w:themeColor="text1" w:themeTint="FF" w:themeShade="FF"/>
        </w:rPr>
      </w:pPr>
    </w:p>
    <w:p w:rsidR="0011084A" w:rsidRDefault="00442458" w14:paraId="58A5D19C" w14:textId="77777777">
      <w:pPr>
        <w:spacing w:line="240" w:lineRule="auto"/>
        <w:rPr>
          <w:rFonts w:ascii="Times New Roman" w:hAnsi="Times New Roman" w:eastAsia="Times New Roman" w:cs="Times New Roman"/>
          <w:color w:val="000000" w:themeColor="text1"/>
        </w:rPr>
      </w:pPr>
      <w:r>
        <w:rPr>
          <w:rFonts w:ascii="Times New Roman" w:hAnsi="Times New Roman" w:eastAsia="Times New Roman" w:cs="Times New Roman"/>
          <w:b/>
          <w:bCs/>
          <w:color w:val="000000" w:themeColor="text1"/>
        </w:rPr>
        <w:t>Participants</w:t>
      </w:r>
    </w:p>
    <w:p w:rsidR="0011084A" w:rsidRDefault="00442458" w14:paraId="322018AA" w14:textId="4A749C12">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Availability sampling was used to select</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six</w:t>
      </w:r>
      <w:r w:rsidRPr="28FB7E7B" w:rsidR="0BD81EB0">
        <w:rPr>
          <w:rFonts w:ascii="Times New Roman" w:hAnsi="Times New Roman" w:eastAsia="Times New Roman" w:cs="Times New Roman"/>
          <w:color w:val="000000" w:themeColor="text1" w:themeTint="FF" w:themeShade="FF"/>
        </w:rPr>
        <w:t xml:space="preserve"> participants from three gardens across Baltimore City. </w:t>
      </w:r>
      <w:r w:rsidRPr="28FB7E7B" w:rsidR="0C910B7E">
        <w:rPr>
          <w:rFonts w:ascii="Times New Roman" w:hAnsi="Times New Roman" w:eastAsia="Times New Roman" w:cs="Times New Roman"/>
          <w:color w:val="000000" w:themeColor="text1" w:themeTint="FF" w:themeShade="FF"/>
        </w:rPr>
        <w:t xml:space="preserve">To </w:t>
      </w:r>
      <w:r w:rsidRPr="28FB7E7B" w:rsidR="0C910B7E">
        <w:rPr>
          <w:rFonts w:ascii="Times New Roman" w:hAnsi="Times New Roman" w:eastAsia="Times New Roman" w:cs="Times New Roman"/>
          <w:color w:val="000000" w:themeColor="text1" w:themeTint="FF" w:themeShade="FF"/>
        </w:rPr>
        <w:t>maintain</w:t>
      </w:r>
      <w:r w:rsidRPr="28FB7E7B" w:rsidR="0C910B7E">
        <w:rPr>
          <w:rFonts w:ascii="Times New Roman" w:hAnsi="Times New Roman" w:eastAsia="Times New Roman" w:cs="Times New Roman"/>
          <w:color w:val="000000" w:themeColor="text1" w:themeTint="FF" w:themeShade="FF"/>
        </w:rPr>
        <w:t xml:space="preserve"> </w:t>
      </w:r>
      <w:r w:rsidRPr="28FB7E7B" w:rsidR="3BCE01E0">
        <w:rPr>
          <w:rFonts w:ascii="Times New Roman" w:hAnsi="Times New Roman" w:eastAsia="Times New Roman" w:cs="Times New Roman"/>
          <w:color w:val="000000" w:themeColor="text1" w:themeTint="FF" w:themeShade="FF"/>
        </w:rPr>
        <w:t>confidentiality</w:t>
      </w:r>
      <w:r w:rsidRPr="28FB7E7B" w:rsidR="0C910B7E">
        <w:rPr>
          <w:rFonts w:ascii="Times New Roman" w:hAnsi="Times New Roman" w:eastAsia="Times New Roman" w:cs="Times New Roman"/>
          <w:color w:val="000000" w:themeColor="text1" w:themeTint="FF" w:themeShade="FF"/>
        </w:rPr>
        <w:t xml:space="preserve">, each participant has been given a pseudonym. </w:t>
      </w:r>
      <w:r w:rsidRPr="28FB7E7B" w:rsidR="0BD81EB0">
        <w:rPr>
          <w:rFonts w:ascii="Times New Roman" w:hAnsi="Times New Roman" w:eastAsia="Times New Roman" w:cs="Times New Roman"/>
          <w:color w:val="000000" w:themeColor="text1" w:themeTint="FF" w:themeShade="FF"/>
        </w:rPr>
        <w:t>Five women</w:t>
      </w:r>
      <w:r w:rsidRPr="28FB7E7B" w:rsidR="5057C129">
        <w:rPr>
          <w:rFonts w:ascii="Times New Roman" w:hAnsi="Times New Roman" w:eastAsia="Times New Roman" w:cs="Times New Roman"/>
          <w:color w:val="000000" w:themeColor="text1" w:themeTint="FF" w:themeShade="FF"/>
        </w:rPr>
        <w:t xml:space="preserve">, </w:t>
      </w:r>
      <w:r w:rsidRPr="28FB7E7B" w:rsidR="5057C129">
        <w:rPr>
          <w:rFonts w:ascii="Times New Roman" w:hAnsi="Times New Roman" w:eastAsia="Times New Roman" w:cs="Times New Roman"/>
          <w:color w:val="000000" w:themeColor="text1" w:themeTint="FF" w:themeShade="FF"/>
        </w:rPr>
        <w:t>referred to as Julie, Amanda, Carol, Grace, and Olivia,</w:t>
      </w:r>
      <w:r w:rsidRPr="28FB7E7B" w:rsidR="0BD81EB0">
        <w:rPr>
          <w:rFonts w:ascii="Times New Roman" w:hAnsi="Times New Roman" w:eastAsia="Times New Roman" w:cs="Times New Roman"/>
          <w:color w:val="000000" w:themeColor="text1" w:themeTint="FF" w:themeShade="FF"/>
        </w:rPr>
        <w:t xml:space="preserve"> and one man</w:t>
      </w:r>
      <w:r w:rsidRPr="28FB7E7B" w:rsidR="26A24EEF">
        <w:rPr>
          <w:rFonts w:ascii="Times New Roman" w:hAnsi="Times New Roman" w:eastAsia="Times New Roman" w:cs="Times New Roman"/>
          <w:color w:val="000000" w:themeColor="text1" w:themeTint="FF" w:themeShade="FF"/>
        </w:rPr>
        <w:t>, referred to as Tom,</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participated</w:t>
      </w:r>
      <w:r w:rsidRPr="28FB7E7B" w:rsidR="309B8444">
        <w:rPr>
          <w:rFonts w:ascii="Times New Roman" w:hAnsi="Times New Roman" w:eastAsia="Times New Roman" w:cs="Times New Roman"/>
          <w:color w:val="000000" w:themeColor="text1" w:themeTint="FF" w:themeShade="FF"/>
        </w:rPr>
        <w:t>. The</w:t>
      </w:r>
      <w:r w:rsidRPr="28FB7E7B" w:rsidR="6916A18F">
        <w:rPr>
          <w:rFonts w:ascii="Times New Roman" w:hAnsi="Times New Roman" w:eastAsia="Times New Roman" w:cs="Times New Roman"/>
          <w:color w:val="000000" w:themeColor="text1" w:themeTint="FF" w:themeShade="FF"/>
        </w:rPr>
        <w:t>y</w:t>
      </w:r>
      <w:r w:rsidRPr="28FB7E7B" w:rsidR="0BD81EB0">
        <w:rPr>
          <w:rFonts w:ascii="Times New Roman" w:hAnsi="Times New Roman" w:eastAsia="Times New Roman" w:cs="Times New Roman"/>
          <w:color w:val="000000" w:themeColor="text1" w:themeTint="FF" w:themeShade="FF"/>
        </w:rPr>
        <w:t xml:space="preserve"> rang</w:t>
      </w:r>
      <w:r w:rsidRPr="28FB7E7B" w:rsidR="1938C08B">
        <w:rPr>
          <w:rFonts w:ascii="Times New Roman" w:hAnsi="Times New Roman" w:eastAsia="Times New Roman" w:cs="Times New Roman"/>
          <w:color w:val="000000" w:themeColor="text1" w:themeTint="FF" w:themeShade="FF"/>
        </w:rPr>
        <w:t>e</w:t>
      </w:r>
      <w:r w:rsidRPr="28FB7E7B" w:rsidR="0BD81EB0">
        <w:rPr>
          <w:rFonts w:ascii="Times New Roman" w:hAnsi="Times New Roman" w:eastAsia="Times New Roman" w:cs="Times New Roman"/>
          <w:color w:val="000000" w:themeColor="text1" w:themeTint="FF" w:themeShade="FF"/>
        </w:rPr>
        <w:t xml:space="preserve"> </w:t>
      </w:r>
      <w:r w:rsidRPr="28FB7E7B" w:rsidR="3A4CA231">
        <w:rPr>
          <w:rFonts w:ascii="Times New Roman" w:hAnsi="Times New Roman" w:eastAsia="Times New Roman" w:cs="Times New Roman"/>
          <w:color w:val="000000" w:themeColor="text1" w:themeTint="FF" w:themeShade="FF"/>
        </w:rPr>
        <w:t xml:space="preserve">in age </w:t>
      </w:r>
      <w:r w:rsidRPr="28FB7E7B" w:rsidR="0BD81EB0">
        <w:rPr>
          <w:rFonts w:ascii="Times New Roman" w:hAnsi="Times New Roman" w:eastAsia="Times New Roman" w:cs="Times New Roman"/>
          <w:color w:val="000000" w:themeColor="text1" w:themeTint="FF" w:themeShade="FF"/>
        </w:rPr>
        <w:t>from late twenties to mid-fifties</w:t>
      </w:r>
      <w:r w:rsidRPr="28FB7E7B" w:rsidR="0BD81EB0">
        <w:rPr>
          <w:rFonts w:ascii="Times New Roman" w:hAnsi="Times New Roman" w:eastAsia="Times New Roman" w:cs="Times New Roman"/>
          <w:color w:val="000000" w:themeColor="text1" w:themeTint="FF" w:themeShade="FF"/>
        </w:rPr>
        <w:t xml:space="preserve"> </w:t>
      </w:r>
      <w:r w:rsidRPr="28FB7E7B" w:rsidR="367B7D3E">
        <w:rPr>
          <w:rFonts w:ascii="Times New Roman" w:hAnsi="Times New Roman" w:eastAsia="Times New Roman" w:cs="Times New Roman"/>
          <w:color w:val="000000" w:themeColor="text1" w:themeTint="FF" w:themeShade="FF"/>
        </w:rPr>
        <w:t xml:space="preserve">While the </w:t>
      </w:r>
      <w:r w:rsidRPr="28FB7E7B" w:rsidR="5DFB0924">
        <w:rPr>
          <w:rFonts w:ascii="Times New Roman" w:hAnsi="Times New Roman" w:eastAsia="Times New Roman" w:cs="Times New Roman"/>
          <w:color w:val="000000" w:themeColor="text1" w:themeTint="FF" w:themeShade="FF"/>
        </w:rPr>
        <w:t xml:space="preserve">participants were not asked </w:t>
      </w:r>
      <w:r w:rsidRPr="28FB7E7B" w:rsidR="05CAA72C">
        <w:rPr>
          <w:rFonts w:ascii="Times New Roman" w:hAnsi="Times New Roman" w:eastAsia="Times New Roman" w:cs="Times New Roman"/>
          <w:color w:val="000000" w:themeColor="text1" w:themeTint="FF" w:themeShade="FF"/>
        </w:rPr>
        <w:t>t</w:t>
      </w:r>
      <w:r w:rsidRPr="28FB7E7B" w:rsidR="5DFB0924">
        <w:rPr>
          <w:rFonts w:ascii="Times New Roman" w:hAnsi="Times New Roman" w:eastAsia="Times New Roman" w:cs="Times New Roman"/>
          <w:color w:val="000000" w:themeColor="text1" w:themeTint="FF" w:themeShade="FF"/>
        </w:rPr>
        <w:t xml:space="preserve">o </w:t>
      </w:r>
      <w:r w:rsidRPr="28FB7E7B" w:rsidR="5DFB0924">
        <w:rPr>
          <w:rFonts w:ascii="Times New Roman" w:hAnsi="Times New Roman" w:eastAsia="Times New Roman" w:cs="Times New Roman"/>
          <w:color w:val="000000" w:themeColor="text1" w:themeTint="FF" w:themeShade="FF"/>
        </w:rPr>
        <w:t>identify</w:t>
      </w:r>
      <w:r w:rsidRPr="28FB7E7B" w:rsidR="5DFB0924">
        <w:rPr>
          <w:rFonts w:ascii="Times New Roman" w:hAnsi="Times New Roman" w:eastAsia="Times New Roman" w:cs="Times New Roman"/>
          <w:color w:val="000000" w:themeColor="text1" w:themeTint="FF" w:themeShade="FF"/>
        </w:rPr>
        <w:t xml:space="preserve"> their demographi</w:t>
      </w:r>
      <w:r w:rsidRPr="28FB7E7B" w:rsidR="5DFB0924">
        <w:rPr>
          <w:rFonts w:ascii="Times New Roman" w:hAnsi="Times New Roman" w:eastAsia="Times New Roman" w:cs="Times New Roman"/>
          <w:color w:val="000000" w:themeColor="text1" w:themeTint="FF" w:themeShade="FF"/>
        </w:rPr>
        <w:t xml:space="preserve">cs, five of the six participants presented as white and </w:t>
      </w:r>
      <w:r w:rsidRPr="28FB7E7B" w:rsidR="5DFB0924">
        <w:rPr>
          <w:rFonts w:ascii="Times New Roman" w:hAnsi="Times New Roman" w:eastAsia="Times New Roman" w:cs="Times New Roman"/>
          <w:color w:val="000000" w:themeColor="text1" w:themeTint="FF" w:themeShade="FF"/>
        </w:rPr>
        <w:t xml:space="preserve">one </w:t>
      </w:r>
      <w:r w:rsidRPr="28FB7E7B" w:rsidR="2FB6FCDC">
        <w:rPr>
          <w:rFonts w:ascii="Times New Roman" w:hAnsi="Times New Roman" w:eastAsia="Times New Roman" w:cs="Times New Roman"/>
          <w:color w:val="000000" w:themeColor="text1" w:themeTint="FF" w:themeShade="FF"/>
        </w:rPr>
        <w:t xml:space="preserve">presented </w:t>
      </w:r>
      <w:r w:rsidRPr="28FB7E7B" w:rsidR="5DFB0924">
        <w:rPr>
          <w:rFonts w:ascii="Times New Roman" w:hAnsi="Times New Roman" w:eastAsia="Times New Roman" w:cs="Times New Roman"/>
          <w:color w:val="000000" w:themeColor="text1" w:themeTint="FF" w:themeShade="FF"/>
        </w:rPr>
        <w:t xml:space="preserve">as </w:t>
      </w:r>
      <w:r w:rsidRPr="28FB7E7B" w:rsidR="5DFB0924">
        <w:rPr>
          <w:rFonts w:ascii="Times New Roman" w:hAnsi="Times New Roman" w:eastAsia="Times New Roman" w:cs="Times New Roman"/>
          <w:color w:val="000000" w:themeColor="text1" w:themeTint="FF" w:themeShade="FF"/>
        </w:rPr>
        <w:t>Asian-American</w:t>
      </w:r>
      <w:r w:rsidRPr="28FB7E7B" w:rsidR="5DFB0924">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Four of the participants</w:t>
      </w:r>
      <w:r w:rsidRPr="28FB7E7B" w:rsidR="34434C7A">
        <w:rPr>
          <w:rFonts w:ascii="Times New Roman" w:hAnsi="Times New Roman" w:eastAsia="Times New Roman" w:cs="Times New Roman"/>
          <w:color w:val="000000" w:themeColor="text1" w:themeTint="FF" w:themeShade="FF"/>
        </w:rPr>
        <w:t>, Grace, A</w:t>
      </w:r>
      <w:r w:rsidRPr="28FB7E7B" w:rsidR="34434C7A">
        <w:rPr>
          <w:rFonts w:ascii="Times New Roman" w:hAnsi="Times New Roman" w:eastAsia="Times New Roman" w:cs="Times New Roman"/>
          <w:color w:val="000000" w:themeColor="text1" w:themeTint="FF" w:themeShade="FF"/>
        </w:rPr>
        <w:t>manda, Olivia, and Tom,</w:t>
      </w:r>
      <w:r w:rsidRPr="28FB7E7B" w:rsidR="0BD81EB0">
        <w:rPr>
          <w:rFonts w:ascii="Times New Roman" w:hAnsi="Times New Roman" w:eastAsia="Times New Roman" w:cs="Times New Roman"/>
          <w:color w:val="000000" w:themeColor="text1" w:themeTint="FF" w:themeShade="FF"/>
        </w:rPr>
        <w:t xml:space="preserve"> are volunteers at the Audubon Wetland Garden for Native Plants in Patterson Park in </w:t>
      </w:r>
      <w:r w:rsidRPr="28FB7E7B" w:rsidR="0BD81EB0">
        <w:rPr>
          <w:rFonts w:ascii="Times New Roman" w:hAnsi="Times New Roman" w:eastAsia="Times New Roman" w:cs="Times New Roman"/>
          <w:color w:val="000000" w:themeColor="text1" w:themeTint="FF" w:themeShade="FF"/>
        </w:rPr>
        <w:t>East</w:t>
      </w:r>
      <w:r w:rsidRPr="28FB7E7B" w:rsidR="0BD81EB0">
        <w:rPr>
          <w:rFonts w:ascii="Times New Roman" w:hAnsi="Times New Roman" w:eastAsia="Times New Roman" w:cs="Times New Roman"/>
          <w:color w:val="000000" w:themeColor="text1" w:themeTint="FF" w:themeShade="FF"/>
        </w:rPr>
        <w:t xml:space="preserve"> Baltimore, one</w:t>
      </w:r>
      <w:r w:rsidRPr="28FB7E7B" w:rsidR="4D023B13">
        <w:rPr>
          <w:rFonts w:ascii="Times New Roman" w:hAnsi="Times New Roman" w:eastAsia="Times New Roman" w:cs="Times New Roman"/>
          <w:color w:val="000000" w:themeColor="text1" w:themeTint="FF" w:themeShade="FF"/>
        </w:rPr>
        <w:t xml:space="preserve"> participant, Julie, is</w:t>
      </w:r>
      <w:r w:rsidRPr="28FB7E7B" w:rsidR="0BD81EB0">
        <w:rPr>
          <w:rFonts w:ascii="Times New Roman" w:hAnsi="Times New Roman" w:eastAsia="Times New Roman" w:cs="Times New Roman"/>
          <w:color w:val="000000" w:themeColor="text1" w:themeTint="FF" w:themeShade="FF"/>
        </w:rPr>
        <w:t xml:space="preserve"> from a small neighborhood garden in Central Baltimore, and finally one</w:t>
      </w:r>
      <w:r w:rsidRPr="28FB7E7B" w:rsidR="19E762E0">
        <w:rPr>
          <w:rFonts w:ascii="Times New Roman" w:hAnsi="Times New Roman" w:eastAsia="Times New Roman" w:cs="Times New Roman"/>
          <w:color w:val="000000" w:themeColor="text1" w:themeTint="FF" w:themeShade="FF"/>
        </w:rPr>
        <w:t xml:space="preserve"> participant, Carol, is</w:t>
      </w:r>
      <w:r w:rsidRPr="28FB7E7B" w:rsidR="0BD81EB0">
        <w:rPr>
          <w:rFonts w:ascii="Times New Roman" w:hAnsi="Times New Roman" w:eastAsia="Times New Roman" w:cs="Times New Roman"/>
          <w:color w:val="000000" w:themeColor="text1" w:themeTint="FF" w:themeShade="FF"/>
        </w:rPr>
        <w:t xml:space="preserve"> from another neighborhood garden in </w:t>
      </w:r>
      <w:r w:rsidRPr="28FB7E7B" w:rsidR="3267AC77">
        <w:rPr>
          <w:rFonts w:ascii="Times New Roman" w:hAnsi="Times New Roman" w:eastAsia="Times New Roman" w:cs="Times New Roman"/>
          <w:color w:val="000000" w:themeColor="text1" w:themeTint="FF" w:themeShade="FF"/>
        </w:rPr>
        <w:t xml:space="preserve">Central </w:t>
      </w:r>
      <w:r w:rsidRPr="28FB7E7B" w:rsidR="0BD81EB0">
        <w:rPr>
          <w:rFonts w:ascii="Times New Roman" w:hAnsi="Times New Roman" w:eastAsia="Times New Roman" w:cs="Times New Roman"/>
          <w:color w:val="000000" w:themeColor="text1" w:themeTint="FF" w:themeShade="FF"/>
        </w:rPr>
        <w:t xml:space="preserve">Baltimore. </w:t>
      </w:r>
    </w:p>
    <w:p w:rsidR="0011084A" w:rsidP="28FB7E7B" w:rsidRDefault="00442458" w14:paraId="590BCBD4" w14:textId="5F40E00D">
      <w:pPr>
        <w:pStyle w:val="Normal"/>
        <w:spacing w:line="240" w:lineRule="auto"/>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b w:val="1"/>
          <w:bCs w:val="1"/>
          <w:color w:val="000000" w:themeColor="text1" w:themeTint="FF" w:themeShade="FF"/>
        </w:rPr>
        <w:t>Interview Protocol and Instrument</w:t>
      </w:r>
    </w:p>
    <w:p w:rsidR="0011084A" w:rsidRDefault="00442458" w14:paraId="2EB747F8" w14:textId="77777777">
      <w:pPr>
        <w:spacing w:line="240" w:lineRule="auto"/>
        <w:ind w:firstLine="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The approach taken for the interviews in this research was guided by the desire to understand what gets individuals motivated to spend their limited free time engaging in pollinator garden stewardship. Thus, the interview questions sought to ask why the individuals participate in volunteer gardening, what keeps them coming back, whether they feel their efforts are impactful, and any potential barriers to participation that may exist (see Appendix). Prior to each interview, participants’ informed consent was</w:t>
      </w:r>
      <w:r>
        <w:rPr>
          <w:rFonts w:ascii="Times New Roman" w:hAnsi="Times New Roman" w:eastAsia="Times New Roman" w:cs="Times New Roman"/>
          <w:color w:val="000000" w:themeColor="text1"/>
        </w:rPr>
        <w:t xml:space="preserve"> obtained via a written interview consent form. The form detailed the minimal risk for participating, explained the confidentiality of participant information, and informed them of their right to withdraw at any time. All participants signed and returned the forms to the researcher prior to the interviews. </w:t>
      </w:r>
    </w:p>
    <w:p w:rsidR="0011084A" w:rsidRDefault="00442458" w14:paraId="3AC6E077" w14:textId="02109634">
      <w:pPr>
        <w:spacing w:line="240" w:lineRule="auto"/>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b w:val="1"/>
          <w:bCs w:val="1"/>
          <w:color w:val="000000" w:themeColor="text1" w:themeTint="FF" w:themeShade="FF"/>
        </w:rPr>
        <w:t xml:space="preserve">Data </w:t>
      </w:r>
      <w:r w:rsidRPr="28FB7E7B" w:rsidR="0BD81EB0">
        <w:rPr>
          <w:rFonts w:ascii="Times New Roman" w:hAnsi="Times New Roman" w:eastAsia="Times New Roman" w:cs="Times New Roman"/>
          <w:b w:val="1"/>
          <w:bCs w:val="1"/>
          <w:color w:val="000000" w:themeColor="text1" w:themeTint="FF" w:themeShade="FF"/>
        </w:rPr>
        <w:t>C</w:t>
      </w:r>
      <w:r w:rsidRPr="28FB7E7B" w:rsidR="0BD81EB0">
        <w:rPr>
          <w:rFonts w:ascii="Times New Roman" w:hAnsi="Times New Roman" w:eastAsia="Times New Roman" w:cs="Times New Roman"/>
          <w:b w:val="1"/>
          <w:bCs w:val="1"/>
          <w:color w:val="000000" w:themeColor="text1" w:themeTint="FF" w:themeShade="FF"/>
        </w:rPr>
        <w:t>ollection</w:t>
      </w:r>
    </w:p>
    <w:p w:rsidR="0011084A" w:rsidRDefault="00442458" w14:paraId="4AE3476D" w14:textId="27C13E54">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 xml:space="preserve">The research data, consisting of semi-structured interviews, was collected in September and October 2025. Interviews were conducted </w:t>
      </w:r>
      <w:r w:rsidRPr="28FB7E7B" w:rsidR="0BD81EB0">
        <w:rPr>
          <w:rFonts w:ascii="Times New Roman" w:hAnsi="Times New Roman" w:eastAsia="Times New Roman" w:cs="Times New Roman"/>
          <w:color w:val="000000" w:themeColor="text1" w:themeTint="FF" w:themeShade="FF"/>
        </w:rPr>
        <w:t>virtually over</w:t>
      </w:r>
      <w:r w:rsidRPr="28FB7E7B" w:rsidR="0BD81EB0">
        <w:rPr>
          <w:rFonts w:ascii="Times New Roman" w:hAnsi="Times New Roman" w:eastAsia="Times New Roman" w:cs="Times New Roman"/>
          <w:color w:val="000000" w:themeColor="text1" w:themeTint="FF" w:themeShade="FF"/>
        </w:rPr>
        <w:t xml:space="preserve"> video chat, in person at community gardens, and over the phone. </w:t>
      </w:r>
      <w:r w:rsidRPr="28FB7E7B" w:rsidR="0BD81EB0">
        <w:rPr>
          <w:rFonts w:ascii="Times New Roman" w:hAnsi="Times New Roman" w:eastAsia="Times New Roman" w:cs="Times New Roman"/>
          <w:color w:val="000000" w:themeColor="text1" w:themeTint="FF" w:themeShade="FF"/>
        </w:rPr>
        <w:t xml:space="preserve">A total of </w:t>
      </w:r>
      <w:r w:rsidRPr="28FB7E7B" w:rsidR="6B49660A">
        <w:rPr>
          <w:rFonts w:ascii="Times New Roman" w:hAnsi="Times New Roman" w:eastAsia="Times New Roman" w:cs="Times New Roman"/>
          <w:color w:val="000000" w:themeColor="text1" w:themeTint="FF" w:themeShade="FF"/>
        </w:rPr>
        <w:t>six</w:t>
      </w:r>
      <w:r w:rsidRPr="28FB7E7B" w:rsidR="0BD81EB0">
        <w:rPr>
          <w:rFonts w:ascii="Times New Roman" w:hAnsi="Times New Roman" w:eastAsia="Times New Roman" w:cs="Times New Roman"/>
          <w:color w:val="000000" w:themeColor="text1" w:themeTint="FF" w:themeShade="FF"/>
        </w:rPr>
        <w:t xml:space="preserve"> interviews were conducted: </w:t>
      </w:r>
      <w:r w:rsidRPr="28FB7E7B" w:rsidR="7DC50D80">
        <w:rPr>
          <w:rFonts w:ascii="Times New Roman" w:hAnsi="Times New Roman" w:eastAsia="Times New Roman" w:cs="Times New Roman"/>
          <w:color w:val="000000" w:themeColor="text1" w:themeTint="FF" w:themeShade="FF"/>
        </w:rPr>
        <w:t xml:space="preserve">three </w:t>
      </w:r>
      <w:r w:rsidRPr="28FB7E7B" w:rsidR="0BD81EB0">
        <w:rPr>
          <w:rFonts w:ascii="Times New Roman" w:hAnsi="Times New Roman" w:eastAsia="Times New Roman" w:cs="Times New Roman"/>
          <w:color w:val="000000" w:themeColor="text1" w:themeTint="FF" w:themeShade="FF"/>
        </w:rPr>
        <w:t>virtually, two in person, and one over the phone</w:t>
      </w:r>
      <w:r w:rsidRPr="28FB7E7B" w:rsidR="0BD81EB0">
        <w:rPr>
          <w:rFonts w:ascii="Times New Roman" w:hAnsi="Times New Roman" w:eastAsia="Times New Roman" w:cs="Times New Roman"/>
          <w:color w:val="000000" w:themeColor="text1" w:themeTint="FF" w:themeShade="FF"/>
        </w:rPr>
        <w:t>.</w:t>
      </w:r>
      <w:r w:rsidRPr="28FB7E7B" w:rsidR="0BD81EB0">
        <w:rPr>
          <w:rFonts w:ascii="Times New Roman" w:hAnsi="Times New Roman" w:eastAsia="Times New Roman" w:cs="Times New Roman"/>
          <w:color w:val="000000" w:themeColor="text1" w:themeTint="FF" w:themeShade="FF"/>
        </w:rPr>
        <w:t xml:space="preserve"> The interview questions are listed in the appendix and will be referenced in the discussion. Given the semi-structured nature of the interviews, not all questions were asked </w:t>
      </w:r>
      <w:r w:rsidRPr="28FB7E7B" w:rsidR="0BD81EB0">
        <w:rPr>
          <w:rFonts w:ascii="Times New Roman" w:hAnsi="Times New Roman" w:eastAsia="Times New Roman" w:cs="Times New Roman"/>
          <w:color w:val="000000" w:themeColor="text1" w:themeTint="FF" w:themeShade="FF"/>
        </w:rPr>
        <w:t>to</w:t>
      </w:r>
      <w:r w:rsidRPr="28FB7E7B" w:rsidR="0BD81EB0">
        <w:rPr>
          <w:rFonts w:ascii="Times New Roman" w:hAnsi="Times New Roman" w:eastAsia="Times New Roman" w:cs="Times New Roman"/>
          <w:color w:val="000000" w:themeColor="text1" w:themeTint="FF" w:themeShade="FF"/>
        </w:rPr>
        <w:t xml:space="preserve"> each gardener. Participants were recruited by multiple means. Four participants were recruited via email through a gatekeeper of the gardens or contacted through the local non-profit organizations who help </w:t>
      </w:r>
      <w:r w:rsidRPr="28FB7E7B" w:rsidR="0BD81EB0">
        <w:rPr>
          <w:rFonts w:ascii="Times New Roman" w:hAnsi="Times New Roman" w:eastAsia="Times New Roman" w:cs="Times New Roman"/>
          <w:color w:val="000000" w:themeColor="text1" w:themeTint="FF" w:themeShade="FF"/>
        </w:rPr>
        <w:t>facilitate</w:t>
      </w:r>
      <w:r w:rsidRPr="28FB7E7B" w:rsidR="0BD81EB0">
        <w:rPr>
          <w:rFonts w:ascii="Times New Roman" w:hAnsi="Times New Roman" w:eastAsia="Times New Roman" w:cs="Times New Roman"/>
          <w:color w:val="000000" w:themeColor="text1" w:themeTint="FF" w:themeShade="FF"/>
        </w:rPr>
        <w:t xml:space="preserve"> pollinator garden management. Additionally, two participants were recruited in person at the Audubon Garden. </w:t>
      </w:r>
      <w:r w:rsidRPr="28FB7E7B" w:rsidR="0BD81EB0">
        <w:rPr>
          <w:rFonts w:ascii="Times New Roman" w:hAnsi="Times New Roman" w:eastAsia="Times New Roman" w:cs="Times New Roman"/>
          <w:color w:val="000000" w:themeColor="text1" w:themeTint="FF" w:themeShade="FF"/>
        </w:rPr>
        <w:t xml:space="preserve">These </w:t>
      </w:r>
      <w:r w:rsidRPr="28FB7E7B" w:rsidR="0BD81EB0">
        <w:rPr>
          <w:rFonts w:ascii="Times New Roman" w:hAnsi="Times New Roman" w:eastAsia="Times New Roman" w:cs="Times New Roman"/>
          <w:color w:val="000000" w:themeColor="text1" w:themeTint="FF" w:themeShade="FF"/>
        </w:rPr>
        <w:t xml:space="preserve">participants </w:t>
      </w:r>
      <w:r w:rsidRPr="28FB7E7B" w:rsidR="0BD81EB0">
        <w:rPr>
          <w:rFonts w:ascii="Times New Roman" w:hAnsi="Times New Roman" w:eastAsia="Times New Roman" w:cs="Times New Roman"/>
          <w:color w:val="000000" w:themeColor="text1" w:themeTint="FF" w:themeShade="FF"/>
        </w:rPr>
        <w:t>were approached during a volunteer event</w:t>
      </w:r>
      <w:r w:rsidRPr="28FB7E7B" w:rsidR="0BD81EB0">
        <w:rPr>
          <w:rFonts w:ascii="Times New Roman" w:hAnsi="Times New Roman" w:eastAsia="Times New Roman" w:cs="Times New Roman"/>
          <w:color w:val="000000" w:themeColor="text1" w:themeTint="FF" w:themeShade="FF"/>
        </w:rPr>
        <w:t>,</w:t>
      </w:r>
      <w:r w:rsidRPr="28FB7E7B" w:rsidR="0BD81EB0">
        <w:rPr>
          <w:rFonts w:ascii="Times New Roman" w:hAnsi="Times New Roman" w:eastAsia="Times New Roman" w:cs="Times New Roman"/>
          <w:color w:val="000000" w:themeColor="text1" w:themeTint="FF" w:themeShade="FF"/>
        </w:rPr>
        <w:t xml:space="preserve"> asked if they would be interested in </w:t>
      </w:r>
      <w:r w:rsidRPr="28FB7E7B" w:rsidR="0BD81EB0">
        <w:rPr>
          <w:rFonts w:ascii="Times New Roman" w:hAnsi="Times New Roman" w:eastAsia="Times New Roman" w:cs="Times New Roman"/>
          <w:color w:val="000000" w:themeColor="text1" w:themeTint="FF" w:themeShade="FF"/>
        </w:rPr>
        <w:t>participating</w:t>
      </w:r>
      <w:r w:rsidRPr="28FB7E7B" w:rsidR="0BD81EB0">
        <w:rPr>
          <w:rFonts w:ascii="Times New Roman" w:hAnsi="Times New Roman" w:eastAsia="Times New Roman" w:cs="Times New Roman"/>
          <w:color w:val="000000" w:themeColor="text1" w:themeTint="FF" w:themeShade="FF"/>
        </w:rPr>
        <w:t xml:space="preserve"> in a research interview</w:t>
      </w:r>
      <w:r w:rsidRPr="28FB7E7B" w:rsidR="0BD81EB0">
        <w:rPr>
          <w:rFonts w:ascii="Times New Roman" w:hAnsi="Times New Roman" w:eastAsia="Times New Roman" w:cs="Times New Roman"/>
          <w:color w:val="000000" w:themeColor="text1" w:themeTint="FF" w:themeShade="FF"/>
        </w:rPr>
        <w:t>,</w:t>
      </w:r>
      <w:r w:rsidRPr="28FB7E7B" w:rsidR="0BD81EB0">
        <w:rPr>
          <w:rFonts w:ascii="Times New Roman" w:hAnsi="Times New Roman" w:eastAsia="Times New Roman" w:cs="Times New Roman"/>
          <w:color w:val="000000" w:themeColor="text1" w:themeTint="FF" w:themeShade="FF"/>
        </w:rPr>
        <w:t xml:space="preserve"> and </w:t>
      </w:r>
      <w:r w:rsidRPr="28FB7E7B" w:rsidR="0BD81EB0">
        <w:rPr>
          <w:rFonts w:ascii="Times New Roman" w:hAnsi="Times New Roman" w:eastAsia="Times New Roman" w:cs="Times New Roman"/>
          <w:color w:val="000000" w:themeColor="text1" w:themeTint="FF" w:themeShade="FF"/>
        </w:rPr>
        <w:t xml:space="preserve">given </w:t>
      </w:r>
      <w:r w:rsidRPr="28FB7E7B" w:rsidR="0BD81EB0">
        <w:rPr>
          <w:rFonts w:ascii="Times New Roman" w:hAnsi="Times New Roman" w:eastAsia="Times New Roman" w:cs="Times New Roman"/>
          <w:color w:val="000000" w:themeColor="text1" w:themeTint="FF" w:themeShade="FF"/>
        </w:rPr>
        <w:t xml:space="preserve">copies of the consent forms to provide more detailed information. All participants were provided informed consent prior to the interviews. Interviews were recorded with interviewee consent and transcribed in full for analysis. </w:t>
      </w:r>
    </w:p>
    <w:p w:rsidR="0011084A" w:rsidRDefault="00442458" w14:paraId="2C995871" w14:textId="77777777">
      <w:pPr>
        <w:spacing w:line="240" w:lineRule="auto"/>
        <w:rPr>
          <w:rFonts w:ascii="Times New Roman" w:hAnsi="Times New Roman" w:eastAsia="Times New Roman" w:cs="Times New Roman"/>
          <w:color w:val="000000" w:themeColor="text1"/>
        </w:rPr>
      </w:pPr>
      <w:r>
        <w:rPr>
          <w:rFonts w:ascii="Times New Roman" w:hAnsi="Times New Roman" w:eastAsia="Times New Roman" w:cs="Times New Roman"/>
          <w:b/>
          <w:bCs/>
          <w:color w:val="000000" w:themeColor="text1"/>
        </w:rPr>
        <w:t>Data Analysis</w:t>
      </w:r>
    </w:p>
    <w:p w:rsidR="0011084A" w:rsidRDefault="00442458" w14:paraId="167C7FDC" w14:textId="7F136039">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 xml:space="preserve">The interview </w:t>
      </w:r>
      <w:r w:rsidRPr="28FB7E7B" w:rsidR="0BD81EB0">
        <w:rPr>
          <w:rFonts w:ascii="Times New Roman" w:hAnsi="Times New Roman" w:eastAsia="Times New Roman" w:cs="Times New Roman"/>
          <w:color w:val="000000" w:themeColor="text1" w:themeTint="FF" w:themeShade="FF"/>
        </w:rPr>
        <w:t xml:space="preserve">transcripts </w:t>
      </w:r>
      <w:r w:rsidRPr="28FB7E7B" w:rsidR="0BD81EB0">
        <w:rPr>
          <w:rFonts w:ascii="Times New Roman" w:hAnsi="Times New Roman" w:eastAsia="Times New Roman" w:cs="Times New Roman"/>
          <w:color w:val="000000" w:themeColor="text1" w:themeTint="FF" w:themeShade="FF"/>
        </w:rPr>
        <w:t xml:space="preserve">were </w:t>
      </w:r>
      <w:r w:rsidRPr="28FB7E7B" w:rsidR="0BD81EB0">
        <w:rPr>
          <w:rFonts w:ascii="Times New Roman" w:hAnsi="Times New Roman" w:eastAsia="Times New Roman" w:cs="Times New Roman"/>
          <w:color w:val="000000" w:themeColor="text1" w:themeTint="FF" w:themeShade="FF"/>
        </w:rPr>
        <w:t xml:space="preserve">analyzed using </w:t>
      </w:r>
      <w:r w:rsidRPr="28FB7E7B" w:rsidR="0BD81EB0">
        <w:rPr>
          <w:rFonts w:ascii="Times New Roman" w:hAnsi="Times New Roman" w:eastAsia="Times New Roman" w:cs="Times New Roman"/>
          <w:color w:val="000000" w:themeColor="text1" w:themeTint="FF" w:themeShade="FF"/>
        </w:rPr>
        <w:t xml:space="preserve">thematic analysis to </w:t>
      </w:r>
      <w:r w:rsidRPr="28FB7E7B" w:rsidR="0BD81EB0">
        <w:rPr>
          <w:rFonts w:ascii="Times New Roman" w:hAnsi="Times New Roman" w:eastAsia="Times New Roman" w:cs="Times New Roman"/>
          <w:color w:val="000000" w:themeColor="text1" w:themeTint="FF" w:themeShade="FF"/>
        </w:rPr>
        <w:t>identify</w:t>
      </w:r>
      <w:r w:rsidRPr="28FB7E7B" w:rsidR="0BD81EB0">
        <w:rPr>
          <w:rFonts w:ascii="Times New Roman" w:hAnsi="Times New Roman" w:eastAsia="Times New Roman" w:cs="Times New Roman"/>
          <w:color w:val="000000" w:themeColor="text1" w:themeTint="FF" w:themeShade="FF"/>
        </w:rPr>
        <w:t xml:space="preserve"> patterns and explore emergent themes</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 xml:space="preserve">The unit of analysis was the phrase level, and </w:t>
      </w:r>
      <w:r w:rsidRPr="28FB7E7B" w:rsidR="0BD81EB0">
        <w:rPr>
          <w:rFonts w:ascii="Times New Roman" w:hAnsi="Times New Roman" w:eastAsia="Times New Roman" w:cs="Times New Roman"/>
          <w:color w:val="000000" w:themeColor="text1" w:themeTint="FF" w:themeShade="FF"/>
        </w:rPr>
        <w:t xml:space="preserve">a </w:t>
      </w:r>
      <w:r w:rsidRPr="28FB7E7B" w:rsidR="0BD81EB0">
        <w:rPr>
          <w:rFonts w:ascii="Times New Roman" w:hAnsi="Times New Roman" w:eastAsia="Times New Roman" w:cs="Times New Roman"/>
          <w:color w:val="000000" w:themeColor="text1" w:themeTint="FF" w:themeShade="FF"/>
        </w:rPr>
        <w:t xml:space="preserve">combination of deductive and inductive </w:t>
      </w:r>
      <w:r w:rsidRPr="28FB7E7B" w:rsidR="0BD81EB0">
        <w:rPr>
          <w:rFonts w:ascii="Times New Roman" w:hAnsi="Times New Roman" w:eastAsia="Times New Roman" w:cs="Times New Roman"/>
          <w:color w:val="000000" w:themeColor="text1" w:themeTint="FF" w:themeShade="FF"/>
        </w:rPr>
        <w:t xml:space="preserve">coding was employed. </w:t>
      </w:r>
      <w:r w:rsidRPr="28FB7E7B" w:rsidR="0BD81EB0">
        <w:rPr>
          <w:rFonts w:ascii="Times New Roman" w:hAnsi="Times New Roman" w:eastAsia="Times New Roman" w:cs="Times New Roman"/>
          <w:color w:val="000000" w:themeColor="text1" w:themeTint="FF" w:themeShade="FF"/>
        </w:rPr>
        <w:t xml:space="preserve">Deductive </w:t>
      </w:r>
      <w:r w:rsidRPr="28FB7E7B" w:rsidR="0BD81EB0">
        <w:rPr>
          <w:rFonts w:ascii="Times New Roman" w:hAnsi="Times New Roman" w:eastAsia="Times New Roman" w:cs="Times New Roman"/>
          <w:color w:val="000000" w:themeColor="text1" w:themeTint="FF" w:themeShade="FF"/>
        </w:rPr>
        <w:t xml:space="preserve">coding </w:t>
      </w:r>
      <w:r w:rsidRPr="28FB7E7B" w:rsidR="0BD81EB0">
        <w:rPr>
          <w:rFonts w:ascii="Times New Roman" w:hAnsi="Times New Roman" w:eastAsia="Times New Roman" w:cs="Times New Roman"/>
          <w:color w:val="000000" w:themeColor="text1" w:themeTint="FF" w:themeShade="FF"/>
        </w:rPr>
        <w:t xml:space="preserve">used </w:t>
      </w:r>
      <w:r w:rsidRPr="28FB7E7B" w:rsidR="0BD81EB0">
        <w:rPr>
          <w:rFonts w:ascii="Times New Roman" w:hAnsi="Times New Roman" w:eastAsia="Times New Roman" w:cs="Times New Roman"/>
          <w:color w:val="000000" w:themeColor="text1" w:themeTint="FF" w:themeShade="FF"/>
        </w:rPr>
        <w:t xml:space="preserve">the established </w:t>
      </w:r>
      <w:r w:rsidRPr="28FB7E7B" w:rsidR="0BD81EB0">
        <w:rPr>
          <w:rFonts w:ascii="Times New Roman" w:hAnsi="Times New Roman" w:eastAsia="Times New Roman" w:cs="Times New Roman"/>
          <w:color w:val="000000" w:themeColor="text1" w:themeTint="FF" w:themeShade="FF"/>
        </w:rPr>
        <w:t xml:space="preserve">factors </w:t>
      </w:r>
      <w:r w:rsidRPr="28FB7E7B" w:rsidR="0BD81EB0">
        <w:rPr>
          <w:rFonts w:ascii="Times New Roman" w:hAnsi="Times New Roman" w:eastAsia="Times New Roman" w:cs="Times New Roman"/>
          <w:color w:val="000000" w:themeColor="text1" w:themeTint="FF" w:themeShade="FF"/>
        </w:rPr>
        <w:t>identified</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in</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 xml:space="preserve">Bennett et al.’s </w:t>
      </w:r>
      <w:r w:rsidRPr="28FB7E7B" w:rsidR="0BD81EB0">
        <w:rPr>
          <w:rFonts w:ascii="Times New Roman" w:hAnsi="Times New Roman" w:eastAsia="Times New Roman" w:cs="Times New Roman"/>
          <w:i w:val="1"/>
          <w:iCs w:val="1"/>
          <w:color w:val="000000" w:themeColor="text1" w:themeTint="FF" w:themeShade="FF"/>
        </w:rPr>
        <w:t xml:space="preserve">Local Environmental Stewardship Theory </w:t>
      </w:r>
      <w:r w:rsidRPr="28FB7E7B" w:rsidR="0BD81EB0">
        <w:rPr>
          <w:rFonts w:ascii="Times New Roman" w:hAnsi="Times New Roman" w:eastAsia="Times New Roman" w:cs="Times New Roman"/>
          <w:color w:val="000000" w:themeColor="text1" w:themeTint="FF" w:themeShade="FF"/>
        </w:rPr>
        <w:t>(2018)</w:t>
      </w:r>
      <w:r w:rsidRPr="28FB7E7B" w:rsidR="0BD81EB0">
        <w:rPr>
          <w:rFonts w:ascii="Times New Roman" w:hAnsi="Times New Roman" w:eastAsia="Times New Roman" w:cs="Times New Roman"/>
          <w:color w:val="000000" w:themeColor="text1" w:themeTint="FF" w:themeShade="FF"/>
        </w:rPr>
        <w:t>:</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i w:val="1"/>
          <w:iCs w:val="1"/>
          <w:color w:val="000000" w:themeColor="text1" w:themeTint="FF" w:themeShade="FF"/>
        </w:rPr>
        <w:t>actors</w:t>
      </w:r>
      <w:r w:rsidRPr="28FB7E7B" w:rsidR="0BD81EB0">
        <w:rPr>
          <w:rFonts w:ascii="Times New Roman" w:hAnsi="Times New Roman" w:eastAsia="Times New Roman" w:cs="Times New Roman"/>
          <w:i w:val="1"/>
          <w:iCs w:val="1"/>
          <w:color w:val="000000" w:themeColor="text1" w:themeTint="FF" w:themeShade="FF"/>
        </w:rPr>
        <w:t xml:space="preserve">, </w:t>
      </w:r>
      <w:r w:rsidRPr="28FB7E7B" w:rsidR="0BD81EB0">
        <w:rPr>
          <w:rFonts w:ascii="Times New Roman" w:hAnsi="Times New Roman" w:eastAsia="Times New Roman" w:cs="Times New Roman"/>
          <w:i w:val="1"/>
          <w:iCs w:val="1"/>
          <w:color w:val="000000" w:themeColor="text1" w:themeTint="FF" w:themeShade="FF"/>
        </w:rPr>
        <w:t>capacity</w:t>
      </w:r>
      <w:r w:rsidRPr="28FB7E7B" w:rsidR="0BD81EB0">
        <w:rPr>
          <w:rFonts w:ascii="Times New Roman" w:hAnsi="Times New Roman" w:eastAsia="Times New Roman" w:cs="Times New Roman"/>
          <w:i w:val="1"/>
          <w:iCs w:val="1"/>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 xml:space="preserve">and </w:t>
      </w:r>
      <w:r w:rsidRPr="28FB7E7B" w:rsidR="0BD81EB0">
        <w:rPr>
          <w:rFonts w:ascii="Times New Roman" w:hAnsi="Times New Roman" w:eastAsia="Times New Roman" w:cs="Times New Roman"/>
          <w:i w:val="1"/>
          <w:iCs w:val="1"/>
          <w:color w:val="000000" w:themeColor="text1" w:themeTint="FF" w:themeShade="FF"/>
        </w:rPr>
        <w:t>motivations</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I</w:t>
      </w:r>
      <w:r w:rsidRPr="28FB7E7B" w:rsidR="0BD81EB0">
        <w:rPr>
          <w:rFonts w:ascii="Times New Roman" w:hAnsi="Times New Roman" w:eastAsia="Times New Roman" w:cs="Times New Roman"/>
          <w:color w:val="000000" w:themeColor="text1" w:themeTint="FF" w:themeShade="FF"/>
        </w:rPr>
        <w:t xml:space="preserve">nductive </w:t>
      </w:r>
      <w:r w:rsidRPr="28FB7E7B" w:rsidR="0BD81EB0">
        <w:rPr>
          <w:rFonts w:ascii="Times New Roman" w:hAnsi="Times New Roman" w:eastAsia="Times New Roman" w:cs="Times New Roman"/>
          <w:color w:val="000000" w:themeColor="text1" w:themeTint="FF" w:themeShade="FF"/>
        </w:rPr>
        <w:t>descript</w:t>
      </w:r>
      <w:r w:rsidRPr="28FB7E7B" w:rsidR="0BD81EB0">
        <w:rPr>
          <w:rFonts w:ascii="Times New Roman" w:hAnsi="Times New Roman" w:eastAsia="Times New Roman" w:cs="Times New Roman"/>
          <w:color w:val="000000" w:themeColor="text1" w:themeTint="FF" w:themeShade="FF"/>
        </w:rPr>
        <w:t xml:space="preserve">ive </w:t>
      </w:r>
      <w:r w:rsidRPr="28FB7E7B" w:rsidR="0BD81EB0">
        <w:rPr>
          <w:rFonts w:ascii="Times New Roman" w:hAnsi="Times New Roman" w:eastAsia="Times New Roman" w:cs="Times New Roman"/>
          <w:color w:val="000000" w:themeColor="text1" w:themeTint="FF" w:themeShade="FF"/>
        </w:rPr>
        <w:t xml:space="preserve">coding </w:t>
      </w:r>
      <w:r w:rsidRPr="28FB7E7B" w:rsidR="0BD81EB0">
        <w:rPr>
          <w:rFonts w:ascii="Times New Roman" w:hAnsi="Times New Roman" w:eastAsia="Times New Roman" w:cs="Times New Roman"/>
          <w:color w:val="000000" w:themeColor="text1" w:themeTint="FF" w:themeShade="FF"/>
        </w:rPr>
        <w:t xml:space="preserve">was used to </w:t>
      </w:r>
      <w:r w:rsidRPr="28FB7E7B" w:rsidR="0BD81EB0">
        <w:rPr>
          <w:rFonts w:ascii="Times New Roman" w:hAnsi="Times New Roman" w:eastAsia="Times New Roman" w:cs="Times New Roman"/>
          <w:color w:val="000000" w:themeColor="text1" w:themeTint="FF" w:themeShade="FF"/>
        </w:rPr>
        <w:t>identify</w:t>
      </w:r>
      <w:r w:rsidRPr="28FB7E7B" w:rsidR="0BD81EB0">
        <w:rPr>
          <w:rFonts w:ascii="Times New Roman" w:hAnsi="Times New Roman" w:eastAsia="Times New Roman" w:cs="Times New Roman"/>
          <w:color w:val="000000" w:themeColor="text1" w:themeTint="FF" w:themeShade="FF"/>
        </w:rPr>
        <w:t xml:space="preserve"> ideas that f</w:t>
      </w:r>
      <w:r w:rsidRPr="28FB7E7B" w:rsidR="0BD81EB0">
        <w:rPr>
          <w:rFonts w:ascii="Times New Roman" w:hAnsi="Times New Roman" w:eastAsia="Times New Roman" w:cs="Times New Roman"/>
          <w:color w:val="000000" w:themeColor="text1" w:themeTint="FF" w:themeShade="FF"/>
        </w:rPr>
        <w:t xml:space="preserve">ell outside of the </w:t>
      </w:r>
      <w:r w:rsidRPr="28FB7E7B" w:rsidR="0BD81EB0">
        <w:rPr>
          <w:rFonts w:ascii="Times New Roman" w:hAnsi="Times New Roman" w:eastAsia="Times New Roman" w:cs="Times New Roman"/>
          <w:color w:val="000000" w:themeColor="text1" w:themeTint="FF" w:themeShade="FF"/>
        </w:rPr>
        <w:t>theoretical</w:t>
      </w:r>
      <w:r w:rsidRPr="28FB7E7B" w:rsidR="0BD81EB0">
        <w:rPr>
          <w:rFonts w:ascii="Times New Roman" w:hAnsi="Times New Roman" w:eastAsia="Times New Roman" w:cs="Times New Roman"/>
          <w:color w:val="000000" w:themeColor="text1" w:themeTint="FF" w:themeShade="FF"/>
        </w:rPr>
        <w:t xml:space="preserve"> framework. </w:t>
      </w:r>
      <w:r w:rsidRPr="28FB7E7B" w:rsidR="0BD81EB0">
        <w:rPr>
          <w:rFonts w:ascii="Times New Roman" w:hAnsi="Times New Roman" w:eastAsia="Times New Roman" w:cs="Times New Roman"/>
          <w:color w:val="000000" w:themeColor="text1" w:themeTint="FF" w:themeShade="FF"/>
        </w:rPr>
        <w:t>For example, this section of transcript was coded twice using the two approaches:</w:t>
      </w:r>
    </w:p>
    <w:p w:rsidR="0011084A" w:rsidRDefault="00442458" w14:paraId="1BE3C117" w14:textId="77777777">
      <w:pPr>
        <w:spacing w:line="240" w:lineRule="auto"/>
        <w:ind w:left="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I've been interested for a long time in sustainability, and especially during college, researching native plants and kind of more vernacular and traditional ways of interacting with the environment. And so I was very intrigued by the idea of a native plant garden and having this kind of test area within the more traditional part that has the grass and trees and open areas, having this more dense space that is partially designed with people in mind, but also with animals and insects and plants (personal comm</w:t>
      </w:r>
      <w:r>
        <w:rPr>
          <w:rFonts w:ascii="Times New Roman" w:hAnsi="Times New Roman" w:eastAsia="Times New Roman" w:cs="Times New Roman"/>
          <w:color w:val="000000" w:themeColor="text1"/>
        </w:rPr>
        <w:t>unication, 2025).</w:t>
      </w:r>
    </w:p>
    <w:p w:rsidR="0011084A" w:rsidP="28FB7E7B" w:rsidRDefault="00442458" w14:paraId="0187182E" w14:textId="77777777">
      <w:pPr>
        <w:spacing w:line="240" w:lineRule="auto"/>
        <w:rPr>
          <w:rFonts w:ascii="Times New Roman" w:hAnsi="Times New Roman" w:eastAsia="Times New Roman" w:cs="Times New Roman"/>
          <w:i w:val="1"/>
          <w:iCs w:val="1"/>
          <w:color w:val="000000" w:themeColor="text1"/>
        </w:rPr>
      </w:pPr>
      <w:r w:rsidRPr="28FB7E7B" w:rsidR="0BD81EB0">
        <w:rPr>
          <w:rFonts w:ascii="Times New Roman" w:hAnsi="Times New Roman" w:eastAsia="Times New Roman" w:cs="Times New Roman"/>
          <w:color w:val="000000" w:themeColor="text1" w:themeTint="FF" w:themeShade="FF"/>
        </w:rPr>
        <w:t xml:space="preserve">Using the deductive approach, this section was coded: </w:t>
      </w:r>
      <w:r w:rsidRPr="28FB7E7B" w:rsidR="0BD81EB0">
        <w:rPr>
          <w:rFonts w:ascii="Times New Roman" w:hAnsi="Times New Roman" w:eastAsia="Times New Roman" w:cs="Times New Roman"/>
          <w:i w:val="1"/>
          <w:iCs w:val="1"/>
          <w:color w:val="000000" w:themeColor="text1" w:themeTint="FF" w:themeShade="FF"/>
        </w:rPr>
        <w:t>intrinsic environmental motivation</w:t>
      </w:r>
      <w:r w:rsidRPr="28FB7E7B" w:rsidR="0BD81EB0">
        <w:rPr>
          <w:rFonts w:ascii="Times New Roman" w:hAnsi="Times New Roman" w:eastAsia="Times New Roman" w:cs="Times New Roman"/>
          <w:color w:val="000000" w:themeColor="text1" w:themeTint="FF" w:themeShade="FF"/>
        </w:rPr>
        <w:t xml:space="preserve">. Using the inductive approach, this section was coded </w:t>
      </w:r>
      <w:r w:rsidRPr="28FB7E7B" w:rsidR="0BD81EB0">
        <w:rPr>
          <w:rFonts w:ascii="Times New Roman" w:hAnsi="Times New Roman" w:eastAsia="Times New Roman" w:cs="Times New Roman"/>
          <w:i w:val="1"/>
          <w:iCs w:val="1"/>
          <w:color w:val="000000" w:themeColor="text1" w:themeTint="FF" w:themeShade="FF"/>
        </w:rPr>
        <w:t xml:space="preserve">environmental motivation; interacting with urban environment; </w:t>
      </w:r>
      <w:r w:rsidRPr="28FB7E7B" w:rsidR="0BD81EB0">
        <w:rPr>
          <w:rFonts w:ascii="Times New Roman" w:hAnsi="Times New Roman" w:eastAsia="Times New Roman" w:cs="Times New Roman"/>
          <w:color w:val="000000" w:themeColor="text1" w:themeTint="FF" w:themeShade="FF"/>
        </w:rPr>
        <w:t xml:space="preserve">and </w:t>
      </w:r>
      <w:r w:rsidRPr="28FB7E7B" w:rsidR="0BD81EB0">
        <w:rPr>
          <w:rFonts w:ascii="Times New Roman" w:hAnsi="Times New Roman" w:eastAsia="Times New Roman" w:cs="Times New Roman"/>
          <w:i w:val="1"/>
          <w:iCs w:val="1"/>
          <w:color w:val="000000" w:themeColor="text1" w:themeTint="FF" w:themeShade="FF"/>
        </w:rPr>
        <w:t>interest in native plants</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i w:val="1"/>
          <w:iCs w:val="1"/>
          <w:color w:val="000000" w:themeColor="text1" w:themeTint="FF" w:themeShade="FF"/>
        </w:rPr>
        <w:t xml:space="preserve"> </w:t>
      </w:r>
    </w:p>
    <w:p w:rsidR="0011084A" w:rsidRDefault="00442458" w14:paraId="463EED50" w14:textId="77777777">
      <w:pPr>
        <w:spacing w:line="240" w:lineRule="auto"/>
        <w:rPr>
          <w:rFonts w:ascii="Times New Roman" w:hAnsi="Times New Roman" w:eastAsia="Times New Roman" w:cs="Times New Roman"/>
          <w:b/>
          <w:bCs/>
          <w:color w:val="000000" w:themeColor="text1"/>
        </w:rPr>
      </w:pPr>
      <w:r>
        <w:rPr>
          <w:rFonts w:ascii="Times New Roman" w:hAnsi="Times New Roman" w:eastAsia="Times New Roman" w:cs="Times New Roman"/>
          <w:b/>
          <w:bCs/>
          <w:color w:val="000000" w:themeColor="text1"/>
        </w:rPr>
        <w:t>Reliability and Validity</w:t>
      </w:r>
    </w:p>
    <w:p w:rsidR="0011084A" w:rsidRDefault="00442458" w14:paraId="72A93AD1" w14:textId="4CCBA3B8">
      <w:pPr>
        <w:spacing w:line="240" w:lineRule="auto"/>
        <w:ind w:firstLine="720"/>
        <w:rPr>
          <w:rFonts w:ascii="Times New Roman" w:hAnsi="Times New Roman" w:eastAsia="Times New Roman" w:cs="Times New Roman"/>
        </w:rPr>
      </w:pPr>
      <w:r w:rsidRPr="28FB7E7B" w:rsidR="0BD81EB0">
        <w:rPr>
          <w:rFonts w:ascii="Times New Roman" w:hAnsi="Times New Roman" w:eastAsia="Times New Roman" w:cs="Times New Roman"/>
        </w:rPr>
        <w:t xml:space="preserve">The reliability of the interview data was </w:t>
      </w:r>
      <w:r w:rsidRPr="28FB7E7B" w:rsidR="0BD81EB0">
        <w:rPr>
          <w:rFonts w:ascii="Times New Roman" w:hAnsi="Times New Roman" w:eastAsia="Times New Roman" w:cs="Times New Roman"/>
        </w:rPr>
        <w:t>established</w:t>
      </w:r>
      <w:r w:rsidRPr="28FB7E7B" w:rsidR="0BD81EB0">
        <w:rPr>
          <w:rFonts w:ascii="Times New Roman" w:hAnsi="Times New Roman" w:eastAsia="Times New Roman" w:cs="Times New Roman"/>
        </w:rPr>
        <w:t xml:space="preserve"> using several methods. First, the interview recordings were transcribed using software and reviewed and edited to ensure the resulting transcript was </w:t>
      </w:r>
      <w:r w:rsidRPr="28FB7E7B" w:rsidR="0BD81EB0">
        <w:rPr>
          <w:rFonts w:ascii="Times New Roman" w:hAnsi="Times New Roman" w:eastAsia="Times New Roman" w:cs="Times New Roman"/>
        </w:rPr>
        <w:t>accurate</w:t>
      </w:r>
      <w:r w:rsidRPr="28FB7E7B" w:rsidR="0BD81EB0">
        <w:rPr>
          <w:rFonts w:ascii="Times New Roman" w:hAnsi="Times New Roman" w:eastAsia="Times New Roman" w:cs="Times New Roman"/>
        </w:rPr>
        <w:t xml:space="preserve">. Second, </w:t>
      </w:r>
      <w:r w:rsidRPr="28FB7E7B" w:rsidR="0BD81EB0">
        <w:rPr>
          <w:rFonts w:ascii="Times New Roman" w:hAnsi="Times New Roman" w:eastAsia="Times New Roman" w:cs="Times New Roman"/>
        </w:rPr>
        <w:t xml:space="preserve">because qualitative research is context-dependent with the researcher serving as the instrument of data collection and meaning </w:t>
      </w:r>
      <w:r w:rsidRPr="28FB7E7B" w:rsidR="0BD81EB0">
        <w:rPr>
          <w:rFonts w:ascii="Times New Roman" w:hAnsi="Times New Roman" w:eastAsia="Times New Roman" w:cs="Times New Roman"/>
        </w:rPr>
        <w:t>emerging</w:t>
      </w:r>
      <w:r w:rsidRPr="28FB7E7B" w:rsidR="0BD81EB0">
        <w:rPr>
          <w:rFonts w:ascii="Times New Roman" w:hAnsi="Times New Roman" w:eastAsia="Times New Roman" w:cs="Times New Roman"/>
        </w:rPr>
        <w:t xml:space="preserve"> from researcher-interviewee interaction</w:t>
      </w:r>
      <w:r w:rsidRPr="28FB7E7B" w:rsidR="0BD81EB0">
        <w:rPr>
          <w:rFonts w:ascii="Times New Roman" w:hAnsi="Times New Roman" w:eastAsia="Times New Roman" w:cs="Times New Roman"/>
        </w:rPr>
        <w:t xml:space="preserve">, </w:t>
      </w:r>
      <w:r w:rsidRPr="28FB7E7B" w:rsidR="0BD81EB0">
        <w:rPr>
          <w:rFonts w:ascii="Times New Roman" w:hAnsi="Times New Roman" w:eastAsia="Times New Roman" w:cs="Times New Roman"/>
        </w:rPr>
        <w:t xml:space="preserve">the researcher's positionality and potential biases are acknowledged to contextualize the findings. Finally, based on the similarities in interview responses, data collection was </w:t>
      </w:r>
      <w:r w:rsidRPr="28FB7E7B" w:rsidR="0BD81EB0">
        <w:rPr>
          <w:rFonts w:ascii="Times New Roman" w:hAnsi="Times New Roman" w:eastAsia="Times New Roman" w:cs="Times New Roman"/>
        </w:rPr>
        <w:t>deemed</w:t>
      </w:r>
      <w:r w:rsidRPr="28FB7E7B" w:rsidR="0BD81EB0">
        <w:rPr>
          <w:rFonts w:ascii="Times New Roman" w:hAnsi="Times New Roman" w:eastAsia="Times New Roman" w:cs="Times New Roman"/>
        </w:rPr>
        <w:t xml:space="preserve"> to have reached saturation after the sixth interview.</w:t>
      </w:r>
    </w:p>
    <w:p w:rsidR="0011084A" w:rsidRDefault="00442458" w14:paraId="6283C29B" w14:textId="77777777">
      <w:pPr>
        <w:spacing w:line="240" w:lineRule="auto"/>
        <w:ind w:firstLine="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To ensure the validity of the data, two validation methods were used. First, triangulation of the interview transcripts was employed using two coding strategies: deductive and inductive. This process allowed the data to be examined through multiple frames of reference, leading to a more comprehensive interpretation of the data. Second, interview participants were contacted after the interviews to clarify responses and ensure that the interpretations taken from the data were accurate representations of parti</w:t>
      </w:r>
      <w:r>
        <w:rPr>
          <w:rFonts w:ascii="Times New Roman" w:hAnsi="Times New Roman" w:eastAsia="Times New Roman" w:cs="Times New Roman"/>
          <w:color w:val="000000" w:themeColor="text1"/>
        </w:rPr>
        <w:t xml:space="preserve">cipants’ perspectives. </w:t>
      </w:r>
    </w:p>
    <w:p w:rsidR="0011084A" w:rsidRDefault="00442458" w14:paraId="36704A0D" w14:textId="77777777">
      <w:pPr>
        <w:spacing w:line="240" w:lineRule="auto"/>
        <w:jc w:val="center"/>
        <w:rPr>
          <w:rFonts w:ascii="Times New Roman" w:hAnsi="Times New Roman" w:eastAsia="Times New Roman" w:cs="Times New Roman"/>
          <w:b/>
          <w:bCs/>
        </w:rPr>
      </w:pPr>
      <w:r>
        <w:rPr>
          <w:rFonts w:ascii="Times New Roman" w:hAnsi="Times New Roman" w:eastAsia="Times New Roman" w:cs="Times New Roman"/>
          <w:b/>
          <w:bCs/>
        </w:rPr>
        <w:t>Results</w:t>
      </w:r>
    </w:p>
    <w:p w:rsidR="0011084A" w:rsidRDefault="00442458" w14:paraId="2AECCF8E" w14:textId="533B3D8C">
      <w:pPr>
        <w:spacing w:line="240" w:lineRule="auto"/>
        <w:ind w:firstLine="720"/>
        <w:rPr>
          <w:rFonts w:ascii="Times New Roman" w:hAnsi="Times New Roman" w:eastAsia="Times New Roman" w:cs="Times New Roman"/>
        </w:rPr>
      </w:pPr>
      <w:r w:rsidRPr="7C6D1F83" w:rsidR="5A988400">
        <w:rPr>
          <w:rFonts w:ascii="Times New Roman" w:hAnsi="Times New Roman" w:eastAsia="Times New Roman" w:cs="Times New Roman"/>
        </w:rPr>
        <w:t xml:space="preserve">Throughout the interview process, several common themes </w:t>
      </w:r>
      <w:r w:rsidRPr="7C6D1F83" w:rsidR="5A988400">
        <w:rPr>
          <w:rFonts w:ascii="Times New Roman" w:hAnsi="Times New Roman" w:eastAsia="Times New Roman" w:cs="Times New Roman"/>
        </w:rPr>
        <w:t>emerged</w:t>
      </w:r>
      <w:r w:rsidRPr="7C6D1F83" w:rsidR="5A988400">
        <w:rPr>
          <w:rFonts w:ascii="Times New Roman" w:hAnsi="Times New Roman" w:eastAsia="Times New Roman" w:cs="Times New Roman"/>
        </w:rPr>
        <w:t xml:space="preserve"> that sketch a picture of what internal and external factors influence volunteers’ participation in garden stewardship. The most prevalent </w:t>
      </w:r>
      <w:r w:rsidRPr="7C6D1F83" w:rsidR="5A988400">
        <w:rPr>
          <w:rFonts w:ascii="Times New Roman" w:hAnsi="Times New Roman" w:eastAsia="Times New Roman" w:cs="Times New Roman"/>
        </w:rPr>
        <w:t>motivations</w:t>
      </w:r>
      <w:r w:rsidRPr="7C6D1F83" w:rsidR="5A988400">
        <w:rPr>
          <w:rFonts w:ascii="Times New Roman" w:hAnsi="Times New Roman" w:eastAsia="Times New Roman" w:cs="Times New Roman"/>
        </w:rPr>
        <w:t xml:space="preserve"> driving participation among the six interview participants can be broadly divided into three categories: environmental, social, and educational. When asked about their motivations (see Appendix questions 2, 2a, and 2b), five volunteers definitively stated that environmental or ecological factors, </w:t>
      </w:r>
      <w:r w:rsidRPr="7C6D1F83" w:rsidR="5A988400">
        <w:rPr>
          <w:rFonts w:ascii="Times New Roman" w:hAnsi="Times New Roman" w:eastAsia="Times New Roman" w:cs="Times New Roman"/>
        </w:rPr>
        <w:t>such as a strong interest in birds, insect pollinators, native plants, trees, a desire to positively impact the natural environment, or wanting to interact with the urban natural environment, are the</w:t>
      </w:r>
      <w:r w:rsidRPr="7C6D1F83" w:rsidR="5A988400">
        <w:rPr>
          <w:rFonts w:ascii="Times New Roman" w:hAnsi="Times New Roman" w:eastAsia="Times New Roman" w:cs="Times New Roman"/>
        </w:rPr>
        <w:t>ir</w:t>
      </w:r>
      <w:r w:rsidRPr="7C6D1F83" w:rsidR="5A988400">
        <w:rPr>
          <w:rFonts w:ascii="Times New Roman" w:hAnsi="Times New Roman" w:eastAsia="Times New Roman" w:cs="Times New Roman"/>
        </w:rPr>
        <w:t xml:space="preserve"> primary </w:t>
      </w:r>
      <w:r w:rsidRPr="7C6D1F83" w:rsidR="5A988400">
        <w:rPr>
          <w:rFonts w:ascii="Times New Roman" w:hAnsi="Times New Roman" w:eastAsia="Times New Roman" w:cs="Times New Roman"/>
        </w:rPr>
        <w:t xml:space="preserve"> motivat</w:t>
      </w:r>
      <w:r w:rsidRPr="7C6D1F83" w:rsidR="5A988400">
        <w:rPr>
          <w:rFonts w:ascii="Times New Roman" w:hAnsi="Times New Roman" w:eastAsia="Times New Roman" w:cs="Times New Roman"/>
        </w:rPr>
        <w:t>ions</w:t>
      </w:r>
      <w:r w:rsidRPr="7C6D1F83" w:rsidR="5A988400">
        <w:rPr>
          <w:rFonts w:ascii="Times New Roman" w:hAnsi="Times New Roman" w:eastAsia="Times New Roman" w:cs="Times New Roman"/>
        </w:rPr>
        <w:t xml:space="preserve"> </w:t>
      </w:r>
      <w:r w:rsidRPr="7C6D1F83" w:rsidR="5A988400">
        <w:rPr>
          <w:rFonts w:ascii="Times New Roman" w:hAnsi="Times New Roman" w:eastAsia="Times New Roman" w:cs="Times New Roman"/>
        </w:rPr>
        <w:t>for</w:t>
      </w:r>
      <w:r w:rsidRPr="7C6D1F83" w:rsidR="5A988400">
        <w:rPr>
          <w:rFonts w:ascii="Times New Roman" w:hAnsi="Times New Roman" w:eastAsia="Times New Roman" w:cs="Times New Roman"/>
        </w:rPr>
        <w:t xml:space="preserve"> volunteer</w:t>
      </w:r>
      <w:r w:rsidRPr="7C6D1F83" w:rsidR="5A988400">
        <w:rPr>
          <w:rFonts w:ascii="Times New Roman" w:hAnsi="Times New Roman" w:eastAsia="Times New Roman" w:cs="Times New Roman"/>
        </w:rPr>
        <w:t>ing</w:t>
      </w:r>
      <w:r w:rsidRPr="7C6D1F83" w:rsidR="5A988400">
        <w:rPr>
          <w:rFonts w:ascii="Times New Roman" w:hAnsi="Times New Roman" w:eastAsia="Times New Roman" w:cs="Times New Roman"/>
        </w:rPr>
        <w:t xml:space="preserve"> in their respective community pollinator gardens. All six participants described the significance of developing social connections and building community as motivating factors, with one citing these factors as the primary driver of their volunteer efforts (see Appendix questions 2, 2a, 2b, 4, 5, and 5a). However, social motivations are classified as secondary motivations for all but the one participant, who described her volunteering as </w:t>
      </w:r>
      <w:r w:rsidRPr="7C6D1F83" w:rsidR="5A988400">
        <w:rPr>
          <w:rFonts w:ascii="Times New Roman" w:hAnsi="Times New Roman" w:eastAsia="Times New Roman" w:cs="Times New Roman"/>
        </w:rPr>
        <w:t>almost entirely</w:t>
      </w:r>
      <w:r w:rsidRPr="7C6D1F83" w:rsidR="5A988400">
        <w:rPr>
          <w:rFonts w:ascii="Times New Roman" w:hAnsi="Times New Roman" w:eastAsia="Times New Roman" w:cs="Times New Roman"/>
        </w:rPr>
        <w:t xml:space="preserve"> driven by a desire to meet like-minded people and help</w:t>
      </w:r>
      <w:r w:rsidRPr="7C6D1F83" w:rsidR="5A988400">
        <w:rPr>
          <w:rFonts w:ascii="Times New Roman" w:hAnsi="Times New Roman" w:eastAsia="Times New Roman" w:cs="Times New Roman"/>
        </w:rPr>
        <w:t xml:space="preserve"> build community. Motivations described as secondary were highlighted by participants as not the main reason they volunteer but still seen as playing an influential role in their participation. All six participants also described the educational experience of learning about ecosystem dynamics as a valuable benefit of volunteering in their community pollinator gardens (see Appendix question 7). The educational a</w:t>
      </w:r>
      <w:r w:rsidRPr="7C6D1F83" w:rsidR="5A988400">
        <w:rPr>
          <w:rFonts w:ascii="Times New Roman" w:hAnsi="Times New Roman" w:eastAsia="Times New Roman" w:cs="Times New Roman"/>
        </w:rPr>
        <w:t xml:space="preserve">ffordance of stewardship </w:t>
      </w:r>
      <w:r w:rsidRPr="7C6D1F83" w:rsidR="5A988400">
        <w:rPr>
          <w:rFonts w:ascii="Times New Roman" w:hAnsi="Times New Roman" w:eastAsia="Times New Roman" w:cs="Times New Roman"/>
        </w:rPr>
        <w:t>action</w:t>
      </w:r>
      <w:r w:rsidRPr="7C6D1F83" w:rsidR="5A988400">
        <w:rPr>
          <w:rFonts w:ascii="Times New Roman" w:hAnsi="Times New Roman" w:eastAsia="Times New Roman" w:cs="Times New Roman"/>
        </w:rPr>
        <w:t xml:space="preserve"> </w:t>
      </w:r>
      <w:del w:author="Riegel, Cameron" w:date="2025-12-10T16:49:36.338Z" w:id="603942186">
        <w:r w:rsidRPr="7C6D1F83" w:rsidDel="5A988400">
          <w:rPr>
            <w:rFonts w:ascii="Times New Roman" w:hAnsi="Times New Roman" w:eastAsia="Times New Roman" w:cs="Times New Roman"/>
          </w:rPr>
          <w:delText xml:space="preserve"> </w:delText>
        </w:r>
      </w:del>
      <w:r w:rsidRPr="7C6D1F83" w:rsidR="5A988400">
        <w:rPr>
          <w:rFonts w:ascii="Times New Roman" w:hAnsi="Times New Roman" w:eastAsia="Times New Roman" w:cs="Times New Roman"/>
        </w:rPr>
        <w:t>is</w:t>
      </w:r>
      <w:r w:rsidRPr="7C6D1F83" w:rsidR="5A988400">
        <w:rPr>
          <w:rFonts w:ascii="Times New Roman" w:hAnsi="Times New Roman" w:eastAsia="Times New Roman" w:cs="Times New Roman"/>
        </w:rPr>
        <w:t xml:space="preserve"> </w:t>
      </w:r>
      <w:r w:rsidRPr="7C6D1F83" w:rsidR="5A988400">
        <w:rPr>
          <w:rFonts w:ascii="Times New Roman" w:hAnsi="Times New Roman" w:eastAsia="Times New Roman" w:cs="Times New Roman"/>
        </w:rPr>
        <w:t xml:space="preserve">also a secondary motivation, one that has </w:t>
      </w:r>
      <w:r w:rsidRPr="7C6D1F83" w:rsidR="5A988400">
        <w:rPr>
          <w:rFonts w:ascii="Times New Roman" w:hAnsi="Times New Roman" w:eastAsia="Times New Roman" w:cs="Times New Roman"/>
        </w:rPr>
        <w:t>emerged</w:t>
      </w:r>
      <w:r w:rsidRPr="7C6D1F83" w:rsidR="5A988400">
        <w:rPr>
          <w:rFonts w:ascii="Times New Roman" w:hAnsi="Times New Roman" w:eastAsia="Times New Roman" w:cs="Times New Roman"/>
        </w:rPr>
        <w:t xml:space="preserve"> for g</w:t>
      </w:r>
      <w:r w:rsidRPr="7C6D1F83" w:rsidR="5A988400">
        <w:rPr>
          <w:rFonts w:ascii="Times New Roman" w:hAnsi="Times New Roman" w:eastAsia="Times New Roman" w:cs="Times New Roman"/>
        </w:rPr>
        <w:t>ardeners through continued volunteering. Gardeners cite how they have learned about the importance of native plants and trees in a healthy ecosystem, as well as plant identification as the most significant learning experiences that have come from their participation in garden stewardship. The</w:t>
      </w:r>
      <w:r w:rsidRPr="7C6D1F83" w:rsidR="5A988400">
        <w:rPr>
          <w:rFonts w:ascii="Times New Roman" w:hAnsi="Times New Roman" w:eastAsia="Times New Roman" w:cs="Times New Roman"/>
        </w:rPr>
        <w:t>ir overall</w:t>
      </w:r>
      <w:r w:rsidRPr="7C6D1F83" w:rsidR="5A988400">
        <w:rPr>
          <w:rFonts w:ascii="Times New Roman" w:hAnsi="Times New Roman" w:eastAsia="Times New Roman" w:cs="Times New Roman"/>
        </w:rPr>
        <w:t xml:space="preserve"> </w:t>
      </w:r>
      <w:r w:rsidRPr="7C6D1F83" w:rsidR="5A988400">
        <w:rPr>
          <w:rFonts w:ascii="Times New Roman" w:hAnsi="Times New Roman" w:eastAsia="Times New Roman" w:cs="Times New Roman"/>
        </w:rPr>
        <w:t>range</w:t>
      </w:r>
      <w:r w:rsidRPr="7C6D1F83" w:rsidR="5A988400">
        <w:rPr>
          <w:rFonts w:ascii="Times New Roman" w:hAnsi="Times New Roman" w:eastAsia="Times New Roman" w:cs="Times New Roman"/>
        </w:rPr>
        <w:t xml:space="preserve"> of motivations is visualized in Table 1, showing the distribution of motivational factors across the interview participants.</w:t>
      </w:r>
    </w:p>
    <w:p w:rsidR="28FB7E7B" w:rsidP="28FB7E7B" w:rsidRDefault="28FB7E7B" w14:paraId="6ABD01CD" w14:textId="1C5BD21F">
      <w:pPr>
        <w:spacing w:line="240" w:lineRule="auto"/>
        <w:ind w:firstLine="720"/>
        <w:rPr>
          <w:rFonts w:ascii="Times New Roman" w:hAnsi="Times New Roman" w:eastAsia="Times New Roman" w:cs="Times New Roman"/>
        </w:rPr>
      </w:pPr>
    </w:p>
    <w:p w:rsidR="28FB7E7B" w:rsidP="28FB7E7B" w:rsidRDefault="28FB7E7B" w14:paraId="2B3A7B50" w14:textId="74F8EF30">
      <w:pPr>
        <w:spacing w:line="240" w:lineRule="auto"/>
        <w:ind w:firstLine="720"/>
        <w:rPr>
          <w:rFonts w:ascii="Times New Roman" w:hAnsi="Times New Roman" w:eastAsia="Times New Roman" w:cs="Times New Roman"/>
        </w:rPr>
      </w:pPr>
    </w:p>
    <w:p w:rsidR="28FB7E7B" w:rsidP="28FB7E7B" w:rsidRDefault="28FB7E7B" w14:paraId="11085FFE" w14:textId="5DFE51C2">
      <w:pPr>
        <w:spacing w:line="240" w:lineRule="auto"/>
        <w:ind w:firstLine="720"/>
        <w:rPr>
          <w:rFonts w:ascii="Times New Roman" w:hAnsi="Times New Roman" w:eastAsia="Times New Roman" w:cs="Times New Roman"/>
        </w:rPr>
      </w:pPr>
    </w:p>
    <w:p w:rsidR="0011084A" w:rsidRDefault="00442458" w14:paraId="53081CE9" w14:textId="77777777">
      <w:pPr>
        <w:spacing w:line="240" w:lineRule="auto"/>
        <w:rPr>
          <w:rFonts w:ascii="Times New Roman" w:hAnsi="Times New Roman" w:eastAsia="Times New Roman" w:cs="Times New Roman"/>
        </w:rPr>
      </w:pPr>
      <w:r w:rsidRPr="28FB7E7B" w:rsidR="0BD81EB0">
        <w:rPr>
          <w:rFonts w:ascii="Times New Roman" w:hAnsi="Times New Roman" w:eastAsia="Times New Roman" w:cs="Times New Roman"/>
          <w:b w:val="1"/>
          <w:bCs w:val="1"/>
          <w:i w:val="1"/>
          <w:iCs w:val="1"/>
        </w:rPr>
        <w:t>Table</w:t>
      </w:r>
      <w:r w:rsidRPr="28FB7E7B" w:rsidR="0BD81EB0">
        <w:rPr>
          <w:rFonts w:ascii="Times New Roman" w:hAnsi="Times New Roman" w:eastAsia="Times New Roman" w:cs="Times New Roman"/>
          <w:b w:val="1"/>
          <w:bCs w:val="1"/>
          <w:i w:val="1"/>
          <w:iCs w:val="1"/>
        </w:rPr>
        <w:t xml:space="preserve"> 1. </w:t>
      </w:r>
      <w:r w:rsidRPr="28FB7E7B" w:rsidR="0BD81EB0">
        <w:rPr>
          <w:rFonts w:ascii="Times New Roman" w:hAnsi="Times New Roman" w:eastAsia="Times New Roman" w:cs="Times New Roman"/>
          <w:i w:val="1"/>
          <w:iCs w:val="1"/>
        </w:rPr>
        <w:t>Elements of Motivations Driving Volunteer Participation</w:t>
      </w:r>
      <w:r w:rsidRPr="28FB7E7B" w:rsidR="0BD81EB0">
        <w:rPr>
          <w:rFonts w:ascii="Times New Roman" w:hAnsi="Times New Roman" w:eastAsia="Times New Roman" w:cs="Times New Roman"/>
        </w:rPr>
        <w:t xml:space="preserve"> </w:t>
      </w:r>
    </w:p>
    <w:tbl>
      <w:tblPr>
        <w:tblW w:w="9360" w:type="dxa"/>
        <w:tblLayout w:type="fixed"/>
        <w:tblLook w:val="04A0" w:firstRow="1" w:lastRow="0" w:firstColumn="1" w:lastColumn="0" w:noHBand="0" w:noVBand="1"/>
      </w:tblPr>
      <w:tblGrid>
        <w:gridCol w:w="1318"/>
        <w:gridCol w:w="1183"/>
        <w:gridCol w:w="1182"/>
        <w:gridCol w:w="1070"/>
        <w:gridCol w:w="1750"/>
        <w:gridCol w:w="1324"/>
        <w:gridCol w:w="1533"/>
      </w:tblGrid>
      <w:tr w:rsidR="0011084A" w14:paraId="281EB11B" w14:textId="77777777">
        <w:trPr>
          <w:trHeight w:val="375"/>
        </w:trPr>
        <w:tc>
          <w:tcPr>
            <w:tcW w:w="1317" w:type="dxa"/>
            <w:tcBorders>
              <w:top w:val="single" w:color="7F7F7F" w:sz="8" w:space="0"/>
              <w:bottom w:val="single" w:color="7F7F7F" w:sz="8" w:space="0"/>
            </w:tcBorders>
          </w:tcPr>
          <w:p w:rsidR="0011084A" w:rsidRDefault="00442458" w14:paraId="2BAC6FC9" w14:textId="77777777">
            <w:pPr>
              <w:widowControl w:val="0"/>
              <w:spacing w:line="240" w:lineRule="auto"/>
              <w:rPr>
                <w:rFonts w:ascii="Times New Roman" w:hAnsi="Times New Roman" w:eastAsia="Times New Roman" w:cs="Times New Roman"/>
                <w:b/>
                <w:bCs/>
              </w:rPr>
            </w:pPr>
            <w:r>
              <w:rPr>
                <w:rFonts w:ascii="Times New Roman" w:hAnsi="Times New Roman" w:eastAsia="Times New Roman" w:cs="Times New Roman"/>
                <w:b/>
                <w:bCs/>
              </w:rPr>
              <w:t xml:space="preserve"> </w:t>
            </w:r>
          </w:p>
        </w:tc>
        <w:tc>
          <w:tcPr>
            <w:tcW w:w="1183" w:type="dxa"/>
            <w:tcBorders>
              <w:top w:val="single" w:color="7F7F7F" w:sz="8" w:space="0"/>
              <w:bottom w:val="single" w:color="7F7F7F" w:sz="8" w:space="0"/>
            </w:tcBorders>
          </w:tcPr>
          <w:p w:rsidR="0011084A" w:rsidRDefault="00442458" w14:paraId="7CE8CE02" w14:textId="77777777">
            <w:pPr>
              <w:widowControl w:val="0"/>
              <w:spacing w:line="240" w:lineRule="auto"/>
              <w:rPr>
                <w:rFonts w:ascii="Times New Roman" w:hAnsi="Times New Roman" w:eastAsia="Times New Roman" w:cs="Times New Roman"/>
                <w:b/>
                <w:bCs/>
              </w:rPr>
            </w:pPr>
            <w:r>
              <w:rPr>
                <w:rFonts w:ascii="Times New Roman" w:hAnsi="Times New Roman" w:eastAsia="Times New Roman" w:cs="Times New Roman"/>
              </w:rPr>
              <w:t>Interest in Birds</w:t>
            </w:r>
            <w:r>
              <w:rPr>
                <w:rFonts w:ascii="Times New Roman" w:hAnsi="Times New Roman" w:eastAsia="Times New Roman" w:cs="Times New Roman"/>
                <w:b/>
                <w:bCs/>
              </w:rPr>
              <w:t xml:space="preserve"> </w:t>
            </w:r>
          </w:p>
        </w:tc>
        <w:tc>
          <w:tcPr>
            <w:tcW w:w="1182" w:type="dxa"/>
            <w:tcBorders>
              <w:top w:val="single" w:color="7F7F7F" w:sz="8" w:space="0"/>
              <w:bottom w:val="single" w:color="7F7F7F" w:sz="8" w:space="0"/>
            </w:tcBorders>
          </w:tcPr>
          <w:p w:rsidR="0011084A" w:rsidRDefault="00442458" w14:paraId="416CB4CD" w14:textId="77777777">
            <w:pPr>
              <w:widowControl w:val="0"/>
              <w:spacing w:line="240" w:lineRule="auto"/>
              <w:rPr>
                <w:rFonts w:ascii="Times New Roman" w:hAnsi="Times New Roman" w:eastAsia="Times New Roman" w:cs="Times New Roman"/>
                <w:b/>
                <w:bCs/>
              </w:rPr>
            </w:pPr>
            <w:r>
              <w:rPr>
                <w:rFonts w:ascii="Times New Roman" w:hAnsi="Times New Roman" w:eastAsia="Times New Roman" w:cs="Times New Roman"/>
              </w:rPr>
              <w:t>Interest in Native Plants</w:t>
            </w:r>
            <w:r>
              <w:rPr>
                <w:rFonts w:ascii="Times New Roman" w:hAnsi="Times New Roman" w:eastAsia="Times New Roman" w:cs="Times New Roman"/>
                <w:b/>
                <w:bCs/>
              </w:rPr>
              <w:t xml:space="preserve"> </w:t>
            </w:r>
          </w:p>
        </w:tc>
        <w:tc>
          <w:tcPr>
            <w:tcW w:w="1070" w:type="dxa"/>
            <w:tcBorders>
              <w:top w:val="single" w:color="7F7F7F" w:sz="8" w:space="0"/>
              <w:bottom w:val="single" w:color="7F7F7F" w:sz="8" w:space="0"/>
            </w:tcBorders>
          </w:tcPr>
          <w:p w:rsidR="0011084A" w:rsidRDefault="00442458" w14:paraId="688B0EDA" w14:textId="77777777">
            <w:pPr>
              <w:widowControl w:val="0"/>
              <w:spacing w:line="240" w:lineRule="auto"/>
              <w:rPr>
                <w:rFonts w:ascii="Times New Roman" w:hAnsi="Times New Roman" w:eastAsia="Times New Roman" w:cs="Times New Roman"/>
                <w:b/>
                <w:bCs/>
              </w:rPr>
            </w:pPr>
            <w:r>
              <w:rPr>
                <w:rFonts w:ascii="Times New Roman" w:hAnsi="Times New Roman" w:eastAsia="Times New Roman" w:cs="Times New Roman"/>
              </w:rPr>
              <w:t xml:space="preserve">Interest in Trees </w:t>
            </w:r>
            <w:r>
              <w:rPr>
                <w:rFonts w:ascii="Times New Roman" w:hAnsi="Times New Roman" w:eastAsia="Times New Roman" w:cs="Times New Roman"/>
                <w:b/>
                <w:bCs/>
              </w:rPr>
              <w:t xml:space="preserve"> </w:t>
            </w:r>
          </w:p>
        </w:tc>
        <w:tc>
          <w:tcPr>
            <w:tcW w:w="1750" w:type="dxa"/>
            <w:tcBorders>
              <w:top w:val="single" w:color="7F7F7F" w:sz="8" w:space="0"/>
              <w:bottom w:val="single" w:color="7F7F7F" w:sz="8" w:space="0"/>
            </w:tcBorders>
          </w:tcPr>
          <w:p w:rsidR="0011084A" w:rsidRDefault="00442458" w14:paraId="37FF3330" w14:textId="77777777">
            <w:pPr>
              <w:widowControl w:val="0"/>
              <w:spacing w:line="240" w:lineRule="auto"/>
              <w:rPr>
                <w:rFonts w:ascii="Times New Roman" w:hAnsi="Times New Roman" w:eastAsia="Times New Roman" w:cs="Times New Roman"/>
                <w:b/>
                <w:bCs/>
              </w:rPr>
            </w:pPr>
            <w:r>
              <w:rPr>
                <w:rFonts w:ascii="Times New Roman" w:hAnsi="Times New Roman" w:eastAsia="Times New Roman" w:cs="Times New Roman"/>
              </w:rPr>
              <w:t>Interacting with Urban Environment</w:t>
            </w:r>
            <w:r>
              <w:rPr>
                <w:rFonts w:ascii="Times New Roman" w:hAnsi="Times New Roman" w:eastAsia="Times New Roman" w:cs="Times New Roman"/>
                <w:b/>
                <w:bCs/>
              </w:rPr>
              <w:t xml:space="preserve"> </w:t>
            </w:r>
          </w:p>
        </w:tc>
        <w:tc>
          <w:tcPr>
            <w:tcW w:w="1324" w:type="dxa"/>
            <w:tcBorders>
              <w:top w:val="single" w:color="7F7F7F" w:sz="8" w:space="0"/>
              <w:bottom w:val="single" w:color="7F7F7F" w:sz="8" w:space="0"/>
            </w:tcBorders>
          </w:tcPr>
          <w:p w:rsidR="0011084A" w:rsidRDefault="00442458" w14:paraId="638AEF65" w14:textId="77777777">
            <w:pPr>
              <w:widowControl w:val="0"/>
              <w:spacing w:line="240" w:lineRule="auto"/>
              <w:rPr>
                <w:rFonts w:ascii="Times New Roman" w:hAnsi="Times New Roman" w:eastAsia="Times New Roman" w:cs="Times New Roman"/>
                <w:b/>
                <w:bCs/>
              </w:rPr>
            </w:pPr>
            <w:r>
              <w:rPr>
                <w:rFonts w:ascii="Times New Roman" w:hAnsi="Times New Roman" w:eastAsia="Times New Roman" w:cs="Times New Roman"/>
              </w:rPr>
              <w:t xml:space="preserve">Desire for Education </w:t>
            </w:r>
            <w:r>
              <w:rPr>
                <w:rFonts w:ascii="Times New Roman" w:hAnsi="Times New Roman" w:eastAsia="Times New Roman" w:cs="Times New Roman"/>
                <w:b/>
                <w:bCs/>
              </w:rPr>
              <w:t xml:space="preserve"> </w:t>
            </w:r>
          </w:p>
        </w:tc>
        <w:tc>
          <w:tcPr>
            <w:tcW w:w="1533" w:type="dxa"/>
            <w:tcBorders>
              <w:top w:val="single" w:color="7F7F7F" w:sz="8" w:space="0"/>
              <w:bottom w:val="single" w:color="7F7F7F" w:sz="8" w:space="0"/>
            </w:tcBorders>
          </w:tcPr>
          <w:p w:rsidR="0011084A" w:rsidRDefault="00442458" w14:paraId="15380EBF" w14:textId="77777777">
            <w:pPr>
              <w:widowControl w:val="0"/>
              <w:spacing w:line="240" w:lineRule="auto"/>
              <w:rPr>
                <w:rFonts w:ascii="Times New Roman" w:hAnsi="Times New Roman" w:eastAsia="Times New Roman" w:cs="Times New Roman"/>
                <w:b/>
                <w:bCs/>
              </w:rPr>
            </w:pPr>
            <w:r>
              <w:rPr>
                <w:rFonts w:ascii="Times New Roman" w:hAnsi="Times New Roman" w:eastAsia="Times New Roman" w:cs="Times New Roman"/>
              </w:rPr>
              <w:t>Desire for Community</w:t>
            </w:r>
            <w:r>
              <w:rPr>
                <w:rFonts w:ascii="Times New Roman" w:hAnsi="Times New Roman" w:eastAsia="Times New Roman" w:cs="Times New Roman"/>
                <w:b/>
                <w:bCs/>
              </w:rPr>
              <w:t xml:space="preserve"> </w:t>
            </w:r>
          </w:p>
        </w:tc>
      </w:tr>
      <w:tr w:rsidR="0011084A" w14:paraId="2CF05916" w14:textId="77777777">
        <w:trPr>
          <w:trHeight w:val="300"/>
        </w:trPr>
        <w:tc>
          <w:tcPr>
            <w:tcW w:w="1317" w:type="dxa"/>
            <w:tcBorders>
              <w:top w:val="single" w:color="7F7F7F" w:sz="8" w:space="0"/>
            </w:tcBorders>
          </w:tcPr>
          <w:p w:rsidR="0011084A" w:rsidRDefault="00442458" w14:paraId="5B7F8528" w14:textId="77777777">
            <w:pPr>
              <w:widowControl w:val="0"/>
              <w:spacing w:line="240" w:lineRule="auto"/>
              <w:rPr>
                <w:rFonts w:ascii="Times New Roman" w:hAnsi="Times New Roman" w:eastAsia="Times New Roman" w:cs="Times New Roman"/>
                <w:b/>
                <w:bCs/>
              </w:rPr>
            </w:pPr>
            <w:r>
              <w:rPr>
                <w:rFonts w:ascii="Times New Roman" w:hAnsi="Times New Roman" w:eastAsia="Times New Roman" w:cs="Times New Roman"/>
                <w:b/>
                <w:bCs/>
              </w:rPr>
              <w:t xml:space="preserve">Julie </w:t>
            </w:r>
          </w:p>
        </w:tc>
        <w:tc>
          <w:tcPr>
            <w:tcW w:w="1183" w:type="dxa"/>
            <w:tcBorders>
              <w:top w:val="single" w:color="7F7F7F" w:sz="8" w:space="0"/>
            </w:tcBorders>
          </w:tcPr>
          <w:p w:rsidR="0011084A" w:rsidRDefault="00442458" w14:paraId="0CC0B61E"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X </w:t>
            </w:r>
          </w:p>
        </w:tc>
        <w:tc>
          <w:tcPr>
            <w:tcW w:w="1182" w:type="dxa"/>
            <w:tcBorders>
              <w:top w:val="single" w:color="7F7F7F" w:sz="8" w:space="0"/>
            </w:tcBorders>
          </w:tcPr>
          <w:p w:rsidR="0011084A" w:rsidRDefault="00442458" w14:paraId="2966B4FE"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X </w:t>
            </w:r>
          </w:p>
        </w:tc>
        <w:tc>
          <w:tcPr>
            <w:tcW w:w="1070" w:type="dxa"/>
            <w:tcBorders>
              <w:top w:val="single" w:color="7F7F7F" w:sz="8" w:space="0"/>
            </w:tcBorders>
          </w:tcPr>
          <w:p w:rsidR="0011084A" w:rsidRDefault="00442458" w14:paraId="156A6281"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 </w:t>
            </w:r>
          </w:p>
        </w:tc>
        <w:tc>
          <w:tcPr>
            <w:tcW w:w="1750" w:type="dxa"/>
            <w:tcBorders>
              <w:top w:val="single" w:color="7F7F7F" w:sz="8" w:space="0"/>
            </w:tcBorders>
          </w:tcPr>
          <w:p w:rsidR="0011084A" w:rsidRDefault="00442458" w14:paraId="79BAC544"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X  </w:t>
            </w:r>
          </w:p>
        </w:tc>
        <w:tc>
          <w:tcPr>
            <w:tcW w:w="1324" w:type="dxa"/>
            <w:tcBorders>
              <w:top w:val="single" w:color="7F7F7F" w:sz="8" w:space="0"/>
            </w:tcBorders>
          </w:tcPr>
          <w:p w:rsidR="0011084A" w:rsidRDefault="00442458" w14:paraId="7DCE950F"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X </w:t>
            </w:r>
          </w:p>
        </w:tc>
        <w:tc>
          <w:tcPr>
            <w:tcW w:w="1533" w:type="dxa"/>
            <w:tcBorders>
              <w:top w:val="single" w:color="7F7F7F" w:sz="8" w:space="0"/>
            </w:tcBorders>
          </w:tcPr>
          <w:p w:rsidR="0011084A" w:rsidRDefault="00442458" w14:paraId="7441FB67"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X  </w:t>
            </w:r>
          </w:p>
        </w:tc>
      </w:tr>
      <w:tr w:rsidR="0011084A" w14:paraId="3A55ED39" w14:textId="77777777">
        <w:trPr>
          <w:trHeight w:val="300"/>
        </w:trPr>
        <w:tc>
          <w:tcPr>
            <w:tcW w:w="1317" w:type="dxa"/>
          </w:tcPr>
          <w:p w:rsidR="0011084A" w:rsidRDefault="00442458" w14:paraId="5CDEDEB8" w14:textId="77777777">
            <w:pPr>
              <w:widowControl w:val="0"/>
              <w:spacing w:line="240" w:lineRule="auto"/>
              <w:rPr>
                <w:rFonts w:ascii="Times New Roman" w:hAnsi="Times New Roman" w:eastAsia="Times New Roman" w:cs="Times New Roman"/>
                <w:b/>
                <w:bCs/>
              </w:rPr>
            </w:pPr>
            <w:r>
              <w:rPr>
                <w:rFonts w:ascii="Times New Roman" w:hAnsi="Times New Roman" w:eastAsia="Times New Roman" w:cs="Times New Roman"/>
                <w:b/>
                <w:bCs/>
              </w:rPr>
              <w:t xml:space="preserve">Grace </w:t>
            </w:r>
          </w:p>
        </w:tc>
        <w:tc>
          <w:tcPr>
            <w:tcW w:w="1183" w:type="dxa"/>
          </w:tcPr>
          <w:p w:rsidR="0011084A" w:rsidRDefault="00442458" w14:paraId="6B454DB2"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X </w:t>
            </w:r>
          </w:p>
        </w:tc>
        <w:tc>
          <w:tcPr>
            <w:tcW w:w="1182" w:type="dxa"/>
          </w:tcPr>
          <w:p w:rsidR="0011084A" w:rsidRDefault="00442458" w14:paraId="20876B09"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 </w:t>
            </w:r>
          </w:p>
        </w:tc>
        <w:tc>
          <w:tcPr>
            <w:tcW w:w="1070" w:type="dxa"/>
          </w:tcPr>
          <w:p w:rsidR="0011084A" w:rsidRDefault="00442458" w14:paraId="15C7ABE2"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X  </w:t>
            </w:r>
          </w:p>
        </w:tc>
        <w:tc>
          <w:tcPr>
            <w:tcW w:w="1750" w:type="dxa"/>
          </w:tcPr>
          <w:p w:rsidR="0011084A" w:rsidRDefault="00442458" w14:paraId="10146664"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 </w:t>
            </w:r>
          </w:p>
        </w:tc>
        <w:tc>
          <w:tcPr>
            <w:tcW w:w="1324" w:type="dxa"/>
          </w:tcPr>
          <w:p w:rsidR="0011084A" w:rsidRDefault="00442458" w14:paraId="12B0F701"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X </w:t>
            </w:r>
          </w:p>
        </w:tc>
        <w:tc>
          <w:tcPr>
            <w:tcW w:w="1533" w:type="dxa"/>
          </w:tcPr>
          <w:p w:rsidR="0011084A" w:rsidRDefault="00442458" w14:paraId="31792AEE"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X </w:t>
            </w:r>
          </w:p>
        </w:tc>
      </w:tr>
      <w:tr w:rsidR="0011084A" w14:paraId="759B2B2B" w14:textId="77777777">
        <w:trPr>
          <w:trHeight w:val="300"/>
        </w:trPr>
        <w:tc>
          <w:tcPr>
            <w:tcW w:w="1317" w:type="dxa"/>
          </w:tcPr>
          <w:p w:rsidR="0011084A" w:rsidRDefault="00442458" w14:paraId="4C397868" w14:textId="77777777">
            <w:pPr>
              <w:widowControl w:val="0"/>
              <w:spacing w:line="240" w:lineRule="auto"/>
              <w:rPr>
                <w:rFonts w:ascii="Times New Roman" w:hAnsi="Times New Roman" w:eastAsia="Times New Roman" w:cs="Times New Roman"/>
                <w:b/>
                <w:bCs/>
              </w:rPr>
            </w:pPr>
            <w:r>
              <w:rPr>
                <w:rFonts w:ascii="Times New Roman" w:hAnsi="Times New Roman" w:eastAsia="Times New Roman" w:cs="Times New Roman"/>
                <w:b/>
                <w:bCs/>
              </w:rPr>
              <w:t xml:space="preserve">Carol </w:t>
            </w:r>
          </w:p>
        </w:tc>
        <w:tc>
          <w:tcPr>
            <w:tcW w:w="1183" w:type="dxa"/>
          </w:tcPr>
          <w:p w:rsidR="0011084A" w:rsidRDefault="00442458" w14:paraId="5B68B9CD"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 </w:t>
            </w:r>
          </w:p>
        </w:tc>
        <w:tc>
          <w:tcPr>
            <w:tcW w:w="1182" w:type="dxa"/>
          </w:tcPr>
          <w:p w:rsidR="0011084A" w:rsidRDefault="00442458" w14:paraId="132FA31A"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X  </w:t>
            </w:r>
          </w:p>
        </w:tc>
        <w:tc>
          <w:tcPr>
            <w:tcW w:w="1070" w:type="dxa"/>
          </w:tcPr>
          <w:p w:rsidR="0011084A" w:rsidRDefault="00442458" w14:paraId="1B7172F4"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 </w:t>
            </w:r>
          </w:p>
        </w:tc>
        <w:tc>
          <w:tcPr>
            <w:tcW w:w="1750" w:type="dxa"/>
          </w:tcPr>
          <w:p w:rsidR="0011084A" w:rsidRDefault="00442458" w14:paraId="325CE300"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 </w:t>
            </w:r>
          </w:p>
        </w:tc>
        <w:tc>
          <w:tcPr>
            <w:tcW w:w="1324" w:type="dxa"/>
          </w:tcPr>
          <w:p w:rsidR="0011084A" w:rsidRDefault="00442458" w14:paraId="1C1E3942"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X </w:t>
            </w:r>
          </w:p>
        </w:tc>
        <w:tc>
          <w:tcPr>
            <w:tcW w:w="1533" w:type="dxa"/>
          </w:tcPr>
          <w:p w:rsidR="0011084A" w:rsidRDefault="00442458" w14:paraId="2E3C8862"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X  </w:t>
            </w:r>
          </w:p>
        </w:tc>
      </w:tr>
      <w:tr w:rsidR="0011084A" w14:paraId="5B43EEAC" w14:textId="77777777">
        <w:trPr>
          <w:trHeight w:val="300"/>
        </w:trPr>
        <w:tc>
          <w:tcPr>
            <w:tcW w:w="1317" w:type="dxa"/>
          </w:tcPr>
          <w:p w:rsidR="0011084A" w:rsidRDefault="00442458" w14:paraId="4F23E43E" w14:textId="77777777">
            <w:pPr>
              <w:widowControl w:val="0"/>
              <w:spacing w:line="240" w:lineRule="auto"/>
              <w:rPr>
                <w:rFonts w:ascii="Times New Roman" w:hAnsi="Times New Roman" w:eastAsia="Times New Roman" w:cs="Times New Roman"/>
                <w:b/>
                <w:bCs/>
              </w:rPr>
            </w:pPr>
            <w:r>
              <w:rPr>
                <w:rFonts w:ascii="Times New Roman" w:hAnsi="Times New Roman" w:eastAsia="Times New Roman" w:cs="Times New Roman"/>
                <w:b/>
                <w:bCs/>
              </w:rPr>
              <w:t xml:space="preserve">Tom </w:t>
            </w:r>
          </w:p>
        </w:tc>
        <w:tc>
          <w:tcPr>
            <w:tcW w:w="1183" w:type="dxa"/>
          </w:tcPr>
          <w:p w:rsidR="0011084A" w:rsidRDefault="00442458" w14:paraId="4FBAFD19"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X </w:t>
            </w:r>
          </w:p>
        </w:tc>
        <w:tc>
          <w:tcPr>
            <w:tcW w:w="1182" w:type="dxa"/>
          </w:tcPr>
          <w:p w:rsidR="0011084A" w:rsidRDefault="00442458" w14:paraId="21BB329D"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X </w:t>
            </w:r>
          </w:p>
        </w:tc>
        <w:tc>
          <w:tcPr>
            <w:tcW w:w="1070" w:type="dxa"/>
          </w:tcPr>
          <w:p w:rsidR="0011084A" w:rsidRDefault="00442458" w14:paraId="63CD7D52"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X  </w:t>
            </w:r>
          </w:p>
        </w:tc>
        <w:tc>
          <w:tcPr>
            <w:tcW w:w="1750" w:type="dxa"/>
          </w:tcPr>
          <w:p w:rsidR="0011084A" w:rsidRDefault="00442458" w14:paraId="4997BE8F"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X </w:t>
            </w:r>
          </w:p>
        </w:tc>
        <w:tc>
          <w:tcPr>
            <w:tcW w:w="1324" w:type="dxa"/>
          </w:tcPr>
          <w:p w:rsidR="0011084A" w:rsidRDefault="00442458" w14:paraId="308CE330"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X </w:t>
            </w:r>
          </w:p>
        </w:tc>
        <w:tc>
          <w:tcPr>
            <w:tcW w:w="1533" w:type="dxa"/>
          </w:tcPr>
          <w:p w:rsidR="0011084A" w:rsidRDefault="00442458" w14:paraId="75ECD383"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X  </w:t>
            </w:r>
          </w:p>
        </w:tc>
      </w:tr>
      <w:tr w:rsidR="0011084A" w14:paraId="19A9C34A" w14:textId="77777777">
        <w:trPr>
          <w:trHeight w:val="300"/>
        </w:trPr>
        <w:tc>
          <w:tcPr>
            <w:tcW w:w="1317" w:type="dxa"/>
          </w:tcPr>
          <w:p w:rsidR="0011084A" w:rsidRDefault="00442458" w14:paraId="1373624A" w14:textId="77777777">
            <w:pPr>
              <w:widowControl w:val="0"/>
              <w:spacing w:line="240" w:lineRule="auto"/>
              <w:rPr>
                <w:rFonts w:ascii="Times New Roman" w:hAnsi="Times New Roman" w:eastAsia="Times New Roman" w:cs="Times New Roman"/>
                <w:b/>
                <w:bCs/>
              </w:rPr>
            </w:pPr>
            <w:r>
              <w:rPr>
                <w:rFonts w:ascii="Times New Roman" w:hAnsi="Times New Roman" w:eastAsia="Times New Roman" w:cs="Times New Roman"/>
                <w:b/>
                <w:bCs/>
              </w:rPr>
              <w:t xml:space="preserve">Olivia </w:t>
            </w:r>
          </w:p>
        </w:tc>
        <w:tc>
          <w:tcPr>
            <w:tcW w:w="1183" w:type="dxa"/>
          </w:tcPr>
          <w:p w:rsidR="0011084A" w:rsidRDefault="00442458" w14:paraId="7B3E7AB4"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X </w:t>
            </w:r>
          </w:p>
        </w:tc>
        <w:tc>
          <w:tcPr>
            <w:tcW w:w="1182" w:type="dxa"/>
          </w:tcPr>
          <w:p w:rsidR="0011084A" w:rsidRDefault="00442458" w14:paraId="7E12C45A"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X </w:t>
            </w:r>
          </w:p>
        </w:tc>
        <w:tc>
          <w:tcPr>
            <w:tcW w:w="1070" w:type="dxa"/>
          </w:tcPr>
          <w:p w:rsidR="0011084A" w:rsidRDefault="00442458" w14:paraId="18806E7B"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X  </w:t>
            </w:r>
          </w:p>
        </w:tc>
        <w:tc>
          <w:tcPr>
            <w:tcW w:w="1750" w:type="dxa"/>
          </w:tcPr>
          <w:p w:rsidR="0011084A" w:rsidRDefault="00442458" w14:paraId="725B1ADB"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X  </w:t>
            </w:r>
          </w:p>
        </w:tc>
        <w:tc>
          <w:tcPr>
            <w:tcW w:w="1324" w:type="dxa"/>
          </w:tcPr>
          <w:p w:rsidR="0011084A" w:rsidRDefault="00442458" w14:paraId="3322610B"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X </w:t>
            </w:r>
          </w:p>
        </w:tc>
        <w:tc>
          <w:tcPr>
            <w:tcW w:w="1533" w:type="dxa"/>
          </w:tcPr>
          <w:p w:rsidR="0011084A" w:rsidRDefault="00442458" w14:paraId="4EBDC8DB"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X  </w:t>
            </w:r>
          </w:p>
        </w:tc>
      </w:tr>
      <w:tr w:rsidR="0011084A" w14:paraId="3D790CD9" w14:textId="77777777">
        <w:trPr>
          <w:trHeight w:val="300"/>
        </w:trPr>
        <w:tc>
          <w:tcPr>
            <w:tcW w:w="1317" w:type="dxa"/>
            <w:tcBorders>
              <w:bottom w:val="single" w:color="7F7F7F" w:sz="8" w:space="0"/>
            </w:tcBorders>
          </w:tcPr>
          <w:p w:rsidR="0011084A" w:rsidRDefault="00442458" w14:paraId="30C6773B" w14:textId="77777777">
            <w:pPr>
              <w:widowControl w:val="0"/>
              <w:spacing w:line="240" w:lineRule="auto"/>
              <w:rPr>
                <w:rFonts w:ascii="Times New Roman" w:hAnsi="Times New Roman" w:eastAsia="Times New Roman" w:cs="Times New Roman"/>
                <w:b/>
                <w:bCs/>
              </w:rPr>
            </w:pPr>
            <w:r>
              <w:rPr>
                <w:rFonts w:ascii="Times New Roman" w:hAnsi="Times New Roman" w:eastAsia="Times New Roman" w:cs="Times New Roman"/>
                <w:b/>
                <w:bCs/>
              </w:rPr>
              <w:t xml:space="preserve">Amanda </w:t>
            </w:r>
          </w:p>
        </w:tc>
        <w:tc>
          <w:tcPr>
            <w:tcW w:w="1183" w:type="dxa"/>
            <w:tcBorders>
              <w:bottom w:val="single" w:color="7F7F7F" w:sz="8" w:space="0"/>
            </w:tcBorders>
          </w:tcPr>
          <w:p w:rsidR="0011084A" w:rsidRDefault="00442458" w14:paraId="58D284A5"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X </w:t>
            </w:r>
          </w:p>
        </w:tc>
        <w:tc>
          <w:tcPr>
            <w:tcW w:w="1182" w:type="dxa"/>
            <w:tcBorders>
              <w:bottom w:val="single" w:color="7F7F7F" w:sz="8" w:space="0"/>
            </w:tcBorders>
          </w:tcPr>
          <w:p w:rsidR="0011084A" w:rsidRDefault="00442458" w14:paraId="3D884314"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X </w:t>
            </w:r>
          </w:p>
        </w:tc>
        <w:tc>
          <w:tcPr>
            <w:tcW w:w="1070" w:type="dxa"/>
            <w:tcBorders>
              <w:bottom w:val="single" w:color="7F7F7F" w:sz="8" w:space="0"/>
            </w:tcBorders>
          </w:tcPr>
          <w:p w:rsidR="0011084A" w:rsidRDefault="00442458" w14:paraId="15D9E9DE"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X  </w:t>
            </w:r>
          </w:p>
        </w:tc>
        <w:tc>
          <w:tcPr>
            <w:tcW w:w="1750" w:type="dxa"/>
            <w:tcBorders>
              <w:bottom w:val="single" w:color="7F7F7F" w:sz="8" w:space="0"/>
            </w:tcBorders>
          </w:tcPr>
          <w:p w:rsidR="0011084A" w:rsidRDefault="00442458" w14:paraId="2243A61E"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X </w:t>
            </w:r>
          </w:p>
        </w:tc>
        <w:tc>
          <w:tcPr>
            <w:tcW w:w="1324" w:type="dxa"/>
            <w:tcBorders>
              <w:bottom w:val="single" w:color="7F7F7F" w:sz="8" w:space="0"/>
            </w:tcBorders>
          </w:tcPr>
          <w:p w:rsidR="0011084A" w:rsidRDefault="00442458" w14:paraId="3B716302"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X </w:t>
            </w:r>
          </w:p>
        </w:tc>
        <w:tc>
          <w:tcPr>
            <w:tcW w:w="1533" w:type="dxa"/>
            <w:tcBorders>
              <w:bottom w:val="single" w:color="7F7F7F" w:sz="8" w:space="0"/>
            </w:tcBorders>
          </w:tcPr>
          <w:p w:rsidR="0011084A" w:rsidRDefault="00442458" w14:paraId="17CBFF05" w14:textId="77777777">
            <w:pPr>
              <w:widowControl w:val="0"/>
              <w:spacing w:line="240" w:lineRule="auto"/>
              <w:rPr>
                <w:rFonts w:ascii="Times New Roman" w:hAnsi="Times New Roman" w:eastAsia="Times New Roman" w:cs="Times New Roman"/>
              </w:rPr>
            </w:pPr>
            <w:r>
              <w:rPr>
                <w:rFonts w:ascii="Times New Roman" w:hAnsi="Times New Roman" w:eastAsia="Times New Roman" w:cs="Times New Roman"/>
              </w:rPr>
              <w:t xml:space="preserve">X  </w:t>
            </w:r>
          </w:p>
        </w:tc>
      </w:tr>
    </w:tbl>
    <w:p w:rsidR="0011084A" w:rsidRDefault="00442458" w14:paraId="25DD3341" w14:textId="77777777">
      <w:pPr>
        <w:spacing w:line="240" w:lineRule="auto"/>
        <w:rPr>
          <w:rFonts w:ascii="Times New Roman" w:hAnsi="Times New Roman" w:eastAsia="Times New Roman" w:cs="Times New Roman"/>
        </w:rPr>
      </w:pPr>
      <w:r>
        <w:rPr>
          <w:rFonts w:ascii="Times New Roman" w:hAnsi="Times New Roman" w:eastAsia="Times New Roman" w:cs="Times New Roman"/>
        </w:rPr>
        <w:t xml:space="preserve"> </w:t>
      </w:r>
    </w:p>
    <w:p w:rsidR="0011084A" w:rsidRDefault="00442458" w14:paraId="14749C48" w14:textId="77777777">
      <w:pPr>
        <w:spacing w:line="240" w:lineRule="auto"/>
        <w:rPr>
          <w:rFonts w:ascii="Times New Roman" w:hAnsi="Times New Roman" w:eastAsia="Times New Roman" w:cs="Times New Roman"/>
          <w:b/>
          <w:bCs/>
        </w:rPr>
      </w:pPr>
      <w:r>
        <w:rPr>
          <w:rFonts w:ascii="Times New Roman" w:hAnsi="Times New Roman" w:eastAsia="Times New Roman" w:cs="Times New Roman"/>
          <w:b/>
          <w:bCs/>
        </w:rPr>
        <w:t>Environmental Motivations</w:t>
      </w:r>
    </w:p>
    <w:p w:rsidR="0011084A" w:rsidRDefault="00442458" w14:paraId="0817CB99" w14:textId="77777777">
      <w:pPr>
        <w:spacing w:line="240" w:lineRule="auto"/>
        <w:rPr>
          <w:rFonts w:ascii="Times New Roman" w:hAnsi="Times New Roman" w:eastAsia="Times New Roman" w:cs="Times New Roman"/>
          <w:b/>
          <w:bCs/>
          <w:i/>
          <w:iCs/>
        </w:rPr>
      </w:pPr>
      <w:r>
        <w:rPr>
          <w:rFonts w:ascii="Times New Roman" w:hAnsi="Times New Roman" w:eastAsia="Times New Roman" w:cs="Times New Roman"/>
          <w:b/>
          <w:bCs/>
          <w:i/>
          <w:iCs/>
        </w:rPr>
        <w:t xml:space="preserve">Birds and Birding </w:t>
      </w:r>
    </w:p>
    <w:p w:rsidR="0011084A" w:rsidRDefault="00442458" w14:paraId="36D8B04A" w14:textId="04BEA81C">
      <w:pPr>
        <w:spacing w:line="240" w:lineRule="auto"/>
        <w:ind w:firstLine="720"/>
        <w:rPr>
          <w:rFonts w:ascii="Times New Roman" w:hAnsi="Times New Roman" w:eastAsia="Times New Roman" w:cs="Times New Roman"/>
        </w:rPr>
      </w:pPr>
      <w:r w:rsidRPr="28FB7E7B" w:rsidR="0BD81EB0">
        <w:rPr>
          <w:rFonts w:ascii="Times New Roman" w:hAnsi="Times New Roman" w:eastAsia="Times New Roman" w:cs="Times New Roman"/>
        </w:rPr>
        <w:t>An interest in birds is a central motivational factor for five of the six volunteers (see Appendix questions 2, 2a, 2b, and 6). For these volunteers, bird</w:t>
      </w:r>
      <w:r w:rsidRPr="28FB7E7B" w:rsidR="0BD81EB0">
        <w:rPr>
          <w:rFonts w:ascii="Times New Roman" w:hAnsi="Times New Roman" w:eastAsia="Times New Roman" w:cs="Times New Roman"/>
        </w:rPr>
        <w:t xml:space="preserve">watching served as the catalyst, leading the volunteers to want to become more deeply involved in bird conservation efforts to give back and positively </w:t>
      </w:r>
      <w:r w:rsidRPr="28FB7E7B" w:rsidR="0BD81EB0">
        <w:rPr>
          <w:rFonts w:ascii="Times New Roman" w:hAnsi="Times New Roman" w:eastAsia="Times New Roman" w:cs="Times New Roman"/>
        </w:rPr>
        <w:t>impact</w:t>
      </w:r>
      <w:r w:rsidRPr="28FB7E7B" w:rsidR="0BD81EB0">
        <w:rPr>
          <w:rFonts w:ascii="Times New Roman" w:hAnsi="Times New Roman" w:eastAsia="Times New Roman" w:cs="Times New Roman"/>
        </w:rPr>
        <w:t xml:space="preserve"> bird habitat. As a result, through various means, these volunteers discovered the opportunity to volunteer in garden stewardship to help provide food and habitat for birds. </w:t>
      </w:r>
    </w:p>
    <w:p w:rsidR="0011084A" w:rsidRDefault="00442458" w14:paraId="7170EED6" w14:textId="5D338F35">
      <w:pPr>
        <w:spacing w:line="240" w:lineRule="auto"/>
        <w:ind w:firstLine="720"/>
        <w:rPr>
          <w:rFonts w:ascii="Times New Roman" w:hAnsi="Times New Roman" w:eastAsia="Times New Roman" w:cs="Times New Roman"/>
        </w:rPr>
      </w:pPr>
      <w:r w:rsidRPr="28FB7E7B" w:rsidR="0BD81EB0">
        <w:rPr>
          <w:rFonts w:ascii="Times New Roman" w:hAnsi="Times New Roman" w:eastAsia="Times New Roman" w:cs="Times New Roman"/>
        </w:rPr>
        <w:t>Julie, who is the primary caretaker of her small neighborhood pollinator garden in Central Baltimore, discussed a desire to provide more than just food for birds, aiming to mimic a complete ecosystem to support them comprehensively. Through this effort, a significant aspect of her motivation was to provide a well-rounded habitat that would provide food, shelter, and nesting material for birds. Initially, in response to a stressful work situation, she took up bird</w:t>
      </w:r>
      <w:r w:rsidRPr="28FB7E7B" w:rsidR="0BD81EB0">
        <w:rPr>
          <w:rFonts w:ascii="Times New Roman" w:hAnsi="Times New Roman" w:eastAsia="Times New Roman" w:cs="Times New Roman"/>
        </w:rPr>
        <w:t xml:space="preserve">watching. This interest progressed to putting out birdseed and birdhouses to attract birds to her home. However, the birdseed attracted rats, much to her neighbor's ire, prompting her to pivot her approach to native plants and habitat gardening to attract birds after discovering the garden in her neighborhood. Julie explained in response to a question about her motivations driving her participation (see Appendix question 2), “Because </w:t>
      </w:r>
      <w:r w:rsidRPr="28FB7E7B" w:rsidR="0BD81EB0">
        <w:rPr>
          <w:rFonts w:ascii="Times New Roman" w:hAnsi="Times New Roman" w:eastAsia="Times New Roman" w:cs="Times New Roman"/>
        </w:rPr>
        <w:t>you're</w:t>
      </w:r>
      <w:r w:rsidRPr="28FB7E7B" w:rsidR="0BD81EB0">
        <w:rPr>
          <w:rFonts w:ascii="Times New Roman" w:hAnsi="Times New Roman" w:eastAsia="Times New Roman" w:cs="Times New Roman"/>
        </w:rPr>
        <w:t xml:space="preserve"> not creating a balanced ecosystem. So </w:t>
      </w:r>
      <w:r w:rsidRPr="28FB7E7B" w:rsidR="0BD81EB0">
        <w:rPr>
          <w:rFonts w:ascii="Times New Roman" w:hAnsi="Times New Roman" w:eastAsia="Times New Roman" w:cs="Times New Roman"/>
        </w:rPr>
        <w:t>yeah</w:t>
      </w:r>
      <w:r w:rsidRPr="28FB7E7B" w:rsidR="0BD81EB0">
        <w:rPr>
          <w:rFonts w:ascii="Times New Roman" w:hAnsi="Times New Roman" w:eastAsia="Times New Roman" w:cs="Times New Roman"/>
        </w:rPr>
        <w:t xml:space="preserve">, </w:t>
      </w:r>
      <w:r w:rsidRPr="28FB7E7B" w:rsidR="0BD81EB0">
        <w:rPr>
          <w:rFonts w:ascii="Times New Roman" w:hAnsi="Times New Roman" w:eastAsia="Times New Roman" w:cs="Times New Roman"/>
        </w:rPr>
        <w:t>I think it</w:t>
      </w:r>
      <w:r w:rsidRPr="28FB7E7B" w:rsidR="0BD81EB0">
        <w:rPr>
          <w:rFonts w:ascii="Times New Roman" w:hAnsi="Times New Roman" w:eastAsia="Times New Roman" w:cs="Times New Roman"/>
        </w:rPr>
        <w:t xml:space="preserve"> was about w</w:t>
      </w:r>
      <w:r w:rsidRPr="28FB7E7B" w:rsidR="0BD81EB0">
        <w:rPr>
          <w:rFonts w:ascii="Times New Roman" w:hAnsi="Times New Roman" w:eastAsia="Times New Roman" w:cs="Times New Roman"/>
        </w:rPr>
        <w:t xml:space="preserve">anting to create a space that would provide for them in terms of food but also in terms of nesting material and... winter food” (personal communication, 2025). </w:t>
      </w:r>
    </w:p>
    <w:p w:rsidR="0011084A" w:rsidRDefault="00442458" w14:paraId="13B9DB2C" w14:textId="77777777">
      <w:pPr>
        <w:spacing w:line="240" w:lineRule="auto"/>
        <w:ind w:firstLine="720"/>
        <w:rPr>
          <w:rFonts w:ascii="Times New Roman" w:hAnsi="Times New Roman" w:eastAsia="Times New Roman" w:cs="Times New Roman"/>
        </w:rPr>
      </w:pPr>
      <w:r w:rsidRPr="28FB7E7B" w:rsidR="0BD81EB0">
        <w:rPr>
          <w:rFonts w:ascii="Times New Roman" w:hAnsi="Times New Roman" w:eastAsia="Times New Roman" w:cs="Times New Roman"/>
        </w:rPr>
        <w:t>Julie cites the</w:t>
      </w:r>
      <w:r w:rsidRPr="28FB7E7B" w:rsidR="0BD81EB0">
        <w:rPr>
          <w:rFonts w:ascii="Times New Roman" w:hAnsi="Times New Roman" w:eastAsia="Times New Roman" w:cs="Times New Roman"/>
        </w:rPr>
        <w:t xml:space="preserve"> sustaining</w:t>
      </w:r>
      <w:r w:rsidRPr="28FB7E7B" w:rsidR="0BD81EB0">
        <w:rPr>
          <w:rFonts w:ascii="Times New Roman" w:hAnsi="Times New Roman" w:eastAsia="Times New Roman" w:cs="Times New Roman"/>
        </w:rPr>
        <w:t xml:space="preserve"> joy she feels in seeing birds using the garden, fondly recalling a time when a flock of cedar waxwings visited to </w:t>
      </w:r>
      <w:r w:rsidRPr="28FB7E7B" w:rsidR="0BD81EB0">
        <w:rPr>
          <w:rFonts w:ascii="Times New Roman" w:hAnsi="Times New Roman" w:eastAsia="Times New Roman" w:cs="Times New Roman"/>
        </w:rPr>
        <w:t>feed on</w:t>
      </w:r>
      <w:r w:rsidRPr="28FB7E7B" w:rsidR="0BD81EB0">
        <w:rPr>
          <w:rFonts w:ascii="Times New Roman" w:hAnsi="Times New Roman" w:eastAsia="Times New Roman" w:cs="Times New Roman"/>
        </w:rPr>
        <w:t xml:space="preserve"> mulberries and chokecherries. Her desire to continue making the garden a more effective bird habitat is even a factor in her decision to stay in Baltimore (see Appendix question 2a): “Sometimes I think about leaving Baltimore and then I’m like, but the garden” (personal communication, 2025).</w:t>
      </w:r>
    </w:p>
    <w:p w:rsidR="0011084A" w:rsidRDefault="00442458" w14:paraId="0799814C" w14:textId="097C2082">
      <w:pPr>
        <w:spacing w:line="240" w:lineRule="auto"/>
        <w:ind w:firstLine="720"/>
        <w:rPr>
          <w:rFonts w:ascii="Times New Roman" w:hAnsi="Times New Roman" w:eastAsia="Times New Roman" w:cs="Times New Roman"/>
        </w:rPr>
      </w:pPr>
      <w:r w:rsidRPr="28FB7E7B" w:rsidR="0BD81EB0">
        <w:rPr>
          <w:rFonts w:ascii="Times New Roman" w:hAnsi="Times New Roman" w:eastAsia="Times New Roman" w:cs="Times New Roman"/>
        </w:rPr>
        <w:t xml:space="preserve">For Tom, a longstanding volunteer at the Audubon Garden, his </w:t>
      </w:r>
      <w:r w:rsidRPr="28FB7E7B" w:rsidR="0BD81EB0">
        <w:rPr>
          <w:rFonts w:ascii="Times New Roman" w:hAnsi="Times New Roman" w:eastAsia="Times New Roman" w:cs="Times New Roman"/>
        </w:rPr>
        <w:t>initial</w:t>
      </w:r>
      <w:r w:rsidRPr="28FB7E7B" w:rsidR="0BD81EB0">
        <w:rPr>
          <w:rFonts w:ascii="Times New Roman" w:hAnsi="Times New Roman" w:eastAsia="Times New Roman" w:cs="Times New Roman"/>
        </w:rPr>
        <w:t xml:space="preserve"> motivation for getting involved with the garden was </w:t>
      </w:r>
      <w:r w:rsidRPr="28FB7E7B" w:rsidR="0BD81EB0">
        <w:rPr>
          <w:rFonts w:ascii="Times New Roman" w:hAnsi="Times New Roman" w:eastAsia="Times New Roman" w:cs="Times New Roman"/>
        </w:rPr>
        <w:t xml:space="preserve">also </w:t>
      </w:r>
      <w:r w:rsidRPr="28FB7E7B" w:rsidR="0BD81EB0">
        <w:rPr>
          <w:rFonts w:ascii="Times New Roman" w:hAnsi="Times New Roman" w:eastAsia="Times New Roman" w:cs="Times New Roman"/>
        </w:rPr>
        <w:t>his interest in birds (see Appendix question 2). Specifically, Tom felt that, since he was so interested in bird</w:t>
      </w:r>
      <w:r w:rsidRPr="28FB7E7B" w:rsidR="0BD81EB0">
        <w:rPr>
          <w:rFonts w:ascii="Times New Roman" w:hAnsi="Times New Roman" w:eastAsia="Times New Roman" w:cs="Times New Roman"/>
        </w:rPr>
        <w:t>watching, he should do something to give back to birds. To him, giving back means helping to provide the necessities of life for birds</w:t>
      </w:r>
      <w:r w:rsidRPr="28FB7E7B" w:rsidR="0BD81EB0">
        <w:rPr>
          <w:rFonts w:ascii="Times New Roman" w:hAnsi="Times New Roman" w:eastAsia="Times New Roman" w:cs="Times New Roman"/>
        </w:rPr>
        <w:t xml:space="preserve"> in the urban setting</w:t>
      </w:r>
      <w:r w:rsidRPr="28FB7E7B" w:rsidR="0BD81EB0">
        <w:rPr>
          <w:rFonts w:ascii="Times New Roman" w:hAnsi="Times New Roman" w:eastAsia="Times New Roman" w:cs="Times New Roman"/>
        </w:rPr>
        <w:t>: food and shelter. Through bird-watching tours, he developed his knowledge of the birds he enjoyed watching. This development led him to want to take direct action to create the natural conditions in which birds could thrive. During one o</w:t>
      </w:r>
      <w:r w:rsidRPr="28FB7E7B" w:rsidR="0BD81EB0">
        <w:rPr>
          <w:rFonts w:ascii="Times New Roman" w:hAnsi="Times New Roman" w:eastAsia="Times New Roman" w:cs="Times New Roman"/>
        </w:rPr>
        <w:t>f these tours, he learned about plans to start a bird habitat garden in the park and volunteered to help (see Appendix question 11a). Tom reflected on how it began:</w:t>
      </w:r>
    </w:p>
    <w:p w:rsidR="0011084A" w:rsidRDefault="00442458" w14:paraId="43A5A17D" w14:textId="77777777">
      <w:pPr>
        <w:spacing w:line="240" w:lineRule="auto"/>
        <w:ind w:left="720"/>
        <w:rPr>
          <w:rFonts w:ascii="Times New Roman" w:hAnsi="Times New Roman" w:eastAsia="Times New Roman" w:cs="Times New Roman"/>
        </w:rPr>
      </w:pPr>
      <w:r>
        <w:rPr>
          <w:rFonts w:ascii="Times New Roman" w:hAnsi="Times New Roman" w:eastAsia="Times New Roman" w:cs="Times New Roman"/>
        </w:rPr>
        <w:t>Patterson Park, it's a hot spot for birds. And so, I was like, okay, if I'm going to be watching birds here, that's how I got hooked. And I was like, well, I should be giving back to the birds. (personal communication, 2025)</w:t>
      </w:r>
    </w:p>
    <w:p w:rsidR="0011084A" w:rsidRDefault="00442458" w14:paraId="2256FB9D" w14:textId="03C7F5EC">
      <w:pPr>
        <w:spacing w:line="240" w:lineRule="auto"/>
        <w:rPr>
          <w:rFonts w:ascii="Times New Roman" w:hAnsi="Times New Roman" w:eastAsia="Times New Roman" w:cs="Times New Roman"/>
        </w:rPr>
      </w:pPr>
      <w:r w:rsidRPr="28FB7E7B" w:rsidR="0BD81EB0">
        <w:rPr>
          <w:rFonts w:ascii="Times New Roman" w:hAnsi="Times New Roman" w:eastAsia="Times New Roman" w:cs="Times New Roman"/>
        </w:rPr>
        <w:t>More than a decade later, Tom is still deeply involved in the garden's stewardship and speaks highly of the positive impacts on bird populations he and other bird</w:t>
      </w:r>
      <w:r w:rsidRPr="28FB7E7B" w:rsidR="0BD81EB0">
        <w:rPr>
          <w:rFonts w:ascii="Times New Roman" w:hAnsi="Times New Roman" w:eastAsia="Times New Roman" w:cs="Times New Roman"/>
        </w:rPr>
        <w:t xml:space="preserve">watchers have </w:t>
      </w:r>
      <w:r w:rsidRPr="28FB7E7B" w:rsidR="0BD81EB0">
        <w:rPr>
          <w:rFonts w:ascii="Times New Roman" w:hAnsi="Times New Roman" w:eastAsia="Times New Roman" w:cs="Times New Roman"/>
        </w:rPr>
        <w:t>observed</w:t>
      </w:r>
      <w:r w:rsidRPr="28FB7E7B" w:rsidR="0BD81EB0">
        <w:rPr>
          <w:rFonts w:ascii="Times New Roman" w:hAnsi="Times New Roman" w:eastAsia="Times New Roman" w:cs="Times New Roman"/>
        </w:rPr>
        <w:t xml:space="preserve">. Tom and the other Audubon volunteers have noticed an increase in bird sightings, including nesting birds like Chickadees taking up residence in the garden, as well as migratory species such as Connecticut Warblers and Whip-poor-wills visiting the garden during their annual migrations south (see Appendix question 6). </w:t>
      </w:r>
    </w:p>
    <w:p w:rsidR="0011084A" w:rsidRDefault="00442458" w14:paraId="2BEC6ADB" w14:textId="4E486A1D">
      <w:pPr>
        <w:spacing w:line="240" w:lineRule="auto"/>
        <w:ind w:firstLine="720"/>
        <w:rPr>
          <w:rFonts w:ascii="Times New Roman" w:hAnsi="Times New Roman" w:eastAsia="Times New Roman" w:cs="Times New Roman"/>
        </w:rPr>
      </w:pPr>
      <w:r w:rsidRPr="28FB7E7B" w:rsidR="0BD81EB0">
        <w:rPr>
          <w:rFonts w:ascii="Times New Roman" w:hAnsi="Times New Roman" w:eastAsia="Times New Roman" w:cs="Times New Roman"/>
        </w:rPr>
        <w:t>For Amanda, birds are the “more</w:t>
      </w:r>
      <w:r w:rsidRPr="28FB7E7B" w:rsidR="0BD81EB0">
        <w:rPr>
          <w:rFonts w:ascii="Times New Roman" w:hAnsi="Times New Roman" w:eastAsia="Times New Roman" w:cs="Times New Roman"/>
        </w:rPr>
        <w:t>-</w:t>
      </w:r>
      <w:r w:rsidRPr="28FB7E7B" w:rsidR="0BD81EB0">
        <w:rPr>
          <w:rFonts w:ascii="Times New Roman" w:hAnsi="Times New Roman" w:eastAsia="Times New Roman" w:cs="Times New Roman"/>
        </w:rPr>
        <w:t>than</w:t>
      </w:r>
      <w:r w:rsidRPr="28FB7E7B" w:rsidR="0BD81EB0">
        <w:rPr>
          <w:rFonts w:ascii="Times New Roman" w:hAnsi="Times New Roman" w:eastAsia="Times New Roman" w:cs="Times New Roman"/>
        </w:rPr>
        <w:t>-</w:t>
      </w:r>
      <w:r w:rsidRPr="28FB7E7B" w:rsidR="0BD81EB0">
        <w:rPr>
          <w:rFonts w:ascii="Times New Roman" w:hAnsi="Times New Roman" w:eastAsia="Times New Roman" w:cs="Times New Roman"/>
        </w:rPr>
        <w:t>human residents” of Baltimore, and her volunteer efforts are directly tied to giving back to this more-than-human community (see Appendix question 6). She sees her time gardening as having a positive impact on bird populations. While the impacts may be small, she views conservation as a process that is never finished. She analogizes the give-and-take of stewardship and conservation with her ongoing personal “battle” against a tenacious Himalayan blackberry</w:t>
      </w:r>
      <w:r w:rsidRPr="28FB7E7B" w:rsidR="0BD81EB0">
        <w:rPr>
          <w:rFonts w:ascii="Times New Roman" w:hAnsi="Times New Roman" w:eastAsia="Times New Roman" w:cs="Times New Roman"/>
        </w:rPr>
        <w:t xml:space="preserve"> at</w:t>
      </w:r>
      <w:r w:rsidRPr="28FB7E7B" w:rsidR="0BD81EB0">
        <w:rPr>
          <w:rFonts w:ascii="Times New Roman" w:hAnsi="Times New Roman" w:eastAsia="Times New Roman" w:cs="Times New Roman"/>
        </w:rPr>
        <w:t xml:space="preserve"> the Audubon </w:t>
      </w:r>
      <w:r w:rsidRPr="28FB7E7B" w:rsidR="0BD81EB0">
        <w:rPr>
          <w:rFonts w:ascii="Times New Roman" w:hAnsi="Times New Roman" w:eastAsia="Times New Roman" w:cs="Times New Roman"/>
        </w:rPr>
        <w:t>garden</w:t>
      </w:r>
      <w:r w:rsidRPr="28FB7E7B" w:rsidR="0BD81EB0">
        <w:rPr>
          <w:rFonts w:ascii="Times New Roman" w:hAnsi="Times New Roman" w:eastAsia="Times New Roman" w:cs="Times New Roman"/>
        </w:rPr>
        <w:t>.</w:t>
      </w:r>
      <w:r w:rsidRPr="28FB7E7B" w:rsidR="0BD81EB0">
        <w:rPr>
          <w:rFonts w:ascii="Times New Roman" w:hAnsi="Times New Roman" w:eastAsia="Times New Roman" w:cs="Times New Roman"/>
        </w:rPr>
        <w:t xml:space="preserve"> Despite the blackbe</w:t>
      </w:r>
      <w:r w:rsidRPr="28FB7E7B" w:rsidR="0BD81EB0">
        <w:rPr>
          <w:rFonts w:ascii="Times New Roman" w:hAnsi="Times New Roman" w:eastAsia="Times New Roman" w:cs="Times New Roman"/>
        </w:rPr>
        <w:t xml:space="preserve">rry’s resilience to her monthly efforts to remove it, she describes the process as a matter of “keeping faith” and that, over time, her own resilience and determination are making a positive difference in carving out a habitat niche for local and migratory bird species. </w:t>
      </w:r>
    </w:p>
    <w:p w:rsidR="0011084A" w:rsidP="28FB7E7B" w:rsidRDefault="00442458" w14:paraId="0CA73F2A" w14:textId="4E09EA14">
      <w:pPr>
        <w:spacing w:line="240" w:lineRule="auto"/>
        <w:rPr>
          <w:rFonts w:ascii="Times New Roman" w:hAnsi="Times New Roman" w:eastAsia="Times New Roman" w:cs="Times New Roman"/>
          <w:b w:val="1"/>
          <w:bCs w:val="1"/>
          <w:i w:val="1"/>
          <w:iCs w:val="1"/>
        </w:rPr>
      </w:pPr>
      <w:r w:rsidRPr="28FB7E7B" w:rsidR="0BD81EB0">
        <w:rPr>
          <w:rFonts w:ascii="Times New Roman" w:hAnsi="Times New Roman" w:eastAsia="Times New Roman" w:cs="Times New Roman"/>
          <w:b w:val="1"/>
          <w:bCs w:val="1"/>
          <w:i w:val="1"/>
          <w:iCs w:val="1"/>
        </w:rPr>
        <w:t xml:space="preserve">Interacting with the </w:t>
      </w:r>
      <w:r w:rsidRPr="28FB7E7B" w:rsidR="0BD81EB0">
        <w:rPr>
          <w:rFonts w:ascii="Times New Roman" w:hAnsi="Times New Roman" w:eastAsia="Times New Roman" w:cs="Times New Roman"/>
          <w:b w:val="1"/>
          <w:bCs w:val="1"/>
          <w:i w:val="1"/>
          <w:iCs w:val="1"/>
        </w:rPr>
        <w:t xml:space="preserve">Urban </w:t>
      </w:r>
      <w:r w:rsidRPr="28FB7E7B" w:rsidR="0BD81EB0">
        <w:rPr>
          <w:rFonts w:ascii="Times New Roman" w:hAnsi="Times New Roman" w:eastAsia="Times New Roman" w:cs="Times New Roman"/>
          <w:b w:val="1"/>
          <w:bCs w:val="1"/>
          <w:i w:val="1"/>
          <w:iCs w:val="1"/>
        </w:rPr>
        <w:t xml:space="preserve">Natural </w:t>
      </w:r>
      <w:r w:rsidRPr="28FB7E7B" w:rsidR="0BD81EB0">
        <w:rPr>
          <w:rFonts w:ascii="Times New Roman" w:hAnsi="Times New Roman" w:eastAsia="Times New Roman" w:cs="Times New Roman"/>
          <w:b w:val="1"/>
          <w:bCs w:val="1"/>
          <w:i w:val="1"/>
          <w:iCs w:val="1"/>
        </w:rPr>
        <w:t>Environment</w:t>
      </w:r>
    </w:p>
    <w:p w:rsidR="0011084A" w:rsidRDefault="00442458" w14:paraId="4FC0AB34" w14:textId="045A4FD7">
      <w:pPr>
        <w:spacing w:line="240" w:lineRule="auto"/>
        <w:ind w:firstLine="720"/>
        <w:rPr>
          <w:rFonts w:ascii="Times New Roman" w:hAnsi="Times New Roman" w:eastAsia="Times New Roman" w:cs="Times New Roman"/>
        </w:rPr>
      </w:pPr>
      <w:r w:rsidRPr="28FB7E7B" w:rsidR="0BD81EB0">
        <w:rPr>
          <w:rFonts w:ascii="Times New Roman" w:hAnsi="Times New Roman" w:eastAsia="Times New Roman" w:cs="Times New Roman"/>
        </w:rPr>
        <w:t>For many gardeners, the importance of conserving and promoting nature in the urban environment was a strong motivation to engage in garden stewardship. Their participation is, in part, an effort to challenge what one gardener, Olivia, described as the “classic dichotomy between the city and wilderness” (personal communication, 2025), recognizing that there is no clear dividing line between human and natural environments. Instead, gardeners expressed how volunteering has helped them gain a better understandi</w:t>
      </w:r>
      <w:r w:rsidRPr="28FB7E7B" w:rsidR="0BD81EB0">
        <w:rPr>
          <w:rFonts w:ascii="Times New Roman" w:hAnsi="Times New Roman" w:eastAsia="Times New Roman" w:cs="Times New Roman"/>
        </w:rPr>
        <w:t>ng that nature exists everywhere in varying degrees of human impact, including in an urbanized setting like Baltimore. Olivia and Amanda both recount how their gardening experience has expanded their understanding of environmentalism, opening their minds to the possibility of nature thriving in a city (see Appendix question 8). They both discuss how, since they started volunteering, they have noticed other areas of the city in which nature has found a way to thrive.</w:t>
      </w:r>
      <w:r w:rsidRPr="28FB7E7B" w:rsidR="0BD81EB0">
        <w:rPr>
          <w:rFonts w:ascii="Times New Roman" w:hAnsi="Times New Roman" w:eastAsia="Times New Roman" w:cs="Times New Roman"/>
        </w:rPr>
        <w:t xml:space="preserve"> These spaces discussed by Olivia and Ama</w:t>
      </w:r>
      <w:r w:rsidRPr="28FB7E7B" w:rsidR="0BD81EB0">
        <w:rPr>
          <w:rFonts w:ascii="Times New Roman" w:hAnsi="Times New Roman" w:eastAsia="Times New Roman" w:cs="Times New Roman"/>
        </w:rPr>
        <w:t xml:space="preserve">nda include not only the established, cultivated park and green spaces prevalent across Baltimore, but also among the many areas of the city left abandoned over the </w:t>
      </w:r>
      <w:r w:rsidRPr="28FB7E7B" w:rsidR="0BD81EB0">
        <w:rPr>
          <w:rFonts w:ascii="Times New Roman" w:hAnsi="Times New Roman" w:eastAsia="Times New Roman" w:cs="Times New Roman"/>
        </w:rPr>
        <w:t>previous</w:t>
      </w:r>
      <w:r w:rsidRPr="28FB7E7B" w:rsidR="0BD81EB0">
        <w:rPr>
          <w:rFonts w:ascii="Times New Roman" w:hAnsi="Times New Roman" w:eastAsia="Times New Roman" w:cs="Times New Roman"/>
        </w:rPr>
        <w:t xml:space="preserve"> decades during the city’s population decline</w:t>
      </w:r>
      <w:r w:rsidRPr="28FB7E7B" w:rsidR="0F1F58C9">
        <w:rPr>
          <w:rFonts w:ascii="Times New Roman" w:hAnsi="Times New Roman" w:eastAsia="Times New Roman" w:cs="Times New Roman"/>
        </w:rPr>
        <w:t xml:space="preserve"> and deindustrialization</w:t>
      </w:r>
      <w:r w:rsidRPr="28FB7E7B" w:rsidR="0BD81EB0">
        <w:rPr>
          <w:rFonts w:ascii="Times New Roman" w:hAnsi="Times New Roman" w:eastAsia="Times New Roman" w:cs="Times New Roman"/>
        </w:rPr>
        <w:t xml:space="preserve">. Volunteering has helped change gardeners’ </w:t>
      </w:r>
      <w:r w:rsidRPr="28FB7E7B" w:rsidR="0BD81EB0">
        <w:rPr>
          <w:rFonts w:ascii="Times New Roman" w:hAnsi="Times New Roman" w:eastAsia="Times New Roman" w:cs="Times New Roman"/>
        </w:rPr>
        <w:t>perceptions</w:t>
      </w:r>
      <w:r w:rsidRPr="28FB7E7B" w:rsidR="0BD81EB0">
        <w:rPr>
          <w:rFonts w:ascii="Times New Roman" w:hAnsi="Times New Roman" w:eastAsia="Times New Roman" w:cs="Times New Roman"/>
        </w:rPr>
        <w:t xml:space="preserve"> of these disturbed areas in the urban environment, seeing them not as just vacant lots but as nature </w:t>
      </w:r>
      <w:r w:rsidRPr="28FB7E7B" w:rsidR="0BD81EB0">
        <w:rPr>
          <w:rFonts w:ascii="Times New Roman" w:hAnsi="Times New Roman" w:eastAsia="Times New Roman" w:cs="Times New Roman"/>
        </w:rPr>
        <w:t>establishing</w:t>
      </w:r>
      <w:r w:rsidRPr="28FB7E7B" w:rsidR="0BD81EB0">
        <w:rPr>
          <w:rFonts w:ascii="Times New Roman" w:hAnsi="Times New Roman" w:eastAsia="Times New Roman" w:cs="Times New Roman"/>
        </w:rPr>
        <w:t xml:space="preserve"> itself in the cracks left by an evolving urban landscape. </w:t>
      </w:r>
    </w:p>
    <w:p w:rsidR="0011084A" w:rsidRDefault="00442458" w14:paraId="3E2FA44D" w14:textId="77777777">
      <w:pPr>
        <w:spacing w:line="240" w:lineRule="auto"/>
        <w:ind w:firstLine="720"/>
        <w:rPr>
          <w:rFonts w:ascii="Times New Roman" w:hAnsi="Times New Roman" w:eastAsia="Times New Roman" w:cs="Times New Roman"/>
        </w:rPr>
      </w:pPr>
      <w:r>
        <w:rPr>
          <w:rFonts w:ascii="Times New Roman" w:hAnsi="Times New Roman" w:eastAsia="Times New Roman" w:cs="Times New Roman"/>
        </w:rPr>
        <w:t>For Amanda, her volunteer efforts in the garden are a way to advance the natural environment in the city (see Appendix question 5). As a software developer for an environmental non-profit, volunteering in the garden is a tangible way to reconnect with the mission of ecological conservation she has devoted her life to. Her work, which supports direct conservation efforts but does not involve direct interaction with the environment, sometimes makes her feel disconnected from nature. Volunteering in the garden</w:t>
      </w:r>
      <w:r>
        <w:rPr>
          <w:rFonts w:ascii="Times New Roman" w:hAnsi="Times New Roman" w:eastAsia="Times New Roman" w:cs="Times New Roman"/>
        </w:rPr>
        <w:t xml:space="preserve"> is a means of bringing herself “back to Earth” and connecting with the urban ecological environment in Baltimore. It is a tangible process of making a difference and plays a significant role in her continued involvement in the Audubon Garden (see Appendix question 2a). </w:t>
      </w:r>
    </w:p>
    <w:p w:rsidR="0011084A" w:rsidRDefault="00442458" w14:paraId="5B0BEE9B" w14:textId="77777777">
      <w:pPr>
        <w:spacing w:line="240" w:lineRule="auto"/>
        <w:ind w:firstLine="720"/>
        <w:rPr>
          <w:rFonts w:ascii="Times New Roman" w:hAnsi="Times New Roman" w:eastAsia="Times New Roman" w:cs="Times New Roman"/>
        </w:rPr>
      </w:pPr>
      <w:r>
        <w:rPr>
          <w:rFonts w:ascii="Times New Roman" w:hAnsi="Times New Roman" w:eastAsia="Times New Roman" w:cs="Times New Roman"/>
        </w:rPr>
        <w:t xml:space="preserve">Tom discussed the impact of the garden on park visitors, reflecting fondly on how it represents a natural refuge within the urban landscape (see Appendix questions 5 and 5a). During the interview, conducted on a picnic table near the garden, Tom emphasized the importance of giving urban residents opportunities to connect with nature: </w:t>
      </w:r>
    </w:p>
    <w:p w:rsidR="0011084A" w:rsidRDefault="00442458" w14:paraId="02542B2A" w14:textId="77777777">
      <w:pPr>
        <w:spacing w:line="240" w:lineRule="auto"/>
        <w:ind w:left="720"/>
        <w:rPr>
          <w:rFonts w:ascii="Times New Roman" w:hAnsi="Times New Roman" w:eastAsia="Times New Roman" w:cs="Times New Roman"/>
        </w:rPr>
      </w:pPr>
      <w:r>
        <w:rPr>
          <w:rFonts w:ascii="Times New Roman" w:hAnsi="Times New Roman" w:eastAsia="Times New Roman" w:cs="Times New Roman"/>
        </w:rPr>
        <w:t xml:space="preserve">On a spring day or even, more in the morning, you can hear the birdsong, you can hear the cicadas... And so this person here laying on the bench or laying on the ground </w:t>
      </w:r>
      <w:r>
        <w:rPr>
          <w:rFonts w:ascii="Times New Roman" w:hAnsi="Times New Roman" w:eastAsia="Times New Roman" w:cs="Times New Roman"/>
          <w:i/>
          <w:iCs/>
        </w:rPr>
        <w:t>[gestures to nearby park visitors]</w:t>
      </w:r>
      <w:r>
        <w:rPr>
          <w:rFonts w:ascii="Times New Roman" w:hAnsi="Times New Roman" w:eastAsia="Times New Roman" w:cs="Times New Roman"/>
        </w:rPr>
        <w:t>, they're immersed more in that environment. And I think it's good for people. I think it's healthy... So yeah, I do believe that we're kind of creating a sanctuary for folks. (personal communication, 2025)</w:t>
      </w:r>
    </w:p>
    <w:p w:rsidR="0011084A" w:rsidRDefault="00442458" w14:paraId="2F6DD974" w14:textId="77777777">
      <w:pPr>
        <w:spacing w:line="240" w:lineRule="auto"/>
        <w:rPr>
          <w:rFonts w:ascii="Times New Roman" w:hAnsi="Times New Roman" w:eastAsia="Times New Roman" w:cs="Times New Roman"/>
        </w:rPr>
      </w:pPr>
      <w:r>
        <w:rPr>
          <w:rFonts w:ascii="Times New Roman" w:hAnsi="Times New Roman" w:eastAsia="Times New Roman" w:cs="Times New Roman"/>
        </w:rPr>
        <w:t xml:space="preserve">A similar idea emerged from other gardeners, who reflected on how the gardens help urban residents connect with and appreciate nature’s place in the city. Olivia discussed her experience of seeing how the garden is “changing conversations” among park visitors and her fellow volunteers (see Appendix questions 5 and 5a). The garden is raising awareness of how, through dedicated community involvement and the support of an organization like Audubon, urban pollinator gardens can help support biodiversity within </w:t>
      </w:r>
      <w:r>
        <w:rPr>
          <w:rFonts w:ascii="Times New Roman" w:hAnsi="Times New Roman" w:eastAsia="Times New Roman" w:cs="Times New Roman"/>
        </w:rPr>
        <w:t>a more traditional park landscape. Carol discussed how her garden volunteering has inspired her to strike up conversations with her neighbors about how their actions impact the garden ecosystem (see Appendix question 4). She mentioned how her neighbor always uses a bug zapper light on her back porch, which overlooks the garden. Carol, after building a relationship with her neighbor in part through working in the garden, helped convince her neighbor to only use the zapper when she is on her porch to avoid ki</w:t>
      </w:r>
      <w:r>
        <w:rPr>
          <w:rFonts w:ascii="Times New Roman" w:hAnsi="Times New Roman" w:eastAsia="Times New Roman" w:cs="Times New Roman"/>
        </w:rPr>
        <w:t xml:space="preserve">lling insects unnecessarily. </w:t>
      </w:r>
    </w:p>
    <w:p w:rsidR="0011084A" w:rsidRDefault="00442458" w14:paraId="20C1AFD8" w14:textId="73821DEC">
      <w:pPr>
        <w:spacing w:line="240" w:lineRule="auto"/>
        <w:rPr>
          <w:rFonts w:ascii="Times New Roman" w:hAnsi="Times New Roman" w:eastAsia="Times New Roman" w:cs="Times New Roman"/>
        </w:rPr>
      </w:pPr>
      <w:r w:rsidRPr="28FB7E7B" w:rsidR="0BD81EB0">
        <w:rPr>
          <w:rFonts w:ascii="Times New Roman" w:hAnsi="Times New Roman" w:eastAsia="Times New Roman" w:cs="Times New Roman"/>
          <w:b w:val="1"/>
          <w:bCs w:val="1"/>
        </w:rPr>
        <w:t xml:space="preserve">Social </w:t>
      </w:r>
      <w:r w:rsidRPr="28FB7E7B" w:rsidR="0BD81EB0">
        <w:rPr>
          <w:rFonts w:ascii="Times New Roman" w:hAnsi="Times New Roman" w:eastAsia="Times New Roman" w:cs="Times New Roman"/>
          <w:b w:val="1"/>
          <w:bCs w:val="1"/>
        </w:rPr>
        <w:t>M</w:t>
      </w:r>
      <w:r w:rsidRPr="28FB7E7B" w:rsidR="0BD81EB0">
        <w:rPr>
          <w:rFonts w:ascii="Times New Roman" w:hAnsi="Times New Roman" w:eastAsia="Times New Roman" w:cs="Times New Roman"/>
          <w:b w:val="1"/>
          <w:bCs w:val="1"/>
        </w:rPr>
        <w:t>otivation</w:t>
      </w:r>
      <w:r w:rsidRPr="28FB7E7B" w:rsidR="0BD81EB0">
        <w:rPr>
          <w:rFonts w:ascii="Times New Roman" w:hAnsi="Times New Roman" w:eastAsia="Times New Roman" w:cs="Times New Roman"/>
          <w:b w:val="1"/>
          <w:bCs w:val="1"/>
        </w:rPr>
        <w:t>s</w:t>
      </w:r>
      <w:r w:rsidRPr="28FB7E7B" w:rsidR="0BD81EB0">
        <w:rPr>
          <w:rFonts w:ascii="Times New Roman" w:hAnsi="Times New Roman" w:eastAsia="Times New Roman" w:cs="Times New Roman"/>
        </w:rPr>
        <w:t xml:space="preserve"> </w:t>
      </w:r>
    </w:p>
    <w:p w:rsidR="0011084A" w:rsidP="28FB7E7B" w:rsidRDefault="00442458" w14:paraId="4A52BBF3" w14:textId="226F99C9">
      <w:pPr>
        <w:spacing w:line="240" w:lineRule="auto"/>
        <w:rPr>
          <w:rFonts w:ascii="Times New Roman" w:hAnsi="Times New Roman" w:eastAsia="Times New Roman" w:cs="Times New Roman"/>
          <w:b w:val="1"/>
          <w:bCs w:val="1"/>
          <w:i w:val="1"/>
          <w:iCs w:val="1"/>
        </w:rPr>
      </w:pPr>
      <w:r w:rsidRPr="28FB7E7B" w:rsidR="0BD81EB0">
        <w:rPr>
          <w:rFonts w:ascii="Times New Roman" w:hAnsi="Times New Roman" w:eastAsia="Times New Roman" w:cs="Times New Roman"/>
          <w:b w:val="1"/>
          <w:bCs w:val="1"/>
          <w:i w:val="1"/>
          <w:iCs w:val="1"/>
        </w:rPr>
        <w:t xml:space="preserve">Building </w:t>
      </w:r>
      <w:r w:rsidRPr="28FB7E7B" w:rsidR="0BD81EB0">
        <w:rPr>
          <w:rFonts w:ascii="Times New Roman" w:hAnsi="Times New Roman" w:eastAsia="Times New Roman" w:cs="Times New Roman"/>
          <w:b w:val="1"/>
          <w:bCs w:val="1"/>
          <w:i w:val="1"/>
          <w:iCs w:val="1"/>
        </w:rPr>
        <w:t>Community</w:t>
      </w:r>
    </w:p>
    <w:p w:rsidR="0011084A" w:rsidRDefault="00442458" w14:paraId="437AE42F" w14:textId="77777777">
      <w:pPr>
        <w:spacing w:line="240" w:lineRule="auto"/>
        <w:ind w:firstLine="720"/>
        <w:rPr>
          <w:rFonts w:ascii="Times New Roman" w:hAnsi="Times New Roman" w:eastAsia="Times New Roman" w:cs="Times New Roman"/>
        </w:rPr>
      </w:pPr>
      <w:r>
        <w:rPr>
          <w:rFonts w:ascii="Times New Roman" w:hAnsi="Times New Roman" w:eastAsia="Times New Roman" w:cs="Times New Roman"/>
        </w:rPr>
        <w:t>While they are not cited as the primary drivers of most participants' stewardship efforts, social and community factors are still a significant aspect of their volunteer participation. Gardeners discuss volunteering as a means of building community, meeting neighbors, and giving back to their community, viewing these as positive social benefits that help motivate them to continue volunteering (see Appendix question 4). For the gardeners, social motivations are part of what keeps them coming back to voluntee</w:t>
      </w:r>
      <w:r>
        <w:rPr>
          <w:rFonts w:ascii="Times New Roman" w:hAnsi="Times New Roman" w:eastAsia="Times New Roman" w:cs="Times New Roman"/>
        </w:rPr>
        <w:t xml:space="preserve">r. Developing a rapport with the garden managers, making friends, and being expected to show up as positive social pressure are all elements that motivate gardeners to continue volunteering in their respective gardens. </w:t>
      </w:r>
    </w:p>
    <w:p w:rsidR="0011084A" w:rsidRDefault="00442458" w14:paraId="6F7BCE2F" w14:textId="1E810022">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rPr>
        <w:t xml:space="preserve">One volunteer, Carol, stands apart from the other five gardeners in placing the social aspects of gardening as the primary reason she </w:t>
      </w:r>
      <w:r w:rsidRPr="28FB7E7B" w:rsidR="0BD81EB0">
        <w:rPr>
          <w:rFonts w:ascii="Times New Roman" w:hAnsi="Times New Roman" w:eastAsia="Times New Roman" w:cs="Times New Roman"/>
        </w:rPr>
        <w:t>participates</w:t>
      </w:r>
      <w:r w:rsidRPr="28FB7E7B" w:rsidR="0BD81EB0">
        <w:rPr>
          <w:rFonts w:ascii="Times New Roman" w:hAnsi="Times New Roman" w:eastAsia="Times New Roman" w:cs="Times New Roman"/>
        </w:rPr>
        <w:t xml:space="preserve">. For Carol, meeting neighbors and building community are the most critical aspects of her volunteer participation (see Appendix question 2 and 2a). She </w:t>
      </w:r>
      <w:r w:rsidRPr="28FB7E7B" w:rsidR="0BD81EB0">
        <w:rPr>
          <w:rFonts w:ascii="Times New Roman" w:hAnsi="Times New Roman" w:eastAsia="Times New Roman" w:cs="Times New Roman"/>
        </w:rPr>
        <w:t>stated</w:t>
      </w:r>
      <w:r w:rsidRPr="28FB7E7B" w:rsidR="0BD81EB0">
        <w:rPr>
          <w:rFonts w:ascii="Times New Roman" w:hAnsi="Times New Roman" w:eastAsia="Times New Roman" w:cs="Times New Roman"/>
        </w:rPr>
        <w:t>, “</w:t>
      </w:r>
      <w:r w:rsidRPr="28FB7E7B" w:rsidR="0BD81EB0">
        <w:rPr>
          <w:rFonts w:ascii="Times New Roman" w:hAnsi="Times New Roman" w:eastAsia="Times New Roman" w:cs="Times New Roman"/>
        </w:rPr>
        <w:t>I</w:t>
      </w:r>
      <w:r w:rsidRPr="28FB7E7B" w:rsidR="0BD81EB0">
        <w:rPr>
          <w:rFonts w:ascii="Times New Roman" w:hAnsi="Times New Roman" w:eastAsia="Times New Roman" w:cs="Times New Roman"/>
          <w:color w:val="000000" w:themeColor="text1" w:themeTint="FF" w:themeShade="FF"/>
        </w:rPr>
        <w:t>t's</w:t>
      </w:r>
      <w:r w:rsidRPr="28FB7E7B" w:rsidR="0BD81EB0">
        <w:rPr>
          <w:rFonts w:ascii="Times New Roman" w:hAnsi="Times New Roman" w:eastAsia="Times New Roman" w:cs="Times New Roman"/>
          <w:color w:val="000000" w:themeColor="text1" w:themeTint="FF" w:themeShade="FF"/>
        </w:rPr>
        <w:t xml:space="preserve"> much more fun to garden with someone than without anyone </w:t>
      </w:r>
      <w:r w:rsidRPr="28FB7E7B" w:rsidR="0BD81EB0">
        <w:rPr>
          <w:rFonts w:ascii="Times New Roman" w:hAnsi="Times New Roman" w:eastAsia="Times New Roman" w:cs="Times New Roman"/>
          <w:i w:val="1"/>
          <w:iCs w:val="1"/>
          <w:color w:val="000000" w:themeColor="text1" w:themeTint="FF" w:themeShade="FF"/>
        </w:rPr>
        <w:t>[laughs</w:t>
      </w:r>
      <w:r w:rsidRPr="28FB7E7B" w:rsidR="5E6A9055">
        <w:rPr>
          <w:rFonts w:ascii="Times New Roman" w:hAnsi="Times New Roman" w:eastAsia="Times New Roman" w:cs="Times New Roman"/>
          <w:i w:val="1"/>
          <w:iCs w:val="1"/>
          <w:color w:val="000000" w:themeColor="text1" w:themeTint="FF" w:themeShade="FF"/>
        </w:rPr>
        <w:t>]</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It's</w:t>
      </w:r>
      <w:r w:rsidRPr="28FB7E7B" w:rsidR="0BD81EB0">
        <w:rPr>
          <w:rFonts w:ascii="Times New Roman" w:hAnsi="Times New Roman" w:eastAsia="Times New Roman" w:cs="Times New Roman"/>
          <w:color w:val="000000" w:themeColor="text1" w:themeTint="FF" w:themeShade="FF"/>
        </w:rPr>
        <w:t xml:space="preserve"> a social experience, </w:t>
      </w:r>
      <w:r w:rsidRPr="28FB7E7B" w:rsidR="0BD81EB0">
        <w:rPr>
          <w:rFonts w:ascii="Times New Roman" w:hAnsi="Times New Roman" w:eastAsia="Times New Roman" w:cs="Times New Roman"/>
          <w:color w:val="000000" w:themeColor="text1" w:themeTint="FF" w:themeShade="FF"/>
        </w:rPr>
        <w:t>it's</w:t>
      </w:r>
      <w:r w:rsidRPr="28FB7E7B" w:rsidR="0BD81EB0">
        <w:rPr>
          <w:rFonts w:ascii="Times New Roman" w:hAnsi="Times New Roman" w:eastAsia="Times New Roman" w:cs="Times New Roman"/>
          <w:color w:val="000000" w:themeColor="text1" w:themeTint="FF" w:themeShade="FF"/>
        </w:rPr>
        <w:t xml:space="preserve"> what I want. </w:t>
      </w:r>
      <w:r w:rsidRPr="28FB7E7B" w:rsidR="0BD81EB0">
        <w:rPr>
          <w:rFonts w:ascii="Times New Roman" w:hAnsi="Times New Roman" w:eastAsia="Times New Roman" w:cs="Times New Roman"/>
          <w:color w:val="000000" w:themeColor="text1" w:themeTint="FF" w:themeShade="FF"/>
        </w:rPr>
        <w:t>And also</w:t>
      </w:r>
      <w:r w:rsidRPr="28FB7E7B" w:rsidR="0BD81EB0">
        <w:rPr>
          <w:rFonts w:ascii="Times New Roman" w:hAnsi="Times New Roman" w:eastAsia="Times New Roman" w:cs="Times New Roman"/>
          <w:color w:val="000000" w:themeColor="text1" w:themeTint="FF" w:themeShade="FF"/>
        </w:rPr>
        <w:t xml:space="preserve">, when </w:t>
      </w:r>
      <w:r w:rsidRPr="28FB7E7B" w:rsidR="0BD81EB0">
        <w:rPr>
          <w:rFonts w:ascii="Times New Roman" w:hAnsi="Times New Roman" w:eastAsia="Times New Roman" w:cs="Times New Roman"/>
          <w:color w:val="000000" w:themeColor="text1" w:themeTint="FF" w:themeShade="FF"/>
        </w:rPr>
        <w:t>it's</w:t>
      </w:r>
      <w:r w:rsidRPr="28FB7E7B" w:rsidR="0BD81EB0">
        <w:rPr>
          <w:rFonts w:ascii="Times New Roman" w:hAnsi="Times New Roman" w:eastAsia="Times New Roman" w:cs="Times New Roman"/>
          <w:color w:val="000000" w:themeColor="text1" w:themeTint="FF" w:themeShade="FF"/>
        </w:rPr>
        <w:t xml:space="preserve"> not social, I never do it” (personal communication, 2025). She is the only gardener to explicitly </w:t>
      </w:r>
      <w:r w:rsidRPr="28FB7E7B" w:rsidR="0BD81EB0">
        <w:rPr>
          <w:rFonts w:ascii="Times New Roman" w:hAnsi="Times New Roman" w:eastAsia="Times New Roman" w:cs="Times New Roman"/>
          <w:color w:val="000000" w:themeColor="text1" w:themeTint="FF" w:themeShade="FF"/>
        </w:rPr>
        <w:t>state</w:t>
      </w:r>
      <w:r w:rsidRPr="28FB7E7B" w:rsidR="0BD81EB0">
        <w:rPr>
          <w:rFonts w:ascii="Times New Roman" w:hAnsi="Times New Roman" w:eastAsia="Times New Roman" w:cs="Times New Roman"/>
          <w:color w:val="000000" w:themeColor="text1" w:themeTint="FF" w:themeShade="FF"/>
        </w:rPr>
        <w:t xml:space="preserve"> the </w:t>
      </w:r>
      <w:r w:rsidRPr="28FB7E7B" w:rsidR="0BD81EB0">
        <w:rPr>
          <w:rFonts w:ascii="Times New Roman" w:hAnsi="Times New Roman" w:eastAsia="Times New Roman" w:cs="Times New Roman"/>
          <w:color w:val="000000" w:themeColor="text1" w:themeTint="FF" w:themeShade="FF"/>
        </w:rPr>
        <w:t>central importance</w:t>
      </w:r>
      <w:r w:rsidRPr="28FB7E7B" w:rsidR="0BD81EB0">
        <w:rPr>
          <w:rFonts w:ascii="Times New Roman" w:hAnsi="Times New Roman" w:eastAsia="Times New Roman" w:cs="Times New Roman"/>
          <w:color w:val="000000" w:themeColor="text1" w:themeTint="FF" w:themeShade="FF"/>
        </w:rPr>
        <w:t xml:space="preserve"> of the social aspect in her volunteering. In addition to the </w:t>
      </w:r>
      <w:r w:rsidRPr="28FB7E7B" w:rsidR="0BD81EB0">
        <w:rPr>
          <w:rFonts w:ascii="Times New Roman" w:hAnsi="Times New Roman" w:eastAsia="Times New Roman" w:cs="Times New Roman"/>
          <w:color w:val="000000" w:themeColor="text1" w:themeTint="FF" w:themeShade="FF"/>
        </w:rPr>
        <w:t>quality</w:t>
      </w:r>
      <w:r w:rsidRPr="28FB7E7B" w:rsidR="0BD81EB0">
        <w:rPr>
          <w:rFonts w:ascii="Times New Roman" w:hAnsi="Times New Roman" w:eastAsia="Times New Roman" w:cs="Times New Roman"/>
          <w:color w:val="000000" w:themeColor="text1" w:themeTint="FF" w:themeShade="FF"/>
        </w:rPr>
        <w:t xml:space="preserve"> time spent with other volunteers in the garden, Carol discussed her efforts to expand community involvement. In conversations with her neighbors, she has attempted to increase par</w:t>
      </w:r>
      <w:r w:rsidRPr="28FB7E7B" w:rsidR="0BD81EB0">
        <w:rPr>
          <w:rFonts w:ascii="Times New Roman" w:hAnsi="Times New Roman" w:eastAsia="Times New Roman" w:cs="Times New Roman"/>
          <w:color w:val="000000" w:themeColor="text1" w:themeTint="FF" w:themeShade="FF"/>
        </w:rPr>
        <w:t>ticipation in the garden, believing that if they can get more volunteers from the neighborhood, “The garden will be a club that we can all belong to” (personal communication, 2025), serving as both a physical gathering space as well as a collective project through which a stronger sense of community can be built in the neighborhood.</w:t>
      </w:r>
    </w:p>
    <w:p w:rsidR="0011084A" w:rsidRDefault="00442458" w14:paraId="268C6C3A" w14:textId="3CF35A3D">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 xml:space="preserve">Carol, as a white woman living in a majority black neighborhood, reflected on a challenge she has </w:t>
      </w:r>
      <w:r w:rsidRPr="28FB7E7B" w:rsidR="0BD81EB0">
        <w:rPr>
          <w:rFonts w:ascii="Times New Roman" w:hAnsi="Times New Roman" w:eastAsia="Times New Roman" w:cs="Times New Roman"/>
          <w:color w:val="000000" w:themeColor="text1" w:themeTint="FF" w:themeShade="FF"/>
        </w:rPr>
        <w:t>encountered</w:t>
      </w:r>
      <w:r w:rsidRPr="28FB7E7B" w:rsidR="0BD81EB0">
        <w:rPr>
          <w:rFonts w:ascii="Times New Roman" w:hAnsi="Times New Roman" w:eastAsia="Times New Roman" w:cs="Times New Roman"/>
          <w:color w:val="000000" w:themeColor="text1" w:themeTint="FF" w:themeShade="FF"/>
        </w:rPr>
        <w:t xml:space="preserve"> in her community building efforts due to what she described as “this artificial divide we have in our heads. Like, am I allowed to go to your space?” (personal communication, 2025). Through this dynamic, Carol wonders if black volunteers and community members question if they are welcome in the garden even though it is in their neighborhood (see Appendix question 11). According to Carol, most of the</w:t>
      </w:r>
      <w:r w:rsidRPr="28FB7E7B" w:rsidR="0BD81EB0">
        <w:rPr>
          <w:rFonts w:ascii="Times New Roman" w:hAnsi="Times New Roman" w:eastAsia="Times New Roman" w:cs="Times New Roman"/>
          <w:color w:val="000000" w:themeColor="text1" w:themeTint="FF" w:themeShade="FF"/>
        </w:rPr>
        <w:t xml:space="preserve"> employees of the local non-profit organization who manage the garden are also white, and as a result</w:t>
      </w:r>
      <w:r w:rsidRPr="28FB7E7B" w:rsidR="0BD81EB0">
        <w:rPr>
          <w:rFonts w:ascii="Times New Roman" w:hAnsi="Times New Roman" w:eastAsia="Times New Roman" w:cs="Times New Roman"/>
          <w:color w:val="000000" w:themeColor="text1" w:themeTint="FF" w:themeShade="FF"/>
        </w:rPr>
        <w:t>,</w:t>
      </w:r>
      <w:r w:rsidRPr="28FB7E7B" w:rsidR="0BD81EB0">
        <w:rPr>
          <w:rFonts w:ascii="Times New Roman" w:hAnsi="Times New Roman" w:eastAsia="Times New Roman" w:cs="Times New Roman"/>
          <w:color w:val="000000" w:themeColor="text1" w:themeTint="FF" w:themeShade="FF"/>
        </w:rPr>
        <w:t xml:space="preserve"> during garden events and when she volunteers in her own time, other volunteers assume she works for the non-profit. She </w:t>
      </w:r>
      <w:r w:rsidRPr="28FB7E7B" w:rsidR="0BD81EB0">
        <w:rPr>
          <w:rFonts w:ascii="Times New Roman" w:hAnsi="Times New Roman" w:eastAsia="Times New Roman" w:cs="Times New Roman"/>
          <w:color w:val="000000" w:themeColor="text1" w:themeTint="FF" w:themeShade="FF"/>
        </w:rPr>
        <w:t>stated</w:t>
      </w:r>
      <w:r w:rsidRPr="28FB7E7B" w:rsidR="0BD81EB0">
        <w:rPr>
          <w:rFonts w:ascii="Times New Roman" w:hAnsi="Times New Roman" w:eastAsia="Times New Roman" w:cs="Times New Roman"/>
          <w:color w:val="000000" w:themeColor="text1" w:themeTint="FF" w:themeShade="FF"/>
        </w:rPr>
        <w:t xml:space="preserve">, “Because when </w:t>
      </w:r>
      <w:r w:rsidRPr="28FB7E7B" w:rsidR="0BD81EB0">
        <w:rPr>
          <w:rFonts w:ascii="Times New Roman" w:hAnsi="Times New Roman" w:eastAsia="Times New Roman" w:cs="Times New Roman"/>
          <w:color w:val="000000" w:themeColor="text1" w:themeTint="FF" w:themeShade="FF"/>
        </w:rPr>
        <w:t>I'm</w:t>
      </w:r>
      <w:r w:rsidRPr="28FB7E7B" w:rsidR="0BD81EB0">
        <w:rPr>
          <w:rFonts w:ascii="Times New Roman" w:hAnsi="Times New Roman" w:eastAsia="Times New Roman" w:cs="Times New Roman"/>
          <w:color w:val="000000" w:themeColor="text1" w:themeTint="FF" w:themeShade="FF"/>
        </w:rPr>
        <w:t xml:space="preserve"> out there, I </w:t>
      </w:r>
      <w:r w:rsidRPr="28FB7E7B" w:rsidR="0BD81EB0">
        <w:rPr>
          <w:rFonts w:ascii="Times New Roman" w:hAnsi="Times New Roman" w:eastAsia="Times New Roman" w:cs="Times New Roman"/>
          <w:color w:val="000000" w:themeColor="text1" w:themeTint="FF" w:themeShade="FF"/>
        </w:rPr>
        <w:t>kind of look</w:t>
      </w:r>
      <w:r w:rsidRPr="28FB7E7B" w:rsidR="0BD81EB0">
        <w:rPr>
          <w:rFonts w:ascii="Times New Roman" w:hAnsi="Times New Roman" w:eastAsia="Times New Roman" w:cs="Times New Roman"/>
          <w:color w:val="000000" w:themeColor="text1" w:themeTint="FF" w:themeShade="FF"/>
        </w:rPr>
        <w:t xml:space="preserve"> at me like, oh, you work for the farm. </w:t>
      </w:r>
      <w:r w:rsidRPr="28FB7E7B" w:rsidR="0BD81EB0">
        <w:rPr>
          <w:rFonts w:ascii="Times New Roman" w:hAnsi="Times New Roman" w:eastAsia="Times New Roman" w:cs="Times New Roman"/>
          <w:color w:val="000000" w:themeColor="text1" w:themeTint="FF" w:themeShade="FF"/>
        </w:rPr>
        <w:t>I'm</w:t>
      </w:r>
      <w:r w:rsidRPr="28FB7E7B" w:rsidR="0BD81EB0">
        <w:rPr>
          <w:rFonts w:ascii="Times New Roman" w:hAnsi="Times New Roman" w:eastAsia="Times New Roman" w:cs="Times New Roman"/>
          <w:color w:val="000000" w:themeColor="text1" w:themeTint="FF" w:themeShade="FF"/>
        </w:rPr>
        <w:t xml:space="preserve"> like, no, </w:t>
      </w:r>
      <w:r w:rsidRPr="28FB7E7B" w:rsidR="0BD81EB0">
        <w:rPr>
          <w:rFonts w:ascii="Times New Roman" w:hAnsi="Times New Roman" w:eastAsia="Times New Roman" w:cs="Times New Roman"/>
          <w:color w:val="000000" w:themeColor="text1" w:themeTint="FF" w:themeShade="FF"/>
        </w:rPr>
        <w:t>I'm</w:t>
      </w:r>
      <w:r w:rsidRPr="28FB7E7B" w:rsidR="0BD81EB0">
        <w:rPr>
          <w:rFonts w:ascii="Times New Roman" w:hAnsi="Times New Roman" w:eastAsia="Times New Roman" w:cs="Times New Roman"/>
          <w:color w:val="000000" w:themeColor="text1" w:themeTint="FF" w:themeShade="FF"/>
        </w:rPr>
        <w:t xml:space="preserve"> just white” (Personal communication, 2025). </w:t>
      </w:r>
      <w:r w:rsidRPr="28FB7E7B" w:rsidR="0BD81EB0">
        <w:rPr>
          <w:rFonts w:ascii="Times New Roman" w:hAnsi="Times New Roman" w:eastAsia="Times New Roman" w:cs="Times New Roman"/>
          <w:color w:val="000000" w:themeColor="text1" w:themeTint="FF" w:themeShade="FF"/>
        </w:rPr>
        <w:t>Carol</w:t>
      </w:r>
      <w:r w:rsidRPr="28FB7E7B" w:rsidR="0BD81EB0">
        <w:rPr>
          <w:rFonts w:ascii="Times New Roman" w:hAnsi="Times New Roman" w:eastAsia="Times New Roman" w:cs="Times New Roman"/>
          <w:color w:val="000000" w:themeColor="text1" w:themeTint="FF" w:themeShade="FF"/>
        </w:rPr>
        <w:t>’s</w:t>
      </w:r>
      <w:r w:rsidRPr="28FB7E7B" w:rsidR="0BD81EB0">
        <w:rPr>
          <w:rFonts w:ascii="Times New Roman" w:hAnsi="Times New Roman" w:eastAsia="Times New Roman" w:cs="Times New Roman"/>
          <w:color w:val="000000" w:themeColor="text1" w:themeTint="FF" w:themeShade="FF"/>
        </w:rPr>
        <w:t>outreach</w:t>
      </w:r>
      <w:r w:rsidRPr="28FB7E7B" w:rsidR="0BD81EB0">
        <w:rPr>
          <w:rFonts w:ascii="Times New Roman" w:hAnsi="Times New Roman" w:eastAsia="Times New Roman" w:cs="Times New Roman"/>
          <w:color w:val="000000" w:themeColor="text1" w:themeTint="FF" w:themeShade="FF"/>
        </w:rPr>
        <w:t xml:space="preserve"> via garden participation wa</w:t>
      </w:r>
      <w:r w:rsidRPr="28FB7E7B" w:rsidR="0BD81EB0">
        <w:rPr>
          <w:rFonts w:ascii="Times New Roman" w:hAnsi="Times New Roman" w:eastAsia="Times New Roman" w:cs="Times New Roman"/>
          <w:color w:val="000000" w:themeColor="text1" w:themeTint="FF" w:themeShade="FF"/>
        </w:rPr>
        <w:t xml:space="preserve">s motivated by a desire </w:t>
      </w:r>
      <w:r w:rsidRPr="28FB7E7B" w:rsidR="0BD81EB0">
        <w:rPr>
          <w:rFonts w:ascii="Times New Roman" w:hAnsi="Times New Roman" w:eastAsia="Times New Roman" w:cs="Times New Roman"/>
          <w:color w:val="000000" w:themeColor="text1" w:themeTint="FF" w:themeShade="FF"/>
        </w:rPr>
        <w:t>to</w:t>
      </w:r>
      <w:r w:rsidRPr="28FB7E7B" w:rsidR="0BD81EB0">
        <w:rPr>
          <w:rFonts w:ascii="Times New Roman" w:hAnsi="Times New Roman" w:eastAsia="Times New Roman" w:cs="Times New Roman"/>
          <w:color w:val="000000" w:themeColor="text1" w:themeTint="FF" w:themeShade="FF"/>
        </w:rPr>
        <w:t>help</w:t>
      </w:r>
      <w:r w:rsidRPr="28FB7E7B" w:rsidR="0BD81EB0">
        <w:rPr>
          <w:rFonts w:ascii="Times New Roman" w:hAnsi="Times New Roman" w:eastAsia="Times New Roman" w:cs="Times New Roman"/>
          <w:color w:val="000000" w:themeColor="text1" w:themeTint="FF" w:themeShade="FF"/>
        </w:rPr>
        <w:t xml:space="preserve"> bridge those racial divides and </w:t>
      </w:r>
      <w:r w:rsidRPr="28FB7E7B" w:rsidR="0BD81EB0">
        <w:rPr>
          <w:rFonts w:ascii="Times New Roman" w:hAnsi="Times New Roman" w:eastAsia="Times New Roman" w:cs="Times New Roman"/>
          <w:color w:val="000000" w:themeColor="text1" w:themeTint="FF" w:themeShade="FF"/>
        </w:rPr>
        <w:t>invite</w:t>
      </w:r>
      <w:r w:rsidRPr="28FB7E7B" w:rsidR="0BD81EB0">
        <w:rPr>
          <w:rFonts w:ascii="Times New Roman" w:hAnsi="Times New Roman" w:eastAsia="Times New Roman" w:cs="Times New Roman"/>
          <w:color w:val="000000" w:themeColor="text1" w:themeTint="FF" w:themeShade="FF"/>
        </w:rPr>
        <w:t>the</w:t>
      </w:r>
      <w:r w:rsidRPr="28FB7E7B" w:rsidR="0BD81EB0">
        <w:rPr>
          <w:rFonts w:ascii="Times New Roman" w:hAnsi="Times New Roman" w:eastAsia="Times New Roman" w:cs="Times New Roman"/>
          <w:color w:val="000000" w:themeColor="text1" w:themeTint="FF" w:themeShade="FF"/>
        </w:rPr>
        <w:t xml:space="preserve"> wider community to feel that they are indeed welcome </w:t>
      </w:r>
      <w:r w:rsidRPr="28FB7E7B" w:rsidR="0BD81EB0">
        <w:rPr>
          <w:rFonts w:ascii="Times New Roman" w:hAnsi="Times New Roman" w:eastAsia="Times New Roman" w:cs="Times New Roman"/>
          <w:color w:val="000000" w:themeColor="text1" w:themeTint="FF" w:themeShade="FF"/>
        </w:rPr>
        <w:t>in the garden</w:t>
      </w:r>
      <w:r w:rsidRPr="28FB7E7B" w:rsidR="3DD95BA4">
        <w:rPr>
          <w:rFonts w:ascii="Times New Roman" w:hAnsi="Times New Roman" w:eastAsia="Times New Roman" w:cs="Times New Roman"/>
          <w:color w:val="000000" w:themeColor="text1" w:themeTint="FF" w:themeShade="FF"/>
        </w:rPr>
        <w:t xml:space="preserve"> as a both a communal gathering place and as place to engage in environmental stewardship activities</w:t>
      </w:r>
      <w:r w:rsidRPr="28FB7E7B" w:rsidR="3DD95BA4">
        <w:rPr>
          <w:rFonts w:ascii="Times New Roman" w:hAnsi="Times New Roman" w:eastAsia="Times New Roman" w:cs="Times New Roman"/>
          <w:color w:val="000000" w:themeColor="text1" w:themeTint="FF" w:themeShade="FF"/>
        </w:rPr>
        <w:t>.</w:t>
      </w:r>
    </w:p>
    <w:p w:rsidR="0011084A" w:rsidRDefault="00442458" w14:paraId="516254D2" w14:textId="2F2EFE56">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 xml:space="preserve">Grace reflected on how volunteering in her community makes her feel fortunate to have access to the garden and the park so close to home. It makes her “feel like a rich person, like yes, this is mine, you know?” (personal communication, 2025). She </w:t>
      </w:r>
      <w:r w:rsidRPr="28FB7E7B" w:rsidR="0BD81EB0">
        <w:rPr>
          <w:rFonts w:ascii="Times New Roman" w:hAnsi="Times New Roman" w:eastAsia="Times New Roman" w:cs="Times New Roman"/>
          <w:color w:val="000000" w:themeColor="text1" w:themeTint="FF" w:themeShade="FF"/>
        </w:rPr>
        <w:t>likens</w:t>
      </w:r>
      <w:r w:rsidRPr="28FB7E7B" w:rsidR="0BD81EB0">
        <w:rPr>
          <w:rFonts w:ascii="Times New Roman" w:hAnsi="Times New Roman" w:eastAsia="Times New Roman" w:cs="Times New Roman"/>
          <w:color w:val="000000" w:themeColor="text1" w:themeTint="FF" w:themeShade="FF"/>
        </w:rPr>
        <w:t xml:space="preserve"> her view of the garden and surrounding park to public libraries, where she can have access to a shared resource and enjoy it alongside her neighbors. Her time volunteering has inspired her to become more involved in other nature-related activities, includin</w:t>
      </w:r>
      <w:r w:rsidRPr="28FB7E7B" w:rsidR="0BD81EB0">
        <w:rPr>
          <w:rFonts w:ascii="Times New Roman" w:hAnsi="Times New Roman" w:eastAsia="Times New Roman" w:cs="Times New Roman"/>
          <w:color w:val="000000" w:themeColor="text1" w:themeTint="FF" w:themeShade="FF"/>
        </w:rPr>
        <w:t>g a nature book club and events like tree plantings and trash clean</w:t>
      </w:r>
      <w:r w:rsidRPr="28FB7E7B" w:rsidR="76DD1D92">
        <w:rPr>
          <w:rFonts w:ascii="Times New Roman" w:hAnsi="Times New Roman" w:eastAsia="Times New Roman" w:cs="Times New Roman"/>
          <w:color w:val="000000" w:themeColor="text1" w:themeTint="FF" w:themeShade="FF"/>
        </w:rPr>
        <w:t>-ups</w:t>
      </w:r>
      <w:r w:rsidRPr="28FB7E7B" w:rsidR="0BD81EB0">
        <w:rPr>
          <w:rFonts w:ascii="Times New Roman" w:hAnsi="Times New Roman" w:eastAsia="Times New Roman" w:cs="Times New Roman"/>
          <w:color w:val="000000" w:themeColor="text1" w:themeTint="FF" w:themeShade="FF"/>
        </w:rPr>
        <w:t xml:space="preserve"> hosted by another volunteer organization in the park (see Appendix question 10).</w:t>
      </w:r>
    </w:p>
    <w:p w:rsidR="0011084A" w:rsidP="28FB7E7B" w:rsidRDefault="00442458" w14:paraId="6B03279F" w14:textId="23FC9488">
      <w:pPr>
        <w:spacing w:line="240" w:lineRule="auto"/>
        <w:rPr>
          <w:rFonts w:ascii="Times New Roman" w:hAnsi="Times New Roman" w:eastAsia="Times New Roman" w:cs="Times New Roman"/>
          <w:b w:val="1"/>
          <w:bCs w:val="1"/>
          <w:i w:val="1"/>
          <w:iCs w:val="1"/>
          <w:color w:val="000000" w:themeColor="text1"/>
        </w:rPr>
      </w:pPr>
      <w:r w:rsidRPr="28FB7E7B" w:rsidR="0BD81EB0">
        <w:rPr>
          <w:rFonts w:ascii="Times New Roman" w:hAnsi="Times New Roman" w:eastAsia="Times New Roman" w:cs="Times New Roman"/>
          <w:b w:val="1"/>
          <w:bCs w:val="1"/>
          <w:i w:val="1"/>
          <w:iCs w:val="1"/>
          <w:color w:val="000000" w:themeColor="text1" w:themeTint="FF" w:themeShade="FF"/>
        </w:rPr>
        <w:t xml:space="preserve">Developing a </w:t>
      </w:r>
      <w:r w:rsidRPr="28FB7E7B" w:rsidR="0BD81EB0">
        <w:rPr>
          <w:rFonts w:ascii="Times New Roman" w:hAnsi="Times New Roman" w:eastAsia="Times New Roman" w:cs="Times New Roman"/>
          <w:b w:val="1"/>
          <w:bCs w:val="1"/>
          <w:i w:val="1"/>
          <w:iCs w:val="1"/>
          <w:color w:val="000000" w:themeColor="text1" w:themeTint="FF" w:themeShade="FF"/>
        </w:rPr>
        <w:t xml:space="preserve">Sense </w:t>
      </w:r>
      <w:r w:rsidRPr="28FB7E7B" w:rsidR="0BD81EB0">
        <w:rPr>
          <w:rFonts w:ascii="Times New Roman" w:hAnsi="Times New Roman" w:eastAsia="Times New Roman" w:cs="Times New Roman"/>
          <w:b w:val="1"/>
          <w:bCs w:val="1"/>
          <w:i w:val="1"/>
          <w:iCs w:val="1"/>
          <w:color w:val="000000" w:themeColor="text1" w:themeTint="FF" w:themeShade="FF"/>
        </w:rPr>
        <w:t xml:space="preserve">of </w:t>
      </w:r>
      <w:r w:rsidRPr="28FB7E7B" w:rsidR="0BD81EB0">
        <w:rPr>
          <w:rFonts w:ascii="Times New Roman" w:hAnsi="Times New Roman" w:eastAsia="Times New Roman" w:cs="Times New Roman"/>
          <w:b w:val="1"/>
          <w:bCs w:val="1"/>
          <w:i w:val="1"/>
          <w:iCs w:val="1"/>
          <w:color w:val="000000" w:themeColor="text1" w:themeTint="FF" w:themeShade="FF"/>
        </w:rPr>
        <w:t>Place</w:t>
      </w:r>
    </w:p>
    <w:p w:rsidR="0011084A" w:rsidRDefault="00442458" w14:paraId="1B7DA217" w14:textId="298AC8B5">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 xml:space="preserve">Most of the gardeners live within the same neighborhood as the gardens. Those that do discuss the impact their volunteering has on the community in which they live </w:t>
      </w:r>
      <w:r w:rsidRPr="28FB7E7B" w:rsidR="0BD81EB0">
        <w:rPr>
          <w:rFonts w:ascii="Times New Roman" w:hAnsi="Times New Roman" w:eastAsia="Times New Roman" w:cs="Times New Roman"/>
          <w:color w:val="000000" w:themeColor="text1" w:themeTint="FF" w:themeShade="FF"/>
        </w:rPr>
        <w:t>with</w:t>
      </w:r>
      <w:r w:rsidRPr="28FB7E7B" w:rsidR="0BD81EB0">
        <w:rPr>
          <w:rFonts w:ascii="Times New Roman" w:hAnsi="Times New Roman" w:eastAsia="Times New Roman" w:cs="Times New Roman"/>
          <w:color w:val="000000" w:themeColor="text1" w:themeTint="FF" w:themeShade="FF"/>
        </w:rPr>
        <w:t xml:space="preserve"> favorable terms. Among the community-oriented aspects of volunteering that motivate participation in the garden, a common theme was the development of </w:t>
      </w:r>
      <w:r w:rsidRPr="28FB7E7B" w:rsidR="0BD81EB0">
        <w:rPr>
          <w:rFonts w:ascii="Times New Roman" w:hAnsi="Times New Roman" w:eastAsia="Times New Roman" w:cs="Times New Roman"/>
          <w:color w:val="000000" w:themeColor="text1" w:themeTint="FF" w:themeShade="FF"/>
        </w:rPr>
        <w:t>a strong sense</w:t>
      </w:r>
      <w:r w:rsidRPr="28FB7E7B" w:rsidR="0BD81EB0">
        <w:rPr>
          <w:rFonts w:ascii="Times New Roman" w:hAnsi="Times New Roman" w:eastAsia="Times New Roman" w:cs="Times New Roman"/>
          <w:color w:val="000000" w:themeColor="text1" w:themeTint="FF" w:themeShade="FF"/>
        </w:rPr>
        <w:t xml:space="preserve"> of place and pride in the positive impacts volunteer gardening has on the community. Olivia, who moved to Baltimore several years ago, expressed that her time spent volunteering in the garden has allowed her to “feel like I'm more of a local, by being part of the [garden] maintenance efforts” (personal communication, 2025). Her efforts l</w:t>
      </w:r>
      <w:r w:rsidRPr="28FB7E7B" w:rsidR="0BD81EB0">
        <w:rPr>
          <w:rFonts w:ascii="Times New Roman" w:hAnsi="Times New Roman" w:eastAsia="Times New Roman" w:cs="Times New Roman"/>
          <w:color w:val="000000" w:themeColor="text1" w:themeTint="FF" w:themeShade="FF"/>
        </w:rPr>
        <w:t xml:space="preserve">eave her feeling more “grounded in the place that I’m in” (personal communication, 2025). Amanda expressed similar sentiments. She </w:t>
      </w:r>
      <w:r w:rsidRPr="28FB7E7B" w:rsidR="0BD81EB0">
        <w:rPr>
          <w:rFonts w:ascii="Times New Roman" w:hAnsi="Times New Roman" w:eastAsia="Times New Roman" w:cs="Times New Roman"/>
          <w:color w:val="000000" w:themeColor="text1" w:themeTint="FF" w:themeShade="FF"/>
        </w:rPr>
        <w:t>stated</w:t>
      </w:r>
      <w:r w:rsidRPr="28FB7E7B" w:rsidR="0BD81EB0">
        <w:rPr>
          <w:rFonts w:ascii="Times New Roman" w:hAnsi="Times New Roman" w:eastAsia="Times New Roman" w:cs="Times New Roman"/>
          <w:color w:val="000000" w:themeColor="text1" w:themeTint="FF" w:themeShade="FF"/>
        </w:rPr>
        <w:t xml:space="preserve">, “I love Baltimore. I feel very strongly about it as a place” (personal communication, 2025). The volunteers emphasized that gardening helps solidify their understanding of their place within the broader Baltimore community, forging a sense of pride and ownership of the garden and the surrounding area (see </w:t>
      </w:r>
      <w:r w:rsidRPr="28FB7E7B" w:rsidR="0BD81EB0">
        <w:rPr>
          <w:rFonts w:ascii="Times New Roman" w:hAnsi="Times New Roman" w:eastAsia="Times New Roman" w:cs="Times New Roman"/>
          <w:color w:val="000000" w:themeColor="text1" w:themeTint="FF" w:themeShade="FF"/>
        </w:rPr>
        <w:t>Appendix</w:t>
      </w:r>
      <w:r w:rsidRPr="28FB7E7B" w:rsidR="0BD81EB0">
        <w:rPr>
          <w:rFonts w:ascii="Times New Roman" w:hAnsi="Times New Roman" w:eastAsia="Times New Roman" w:cs="Times New Roman"/>
          <w:color w:val="000000" w:themeColor="text1" w:themeTint="FF" w:themeShade="FF"/>
        </w:rPr>
        <w:t xml:space="preserve"> question 5 and 5a). </w:t>
      </w:r>
    </w:p>
    <w:p w:rsidR="0011084A" w:rsidP="28FB7E7B" w:rsidRDefault="00442458" w14:paraId="3A63D8D4" w14:textId="0C815B4D">
      <w:pPr>
        <w:pStyle w:val="Normal"/>
        <w:suppressLineNumbers w:val="0"/>
        <w:bidi w:val="0"/>
        <w:spacing w:before="0" w:beforeAutospacing="off" w:after="160" w:afterAutospacing="off" w:line="240" w:lineRule="auto"/>
        <w:ind w:left="0" w:right="0" w:firstLine="720"/>
        <w:jc w:val="left"/>
        <w:rPr>
          <w:rFonts w:ascii="Times New Roman" w:hAnsi="Times New Roman" w:eastAsia="Times New Roman" w:cs="Times New Roman"/>
          <w:color w:val="000000" w:themeColor="text1" w:themeTint="FF" w:themeShade="FF"/>
        </w:rPr>
      </w:pPr>
      <w:r w:rsidRPr="7C6D1F83" w:rsidR="5A988400">
        <w:rPr>
          <w:rFonts w:ascii="Times New Roman" w:hAnsi="Times New Roman" w:eastAsia="Times New Roman" w:cs="Times New Roman"/>
          <w:color w:val="000000" w:themeColor="text1" w:themeTint="FF" w:themeShade="FF"/>
        </w:rPr>
        <w:t xml:space="preserve">Julie, who took on the role of primary caretaker at her community garden a few years ago, explained that the social aspects of her gardening have been an unexpectedly positive outcome. She said, “A fully unexpected consequence of volunteering and absolutely </w:t>
      </w:r>
      <w:r w:rsidRPr="7C6D1F83" w:rsidR="5A988400">
        <w:rPr>
          <w:rFonts w:ascii="Times New Roman" w:hAnsi="Times New Roman" w:eastAsia="Times New Roman" w:cs="Times New Roman"/>
          <w:color w:val="000000" w:themeColor="text1" w:themeTint="FF" w:themeShade="FF"/>
        </w:rPr>
        <w:t>wasn't</w:t>
      </w:r>
      <w:r w:rsidRPr="7C6D1F83" w:rsidR="5A988400">
        <w:rPr>
          <w:rFonts w:ascii="Times New Roman" w:hAnsi="Times New Roman" w:eastAsia="Times New Roman" w:cs="Times New Roman"/>
          <w:color w:val="000000" w:themeColor="text1" w:themeTint="FF" w:themeShade="FF"/>
        </w:rPr>
        <w:t xml:space="preserve"> one of my goals to interact with my neighbors as an introvert </w:t>
      </w:r>
      <w:r w:rsidRPr="7C6D1F83" w:rsidR="5A988400">
        <w:rPr>
          <w:rFonts w:ascii="Times New Roman" w:hAnsi="Times New Roman" w:eastAsia="Times New Roman" w:cs="Times New Roman"/>
          <w:i w:val="1"/>
          <w:iCs w:val="1"/>
          <w:color w:val="000000" w:themeColor="text1" w:themeTint="FF" w:themeShade="FF"/>
        </w:rPr>
        <w:t>[laughs]</w:t>
      </w:r>
      <w:r w:rsidRPr="7C6D1F83" w:rsidR="5A988400">
        <w:rPr>
          <w:rFonts w:ascii="Times New Roman" w:hAnsi="Times New Roman" w:eastAsia="Times New Roman" w:cs="Times New Roman"/>
          <w:color w:val="000000" w:themeColor="text1" w:themeTint="FF" w:themeShade="FF"/>
        </w:rPr>
        <w:t xml:space="preserve">. Not one of my goals, but I did enjoy it!” (personal communication, 2025). However, she has struggled to recruit her neighbors to become more actively involved in stewarding the garden. While many community members use the garden space for recreation and as a community meeting spot, only two of her neighbors regularly volunteer to help with the garden maintenance. She struggles to get others to commit, even though they show interest in volunteering. She has gone </w:t>
      </w:r>
      <w:r w:rsidRPr="7C6D1F83" w:rsidR="5A988400">
        <w:rPr>
          <w:rFonts w:ascii="Times New Roman" w:hAnsi="Times New Roman" w:eastAsia="Times New Roman" w:cs="Times New Roman"/>
          <w:color w:val="000000" w:themeColor="text1" w:themeTint="FF" w:themeShade="FF"/>
        </w:rPr>
        <w:t>so far as</w:t>
      </w:r>
      <w:r w:rsidRPr="7C6D1F83" w:rsidR="5A988400">
        <w:rPr>
          <w:rFonts w:ascii="Times New Roman" w:hAnsi="Times New Roman" w:eastAsia="Times New Roman" w:cs="Times New Roman"/>
          <w:color w:val="000000" w:themeColor="text1" w:themeTint="FF" w:themeShade="FF"/>
        </w:rPr>
        <w:t xml:space="preserve"> to discuss recruitment str</w:t>
      </w:r>
      <w:r w:rsidRPr="7C6D1F83" w:rsidR="5A988400">
        <w:rPr>
          <w:rFonts w:ascii="Times New Roman" w:hAnsi="Times New Roman" w:eastAsia="Times New Roman" w:cs="Times New Roman"/>
          <w:color w:val="000000" w:themeColor="text1" w:themeTint="FF" w:themeShade="FF"/>
        </w:rPr>
        <w:t xml:space="preserve">ategies with other garden </w:t>
      </w:r>
      <w:r w:rsidRPr="7C6D1F83" w:rsidR="5A988400">
        <w:rPr>
          <w:rFonts w:ascii="Times New Roman" w:hAnsi="Times New Roman" w:eastAsia="Times New Roman" w:cs="Times New Roman"/>
          <w:color w:val="000000" w:themeColor="text1" w:themeTint="FF" w:themeShade="FF"/>
        </w:rPr>
        <w:t>managers</w:t>
      </w:r>
      <w:r w:rsidRPr="7C6D1F83" w:rsidR="5A988400">
        <w:rPr>
          <w:rFonts w:ascii="Times New Roman" w:hAnsi="Times New Roman" w:eastAsia="Times New Roman" w:cs="Times New Roman"/>
          <w:color w:val="000000" w:themeColor="text1" w:themeTint="FF" w:themeShade="FF"/>
        </w:rPr>
        <w:t>,</w:t>
      </w:r>
      <w:r w:rsidRPr="7C6D1F83" w:rsidR="5A988400">
        <w:rPr>
          <w:rFonts w:ascii="Times New Roman" w:hAnsi="Times New Roman" w:eastAsia="Times New Roman" w:cs="Times New Roman"/>
          <w:color w:val="000000" w:themeColor="text1" w:themeTint="FF" w:themeShade="FF"/>
        </w:rPr>
        <w:t xml:space="preserve"> but</w:t>
      </w:r>
      <w:r w:rsidRPr="7C6D1F83" w:rsidR="5A988400">
        <w:rPr>
          <w:rFonts w:ascii="Times New Roman" w:hAnsi="Times New Roman" w:eastAsia="Times New Roman" w:cs="Times New Roman"/>
          <w:color w:val="000000" w:themeColor="text1" w:themeTint="FF" w:themeShade="FF"/>
        </w:rPr>
        <w:t xml:space="preserve"> is left at a loss about how to increase engagement (see </w:t>
      </w:r>
      <w:r w:rsidRPr="7C6D1F83" w:rsidR="5A988400">
        <w:rPr>
          <w:rFonts w:ascii="Times New Roman" w:hAnsi="Times New Roman" w:eastAsia="Times New Roman" w:cs="Times New Roman"/>
          <w:color w:val="000000" w:themeColor="text1" w:themeTint="FF" w:themeShade="FF"/>
        </w:rPr>
        <w:t>Appendix</w:t>
      </w:r>
      <w:r w:rsidRPr="7C6D1F83" w:rsidR="5A988400">
        <w:rPr>
          <w:rFonts w:ascii="Times New Roman" w:hAnsi="Times New Roman" w:eastAsia="Times New Roman" w:cs="Times New Roman"/>
          <w:color w:val="000000" w:themeColor="text1" w:themeTint="FF" w:themeShade="FF"/>
        </w:rPr>
        <w:t xml:space="preserve"> question 11 and 11b). While she has developed a sense of pride in her work and ownership of the garden, Julie wants to avoid the </w:t>
      </w:r>
      <w:r w:rsidRPr="7C6D1F83" w:rsidR="5A988400">
        <w:rPr>
          <w:rFonts w:ascii="Times New Roman" w:hAnsi="Times New Roman" w:eastAsia="Times New Roman" w:cs="Times New Roman"/>
          <w:color w:val="000000" w:themeColor="text1" w:themeTint="FF" w:themeShade="FF"/>
        </w:rPr>
        <w:t>perception</w:t>
      </w:r>
      <w:r w:rsidRPr="7C6D1F83" w:rsidR="5A988400">
        <w:rPr>
          <w:rFonts w:ascii="Times New Roman" w:hAnsi="Times New Roman" w:eastAsia="Times New Roman" w:cs="Times New Roman"/>
          <w:color w:val="000000" w:themeColor="text1" w:themeTint="FF" w:themeShade="FF"/>
        </w:rPr>
        <w:t xml:space="preserve"> among her neighbors that it is </w:t>
      </w:r>
      <w:r w:rsidRPr="7C6D1F83" w:rsidR="5A988400">
        <w:rPr>
          <w:rFonts w:ascii="Times New Roman" w:hAnsi="Times New Roman" w:eastAsia="Times New Roman" w:cs="Times New Roman"/>
          <w:i w:val="1"/>
          <w:iCs w:val="1"/>
          <w:color w:val="000000" w:themeColor="text1" w:themeTint="FF" w:themeShade="FF"/>
        </w:rPr>
        <w:t>her</w:t>
      </w:r>
      <w:r w:rsidRPr="7C6D1F83" w:rsidR="5A988400">
        <w:rPr>
          <w:rFonts w:ascii="Times New Roman" w:hAnsi="Times New Roman" w:eastAsia="Times New Roman" w:cs="Times New Roman"/>
          <w:color w:val="000000" w:themeColor="text1" w:themeTint="FF" w:themeShade="FF"/>
        </w:rPr>
        <w:t xml:space="preserve"> garden. Instead, she wishes to </w:t>
      </w:r>
      <w:r w:rsidRPr="7C6D1F83" w:rsidR="5A988400">
        <w:rPr>
          <w:rFonts w:ascii="Times New Roman" w:hAnsi="Times New Roman" w:eastAsia="Times New Roman" w:cs="Times New Roman"/>
          <w:color w:val="000000" w:themeColor="text1" w:themeTint="FF" w:themeShade="FF"/>
        </w:rPr>
        <w:t>maintain</w:t>
      </w:r>
      <w:r w:rsidRPr="7C6D1F83" w:rsidR="5A988400">
        <w:rPr>
          <w:rFonts w:ascii="Times New Roman" w:hAnsi="Times New Roman" w:eastAsia="Times New Roman" w:cs="Times New Roman"/>
          <w:color w:val="000000" w:themeColor="text1" w:themeTint="FF" w:themeShade="FF"/>
        </w:rPr>
        <w:t xml:space="preserve"> its time-honored role as </w:t>
      </w:r>
      <w:r w:rsidRPr="7C6D1F83" w:rsidR="5A988400">
        <w:rPr>
          <w:rFonts w:ascii="Times New Roman" w:hAnsi="Times New Roman" w:eastAsia="Times New Roman" w:cs="Times New Roman"/>
          <w:color w:val="000000" w:themeColor="text1" w:themeTint="FF" w:themeShade="FF"/>
        </w:rPr>
        <w:t>a community gathering place</w:t>
      </w:r>
      <w:r w:rsidRPr="7C6D1F83" w:rsidR="15CF0635">
        <w:rPr>
          <w:rFonts w:ascii="Times New Roman" w:hAnsi="Times New Roman" w:eastAsia="Times New Roman" w:cs="Times New Roman"/>
          <w:color w:val="000000" w:themeColor="text1" w:themeTint="FF" w:themeShade="FF"/>
        </w:rPr>
        <w:t xml:space="preserve">. </w:t>
      </w:r>
      <w:r w:rsidRPr="7C6D1F83" w:rsidR="15CF0635">
        <w:rPr>
          <w:rFonts w:ascii="Times New Roman" w:hAnsi="Times New Roman" w:eastAsia="Times New Roman" w:cs="Times New Roman"/>
          <w:color w:val="000000" w:themeColor="text1" w:themeTint="FF" w:themeShade="FF"/>
        </w:rPr>
        <w:t>Th</w:t>
      </w:r>
      <w:r w:rsidRPr="7C6D1F83" w:rsidR="7D6A5728">
        <w:rPr>
          <w:rFonts w:ascii="Times New Roman" w:hAnsi="Times New Roman" w:eastAsia="Times New Roman" w:cs="Times New Roman"/>
          <w:color w:val="000000" w:themeColor="text1" w:themeTint="FF" w:themeShade="FF"/>
        </w:rPr>
        <w:t xml:space="preserve">is goal represents a challenge </w:t>
      </w:r>
      <w:r w:rsidRPr="7C6D1F83" w:rsidR="73306FA2">
        <w:rPr>
          <w:rFonts w:ascii="Times New Roman" w:hAnsi="Times New Roman" w:eastAsia="Times New Roman" w:cs="Times New Roman"/>
          <w:color w:val="000000" w:themeColor="text1" w:themeTint="FF" w:themeShade="FF"/>
        </w:rPr>
        <w:t xml:space="preserve">for Julie </w:t>
      </w:r>
      <w:r w:rsidRPr="7C6D1F83" w:rsidR="7D6A5728">
        <w:rPr>
          <w:rFonts w:ascii="Times New Roman" w:hAnsi="Times New Roman" w:eastAsia="Times New Roman" w:cs="Times New Roman"/>
          <w:color w:val="000000" w:themeColor="text1" w:themeTint="FF" w:themeShade="FF"/>
        </w:rPr>
        <w:t xml:space="preserve">as </w:t>
      </w:r>
      <w:r w:rsidRPr="7C6D1F83" w:rsidR="0986F6AD">
        <w:rPr>
          <w:rFonts w:ascii="Times New Roman" w:hAnsi="Times New Roman" w:eastAsia="Times New Roman" w:cs="Times New Roman"/>
          <w:color w:val="000000" w:themeColor="text1" w:themeTint="FF" w:themeShade="FF"/>
        </w:rPr>
        <w:t xml:space="preserve">she </w:t>
      </w:r>
      <w:r w:rsidRPr="7C6D1F83" w:rsidR="77F93D61">
        <w:rPr>
          <w:rFonts w:ascii="Times New Roman" w:hAnsi="Times New Roman" w:eastAsia="Times New Roman" w:cs="Times New Roman"/>
          <w:color w:val="000000" w:themeColor="text1" w:themeTint="FF" w:themeShade="FF"/>
        </w:rPr>
        <w:t>balances</w:t>
      </w:r>
      <w:r w:rsidRPr="7C6D1F83" w:rsidR="58A6E17E">
        <w:rPr>
          <w:rFonts w:ascii="Times New Roman" w:hAnsi="Times New Roman" w:eastAsia="Times New Roman" w:cs="Times New Roman"/>
          <w:color w:val="000000" w:themeColor="text1" w:themeTint="FF" w:themeShade="FF"/>
        </w:rPr>
        <w:t xml:space="preserve"> </w:t>
      </w:r>
      <w:r w:rsidRPr="7C6D1F83" w:rsidR="7D6A5728">
        <w:rPr>
          <w:rFonts w:ascii="Times New Roman" w:hAnsi="Times New Roman" w:eastAsia="Times New Roman" w:cs="Times New Roman"/>
          <w:color w:val="000000" w:themeColor="text1" w:themeTint="FF" w:themeShade="FF"/>
        </w:rPr>
        <w:t xml:space="preserve">the </w:t>
      </w:r>
      <w:r w:rsidRPr="7C6D1F83" w:rsidR="4D67A52E">
        <w:rPr>
          <w:rFonts w:ascii="Times New Roman" w:hAnsi="Times New Roman" w:eastAsia="Times New Roman" w:cs="Times New Roman"/>
          <w:color w:val="000000" w:themeColor="text1" w:themeTint="FF" w:themeShade="FF"/>
        </w:rPr>
        <w:t xml:space="preserve">recent </w:t>
      </w:r>
      <w:r w:rsidRPr="7C6D1F83" w:rsidR="7D6A5728">
        <w:rPr>
          <w:rFonts w:ascii="Times New Roman" w:hAnsi="Times New Roman" w:eastAsia="Times New Roman" w:cs="Times New Roman"/>
          <w:color w:val="000000" w:themeColor="text1" w:themeTint="FF" w:themeShade="FF"/>
        </w:rPr>
        <w:t xml:space="preserve">transition </w:t>
      </w:r>
      <w:r w:rsidRPr="7C6D1F83" w:rsidR="7F7C94DF">
        <w:rPr>
          <w:rFonts w:ascii="Times New Roman" w:hAnsi="Times New Roman" w:eastAsia="Times New Roman" w:cs="Times New Roman"/>
          <w:color w:val="000000" w:themeColor="text1" w:themeTint="FF" w:themeShade="FF"/>
        </w:rPr>
        <w:t xml:space="preserve">of </w:t>
      </w:r>
      <w:r w:rsidRPr="7C6D1F83" w:rsidR="661A63EE">
        <w:rPr>
          <w:rFonts w:ascii="Times New Roman" w:hAnsi="Times New Roman" w:eastAsia="Times New Roman" w:cs="Times New Roman"/>
          <w:color w:val="000000" w:themeColor="text1" w:themeTint="FF" w:themeShade="FF"/>
        </w:rPr>
        <w:t xml:space="preserve">the garden’s purpose </w:t>
      </w:r>
      <w:r w:rsidRPr="7C6D1F83" w:rsidR="4D934F3B">
        <w:rPr>
          <w:rFonts w:ascii="Times New Roman" w:hAnsi="Times New Roman" w:eastAsia="Times New Roman" w:cs="Times New Roman"/>
          <w:color w:val="000000" w:themeColor="text1" w:themeTint="FF" w:themeShade="FF"/>
        </w:rPr>
        <w:t xml:space="preserve">from </w:t>
      </w:r>
      <w:r w:rsidRPr="7C6D1F83" w:rsidR="1F17CC36">
        <w:rPr>
          <w:rFonts w:ascii="Times New Roman" w:hAnsi="Times New Roman" w:eastAsia="Times New Roman" w:cs="Times New Roman"/>
          <w:color w:val="000000" w:themeColor="text1" w:themeTint="FF" w:themeShade="FF"/>
        </w:rPr>
        <w:t xml:space="preserve">longstanding </w:t>
      </w:r>
      <w:r w:rsidRPr="7C6D1F83" w:rsidR="7D6A5728">
        <w:rPr>
          <w:rFonts w:ascii="Times New Roman" w:hAnsi="Times New Roman" w:eastAsia="Times New Roman" w:cs="Times New Roman"/>
          <w:color w:val="000000" w:themeColor="text1" w:themeTint="FF" w:themeShade="FF"/>
        </w:rPr>
        <w:t>community gathering space</w:t>
      </w:r>
      <w:r w:rsidRPr="7C6D1F83" w:rsidR="08A4881F">
        <w:rPr>
          <w:rFonts w:ascii="Times New Roman" w:hAnsi="Times New Roman" w:eastAsia="Times New Roman" w:cs="Times New Roman"/>
          <w:color w:val="000000" w:themeColor="text1" w:themeTint="FF" w:themeShade="FF"/>
        </w:rPr>
        <w:t xml:space="preserve"> to </w:t>
      </w:r>
      <w:r w:rsidRPr="7C6D1F83" w:rsidR="005821D6">
        <w:rPr>
          <w:rFonts w:ascii="Times New Roman" w:hAnsi="Times New Roman" w:eastAsia="Times New Roman" w:cs="Times New Roman"/>
          <w:color w:val="000000" w:themeColor="text1" w:themeTint="FF" w:themeShade="FF"/>
        </w:rPr>
        <w:t>a</w:t>
      </w:r>
      <w:r w:rsidRPr="7C6D1F83" w:rsidR="1C40AE98">
        <w:rPr>
          <w:rFonts w:ascii="Times New Roman" w:hAnsi="Times New Roman" w:eastAsia="Times New Roman" w:cs="Times New Roman"/>
          <w:color w:val="000000" w:themeColor="text1" w:themeTint="FF" w:themeShade="FF"/>
        </w:rPr>
        <w:t>n</w:t>
      </w:r>
      <w:r w:rsidRPr="7C6D1F83" w:rsidR="005821D6">
        <w:rPr>
          <w:rFonts w:ascii="Times New Roman" w:hAnsi="Times New Roman" w:eastAsia="Times New Roman" w:cs="Times New Roman"/>
          <w:color w:val="000000" w:themeColor="text1" w:themeTint="FF" w:themeShade="FF"/>
        </w:rPr>
        <w:t xml:space="preserve"> </w:t>
      </w:r>
      <w:r w:rsidRPr="7C6D1F83" w:rsidR="22E8EF10">
        <w:rPr>
          <w:rFonts w:ascii="Times New Roman" w:hAnsi="Times New Roman" w:eastAsia="Times New Roman" w:cs="Times New Roman"/>
          <w:color w:val="000000" w:themeColor="text1" w:themeTint="FF" w:themeShade="FF"/>
        </w:rPr>
        <w:t xml:space="preserve">ecologically functioning </w:t>
      </w:r>
      <w:r w:rsidRPr="7C6D1F83" w:rsidR="005821D6">
        <w:rPr>
          <w:rFonts w:ascii="Times New Roman" w:hAnsi="Times New Roman" w:eastAsia="Times New Roman" w:cs="Times New Roman"/>
          <w:color w:val="000000" w:themeColor="text1" w:themeTint="FF" w:themeShade="FF"/>
        </w:rPr>
        <w:t>pollinator garden</w:t>
      </w:r>
      <w:r w:rsidRPr="7C6D1F83" w:rsidR="005821D6">
        <w:rPr>
          <w:rFonts w:ascii="Times New Roman" w:hAnsi="Times New Roman" w:eastAsia="Times New Roman" w:cs="Times New Roman"/>
          <w:color w:val="000000" w:themeColor="text1" w:themeTint="FF" w:themeShade="FF"/>
        </w:rPr>
        <w:t xml:space="preserve"> </w:t>
      </w:r>
      <w:r w:rsidRPr="7C6D1F83" w:rsidR="46941659">
        <w:rPr>
          <w:rFonts w:ascii="Times New Roman" w:hAnsi="Times New Roman" w:eastAsia="Times New Roman" w:cs="Times New Roman"/>
          <w:color w:val="000000" w:themeColor="text1" w:themeTint="FF" w:themeShade="FF"/>
        </w:rPr>
        <w:t xml:space="preserve">in addition to its longstanding </w:t>
      </w:r>
      <w:r w:rsidRPr="7C6D1F83" w:rsidR="46941659">
        <w:rPr>
          <w:rFonts w:ascii="Times New Roman" w:hAnsi="Times New Roman" w:eastAsia="Times New Roman" w:cs="Times New Roman"/>
          <w:color w:val="000000" w:themeColor="text1" w:themeTint="FF" w:themeShade="FF"/>
        </w:rPr>
        <w:t>rol</w:t>
      </w:r>
      <w:ins w:author="Riegel, Cameron" w:date="2025-12-11T18:25:18.103Z" w:id="99777433">
        <w:r w:rsidRPr="7C6D1F83" w:rsidR="489A3D31">
          <w:rPr>
            <w:rFonts w:ascii="Times New Roman" w:hAnsi="Times New Roman" w:eastAsia="Times New Roman" w:cs="Times New Roman"/>
            <w:color w:val="000000" w:themeColor="text1" w:themeTint="FF" w:themeShade="FF"/>
          </w:rPr>
          <w:t>e</w:t>
        </w:r>
      </w:ins>
      <w:r w:rsidRPr="7C6D1F83" w:rsidR="46941659">
        <w:rPr>
          <w:rFonts w:ascii="Times New Roman" w:hAnsi="Times New Roman" w:eastAsia="Times New Roman" w:cs="Times New Roman"/>
          <w:color w:val="000000" w:themeColor="text1" w:themeTint="FF" w:themeShade="FF"/>
        </w:rPr>
        <w:t xml:space="preserve"> as a </w:t>
      </w:r>
      <w:r w:rsidRPr="7C6D1F83" w:rsidR="005821D6">
        <w:rPr>
          <w:rFonts w:ascii="Times New Roman" w:hAnsi="Times New Roman" w:eastAsia="Times New Roman" w:cs="Times New Roman"/>
          <w:color w:val="000000" w:themeColor="text1" w:themeTint="FF" w:themeShade="FF"/>
        </w:rPr>
        <w:t>community</w:t>
      </w:r>
      <w:r w:rsidRPr="7C6D1F83" w:rsidR="005821D6">
        <w:rPr>
          <w:rFonts w:ascii="Times New Roman" w:hAnsi="Times New Roman" w:eastAsia="Times New Roman" w:cs="Times New Roman"/>
          <w:color w:val="000000" w:themeColor="text1" w:themeTint="FF" w:themeShade="FF"/>
        </w:rPr>
        <w:t xml:space="preserve"> </w:t>
      </w:r>
      <w:r w:rsidRPr="7C6D1F83" w:rsidR="005821D6">
        <w:rPr>
          <w:rFonts w:ascii="Times New Roman" w:hAnsi="Times New Roman" w:eastAsia="Times New Roman" w:cs="Times New Roman"/>
          <w:color w:val="000000" w:themeColor="text1" w:themeTint="FF" w:themeShade="FF"/>
        </w:rPr>
        <w:t>space.</w:t>
      </w:r>
      <w:r w:rsidRPr="7C6D1F83" w:rsidR="005821D6">
        <w:rPr>
          <w:rFonts w:ascii="Times New Roman" w:hAnsi="Times New Roman" w:eastAsia="Times New Roman" w:cs="Times New Roman"/>
          <w:color w:val="000000" w:themeColor="text1" w:themeTint="FF" w:themeShade="FF"/>
        </w:rPr>
        <w:t xml:space="preserve"> </w:t>
      </w:r>
    </w:p>
    <w:p w:rsidR="0011084A" w:rsidRDefault="00442458" w14:paraId="30483CCE" w14:textId="77777777">
      <w:pPr>
        <w:spacing w:line="240" w:lineRule="auto"/>
        <w:rPr>
          <w:rFonts w:ascii="Times New Roman" w:hAnsi="Times New Roman" w:eastAsia="Times New Roman" w:cs="Times New Roman"/>
          <w:b w:val="1"/>
          <w:bCs w:val="1"/>
          <w:color w:val="000000" w:themeColor="text1"/>
        </w:rPr>
      </w:pPr>
      <w:r w:rsidRPr="28FB7E7B" w:rsidR="0BD81EB0">
        <w:rPr>
          <w:rFonts w:ascii="Times New Roman" w:hAnsi="Times New Roman" w:eastAsia="Times New Roman" w:cs="Times New Roman"/>
          <w:b w:val="1"/>
          <w:bCs w:val="1"/>
          <w:color w:val="000000" w:themeColor="text1" w:themeTint="FF" w:themeShade="FF"/>
        </w:rPr>
        <w:t>Education</w:t>
      </w:r>
      <w:r w:rsidRPr="28FB7E7B" w:rsidR="0BD81EB0">
        <w:rPr>
          <w:rFonts w:ascii="Times New Roman" w:hAnsi="Times New Roman" w:eastAsia="Times New Roman" w:cs="Times New Roman"/>
          <w:b w:val="1"/>
          <w:bCs w:val="1"/>
          <w:color w:val="000000" w:themeColor="text1" w:themeTint="FF" w:themeShade="FF"/>
        </w:rPr>
        <w:t>al Motivations</w:t>
      </w:r>
    </w:p>
    <w:p w:rsidR="0011084A" w:rsidRDefault="00442458" w14:paraId="291B2563" w14:textId="77777777">
      <w:pPr>
        <w:spacing w:line="240" w:lineRule="auto"/>
        <w:ind w:firstLine="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All the gardeners recount positively that their time volunteering has been an educational experience. The most common skills and knowledge areas gardeners discussed learning during their time volunteering are plant and tree identification (see Appendix question 7). Olivia highlights this ongoing learning process, stating, “So I feel like every time I go there, I learn a new plant species name” (personal communication, 2025). Grace discusses how volunteering has inspired her to conduct her own research on tr</w:t>
      </w:r>
      <w:r>
        <w:rPr>
          <w:rFonts w:ascii="Times New Roman" w:hAnsi="Times New Roman" w:eastAsia="Times New Roman" w:cs="Times New Roman"/>
          <w:color w:val="000000" w:themeColor="text1"/>
        </w:rPr>
        <w:t>ees and birds, as she has tried to improve her ability to identify the different species she encounters in the garden and around Baltimore.</w:t>
      </w:r>
    </w:p>
    <w:p w:rsidR="0011084A" w:rsidRDefault="00442458" w14:paraId="44934EB3" w14:textId="77777777">
      <w:pPr>
        <w:spacing w:line="240" w:lineRule="auto"/>
        <w:ind w:firstLine="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 A common thread discussed by several gardeners is learning about native and invasive plant species (see Appendix question 7). Julie's garden is in a transitional phase. The area has been a community-managed green space, essentially a small community park, for more than a century. Only recently have residents begun to adapt its purpose to a pollinator garden, with Julie taking the reins in the last few years with few resources and little prior knowledge of native plants or gardening best practices. As a res</w:t>
      </w:r>
      <w:r>
        <w:rPr>
          <w:rFonts w:ascii="Times New Roman" w:hAnsi="Times New Roman" w:eastAsia="Times New Roman" w:cs="Times New Roman"/>
          <w:color w:val="000000" w:themeColor="text1"/>
        </w:rPr>
        <w:t>ult, she described the process of stewarding the garden as “a first draft for sure. I just threw stuff in there, stuff that was free, stuff that came with the grant, stuff that I thought might be a good idea... And we're going to see what actually works” (personal communication, 2025). She also discussed the learning curve of native plant gardening, such as the challenge of determining whether a plant at a nursery is a true native species or a cultivar, and how the definition of “native” varies depending on</w:t>
      </w:r>
      <w:r>
        <w:rPr>
          <w:rFonts w:ascii="Times New Roman" w:hAnsi="Times New Roman" w:eastAsia="Times New Roman" w:cs="Times New Roman"/>
          <w:color w:val="000000" w:themeColor="text1"/>
        </w:rPr>
        <w:t xml:space="preserve"> the source. While these challenges make choosing what to plant in the garden difficult, Julie has enjoyed the learning process and wants to learn more.</w:t>
      </w:r>
    </w:p>
    <w:p w:rsidR="0011084A" w:rsidRDefault="00442458" w14:paraId="7D3A31FC" w14:textId="01564DE2">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 xml:space="preserve">In contrast to Julie, who is mainly on her own in growing her knowledge of plants and gardening practices, several of the Audubon gardeners discussed how they can rely on the Audubon representative to help them identify plants while gardening, aiding in the learning experience and removing some of the </w:t>
      </w:r>
      <w:r w:rsidRPr="28FB7E7B" w:rsidR="0BD81EB0">
        <w:rPr>
          <w:rFonts w:ascii="Times New Roman" w:hAnsi="Times New Roman" w:eastAsia="Times New Roman" w:cs="Times New Roman"/>
          <w:color w:val="000000" w:themeColor="text1" w:themeTint="FF" w:themeShade="FF"/>
        </w:rPr>
        <w:t>knowledge burden that can sometimes hinder their ability to effectively steward the gardens.</w:t>
      </w:r>
      <w:r w:rsidRPr="28FB7E7B" w:rsidR="0BD81EB0">
        <w:rPr>
          <w:rFonts w:ascii="Times New Roman" w:hAnsi="Times New Roman" w:eastAsia="Times New Roman" w:cs="Times New Roman"/>
          <w:color w:val="000000" w:themeColor="text1" w:themeTint="FF" w:themeShade="FF"/>
        </w:rPr>
        <w:t xml:space="preserve"> </w:t>
      </w:r>
      <w:r w:rsidRPr="28FB7E7B" w:rsidR="35D0688C">
        <w:rPr>
          <w:rFonts w:ascii="Times New Roman" w:hAnsi="Times New Roman" w:eastAsia="Times New Roman" w:cs="Times New Roman"/>
          <w:color w:val="000000" w:themeColor="text1" w:themeTint="FF" w:themeShade="FF"/>
        </w:rPr>
        <w:t>A</w:t>
      </w:r>
      <w:r w:rsidRPr="28FB7E7B" w:rsidR="35D0688C">
        <w:rPr>
          <w:rFonts w:ascii="Times New Roman" w:hAnsi="Times New Roman" w:eastAsia="Times New Roman" w:cs="Times New Roman"/>
          <w:color w:val="000000" w:themeColor="text1" w:themeTint="FF" w:themeShade="FF"/>
        </w:rPr>
        <w:t>ssist</w:t>
      </w:r>
      <w:r w:rsidRPr="28FB7E7B" w:rsidR="35D0688C">
        <w:rPr>
          <w:rFonts w:ascii="Times New Roman" w:hAnsi="Times New Roman" w:eastAsia="Times New Roman" w:cs="Times New Roman"/>
          <w:color w:val="000000" w:themeColor="text1" w:themeTint="FF" w:themeShade="FF"/>
        </w:rPr>
        <w:t>ance</w:t>
      </w:r>
      <w:r w:rsidRPr="28FB7E7B" w:rsidR="35D0688C">
        <w:rPr>
          <w:rFonts w:ascii="Times New Roman" w:hAnsi="Times New Roman" w:eastAsia="Times New Roman" w:cs="Times New Roman"/>
          <w:color w:val="000000" w:themeColor="text1" w:themeTint="FF" w:themeShade="FF"/>
        </w:rPr>
        <w:t xml:space="preserve"> in this knowledge area </w:t>
      </w:r>
      <w:r w:rsidRPr="28FB7E7B" w:rsidR="0DA6735B">
        <w:rPr>
          <w:rFonts w:ascii="Times New Roman" w:hAnsi="Times New Roman" w:eastAsia="Times New Roman" w:cs="Times New Roman"/>
          <w:color w:val="000000" w:themeColor="text1" w:themeTint="FF" w:themeShade="FF"/>
        </w:rPr>
        <w:t>increases the capacity of pollinator garden vo</w:t>
      </w:r>
      <w:r w:rsidRPr="28FB7E7B" w:rsidR="0DA6735B">
        <w:rPr>
          <w:rFonts w:ascii="Times New Roman" w:hAnsi="Times New Roman" w:eastAsia="Times New Roman" w:cs="Times New Roman"/>
          <w:color w:val="000000" w:themeColor="text1" w:themeTint="FF" w:themeShade="FF"/>
        </w:rPr>
        <w:t xml:space="preserve">lunteers to effectively steward the gardens </w:t>
      </w:r>
      <w:r w:rsidRPr="28FB7E7B" w:rsidR="755C6BFB">
        <w:rPr>
          <w:rFonts w:ascii="Times New Roman" w:hAnsi="Times New Roman" w:eastAsia="Times New Roman" w:cs="Times New Roman"/>
          <w:color w:val="000000" w:themeColor="text1" w:themeTint="FF" w:themeShade="FF"/>
        </w:rPr>
        <w:t xml:space="preserve">by </w:t>
      </w:r>
      <w:r w:rsidRPr="28FB7E7B" w:rsidR="755C6BFB">
        <w:rPr>
          <w:rFonts w:ascii="Times New Roman" w:hAnsi="Times New Roman" w:eastAsia="Times New Roman" w:cs="Times New Roman"/>
          <w:color w:val="000000" w:themeColor="text1" w:themeTint="FF" w:themeShade="FF"/>
        </w:rPr>
        <w:t xml:space="preserve">alleviating the knowledge burden </w:t>
      </w:r>
      <w:r w:rsidRPr="28FB7E7B" w:rsidR="0DA6735B">
        <w:rPr>
          <w:rFonts w:ascii="Times New Roman" w:hAnsi="Times New Roman" w:eastAsia="Times New Roman" w:cs="Times New Roman"/>
          <w:color w:val="000000" w:themeColor="text1" w:themeTint="FF" w:themeShade="FF"/>
        </w:rPr>
        <w:t xml:space="preserve">and </w:t>
      </w:r>
      <w:r w:rsidRPr="28FB7E7B" w:rsidR="1770D825">
        <w:rPr>
          <w:rFonts w:ascii="Times New Roman" w:hAnsi="Times New Roman" w:eastAsia="Times New Roman" w:cs="Times New Roman"/>
          <w:color w:val="000000" w:themeColor="text1" w:themeTint="FF" w:themeShade="FF"/>
        </w:rPr>
        <w:t>helping</w:t>
      </w:r>
      <w:r w:rsidRPr="28FB7E7B" w:rsidR="35D0688C">
        <w:rPr>
          <w:rFonts w:ascii="Times New Roman" w:hAnsi="Times New Roman" w:eastAsia="Times New Roman" w:cs="Times New Roman"/>
          <w:color w:val="000000" w:themeColor="text1" w:themeTint="FF" w:themeShade="FF"/>
        </w:rPr>
        <w:t xml:space="preserve"> </w:t>
      </w:r>
      <w:r w:rsidRPr="28FB7E7B" w:rsidR="7F566C99">
        <w:rPr>
          <w:rFonts w:ascii="Times New Roman" w:hAnsi="Times New Roman" w:eastAsia="Times New Roman" w:cs="Times New Roman"/>
          <w:color w:val="000000" w:themeColor="text1" w:themeTint="FF" w:themeShade="FF"/>
        </w:rPr>
        <w:t xml:space="preserve">to </w:t>
      </w:r>
      <w:r w:rsidRPr="28FB7E7B" w:rsidR="7F566C99">
        <w:rPr>
          <w:rFonts w:ascii="Times New Roman" w:hAnsi="Times New Roman" w:eastAsia="Times New Roman" w:cs="Times New Roman"/>
          <w:color w:val="000000" w:themeColor="text1" w:themeTint="FF" w:themeShade="FF"/>
        </w:rPr>
        <w:t>maintain</w:t>
      </w:r>
      <w:r w:rsidRPr="28FB7E7B" w:rsidR="7F566C99">
        <w:rPr>
          <w:rFonts w:ascii="Times New Roman" w:hAnsi="Times New Roman" w:eastAsia="Times New Roman" w:cs="Times New Roman"/>
          <w:color w:val="000000" w:themeColor="text1" w:themeTint="FF" w:themeShade="FF"/>
        </w:rPr>
        <w:t xml:space="preserve"> </w:t>
      </w:r>
      <w:r w:rsidRPr="28FB7E7B" w:rsidR="2BBF27C7">
        <w:rPr>
          <w:rFonts w:ascii="Times New Roman" w:hAnsi="Times New Roman" w:eastAsia="Times New Roman" w:cs="Times New Roman"/>
          <w:color w:val="000000" w:themeColor="text1" w:themeTint="FF" w:themeShade="FF"/>
        </w:rPr>
        <w:t xml:space="preserve">continued </w:t>
      </w:r>
      <w:r w:rsidRPr="28FB7E7B" w:rsidR="35D0688C">
        <w:rPr>
          <w:rFonts w:ascii="Times New Roman" w:hAnsi="Times New Roman" w:eastAsia="Times New Roman" w:cs="Times New Roman"/>
          <w:color w:val="000000" w:themeColor="text1" w:themeTint="FF" w:themeShade="FF"/>
        </w:rPr>
        <w:t>stewardship participation</w:t>
      </w:r>
      <w:r w:rsidRPr="28FB7E7B" w:rsidR="39AE8F6A">
        <w:rPr>
          <w:rFonts w:ascii="Times New Roman" w:hAnsi="Times New Roman" w:eastAsia="Times New Roman" w:cs="Times New Roman"/>
          <w:color w:val="000000" w:themeColor="text1" w:themeTint="FF" w:themeShade="FF"/>
        </w:rPr>
        <w:t xml:space="preserve"> among garden volunteers. </w:t>
      </w:r>
      <w:r w:rsidRPr="28FB7E7B" w:rsidR="0BD81EB0">
        <w:rPr>
          <w:rFonts w:ascii="Times New Roman" w:hAnsi="Times New Roman" w:eastAsia="Times New Roman" w:cs="Times New Roman"/>
          <w:color w:val="000000" w:themeColor="text1" w:themeTint="FF" w:themeShade="FF"/>
        </w:rPr>
        <w:t xml:space="preserve">Amanda highlights how having the help of a knowledgeable intermediary makes the ongoing learning process easier to manage: </w:t>
      </w:r>
    </w:p>
    <w:p w:rsidR="0011084A" w:rsidRDefault="00442458" w14:paraId="0D4F1D4D" w14:textId="167C9EC4">
      <w:pPr>
        <w:spacing w:line="240" w:lineRule="auto"/>
        <w:ind w:left="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 xml:space="preserve">There will be times where she [the Audubon representative] is like, okay,  </w:t>
      </w:r>
      <w:r w:rsidRPr="28FB7E7B" w:rsidR="0BD81EB0">
        <w:rPr>
          <w:rFonts w:ascii="Times New Roman" w:hAnsi="Times New Roman" w:eastAsia="Times New Roman" w:cs="Times New Roman"/>
          <w:color w:val="000000" w:themeColor="text1" w:themeTint="FF" w:themeShade="FF"/>
        </w:rPr>
        <w:t>you're</w:t>
      </w:r>
      <w:r w:rsidRPr="28FB7E7B" w:rsidR="0BD81EB0">
        <w:rPr>
          <w:rFonts w:ascii="Times New Roman" w:hAnsi="Times New Roman" w:eastAsia="Times New Roman" w:cs="Times New Roman"/>
          <w:color w:val="000000" w:themeColor="text1" w:themeTint="FF" w:themeShade="FF"/>
        </w:rPr>
        <w:t xml:space="preserve"> on porcelain berry duty. And </w:t>
      </w:r>
      <w:r w:rsidRPr="28FB7E7B" w:rsidR="0BD81EB0">
        <w:rPr>
          <w:rFonts w:ascii="Times New Roman" w:hAnsi="Times New Roman" w:eastAsia="Times New Roman" w:cs="Times New Roman"/>
          <w:color w:val="000000" w:themeColor="text1" w:themeTint="FF" w:themeShade="FF"/>
        </w:rPr>
        <w:t>I'll</w:t>
      </w:r>
      <w:r w:rsidRPr="28FB7E7B" w:rsidR="0BD81EB0">
        <w:rPr>
          <w:rFonts w:ascii="Times New Roman" w:hAnsi="Times New Roman" w:eastAsia="Times New Roman" w:cs="Times New Roman"/>
          <w:color w:val="000000" w:themeColor="text1" w:themeTint="FF" w:themeShade="FF"/>
        </w:rPr>
        <w:t xml:space="preserve"> be like, </w:t>
      </w:r>
      <w:r w:rsidRPr="28FB7E7B" w:rsidR="0BD81EB0">
        <w:rPr>
          <w:rFonts w:ascii="Times New Roman" w:hAnsi="Times New Roman" w:eastAsia="Times New Roman" w:cs="Times New Roman"/>
          <w:color w:val="000000" w:themeColor="text1" w:themeTint="FF" w:themeShade="FF"/>
        </w:rPr>
        <w:t>what the hell</w:t>
      </w:r>
      <w:r w:rsidRPr="28FB7E7B" w:rsidR="0BD81EB0">
        <w:rPr>
          <w:rFonts w:ascii="Times New Roman" w:hAnsi="Times New Roman" w:eastAsia="Times New Roman" w:cs="Times New Roman"/>
          <w:color w:val="000000" w:themeColor="text1" w:themeTint="FF" w:themeShade="FF"/>
        </w:rPr>
        <w:t xml:space="preserve"> is </w:t>
      </w:r>
      <w:r w:rsidRPr="28FB7E7B" w:rsidR="0BD81EB0">
        <w:rPr>
          <w:rFonts w:ascii="Times New Roman" w:hAnsi="Times New Roman" w:eastAsia="Times New Roman" w:cs="Times New Roman"/>
          <w:color w:val="000000" w:themeColor="text1" w:themeTint="FF" w:themeShade="FF"/>
        </w:rPr>
        <w:t>a porcelain</w:t>
      </w:r>
      <w:r w:rsidRPr="28FB7E7B" w:rsidR="0BD81EB0">
        <w:rPr>
          <w:rFonts w:ascii="Times New Roman" w:hAnsi="Times New Roman" w:eastAsia="Times New Roman" w:cs="Times New Roman"/>
          <w:color w:val="000000" w:themeColor="text1" w:themeTint="FF" w:themeShade="FF"/>
        </w:rPr>
        <w:t xml:space="preserve"> berry? </w:t>
      </w:r>
      <w:r w:rsidRPr="28FB7E7B" w:rsidR="0BD81EB0">
        <w:rPr>
          <w:rFonts w:ascii="Times New Roman" w:hAnsi="Times New Roman" w:eastAsia="Times New Roman" w:cs="Times New Roman"/>
          <w:i w:val="1"/>
          <w:iCs w:val="1"/>
          <w:color w:val="000000" w:themeColor="text1" w:themeTint="FF" w:themeShade="FF"/>
        </w:rPr>
        <w:t>[laughs]</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And</w:t>
      </w:r>
      <w:r w:rsidRPr="28FB7E7B" w:rsidR="0BD81EB0">
        <w:rPr>
          <w:rFonts w:ascii="Times New Roman" w:hAnsi="Times New Roman" w:eastAsia="Times New Roman" w:cs="Times New Roman"/>
          <w:color w:val="000000" w:themeColor="text1" w:themeTint="FF" w:themeShade="FF"/>
        </w:rPr>
        <w:t xml:space="preserve"> it </w:t>
      </w:r>
      <w:r w:rsidRPr="28FB7E7B" w:rsidR="0BD81EB0">
        <w:rPr>
          <w:rFonts w:ascii="Times New Roman" w:hAnsi="Times New Roman" w:eastAsia="Times New Roman" w:cs="Times New Roman"/>
          <w:color w:val="000000" w:themeColor="text1" w:themeTint="FF" w:themeShade="FF"/>
        </w:rPr>
        <w:t>doesn't</w:t>
      </w:r>
      <w:r w:rsidRPr="28FB7E7B" w:rsidR="0BD81EB0">
        <w:rPr>
          <w:rFonts w:ascii="Times New Roman" w:hAnsi="Times New Roman" w:eastAsia="Times New Roman" w:cs="Times New Roman"/>
          <w:color w:val="000000" w:themeColor="text1" w:themeTint="FF" w:themeShade="FF"/>
        </w:rPr>
        <w:t xml:space="preserve"> matter how many times I look at it. I still </w:t>
      </w:r>
      <w:r w:rsidRPr="28FB7E7B" w:rsidR="0BD81EB0">
        <w:rPr>
          <w:rFonts w:ascii="Times New Roman" w:hAnsi="Times New Roman" w:eastAsia="Times New Roman" w:cs="Times New Roman"/>
          <w:color w:val="000000" w:themeColor="text1" w:themeTint="FF" w:themeShade="FF"/>
        </w:rPr>
        <w:t>just like</w:t>
      </w:r>
      <w:r w:rsidRPr="28FB7E7B" w:rsidR="0BD81EB0">
        <w:rPr>
          <w:rFonts w:ascii="Times New Roman" w:hAnsi="Times New Roman" w:eastAsia="Times New Roman" w:cs="Times New Roman"/>
          <w:color w:val="000000" w:themeColor="text1" w:themeTint="FF" w:themeShade="FF"/>
        </w:rPr>
        <w:t xml:space="preserve"> cannot remember what a porcelain berry looks like. So </w:t>
      </w:r>
      <w:r w:rsidRPr="28FB7E7B" w:rsidR="0BD81EB0">
        <w:rPr>
          <w:rFonts w:ascii="Times New Roman" w:hAnsi="Times New Roman" w:eastAsia="Times New Roman" w:cs="Times New Roman"/>
          <w:color w:val="000000" w:themeColor="text1" w:themeTint="FF" w:themeShade="FF"/>
        </w:rPr>
        <w:t>that's</w:t>
      </w:r>
      <w:r w:rsidRPr="28FB7E7B" w:rsidR="0BD81EB0">
        <w:rPr>
          <w:rFonts w:ascii="Times New Roman" w:hAnsi="Times New Roman" w:eastAsia="Times New Roman" w:cs="Times New Roman"/>
          <w:color w:val="000000" w:themeColor="text1" w:themeTint="FF" w:themeShade="FF"/>
        </w:rPr>
        <w:t xml:space="preserve"> something </w:t>
      </w:r>
      <w:r w:rsidRPr="28FB7E7B" w:rsidR="0BD81EB0">
        <w:rPr>
          <w:rFonts w:ascii="Times New Roman" w:hAnsi="Times New Roman" w:eastAsia="Times New Roman" w:cs="Times New Roman"/>
          <w:color w:val="000000" w:themeColor="text1" w:themeTint="FF" w:themeShade="FF"/>
        </w:rPr>
        <w:t>I'm</w:t>
      </w:r>
      <w:r w:rsidRPr="28FB7E7B" w:rsidR="0BD81EB0">
        <w:rPr>
          <w:rFonts w:ascii="Times New Roman" w:hAnsi="Times New Roman" w:eastAsia="Times New Roman" w:cs="Times New Roman"/>
          <w:color w:val="000000" w:themeColor="text1" w:themeTint="FF" w:themeShade="FF"/>
        </w:rPr>
        <w:t xml:space="preserve"> working on. But it </w:t>
      </w:r>
      <w:r w:rsidRPr="28FB7E7B" w:rsidR="0BD81EB0">
        <w:rPr>
          <w:rFonts w:ascii="Times New Roman" w:hAnsi="Times New Roman" w:eastAsia="Times New Roman" w:cs="Times New Roman"/>
          <w:color w:val="000000" w:themeColor="text1" w:themeTint="FF" w:themeShade="FF"/>
        </w:rPr>
        <w:t>doesn't</w:t>
      </w:r>
      <w:r w:rsidRPr="28FB7E7B" w:rsidR="0BD81EB0">
        <w:rPr>
          <w:rFonts w:ascii="Times New Roman" w:hAnsi="Times New Roman" w:eastAsia="Times New Roman" w:cs="Times New Roman"/>
          <w:color w:val="000000" w:themeColor="text1" w:themeTint="FF" w:themeShade="FF"/>
        </w:rPr>
        <w:t xml:space="preserve"> stop me from going. It just means that sometimes I need her to cut me a piece and let me carry it around. (personal communication, 2025)</w:t>
      </w:r>
    </w:p>
    <w:p w:rsidR="0011084A" w:rsidRDefault="00442458" w14:paraId="55827C00" w14:textId="77777777">
      <w:pPr>
        <w:spacing w:line="240" w:lineRule="auto"/>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In addition to the Audubon representative, Tom, a volunteer with over a decade of experience in the garden, has assumed a leadership role among volunteers (see Appendix question 3). He serves as a resource for other volunteers during garden maintenance events. His knowledge of gardening practices, plant species, and birds has grown over his years of volunteering. He now helps lead birdwatching tours for Audubon, using the knowledge he has gained through volunteering in the garden to serve as a community amb</w:t>
      </w:r>
      <w:r>
        <w:rPr>
          <w:rFonts w:ascii="Times New Roman" w:hAnsi="Times New Roman" w:eastAsia="Times New Roman" w:cs="Times New Roman"/>
          <w:color w:val="000000" w:themeColor="text1"/>
        </w:rPr>
        <w:t xml:space="preserve">assador for broader bird conservation efforts across Baltimore. </w:t>
      </w:r>
    </w:p>
    <w:p w:rsidR="0011084A" w:rsidRDefault="00442458" w14:paraId="4AFE23A4" w14:textId="77777777">
      <w:pPr>
        <w:spacing w:line="240" w:lineRule="auto"/>
        <w:jc w:val="center"/>
        <w:rPr>
          <w:rFonts w:ascii="Times New Roman" w:hAnsi="Times New Roman" w:eastAsia="Times New Roman" w:cs="Times New Roman"/>
          <w:color w:val="000000" w:themeColor="text1"/>
        </w:rPr>
      </w:pPr>
      <w:r>
        <w:rPr>
          <w:rFonts w:ascii="Times New Roman" w:hAnsi="Times New Roman" w:eastAsia="Times New Roman" w:cs="Times New Roman"/>
          <w:b/>
          <w:bCs/>
          <w:color w:val="000000" w:themeColor="text1"/>
        </w:rPr>
        <w:t>Discussion</w:t>
      </w:r>
    </w:p>
    <w:p w:rsidR="0011084A" w:rsidRDefault="00442458" w14:paraId="293CD366" w14:textId="77777777">
      <w:pPr>
        <w:spacing w:line="240" w:lineRule="auto"/>
        <w:ind w:firstLine="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This study explored motivations for voluntary participation in pollinator garden stewardship among Baltimore communities using a qualitative research design with six semi-structured, focused interviews. To better understand the many factors that prompt individuals' volunteer behavior in these gardens, interview transcripts were analyzed using thematic analysis, and Bennet et al.’s (2018) </w:t>
      </w:r>
      <w:r>
        <w:rPr>
          <w:rFonts w:ascii="Times New Roman" w:hAnsi="Times New Roman" w:eastAsia="Times New Roman" w:cs="Times New Roman"/>
          <w:i/>
          <w:iCs/>
          <w:color w:val="000000" w:themeColor="text1"/>
        </w:rPr>
        <w:t>Local Environmental Stewardship Theory</w:t>
      </w:r>
      <w:r>
        <w:rPr>
          <w:rFonts w:ascii="Times New Roman" w:hAnsi="Times New Roman" w:eastAsia="Times New Roman" w:cs="Times New Roman"/>
          <w:color w:val="000000" w:themeColor="text1"/>
        </w:rPr>
        <w:t xml:space="preserve"> served as a theoretical lens for the inductive analysis. The most common motivations driving volunteers were environmental, social, and educational, with five of the six interviewees expressing ecological factors as their primary drivers. This study was similar in focus and design to previous studies on urban food gardens and volunteer stewardship motivations (Poulsen et al., 2014; Kingsley et al., 2019); however, this investigation addressed a research gap by looking </w:t>
      </w:r>
      <w:r>
        <w:rPr>
          <w:rFonts w:ascii="Times New Roman" w:hAnsi="Times New Roman" w:eastAsia="Times New Roman" w:cs="Times New Roman"/>
          <w:color w:val="000000" w:themeColor="text1"/>
        </w:rPr>
        <w:t xml:space="preserve">specifically at community pollinator gardens and their volunteers. </w:t>
      </w:r>
    </w:p>
    <w:p w:rsidR="0011084A" w:rsidRDefault="00442458" w14:paraId="198C59AB" w14:textId="13B9BF9B">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 xml:space="preserve">Examining participants’ stewardship actions through the lens of </w:t>
      </w:r>
      <w:r w:rsidRPr="28FB7E7B" w:rsidR="0BD81EB0">
        <w:rPr>
          <w:rFonts w:ascii="Times New Roman" w:hAnsi="Times New Roman" w:eastAsia="Times New Roman" w:cs="Times New Roman"/>
          <w:i w:val="1"/>
          <w:iCs w:val="1"/>
          <w:color w:val="000000" w:themeColor="text1" w:themeTint="FF" w:themeShade="FF"/>
        </w:rPr>
        <w:t xml:space="preserve">Local Environmental Stewardship Theory </w:t>
      </w:r>
      <w:r w:rsidRPr="28FB7E7B" w:rsidR="0BD81EB0">
        <w:rPr>
          <w:rFonts w:ascii="Times New Roman" w:hAnsi="Times New Roman" w:eastAsia="Times New Roman" w:cs="Times New Roman"/>
          <w:color w:val="000000" w:themeColor="text1" w:themeTint="FF" w:themeShade="FF"/>
        </w:rPr>
        <w:t>(Bennett et al., 2018)</w:t>
      </w:r>
      <w:r w:rsidRPr="28FB7E7B" w:rsidR="0BD81EB0">
        <w:rPr>
          <w:rFonts w:ascii="Times New Roman" w:hAnsi="Times New Roman" w:eastAsia="Times New Roman" w:cs="Times New Roman"/>
          <w:i w:val="1"/>
          <w:iCs w:val="1"/>
          <w:color w:val="000000" w:themeColor="text1" w:themeTint="FF" w:themeShade="FF"/>
        </w:rPr>
        <w:t>,</w:t>
      </w:r>
      <w:r w:rsidRPr="28FB7E7B" w:rsidR="0BD81EB0">
        <w:rPr>
          <w:rFonts w:ascii="Times New Roman" w:hAnsi="Times New Roman" w:eastAsia="Times New Roman" w:cs="Times New Roman"/>
          <w:color w:val="000000" w:themeColor="text1" w:themeTint="FF" w:themeShade="FF"/>
        </w:rPr>
        <w:t xml:space="preserve"> the prevailing factors driving participation— environmental, social, and educational—can be interpreted as intrinsic, or done for one’s inherent enjoyment and satisfaction, rather than for external rewards. These findings align with the framework, which </w:t>
      </w:r>
      <w:r w:rsidRPr="28FB7E7B" w:rsidR="0BD81EB0">
        <w:rPr>
          <w:rFonts w:ascii="Times New Roman" w:hAnsi="Times New Roman" w:eastAsia="Times New Roman" w:cs="Times New Roman"/>
          <w:color w:val="000000" w:themeColor="text1" w:themeTint="FF" w:themeShade="FF"/>
        </w:rPr>
        <w:t>identified</w:t>
      </w:r>
      <w:r w:rsidRPr="28FB7E7B" w:rsidR="0BD81EB0">
        <w:rPr>
          <w:rFonts w:ascii="Times New Roman" w:hAnsi="Times New Roman" w:eastAsia="Times New Roman" w:cs="Times New Roman"/>
          <w:color w:val="000000" w:themeColor="text1" w:themeTint="FF" w:themeShade="FF"/>
        </w:rPr>
        <w:t xml:space="preserve"> that intrinsic motivations are stronger predictors of sustained participation in volunteer environmental stewardship initiatives than external ones. Intrinsic motivations can manifest in a variety of forms, including an “ethic of care</w:t>
      </w:r>
      <w:r w:rsidRPr="28FB7E7B" w:rsidR="0BD81EB0">
        <w:rPr>
          <w:rFonts w:ascii="Times New Roman" w:hAnsi="Times New Roman" w:eastAsia="Times New Roman" w:cs="Times New Roman"/>
          <w:color w:val="000000" w:themeColor="text1" w:themeTint="FF" w:themeShade="FF"/>
        </w:rPr>
        <w:t>”,</w:t>
      </w:r>
      <w:r w:rsidRPr="28FB7E7B" w:rsidR="0BD81EB0">
        <w:rPr>
          <w:rFonts w:ascii="Times New Roman" w:hAnsi="Times New Roman" w:eastAsia="Times New Roman" w:cs="Times New Roman"/>
          <w:color w:val="000000" w:themeColor="text1" w:themeTint="FF" w:themeShade="FF"/>
        </w:rPr>
        <w:t xml:space="preserve"> “doing th</w:t>
      </w:r>
      <w:r w:rsidRPr="28FB7E7B" w:rsidR="0BD81EB0">
        <w:rPr>
          <w:rFonts w:ascii="Times New Roman" w:hAnsi="Times New Roman" w:eastAsia="Times New Roman" w:cs="Times New Roman"/>
          <w:color w:val="000000" w:themeColor="text1" w:themeTint="FF" w:themeShade="FF"/>
        </w:rPr>
        <w:t>e right thing</w:t>
      </w:r>
      <w:r w:rsidRPr="28FB7E7B" w:rsidR="0BD81EB0">
        <w:rPr>
          <w:rFonts w:ascii="Times New Roman" w:hAnsi="Times New Roman" w:eastAsia="Times New Roman" w:cs="Times New Roman"/>
          <w:color w:val="000000" w:themeColor="text1" w:themeTint="FF" w:themeShade="FF"/>
        </w:rPr>
        <w:t>”,</w:t>
      </w:r>
      <w:r w:rsidRPr="28FB7E7B" w:rsidR="0BD81EB0">
        <w:rPr>
          <w:rFonts w:ascii="Times New Roman" w:hAnsi="Times New Roman" w:eastAsia="Times New Roman" w:cs="Times New Roman"/>
          <w:color w:val="000000" w:themeColor="text1" w:themeTint="FF" w:themeShade="FF"/>
        </w:rPr>
        <w:t xml:space="preserve"> and “self-actualization” (Bennett et al., 2018, p. 602). The drivers of participation in garden stewardship described by gardeners in this study </w:t>
      </w:r>
      <w:r w:rsidRPr="28FB7E7B" w:rsidR="0BD81EB0">
        <w:rPr>
          <w:rFonts w:ascii="Times New Roman" w:hAnsi="Times New Roman" w:eastAsia="Times New Roman" w:cs="Times New Roman"/>
          <w:color w:val="000000" w:themeColor="text1" w:themeTint="FF" w:themeShade="FF"/>
        </w:rPr>
        <w:t xml:space="preserve">were </w:t>
      </w:r>
      <w:r w:rsidRPr="28FB7E7B" w:rsidR="0BD81EB0">
        <w:rPr>
          <w:rFonts w:ascii="Times New Roman" w:hAnsi="Times New Roman" w:eastAsia="Times New Roman" w:cs="Times New Roman"/>
          <w:color w:val="000000" w:themeColor="text1" w:themeTint="FF" w:themeShade="FF"/>
        </w:rPr>
        <w:t xml:space="preserve">largely </w:t>
      </w:r>
      <w:r w:rsidRPr="28FB7E7B" w:rsidR="0BD81EB0">
        <w:rPr>
          <w:rFonts w:ascii="Times New Roman" w:hAnsi="Times New Roman" w:eastAsia="Times New Roman" w:cs="Times New Roman"/>
          <w:color w:val="000000" w:themeColor="text1" w:themeTint="FF" w:themeShade="FF"/>
        </w:rPr>
        <w:t>categorized</w:t>
      </w:r>
      <w:r w:rsidRPr="28FB7E7B" w:rsidR="0BD81EB0">
        <w:rPr>
          <w:rFonts w:ascii="Times New Roman" w:hAnsi="Times New Roman" w:eastAsia="Times New Roman" w:cs="Times New Roman"/>
          <w:color w:val="000000" w:themeColor="text1" w:themeTint="FF" w:themeShade="FF"/>
        </w:rPr>
        <w:t xml:space="preserve"> as</w:t>
      </w:r>
      <w:r w:rsidRPr="28FB7E7B" w:rsidR="0BD81EB0">
        <w:rPr>
          <w:rFonts w:ascii="Times New Roman" w:hAnsi="Times New Roman" w:eastAsia="Times New Roman" w:cs="Times New Roman"/>
          <w:color w:val="000000" w:themeColor="text1" w:themeTint="FF" w:themeShade="FF"/>
        </w:rPr>
        <w:t xml:space="preserve"> intrinsic motivations</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 xml:space="preserve">organized around greater connection of that individual to place, its ecology, and its personal and community significance within their </w:t>
      </w:r>
      <w:r w:rsidRPr="28FB7E7B" w:rsidR="0BD81EB0">
        <w:rPr>
          <w:rFonts w:ascii="Times New Roman" w:hAnsi="Times New Roman" w:eastAsia="Times New Roman" w:cs="Times New Roman"/>
          <w:color w:val="000000" w:themeColor="text1" w:themeTint="FF" w:themeShade="FF"/>
        </w:rPr>
        <w:t>wider understandings of environmental issues</w:t>
      </w:r>
      <w:r w:rsidRPr="28FB7E7B" w:rsidR="0BD81EB0">
        <w:rPr>
          <w:rFonts w:ascii="Times New Roman" w:hAnsi="Times New Roman" w:eastAsia="Times New Roman" w:cs="Times New Roman"/>
          <w:color w:val="000000" w:themeColor="text1" w:themeTint="FF" w:themeShade="FF"/>
        </w:rPr>
        <w:t>.</w:t>
      </w:r>
      <w:r w:rsidRPr="28FB7E7B" w:rsidR="2F567DBF">
        <w:rPr>
          <w:rFonts w:ascii="Times New Roman" w:hAnsi="Times New Roman" w:eastAsia="Times New Roman" w:cs="Times New Roman"/>
          <w:color w:val="000000" w:themeColor="text1" w:themeTint="FF" w:themeShade="FF"/>
        </w:rPr>
        <w:t xml:space="preserve"> </w:t>
      </w:r>
      <w:r w:rsidRPr="28FB7E7B" w:rsidR="59E742D7">
        <w:rPr>
          <w:rFonts w:ascii="Times New Roman" w:hAnsi="Times New Roman" w:eastAsia="Times New Roman" w:cs="Times New Roman"/>
          <w:color w:val="000000" w:themeColor="text1" w:themeTint="FF" w:themeShade="FF"/>
        </w:rPr>
        <w:t xml:space="preserve">The development of </w:t>
      </w:r>
      <w:r w:rsidRPr="28FB7E7B" w:rsidR="59E742D7">
        <w:rPr>
          <w:rFonts w:ascii="Times New Roman" w:hAnsi="Times New Roman" w:eastAsia="Times New Roman" w:cs="Times New Roman"/>
          <w:color w:val="000000" w:themeColor="text1" w:themeTint="FF" w:themeShade="FF"/>
        </w:rPr>
        <w:t>these understandings can solidify the intrinsic motivations driving volunteer participa</w:t>
      </w:r>
      <w:r w:rsidRPr="28FB7E7B" w:rsidR="1357865E">
        <w:rPr>
          <w:rFonts w:ascii="Times New Roman" w:hAnsi="Times New Roman" w:eastAsia="Times New Roman" w:cs="Times New Roman"/>
          <w:color w:val="000000" w:themeColor="text1" w:themeTint="FF" w:themeShade="FF"/>
        </w:rPr>
        <w:t xml:space="preserve">tion by creating or extending </w:t>
      </w:r>
      <w:r w:rsidRPr="28FB7E7B" w:rsidR="1357865E">
        <w:rPr>
          <w:rFonts w:ascii="Times New Roman" w:hAnsi="Times New Roman" w:eastAsia="Times New Roman" w:cs="Times New Roman"/>
          <w:color w:val="000000" w:themeColor="text1" w:themeTint="FF" w:themeShade="FF"/>
        </w:rPr>
        <w:t xml:space="preserve">connections with nature, </w:t>
      </w:r>
      <w:r w:rsidRPr="28FB7E7B" w:rsidR="33AD846B">
        <w:rPr>
          <w:rFonts w:ascii="Times New Roman" w:hAnsi="Times New Roman" w:eastAsia="Times New Roman" w:cs="Times New Roman"/>
          <w:color w:val="000000" w:themeColor="text1" w:themeTint="FF" w:themeShade="FF"/>
        </w:rPr>
        <w:t xml:space="preserve">changing the ethics, values, and beliefs about </w:t>
      </w:r>
      <w:r w:rsidRPr="28FB7E7B" w:rsidR="33AD846B">
        <w:rPr>
          <w:rFonts w:ascii="Times New Roman" w:hAnsi="Times New Roman" w:eastAsia="Times New Roman" w:cs="Times New Roman"/>
          <w:color w:val="000000" w:themeColor="text1" w:themeTint="FF" w:themeShade="FF"/>
        </w:rPr>
        <w:t>the role volunteer gardeners can play in stewarding the na</w:t>
      </w:r>
      <w:r w:rsidRPr="28FB7E7B" w:rsidR="698DF347">
        <w:rPr>
          <w:rFonts w:ascii="Times New Roman" w:hAnsi="Times New Roman" w:eastAsia="Times New Roman" w:cs="Times New Roman"/>
          <w:color w:val="000000" w:themeColor="text1" w:themeTint="FF" w:themeShade="FF"/>
        </w:rPr>
        <w:t xml:space="preserve">tural environment (Bennett et al, 2018). </w:t>
      </w:r>
      <w:r w:rsidRPr="28FB7E7B" w:rsidR="0BD81EB0">
        <w:rPr>
          <w:rFonts w:ascii="Times New Roman" w:hAnsi="Times New Roman" w:eastAsia="Times New Roman" w:cs="Times New Roman"/>
          <w:color w:val="000000" w:themeColor="text1" w:themeTint="FF" w:themeShade="FF"/>
        </w:rPr>
        <w:t>The intrinsic motivations described by community pollinator gardeners in this study fall into three categories: environmental, social, and educational. While the specific factors motivating each gardener vary across these categories, the primary motivations driving voluntary garden stewardship were found to be environmentally focused for five of the six participants. These findings stand in contrast to the existing literature exploring the motivations of voluntary environmental stewardship, for both communi</w:t>
      </w:r>
      <w:r w:rsidRPr="28FB7E7B" w:rsidR="0BD81EB0">
        <w:rPr>
          <w:rFonts w:ascii="Times New Roman" w:hAnsi="Times New Roman" w:eastAsia="Times New Roman" w:cs="Times New Roman"/>
          <w:color w:val="000000" w:themeColor="text1" w:themeTint="FF" w:themeShade="FF"/>
        </w:rPr>
        <w:t xml:space="preserve">ty food gardeners specifically (Guitart et al., 2012; Poulsen et al., 2014; Sonti and Svendsen, 2018; Kingsley et al., 2019; Chan et al., 2016; McVey et al., 2017).) and environmental stewardship volunteers more broadly (Asah and </w:t>
      </w:r>
      <w:r w:rsidRPr="28FB7E7B" w:rsidR="0BD81EB0">
        <w:rPr>
          <w:rFonts w:ascii="Times New Roman" w:hAnsi="Times New Roman" w:eastAsia="Times New Roman" w:cs="Times New Roman"/>
          <w:color w:val="000000" w:themeColor="text1" w:themeTint="FF" w:themeShade="FF"/>
        </w:rPr>
        <w:t>Blahna</w:t>
      </w:r>
      <w:r w:rsidRPr="28FB7E7B" w:rsidR="0BD81EB0">
        <w:rPr>
          <w:rFonts w:ascii="Times New Roman" w:hAnsi="Times New Roman" w:eastAsia="Times New Roman" w:cs="Times New Roman"/>
          <w:color w:val="000000" w:themeColor="text1" w:themeTint="FF" w:themeShade="FF"/>
        </w:rPr>
        <w:t xml:space="preserve">, 2013). </w:t>
      </w:r>
      <w:r w:rsidRPr="28FB7E7B" w:rsidR="0BD81EB0">
        <w:rPr>
          <w:rFonts w:ascii="Times New Roman" w:hAnsi="Times New Roman" w:eastAsia="Times New Roman" w:cs="Times New Roman"/>
          <w:color w:val="000000" w:themeColor="text1" w:themeTint="FF" w:themeShade="FF"/>
        </w:rPr>
        <w:t>Previous</w:t>
      </w:r>
      <w:r w:rsidRPr="28FB7E7B" w:rsidR="0BD81EB0">
        <w:rPr>
          <w:rFonts w:ascii="Times New Roman" w:hAnsi="Times New Roman" w:eastAsia="Times New Roman" w:cs="Times New Roman"/>
          <w:color w:val="000000" w:themeColor="text1" w:themeTint="FF" w:themeShade="FF"/>
        </w:rPr>
        <w:t xml:space="preserve"> studies found that social motivations were the strongest predictors of participation, with environmental considerations serving as secondary factors, if a factor at all, and that social factors had to first be satisfied before environmental factors were cons</w:t>
      </w:r>
      <w:r w:rsidRPr="28FB7E7B" w:rsidR="0BD81EB0">
        <w:rPr>
          <w:rFonts w:ascii="Times New Roman" w:hAnsi="Times New Roman" w:eastAsia="Times New Roman" w:cs="Times New Roman"/>
          <w:color w:val="000000" w:themeColor="text1" w:themeTint="FF" w:themeShade="FF"/>
        </w:rPr>
        <w:t xml:space="preserve">idered determinants of participation. </w:t>
      </w:r>
      <w:r w:rsidRPr="28FB7E7B" w:rsidR="0BD81EB0">
        <w:rPr>
          <w:rFonts w:ascii="Times New Roman" w:hAnsi="Times New Roman" w:eastAsia="Times New Roman" w:cs="Times New Roman"/>
          <w:color w:val="000000" w:themeColor="text1" w:themeTint="FF" w:themeShade="FF"/>
        </w:rPr>
        <w:t xml:space="preserve">This relationship </w:t>
      </w:r>
      <w:r w:rsidRPr="28FB7E7B" w:rsidR="0BD81EB0">
        <w:rPr>
          <w:rFonts w:ascii="Times New Roman" w:hAnsi="Times New Roman" w:eastAsia="Times New Roman" w:cs="Times New Roman"/>
          <w:color w:val="000000" w:themeColor="text1" w:themeTint="FF" w:themeShade="FF"/>
        </w:rPr>
        <w:t>generally appeared</w:t>
      </w:r>
      <w:r w:rsidRPr="28FB7E7B" w:rsidR="0BD81EB0">
        <w:rPr>
          <w:rFonts w:ascii="Times New Roman" w:hAnsi="Times New Roman" w:eastAsia="Times New Roman" w:cs="Times New Roman"/>
          <w:color w:val="000000" w:themeColor="text1" w:themeTint="FF" w:themeShade="FF"/>
        </w:rPr>
        <w:t xml:space="preserve"> to be flipped for these participants, with social benefits </w:t>
      </w:r>
      <w:r w:rsidRPr="28FB7E7B" w:rsidR="0BD81EB0">
        <w:rPr>
          <w:rFonts w:ascii="Times New Roman" w:hAnsi="Times New Roman" w:eastAsia="Times New Roman" w:cs="Times New Roman"/>
          <w:color w:val="000000" w:themeColor="text1" w:themeTint="FF" w:themeShade="FF"/>
        </w:rPr>
        <w:t>following from</w:t>
      </w:r>
      <w:r w:rsidRPr="28FB7E7B" w:rsidR="0BD81EB0">
        <w:rPr>
          <w:rFonts w:ascii="Times New Roman" w:hAnsi="Times New Roman" w:eastAsia="Times New Roman" w:cs="Times New Roman"/>
          <w:color w:val="000000" w:themeColor="text1" w:themeTint="FF" w:themeShade="FF"/>
        </w:rPr>
        <w:t xml:space="preserve"> their environmental engagement. </w:t>
      </w:r>
      <w:r w:rsidRPr="28FB7E7B" w:rsidR="0BD81EB0">
        <w:rPr>
          <w:rFonts w:ascii="Times New Roman" w:hAnsi="Times New Roman" w:eastAsia="Times New Roman" w:cs="Times New Roman"/>
          <w:color w:val="000000" w:themeColor="text1" w:themeTint="FF" w:themeShade="FF"/>
        </w:rPr>
        <w:t>Thus</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w</w:t>
      </w:r>
      <w:r w:rsidRPr="28FB7E7B" w:rsidR="0BD81EB0">
        <w:rPr>
          <w:rFonts w:ascii="Times New Roman" w:hAnsi="Times New Roman" w:eastAsia="Times New Roman" w:cs="Times New Roman"/>
          <w:color w:val="000000" w:themeColor="text1" w:themeTint="FF" w:themeShade="FF"/>
        </w:rPr>
        <w:t xml:space="preserve">hile this research differs from the existing literature in </w:t>
      </w:r>
      <w:r w:rsidRPr="28FB7E7B" w:rsidR="0BD81EB0">
        <w:rPr>
          <w:rFonts w:ascii="Times New Roman" w:hAnsi="Times New Roman" w:eastAsia="Times New Roman" w:cs="Times New Roman"/>
          <w:color w:val="000000" w:themeColor="text1" w:themeTint="FF" w:themeShade="FF"/>
        </w:rPr>
        <w:t>identifying</w:t>
      </w:r>
      <w:r w:rsidRPr="28FB7E7B" w:rsidR="0BD81EB0">
        <w:rPr>
          <w:rFonts w:ascii="Times New Roman" w:hAnsi="Times New Roman" w:eastAsia="Times New Roman" w:cs="Times New Roman"/>
          <w:color w:val="000000" w:themeColor="text1" w:themeTint="FF" w:themeShade="FF"/>
        </w:rPr>
        <w:t xml:space="preserve"> environmental factors as the primary motivator for pollinator garden participation, social and community motivations </w:t>
      </w:r>
      <w:r w:rsidRPr="28FB7E7B" w:rsidR="0BD81EB0">
        <w:rPr>
          <w:rFonts w:ascii="Times New Roman" w:hAnsi="Times New Roman" w:eastAsia="Times New Roman" w:cs="Times New Roman"/>
          <w:color w:val="000000" w:themeColor="text1" w:themeTint="FF" w:themeShade="FF"/>
        </w:rPr>
        <w:t>remain</w:t>
      </w:r>
      <w:r w:rsidRPr="28FB7E7B" w:rsidR="0BD81EB0">
        <w:rPr>
          <w:rFonts w:ascii="Times New Roman" w:hAnsi="Times New Roman" w:eastAsia="Times New Roman" w:cs="Times New Roman"/>
          <w:color w:val="000000" w:themeColor="text1" w:themeTint="FF" w:themeShade="FF"/>
        </w:rPr>
        <w:t xml:space="preserve"> ubiquitous and vital in understanding why these gardeners </w:t>
      </w:r>
      <w:r w:rsidRPr="28FB7E7B" w:rsidR="0BD81EB0">
        <w:rPr>
          <w:rFonts w:ascii="Times New Roman" w:hAnsi="Times New Roman" w:eastAsia="Times New Roman" w:cs="Times New Roman"/>
          <w:color w:val="000000" w:themeColor="text1" w:themeTint="FF" w:themeShade="FF"/>
        </w:rPr>
        <w:t>participate</w:t>
      </w:r>
      <w:r w:rsidRPr="28FB7E7B" w:rsidR="0BD81EB0">
        <w:rPr>
          <w:rFonts w:ascii="Times New Roman" w:hAnsi="Times New Roman" w:eastAsia="Times New Roman" w:cs="Times New Roman"/>
          <w:color w:val="000000" w:themeColor="text1" w:themeTint="FF" w:themeShade="FF"/>
        </w:rPr>
        <w:t xml:space="preserve"> in their stewardship initiatives. The differences that </w:t>
      </w:r>
      <w:r w:rsidRPr="28FB7E7B" w:rsidR="0BD81EB0">
        <w:rPr>
          <w:rFonts w:ascii="Times New Roman" w:hAnsi="Times New Roman" w:eastAsia="Times New Roman" w:cs="Times New Roman"/>
          <w:color w:val="000000" w:themeColor="text1" w:themeTint="FF" w:themeShade="FF"/>
        </w:rPr>
        <w:t>emerged</w:t>
      </w:r>
      <w:r w:rsidRPr="28FB7E7B" w:rsidR="0BD81EB0">
        <w:rPr>
          <w:rFonts w:ascii="Times New Roman" w:hAnsi="Times New Roman" w:eastAsia="Times New Roman" w:cs="Times New Roman"/>
          <w:color w:val="000000" w:themeColor="text1" w:themeTint="FF" w:themeShade="FF"/>
        </w:rPr>
        <w:t xml:space="preserve"> between volunteer motivations in pollinator and food gardens will be unpacked further below.</w:t>
      </w:r>
    </w:p>
    <w:p w:rsidR="0011084A" w:rsidRDefault="00442458" w14:paraId="425DC3EC" w14:textId="77777777">
      <w:pPr>
        <w:spacing w:line="240" w:lineRule="auto"/>
        <w:rPr>
          <w:rFonts w:ascii="Times New Roman" w:hAnsi="Times New Roman" w:eastAsia="Times New Roman" w:cs="Times New Roman"/>
          <w:color w:val="000000" w:themeColor="text1"/>
        </w:rPr>
      </w:pPr>
      <w:r>
        <w:rPr>
          <w:rFonts w:ascii="Times New Roman" w:hAnsi="Times New Roman" w:eastAsia="Times New Roman" w:cs="Times New Roman"/>
          <w:b/>
          <w:bCs/>
          <w:color w:val="000000" w:themeColor="text1"/>
        </w:rPr>
        <w:t>Comparing Environmental and Social Motivations</w:t>
      </w:r>
    </w:p>
    <w:p w:rsidR="0011084A" w:rsidRDefault="00442458" w14:paraId="4A9BAB11" w14:textId="40B320BC">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The findings of this research show that environmental motivations are the primary drivers of participation among the sampled community pollinator garden volunteers in Baltimore. The most common environmental motivations revolved around creating refuge, food, and habitat for birds. Five of the gardeners discussed how their interest in birds, first expressed through birdwatching, led them to volunteer in their respective gardens, out of a desire to give back to the birds they enjoyed watching. Gardeners discu</w:t>
      </w:r>
      <w:r w:rsidRPr="28FB7E7B" w:rsidR="0BD81EB0">
        <w:rPr>
          <w:rFonts w:ascii="Times New Roman" w:hAnsi="Times New Roman" w:eastAsia="Times New Roman" w:cs="Times New Roman"/>
          <w:color w:val="000000" w:themeColor="text1" w:themeTint="FF" w:themeShade="FF"/>
        </w:rPr>
        <w:t>ssed how they view their efforts as impactful for birds, citing specific instances of watching local and migratory bird species using the gardens for food, as safe landing sites, and as nesting locations. Specific environmental sentiments, such as those expressed about birds, are not discussed in the food gardener motivation literature (Guitart et al., 2012; Poulsen et al., 2014; Sonti and Svendsen, 2018; Kingsley et al., 2019; Chan et al., 2016; McVey et al., 2017). This may be due to the underlying differ</w:t>
      </w:r>
      <w:r w:rsidRPr="28FB7E7B" w:rsidR="0BD81EB0">
        <w:rPr>
          <w:rFonts w:ascii="Times New Roman" w:hAnsi="Times New Roman" w:eastAsia="Times New Roman" w:cs="Times New Roman"/>
          <w:color w:val="000000" w:themeColor="text1" w:themeTint="FF" w:themeShade="FF"/>
        </w:rPr>
        <w:t xml:space="preserve">ences in the purpose of food versus pollinator gardens. </w:t>
      </w:r>
      <w:r w:rsidRPr="28FB7E7B" w:rsidR="0BD81EB0">
        <w:rPr>
          <w:rFonts w:ascii="Times New Roman" w:hAnsi="Times New Roman" w:eastAsia="Times New Roman" w:cs="Times New Roman"/>
          <w:color w:val="000000" w:themeColor="text1" w:themeTint="FF" w:themeShade="FF"/>
        </w:rPr>
        <w:t>Urban food gardens, while environmentally beneficial in a number of ways, including providing flowers for pollination and refuge for wildlife, are primarily created and maintained for food cultivation for humans to harvest and share.</w:t>
      </w:r>
      <w:r w:rsidRPr="28FB7E7B" w:rsidR="0BD81EB0">
        <w:rPr>
          <w:rFonts w:ascii="Times New Roman" w:hAnsi="Times New Roman" w:eastAsia="Times New Roman" w:cs="Times New Roman"/>
          <w:color w:val="000000" w:themeColor="text1" w:themeTint="FF" w:themeShade="FF"/>
        </w:rPr>
        <w:t xml:space="preserve"> Pollinator gardens, on the other hand, are deliberately created and maintained to provide food, shelter, and habitat for pollinators such as birds and </w:t>
      </w:r>
      <w:r w:rsidRPr="28FB7E7B" w:rsidR="358EF3B3">
        <w:rPr>
          <w:rFonts w:ascii="Times New Roman" w:hAnsi="Times New Roman" w:eastAsia="Times New Roman" w:cs="Times New Roman"/>
          <w:color w:val="000000" w:themeColor="text1" w:themeTint="FF" w:themeShade="FF"/>
        </w:rPr>
        <w:t>insects</w:t>
      </w:r>
      <w:r w:rsidRPr="28FB7E7B" w:rsidR="0BD81EB0">
        <w:rPr>
          <w:rFonts w:ascii="Times New Roman" w:hAnsi="Times New Roman" w:eastAsia="Times New Roman" w:cs="Times New Roman"/>
          <w:color w:val="000000" w:themeColor="text1" w:themeTint="FF" w:themeShade="FF"/>
        </w:rPr>
        <w:t xml:space="preserve">. This fundamental difference in functionality may explain why the </w:t>
      </w:r>
      <w:r w:rsidRPr="28FB7E7B" w:rsidR="0BD81EB0">
        <w:rPr>
          <w:rFonts w:ascii="Times New Roman" w:hAnsi="Times New Roman" w:eastAsia="Times New Roman" w:cs="Times New Roman"/>
          <w:color w:val="000000" w:themeColor="text1" w:themeTint="FF" w:themeShade="FF"/>
        </w:rPr>
        <w:t xml:space="preserve">motivations guiding volunteer participation in these two types of community gardens differ. </w:t>
      </w:r>
    </w:p>
    <w:p w:rsidR="0011084A" w:rsidP="28FB7E7B" w:rsidRDefault="00442458" w14:paraId="6D46229B" w14:textId="3278EF70">
      <w:pPr>
        <w:pStyle w:val="Normal"/>
        <w:suppressLineNumbers w:val="0"/>
        <w:bidi w:val="0"/>
        <w:spacing w:before="0" w:beforeAutospacing="off" w:after="160" w:afterAutospacing="off" w:line="240" w:lineRule="auto"/>
        <w:ind w:left="0" w:right="0" w:firstLine="720"/>
        <w:jc w:val="left"/>
        <w:rPr>
          <w:rFonts w:ascii="Times New Roman" w:hAnsi="Times New Roman" w:eastAsia="Times New Roman" w:cs="Times New Roman"/>
          <w:color w:val="000000" w:themeColor="text1" w:themeTint="FF" w:themeShade="FF"/>
        </w:rPr>
      </w:pPr>
      <w:r w:rsidRPr="28FB7E7B" w:rsidR="0BD81EB0">
        <w:rPr>
          <w:rFonts w:ascii="Times New Roman" w:hAnsi="Times New Roman" w:eastAsia="Times New Roman" w:cs="Times New Roman"/>
          <w:color w:val="000000" w:themeColor="text1" w:themeTint="FF" w:themeShade="FF"/>
        </w:rPr>
        <w:t xml:space="preserve">For many of the gardeners in this study, the abiding love of and interest in birds led them to take direct actions that are perceived as beneficial to birds. They were informed by an understanding of ecosystems as complex </w:t>
      </w:r>
      <w:r w:rsidRPr="28FB7E7B" w:rsidR="67C0DC76">
        <w:rPr>
          <w:rFonts w:ascii="Times New Roman" w:hAnsi="Times New Roman" w:eastAsia="Times New Roman" w:cs="Times New Roman"/>
          <w:color w:val="000000" w:themeColor="text1" w:themeTint="FF" w:themeShade="FF"/>
        </w:rPr>
        <w:t>social-ecological systems</w:t>
      </w:r>
      <w:r w:rsidRPr="28FB7E7B" w:rsidR="0BD81EB0">
        <w:rPr>
          <w:rFonts w:ascii="Times New Roman" w:hAnsi="Times New Roman" w:eastAsia="Times New Roman" w:cs="Times New Roman"/>
          <w:color w:val="000000" w:themeColor="text1" w:themeTint="FF" w:themeShade="FF"/>
        </w:rPr>
        <w:t xml:space="preserve">, in which they see themselves playing a role. Bennett et al. (2018) describe these motivations as an “ethic of care” (p. 602), likening it to the </w:t>
      </w:r>
      <w:r w:rsidRPr="28FB7E7B" w:rsidR="0BD81EB0">
        <w:rPr>
          <w:rFonts w:ascii="Times New Roman" w:hAnsi="Times New Roman" w:eastAsia="Times New Roman" w:cs="Times New Roman"/>
          <w:i w:val="1"/>
          <w:iCs w:val="1"/>
          <w:color w:val="000000" w:themeColor="text1" w:themeTint="FF" w:themeShade="FF"/>
        </w:rPr>
        <w:t>Land Ethic</w:t>
      </w:r>
      <w:r w:rsidRPr="28FB7E7B" w:rsidR="0BD81EB0">
        <w:rPr>
          <w:rFonts w:ascii="Times New Roman" w:hAnsi="Times New Roman" w:eastAsia="Times New Roman" w:cs="Times New Roman"/>
          <w:color w:val="000000" w:themeColor="text1" w:themeTint="FF" w:themeShade="FF"/>
        </w:rPr>
        <w:t xml:space="preserve"> of the foundational conservationist Aldo Leopold (1949). Leopold advocated for an understanding that, to effectively protect and conserve nature, one must recognize that “the individual is a member of a community of interdependent parts” (Leopold, 1949, p. 203). Motivations guided by this principle, according to Bennett et al. (2018), “[are] rooted in connections to non-human species, environments or special places,” and are perceived as doing “the right thing” (p. 602). The findings suggest that</w:t>
      </w:r>
      <w:r w:rsidRPr="28FB7E7B" w:rsidR="0BD81EB0">
        <w:rPr>
          <w:rFonts w:ascii="Times New Roman" w:hAnsi="Times New Roman" w:eastAsia="Times New Roman" w:cs="Times New Roman"/>
          <w:color w:val="000000" w:themeColor="text1" w:themeTint="FF" w:themeShade="FF"/>
        </w:rPr>
        <w:t xml:space="preserve"> gardeners are motivated by a similar understanding of their position within the ecosystem in which they live and a desire to positively </w:t>
      </w:r>
      <w:r w:rsidRPr="28FB7E7B" w:rsidR="0BD81EB0">
        <w:rPr>
          <w:rFonts w:ascii="Times New Roman" w:hAnsi="Times New Roman" w:eastAsia="Times New Roman" w:cs="Times New Roman"/>
          <w:color w:val="000000" w:themeColor="text1" w:themeTint="FF" w:themeShade="FF"/>
        </w:rPr>
        <w:t>impact</w:t>
      </w:r>
      <w:r w:rsidRPr="28FB7E7B" w:rsidR="0BD81EB0">
        <w:rPr>
          <w:rFonts w:ascii="Times New Roman" w:hAnsi="Times New Roman" w:eastAsia="Times New Roman" w:cs="Times New Roman"/>
          <w:color w:val="000000" w:themeColor="text1" w:themeTint="FF" w:themeShade="FF"/>
        </w:rPr>
        <w:t xml:space="preserve"> their natural environment. </w:t>
      </w:r>
      <w:r w:rsidRPr="28FB7E7B" w:rsidR="0BD81EB0">
        <w:rPr>
          <w:rFonts w:ascii="Times New Roman" w:hAnsi="Times New Roman" w:eastAsia="Times New Roman" w:cs="Times New Roman"/>
          <w:color w:val="000000" w:themeColor="text1" w:themeTint="FF" w:themeShade="FF"/>
        </w:rPr>
        <w:t>These motivations are not driven by any external reward system, as volunteers are not provided with compensation or awards for their work. Instead, they are driven by the belief that their stewardship efforts are positively contributing to the healthy function of the ecosystem. These beliefs are strengthened by observations of positive eco</w:t>
      </w:r>
      <w:r w:rsidRPr="28FB7E7B" w:rsidR="0BD81EB0">
        <w:rPr>
          <w:rFonts w:ascii="Times New Roman" w:hAnsi="Times New Roman" w:eastAsia="Times New Roman" w:cs="Times New Roman"/>
          <w:color w:val="000000" w:themeColor="text1" w:themeTint="FF" w:themeShade="FF"/>
        </w:rPr>
        <w:t>logical impacts like increased bird sightings in the gardens and the presence of native plants. Observations like this help to sustain continued participation in garden stewardship and impact how gardeners view the role nature can play in the urban landscape.</w:t>
      </w:r>
    </w:p>
    <w:p w:rsidR="0011084A" w:rsidRDefault="00442458" w14:paraId="0E4834D8" w14:textId="2589DFDB">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 xml:space="preserve">An essential aspect of gardeners’ environmental motivations is how participation in garden stewardship has changed their </w:t>
      </w:r>
      <w:r w:rsidRPr="28FB7E7B" w:rsidR="0BD81EB0">
        <w:rPr>
          <w:rFonts w:ascii="Times New Roman" w:hAnsi="Times New Roman" w:eastAsia="Times New Roman" w:cs="Times New Roman"/>
          <w:color w:val="000000" w:themeColor="text1" w:themeTint="FF" w:themeShade="FF"/>
        </w:rPr>
        <w:t>perception</w:t>
      </w:r>
      <w:r w:rsidRPr="28FB7E7B" w:rsidR="0BD81EB0">
        <w:rPr>
          <w:rFonts w:ascii="Times New Roman" w:hAnsi="Times New Roman" w:eastAsia="Times New Roman" w:cs="Times New Roman"/>
          <w:color w:val="000000" w:themeColor="text1" w:themeTint="FF" w:themeShade="FF"/>
        </w:rPr>
        <w:t xml:space="preserve"> of nature in urban areas. Several participants discussed how their time volunteering has helped them develop a conception of the city as a place where nature can thrive. </w:t>
      </w:r>
      <w:r w:rsidRPr="28FB7E7B" w:rsidR="1B8BC92A">
        <w:rPr>
          <w:rFonts w:ascii="Times New Roman" w:hAnsi="Times New Roman" w:eastAsia="Times New Roman" w:cs="Times New Roman"/>
          <w:color w:val="000000" w:themeColor="text1" w:themeTint="FF" w:themeShade="FF"/>
        </w:rPr>
        <w:t>This</w:t>
      </w:r>
      <w:r w:rsidRPr="28FB7E7B" w:rsidR="0BD81EB0">
        <w:rPr>
          <w:rFonts w:ascii="Times New Roman" w:hAnsi="Times New Roman" w:eastAsia="Times New Roman" w:cs="Times New Roman"/>
          <w:color w:val="000000" w:themeColor="text1" w:themeTint="FF" w:themeShade="FF"/>
        </w:rPr>
        <w:t xml:space="preserve"> </w:t>
      </w:r>
      <w:r w:rsidRPr="28FB7E7B" w:rsidR="3634296E">
        <w:rPr>
          <w:rFonts w:ascii="Times New Roman" w:hAnsi="Times New Roman" w:eastAsia="Times New Roman" w:cs="Times New Roman"/>
          <w:color w:val="000000" w:themeColor="text1" w:themeTint="FF" w:themeShade="FF"/>
        </w:rPr>
        <w:t xml:space="preserve">evolving </w:t>
      </w:r>
      <w:r w:rsidRPr="28FB7E7B" w:rsidR="3634296E">
        <w:rPr>
          <w:rFonts w:ascii="Times New Roman" w:hAnsi="Times New Roman" w:eastAsia="Times New Roman" w:cs="Times New Roman"/>
          <w:color w:val="000000" w:themeColor="text1" w:themeTint="FF" w:themeShade="FF"/>
        </w:rPr>
        <w:t>perception</w:t>
      </w:r>
      <w:r w:rsidRPr="28FB7E7B" w:rsidR="3634296E">
        <w:rPr>
          <w:rFonts w:ascii="Times New Roman" w:hAnsi="Times New Roman" w:eastAsia="Times New Roman" w:cs="Times New Roman"/>
          <w:color w:val="000000" w:themeColor="text1" w:themeTint="FF" w:themeShade="FF"/>
        </w:rPr>
        <w:t xml:space="preserve"> of the </w:t>
      </w:r>
      <w:r w:rsidRPr="28FB7E7B" w:rsidR="0BD81EB0">
        <w:rPr>
          <w:rFonts w:ascii="Times New Roman" w:hAnsi="Times New Roman" w:eastAsia="Times New Roman" w:cs="Times New Roman"/>
          <w:color w:val="000000" w:themeColor="text1" w:themeTint="FF" w:themeShade="FF"/>
        </w:rPr>
        <w:t>“urban/nature dichotomy,”</w:t>
      </w:r>
      <w:r w:rsidRPr="28FB7E7B" w:rsidR="78E9601F">
        <w:rPr>
          <w:rFonts w:ascii="Times New Roman" w:hAnsi="Times New Roman" w:eastAsia="Times New Roman" w:cs="Times New Roman"/>
          <w:color w:val="000000" w:themeColor="text1" w:themeTint="FF" w:themeShade="FF"/>
        </w:rPr>
        <w:t xml:space="preserve"> (personal communication, 2025</w:t>
      </w:r>
      <w:r w:rsidRPr="28FB7E7B" w:rsidR="78E9601F">
        <w:rPr>
          <w:rFonts w:ascii="Times New Roman" w:hAnsi="Times New Roman" w:eastAsia="Times New Roman" w:cs="Times New Roman"/>
          <w:color w:val="000000" w:themeColor="text1" w:themeTint="FF" w:themeShade="FF"/>
        </w:rPr>
        <w:t>)</w:t>
      </w:r>
      <w:r w:rsidRPr="28FB7E7B" w:rsidR="0BD81EB0">
        <w:rPr>
          <w:rFonts w:ascii="Times New Roman" w:hAnsi="Times New Roman" w:eastAsia="Times New Roman" w:cs="Times New Roman"/>
          <w:color w:val="000000" w:themeColor="text1" w:themeTint="FF" w:themeShade="FF"/>
        </w:rPr>
        <w:t xml:space="preserve">  has</w:t>
      </w:r>
      <w:r w:rsidRPr="28FB7E7B" w:rsidR="0BD81EB0">
        <w:rPr>
          <w:rFonts w:ascii="Times New Roman" w:hAnsi="Times New Roman" w:eastAsia="Times New Roman" w:cs="Times New Roman"/>
          <w:color w:val="000000" w:themeColor="text1" w:themeTint="FF" w:themeShade="FF"/>
        </w:rPr>
        <w:t xml:space="preserve"> shown these volunteers that there is no solid divide between nature and human environments. Instead, </w:t>
      </w:r>
      <w:r w:rsidRPr="28FB7E7B" w:rsidR="3407555C">
        <w:rPr>
          <w:rFonts w:ascii="Times New Roman" w:hAnsi="Times New Roman" w:eastAsia="Times New Roman" w:cs="Times New Roman"/>
          <w:color w:val="000000" w:themeColor="text1" w:themeTint="FF" w:themeShade="FF"/>
        </w:rPr>
        <w:t xml:space="preserve">volunteers developed an understanding of the </w:t>
      </w:r>
      <w:r w:rsidRPr="28FB7E7B" w:rsidR="3407555C">
        <w:rPr>
          <w:rFonts w:ascii="Times New Roman" w:hAnsi="Times New Roman" w:eastAsia="Times New Roman" w:cs="Times New Roman"/>
          <w:color w:val="000000" w:themeColor="text1" w:themeTint="FF" w:themeShade="FF"/>
        </w:rPr>
        <w:t>the</w:t>
      </w:r>
      <w:r w:rsidRPr="28FB7E7B" w:rsidR="3407555C">
        <w:rPr>
          <w:rFonts w:ascii="Times New Roman" w:hAnsi="Times New Roman" w:eastAsia="Times New Roman" w:cs="Times New Roman"/>
          <w:color w:val="000000" w:themeColor="text1" w:themeTint="FF" w:themeShade="FF"/>
        </w:rPr>
        <w:t xml:space="preserve"> natural environmen</w:t>
      </w:r>
      <w:r w:rsidRPr="28FB7E7B" w:rsidR="053E42CC">
        <w:rPr>
          <w:rFonts w:ascii="Times New Roman" w:hAnsi="Times New Roman" w:eastAsia="Times New Roman" w:cs="Times New Roman"/>
          <w:color w:val="000000" w:themeColor="text1" w:themeTint="FF" w:themeShade="FF"/>
        </w:rPr>
        <w:t>t</w:t>
      </w:r>
      <w:r w:rsidRPr="28FB7E7B" w:rsidR="3407555C">
        <w:rPr>
          <w:rFonts w:ascii="Times New Roman" w:hAnsi="Times New Roman" w:eastAsia="Times New Roman" w:cs="Times New Roman"/>
          <w:color w:val="000000" w:themeColor="text1" w:themeTint="FF" w:themeShade="FF"/>
        </w:rPr>
        <w:t xml:space="preserve"> as a social-ecological system</w:t>
      </w:r>
      <w:r w:rsidRPr="28FB7E7B" w:rsidR="2CC3181B">
        <w:rPr>
          <w:rFonts w:ascii="Times New Roman" w:hAnsi="Times New Roman" w:eastAsia="Times New Roman" w:cs="Times New Roman"/>
          <w:color w:val="000000" w:themeColor="text1" w:themeTint="FF" w:themeShade="FF"/>
        </w:rPr>
        <w:t xml:space="preserve"> </w:t>
      </w:r>
      <w:r w:rsidRPr="28FB7E7B" w:rsidR="2C221C4D">
        <w:rPr>
          <w:rFonts w:ascii="Times New Roman" w:hAnsi="Times New Roman" w:eastAsia="Times New Roman" w:cs="Times New Roman"/>
          <w:color w:val="000000" w:themeColor="text1" w:themeTint="FF" w:themeShade="FF"/>
        </w:rPr>
        <w:t>comprised</w:t>
      </w:r>
      <w:r w:rsidRPr="28FB7E7B" w:rsidR="2C221C4D">
        <w:rPr>
          <w:rFonts w:ascii="Times New Roman" w:hAnsi="Times New Roman" w:eastAsia="Times New Roman" w:cs="Times New Roman"/>
          <w:color w:val="000000" w:themeColor="text1" w:themeTint="FF" w:themeShade="FF"/>
        </w:rPr>
        <w:t xml:space="preserve"> of varying degrees of human disturbance</w:t>
      </w:r>
      <w:r w:rsidRPr="28FB7E7B" w:rsidR="0BD81EB0">
        <w:rPr>
          <w:rFonts w:ascii="Times New Roman" w:hAnsi="Times New Roman" w:eastAsia="Times New Roman" w:cs="Times New Roman"/>
          <w:color w:val="000000" w:themeColor="text1" w:themeTint="FF" w:themeShade="FF"/>
        </w:rPr>
        <w:t>.</w:t>
      </w:r>
      <w:r w:rsidRPr="28FB7E7B" w:rsidR="0BD81EB0">
        <w:rPr>
          <w:rFonts w:ascii="Times New Roman" w:hAnsi="Times New Roman" w:eastAsia="Times New Roman" w:cs="Times New Roman"/>
          <w:color w:val="000000" w:themeColor="text1" w:themeTint="FF" w:themeShade="FF"/>
        </w:rPr>
        <w:t xml:space="preserve"> Gardeners expressed an understanding </w:t>
      </w:r>
      <w:r w:rsidRPr="28FB7E7B" w:rsidR="78034D01">
        <w:rPr>
          <w:rFonts w:ascii="Times New Roman" w:hAnsi="Times New Roman" w:eastAsia="Times New Roman" w:cs="Times New Roman"/>
          <w:color w:val="000000" w:themeColor="text1" w:themeTint="FF" w:themeShade="FF"/>
        </w:rPr>
        <w:t>that e</w:t>
      </w:r>
      <w:r w:rsidRPr="28FB7E7B" w:rsidR="12F8F6C6">
        <w:rPr>
          <w:rFonts w:ascii="Times New Roman" w:hAnsi="Times New Roman" w:eastAsia="Times New Roman" w:cs="Times New Roman"/>
          <w:color w:val="000000" w:themeColor="text1" w:themeTint="FF" w:themeShade="FF"/>
        </w:rPr>
        <w:t xml:space="preserve">cological niches can be maintained in </w:t>
      </w:r>
      <w:r w:rsidRPr="28FB7E7B" w:rsidR="12F8F6C6">
        <w:rPr>
          <w:rFonts w:ascii="Times New Roman" w:hAnsi="Times New Roman" w:eastAsia="Times New Roman" w:cs="Times New Roman"/>
          <w:color w:val="000000" w:themeColor="text1" w:themeTint="FF" w:themeShade="FF"/>
        </w:rPr>
        <w:t>human dominated</w:t>
      </w:r>
      <w:r w:rsidRPr="28FB7E7B" w:rsidR="12F8F6C6">
        <w:rPr>
          <w:rFonts w:ascii="Times New Roman" w:hAnsi="Times New Roman" w:eastAsia="Times New Roman" w:cs="Times New Roman"/>
          <w:color w:val="000000" w:themeColor="text1" w:themeTint="FF" w:themeShade="FF"/>
        </w:rPr>
        <w:t xml:space="preserve"> urban landscapes with dedicated stewardship efforts</w:t>
      </w:r>
      <w:r w:rsidRPr="28FB7E7B" w:rsidR="0BD81EB0">
        <w:rPr>
          <w:rFonts w:ascii="Times New Roman" w:hAnsi="Times New Roman" w:eastAsia="Times New Roman" w:cs="Times New Roman"/>
          <w:color w:val="000000" w:themeColor="text1" w:themeTint="FF" w:themeShade="FF"/>
        </w:rPr>
        <w:t>. This is especially the case with invasive species, as discussed by several gardeners, including Amanda’s battle with an invasive blackberry. Without consistent intervention, the garden space would be overrun by invasive plant species which are less ecologically productive for native wildlife like birds. As a result, the experience of many gardeners shows that stewardship is not an eas</w:t>
      </w:r>
      <w:r w:rsidRPr="28FB7E7B" w:rsidR="0BD81EB0">
        <w:rPr>
          <w:rFonts w:ascii="Times New Roman" w:hAnsi="Times New Roman" w:eastAsia="Times New Roman" w:cs="Times New Roman"/>
          <w:color w:val="000000" w:themeColor="text1" w:themeTint="FF" w:themeShade="FF"/>
        </w:rPr>
        <w:t xml:space="preserve">y task, requiring constant effort and determination to achieve impactful results. One gardener described this as the constant battle of conservation: a struggle that never ends but one that can yield tangible positive results with proper knowledge, resources, and skills. These findings suggest that the concept of urban nature is an extension of Leopold’s land ethic. In part, this phenomenon aligns with the notion of community gardens as “urban oases” </w:t>
      </w:r>
      <w:r w:rsidRPr="28FB7E7B" w:rsidR="0BD81EB0">
        <w:rPr>
          <w:rFonts w:ascii="Times New Roman" w:hAnsi="Times New Roman" w:eastAsia="Times New Roman" w:cs="Times New Roman"/>
          <w:color w:val="000000" w:themeColor="text1" w:themeTint="FF" w:themeShade="FF"/>
        </w:rPr>
        <w:t>identified</w:t>
      </w:r>
      <w:r w:rsidRPr="28FB7E7B" w:rsidR="0BD81EB0">
        <w:rPr>
          <w:rFonts w:ascii="Times New Roman" w:hAnsi="Times New Roman" w:eastAsia="Times New Roman" w:cs="Times New Roman"/>
          <w:color w:val="000000" w:themeColor="text1" w:themeTint="FF" w:themeShade="FF"/>
        </w:rPr>
        <w:t xml:space="preserve"> by Poulsen et al. (2017), in which gardeners s</w:t>
      </w:r>
      <w:r w:rsidRPr="28FB7E7B" w:rsidR="0BD81EB0">
        <w:rPr>
          <w:rFonts w:ascii="Times New Roman" w:hAnsi="Times New Roman" w:eastAsia="Times New Roman" w:cs="Times New Roman"/>
          <w:color w:val="000000" w:themeColor="text1" w:themeTint="FF" w:themeShade="FF"/>
        </w:rPr>
        <w:t xml:space="preserve">aw their gardens as refuges within the urban environment. However, the sentiments expressed in Poulsen et al. (2017) describe gardens as oases for people, </w:t>
      </w:r>
      <w:r w:rsidRPr="28FB7E7B" w:rsidR="0BD81EB0">
        <w:rPr>
          <w:rFonts w:ascii="Times New Roman" w:hAnsi="Times New Roman" w:eastAsia="Times New Roman" w:cs="Times New Roman"/>
          <w:color w:val="000000" w:themeColor="text1" w:themeTint="FF" w:themeShade="FF"/>
        </w:rPr>
        <w:t>whereas</w:t>
      </w:r>
      <w:r w:rsidRPr="28FB7E7B" w:rsidR="0BD81EB0">
        <w:rPr>
          <w:rFonts w:ascii="Times New Roman" w:hAnsi="Times New Roman" w:eastAsia="Times New Roman" w:cs="Times New Roman"/>
          <w:color w:val="000000" w:themeColor="text1" w:themeTint="FF" w:themeShade="FF"/>
        </w:rPr>
        <w:t xml:space="preserve"> gardeners in this study mostly described their gardens as refuges for wildlife. That is not to say that this study’s participants did not </w:t>
      </w:r>
      <w:r w:rsidRPr="28FB7E7B" w:rsidR="0BD81EB0">
        <w:rPr>
          <w:rFonts w:ascii="Times New Roman" w:hAnsi="Times New Roman" w:eastAsia="Times New Roman" w:cs="Times New Roman"/>
          <w:color w:val="000000" w:themeColor="text1" w:themeTint="FF" w:themeShade="FF"/>
        </w:rPr>
        <w:t>identify</w:t>
      </w:r>
      <w:r w:rsidRPr="28FB7E7B" w:rsidR="0BD81EB0">
        <w:rPr>
          <w:rFonts w:ascii="Times New Roman" w:hAnsi="Times New Roman" w:eastAsia="Times New Roman" w:cs="Times New Roman"/>
          <w:color w:val="000000" w:themeColor="text1" w:themeTint="FF" w:themeShade="FF"/>
        </w:rPr>
        <w:t xml:space="preserve"> their gardens as welcoming spaces for people; rather, they see wildlife as the primary beneficiaries.</w:t>
      </w:r>
    </w:p>
    <w:p w:rsidR="0011084A" w:rsidRDefault="0011084A" w14:paraId="3CF2D8B6" w14:textId="7A6E49BC">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 xml:space="preserve">While environmental motivations were the main drivers of participation, social and community-oriented motivations also played a significant role in individuals' volunteering for their respective pollinator gardens. The social aspects of participation were expressed as the primary factor in only one gardener’s involvement. However, all participants expressed some social </w:t>
      </w:r>
      <w:r w:rsidRPr="28FB7E7B" w:rsidR="0BD81EB0">
        <w:rPr>
          <w:rFonts w:ascii="Times New Roman" w:hAnsi="Times New Roman" w:eastAsia="Times New Roman" w:cs="Times New Roman"/>
          <w:color w:val="000000" w:themeColor="text1" w:themeTint="FF" w:themeShade="FF"/>
        </w:rPr>
        <w:t>motivations</w:t>
      </w:r>
      <w:r w:rsidRPr="28FB7E7B" w:rsidR="0BD81EB0">
        <w:rPr>
          <w:rFonts w:ascii="Times New Roman" w:hAnsi="Times New Roman" w:eastAsia="Times New Roman" w:cs="Times New Roman"/>
          <w:color w:val="000000" w:themeColor="text1" w:themeTint="FF" w:themeShade="FF"/>
        </w:rPr>
        <w:t xml:space="preserve">. The social motivations that </w:t>
      </w:r>
      <w:r w:rsidRPr="28FB7E7B" w:rsidR="0BD81EB0">
        <w:rPr>
          <w:rFonts w:ascii="Times New Roman" w:hAnsi="Times New Roman" w:eastAsia="Times New Roman" w:cs="Times New Roman"/>
          <w:color w:val="000000" w:themeColor="text1" w:themeTint="FF" w:themeShade="FF"/>
        </w:rPr>
        <w:t>emerged</w:t>
      </w:r>
      <w:r w:rsidRPr="28FB7E7B" w:rsidR="0BD81EB0">
        <w:rPr>
          <w:rFonts w:ascii="Times New Roman" w:hAnsi="Times New Roman" w:eastAsia="Times New Roman" w:cs="Times New Roman"/>
          <w:color w:val="000000" w:themeColor="text1" w:themeTint="FF" w:themeShade="FF"/>
        </w:rPr>
        <w:t xml:space="preserve"> in this study align with much of the existing research on community food gardener motivatio</w:t>
      </w:r>
      <w:r w:rsidRPr="28FB7E7B" w:rsidR="0BD81EB0">
        <w:rPr>
          <w:rFonts w:ascii="Times New Roman" w:hAnsi="Times New Roman" w:eastAsia="Times New Roman" w:cs="Times New Roman"/>
          <w:color w:val="000000" w:themeColor="text1" w:themeTint="FF" w:themeShade="FF"/>
        </w:rPr>
        <w:t>ns. Through volunteer garden stewardship, individuals saw participation as a way to improve their communities (Poulsen et al., 2014; Sonti and Svendsen, 2018), to help them feel like members of the community (Kingsley et al., 2019), and to foster a strong sense of place (McVey et al., 2017; Poulsen, et al., 2014; Sonti and Svendsen, 2018; Chan, et al., 2016). The interpersonal aspects of participation can be considered important supplemental benefits of volunteering, but they are not the main reason gardene</w:t>
      </w:r>
      <w:r w:rsidRPr="28FB7E7B" w:rsidR="0BD81EB0">
        <w:rPr>
          <w:rFonts w:ascii="Times New Roman" w:hAnsi="Times New Roman" w:eastAsia="Times New Roman" w:cs="Times New Roman"/>
          <w:color w:val="000000" w:themeColor="text1" w:themeTint="FF" w:themeShade="FF"/>
        </w:rPr>
        <w:t xml:space="preserve">rs in this study take the time to volunteer. </w:t>
      </w:r>
      <w:r w:rsidRPr="28FB7E7B" w:rsidR="0BD81EB0">
        <w:rPr>
          <w:rFonts w:ascii="Times New Roman" w:hAnsi="Times New Roman" w:eastAsia="Times New Roman" w:cs="Times New Roman"/>
          <w:color w:val="000000" w:themeColor="text1" w:themeTint="FF" w:themeShade="FF"/>
        </w:rPr>
        <w:t>All gardeners expressed how their time volunteering has helped them develop a sense of community, both among neighbors and fellow volunteers, as well as in the wider urban natural environment in which they live.</w:t>
      </w:r>
      <w:r w:rsidRPr="28FB7E7B" w:rsidR="0BD81EB0">
        <w:rPr>
          <w:rFonts w:ascii="Times New Roman" w:hAnsi="Times New Roman" w:eastAsia="Times New Roman" w:cs="Times New Roman"/>
          <w:color w:val="000000" w:themeColor="text1" w:themeTint="FF" w:themeShade="FF"/>
        </w:rPr>
        <w:t xml:space="preserve"> These findings suggest that this form of voluntary environmental stewardship in community pollinator gardens fulfills the community-oriented motivations </w:t>
      </w:r>
      <w:r w:rsidRPr="28FB7E7B" w:rsidR="0BD81EB0">
        <w:rPr>
          <w:rFonts w:ascii="Times New Roman" w:hAnsi="Times New Roman" w:eastAsia="Times New Roman" w:cs="Times New Roman"/>
          <w:color w:val="000000" w:themeColor="text1" w:themeTint="FF" w:themeShade="FF"/>
        </w:rPr>
        <w:t>identified</w:t>
      </w:r>
      <w:r w:rsidRPr="28FB7E7B" w:rsidR="0BD81EB0">
        <w:rPr>
          <w:rFonts w:ascii="Times New Roman" w:hAnsi="Times New Roman" w:eastAsia="Times New Roman" w:cs="Times New Roman"/>
          <w:color w:val="000000" w:themeColor="text1" w:themeTint="FF" w:themeShade="FF"/>
        </w:rPr>
        <w:t xml:space="preserve"> in the existing literature, in addition to the more prominent environmental motivations (Mc</w:t>
      </w:r>
      <w:r w:rsidRPr="28FB7E7B" w:rsidR="0BD81EB0">
        <w:rPr>
          <w:rFonts w:ascii="Times New Roman" w:hAnsi="Times New Roman" w:eastAsia="Times New Roman" w:cs="Times New Roman"/>
          <w:color w:val="000000" w:themeColor="text1" w:themeTint="FF" w:themeShade="FF"/>
        </w:rPr>
        <w:t>Vey et al., 2017; Poulsen et al., 2014; Sonti and Svendsen, 2018; Chan et al., 2016).</w:t>
      </w:r>
    </w:p>
    <w:p w:rsidR="0011084A" w:rsidRDefault="00442458" w14:paraId="398381FC" w14:textId="77777777">
      <w:pPr>
        <w:spacing w:line="240" w:lineRule="auto"/>
        <w:rPr>
          <w:rFonts w:ascii="Times New Roman" w:hAnsi="Times New Roman" w:eastAsia="Times New Roman" w:cs="Times New Roman"/>
          <w:color w:val="000000" w:themeColor="text1"/>
        </w:rPr>
      </w:pPr>
      <w:r>
        <w:rPr>
          <w:rFonts w:ascii="Times New Roman" w:hAnsi="Times New Roman" w:eastAsia="Times New Roman" w:cs="Times New Roman"/>
          <w:b/>
          <w:bCs/>
          <w:color w:val="000000" w:themeColor="text1"/>
        </w:rPr>
        <w:t>Educational Motivations</w:t>
      </w:r>
    </w:p>
    <w:p w:rsidR="0011084A" w:rsidP="7C6D1F83" w:rsidRDefault="00442458" w14:paraId="0CD1C6A2" w14:textId="111C0886">
      <w:pPr>
        <w:spacing w:line="240" w:lineRule="auto"/>
        <w:ind w:firstLine="720"/>
        <w:rPr>
          <w:ins w:author="Riegel, Cameron" w:date="2025-12-11T19:21:11.042Z" w16du:dateUtc="2025-12-11T19:21:11.042Z" w:id="1587303079"/>
          <w:rFonts w:ascii="Times New Roman" w:hAnsi="Times New Roman" w:eastAsia="Times New Roman" w:cs="Times New Roman"/>
          <w:b w:val="1"/>
          <w:bCs w:val="1"/>
          <w:color w:val="000000" w:themeColor="text1" w:themeTint="FF" w:themeShade="FF"/>
        </w:rPr>
      </w:pPr>
      <w:r w:rsidRPr="7C6D1F83" w:rsidR="5A988400">
        <w:rPr>
          <w:rFonts w:ascii="Times New Roman" w:hAnsi="Times New Roman" w:eastAsia="Times New Roman" w:cs="Times New Roman"/>
          <w:color w:val="000000" w:themeColor="text1" w:themeTint="FF" w:themeShade="FF"/>
        </w:rPr>
        <w:t xml:space="preserve">In addition to supporting birds and developing a more nuanced view of how nature can thrive in urban areas, gardeners discussed how volunteering has enhanced their ecological knowledge. They highlighted how they learned to create a balanced ecosystem, the importance of native plants and trees, and how to </w:t>
      </w:r>
      <w:r w:rsidRPr="7C6D1F83" w:rsidR="5A988400">
        <w:rPr>
          <w:rFonts w:ascii="Times New Roman" w:hAnsi="Times New Roman" w:eastAsia="Times New Roman" w:cs="Times New Roman"/>
          <w:color w:val="000000" w:themeColor="text1" w:themeTint="FF" w:themeShade="FF"/>
        </w:rPr>
        <w:t>identify</w:t>
      </w:r>
      <w:r w:rsidRPr="7C6D1F83" w:rsidR="5A988400">
        <w:rPr>
          <w:rFonts w:ascii="Times New Roman" w:hAnsi="Times New Roman" w:eastAsia="Times New Roman" w:cs="Times New Roman"/>
          <w:color w:val="000000" w:themeColor="text1" w:themeTint="FF" w:themeShade="FF"/>
        </w:rPr>
        <w:t xml:space="preserve"> various plants. Education and learning experiences were noted in McVey et al. (2019), Poulsen et al. (2014), and Sonti and Svendsen (2018) as key benefits of garden stewardship, which encourage ong</w:t>
      </w:r>
      <w:r w:rsidRPr="7C6D1F83" w:rsidR="5A988400">
        <w:rPr>
          <w:rFonts w:ascii="Times New Roman" w:hAnsi="Times New Roman" w:eastAsia="Times New Roman" w:cs="Times New Roman"/>
          <w:color w:val="000000" w:themeColor="text1" w:themeTint="FF" w:themeShade="FF"/>
        </w:rPr>
        <w:t xml:space="preserve">oing participation. </w:t>
      </w:r>
      <w:r w:rsidRPr="7C6D1F83" w:rsidR="5A988400">
        <w:rPr>
          <w:rFonts w:ascii="Times New Roman" w:hAnsi="Times New Roman" w:eastAsia="Times New Roman" w:cs="Times New Roman"/>
          <w:color w:val="000000" w:themeColor="text1" w:themeTint="FF" w:themeShade="FF"/>
        </w:rPr>
        <w:t>To fulfill their desire for self-actualization</w:t>
      </w:r>
      <w:r w:rsidRPr="7C6D1F83" w:rsidR="5A988400">
        <w:rPr>
          <w:rFonts w:ascii="Times New Roman" w:hAnsi="Times New Roman" w:eastAsia="Times New Roman" w:cs="Times New Roman"/>
          <w:color w:val="000000" w:themeColor="text1" w:themeTint="FF" w:themeShade="FF"/>
        </w:rPr>
        <w:t xml:space="preserve">, volunteers expanded their knowledge of plants, birds, and pollinator gardening. </w:t>
      </w:r>
      <w:r w:rsidRPr="7C6D1F83" w:rsidR="5A988400">
        <w:rPr>
          <w:rFonts w:ascii="Times New Roman" w:hAnsi="Times New Roman" w:eastAsia="Times New Roman" w:cs="Times New Roman"/>
          <w:color w:val="000000" w:themeColor="text1" w:themeTint="FF" w:themeShade="FF"/>
        </w:rPr>
        <w:t xml:space="preserve">These educational motivations are </w:t>
      </w:r>
      <w:r w:rsidRPr="7C6D1F83" w:rsidR="63C6DC95">
        <w:rPr>
          <w:rFonts w:ascii="Times New Roman" w:hAnsi="Times New Roman" w:eastAsia="Times New Roman" w:cs="Times New Roman"/>
          <w:color w:val="000000" w:themeColor="text1" w:themeTint="FF" w:themeShade="FF"/>
        </w:rPr>
        <w:t xml:space="preserve">mostly </w:t>
      </w:r>
      <w:r w:rsidRPr="7C6D1F83" w:rsidR="5A988400">
        <w:rPr>
          <w:rFonts w:ascii="Times New Roman" w:hAnsi="Times New Roman" w:eastAsia="Times New Roman" w:cs="Times New Roman"/>
          <w:color w:val="000000" w:themeColor="text1" w:themeTint="FF" w:themeShade="FF"/>
        </w:rPr>
        <w:t xml:space="preserve">intrinsic and sustain </w:t>
      </w:r>
      <w:r w:rsidRPr="7C6D1F83" w:rsidR="5A988400">
        <w:rPr>
          <w:rFonts w:ascii="Times New Roman" w:hAnsi="Times New Roman" w:eastAsia="Times New Roman" w:cs="Times New Roman"/>
          <w:color w:val="000000" w:themeColor="text1" w:themeTint="FF" w:themeShade="FF"/>
        </w:rPr>
        <w:t xml:space="preserve">a </w:t>
      </w:r>
      <w:r w:rsidRPr="7C6D1F83" w:rsidR="5A988400">
        <w:rPr>
          <w:rFonts w:ascii="Times New Roman" w:hAnsi="Times New Roman" w:eastAsia="Times New Roman" w:cs="Times New Roman"/>
          <w:color w:val="000000" w:themeColor="text1" w:themeTint="FF" w:themeShade="FF"/>
        </w:rPr>
        <w:t>meaningful connection between the volunteer steward and the garden setting. </w:t>
      </w:r>
      <w:r w:rsidRPr="7C6D1F83" w:rsidR="0A602C2B">
        <w:rPr>
          <w:rFonts w:ascii="Times New Roman" w:hAnsi="Times New Roman" w:eastAsia="Times New Roman" w:cs="Times New Roman"/>
          <w:color w:val="000000" w:themeColor="text1" w:themeTint="FF" w:themeShade="FF"/>
        </w:rPr>
        <w:t>However, w</w:t>
      </w:r>
      <w:r w:rsidRPr="7C6D1F83" w:rsidR="1906C3A2">
        <w:rPr>
          <w:rFonts w:ascii="Times New Roman" w:hAnsi="Times New Roman" w:eastAsia="Times New Roman" w:cs="Times New Roman"/>
          <w:color w:val="000000" w:themeColor="text1" w:themeTint="FF" w:themeShade="FF"/>
        </w:rPr>
        <w:t xml:space="preserve">hile mostly guided by </w:t>
      </w:r>
      <w:r w:rsidRPr="7C6D1F83" w:rsidR="7D370DD2">
        <w:rPr>
          <w:rFonts w:ascii="Times New Roman" w:hAnsi="Times New Roman" w:eastAsia="Times New Roman" w:cs="Times New Roman"/>
          <w:color w:val="000000" w:themeColor="text1" w:themeTint="FF" w:themeShade="FF"/>
        </w:rPr>
        <w:t xml:space="preserve">the </w:t>
      </w:r>
      <w:r w:rsidRPr="7C6D1F83" w:rsidR="1906C3A2">
        <w:rPr>
          <w:rFonts w:ascii="Times New Roman" w:hAnsi="Times New Roman" w:eastAsia="Times New Roman" w:cs="Times New Roman"/>
          <w:color w:val="000000" w:themeColor="text1" w:themeTint="FF" w:themeShade="FF"/>
        </w:rPr>
        <w:t>intrinsic value</w:t>
      </w:r>
      <w:r w:rsidRPr="7C6D1F83" w:rsidR="5613612C">
        <w:rPr>
          <w:rFonts w:ascii="Times New Roman" w:hAnsi="Times New Roman" w:eastAsia="Times New Roman" w:cs="Times New Roman"/>
          <w:color w:val="000000" w:themeColor="text1" w:themeTint="FF" w:themeShade="FF"/>
        </w:rPr>
        <w:t xml:space="preserve"> of self-actualization</w:t>
      </w:r>
      <w:r w:rsidRPr="7C6D1F83" w:rsidR="1906C3A2">
        <w:rPr>
          <w:rFonts w:ascii="Times New Roman" w:hAnsi="Times New Roman" w:eastAsia="Times New Roman" w:cs="Times New Roman"/>
          <w:color w:val="000000" w:themeColor="text1" w:themeTint="FF" w:themeShade="FF"/>
        </w:rPr>
        <w:t xml:space="preserve">, the </w:t>
      </w:r>
      <w:r w:rsidRPr="7C6D1F83" w:rsidR="1906C3A2">
        <w:rPr>
          <w:rFonts w:ascii="Times New Roman" w:hAnsi="Times New Roman" w:eastAsia="Times New Roman" w:cs="Times New Roman"/>
          <w:color w:val="000000" w:themeColor="text1" w:themeTint="FF" w:themeShade="FF"/>
        </w:rPr>
        <w:t xml:space="preserve">desire </w:t>
      </w:r>
      <w:r w:rsidRPr="7C6D1F83" w:rsidR="0D89A21F">
        <w:rPr>
          <w:rFonts w:ascii="Times New Roman" w:hAnsi="Times New Roman" w:eastAsia="Times New Roman" w:cs="Times New Roman"/>
          <w:color w:val="000000" w:themeColor="text1" w:themeTint="FF" w:themeShade="FF"/>
        </w:rPr>
        <w:t xml:space="preserve">among garden volunteers </w:t>
      </w:r>
      <w:r w:rsidRPr="7C6D1F83" w:rsidR="1906C3A2">
        <w:rPr>
          <w:rFonts w:ascii="Times New Roman" w:hAnsi="Times New Roman" w:eastAsia="Times New Roman" w:cs="Times New Roman"/>
          <w:color w:val="000000" w:themeColor="text1" w:themeTint="FF" w:themeShade="FF"/>
        </w:rPr>
        <w:t>to become more effective stewards of the gardens</w:t>
      </w:r>
      <w:r w:rsidRPr="7C6D1F83" w:rsidR="523373EE">
        <w:rPr>
          <w:rFonts w:ascii="Times New Roman" w:hAnsi="Times New Roman" w:eastAsia="Times New Roman" w:cs="Times New Roman"/>
          <w:color w:val="000000" w:themeColor="text1" w:themeTint="FF" w:themeShade="FF"/>
        </w:rPr>
        <w:t xml:space="preserve"> </w:t>
      </w:r>
      <w:r w:rsidRPr="7C6D1F83" w:rsidR="2CBABF88">
        <w:rPr>
          <w:rFonts w:ascii="Times New Roman" w:hAnsi="Times New Roman" w:eastAsia="Times New Roman" w:cs="Times New Roman"/>
          <w:color w:val="000000" w:themeColor="text1" w:themeTint="FF" w:themeShade="FF"/>
        </w:rPr>
        <w:t xml:space="preserve">through continued education and knowledge </w:t>
      </w:r>
      <w:r w:rsidRPr="7C6D1F83" w:rsidR="523373EE">
        <w:rPr>
          <w:rFonts w:ascii="Times New Roman" w:hAnsi="Times New Roman" w:eastAsia="Times New Roman" w:cs="Times New Roman"/>
          <w:color w:val="000000" w:themeColor="text1" w:themeTint="FF" w:themeShade="FF"/>
        </w:rPr>
        <w:t>can also be described as extrinsic</w:t>
      </w:r>
      <w:r w:rsidRPr="7C6D1F83" w:rsidR="05E39C1E">
        <w:rPr>
          <w:rFonts w:ascii="Times New Roman" w:hAnsi="Times New Roman" w:eastAsia="Times New Roman" w:cs="Times New Roman"/>
          <w:color w:val="000000" w:themeColor="text1" w:themeTint="FF" w:themeShade="FF"/>
        </w:rPr>
        <w:t xml:space="preserve">. </w:t>
      </w:r>
      <w:r w:rsidRPr="7C6D1F83" w:rsidR="05E39C1E">
        <w:rPr>
          <w:rFonts w:ascii="Times New Roman" w:hAnsi="Times New Roman" w:eastAsia="Times New Roman" w:cs="Times New Roman"/>
          <w:color w:val="000000" w:themeColor="text1" w:themeTint="FF" w:themeShade="FF"/>
        </w:rPr>
        <w:t>The improvement in stewardship outcomes</w:t>
      </w:r>
      <w:r w:rsidRPr="7C6D1F83" w:rsidR="6A2360A0">
        <w:rPr>
          <w:rFonts w:ascii="Times New Roman" w:hAnsi="Times New Roman" w:eastAsia="Times New Roman" w:cs="Times New Roman"/>
          <w:color w:val="000000" w:themeColor="text1" w:themeTint="FF" w:themeShade="FF"/>
        </w:rPr>
        <w:t xml:space="preserve"> brought about by improved knowledge of ecosystem functions</w:t>
      </w:r>
      <w:r w:rsidRPr="7C6D1F83" w:rsidR="14968F3B">
        <w:rPr>
          <w:rFonts w:ascii="Times New Roman" w:hAnsi="Times New Roman" w:eastAsia="Times New Roman" w:cs="Times New Roman"/>
          <w:color w:val="000000" w:themeColor="text1" w:themeTint="FF" w:themeShade="FF"/>
        </w:rPr>
        <w:t xml:space="preserve">, </w:t>
      </w:r>
      <w:r w:rsidRPr="7C6D1F83" w:rsidR="6A2360A0">
        <w:rPr>
          <w:rFonts w:ascii="Times New Roman" w:hAnsi="Times New Roman" w:eastAsia="Times New Roman" w:cs="Times New Roman"/>
          <w:color w:val="000000" w:themeColor="text1" w:themeTint="FF" w:themeShade="FF"/>
        </w:rPr>
        <w:t>gardening best practices</w:t>
      </w:r>
      <w:r w:rsidRPr="7C6D1F83" w:rsidR="04897FC5">
        <w:rPr>
          <w:rFonts w:ascii="Times New Roman" w:hAnsi="Times New Roman" w:eastAsia="Times New Roman" w:cs="Times New Roman"/>
          <w:color w:val="000000" w:themeColor="text1" w:themeTint="FF" w:themeShade="FF"/>
        </w:rPr>
        <w:t>,</w:t>
      </w:r>
      <w:r w:rsidRPr="7C6D1F83" w:rsidR="05E39C1E">
        <w:rPr>
          <w:rFonts w:ascii="Times New Roman" w:hAnsi="Times New Roman" w:eastAsia="Times New Roman" w:cs="Times New Roman"/>
          <w:color w:val="000000" w:themeColor="text1" w:themeTint="FF" w:themeShade="FF"/>
        </w:rPr>
        <w:t xml:space="preserve"> and the resulting </w:t>
      </w:r>
      <w:r w:rsidRPr="7C6D1F83" w:rsidR="6B9A63E7">
        <w:rPr>
          <w:rFonts w:ascii="Times New Roman" w:hAnsi="Times New Roman" w:eastAsia="Times New Roman" w:cs="Times New Roman"/>
          <w:color w:val="000000" w:themeColor="text1" w:themeTint="FF" w:themeShade="FF"/>
        </w:rPr>
        <w:t xml:space="preserve">observable </w:t>
      </w:r>
      <w:r w:rsidRPr="7C6D1F83" w:rsidR="05E39C1E">
        <w:rPr>
          <w:rFonts w:ascii="Times New Roman" w:hAnsi="Times New Roman" w:eastAsia="Times New Roman" w:cs="Times New Roman"/>
          <w:color w:val="000000" w:themeColor="text1" w:themeTint="FF" w:themeShade="FF"/>
        </w:rPr>
        <w:t>positive impacts on the local ecosystem</w:t>
      </w:r>
      <w:r w:rsidRPr="7C6D1F83" w:rsidR="05E39C1E">
        <w:rPr>
          <w:rFonts w:ascii="Times New Roman" w:hAnsi="Times New Roman" w:eastAsia="Times New Roman" w:cs="Times New Roman"/>
          <w:color w:val="000000" w:themeColor="text1" w:themeTint="FF" w:themeShade="FF"/>
        </w:rPr>
        <w:t xml:space="preserve"> can be viewed as a </w:t>
      </w:r>
      <w:r w:rsidRPr="7C6D1F83" w:rsidR="4F211697">
        <w:rPr>
          <w:rFonts w:ascii="Times New Roman" w:hAnsi="Times New Roman" w:eastAsia="Times New Roman" w:cs="Times New Roman"/>
          <w:color w:val="000000" w:themeColor="text1" w:themeTint="FF" w:themeShade="FF"/>
        </w:rPr>
        <w:t>form of external re</w:t>
      </w:r>
      <w:r w:rsidRPr="7C6D1F83" w:rsidR="4F211697">
        <w:rPr>
          <w:rFonts w:ascii="Times New Roman" w:hAnsi="Times New Roman" w:eastAsia="Times New Roman" w:cs="Times New Roman"/>
          <w:color w:val="000000" w:themeColor="text1" w:themeTint="FF" w:themeShade="FF"/>
        </w:rPr>
        <w:t>ward for volunteers</w:t>
      </w:r>
      <w:r w:rsidRPr="7C6D1F83" w:rsidR="793058FF">
        <w:rPr>
          <w:rFonts w:ascii="Times New Roman" w:hAnsi="Times New Roman" w:eastAsia="Times New Roman" w:cs="Times New Roman"/>
          <w:color w:val="000000" w:themeColor="text1" w:themeTint="FF" w:themeShade="FF"/>
        </w:rPr>
        <w:t xml:space="preserve"> that drives their continued participation in garden stewardship activities</w:t>
      </w:r>
      <w:r w:rsidRPr="7C6D1F83" w:rsidR="793058FF">
        <w:rPr>
          <w:rFonts w:ascii="Times New Roman" w:hAnsi="Times New Roman" w:eastAsia="Times New Roman" w:cs="Times New Roman"/>
          <w:color w:val="000000" w:themeColor="text1" w:themeTint="FF" w:themeShade="FF"/>
        </w:rPr>
        <w:t xml:space="preserve">. </w:t>
      </w:r>
      <w:r w:rsidRPr="7C6D1F83" w:rsidR="022256B0">
        <w:rPr>
          <w:rFonts w:ascii="Times New Roman" w:hAnsi="Times New Roman" w:eastAsia="Times New Roman" w:cs="Times New Roman"/>
          <w:color w:val="000000" w:themeColor="text1" w:themeTint="FF" w:themeShade="FF"/>
        </w:rPr>
        <w:t xml:space="preserve"> </w:t>
      </w:r>
    </w:p>
    <w:p w:rsidR="0011084A" w:rsidP="7C6D1F83" w:rsidRDefault="00442458" w14:paraId="11CF6BBE" w14:textId="5F3E6AA4">
      <w:pPr>
        <w:spacing w:line="240" w:lineRule="auto"/>
        <w:ind w:firstLine="0"/>
        <w:rPr>
          <w:rFonts w:ascii="Times New Roman" w:hAnsi="Times New Roman" w:eastAsia="Times New Roman" w:cs="Times New Roman"/>
          <w:b w:val="1"/>
          <w:bCs w:val="1"/>
          <w:color w:val="000000" w:themeColor="text1"/>
        </w:rPr>
        <w:pPrChange w:author="Riegel, Cameron" w:date="2025-12-11T19:21:11.797Z">
          <w:pPr>
            <w:spacing w:line="240" w:lineRule="auto"/>
            <w:ind w:firstLine="720"/>
          </w:pPr>
        </w:pPrChange>
      </w:pPr>
      <w:r w:rsidRPr="7C6D1F83" w:rsidR="5A988400">
        <w:rPr>
          <w:rFonts w:ascii="Times New Roman" w:hAnsi="Times New Roman" w:eastAsia="Times New Roman" w:cs="Times New Roman"/>
          <w:b w:val="1"/>
          <w:bCs w:val="1"/>
          <w:color w:val="000000" w:themeColor="text1" w:themeTint="FF" w:themeShade="FF"/>
        </w:rPr>
        <w:t>Challenges and Barriers</w:t>
      </w:r>
    </w:p>
    <w:p w:rsidR="0011084A" w:rsidP="28FB7E7B" w:rsidRDefault="00442458" w14:paraId="3B85D91B" w14:textId="2F4B957D">
      <w:pPr>
        <w:pStyle w:val="Normal"/>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To better understand both the effectiveness of pollinator garden stewardship and the challenges that may constrain it, it is essential to examine the roles of key actors and their capacity to implement stewardship actions. Gardeners, as the primary actors involved in stewardship, recognize their roles, both individually and collectively, as essential to the ecological success of the gardens as a refuge, habitat, and food source for pollinators such as birds, bees, and butterflies. As Bennett et al. (2018) d</w:t>
      </w:r>
      <w:r w:rsidRPr="28FB7E7B" w:rsidR="0BD81EB0">
        <w:rPr>
          <w:rFonts w:ascii="Times New Roman" w:hAnsi="Times New Roman" w:eastAsia="Times New Roman" w:cs="Times New Roman"/>
          <w:color w:val="000000" w:themeColor="text1" w:themeTint="FF" w:themeShade="FF"/>
        </w:rPr>
        <w:t xml:space="preserve">escribe, local environmental stewardship often involves hybrid networks of actors, influenced by the capacity to implement stewardship initiatives. In the case of the three urban gardens sampled in this study, each involves varying levels of participation, ranging from informal networks of individual volunteers to more formal organizations like the Audubon Society. In the case of the Audubon Garden, stewardship success </w:t>
      </w:r>
      <w:r w:rsidRPr="28FB7E7B" w:rsidR="0BD81EB0">
        <w:rPr>
          <w:rFonts w:ascii="Times New Roman" w:hAnsi="Times New Roman" w:eastAsia="Times New Roman" w:cs="Times New Roman"/>
          <w:color w:val="000000" w:themeColor="text1" w:themeTint="FF" w:themeShade="FF"/>
        </w:rPr>
        <w:t>appears to be heavily</w:t>
      </w:r>
      <w:r w:rsidRPr="28FB7E7B" w:rsidR="0BD81EB0">
        <w:rPr>
          <w:rFonts w:ascii="Times New Roman" w:hAnsi="Times New Roman" w:eastAsia="Times New Roman" w:cs="Times New Roman"/>
          <w:color w:val="000000" w:themeColor="text1" w:themeTint="FF" w:themeShade="FF"/>
        </w:rPr>
        <w:t xml:space="preserve"> tied to Audubon's organizational and knowledge capacity, with volun</w:t>
      </w:r>
      <w:r w:rsidRPr="28FB7E7B" w:rsidR="0BD81EB0">
        <w:rPr>
          <w:rFonts w:ascii="Times New Roman" w:hAnsi="Times New Roman" w:eastAsia="Times New Roman" w:cs="Times New Roman"/>
          <w:color w:val="000000" w:themeColor="text1" w:themeTint="FF" w:themeShade="FF"/>
        </w:rPr>
        <w:t>teer recruitment and gardening strategies guided by its extensive resources and organizational reputation as a prominent figure in conservation. In Julie’s less organizationally structured pollinator garden, her stewardship efforts are, in part, limited by her struggle to recruit volunteers and by her still-growing knowledge of gardening best practices. Compared to the Audubon Garden</w:t>
      </w:r>
      <w:r w:rsidRPr="28FB7E7B" w:rsidR="0D7F1CBE">
        <w:rPr>
          <w:rFonts w:ascii="Times New Roman" w:hAnsi="Times New Roman" w:eastAsia="Times New Roman" w:cs="Times New Roman"/>
          <w:color w:val="000000" w:themeColor="text1" w:themeTint="FF" w:themeShade="FF"/>
        </w:rPr>
        <w:t xml:space="preserve"> and the other non-profit </w:t>
      </w:r>
      <w:r w:rsidRPr="28FB7E7B" w:rsidR="0D7F1CBE">
        <w:rPr>
          <w:rFonts w:ascii="Times New Roman" w:hAnsi="Times New Roman" w:eastAsia="Times New Roman" w:cs="Times New Roman"/>
          <w:color w:val="000000" w:themeColor="text1" w:themeTint="FF" w:themeShade="FF"/>
        </w:rPr>
        <w:t>facilitated garden</w:t>
      </w:r>
      <w:r w:rsidRPr="28FB7E7B" w:rsidR="2D41CB33">
        <w:rPr>
          <w:rFonts w:ascii="Times New Roman" w:hAnsi="Times New Roman" w:eastAsia="Times New Roman" w:cs="Times New Roman"/>
          <w:color w:val="000000" w:themeColor="text1" w:themeTint="FF" w:themeShade="FF"/>
        </w:rPr>
        <w:t xml:space="preserve"> where Carol volunteers</w:t>
      </w:r>
      <w:r w:rsidRPr="28FB7E7B" w:rsidR="0BD81EB0">
        <w:rPr>
          <w:rFonts w:ascii="Times New Roman" w:hAnsi="Times New Roman" w:eastAsia="Times New Roman" w:cs="Times New Roman"/>
          <w:color w:val="000000" w:themeColor="text1" w:themeTint="FF" w:themeShade="FF"/>
        </w:rPr>
        <w:t>, Julie described having less access to the social, cultural, and human resources necessary to steward the garden as effective</w:t>
      </w:r>
      <w:r w:rsidRPr="28FB7E7B" w:rsidR="0BD81EB0">
        <w:rPr>
          <w:rFonts w:ascii="Times New Roman" w:hAnsi="Times New Roman" w:eastAsia="Times New Roman" w:cs="Times New Roman"/>
          <w:color w:val="000000" w:themeColor="text1" w:themeTint="FF" w:themeShade="FF"/>
        </w:rPr>
        <w:t xml:space="preserve">ly as she would like. </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 xml:space="preserve">These findings suggest that the implementation of local environmental stewardship actions, while </w:t>
      </w:r>
      <w:r w:rsidRPr="28FB7E7B" w:rsidR="0BD81EB0">
        <w:rPr>
          <w:rFonts w:ascii="Times New Roman" w:hAnsi="Times New Roman" w:eastAsia="Times New Roman" w:cs="Times New Roman"/>
          <w:color w:val="000000" w:themeColor="text1" w:themeTint="FF" w:themeShade="FF"/>
        </w:rPr>
        <w:t>not impossible</w:t>
      </w:r>
      <w:r w:rsidRPr="28FB7E7B" w:rsidR="0BD81EB0">
        <w:rPr>
          <w:rFonts w:ascii="Times New Roman" w:hAnsi="Times New Roman" w:eastAsia="Times New Roman" w:cs="Times New Roman"/>
          <w:color w:val="000000" w:themeColor="text1" w:themeTint="FF" w:themeShade="FF"/>
        </w:rPr>
        <w:t xml:space="preserve"> without the </w:t>
      </w:r>
      <w:r w:rsidRPr="28FB7E7B" w:rsidR="0BD81EB0">
        <w:rPr>
          <w:rFonts w:ascii="Times New Roman" w:hAnsi="Times New Roman" w:eastAsia="Times New Roman" w:cs="Times New Roman"/>
          <w:color w:val="000000" w:themeColor="text1" w:themeTint="FF" w:themeShade="FF"/>
        </w:rPr>
        <w:t>strong support</w:t>
      </w:r>
      <w:r w:rsidRPr="28FB7E7B" w:rsidR="0BD81EB0">
        <w:rPr>
          <w:rFonts w:ascii="Times New Roman" w:hAnsi="Times New Roman" w:eastAsia="Times New Roman" w:cs="Times New Roman"/>
          <w:color w:val="000000" w:themeColor="text1" w:themeTint="FF" w:themeShade="FF"/>
        </w:rPr>
        <w:t xml:space="preserve"> of a diverse network of actors and institutional capacity, is significantly </w:t>
      </w:r>
      <w:r w:rsidRPr="28FB7E7B" w:rsidR="0BD81EB0">
        <w:rPr>
          <w:rFonts w:ascii="Times New Roman" w:hAnsi="Times New Roman" w:eastAsia="Times New Roman" w:cs="Times New Roman"/>
          <w:color w:val="000000" w:themeColor="text1" w:themeTint="FF" w:themeShade="FF"/>
        </w:rPr>
        <w:t>impacted</w:t>
      </w:r>
      <w:r w:rsidRPr="28FB7E7B" w:rsidR="0BD81EB0">
        <w:rPr>
          <w:rFonts w:ascii="Times New Roman" w:hAnsi="Times New Roman" w:eastAsia="Times New Roman" w:cs="Times New Roman"/>
          <w:color w:val="000000" w:themeColor="text1" w:themeTint="FF" w:themeShade="FF"/>
        </w:rPr>
        <w:t xml:space="preserve"> by these factors. </w:t>
      </w:r>
    </w:p>
    <w:p w:rsidR="0011084A" w:rsidP="28FB7E7B" w:rsidRDefault="00442458" w14:paraId="6B982DD6" w14:textId="4D015F63">
      <w:pPr>
        <w:pStyle w:val="Normal"/>
        <w:spacing w:line="240" w:lineRule="auto"/>
        <w:ind/>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 xml:space="preserve">Most of the participants were unable to </w:t>
      </w:r>
      <w:r w:rsidRPr="28FB7E7B" w:rsidR="0BD81EB0">
        <w:rPr>
          <w:rFonts w:ascii="Times New Roman" w:hAnsi="Times New Roman" w:eastAsia="Times New Roman" w:cs="Times New Roman"/>
          <w:color w:val="000000" w:themeColor="text1" w:themeTint="FF" w:themeShade="FF"/>
        </w:rPr>
        <w:t>identify</w:t>
      </w:r>
      <w:r w:rsidRPr="28FB7E7B" w:rsidR="0BD81EB0">
        <w:rPr>
          <w:rFonts w:ascii="Times New Roman" w:hAnsi="Times New Roman" w:eastAsia="Times New Roman" w:cs="Times New Roman"/>
          <w:color w:val="000000" w:themeColor="text1" w:themeTint="FF" w:themeShade="FF"/>
        </w:rPr>
        <w:t xml:space="preserve"> any significant barriers to participation in their gardens. Julie discussed how she struggled to recruit her neighbors who use the garden as a meeting place and for recreation to engage in direct stewardship but was unable to </w:t>
      </w:r>
      <w:r w:rsidRPr="28FB7E7B" w:rsidR="0BD81EB0">
        <w:rPr>
          <w:rFonts w:ascii="Times New Roman" w:hAnsi="Times New Roman" w:eastAsia="Times New Roman" w:cs="Times New Roman"/>
          <w:color w:val="000000" w:themeColor="text1" w:themeTint="FF" w:themeShade="FF"/>
        </w:rPr>
        <w:t>identify</w:t>
      </w:r>
      <w:r w:rsidRPr="28FB7E7B" w:rsidR="0BD81EB0">
        <w:rPr>
          <w:rFonts w:ascii="Times New Roman" w:hAnsi="Times New Roman" w:eastAsia="Times New Roman" w:cs="Times New Roman"/>
          <w:color w:val="000000" w:themeColor="text1" w:themeTint="FF" w:themeShade="FF"/>
        </w:rPr>
        <w:t xml:space="preserve"> specific reasons behind this. Carol highlighted her observations on how she believes racial dynamics in the garden may act as a barrier to participation among black residents in her community. Specifically, she cites the presenc</w:t>
      </w:r>
      <w:r w:rsidRPr="28FB7E7B" w:rsidR="0BD81EB0">
        <w:rPr>
          <w:rFonts w:ascii="Times New Roman" w:hAnsi="Times New Roman" w:eastAsia="Times New Roman" w:cs="Times New Roman"/>
          <w:color w:val="000000" w:themeColor="text1" w:themeTint="FF" w:themeShade="FF"/>
        </w:rPr>
        <w:t>e of white garden managers running a community garden in a majority black neighborhood, as well as her status as a white resident in the neighborhood as a potential barrier preventing more of her neighbors from feeling welcome to engage in garden stewardship. Her observations, in part, align with insights from several gardeners in Poulsen et al. (2014), wh</w:t>
      </w:r>
      <w:r w:rsidRPr="28FB7E7B" w:rsidR="0BD81EB0">
        <w:rPr>
          <w:rFonts w:ascii="Times New Roman" w:hAnsi="Times New Roman" w:eastAsia="Times New Roman" w:cs="Times New Roman"/>
          <w:color w:val="000000" w:themeColor="text1" w:themeTint="FF" w:themeShade="FF"/>
        </w:rPr>
        <w:t>ich</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identified</w:t>
      </w:r>
      <w:r w:rsidRPr="28FB7E7B" w:rsidR="0BD81EB0">
        <w:rPr>
          <w:rFonts w:ascii="Times New Roman" w:hAnsi="Times New Roman" w:eastAsia="Times New Roman" w:cs="Times New Roman"/>
          <w:color w:val="000000" w:themeColor="text1" w:themeTint="FF" w:themeShade="FF"/>
        </w:rPr>
        <w:t xml:space="preserve"> income disparities and racial representation specifically in gardens run </w:t>
      </w:r>
      <w:r w:rsidRPr="28FB7E7B" w:rsidR="0BD81EB0">
        <w:rPr>
          <w:rFonts w:ascii="Times New Roman" w:hAnsi="Times New Roman" w:eastAsia="Times New Roman" w:cs="Times New Roman"/>
          <w:color w:val="000000" w:themeColor="text1" w:themeTint="FF" w:themeShade="FF"/>
        </w:rPr>
        <w:t>predominantly by</w:t>
      </w:r>
      <w:r w:rsidRPr="28FB7E7B" w:rsidR="0BD81EB0">
        <w:rPr>
          <w:rFonts w:ascii="Times New Roman" w:hAnsi="Times New Roman" w:eastAsia="Times New Roman" w:cs="Times New Roman"/>
          <w:color w:val="000000" w:themeColor="text1" w:themeTint="FF" w:themeShade="FF"/>
        </w:rPr>
        <w:t xml:space="preserve"> white garden managers who may lack connections t</w:t>
      </w:r>
      <w:r w:rsidRPr="28FB7E7B" w:rsidR="0BD81EB0">
        <w:rPr>
          <w:rFonts w:ascii="Times New Roman" w:hAnsi="Times New Roman" w:eastAsia="Times New Roman" w:cs="Times New Roman"/>
          <w:color w:val="000000" w:themeColor="text1" w:themeTint="FF" w:themeShade="FF"/>
        </w:rPr>
        <w:t xml:space="preserve">o black communities as potential barriers to participation. The authors in Poulsen et al. (2014) note that despite these observations, issues </w:t>
      </w:r>
      <w:r w:rsidRPr="28FB7E7B" w:rsidR="0BD81EB0">
        <w:rPr>
          <w:rFonts w:ascii="Times New Roman" w:hAnsi="Times New Roman" w:eastAsia="Times New Roman" w:cs="Times New Roman"/>
          <w:color w:val="000000" w:themeColor="text1" w:themeTint="FF" w:themeShade="FF"/>
        </w:rPr>
        <w:t>regarding</w:t>
      </w:r>
      <w:r w:rsidRPr="28FB7E7B" w:rsidR="0BD81EB0">
        <w:rPr>
          <w:rFonts w:ascii="Times New Roman" w:hAnsi="Times New Roman" w:eastAsia="Times New Roman" w:cs="Times New Roman"/>
          <w:color w:val="000000" w:themeColor="text1" w:themeTint="FF" w:themeShade="FF"/>
        </w:rPr>
        <w:t xml:space="preserve"> barriers to participation in garden stewardship may have more to do “with income or a lack of experience with or interest in gardening than race” (Poulsen et al., 2014, p. 80). However, in the United States, black individuals are statistically underrepresented in the field of environmental conservation, </w:t>
      </w:r>
      <w:r w:rsidRPr="28FB7E7B" w:rsidR="0BD81EB0">
        <w:rPr>
          <w:rFonts w:ascii="Times New Roman" w:hAnsi="Times New Roman" w:eastAsia="Times New Roman" w:cs="Times New Roman"/>
          <w:color w:val="000000" w:themeColor="text1" w:themeTint="FF" w:themeShade="FF"/>
        </w:rPr>
        <w:t>comprising</w:t>
      </w:r>
      <w:r w:rsidRPr="28FB7E7B" w:rsidR="0BD81EB0">
        <w:rPr>
          <w:rFonts w:ascii="Times New Roman" w:hAnsi="Times New Roman" w:eastAsia="Times New Roman" w:cs="Times New Roman"/>
          <w:color w:val="000000" w:themeColor="text1" w:themeTint="FF" w:themeShade="FF"/>
        </w:rPr>
        <w:t xml:space="preserve"> less than 2% of conservation professionals (</w:t>
      </w:r>
      <w:r w:rsidRPr="28FB7E7B" w:rsidR="0BD81EB0">
        <w:rPr>
          <w:rFonts w:ascii="Times New Roman" w:hAnsi="Times New Roman" w:eastAsia="Times New Roman" w:cs="Times New Roman"/>
          <w:color w:val="000000" w:themeColor="text1" w:themeTint="FF" w:themeShade="FF"/>
        </w:rPr>
        <w:t>DataUSA</w:t>
      </w:r>
      <w:r w:rsidRPr="28FB7E7B" w:rsidR="0BD81EB0">
        <w:rPr>
          <w:rFonts w:ascii="Times New Roman" w:hAnsi="Times New Roman" w:eastAsia="Times New Roman" w:cs="Times New Roman"/>
          <w:color w:val="000000" w:themeColor="text1" w:themeTint="FF" w:themeShade="FF"/>
        </w:rPr>
        <w:t>, 2025). This</w:t>
      </w:r>
      <w:r w:rsidRPr="28FB7E7B" w:rsidR="0BD81EB0">
        <w:rPr>
          <w:rFonts w:ascii="Times New Roman" w:hAnsi="Times New Roman" w:eastAsia="Times New Roman" w:cs="Times New Roman"/>
          <w:color w:val="000000" w:themeColor="text1" w:themeTint="FF" w:themeShade="FF"/>
        </w:rPr>
        <w:t xml:space="preserve"> structural</w:t>
      </w:r>
      <w:r w:rsidRPr="28FB7E7B" w:rsidR="0BD81EB0">
        <w:rPr>
          <w:rFonts w:ascii="Times New Roman" w:hAnsi="Times New Roman" w:eastAsia="Times New Roman" w:cs="Times New Roman"/>
          <w:color w:val="000000" w:themeColor="text1" w:themeTint="FF" w:themeShade="FF"/>
        </w:rPr>
        <w:t xml:space="preserve"> underrepresentation</w:t>
      </w:r>
      <w:r w:rsidRPr="28FB7E7B" w:rsidR="0BD81EB0">
        <w:rPr>
          <w:rFonts w:ascii="Times New Roman" w:hAnsi="Times New Roman" w:eastAsia="Times New Roman" w:cs="Times New Roman"/>
          <w:color w:val="000000" w:themeColor="text1" w:themeTint="FF" w:themeShade="FF"/>
        </w:rPr>
        <w:t xml:space="preserve"> in the </w:t>
      </w:r>
      <w:r w:rsidRPr="28FB7E7B" w:rsidR="0BD81EB0">
        <w:rPr>
          <w:rFonts w:ascii="Times New Roman" w:hAnsi="Times New Roman" w:eastAsia="Times New Roman" w:cs="Times New Roman"/>
          <w:color w:val="000000" w:themeColor="text1" w:themeTint="FF" w:themeShade="FF"/>
        </w:rPr>
        <w:t>profession</w:t>
      </w:r>
      <w:r w:rsidRPr="28FB7E7B" w:rsidR="0BD81EB0">
        <w:rPr>
          <w:rFonts w:ascii="Times New Roman" w:hAnsi="Times New Roman" w:eastAsia="Times New Roman" w:cs="Times New Roman"/>
          <w:color w:val="000000" w:themeColor="text1" w:themeTint="FF" w:themeShade="FF"/>
        </w:rPr>
        <w:t xml:space="preserve"> aligns with Carol’s experience in her community garden and </w:t>
      </w:r>
      <w:r w:rsidRPr="28FB7E7B" w:rsidR="0BD81EB0">
        <w:rPr>
          <w:rFonts w:ascii="Times New Roman" w:hAnsi="Times New Roman" w:eastAsia="Times New Roman" w:cs="Times New Roman"/>
          <w:color w:val="000000" w:themeColor="text1" w:themeTint="FF" w:themeShade="FF"/>
        </w:rPr>
        <w:t xml:space="preserve">suggests a potential barrier to recruitment of potential black volunteer stewards in the </w:t>
      </w:r>
      <w:r w:rsidRPr="28FB7E7B" w:rsidR="0BD81EB0">
        <w:rPr>
          <w:rFonts w:ascii="Times New Roman" w:hAnsi="Times New Roman" w:eastAsia="Times New Roman" w:cs="Times New Roman"/>
          <w:color w:val="000000" w:themeColor="text1" w:themeTint="FF" w:themeShade="FF"/>
        </w:rPr>
        <w:t>predominantly white</w:t>
      </w:r>
      <w:r w:rsidRPr="28FB7E7B" w:rsidR="0BD81EB0">
        <w:rPr>
          <w:rFonts w:ascii="Times New Roman" w:hAnsi="Times New Roman" w:eastAsia="Times New Roman" w:cs="Times New Roman"/>
          <w:color w:val="000000" w:themeColor="text1" w:themeTint="FF" w:themeShade="FF"/>
        </w:rPr>
        <w:t xml:space="preserve"> conservation community</w:t>
      </w:r>
      <w:r w:rsidRPr="28FB7E7B" w:rsidR="4C312835">
        <w:rPr>
          <w:rFonts w:ascii="Times New Roman" w:hAnsi="Times New Roman" w:eastAsia="Times New Roman" w:cs="Times New Roman"/>
          <w:color w:val="000000" w:themeColor="text1" w:themeTint="FF" w:themeShade="FF"/>
        </w:rPr>
        <w:t xml:space="preserve">, </w:t>
      </w:r>
      <w:r w:rsidRPr="28FB7E7B" w:rsidR="4C312835">
        <w:rPr>
          <w:rFonts w:ascii="Times New Roman" w:hAnsi="Times New Roman" w:eastAsia="Times New Roman" w:cs="Times New Roman"/>
          <w:color w:val="000000" w:themeColor="text1" w:themeTint="FF" w:themeShade="FF"/>
        </w:rPr>
        <w:t>representing</w:t>
      </w:r>
      <w:r w:rsidRPr="28FB7E7B" w:rsidR="4C312835">
        <w:rPr>
          <w:rFonts w:ascii="Times New Roman" w:hAnsi="Times New Roman" w:eastAsia="Times New Roman" w:cs="Times New Roman"/>
          <w:color w:val="000000" w:themeColor="text1" w:themeTint="FF" w:themeShade="FF"/>
        </w:rPr>
        <w:t xml:space="preserve"> a potential intensification of the knowledge </w:t>
      </w:r>
      <w:r w:rsidRPr="28FB7E7B" w:rsidR="3FF75EAD">
        <w:rPr>
          <w:rFonts w:ascii="Times New Roman" w:hAnsi="Times New Roman" w:eastAsia="Times New Roman" w:cs="Times New Roman"/>
          <w:color w:val="000000" w:themeColor="text1" w:themeTint="FF" w:themeShade="FF"/>
        </w:rPr>
        <w:t xml:space="preserve">barriers </w:t>
      </w:r>
      <w:r w:rsidRPr="28FB7E7B" w:rsidR="3FF75EAD">
        <w:rPr>
          <w:rFonts w:ascii="Times New Roman" w:hAnsi="Times New Roman" w:eastAsia="Times New Roman" w:cs="Times New Roman"/>
          <w:color w:val="000000" w:themeColor="text1" w:themeTint="FF" w:themeShade="FF"/>
        </w:rPr>
        <w:t>identified</w:t>
      </w:r>
      <w:r w:rsidRPr="28FB7E7B" w:rsidR="3FF75EAD">
        <w:rPr>
          <w:rFonts w:ascii="Times New Roman" w:hAnsi="Times New Roman" w:eastAsia="Times New Roman" w:cs="Times New Roman"/>
          <w:color w:val="000000" w:themeColor="text1" w:themeTint="FF" w:themeShade="FF"/>
        </w:rPr>
        <w:t xml:space="preserve"> above </w:t>
      </w:r>
      <w:r w:rsidRPr="28FB7E7B" w:rsidR="0D9A02E8">
        <w:rPr>
          <w:rFonts w:ascii="Times New Roman" w:hAnsi="Times New Roman" w:eastAsia="Times New Roman" w:cs="Times New Roman"/>
          <w:color w:val="000000" w:themeColor="text1" w:themeTint="FF" w:themeShade="FF"/>
        </w:rPr>
        <w:t xml:space="preserve">which may prevent </w:t>
      </w:r>
      <w:r w:rsidRPr="28FB7E7B" w:rsidR="3FF75EAD">
        <w:rPr>
          <w:rFonts w:ascii="Times New Roman" w:hAnsi="Times New Roman" w:eastAsia="Times New Roman" w:cs="Times New Roman"/>
          <w:color w:val="000000" w:themeColor="text1" w:themeTint="FF" w:themeShade="FF"/>
        </w:rPr>
        <w:t>participation of black volunteers in garden stewardship</w:t>
      </w:r>
      <w:r w:rsidRPr="28FB7E7B" w:rsidR="0BD81EB0">
        <w:rPr>
          <w:rFonts w:ascii="Times New Roman" w:hAnsi="Times New Roman" w:eastAsia="Times New Roman" w:cs="Times New Roman"/>
          <w:color w:val="000000" w:themeColor="text1" w:themeTint="FF" w:themeShade="FF"/>
        </w:rPr>
        <w:t xml:space="preserve">. </w:t>
      </w:r>
    </w:p>
    <w:p w:rsidR="0011084A" w:rsidRDefault="00442458" w14:paraId="534586D2" w14:textId="77777777">
      <w:pPr>
        <w:spacing w:line="240" w:lineRule="auto"/>
        <w:rPr>
          <w:rFonts w:ascii="Times New Roman" w:hAnsi="Times New Roman" w:eastAsia="Times New Roman" w:cs="Times New Roman"/>
          <w:color w:val="000000" w:themeColor="text1"/>
        </w:rPr>
      </w:pPr>
      <w:r>
        <w:rPr>
          <w:rFonts w:ascii="Times New Roman" w:hAnsi="Times New Roman" w:eastAsia="Times New Roman" w:cs="Times New Roman"/>
          <w:b/>
          <w:bCs/>
          <w:color w:val="000000" w:themeColor="text1"/>
        </w:rPr>
        <w:t xml:space="preserve">Implications </w:t>
      </w:r>
    </w:p>
    <w:p w:rsidR="0011084A" w:rsidRDefault="00442458" w14:paraId="01BF212B" w14:textId="77777777">
      <w:pPr>
        <w:spacing w:line="240" w:lineRule="auto"/>
        <w:ind w:firstLine="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For organizers of community-driven environmental stewardship, these findings suggest that emphasizing the potential environmental benefits of participation may be an effective way to recruit volunteers. As public awareness of the critical role that bottom-up, locally focused conservation can play in the effort to combat human-caused environmental devastation grows, this strategy could leverage that awareness to impact local environmental stewardship initiatives. </w:t>
      </w:r>
    </w:p>
    <w:p w:rsidR="0011084A" w:rsidRDefault="00442458" w14:paraId="2B25E7F0" w14:textId="679906B8">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For policymakers, encouraging and supporting local environmental stewardship initiatives, such as community pollinator gardens, may be a significant part of achieving local environmental conservation and sustainability goals. For example, in Baltimore, city agencies like the Office of Sustainability and Department of Recreation and Parks could help establish a network of community pollinator gardens across the city, providing resources such as funding and organizational tools to tap into environmentally con</w:t>
      </w:r>
      <w:r w:rsidRPr="28FB7E7B" w:rsidR="0BD81EB0">
        <w:rPr>
          <w:rFonts w:ascii="Times New Roman" w:hAnsi="Times New Roman" w:eastAsia="Times New Roman" w:cs="Times New Roman"/>
          <w:color w:val="000000" w:themeColor="text1" w:themeTint="FF" w:themeShade="FF"/>
        </w:rPr>
        <w:t xml:space="preserve">scious residents' desire to engage with the urban natural environment in ecologically impactful ways. This system could follow the established </w:t>
      </w:r>
      <w:r w:rsidRPr="28FB7E7B" w:rsidR="0BD81EB0">
        <w:rPr>
          <w:rFonts w:ascii="Times New Roman" w:hAnsi="Times New Roman" w:eastAsia="Times New Roman" w:cs="Times New Roman"/>
          <w:i w:val="1"/>
          <w:iCs w:val="1"/>
          <w:color w:val="000000" w:themeColor="text1" w:themeTint="FF" w:themeShade="FF"/>
        </w:rPr>
        <w:t>City Farms</w:t>
      </w:r>
      <w:r w:rsidRPr="28FB7E7B" w:rsidR="0BD81EB0">
        <w:rPr>
          <w:rFonts w:ascii="Times New Roman" w:hAnsi="Times New Roman" w:eastAsia="Times New Roman" w:cs="Times New Roman"/>
          <w:color w:val="000000" w:themeColor="text1" w:themeTint="FF" w:themeShade="FF"/>
        </w:rPr>
        <w:t xml:space="preserve"> program, which </w:t>
      </w:r>
      <w:r w:rsidRPr="28FB7E7B" w:rsidR="0BD81EB0">
        <w:rPr>
          <w:rFonts w:ascii="Times New Roman" w:hAnsi="Times New Roman" w:eastAsia="Times New Roman" w:cs="Times New Roman"/>
          <w:color w:val="000000" w:themeColor="text1" w:themeTint="FF" w:themeShade="FF"/>
        </w:rPr>
        <w:t>maintains</w:t>
      </w:r>
      <w:r w:rsidRPr="28FB7E7B" w:rsidR="0BD81EB0">
        <w:rPr>
          <w:rFonts w:ascii="Times New Roman" w:hAnsi="Times New Roman" w:eastAsia="Times New Roman" w:cs="Times New Roman"/>
          <w:color w:val="000000" w:themeColor="text1" w:themeTint="FF" w:themeShade="FF"/>
        </w:rPr>
        <w:t xml:space="preserve"> a dozen </w:t>
      </w:r>
      <w:r w:rsidRPr="28FB7E7B" w:rsidR="4B26CC7F">
        <w:rPr>
          <w:rFonts w:ascii="Times New Roman" w:hAnsi="Times New Roman" w:eastAsia="Times New Roman" w:cs="Times New Roman"/>
          <w:color w:val="000000" w:themeColor="text1" w:themeTint="FF" w:themeShade="FF"/>
        </w:rPr>
        <w:t xml:space="preserve">community-supported </w:t>
      </w:r>
      <w:r w:rsidRPr="28FB7E7B" w:rsidR="0BD81EB0">
        <w:rPr>
          <w:rFonts w:ascii="Times New Roman" w:hAnsi="Times New Roman" w:eastAsia="Times New Roman" w:cs="Times New Roman"/>
          <w:color w:val="000000" w:themeColor="text1" w:themeTint="FF" w:themeShade="FF"/>
        </w:rPr>
        <w:t>food farms across Baltimore (Department of Recreation and Parks, 2015).</w:t>
      </w:r>
    </w:p>
    <w:p w:rsidR="0011084A" w:rsidRDefault="00442458" w14:paraId="17D3E162" w14:textId="77777777">
      <w:pPr>
        <w:spacing w:line="240" w:lineRule="auto"/>
        <w:ind w:firstLine="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The biodiversity crisis, especially the decline in insect and bird populations, has significant implications for the future sustainability of global ecosystems. Initiatives such as community pollinator gardens may be part of the larger effort to slow biodiversity loss. Building a better understanding of what motivates individuals to take direct action to reduce further biodiversity loss on a local scale may increase participation in such initiatives. These initiatives may help address the issues of habitat </w:t>
      </w:r>
      <w:r>
        <w:rPr>
          <w:rFonts w:ascii="Times New Roman" w:hAnsi="Times New Roman" w:eastAsia="Times New Roman" w:cs="Times New Roman"/>
          <w:color w:val="000000" w:themeColor="text1"/>
        </w:rPr>
        <w:t xml:space="preserve">fragmentation, habitat degradation, pesticide use, urban heat island effects, and increased pollution that are negatively impacted urban pollinator populations (Mach &amp; Potter, 2018; Burns et al., 2021; Stout &amp; Dicks, 2022; Ellis, et al., 2025).  </w:t>
      </w:r>
    </w:p>
    <w:p w:rsidR="0011084A" w:rsidRDefault="00442458" w14:paraId="2BFBC3A2" w14:textId="77777777">
      <w:pPr>
        <w:spacing w:line="240" w:lineRule="auto"/>
        <w:rPr>
          <w:rFonts w:ascii="Times New Roman" w:hAnsi="Times New Roman" w:eastAsia="Times New Roman" w:cs="Times New Roman"/>
          <w:color w:val="000000" w:themeColor="text1"/>
        </w:rPr>
      </w:pPr>
      <w:r>
        <w:rPr>
          <w:rFonts w:ascii="Times New Roman" w:hAnsi="Times New Roman" w:eastAsia="Times New Roman" w:cs="Times New Roman"/>
          <w:b/>
          <w:bCs/>
          <w:color w:val="000000" w:themeColor="text1"/>
        </w:rPr>
        <w:t>Limitations</w:t>
      </w:r>
    </w:p>
    <w:p w:rsidR="0011084A" w:rsidRDefault="00442458" w14:paraId="22E9E7AC" w14:textId="445F3D44">
      <w:pPr>
        <w:spacing w:line="240" w:lineRule="auto"/>
        <w:ind w:firstLine="720"/>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color w:val="000000" w:themeColor="text1" w:themeTint="FF" w:themeShade="FF"/>
        </w:rPr>
        <w:t xml:space="preserve">Several limitations to the study </w:t>
      </w:r>
      <w:r w:rsidRPr="28FB7E7B" w:rsidR="0BD81EB0">
        <w:rPr>
          <w:rFonts w:ascii="Times New Roman" w:hAnsi="Times New Roman" w:eastAsia="Times New Roman" w:cs="Times New Roman"/>
          <w:color w:val="000000" w:themeColor="text1" w:themeTint="FF" w:themeShade="FF"/>
        </w:rPr>
        <w:t>can</w:t>
      </w:r>
      <w:r w:rsidRPr="28FB7E7B" w:rsidR="0BD81EB0">
        <w:rPr>
          <w:rFonts w:ascii="Times New Roman" w:hAnsi="Times New Roman" w:eastAsia="Times New Roman" w:cs="Times New Roman"/>
          <w:color w:val="000000" w:themeColor="text1" w:themeTint="FF" w:themeShade="FF"/>
        </w:rPr>
        <w:t xml:space="preserve"> be</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identified</w:t>
      </w:r>
      <w:r w:rsidRPr="28FB7E7B" w:rsidR="0BD81EB0">
        <w:rPr>
          <w:rFonts w:ascii="Times New Roman" w:hAnsi="Times New Roman" w:eastAsia="Times New Roman" w:cs="Times New Roman"/>
          <w:color w:val="000000" w:themeColor="text1" w:themeTint="FF" w:themeShade="FF"/>
        </w:rPr>
        <w:t xml:space="preserve">. First, while the six interviews yielded a range of perspectives on volunteer motivations, the results were limited by the small sample size (n=6) and availability sampling. As a result, the interview data does not </w:t>
      </w:r>
      <w:r w:rsidRPr="28FB7E7B" w:rsidR="0BD81EB0">
        <w:rPr>
          <w:rFonts w:ascii="Times New Roman" w:hAnsi="Times New Roman" w:eastAsia="Times New Roman" w:cs="Times New Roman"/>
          <w:color w:val="000000" w:themeColor="text1" w:themeTint="FF" w:themeShade="FF"/>
        </w:rPr>
        <w:t>represent</w:t>
      </w:r>
      <w:r w:rsidRPr="28FB7E7B" w:rsidR="0BD81EB0">
        <w:rPr>
          <w:rFonts w:ascii="Times New Roman" w:hAnsi="Times New Roman" w:eastAsia="Times New Roman" w:cs="Times New Roman"/>
          <w:color w:val="000000" w:themeColor="text1" w:themeTint="FF" w:themeShade="FF"/>
        </w:rPr>
        <w:t xml:space="preserve"> a comprehensive </w:t>
      </w:r>
      <w:r w:rsidRPr="28FB7E7B" w:rsidR="0BD81EB0">
        <w:rPr>
          <w:rFonts w:ascii="Times New Roman" w:hAnsi="Times New Roman" w:eastAsia="Times New Roman" w:cs="Times New Roman"/>
          <w:color w:val="000000" w:themeColor="text1" w:themeTint="FF" w:themeShade="FF"/>
        </w:rPr>
        <w:t xml:space="preserve">or general account of motivations across the Baltimore pollinator garden community. However, the findings suggest that, compared with </w:t>
      </w:r>
      <w:r w:rsidRPr="28FB7E7B" w:rsidR="0BD81EB0">
        <w:rPr>
          <w:rFonts w:ascii="Times New Roman" w:hAnsi="Times New Roman" w:eastAsia="Times New Roman" w:cs="Times New Roman"/>
          <w:color w:val="000000" w:themeColor="text1" w:themeTint="FF" w:themeShade="FF"/>
        </w:rPr>
        <w:t>previous</w:t>
      </w:r>
      <w:r w:rsidRPr="28FB7E7B" w:rsidR="0BD81EB0">
        <w:rPr>
          <w:rFonts w:ascii="Times New Roman" w:hAnsi="Times New Roman" w:eastAsia="Times New Roman" w:cs="Times New Roman"/>
          <w:color w:val="000000" w:themeColor="text1" w:themeTint="FF" w:themeShade="FF"/>
        </w:rPr>
        <w:t xml:space="preserve"> studies of community food gardeners, pollinator gardeners in Baltimore are more directly motivated by e</w:t>
      </w:r>
      <w:r w:rsidRPr="28FB7E7B" w:rsidR="0BD81EB0">
        <w:rPr>
          <w:rFonts w:ascii="Times New Roman" w:hAnsi="Times New Roman" w:eastAsia="Times New Roman" w:cs="Times New Roman"/>
          <w:color w:val="000000" w:themeColor="text1" w:themeTint="FF" w:themeShade="FF"/>
        </w:rPr>
        <w:t>nvironmental concerns. Second, the sampling of potential gardens in the Baltimore area may have inadvertently excluded gardens that do not identify as “pollinator gardens” as they are described by prominent conservation groups and organizations, but that</w:t>
      </w:r>
      <w:r w:rsidRPr="28FB7E7B" w:rsidR="0BD81EB0">
        <w:rPr>
          <w:rFonts w:ascii="Times New Roman" w:hAnsi="Times New Roman" w:eastAsia="Times New Roman" w:cs="Times New Roman"/>
          <w:color w:val="000000" w:themeColor="text1" w:themeTint="FF" w:themeShade="FF"/>
        </w:rPr>
        <w:t>, in essence, perform</w:t>
      </w:r>
      <w:r w:rsidRPr="28FB7E7B" w:rsidR="0BD81EB0">
        <w:rPr>
          <w:rFonts w:ascii="Times New Roman" w:hAnsi="Times New Roman" w:eastAsia="Times New Roman" w:cs="Times New Roman"/>
          <w:color w:val="000000" w:themeColor="text1" w:themeTint="FF" w:themeShade="FF"/>
        </w:rPr>
        <w:t xml:space="preserve"> the same functions. This may be especially </w:t>
      </w:r>
      <w:r w:rsidRPr="28FB7E7B" w:rsidR="0BD81EB0">
        <w:rPr>
          <w:rFonts w:ascii="Times New Roman" w:hAnsi="Times New Roman" w:eastAsia="Times New Roman" w:cs="Times New Roman"/>
          <w:color w:val="000000" w:themeColor="text1" w:themeTint="FF" w:themeShade="FF"/>
        </w:rPr>
        <w:t>apparent</w:t>
      </w:r>
      <w:r w:rsidRPr="28FB7E7B" w:rsidR="0BD81EB0">
        <w:rPr>
          <w:rFonts w:ascii="Times New Roman" w:hAnsi="Times New Roman" w:eastAsia="Times New Roman" w:cs="Times New Roman"/>
          <w:color w:val="000000" w:themeColor="text1" w:themeTint="FF" w:themeShade="FF"/>
        </w:rPr>
        <w:t xml:space="preserve"> among the black gardening community in Baltimore. Given that there are few black people represented in the conservation industry, where over 90% of conservation professionals are white</w:t>
      </w:r>
      <w:r w:rsidRPr="28FB7E7B" w:rsidR="0BD81EB0">
        <w:rPr>
          <w:rFonts w:ascii="Times New Roman" w:hAnsi="Times New Roman" w:eastAsia="Times New Roman" w:cs="Times New Roman"/>
          <w:color w:val="000000" w:themeColor="text1" w:themeTint="FF" w:themeShade="FF"/>
        </w:rPr>
        <w:t xml:space="preserve">, black individuals engaging in similar garden stewardship may be underrepresented in the world of community pollinator gardens. Due to this underrepresentation in the conventional conservation space, there may be fewer experts available to attract black pollinator garden stewards in Baltimore within the conventional space of pollinator gardens. In this context, my positionality as a white researcher who is not familiar with this gardening community may have </w:t>
      </w:r>
      <w:r w:rsidRPr="28FB7E7B" w:rsidR="0BD81EB0">
        <w:rPr>
          <w:rFonts w:ascii="Times New Roman" w:hAnsi="Times New Roman" w:eastAsia="Times New Roman" w:cs="Times New Roman"/>
          <w:color w:val="000000" w:themeColor="text1" w:themeTint="FF" w:themeShade="FF"/>
        </w:rPr>
        <w:t>impacted</w:t>
      </w:r>
      <w:r w:rsidRPr="28FB7E7B" w:rsidR="0BD81EB0">
        <w:rPr>
          <w:rFonts w:ascii="Times New Roman" w:hAnsi="Times New Roman" w:eastAsia="Times New Roman" w:cs="Times New Roman"/>
          <w:color w:val="000000" w:themeColor="text1" w:themeTint="FF" w:themeShade="FF"/>
        </w:rPr>
        <w:t xml:space="preserve"> the sampling of potential participants. </w:t>
      </w:r>
      <w:r w:rsidRPr="28FB7E7B" w:rsidR="0BD81EB0">
        <w:rPr>
          <w:rFonts w:ascii="Times New Roman" w:hAnsi="Times New Roman" w:eastAsia="Times New Roman" w:cs="Times New Roman"/>
          <w:color w:val="000000" w:themeColor="text1" w:themeTint="FF" w:themeShade="FF"/>
        </w:rPr>
        <w:t xml:space="preserve">Third, the interviews were conducted in October, towards the end of the growing season in Baltimore. As a result, the sampled group of gardeners may not </w:t>
      </w:r>
      <w:r w:rsidRPr="28FB7E7B" w:rsidR="0BD81EB0">
        <w:rPr>
          <w:rFonts w:ascii="Times New Roman" w:hAnsi="Times New Roman" w:eastAsia="Times New Roman" w:cs="Times New Roman"/>
          <w:color w:val="000000" w:themeColor="text1" w:themeTint="FF" w:themeShade="FF"/>
        </w:rPr>
        <w:t>represent</w:t>
      </w:r>
      <w:r w:rsidRPr="28FB7E7B" w:rsidR="0BD81EB0">
        <w:rPr>
          <w:rFonts w:ascii="Times New Roman" w:hAnsi="Times New Roman" w:eastAsia="Times New Roman" w:cs="Times New Roman"/>
          <w:color w:val="000000" w:themeColor="text1" w:themeTint="FF" w:themeShade="FF"/>
        </w:rPr>
        <w:t xml:space="preserve"> the full range of volunteers involved in garden stewardship, as participation may be higher in spring and summer. However, it is notable that all participants expressed being involved in the garden year-round. Finally, four of the six interview participants were recruited from the Audubon Wetland Garden for Native Plants. </w:t>
      </w:r>
      <w:r w:rsidRPr="28FB7E7B" w:rsidR="0BD81EB0">
        <w:rPr>
          <w:rFonts w:ascii="Times New Roman" w:hAnsi="Times New Roman" w:eastAsia="Times New Roman" w:cs="Times New Roman"/>
          <w:color w:val="000000" w:themeColor="text1" w:themeTint="FF" w:themeShade="FF"/>
        </w:rPr>
        <w:t>Their decision to volunte</w:t>
      </w:r>
      <w:r w:rsidRPr="28FB7E7B" w:rsidR="0BD81EB0">
        <w:rPr>
          <w:rFonts w:ascii="Times New Roman" w:hAnsi="Times New Roman" w:eastAsia="Times New Roman" w:cs="Times New Roman"/>
          <w:color w:val="000000" w:themeColor="text1" w:themeTint="FF" w:themeShade="FF"/>
        </w:rPr>
        <w:t>er with this particular garden was in large part due to their pre-existing interest in birds, as the Audubon Society is a leading organization in bird conservation.</w:t>
      </w:r>
      <w:r w:rsidRPr="28FB7E7B" w:rsidR="0BD81EB0">
        <w:rPr>
          <w:rFonts w:ascii="Times New Roman" w:hAnsi="Times New Roman" w:eastAsia="Times New Roman" w:cs="Times New Roman"/>
          <w:color w:val="000000" w:themeColor="text1" w:themeTint="FF" w:themeShade="FF"/>
        </w:rPr>
        <w:t xml:space="preserve"> </w:t>
      </w:r>
      <w:r w:rsidRPr="28FB7E7B" w:rsidR="0BD81EB0">
        <w:rPr>
          <w:rFonts w:ascii="Times New Roman" w:hAnsi="Times New Roman" w:eastAsia="Times New Roman" w:cs="Times New Roman"/>
          <w:color w:val="000000" w:themeColor="text1" w:themeTint="FF" w:themeShade="FF"/>
        </w:rPr>
        <w:t>Accordingly</w:t>
      </w:r>
      <w:r w:rsidRPr="28FB7E7B" w:rsidR="0BD81EB0">
        <w:rPr>
          <w:rFonts w:ascii="Times New Roman" w:hAnsi="Times New Roman" w:eastAsia="Times New Roman" w:cs="Times New Roman"/>
          <w:color w:val="000000" w:themeColor="text1" w:themeTint="FF" w:themeShade="FF"/>
        </w:rPr>
        <w:t xml:space="preserve">, their responses were likely to have been biased toward discussing birds as a significant motivational factor in their volunteer gardening, thus potentially skewing the study’s results. </w:t>
      </w:r>
    </w:p>
    <w:p w:rsidR="0011084A" w:rsidRDefault="00442458" w14:paraId="6B724CBB" w14:textId="77777777">
      <w:pPr>
        <w:spacing w:line="240" w:lineRule="auto"/>
        <w:rPr>
          <w:rFonts w:ascii="Times New Roman" w:hAnsi="Times New Roman" w:eastAsia="Times New Roman" w:cs="Times New Roman"/>
          <w:color w:val="000000" w:themeColor="text1"/>
        </w:rPr>
      </w:pPr>
      <w:r w:rsidRPr="28FB7E7B" w:rsidR="0BD81EB0">
        <w:rPr>
          <w:rFonts w:ascii="Times New Roman" w:hAnsi="Times New Roman" w:eastAsia="Times New Roman" w:cs="Times New Roman"/>
          <w:b w:val="1"/>
          <w:bCs w:val="1"/>
          <w:color w:val="000000" w:themeColor="text1" w:themeTint="FF" w:themeShade="FF"/>
        </w:rPr>
        <w:t>Future Research</w:t>
      </w:r>
    </w:p>
    <w:p w:rsidR="1FD3F219" w:rsidP="7C6D1F83" w:rsidRDefault="1FD3F219" w14:paraId="604867C4" w14:textId="3F8B3FE9">
      <w:pPr>
        <w:spacing w:line="240" w:lineRule="auto"/>
        <w:ind w:left="0" w:firstLine="720"/>
        <w:rPr>
          <w:rFonts w:ascii="Times New Roman" w:hAnsi="Times New Roman" w:eastAsia="Times New Roman" w:cs="Times New Roman"/>
          <w:b w:val="0"/>
          <w:bCs w:val="0"/>
          <w:color w:val="000000" w:themeColor="text1" w:themeTint="FF" w:themeShade="FF"/>
        </w:rPr>
      </w:pPr>
      <w:r w:rsidRPr="7C6D1F83" w:rsidR="22FD3A84">
        <w:rPr>
          <w:rFonts w:ascii="Times New Roman" w:hAnsi="Times New Roman" w:eastAsia="Times New Roman" w:cs="Times New Roman"/>
          <w:b w:val="0"/>
          <w:bCs w:val="0"/>
          <w:color w:val="000000" w:themeColor="text1" w:themeTint="FF" w:themeShade="FF"/>
        </w:rPr>
        <w:t xml:space="preserve">Gardeners </w:t>
      </w:r>
      <w:r w:rsidRPr="7C6D1F83" w:rsidR="52D5B497">
        <w:rPr>
          <w:rFonts w:ascii="Times New Roman" w:hAnsi="Times New Roman" w:eastAsia="Times New Roman" w:cs="Times New Roman"/>
          <w:b w:val="0"/>
          <w:bCs w:val="0"/>
          <w:color w:val="000000" w:themeColor="text1" w:themeTint="FF" w:themeShade="FF"/>
        </w:rPr>
        <w:t>i</w:t>
      </w:r>
      <w:r w:rsidRPr="7C6D1F83" w:rsidR="52D5B497">
        <w:rPr>
          <w:rFonts w:ascii="Times New Roman" w:hAnsi="Times New Roman" w:eastAsia="Times New Roman" w:cs="Times New Roman"/>
          <w:b w:val="0"/>
          <w:bCs w:val="0"/>
          <w:color w:val="000000" w:themeColor="text1" w:themeTint="FF" w:themeShade="FF"/>
        </w:rPr>
        <w:t xml:space="preserve">n this study initially sought out their respective volunteer stewardship activities out of a desire to positively </w:t>
      </w:r>
      <w:r w:rsidRPr="7C6D1F83" w:rsidR="52D5B497">
        <w:rPr>
          <w:rFonts w:ascii="Times New Roman" w:hAnsi="Times New Roman" w:eastAsia="Times New Roman" w:cs="Times New Roman"/>
          <w:b w:val="0"/>
          <w:bCs w:val="0"/>
          <w:color w:val="000000" w:themeColor="text1" w:themeTint="FF" w:themeShade="FF"/>
        </w:rPr>
        <w:t>impact</w:t>
      </w:r>
      <w:r w:rsidRPr="7C6D1F83" w:rsidR="52D5B497">
        <w:rPr>
          <w:rFonts w:ascii="Times New Roman" w:hAnsi="Times New Roman" w:eastAsia="Times New Roman" w:cs="Times New Roman"/>
          <w:b w:val="0"/>
          <w:bCs w:val="0"/>
          <w:color w:val="000000" w:themeColor="text1" w:themeTint="FF" w:themeShade="FF"/>
        </w:rPr>
        <w:t xml:space="preserve"> the local</w:t>
      </w:r>
      <w:r w:rsidRPr="7C6D1F83" w:rsidR="508A3299">
        <w:rPr>
          <w:rFonts w:ascii="Times New Roman" w:hAnsi="Times New Roman" w:eastAsia="Times New Roman" w:cs="Times New Roman"/>
          <w:b w:val="0"/>
          <w:bCs w:val="0"/>
          <w:color w:val="000000" w:themeColor="text1" w:themeTint="FF" w:themeShade="FF"/>
        </w:rPr>
        <w:t xml:space="preserve"> e</w:t>
      </w:r>
      <w:r w:rsidRPr="7C6D1F83" w:rsidR="508A3299">
        <w:rPr>
          <w:rFonts w:ascii="Times New Roman" w:hAnsi="Times New Roman" w:eastAsia="Times New Roman" w:cs="Times New Roman"/>
          <w:b w:val="0"/>
          <w:bCs w:val="0"/>
          <w:color w:val="000000" w:themeColor="text1" w:themeTint="FF" w:themeShade="FF"/>
        </w:rPr>
        <w:t>nvironment and to build c</w:t>
      </w:r>
      <w:r w:rsidRPr="7C6D1F83" w:rsidR="73E26F31">
        <w:rPr>
          <w:rFonts w:ascii="Times New Roman" w:hAnsi="Times New Roman" w:eastAsia="Times New Roman" w:cs="Times New Roman"/>
          <w:b w:val="0"/>
          <w:bCs w:val="0"/>
          <w:color w:val="000000" w:themeColor="text1" w:themeTint="FF" w:themeShade="FF"/>
        </w:rPr>
        <w:t>onnecti</w:t>
      </w:r>
      <w:r w:rsidRPr="7C6D1F83" w:rsidR="73E26F31">
        <w:rPr>
          <w:rFonts w:ascii="Times New Roman" w:hAnsi="Times New Roman" w:eastAsia="Times New Roman" w:cs="Times New Roman"/>
          <w:b w:val="0"/>
          <w:bCs w:val="0"/>
          <w:color w:val="000000" w:themeColor="text1" w:themeTint="FF" w:themeShade="FF"/>
        </w:rPr>
        <w:t>ons with the human and natural communities in which they live. Their participation has been sustained by the actualization of those desires</w:t>
      </w:r>
      <w:r w:rsidRPr="7C6D1F83" w:rsidR="3A756F53">
        <w:rPr>
          <w:rFonts w:ascii="Times New Roman" w:hAnsi="Times New Roman" w:eastAsia="Times New Roman" w:cs="Times New Roman"/>
          <w:b w:val="0"/>
          <w:bCs w:val="0"/>
          <w:color w:val="000000" w:themeColor="text1" w:themeTint="FF" w:themeShade="FF"/>
        </w:rPr>
        <w:t>,</w:t>
      </w:r>
      <w:r w:rsidRPr="7C6D1F83" w:rsidR="73E26F31">
        <w:rPr>
          <w:rFonts w:ascii="Times New Roman" w:hAnsi="Times New Roman" w:eastAsia="Times New Roman" w:cs="Times New Roman"/>
          <w:b w:val="0"/>
          <w:bCs w:val="0"/>
          <w:color w:val="000000" w:themeColor="text1" w:themeTint="FF" w:themeShade="FF"/>
        </w:rPr>
        <w:t xml:space="preserve"> as well as the pursuit of </w:t>
      </w:r>
      <w:r w:rsidRPr="7C6D1F83" w:rsidR="2FD58B0C">
        <w:rPr>
          <w:rFonts w:ascii="Times New Roman" w:hAnsi="Times New Roman" w:eastAsia="Times New Roman" w:cs="Times New Roman"/>
          <w:b w:val="0"/>
          <w:bCs w:val="0"/>
          <w:color w:val="000000" w:themeColor="text1" w:themeTint="FF" w:themeShade="FF"/>
        </w:rPr>
        <w:t xml:space="preserve">growing </w:t>
      </w:r>
      <w:r w:rsidRPr="7C6D1F83" w:rsidR="73E26F31">
        <w:rPr>
          <w:rFonts w:ascii="Times New Roman" w:hAnsi="Times New Roman" w:eastAsia="Times New Roman" w:cs="Times New Roman"/>
          <w:b w:val="0"/>
          <w:bCs w:val="0"/>
          <w:color w:val="000000" w:themeColor="text1" w:themeTint="FF" w:themeShade="FF"/>
        </w:rPr>
        <w:t>their ecological knowledge and gardening skills</w:t>
      </w:r>
      <w:r w:rsidRPr="7C6D1F83" w:rsidR="2E28979F">
        <w:rPr>
          <w:rFonts w:ascii="Times New Roman" w:hAnsi="Times New Roman" w:eastAsia="Times New Roman" w:cs="Times New Roman"/>
          <w:b w:val="0"/>
          <w:bCs w:val="0"/>
          <w:color w:val="000000" w:themeColor="text1" w:themeTint="FF" w:themeShade="FF"/>
        </w:rPr>
        <w:t xml:space="preserve">. </w:t>
      </w:r>
      <w:r w:rsidRPr="7C6D1F83" w:rsidR="2E28979F">
        <w:rPr>
          <w:rFonts w:ascii="Times New Roman" w:hAnsi="Times New Roman" w:eastAsia="Times New Roman" w:cs="Times New Roman"/>
          <w:b w:val="0"/>
          <w:bCs w:val="0"/>
          <w:color w:val="000000" w:themeColor="text1" w:themeTint="FF" w:themeShade="FF"/>
        </w:rPr>
        <w:t xml:space="preserve">Most gardeners did not </w:t>
      </w:r>
      <w:r w:rsidRPr="7C6D1F83" w:rsidR="2E28979F">
        <w:rPr>
          <w:rFonts w:ascii="Times New Roman" w:hAnsi="Times New Roman" w:eastAsia="Times New Roman" w:cs="Times New Roman"/>
          <w:b w:val="0"/>
          <w:bCs w:val="0"/>
          <w:color w:val="000000" w:themeColor="text1" w:themeTint="FF" w:themeShade="FF"/>
        </w:rPr>
        <w:t>identify</w:t>
      </w:r>
      <w:r w:rsidRPr="7C6D1F83" w:rsidR="2E28979F">
        <w:rPr>
          <w:rFonts w:ascii="Times New Roman" w:hAnsi="Times New Roman" w:eastAsia="Times New Roman" w:cs="Times New Roman"/>
          <w:b w:val="0"/>
          <w:bCs w:val="0"/>
          <w:color w:val="000000" w:themeColor="text1" w:themeTint="FF" w:themeShade="FF"/>
        </w:rPr>
        <w:t xml:space="preserve"> significant barriers preventing broader par</w:t>
      </w:r>
      <w:r w:rsidRPr="7C6D1F83" w:rsidR="525E99FB">
        <w:rPr>
          <w:rFonts w:ascii="Times New Roman" w:hAnsi="Times New Roman" w:eastAsia="Times New Roman" w:cs="Times New Roman"/>
          <w:b w:val="0"/>
          <w:bCs w:val="0"/>
          <w:color w:val="000000" w:themeColor="text1" w:themeTint="FF" w:themeShade="FF"/>
        </w:rPr>
        <w:t>ticipation in stewardship activities, however one gardener did ack</w:t>
      </w:r>
      <w:r w:rsidRPr="7C6D1F83" w:rsidR="525E99FB">
        <w:rPr>
          <w:rFonts w:ascii="Times New Roman" w:hAnsi="Times New Roman" w:eastAsia="Times New Roman" w:cs="Times New Roman"/>
          <w:b w:val="0"/>
          <w:bCs w:val="0"/>
          <w:color w:val="000000" w:themeColor="text1" w:themeTint="FF" w:themeShade="FF"/>
        </w:rPr>
        <w:t>nowledge that the racial dynamics</w:t>
      </w:r>
      <w:r w:rsidRPr="7C6D1F83" w:rsidR="0D070623">
        <w:rPr>
          <w:rFonts w:ascii="Times New Roman" w:hAnsi="Times New Roman" w:eastAsia="Times New Roman" w:cs="Times New Roman"/>
          <w:b w:val="0"/>
          <w:bCs w:val="0"/>
          <w:color w:val="000000" w:themeColor="text1" w:themeTint="FF" w:themeShade="FF"/>
        </w:rPr>
        <w:t xml:space="preserve"> </w:t>
      </w:r>
      <w:r w:rsidRPr="7C6D1F83" w:rsidR="41854AFB">
        <w:rPr>
          <w:rFonts w:ascii="Times New Roman" w:hAnsi="Times New Roman" w:eastAsia="Times New Roman" w:cs="Times New Roman"/>
          <w:b w:val="0"/>
          <w:bCs w:val="0"/>
          <w:color w:val="000000" w:themeColor="text1" w:themeTint="FF" w:themeShade="FF"/>
        </w:rPr>
        <w:t xml:space="preserve">of </w:t>
      </w:r>
      <w:r w:rsidRPr="7C6D1F83" w:rsidR="41854AFB">
        <w:rPr>
          <w:rFonts w:ascii="Times New Roman" w:hAnsi="Times New Roman" w:eastAsia="Times New Roman" w:cs="Times New Roman"/>
          <w:b w:val="0"/>
          <w:bCs w:val="0"/>
          <w:color w:val="000000" w:themeColor="text1" w:themeTint="FF" w:themeShade="FF"/>
        </w:rPr>
        <w:t>a</w:t>
      </w:r>
      <w:r w:rsidRPr="7C6D1F83" w:rsidR="00B51067">
        <w:rPr>
          <w:rFonts w:ascii="Times New Roman" w:hAnsi="Times New Roman" w:eastAsia="Times New Roman" w:cs="Times New Roman"/>
          <w:b w:val="0"/>
          <w:bCs w:val="0"/>
          <w:color w:val="000000" w:themeColor="text1" w:themeTint="FF" w:themeShade="FF"/>
        </w:rPr>
        <w:t xml:space="preserve"> garden run by </w:t>
      </w:r>
      <w:r w:rsidRPr="7C6D1F83" w:rsidR="41854AFB">
        <w:rPr>
          <w:rFonts w:ascii="Times New Roman" w:hAnsi="Times New Roman" w:eastAsia="Times New Roman" w:cs="Times New Roman"/>
          <w:b w:val="0"/>
          <w:bCs w:val="0"/>
          <w:color w:val="000000" w:themeColor="text1" w:themeTint="FF" w:themeShade="FF"/>
        </w:rPr>
        <w:t>mostly white organization</w:t>
      </w:r>
      <w:r w:rsidRPr="7C6D1F83" w:rsidR="525E99FB">
        <w:rPr>
          <w:rFonts w:ascii="Times New Roman" w:hAnsi="Times New Roman" w:eastAsia="Times New Roman" w:cs="Times New Roman"/>
          <w:b w:val="0"/>
          <w:bCs w:val="0"/>
          <w:color w:val="000000" w:themeColor="text1" w:themeTint="FF" w:themeShade="FF"/>
        </w:rPr>
        <w:t xml:space="preserve"> </w:t>
      </w:r>
      <w:r w:rsidRPr="7C6D1F83" w:rsidR="59DBC82B">
        <w:rPr>
          <w:rFonts w:ascii="Times New Roman" w:hAnsi="Times New Roman" w:eastAsia="Times New Roman" w:cs="Times New Roman"/>
          <w:b w:val="0"/>
          <w:bCs w:val="0"/>
          <w:color w:val="000000" w:themeColor="text1" w:themeTint="FF" w:themeShade="FF"/>
        </w:rPr>
        <w:t xml:space="preserve">and her status as a white resident in a majority black neighborhood, </w:t>
      </w:r>
      <w:r w:rsidRPr="7C6D1F83" w:rsidR="525E99FB">
        <w:rPr>
          <w:rFonts w:ascii="Times New Roman" w:hAnsi="Times New Roman" w:eastAsia="Times New Roman" w:cs="Times New Roman"/>
          <w:b w:val="0"/>
          <w:bCs w:val="0"/>
          <w:color w:val="000000" w:themeColor="text1" w:themeTint="FF" w:themeShade="FF"/>
        </w:rPr>
        <w:t xml:space="preserve">as a potential barrier preventing </w:t>
      </w:r>
      <w:r w:rsidRPr="7C6D1F83" w:rsidR="6DF2B17C">
        <w:rPr>
          <w:rFonts w:ascii="Times New Roman" w:hAnsi="Times New Roman" w:eastAsia="Times New Roman" w:cs="Times New Roman"/>
          <w:b w:val="0"/>
          <w:bCs w:val="0"/>
          <w:color w:val="000000" w:themeColor="text1" w:themeTint="FF" w:themeShade="FF"/>
        </w:rPr>
        <w:t xml:space="preserve">participation among black residents </w:t>
      </w:r>
      <w:r w:rsidRPr="7C6D1F83" w:rsidR="1066A63E">
        <w:rPr>
          <w:rFonts w:ascii="Times New Roman" w:hAnsi="Times New Roman" w:eastAsia="Times New Roman" w:cs="Times New Roman"/>
          <w:b w:val="0"/>
          <w:bCs w:val="0"/>
          <w:color w:val="000000" w:themeColor="text1" w:themeTint="FF" w:themeShade="FF"/>
        </w:rPr>
        <w:t xml:space="preserve">in </w:t>
      </w:r>
      <w:r w:rsidRPr="7C6D1F83" w:rsidR="6DF2B17C">
        <w:rPr>
          <w:rFonts w:ascii="Times New Roman" w:hAnsi="Times New Roman" w:eastAsia="Times New Roman" w:cs="Times New Roman"/>
          <w:b w:val="0"/>
          <w:bCs w:val="0"/>
          <w:color w:val="000000" w:themeColor="text1" w:themeTint="FF" w:themeShade="FF"/>
        </w:rPr>
        <w:t>garden stewardship</w:t>
      </w:r>
      <w:r w:rsidRPr="7C6D1F83" w:rsidR="10A4ED65">
        <w:rPr>
          <w:rFonts w:ascii="Times New Roman" w:hAnsi="Times New Roman" w:eastAsia="Times New Roman" w:cs="Times New Roman"/>
          <w:b w:val="0"/>
          <w:bCs w:val="0"/>
          <w:color w:val="000000" w:themeColor="text1" w:themeTint="FF" w:themeShade="FF"/>
        </w:rPr>
        <w:t>.</w:t>
      </w:r>
    </w:p>
    <w:p w:rsidR="0011084A" w:rsidP="28FB7E7B" w:rsidRDefault="00442458" w14:paraId="04614135" w14:textId="4BCAE7BA">
      <w:pPr>
        <w:pStyle w:val="Normal"/>
        <w:suppressLineNumbers w:val="0"/>
        <w:bidi w:val="0"/>
        <w:spacing w:before="0" w:beforeAutospacing="off" w:after="160" w:afterAutospacing="off" w:line="240" w:lineRule="auto"/>
        <w:ind w:left="0" w:right="0" w:firstLine="720"/>
        <w:jc w:val="left"/>
        <w:rPr>
          <w:rFonts w:ascii="Times New Roman" w:hAnsi="Times New Roman" w:eastAsia="Times New Roman" w:cs="Times New Roman"/>
          <w:color w:val="000000" w:themeColor="text1" w:themeTint="FF" w:themeShade="FF"/>
        </w:rPr>
      </w:pPr>
      <w:r w:rsidRPr="28FB7E7B" w:rsidR="35AD40BD">
        <w:rPr>
          <w:rFonts w:ascii="Times New Roman" w:hAnsi="Times New Roman" w:eastAsia="Times New Roman" w:cs="Times New Roman"/>
          <w:color w:val="000000" w:themeColor="text1" w:themeTint="FF" w:themeShade="FF"/>
        </w:rPr>
        <w:t>To</w:t>
      </w:r>
      <w:r w:rsidRPr="28FB7E7B" w:rsidR="35AD40BD">
        <w:rPr>
          <w:rFonts w:ascii="Times New Roman" w:hAnsi="Times New Roman" w:eastAsia="Times New Roman" w:cs="Times New Roman"/>
          <w:color w:val="000000" w:themeColor="text1" w:themeTint="FF" w:themeShade="FF"/>
        </w:rPr>
        <w:t xml:space="preserve"> </w:t>
      </w:r>
      <w:r w:rsidRPr="28FB7E7B" w:rsidR="35AD40BD">
        <w:rPr>
          <w:rFonts w:ascii="Times New Roman" w:hAnsi="Times New Roman" w:eastAsia="Times New Roman" w:cs="Times New Roman"/>
          <w:color w:val="000000" w:themeColor="text1" w:themeTint="FF" w:themeShade="FF"/>
        </w:rPr>
        <w:t xml:space="preserve">further </w:t>
      </w:r>
      <w:r w:rsidRPr="28FB7E7B" w:rsidR="35AD40BD">
        <w:rPr>
          <w:rFonts w:ascii="Times New Roman" w:hAnsi="Times New Roman" w:eastAsia="Times New Roman" w:cs="Times New Roman"/>
          <w:color w:val="000000" w:themeColor="text1" w:themeTint="FF" w:themeShade="FF"/>
        </w:rPr>
        <w:t>these findings</w:t>
      </w:r>
      <w:r w:rsidRPr="28FB7E7B" w:rsidR="72E89D70">
        <w:rPr>
          <w:rFonts w:ascii="Times New Roman" w:hAnsi="Times New Roman" w:eastAsia="Times New Roman" w:cs="Times New Roman"/>
          <w:color w:val="000000" w:themeColor="text1" w:themeTint="FF" w:themeShade="FF"/>
        </w:rPr>
        <w:t xml:space="preserve"> </w:t>
      </w:r>
      <w:r w:rsidRPr="28FB7E7B" w:rsidR="7DA0CABE">
        <w:rPr>
          <w:rFonts w:ascii="Times New Roman" w:hAnsi="Times New Roman" w:eastAsia="Times New Roman" w:cs="Times New Roman"/>
          <w:color w:val="000000" w:themeColor="text1" w:themeTint="FF" w:themeShade="FF"/>
        </w:rPr>
        <w:t xml:space="preserve">of </w:t>
      </w:r>
      <w:r w:rsidRPr="28FB7E7B" w:rsidR="0BD81EB0">
        <w:rPr>
          <w:rFonts w:ascii="Times New Roman" w:hAnsi="Times New Roman" w:eastAsia="Times New Roman" w:cs="Times New Roman"/>
          <w:color w:val="000000" w:themeColor="text1" w:themeTint="FF" w:themeShade="FF"/>
        </w:rPr>
        <w:t xml:space="preserve">community pollinator gardener motivations, future research should be conducted among gardeners in other cities worldwide to </w:t>
      </w:r>
      <w:r w:rsidRPr="28FB7E7B" w:rsidR="0BD81EB0">
        <w:rPr>
          <w:rFonts w:ascii="Times New Roman" w:hAnsi="Times New Roman" w:eastAsia="Times New Roman" w:cs="Times New Roman"/>
          <w:color w:val="000000" w:themeColor="text1" w:themeTint="FF" w:themeShade="FF"/>
        </w:rPr>
        <w:t>determine</w:t>
      </w:r>
      <w:r w:rsidRPr="28FB7E7B" w:rsidR="0BD81EB0">
        <w:rPr>
          <w:rFonts w:ascii="Times New Roman" w:hAnsi="Times New Roman" w:eastAsia="Times New Roman" w:cs="Times New Roman"/>
          <w:color w:val="000000" w:themeColor="text1" w:themeTint="FF" w:themeShade="FF"/>
        </w:rPr>
        <w:t xml:space="preserve"> whether local v</w:t>
      </w:r>
      <w:r w:rsidRPr="28FB7E7B" w:rsidR="0BD81EB0">
        <w:rPr>
          <w:rFonts w:ascii="Times New Roman" w:hAnsi="Times New Roman" w:eastAsia="Times New Roman" w:cs="Times New Roman"/>
          <w:color w:val="000000" w:themeColor="text1" w:themeTint="FF" w:themeShade="FF"/>
        </w:rPr>
        <w:t>ersu</w:t>
      </w:r>
      <w:r w:rsidRPr="28FB7E7B" w:rsidR="0BD81EB0">
        <w:rPr>
          <w:rFonts w:ascii="Times New Roman" w:hAnsi="Times New Roman" w:eastAsia="Times New Roman" w:cs="Times New Roman"/>
          <w:color w:val="000000" w:themeColor="text1" w:themeTint="FF" w:themeShade="FF"/>
        </w:rPr>
        <w:t xml:space="preserve">s general or planetary environmental factors are the main drivers of participation across settings and cultures. In addition, more research is needed in suburban and rural areas to assess whether different motivations </w:t>
      </w:r>
      <w:r w:rsidRPr="28FB7E7B" w:rsidR="0BD81EB0">
        <w:rPr>
          <w:rFonts w:ascii="Times New Roman" w:hAnsi="Times New Roman" w:eastAsia="Times New Roman" w:cs="Times New Roman"/>
          <w:color w:val="000000" w:themeColor="text1" w:themeTint="FF" w:themeShade="FF"/>
        </w:rPr>
        <w:t>emerge</w:t>
      </w:r>
      <w:r w:rsidRPr="28FB7E7B" w:rsidR="0BD81EB0">
        <w:rPr>
          <w:rFonts w:ascii="Times New Roman" w:hAnsi="Times New Roman" w:eastAsia="Times New Roman" w:cs="Times New Roman"/>
          <w:color w:val="000000" w:themeColor="text1" w:themeTint="FF" w:themeShade="FF"/>
        </w:rPr>
        <w:t xml:space="preserve"> in those surroundings compared to urban contexts. Furthermore, survey research or focus groups could be used to capture a broader range of gardener perspectives. A longitudinal approach, such as the methods employed by Sonti and Svendsen (2017), which interviewed gardeners over several </w:t>
      </w:r>
      <w:r w:rsidRPr="28FB7E7B" w:rsidR="0BD81EB0">
        <w:rPr>
          <w:rFonts w:ascii="Times New Roman" w:hAnsi="Times New Roman" w:eastAsia="Times New Roman" w:cs="Times New Roman"/>
          <w:color w:val="000000" w:themeColor="text1" w:themeTint="FF" w:themeShade="FF"/>
        </w:rPr>
        <w:t xml:space="preserve">years, could also be used to better examine how gardener motivations change over season and time. Considering most of the interview participants were sampled from the Audubon Garden, future research should also sample a more diverse range of pollinator gardens and organizations associated with </w:t>
      </w:r>
      <w:r w:rsidRPr="28FB7E7B" w:rsidR="0BD81EB0">
        <w:rPr>
          <w:rFonts w:ascii="Times New Roman" w:hAnsi="Times New Roman" w:eastAsia="Times New Roman" w:cs="Times New Roman"/>
          <w:color w:val="000000" w:themeColor="text1" w:themeTint="FF" w:themeShade="FF"/>
        </w:rPr>
        <w:t>facilitating</w:t>
      </w:r>
      <w:r w:rsidRPr="28FB7E7B" w:rsidR="0BD81EB0">
        <w:rPr>
          <w:rFonts w:ascii="Times New Roman" w:hAnsi="Times New Roman" w:eastAsia="Times New Roman" w:cs="Times New Roman"/>
          <w:color w:val="000000" w:themeColor="text1" w:themeTint="FF" w:themeShade="FF"/>
        </w:rPr>
        <w:t xml:space="preserve"> voluntary garden stewardship efforts.</w:t>
      </w:r>
    </w:p>
    <w:p w:rsidR="0011084A" w:rsidRDefault="0011084A" w14:paraId="0FB78278" w14:textId="77777777">
      <w:pPr>
        <w:spacing w:line="276" w:lineRule="auto"/>
        <w:jc w:val="center"/>
        <w:rPr>
          <w:rFonts w:ascii="Times New Roman" w:hAnsi="Times New Roman" w:eastAsia="Times New Roman" w:cs="Times New Roman"/>
          <w:b/>
          <w:bCs/>
          <w:color w:val="000000" w:themeColor="text1"/>
        </w:rPr>
      </w:pPr>
    </w:p>
    <w:p w:rsidR="0011084A" w:rsidRDefault="0011084A" w14:paraId="1FC39945" w14:textId="77777777">
      <w:pPr>
        <w:spacing w:line="276" w:lineRule="auto"/>
        <w:jc w:val="center"/>
        <w:rPr>
          <w:rFonts w:ascii="Times New Roman" w:hAnsi="Times New Roman" w:eastAsia="Times New Roman" w:cs="Times New Roman"/>
          <w:b/>
          <w:bCs/>
          <w:color w:val="000000" w:themeColor="text1"/>
        </w:rPr>
      </w:pPr>
    </w:p>
    <w:p w:rsidR="0011084A" w:rsidRDefault="0011084A" w14:paraId="0562CB0E" w14:textId="77777777">
      <w:pPr>
        <w:spacing w:line="276" w:lineRule="auto"/>
        <w:jc w:val="center"/>
        <w:rPr>
          <w:rFonts w:ascii="Times New Roman" w:hAnsi="Times New Roman" w:eastAsia="Times New Roman" w:cs="Times New Roman"/>
          <w:b/>
          <w:bCs/>
          <w:color w:val="000000" w:themeColor="text1"/>
        </w:rPr>
      </w:pPr>
    </w:p>
    <w:p w:rsidR="0011084A" w:rsidRDefault="0011084A" w14:paraId="34CE0A41" w14:textId="77777777">
      <w:pPr>
        <w:spacing w:line="276" w:lineRule="auto"/>
        <w:jc w:val="center"/>
        <w:rPr>
          <w:rFonts w:ascii="Times New Roman" w:hAnsi="Times New Roman" w:eastAsia="Times New Roman" w:cs="Times New Roman"/>
          <w:b/>
          <w:bCs/>
          <w:color w:val="000000" w:themeColor="text1"/>
        </w:rPr>
      </w:pPr>
    </w:p>
    <w:p w:rsidR="0011084A" w:rsidRDefault="0011084A" w14:paraId="62EBF3C5" w14:textId="77777777">
      <w:pPr>
        <w:spacing w:line="276" w:lineRule="auto"/>
        <w:jc w:val="center"/>
        <w:rPr>
          <w:rFonts w:ascii="Times New Roman" w:hAnsi="Times New Roman" w:eastAsia="Times New Roman" w:cs="Times New Roman"/>
          <w:b/>
          <w:bCs/>
          <w:color w:val="000000" w:themeColor="text1"/>
        </w:rPr>
      </w:pPr>
    </w:p>
    <w:p w:rsidR="0011084A" w:rsidRDefault="0011084A" w14:paraId="6D98A12B" w14:textId="77777777">
      <w:pPr>
        <w:spacing w:line="276" w:lineRule="auto"/>
        <w:jc w:val="center"/>
        <w:rPr>
          <w:rFonts w:ascii="Times New Roman" w:hAnsi="Times New Roman" w:eastAsia="Times New Roman" w:cs="Times New Roman"/>
          <w:b/>
          <w:bCs/>
          <w:color w:val="000000" w:themeColor="text1"/>
        </w:rPr>
      </w:pPr>
    </w:p>
    <w:p w:rsidR="0011084A" w:rsidRDefault="0011084A" w14:paraId="2946DB82" w14:textId="77777777">
      <w:pPr>
        <w:spacing w:line="276" w:lineRule="auto"/>
        <w:jc w:val="center"/>
        <w:rPr>
          <w:rFonts w:ascii="Times New Roman" w:hAnsi="Times New Roman" w:eastAsia="Times New Roman" w:cs="Times New Roman"/>
          <w:b/>
          <w:bCs/>
          <w:color w:val="000000" w:themeColor="text1"/>
        </w:rPr>
      </w:pPr>
    </w:p>
    <w:p w:rsidR="0011084A" w:rsidRDefault="0011084A" w14:paraId="5997CC1D" w14:textId="77777777">
      <w:pPr>
        <w:spacing w:line="276" w:lineRule="auto"/>
        <w:jc w:val="center"/>
        <w:rPr>
          <w:rFonts w:ascii="Times New Roman" w:hAnsi="Times New Roman" w:eastAsia="Times New Roman" w:cs="Times New Roman"/>
          <w:b/>
          <w:bCs/>
          <w:color w:val="000000" w:themeColor="text1"/>
        </w:rPr>
      </w:pPr>
    </w:p>
    <w:p w:rsidR="0011084A" w:rsidRDefault="0011084A" w14:paraId="110FFD37" w14:textId="77777777">
      <w:pPr>
        <w:spacing w:line="276" w:lineRule="auto"/>
        <w:jc w:val="center"/>
        <w:rPr>
          <w:rFonts w:ascii="Times New Roman" w:hAnsi="Times New Roman" w:eastAsia="Times New Roman" w:cs="Times New Roman"/>
          <w:b/>
          <w:bCs/>
          <w:color w:val="000000" w:themeColor="text1"/>
        </w:rPr>
      </w:pPr>
    </w:p>
    <w:p w:rsidR="0011084A" w:rsidRDefault="0011084A" w14:paraId="6B699379" w14:textId="77777777">
      <w:pPr>
        <w:spacing w:line="276" w:lineRule="auto"/>
        <w:jc w:val="center"/>
        <w:rPr>
          <w:rFonts w:ascii="Times New Roman" w:hAnsi="Times New Roman" w:eastAsia="Times New Roman" w:cs="Times New Roman"/>
          <w:b/>
          <w:bCs/>
          <w:color w:val="000000" w:themeColor="text1"/>
        </w:rPr>
      </w:pPr>
    </w:p>
    <w:p w:rsidR="0011084A" w:rsidRDefault="0011084A" w14:paraId="3FE9F23F" w14:textId="77777777">
      <w:pPr>
        <w:spacing w:line="276" w:lineRule="auto"/>
        <w:jc w:val="center"/>
        <w:rPr>
          <w:rFonts w:ascii="Times New Roman" w:hAnsi="Times New Roman" w:eastAsia="Times New Roman" w:cs="Times New Roman"/>
          <w:b/>
          <w:bCs/>
          <w:color w:val="000000" w:themeColor="text1"/>
        </w:rPr>
      </w:pPr>
    </w:p>
    <w:p w:rsidR="0011084A" w:rsidRDefault="0011084A" w14:paraId="1F72F646" w14:textId="77777777">
      <w:pPr>
        <w:spacing w:line="276" w:lineRule="auto"/>
        <w:jc w:val="center"/>
        <w:rPr>
          <w:rFonts w:ascii="Times New Roman" w:hAnsi="Times New Roman" w:eastAsia="Times New Roman" w:cs="Times New Roman"/>
          <w:b/>
          <w:bCs/>
          <w:color w:val="000000" w:themeColor="text1"/>
        </w:rPr>
      </w:pPr>
    </w:p>
    <w:p w:rsidR="0011084A" w:rsidP="28FB7E7B" w:rsidRDefault="0011084A" w14:paraId="5043CB0F" w14:textId="3B27CD9C">
      <w:pPr>
        <w:pStyle w:val="Normal"/>
        <w:spacing w:line="276" w:lineRule="auto"/>
        <w:jc w:val="center"/>
        <w:rPr>
          <w:rFonts w:ascii="Times New Roman" w:hAnsi="Times New Roman" w:eastAsia="Times New Roman" w:cs="Times New Roman"/>
          <w:b w:val="1"/>
          <w:bCs w:val="1"/>
          <w:color w:val="000000" w:themeColor="text1"/>
        </w:rPr>
      </w:pPr>
    </w:p>
    <w:p w:rsidR="050CBBCA" w:rsidP="050CBBCA" w:rsidRDefault="050CBBCA" w14:paraId="46C647A3" w14:textId="03A42D7B">
      <w:pPr>
        <w:spacing w:line="276" w:lineRule="auto"/>
        <w:jc w:val="center"/>
        <w:rPr>
          <w:rFonts w:ascii="Times New Roman" w:hAnsi="Times New Roman" w:eastAsia="Times New Roman" w:cs="Times New Roman"/>
          <w:b w:val="1"/>
          <w:bCs w:val="1"/>
          <w:color w:val="000000" w:themeColor="text1" w:themeTint="FF" w:themeShade="FF"/>
        </w:rPr>
      </w:pPr>
    </w:p>
    <w:p w:rsidR="0011084A" w:rsidRDefault="00442458" w14:paraId="7FF148AA" w14:textId="77777777">
      <w:pPr>
        <w:spacing w:line="276" w:lineRule="auto"/>
        <w:jc w:val="center"/>
        <w:rPr>
          <w:rFonts w:ascii="Times New Roman" w:hAnsi="Times New Roman" w:eastAsia="Times New Roman" w:cs="Times New Roman"/>
          <w:b/>
          <w:bCs/>
          <w:color w:val="000000" w:themeColor="text1"/>
        </w:rPr>
      </w:pPr>
      <w:r>
        <w:rPr>
          <w:rFonts w:ascii="Times New Roman" w:hAnsi="Times New Roman" w:eastAsia="Times New Roman" w:cs="Times New Roman"/>
          <w:b/>
          <w:bCs/>
          <w:color w:val="000000" w:themeColor="text1"/>
        </w:rPr>
        <w:t>Appendix</w:t>
      </w:r>
    </w:p>
    <w:p w:rsidR="0011084A" w:rsidRDefault="00442458" w14:paraId="31252A7C" w14:textId="77777777">
      <w:pPr>
        <w:spacing w:line="276" w:lineRule="auto"/>
        <w:rPr>
          <w:rFonts w:ascii="Times New Roman" w:hAnsi="Times New Roman" w:eastAsia="Times New Roman" w:cs="Times New Roman"/>
          <w:b/>
          <w:bCs/>
          <w:color w:val="000000" w:themeColor="text1"/>
        </w:rPr>
      </w:pPr>
      <w:r>
        <w:rPr>
          <w:rFonts w:ascii="Times New Roman" w:hAnsi="Times New Roman" w:eastAsia="Times New Roman" w:cs="Times New Roman"/>
          <w:b/>
          <w:bCs/>
          <w:color w:val="000000" w:themeColor="text1"/>
        </w:rPr>
        <w:t>Interview Questions</w:t>
      </w:r>
    </w:p>
    <w:p w:rsidR="0011084A" w:rsidRDefault="00442458" w14:paraId="17B4772E" w14:textId="77777777">
      <w:pPr>
        <w:spacing w:line="276" w:lineRule="auto"/>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The following question list was used to guide each interview. As the interviews were semi-structured, not every question was asked during each interview.</w:t>
      </w:r>
    </w:p>
    <w:p w:rsidR="0011084A" w:rsidRDefault="00442458" w14:paraId="29FFB4C7" w14:textId="77777777">
      <w:pPr>
        <w:pStyle w:val="ListParagraph"/>
        <w:numPr>
          <w:ilvl w:val="0"/>
          <w:numId w:val="1"/>
        </w:numPr>
        <w:spacing w:line="276" w:lineRule="auto"/>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How long have you been volunteering? </w:t>
      </w:r>
    </w:p>
    <w:p w:rsidR="0011084A" w:rsidRDefault="00442458" w14:paraId="390E3A20" w14:textId="77777777">
      <w:pPr>
        <w:pStyle w:val="ListParagraph"/>
        <w:numPr>
          <w:ilvl w:val="1"/>
          <w:numId w:val="1"/>
        </w:numPr>
        <w:spacing w:line="276" w:lineRule="auto"/>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How frequently do you volunteer? </w:t>
      </w:r>
    </w:p>
    <w:p w:rsidR="0011084A" w:rsidRDefault="00442458" w14:paraId="2B295A40" w14:textId="77777777">
      <w:pPr>
        <w:pStyle w:val="ListParagraph"/>
        <w:numPr>
          <w:ilvl w:val="1"/>
          <w:numId w:val="1"/>
        </w:numPr>
        <w:spacing w:line="276" w:lineRule="auto"/>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Do you think you will continue to volunteer in the future? </w:t>
      </w:r>
    </w:p>
    <w:p w:rsidR="0011084A" w:rsidRDefault="00442458" w14:paraId="7331777C" w14:textId="77777777">
      <w:pPr>
        <w:pStyle w:val="ListParagraph"/>
        <w:numPr>
          <w:ilvl w:val="0"/>
          <w:numId w:val="1"/>
        </w:numPr>
        <w:spacing w:line="276" w:lineRule="auto"/>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What motivated you to begin volunteering at [Name of community garden]? </w:t>
      </w:r>
    </w:p>
    <w:p w:rsidR="0011084A" w:rsidRDefault="00442458" w14:paraId="72EE6D0F" w14:textId="77777777">
      <w:pPr>
        <w:pStyle w:val="ListParagraph"/>
        <w:numPr>
          <w:ilvl w:val="1"/>
          <w:numId w:val="1"/>
        </w:numPr>
        <w:spacing w:line="276" w:lineRule="auto"/>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What keeps you coming back? </w:t>
      </w:r>
    </w:p>
    <w:p w:rsidR="0011084A" w:rsidRDefault="00442458" w14:paraId="2EAAE5DC" w14:textId="77777777">
      <w:pPr>
        <w:pStyle w:val="ListParagraph"/>
        <w:numPr>
          <w:ilvl w:val="1"/>
          <w:numId w:val="1"/>
        </w:numPr>
        <w:spacing w:line="276" w:lineRule="auto"/>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Are there specific personal values or experiences that influence your participation? </w:t>
      </w:r>
    </w:p>
    <w:p w:rsidR="0011084A" w:rsidRDefault="00442458" w14:paraId="7759621F" w14:textId="77777777">
      <w:pPr>
        <w:pStyle w:val="ListParagraph"/>
        <w:numPr>
          <w:ilvl w:val="0"/>
          <w:numId w:val="1"/>
        </w:numPr>
        <w:spacing w:line="276" w:lineRule="auto"/>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What is your role in the garden? </w:t>
      </w:r>
    </w:p>
    <w:p w:rsidR="0011084A" w:rsidRDefault="00442458" w14:paraId="19B5ECD1" w14:textId="77777777">
      <w:pPr>
        <w:pStyle w:val="ListParagraph"/>
        <w:numPr>
          <w:ilvl w:val="0"/>
          <w:numId w:val="1"/>
        </w:numPr>
        <w:spacing w:line="276" w:lineRule="auto"/>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Do you feel your volunteer work contributes to the broader community? In what ways? </w:t>
      </w:r>
    </w:p>
    <w:p w:rsidR="0011084A" w:rsidRDefault="00442458" w14:paraId="7133E95D" w14:textId="77777777">
      <w:pPr>
        <w:pStyle w:val="ListParagraph"/>
        <w:numPr>
          <w:ilvl w:val="0"/>
          <w:numId w:val="1"/>
        </w:numPr>
        <w:spacing w:line="276" w:lineRule="auto"/>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What impact does the garden have on the community? </w:t>
      </w:r>
    </w:p>
    <w:p w:rsidR="0011084A" w:rsidRDefault="00442458" w14:paraId="24B75BEB" w14:textId="77777777">
      <w:pPr>
        <w:pStyle w:val="ListParagraph"/>
        <w:numPr>
          <w:ilvl w:val="1"/>
          <w:numId w:val="1"/>
        </w:numPr>
        <w:spacing w:line="276" w:lineRule="auto"/>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If there are noticeable impacts, do you think it is having a positive impact? How so?  </w:t>
      </w:r>
    </w:p>
    <w:p w:rsidR="0011084A" w:rsidRDefault="00442458" w14:paraId="11C7105A" w14:textId="77777777">
      <w:pPr>
        <w:pStyle w:val="ListParagraph"/>
        <w:numPr>
          <w:ilvl w:val="0"/>
          <w:numId w:val="1"/>
        </w:numPr>
        <w:spacing w:line="276" w:lineRule="auto"/>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What impact does the garden have on the local environment?  </w:t>
      </w:r>
    </w:p>
    <w:p w:rsidR="0011084A" w:rsidRDefault="00442458" w14:paraId="3F83752D" w14:textId="77777777">
      <w:pPr>
        <w:pStyle w:val="ListParagraph"/>
        <w:numPr>
          <w:ilvl w:val="0"/>
          <w:numId w:val="1"/>
        </w:numPr>
        <w:spacing w:line="276" w:lineRule="auto"/>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Tell me about something new you have learned since you started volunteering in the garden. </w:t>
      </w:r>
    </w:p>
    <w:p w:rsidR="0011084A" w:rsidRDefault="00442458" w14:paraId="25E171BF" w14:textId="77777777">
      <w:pPr>
        <w:pStyle w:val="ListParagraph"/>
        <w:numPr>
          <w:ilvl w:val="0"/>
          <w:numId w:val="1"/>
        </w:numPr>
        <w:spacing w:line="276" w:lineRule="auto"/>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In what way has volunteering changed or sustained your thoughts about the environment?</w:t>
      </w:r>
    </w:p>
    <w:p w:rsidR="0011084A" w:rsidRDefault="00442458" w14:paraId="56B083A3" w14:textId="77777777">
      <w:pPr>
        <w:pStyle w:val="ListParagraph"/>
        <w:numPr>
          <w:ilvl w:val="0"/>
          <w:numId w:val="1"/>
        </w:numPr>
        <w:spacing w:line="276" w:lineRule="auto"/>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Describe any behaviors or habits that have changed since you started volunteering in the garden.</w:t>
      </w:r>
    </w:p>
    <w:p w:rsidR="0011084A" w:rsidRDefault="00442458" w14:paraId="2BA841DF" w14:textId="77777777">
      <w:pPr>
        <w:pStyle w:val="ListParagraph"/>
        <w:numPr>
          <w:ilvl w:val="0"/>
          <w:numId w:val="1"/>
        </w:numPr>
        <w:spacing w:line="276" w:lineRule="auto"/>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Describe any changes or developments in your attitude or behaviors since you started volunteering? </w:t>
      </w:r>
    </w:p>
    <w:p w:rsidR="0011084A" w:rsidRDefault="00442458" w14:paraId="7643AD08" w14:textId="77777777">
      <w:pPr>
        <w:pStyle w:val="ListParagraph"/>
        <w:numPr>
          <w:ilvl w:val="0"/>
          <w:numId w:val="1"/>
        </w:numPr>
        <w:spacing w:line="276" w:lineRule="auto"/>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Are there any challenges or barriers that make it difficult for more people to participate in the garden?  </w:t>
      </w:r>
    </w:p>
    <w:p w:rsidR="0011084A" w:rsidRDefault="00442458" w14:paraId="7F1BA3C2" w14:textId="77777777">
      <w:pPr>
        <w:pStyle w:val="ListParagraph"/>
        <w:numPr>
          <w:ilvl w:val="1"/>
          <w:numId w:val="1"/>
        </w:numPr>
        <w:spacing w:line="276" w:lineRule="auto"/>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How did you first learn about the garden? </w:t>
      </w:r>
    </w:p>
    <w:p w:rsidR="0011084A" w:rsidRDefault="00442458" w14:paraId="77D2EC14" w14:textId="77777777">
      <w:pPr>
        <w:pStyle w:val="ListParagraph"/>
        <w:numPr>
          <w:ilvl w:val="1"/>
          <w:numId w:val="1"/>
        </w:numPr>
        <w:spacing w:line="276" w:lineRule="auto"/>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What might be preventing more people from volunteering? </w:t>
      </w:r>
    </w:p>
    <w:p w:rsidR="0011084A" w:rsidRDefault="00442458" w14:paraId="2F49EC70" w14:textId="77777777">
      <w:pPr>
        <w:pStyle w:val="ListParagraph"/>
        <w:numPr>
          <w:ilvl w:val="1"/>
          <w:numId w:val="1"/>
        </w:numPr>
        <w:spacing w:line="276" w:lineRule="auto"/>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What prevented you from initially volunteering? </w:t>
      </w:r>
    </w:p>
    <w:p w:rsidR="0011084A" w:rsidRDefault="00442458" w14:paraId="45E511F2" w14:textId="77777777">
      <w:pPr>
        <w:pStyle w:val="ListParagraph"/>
        <w:numPr>
          <w:ilvl w:val="1"/>
          <w:numId w:val="1"/>
        </w:numPr>
        <w:spacing w:line="276" w:lineRule="auto"/>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What kinds of support or resources would make it easier or more enjoyable for people to participate?</w:t>
      </w:r>
    </w:p>
    <w:p w:rsidR="0011084A" w:rsidRDefault="0011084A" w14:paraId="07459315" w14:textId="77777777">
      <w:pPr>
        <w:spacing w:line="276" w:lineRule="auto"/>
        <w:jc w:val="center"/>
        <w:rPr>
          <w:rFonts w:ascii="Times New Roman" w:hAnsi="Times New Roman" w:eastAsia="Times New Roman" w:cs="Times New Roman"/>
          <w:b/>
          <w:bCs/>
          <w:color w:val="000000" w:themeColor="text1"/>
        </w:rPr>
      </w:pPr>
    </w:p>
    <w:p w:rsidR="0011084A" w:rsidP="28FB7E7B" w:rsidRDefault="0011084A" w14:paraId="44E871BC" w14:textId="43A8AFA8">
      <w:pPr>
        <w:pStyle w:val="Normal"/>
        <w:spacing w:line="276" w:lineRule="auto"/>
        <w:jc w:val="center"/>
        <w:rPr>
          <w:rFonts w:ascii="Times New Roman" w:hAnsi="Times New Roman" w:eastAsia="Times New Roman" w:cs="Times New Roman"/>
          <w:b w:val="1"/>
          <w:bCs w:val="1"/>
          <w:color w:val="000000" w:themeColor="text1"/>
        </w:rPr>
      </w:pPr>
    </w:p>
    <w:p w:rsidR="050CBBCA" w:rsidP="050CBBCA" w:rsidRDefault="050CBBCA" w14:paraId="1115E9EC" w14:textId="4165084C">
      <w:pPr>
        <w:spacing w:line="276" w:lineRule="auto"/>
        <w:jc w:val="center"/>
        <w:rPr>
          <w:rFonts w:ascii="Times New Roman" w:hAnsi="Times New Roman" w:eastAsia="Times New Roman" w:cs="Times New Roman"/>
          <w:b w:val="1"/>
          <w:bCs w:val="1"/>
          <w:color w:val="000000" w:themeColor="text1" w:themeTint="FF" w:themeShade="FF"/>
        </w:rPr>
      </w:pPr>
    </w:p>
    <w:p w:rsidR="050CBBCA" w:rsidP="050CBBCA" w:rsidRDefault="050CBBCA" w14:paraId="242BB60B" w14:textId="6A6DBAF5">
      <w:pPr>
        <w:spacing w:line="276" w:lineRule="auto"/>
        <w:jc w:val="center"/>
        <w:rPr>
          <w:rFonts w:ascii="Times New Roman" w:hAnsi="Times New Roman" w:eastAsia="Times New Roman" w:cs="Times New Roman"/>
          <w:b w:val="1"/>
          <w:bCs w:val="1"/>
          <w:color w:val="000000" w:themeColor="text1" w:themeTint="FF" w:themeShade="FF"/>
        </w:rPr>
      </w:pPr>
    </w:p>
    <w:p w:rsidR="050CBBCA" w:rsidP="050CBBCA" w:rsidRDefault="050CBBCA" w14:paraId="62BB7143" w14:textId="3197D2DF">
      <w:pPr>
        <w:spacing w:line="276" w:lineRule="auto"/>
        <w:jc w:val="center"/>
        <w:rPr>
          <w:rFonts w:ascii="Times New Roman" w:hAnsi="Times New Roman" w:eastAsia="Times New Roman" w:cs="Times New Roman"/>
          <w:b w:val="1"/>
          <w:bCs w:val="1"/>
          <w:color w:val="000000" w:themeColor="text1" w:themeTint="FF" w:themeShade="FF"/>
        </w:rPr>
      </w:pPr>
    </w:p>
    <w:p w:rsidR="0011084A" w:rsidRDefault="00442458" w14:paraId="071E4E01" w14:textId="77777777">
      <w:pPr>
        <w:spacing w:line="276" w:lineRule="auto"/>
        <w:jc w:val="center"/>
        <w:rPr>
          <w:rFonts w:ascii="Times New Roman" w:hAnsi="Times New Roman" w:eastAsia="Times New Roman" w:cs="Times New Roman"/>
          <w:b/>
          <w:bCs/>
          <w:color w:val="000000" w:themeColor="text1"/>
        </w:rPr>
      </w:pPr>
      <w:r>
        <w:rPr>
          <w:rFonts w:ascii="Times New Roman" w:hAnsi="Times New Roman" w:eastAsia="Times New Roman" w:cs="Times New Roman"/>
          <w:b/>
          <w:bCs/>
          <w:color w:val="000000" w:themeColor="text1"/>
        </w:rPr>
        <w:t>References</w:t>
      </w:r>
    </w:p>
    <w:p w:rsidR="0011084A" w:rsidRDefault="00442458" w14:paraId="145CCEE6" w14:textId="77777777">
      <w:pPr>
        <w:spacing w:after="0"/>
        <w:ind w:left="720" w:hanging="720"/>
      </w:pPr>
      <w:r>
        <w:rPr>
          <w:rFonts w:ascii="Times New Roman" w:hAnsi="Times New Roman" w:eastAsia="Times New Roman" w:cs="Times New Roman"/>
          <w:i/>
          <w:iCs/>
        </w:rPr>
        <w:t>2020 Census Redistricting Demographics Data Explorer</w:t>
      </w:r>
      <w:r>
        <w:rPr>
          <w:rFonts w:ascii="Times New Roman" w:hAnsi="Times New Roman" w:eastAsia="Times New Roman" w:cs="Times New Roman"/>
        </w:rPr>
        <w:t xml:space="preserve">. (2020). Retrieved November 21, 2025, from </w:t>
      </w:r>
      <w:hyperlink r:id="rId8">
        <w:r>
          <w:rPr>
            <w:rStyle w:val="Hyperlink"/>
            <w:rFonts w:ascii="Times New Roman" w:hAnsi="Times New Roman" w:eastAsia="Times New Roman" w:cs="Times New Roman"/>
          </w:rPr>
          <w:t>https://baltplanning.maps.arcgis.com/apps/dashboards/5f2cb611572640b3beca2f295e1bc229</w:t>
        </w:r>
      </w:hyperlink>
    </w:p>
    <w:p w:rsidR="0011084A" w:rsidRDefault="00442458" w14:paraId="6F6A0038" w14:textId="77777777">
      <w:pPr>
        <w:spacing w:after="0"/>
        <w:ind w:left="720" w:hanging="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Aly, D., &amp; Dimitrijevic, B. (2022). Systems approach to the sustainable management of urban public parks. </w:t>
      </w:r>
      <w:r>
        <w:rPr>
          <w:rFonts w:ascii="Times New Roman" w:hAnsi="Times New Roman" w:eastAsia="Times New Roman" w:cs="Times New Roman"/>
          <w:i/>
          <w:iCs/>
          <w:color w:val="000000" w:themeColor="text1"/>
        </w:rPr>
        <w:t>Urban Forestry &amp; Urban Greening, 68,</w:t>
      </w:r>
      <w:r>
        <w:rPr>
          <w:rFonts w:ascii="Times New Roman" w:hAnsi="Times New Roman" w:eastAsia="Times New Roman" w:cs="Times New Roman"/>
          <w:color w:val="000000" w:themeColor="text1"/>
        </w:rPr>
        <w:t xml:space="preserve"> 127482. </w:t>
      </w:r>
      <w:hyperlink r:id="rId9">
        <w:r>
          <w:rPr>
            <w:rStyle w:val="Hyperlink"/>
            <w:rFonts w:ascii="Times New Roman" w:hAnsi="Times New Roman" w:eastAsia="Times New Roman" w:cs="Times New Roman"/>
          </w:rPr>
          <w:t>https://doi.org/10.1016/j.ufug.2022.127482</w:t>
        </w:r>
      </w:hyperlink>
    </w:p>
    <w:p w:rsidR="0011084A" w:rsidRDefault="00442458" w14:paraId="1645B4BD" w14:textId="77777777">
      <w:pPr>
        <w:spacing w:after="0"/>
        <w:ind w:left="720" w:hanging="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Asah, S. T., &amp; Blahna, D. J. (2013). Practical Implications of Understanding the Influence of Motivations on Commitment to Voluntary Urban Conservation Stewardship. </w:t>
      </w:r>
      <w:r>
        <w:rPr>
          <w:rFonts w:ascii="Times New Roman" w:hAnsi="Times New Roman" w:eastAsia="Times New Roman" w:cs="Times New Roman"/>
          <w:i/>
          <w:iCs/>
          <w:color w:val="000000" w:themeColor="text1"/>
        </w:rPr>
        <w:t>Conservation Biology, 27</w:t>
      </w:r>
      <w:r>
        <w:rPr>
          <w:rFonts w:ascii="Times New Roman" w:hAnsi="Times New Roman" w:eastAsia="Times New Roman" w:cs="Times New Roman"/>
          <w:color w:val="000000" w:themeColor="text1"/>
        </w:rPr>
        <w:t xml:space="preserve">(4), 866–875. </w:t>
      </w:r>
      <w:hyperlink r:id="rId10">
        <w:r>
          <w:rPr>
            <w:rStyle w:val="Hyperlink"/>
            <w:rFonts w:ascii="Times New Roman" w:hAnsi="Times New Roman" w:eastAsia="Times New Roman" w:cs="Times New Roman"/>
          </w:rPr>
          <w:t>https://doi.org/10.1111/cobi.12058</w:t>
        </w:r>
      </w:hyperlink>
    </w:p>
    <w:p w:rsidR="0011084A" w:rsidRDefault="00442458" w14:paraId="1A987D50" w14:textId="77777777">
      <w:pPr>
        <w:spacing w:after="0"/>
        <w:ind w:left="720" w:hanging="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Baltimore Green Space. (2025, August 8). Baltimore Green Space Receives Environmental Offset from the Ecological Society of America – Ecotone | News and Views on Ecological Science. </w:t>
      </w:r>
      <w:hyperlink r:id="rId11">
        <w:r>
          <w:rPr>
            <w:rStyle w:val="Hyperlink"/>
            <w:rFonts w:ascii="Times New Roman" w:hAnsi="Times New Roman" w:eastAsia="Times New Roman" w:cs="Times New Roman"/>
          </w:rPr>
          <w:t>https://esa.org/esablog/2025/08/08/baltimore-green-space-receives-environmental-offset-from-the-ecological-society-of-america/</w:t>
        </w:r>
      </w:hyperlink>
    </w:p>
    <w:p w:rsidR="0011084A" w:rsidRDefault="00442458" w14:paraId="183F04A5" w14:textId="77777777">
      <w:pPr>
        <w:spacing w:after="0"/>
        <w:ind w:left="720" w:hanging="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Baltimore Office of Sustainability. (2019). </w:t>
      </w:r>
      <w:r>
        <w:rPr>
          <w:rFonts w:ascii="Times New Roman" w:hAnsi="Times New Roman" w:eastAsia="Times New Roman" w:cs="Times New Roman"/>
          <w:i/>
          <w:iCs/>
          <w:color w:val="000000" w:themeColor="text1"/>
        </w:rPr>
        <w:t>The 2019 Baltimore Sustainability Plan.</w:t>
      </w:r>
      <w:r>
        <w:rPr>
          <w:rFonts w:ascii="Times New Roman" w:hAnsi="Times New Roman" w:eastAsia="Times New Roman" w:cs="Times New Roman"/>
          <w:color w:val="000000" w:themeColor="text1"/>
        </w:rPr>
        <w:t xml:space="preserve"> </w:t>
      </w:r>
      <w:hyperlink r:id="rId12">
        <w:r>
          <w:rPr>
            <w:rStyle w:val="Hyperlink"/>
            <w:rFonts w:ascii="Times New Roman" w:hAnsi="Times New Roman" w:eastAsia="Times New Roman" w:cs="Times New Roman"/>
          </w:rPr>
          <w:t>https://www.baltimoresustainability.org/wp-content/uploads/2021/04/SustainabilityPlan_03-02-20-Compressed.pdf</w:t>
        </w:r>
      </w:hyperlink>
    </w:p>
    <w:p w:rsidR="0011084A" w:rsidRDefault="00442458" w14:paraId="22794289" w14:textId="77777777">
      <w:pPr>
        <w:spacing w:after="0"/>
        <w:ind w:left="720" w:hanging="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Baltimore Office of Sustainability. (2024, January). </w:t>
      </w:r>
      <w:r>
        <w:rPr>
          <w:rFonts w:ascii="Times New Roman" w:hAnsi="Times New Roman" w:eastAsia="Times New Roman" w:cs="Times New Roman"/>
          <w:i/>
          <w:iCs/>
          <w:color w:val="000000" w:themeColor="text1"/>
        </w:rPr>
        <w:t>2024 Climate Action Plan Update.</w:t>
      </w:r>
      <w:r>
        <w:rPr>
          <w:rFonts w:ascii="Times New Roman" w:hAnsi="Times New Roman" w:eastAsia="Times New Roman" w:cs="Times New Roman"/>
          <w:color w:val="000000" w:themeColor="text1"/>
        </w:rPr>
        <w:t xml:space="preserve"> </w:t>
      </w:r>
      <w:hyperlink r:id="rId13">
        <w:r>
          <w:rPr>
            <w:rStyle w:val="Hyperlink"/>
            <w:rFonts w:ascii="Times New Roman" w:hAnsi="Times New Roman" w:eastAsia="Times New Roman" w:cs="Times New Roman"/>
          </w:rPr>
          <w:t>https://www.baltimoresustainability.org/wp-content/uploads/2024/02/2024-Climate-Action-Plan-Update.pdf</w:t>
        </w:r>
      </w:hyperlink>
    </w:p>
    <w:p w:rsidR="0011084A" w:rsidRDefault="00442458" w14:paraId="68199B3F" w14:textId="77777777">
      <w:pPr>
        <w:spacing w:after="0"/>
        <w:ind w:left="720" w:hanging="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Banjade, M. R., &amp; Paudel, N. S. (2020). Evolving Perspectives of Sustainability in the Case of Community Forestry in Nepal. In P. A. Khaiter &amp; M. G. Erechtchoukova (Eds.), </w:t>
      </w:r>
      <w:r>
        <w:rPr>
          <w:rFonts w:ascii="Times New Roman" w:hAnsi="Times New Roman" w:eastAsia="Times New Roman" w:cs="Times New Roman"/>
          <w:i/>
          <w:iCs/>
          <w:color w:val="000000" w:themeColor="text1"/>
        </w:rPr>
        <w:t>Sustainability Perspectives: Science, Policy and Practice</w:t>
      </w:r>
      <w:r>
        <w:rPr>
          <w:rFonts w:ascii="Times New Roman" w:hAnsi="Times New Roman" w:eastAsia="Times New Roman" w:cs="Times New Roman"/>
          <w:color w:val="000000" w:themeColor="text1"/>
        </w:rPr>
        <w:t xml:space="preserve"> (pp. 203–220). Springer International Publishing. </w:t>
      </w:r>
      <w:hyperlink r:id="rId14">
        <w:r>
          <w:rPr>
            <w:rStyle w:val="Hyperlink"/>
            <w:rFonts w:ascii="Times New Roman" w:hAnsi="Times New Roman" w:eastAsia="Times New Roman" w:cs="Times New Roman"/>
          </w:rPr>
          <w:t>https://doi.org/10.1007/978-3-030-19550-2_10</w:t>
        </w:r>
      </w:hyperlink>
    </w:p>
    <w:p w:rsidR="0011084A" w:rsidRDefault="00442458" w14:paraId="62B0774A" w14:textId="77777777">
      <w:pPr>
        <w:spacing w:after="0"/>
        <w:ind w:left="720" w:hanging="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Bennett, N. J., Whitty, T. S., Finkbeiner, E., Pittman, J., Bassett, H., Gelcich, S., &amp; Allison, E. H. (2018). Environmental Stewardship: A Conceptual Review and Analytical Framework. </w:t>
      </w:r>
      <w:r>
        <w:rPr>
          <w:rFonts w:ascii="Times New Roman" w:hAnsi="Times New Roman" w:eastAsia="Times New Roman" w:cs="Times New Roman"/>
          <w:i/>
          <w:iCs/>
          <w:color w:val="000000" w:themeColor="text1"/>
        </w:rPr>
        <w:t>Environmental Management, 61</w:t>
      </w:r>
      <w:r>
        <w:rPr>
          <w:rFonts w:ascii="Times New Roman" w:hAnsi="Times New Roman" w:eastAsia="Times New Roman" w:cs="Times New Roman"/>
          <w:color w:val="000000" w:themeColor="text1"/>
        </w:rPr>
        <w:t xml:space="preserve">(4), 597–614. </w:t>
      </w:r>
      <w:hyperlink r:id="rId15">
        <w:r>
          <w:rPr>
            <w:rStyle w:val="Hyperlink"/>
            <w:rFonts w:ascii="Times New Roman" w:hAnsi="Times New Roman" w:eastAsia="Times New Roman" w:cs="Times New Roman"/>
          </w:rPr>
          <w:t>https://doi.org/10.1007/s00267-017-0993-2</w:t>
        </w:r>
      </w:hyperlink>
    </w:p>
    <w:p w:rsidR="0011084A" w:rsidRDefault="00442458" w14:paraId="7CC30577" w14:textId="77777777">
      <w:pPr>
        <w:spacing w:after="0"/>
        <w:ind w:left="720" w:hanging="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Burns, K. L. W., Fitzpatrick, Ú., &amp; Stanley, D. A. (2021). Public perceptions of Ireland’s pollinators: A case for more inclusive pollinator conservation initiatives. </w:t>
      </w:r>
      <w:r>
        <w:rPr>
          <w:rFonts w:ascii="Times New Roman" w:hAnsi="Times New Roman" w:eastAsia="Times New Roman" w:cs="Times New Roman"/>
          <w:i/>
          <w:iCs/>
          <w:color w:val="000000" w:themeColor="text1"/>
        </w:rPr>
        <w:t>Journal for Nature Conservation, 61,</w:t>
      </w:r>
      <w:r>
        <w:rPr>
          <w:rFonts w:ascii="Times New Roman" w:hAnsi="Times New Roman" w:eastAsia="Times New Roman" w:cs="Times New Roman"/>
          <w:color w:val="000000" w:themeColor="text1"/>
        </w:rPr>
        <w:t xml:space="preserve"> 125999. </w:t>
      </w:r>
      <w:hyperlink r:id="rId16">
        <w:r>
          <w:rPr>
            <w:rStyle w:val="Hyperlink"/>
            <w:rFonts w:ascii="Times New Roman" w:hAnsi="Times New Roman" w:eastAsia="Times New Roman" w:cs="Times New Roman"/>
          </w:rPr>
          <w:t>https://doi.org/10.1016/j.jnc.2021.125999</w:t>
        </w:r>
      </w:hyperlink>
    </w:p>
    <w:p w:rsidR="0011084A" w:rsidRDefault="00442458" w14:paraId="66A8C762" w14:textId="77777777">
      <w:pPr>
        <w:spacing w:after="0"/>
        <w:ind w:left="720" w:hanging="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Chan, J., Pennisi, L., &amp; Francis, C. A. (2016). Social-Ecological Refuges: Reconnecting In Community Gardens In Lincoln, Nebraska. </w:t>
      </w:r>
      <w:r>
        <w:rPr>
          <w:rFonts w:ascii="Times New Roman" w:hAnsi="Times New Roman" w:eastAsia="Times New Roman" w:cs="Times New Roman"/>
          <w:i/>
          <w:iCs/>
          <w:color w:val="000000" w:themeColor="text1"/>
        </w:rPr>
        <w:t>Journal of Ethnobiology, 36</w:t>
      </w:r>
      <w:r>
        <w:rPr>
          <w:rFonts w:ascii="Times New Roman" w:hAnsi="Times New Roman" w:eastAsia="Times New Roman" w:cs="Times New Roman"/>
          <w:color w:val="000000" w:themeColor="text1"/>
        </w:rPr>
        <w:t xml:space="preserve">(4), 842. </w:t>
      </w:r>
      <w:hyperlink r:id="rId17">
        <w:r>
          <w:rPr>
            <w:rStyle w:val="Hyperlink"/>
            <w:rFonts w:ascii="Times New Roman" w:hAnsi="Times New Roman" w:eastAsia="Times New Roman" w:cs="Times New Roman"/>
          </w:rPr>
          <w:t>https://doi.org/10.2993/0278-0771-36.4.842</w:t>
        </w:r>
      </w:hyperlink>
    </w:p>
    <w:p w:rsidR="0011084A" w:rsidRDefault="00442458" w14:paraId="533A89EC" w14:textId="77777777">
      <w:pPr>
        <w:spacing w:after="0"/>
        <w:ind w:left="720" w:hanging="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City Farms. (2015, December 23). Department of Recreation &amp; Parks. </w:t>
      </w:r>
      <w:hyperlink r:id="rId18">
        <w:r>
          <w:rPr>
            <w:rStyle w:val="Hyperlink"/>
            <w:rFonts w:ascii="Times New Roman" w:hAnsi="Times New Roman" w:eastAsia="Times New Roman" w:cs="Times New Roman"/>
          </w:rPr>
          <w:t>https://bcrp.baltimorecity.gov/special-programs/farms</w:t>
        </w:r>
      </w:hyperlink>
    </w:p>
    <w:p w:rsidR="0011084A" w:rsidRDefault="00442458" w14:paraId="50265C9A" w14:textId="77777777">
      <w:pPr>
        <w:spacing w:after="0"/>
        <w:ind w:left="720" w:hanging="720"/>
      </w:pPr>
      <w:r>
        <w:rPr>
          <w:rFonts w:ascii="Times New Roman" w:hAnsi="Times New Roman" w:eastAsia="Times New Roman" w:cs="Times New Roman"/>
          <w:i/>
          <w:iCs/>
        </w:rPr>
        <w:t>Conservation scientists &amp; foresters | Data USA</w:t>
      </w:r>
      <w:r>
        <w:rPr>
          <w:rFonts w:ascii="Times New Roman" w:hAnsi="Times New Roman" w:eastAsia="Times New Roman" w:cs="Times New Roman"/>
        </w:rPr>
        <w:t xml:space="preserve">. (2025). Retrieved November 21, 2025, from </w:t>
      </w:r>
      <w:hyperlink w:history="1" w:anchor="demographics" r:id="rId19">
        <w:r>
          <w:rPr>
            <w:rStyle w:val="Hyperlink"/>
            <w:rFonts w:ascii="Times New Roman" w:hAnsi="Times New Roman" w:eastAsia="Times New Roman" w:cs="Times New Roman"/>
          </w:rPr>
          <w:t>https://datausa.io/profile/soc/conservation-scientists-foresters?redirect=true#demographics</w:t>
        </w:r>
      </w:hyperlink>
    </w:p>
    <w:p w:rsidR="0011084A" w:rsidRDefault="00442458" w14:paraId="44B40A64" w14:textId="77777777">
      <w:pPr>
        <w:spacing w:after="0"/>
        <w:ind w:left="720" w:hanging="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Daniels, B., Jedamski, J., Ottermanns, R., &amp; Ross-Nickoll, M. (2020). A “plan bee” for cities: Pollinator diversity and plant-pollinator interactions in urban green spaces. </w:t>
      </w:r>
      <w:r>
        <w:rPr>
          <w:rFonts w:ascii="Times New Roman" w:hAnsi="Times New Roman" w:eastAsia="Times New Roman" w:cs="Times New Roman"/>
          <w:i/>
          <w:iCs/>
          <w:color w:val="000000" w:themeColor="text1"/>
        </w:rPr>
        <w:t>PLOS ONE</w:t>
      </w:r>
      <w:r>
        <w:rPr>
          <w:rFonts w:ascii="Times New Roman" w:hAnsi="Times New Roman" w:eastAsia="Times New Roman" w:cs="Times New Roman"/>
          <w:color w:val="000000" w:themeColor="text1"/>
        </w:rPr>
        <w:t xml:space="preserve">, </w:t>
      </w:r>
      <w:r>
        <w:rPr>
          <w:rFonts w:ascii="Times New Roman" w:hAnsi="Times New Roman" w:eastAsia="Times New Roman" w:cs="Times New Roman"/>
          <w:i/>
          <w:iCs/>
          <w:color w:val="000000" w:themeColor="text1"/>
        </w:rPr>
        <w:t>15</w:t>
      </w:r>
      <w:r>
        <w:rPr>
          <w:rFonts w:ascii="Times New Roman" w:hAnsi="Times New Roman" w:eastAsia="Times New Roman" w:cs="Times New Roman"/>
          <w:color w:val="000000" w:themeColor="text1"/>
        </w:rPr>
        <w:t xml:space="preserve">(7), e0235492. </w:t>
      </w:r>
      <w:hyperlink r:id="rId20">
        <w:r>
          <w:rPr>
            <w:rStyle w:val="Hyperlink"/>
            <w:rFonts w:ascii="Times New Roman" w:hAnsi="Times New Roman" w:eastAsia="Times New Roman" w:cs="Times New Roman"/>
          </w:rPr>
          <w:t>https://doi.org/10.1371/journal.pone.0235492</w:t>
        </w:r>
      </w:hyperlink>
    </w:p>
    <w:p w:rsidR="0011084A" w:rsidRDefault="00442458" w14:paraId="0CCDDCE8" w14:textId="77777777">
      <w:pPr>
        <w:spacing w:after="0"/>
        <w:ind w:left="720" w:hanging="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Ellis, E. E., Campbell, S. A., &amp; Edmondson, J. L. (2025). Drivers of nocturnal and diurnal pollinating insect declines in urban landscapes. </w:t>
      </w:r>
      <w:r>
        <w:rPr>
          <w:rFonts w:ascii="Times New Roman" w:hAnsi="Times New Roman" w:eastAsia="Times New Roman" w:cs="Times New Roman"/>
          <w:i/>
          <w:iCs/>
          <w:color w:val="000000" w:themeColor="text1"/>
        </w:rPr>
        <w:t>Proceedings of the Royal Society B: Biological Sciences, 292</w:t>
      </w:r>
      <w:r>
        <w:rPr>
          <w:rFonts w:ascii="Times New Roman" w:hAnsi="Times New Roman" w:eastAsia="Times New Roman" w:cs="Times New Roman"/>
          <w:color w:val="000000" w:themeColor="text1"/>
        </w:rPr>
        <w:t xml:space="preserve">(2052), 20250102. </w:t>
      </w:r>
      <w:hyperlink r:id="rId21">
        <w:r>
          <w:rPr>
            <w:rStyle w:val="Hyperlink"/>
            <w:rFonts w:ascii="Times New Roman" w:hAnsi="Times New Roman" w:eastAsia="Times New Roman" w:cs="Times New Roman"/>
          </w:rPr>
          <w:t>https://doi.org/10.1098/rspb.2025.0102</w:t>
        </w:r>
      </w:hyperlink>
    </w:p>
    <w:p w:rsidR="0011084A" w:rsidRDefault="00442458" w14:paraId="6EB9D689" w14:textId="77777777">
      <w:pPr>
        <w:spacing w:after="0"/>
        <w:ind w:left="720" w:hanging="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Guitart, D., Pickering, C., &amp; Byrne, J. (2012). Past results and future directions in urban community gardens research. </w:t>
      </w:r>
      <w:r>
        <w:rPr>
          <w:rFonts w:ascii="Times New Roman" w:hAnsi="Times New Roman" w:eastAsia="Times New Roman" w:cs="Times New Roman"/>
          <w:i/>
          <w:iCs/>
          <w:color w:val="000000" w:themeColor="text1"/>
        </w:rPr>
        <w:t>Urban Forestry &amp; Urban Greening, 11</w:t>
      </w:r>
      <w:r>
        <w:rPr>
          <w:rFonts w:ascii="Times New Roman" w:hAnsi="Times New Roman" w:eastAsia="Times New Roman" w:cs="Times New Roman"/>
          <w:color w:val="000000" w:themeColor="text1"/>
        </w:rPr>
        <w:t xml:space="preserve">(4), 364–373. </w:t>
      </w:r>
      <w:hyperlink r:id="rId22">
        <w:r>
          <w:rPr>
            <w:rStyle w:val="Hyperlink"/>
            <w:rFonts w:ascii="Times New Roman" w:hAnsi="Times New Roman" w:eastAsia="Times New Roman" w:cs="Times New Roman"/>
          </w:rPr>
          <w:t>https://doi.org/10.1016/j.ufug.2012.06.007</w:t>
        </w:r>
      </w:hyperlink>
    </w:p>
    <w:p w:rsidR="0011084A" w:rsidRDefault="00442458" w14:paraId="1A15004B" w14:textId="77777777">
      <w:pPr>
        <w:spacing w:after="0"/>
        <w:ind w:left="720" w:hanging="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Hall, D. M., &amp; Steiner, R. (2019). Insect pollinator conservation policy innovations at subnational levels: Lessons for lawmakers. </w:t>
      </w:r>
      <w:r>
        <w:rPr>
          <w:rFonts w:ascii="Times New Roman" w:hAnsi="Times New Roman" w:eastAsia="Times New Roman" w:cs="Times New Roman"/>
          <w:i/>
          <w:iCs/>
          <w:color w:val="000000" w:themeColor="text1"/>
        </w:rPr>
        <w:t>Environmental Science &amp; Policy, 93,</w:t>
      </w:r>
      <w:r>
        <w:rPr>
          <w:rFonts w:ascii="Times New Roman" w:hAnsi="Times New Roman" w:eastAsia="Times New Roman" w:cs="Times New Roman"/>
          <w:color w:val="000000" w:themeColor="text1"/>
        </w:rPr>
        <w:t xml:space="preserve"> 118–128. </w:t>
      </w:r>
      <w:hyperlink r:id="rId23">
        <w:r>
          <w:rPr>
            <w:rStyle w:val="Hyperlink"/>
            <w:rFonts w:ascii="Times New Roman" w:hAnsi="Times New Roman" w:eastAsia="Times New Roman" w:cs="Times New Roman"/>
          </w:rPr>
          <w:t>https://doi.org/10.1016/j.envsci.2018.12.026</w:t>
        </w:r>
      </w:hyperlink>
    </w:p>
    <w:p w:rsidR="0011084A" w:rsidRDefault="00442458" w14:paraId="7F876CF8" w14:textId="77777777">
      <w:pPr>
        <w:spacing w:after="0"/>
        <w:ind w:left="720" w:hanging="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Jennings, V., &amp; Bamkole, O. (2019). The Relationship between Social Cohesion and Urban Green Space: An Avenue for Health Promotion. </w:t>
      </w:r>
      <w:r>
        <w:rPr>
          <w:rFonts w:ascii="Times New Roman" w:hAnsi="Times New Roman" w:eastAsia="Times New Roman" w:cs="Times New Roman"/>
          <w:i/>
          <w:iCs/>
          <w:color w:val="000000" w:themeColor="text1"/>
        </w:rPr>
        <w:t>International Journal of Environmental Research and Public Health, 16</w:t>
      </w:r>
      <w:r>
        <w:rPr>
          <w:rFonts w:ascii="Times New Roman" w:hAnsi="Times New Roman" w:eastAsia="Times New Roman" w:cs="Times New Roman"/>
          <w:color w:val="000000" w:themeColor="text1"/>
        </w:rPr>
        <w:t xml:space="preserve">(3), 452. </w:t>
      </w:r>
      <w:hyperlink r:id="rId24">
        <w:r>
          <w:rPr>
            <w:rStyle w:val="Hyperlink"/>
            <w:rFonts w:ascii="Times New Roman" w:hAnsi="Times New Roman" w:eastAsia="Times New Roman" w:cs="Times New Roman"/>
          </w:rPr>
          <w:t>https://doi.org/10.3390/ijerph16030452</w:t>
        </w:r>
      </w:hyperlink>
    </w:p>
    <w:p w:rsidR="0011084A" w:rsidRDefault="00442458" w14:paraId="36E8DF5C" w14:textId="77777777">
      <w:pPr>
        <w:spacing w:after="0"/>
        <w:ind w:left="720" w:hanging="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Kingsley, J., Foenander, E., &amp; Bailey, A. (2019). “You feel like you’re part of something bigger”: Exploring motivations for community garden participation in Melbourne, Australia. </w:t>
      </w:r>
      <w:r>
        <w:rPr>
          <w:rFonts w:ascii="Times New Roman" w:hAnsi="Times New Roman" w:eastAsia="Times New Roman" w:cs="Times New Roman"/>
          <w:i/>
          <w:iCs/>
          <w:color w:val="000000" w:themeColor="text1"/>
        </w:rPr>
        <w:t>BMC Public Health, 19</w:t>
      </w:r>
      <w:r>
        <w:rPr>
          <w:rFonts w:ascii="Times New Roman" w:hAnsi="Times New Roman" w:eastAsia="Times New Roman" w:cs="Times New Roman"/>
          <w:color w:val="000000" w:themeColor="text1"/>
        </w:rPr>
        <w:t xml:space="preserve">(1). </w:t>
      </w:r>
      <w:hyperlink r:id="rId25">
        <w:r>
          <w:rPr>
            <w:rStyle w:val="Hyperlink"/>
            <w:rFonts w:ascii="Times New Roman" w:hAnsi="Times New Roman" w:eastAsia="Times New Roman" w:cs="Times New Roman"/>
          </w:rPr>
          <w:t>https://doi.org/10.1186/s12889-019-7108-3</w:t>
        </w:r>
      </w:hyperlink>
    </w:p>
    <w:p w:rsidR="0011084A" w:rsidRDefault="00442458" w14:paraId="421F2F31" w14:textId="77777777">
      <w:pPr>
        <w:spacing w:after="0"/>
        <w:ind w:left="720" w:hanging="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Leopold, A. (1949). </w:t>
      </w:r>
      <w:r>
        <w:rPr>
          <w:rFonts w:ascii="Times New Roman" w:hAnsi="Times New Roman" w:eastAsia="Times New Roman" w:cs="Times New Roman"/>
          <w:i/>
          <w:iCs/>
          <w:color w:val="000000" w:themeColor="text1"/>
        </w:rPr>
        <w:t>A Sand County Almanac, and Sketches Here and There.</w:t>
      </w:r>
      <w:r>
        <w:rPr>
          <w:rFonts w:ascii="Times New Roman" w:hAnsi="Times New Roman" w:eastAsia="Times New Roman" w:cs="Times New Roman"/>
          <w:color w:val="000000" w:themeColor="text1"/>
        </w:rPr>
        <w:t xml:space="preserve"> Oxford University Press.</w:t>
      </w:r>
    </w:p>
    <w:p w:rsidR="0011084A" w:rsidRDefault="00442458" w14:paraId="51CC5D0A" w14:textId="77777777">
      <w:pPr>
        <w:spacing w:after="0"/>
        <w:ind w:left="720" w:hanging="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Livas, S. M., Locke, D. H., &amp; Sonti, N. F. (2025). Urban environmental stewardship networks: How organizations collaborate, share resources, and exchange knowledge within Baltimore, Maryland. </w:t>
      </w:r>
      <w:r>
        <w:rPr>
          <w:rFonts w:ascii="Times New Roman" w:hAnsi="Times New Roman" w:eastAsia="Times New Roman" w:cs="Times New Roman"/>
          <w:i/>
          <w:iCs/>
          <w:color w:val="000000" w:themeColor="text1"/>
        </w:rPr>
        <w:t>Social Networks, 83,</w:t>
      </w:r>
      <w:r>
        <w:rPr>
          <w:rFonts w:ascii="Times New Roman" w:hAnsi="Times New Roman" w:eastAsia="Times New Roman" w:cs="Times New Roman"/>
          <w:color w:val="000000" w:themeColor="text1"/>
        </w:rPr>
        <w:t xml:space="preserve"> 105–119. </w:t>
      </w:r>
      <w:hyperlink r:id="rId26">
        <w:r>
          <w:rPr>
            <w:rStyle w:val="Hyperlink"/>
            <w:rFonts w:ascii="Times New Roman" w:hAnsi="Times New Roman" w:eastAsia="Times New Roman" w:cs="Times New Roman"/>
          </w:rPr>
          <w:t>https://doi.org/10.1016/j.socnet.2025.05.002</w:t>
        </w:r>
      </w:hyperlink>
    </w:p>
    <w:p w:rsidR="0011084A" w:rsidRDefault="00442458" w14:paraId="77249368" w14:textId="77777777">
      <w:pPr>
        <w:spacing w:after="0"/>
        <w:ind w:left="720" w:hanging="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Mach, B. M., &amp; Potter, D. A. (2018). Quantifying bee assemblages and attractiveness of flowering woody landscape plants for urban pollinator conservation. </w:t>
      </w:r>
      <w:r>
        <w:rPr>
          <w:rFonts w:ascii="Times New Roman" w:hAnsi="Times New Roman" w:eastAsia="Times New Roman" w:cs="Times New Roman"/>
          <w:i/>
          <w:iCs/>
          <w:color w:val="000000" w:themeColor="text1"/>
        </w:rPr>
        <w:t>PLOS ONE, 13</w:t>
      </w:r>
      <w:r>
        <w:rPr>
          <w:rFonts w:ascii="Times New Roman" w:hAnsi="Times New Roman" w:eastAsia="Times New Roman" w:cs="Times New Roman"/>
          <w:color w:val="000000" w:themeColor="text1"/>
        </w:rPr>
        <w:t xml:space="preserve">(12), e0208428. </w:t>
      </w:r>
      <w:hyperlink r:id="rId27">
        <w:r>
          <w:rPr>
            <w:rStyle w:val="Hyperlink"/>
            <w:rFonts w:ascii="Times New Roman" w:hAnsi="Times New Roman" w:eastAsia="Times New Roman" w:cs="Times New Roman"/>
          </w:rPr>
          <w:t>https://doi.org/10.1371/journal.pone.0208428</w:t>
        </w:r>
      </w:hyperlink>
    </w:p>
    <w:p w:rsidR="0011084A" w:rsidRDefault="00442458" w14:paraId="7033C5EF" w14:textId="77777777">
      <w:pPr>
        <w:spacing w:after="0"/>
        <w:ind w:left="720" w:hanging="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Maryland Department of Natural Resources. (2025). </w:t>
      </w:r>
      <w:r>
        <w:rPr>
          <w:rFonts w:ascii="Times New Roman" w:hAnsi="Times New Roman" w:eastAsia="Times New Roman" w:cs="Times New Roman"/>
          <w:i/>
          <w:iCs/>
          <w:color w:val="000000" w:themeColor="text1"/>
        </w:rPr>
        <w:t>What’s the Buzz: All About Pollinators.</w:t>
      </w:r>
      <w:r>
        <w:rPr>
          <w:rFonts w:ascii="Times New Roman" w:hAnsi="Times New Roman" w:eastAsia="Times New Roman" w:cs="Times New Roman"/>
          <w:color w:val="000000" w:themeColor="text1"/>
        </w:rPr>
        <w:t xml:space="preserve"> Maryland Department of Natural Resources. </w:t>
      </w:r>
      <w:hyperlink r:id="rId28">
        <w:r>
          <w:rPr>
            <w:rStyle w:val="Hyperlink"/>
            <w:rFonts w:ascii="Times New Roman" w:hAnsi="Times New Roman" w:eastAsia="Times New Roman" w:cs="Times New Roman"/>
          </w:rPr>
          <w:t>https://dnr.maryland.gov/wildlife/Pages/default.aspx</w:t>
        </w:r>
      </w:hyperlink>
    </w:p>
    <w:p w:rsidR="0011084A" w:rsidRDefault="00442458" w14:paraId="2DA4DA3C" w14:textId="77777777">
      <w:pPr>
        <w:spacing w:after="0"/>
        <w:ind w:left="720" w:hanging="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McVey, D., Nash, R., &amp; Stansbie, P. (2018). The motivations and experiences of community garden participants in Edinburgh, Scotland. </w:t>
      </w:r>
      <w:r>
        <w:rPr>
          <w:rFonts w:ascii="Times New Roman" w:hAnsi="Times New Roman" w:eastAsia="Times New Roman" w:cs="Times New Roman"/>
          <w:i/>
          <w:iCs/>
          <w:color w:val="000000" w:themeColor="text1"/>
        </w:rPr>
        <w:t>Regional Studies, Regional Science, 5</w:t>
      </w:r>
      <w:r>
        <w:rPr>
          <w:rFonts w:ascii="Times New Roman" w:hAnsi="Times New Roman" w:eastAsia="Times New Roman" w:cs="Times New Roman"/>
          <w:color w:val="000000" w:themeColor="text1"/>
        </w:rPr>
        <w:t xml:space="preserve">(1), 40–56. </w:t>
      </w:r>
      <w:hyperlink r:id="rId29">
        <w:r>
          <w:rPr>
            <w:rStyle w:val="Hyperlink"/>
            <w:rFonts w:ascii="Times New Roman" w:hAnsi="Times New Roman" w:eastAsia="Times New Roman" w:cs="Times New Roman"/>
          </w:rPr>
          <w:t>https://doi.org/10.1080/21681376.2017.1409650</w:t>
        </w:r>
      </w:hyperlink>
    </w:p>
    <w:p w:rsidR="0011084A" w:rsidRDefault="00442458" w14:paraId="279EB931" w14:textId="77777777">
      <w:pPr>
        <w:spacing w:after="0"/>
        <w:ind w:left="720" w:hanging="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Patricia Willmer. (2011). </w:t>
      </w:r>
      <w:r>
        <w:rPr>
          <w:rFonts w:ascii="Times New Roman" w:hAnsi="Times New Roman" w:eastAsia="Times New Roman" w:cs="Times New Roman"/>
          <w:i/>
          <w:iCs/>
          <w:color w:val="000000" w:themeColor="text1"/>
        </w:rPr>
        <w:t>Pollination and Floral Ecology.</w:t>
      </w:r>
      <w:r>
        <w:rPr>
          <w:rFonts w:ascii="Times New Roman" w:hAnsi="Times New Roman" w:eastAsia="Times New Roman" w:cs="Times New Roman"/>
          <w:color w:val="000000" w:themeColor="text1"/>
        </w:rPr>
        <w:t xml:space="preserve"> Princeton University Press.</w:t>
      </w:r>
    </w:p>
    <w:p w:rsidR="0011084A" w:rsidRDefault="00442458" w14:paraId="71AD7563" w14:textId="77777777">
      <w:pPr>
        <w:spacing w:after="0"/>
        <w:ind w:left="720" w:hanging="720"/>
      </w:pPr>
      <w:r>
        <w:rPr>
          <w:rFonts w:ascii="Times New Roman" w:hAnsi="Times New Roman" w:eastAsia="Times New Roman" w:cs="Times New Roman"/>
          <w:i/>
          <w:iCs/>
        </w:rPr>
        <w:t>Pollinator Conservation in Yards and Gardens | Xerces Society</w:t>
      </w:r>
      <w:r>
        <w:rPr>
          <w:rFonts w:ascii="Times New Roman" w:hAnsi="Times New Roman" w:eastAsia="Times New Roman" w:cs="Times New Roman"/>
        </w:rPr>
        <w:t xml:space="preserve">. (n.d.). Retrieved November 21, 2025, from </w:t>
      </w:r>
      <w:hyperlink r:id="rId30">
        <w:r>
          <w:rPr>
            <w:rStyle w:val="Hyperlink"/>
            <w:rFonts w:ascii="Times New Roman" w:hAnsi="Times New Roman" w:eastAsia="Times New Roman" w:cs="Times New Roman"/>
          </w:rPr>
          <w:t>https://xerces.org/pollinator-conservation/yards-and-gardens</w:t>
        </w:r>
      </w:hyperlink>
    </w:p>
    <w:p w:rsidR="0011084A" w:rsidRDefault="00442458" w14:paraId="40C45BF6" w14:textId="77777777">
      <w:pPr>
        <w:spacing w:after="0"/>
        <w:ind w:left="720" w:hanging="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Poulsen, M. N., Hulland, K. R. S., Gulas, C. A., Pham, H., Dalglish, S. L., Wilkinson, R. K., &amp; Winch, P. J. (2014). Growing an Urban Oasis: A Qualitative Study of the Perceived Benefits of Community Gardening in Baltimore, Maryland. </w:t>
      </w:r>
      <w:r>
        <w:rPr>
          <w:rFonts w:ascii="Times New Roman" w:hAnsi="Times New Roman" w:eastAsia="Times New Roman" w:cs="Times New Roman"/>
          <w:i/>
          <w:iCs/>
          <w:color w:val="000000" w:themeColor="text1"/>
        </w:rPr>
        <w:t>Culture, Agriculture, Food and Environment, 36</w:t>
      </w:r>
      <w:r>
        <w:rPr>
          <w:rFonts w:ascii="Times New Roman" w:hAnsi="Times New Roman" w:eastAsia="Times New Roman" w:cs="Times New Roman"/>
          <w:color w:val="000000" w:themeColor="text1"/>
        </w:rPr>
        <w:t xml:space="preserve">(2), 69–82. </w:t>
      </w:r>
      <w:hyperlink r:id="rId31">
        <w:r>
          <w:rPr>
            <w:rStyle w:val="Hyperlink"/>
            <w:rFonts w:ascii="Times New Roman" w:hAnsi="Times New Roman" w:eastAsia="Times New Roman" w:cs="Times New Roman"/>
          </w:rPr>
          <w:t>https://doi.org/10.1111/cuag.12035</w:t>
        </w:r>
      </w:hyperlink>
    </w:p>
    <w:p w:rsidR="0011084A" w:rsidRDefault="00442458" w14:paraId="0788B7EC" w14:textId="77777777">
      <w:pPr>
        <w:spacing w:after="0"/>
        <w:ind w:left="720" w:hanging="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Rega‐Brodsky, C. C., &amp; Nilon, C. H. (2016). Vacant lots as a habitat resource: Nesting success and body condition of songbirds. </w:t>
      </w:r>
      <w:r>
        <w:rPr>
          <w:rFonts w:ascii="Times New Roman" w:hAnsi="Times New Roman" w:eastAsia="Times New Roman" w:cs="Times New Roman"/>
          <w:i/>
          <w:iCs/>
          <w:color w:val="000000" w:themeColor="text1"/>
        </w:rPr>
        <w:t>Ecosphere, 7</w:t>
      </w:r>
      <w:r>
        <w:rPr>
          <w:rFonts w:ascii="Times New Roman" w:hAnsi="Times New Roman" w:eastAsia="Times New Roman" w:cs="Times New Roman"/>
          <w:color w:val="000000" w:themeColor="text1"/>
        </w:rPr>
        <w:t xml:space="preserve">(11), e01578. </w:t>
      </w:r>
      <w:hyperlink r:id="rId32">
        <w:r>
          <w:rPr>
            <w:rStyle w:val="Hyperlink"/>
            <w:rFonts w:ascii="Times New Roman" w:hAnsi="Times New Roman" w:eastAsia="Times New Roman" w:cs="Times New Roman"/>
          </w:rPr>
          <w:t>https://doi.org/10.1002/ecs2.1578</w:t>
        </w:r>
      </w:hyperlink>
    </w:p>
    <w:p w:rsidR="0011084A" w:rsidRDefault="00442458" w14:paraId="5770FEAD" w14:textId="77777777">
      <w:pPr>
        <w:spacing w:after="0"/>
        <w:ind w:left="720" w:hanging="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Scott, S. B., &amp; Gardiner, M. M. (2025). Trace Metals in Nectar of Important Urban Pollinator Forage Plants: A Direct Exposure Risk to Pollinators and Nectar‐Feeding Animals in Cities. </w:t>
      </w:r>
      <w:r>
        <w:rPr>
          <w:rFonts w:ascii="Times New Roman" w:hAnsi="Times New Roman" w:eastAsia="Times New Roman" w:cs="Times New Roman"/>
          <w:i/>
          <w:iCs/>
          <w:color w:val="000000" w:themeColor="text1"/>
        </w:rPr>
        <w:t>Ecology and Evolution, 15</w:t>
      </w:r>
      <w:r>
        <w:rPr>
          <w:rFonts w:ascii="Times New Roman" w:hAnsi="Times New Roman" w:eastAsia="Times New Roman" w:cs="Times New Roman"/>
          <w:color w:val="000000" w:themeColor="text1"/>
        </w:rPr>
        <w:t xml:space="preserve">(4), e71238. </w:t>
      </w:r>
      <w:hyperlink r:id="rId33">
        <w:r>
          <w:rPr>
            <w:rStyle w:val="Hyperlink"/>
            <w:rFonts w:ascii="Times New Roman" w:hAnsi="Times New Roman" w:eastAsia="Times New Roman" w:cs="Times New Roman"/>
          </w:rPr>
          <w:t>https://doi.org/10.1002/ece3.71238</w:t>
        </w:r>
      </w:hyperlink>
    </w:p>
    <w:p w:rsidR="0011084A" w:rsidRDefault="00442458" w14:paraId="06703A9C" w14:textId="77777777">
      <w:pPr>
        <w:spacing w:after="0"/>
        <w:ind w:left="720" w:hanging="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Silvert, C. J., Gusto, C., Warner, L. A., Diaz, J. M., &amp; Mallinger, R. E. (2023). How can residents protect and promote pollinators? The diffusion of residential pollinator-friendly gardening. </w:t>
      </w:r>
      <w:r>
        <w:rPr>
          <w:rFonts w:ascii="Times New Roman" w:hAnsi="Times New Roman" w:eastAsia="Times New Roman" w:cs="Times New Roman"/>
          <w:i/>
          <w:iCs/>
          <w:color w:val="000000" w:themeColor="text1"/>
        </w:rPr>
        <w:t>Journal of Environmental Management, 345,</w:t>
      </w:r>
      <w:r>
        <w:rPr>
          <w:rFonts w:ascii="Times New Roman" w:hAnsi="Times New Roman" w:eastAsia="Times New Roman" w:cs="Times New Roman"/>
          <w:color w:val="000000" w:themeColor="text1"/>
        </w:rPr>
        <w:t xml:space="preserve"> 118877. </w:t>
      </w:r>
      <w:hyperlink r:id="rId34">
        <w:r>
          <w:rPr>
            <w:rStyle w:val="Hyperlink"/>
            <w:rFonts w:ascii="Times New Roman" w:hAnsi="Times New Roman" w:eastAsia="Times New Roman" w:cs="Times New Roman"/>
          </w:rPr>
          <w:t>https://doi.org/10.1016/j.jenvman.2023.118877</w:t>
        </w:r>
      </w:hyperlink>
    </w:p>
    <w:p w:rsidR="0011084A" w:rsidRDefault="00442458" w14:paraId="23E3C2A2" w14:textId="77777777">
      <w:pPr>
        <w:spacing w:after="0"/>
        <w:ind w:left="720" w:hanging="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Sonti, N. F., &amp; Svendsen, E. S. (2018). Why Garden? Personal and Abiding Motivations for Community Gardening in New York City. </w:t>
      </w:r>
      <w:r>
        <w:rPr>
          <w:rFonts w:ascii="Times New Roman" w:hAnsi="Times New Roman" w:eastAsia="Times New Roman" w:cs="Times New Roman"/>
          <w:i/>
          <w:iCs/>
          <w:color w:val="000000" w:themeColor="text1"/>
        </w:rPr>
        <w:t>Society &amp; Natural Resources, 31</w:t>
      </w:r>
      <w:r>
        <w:rPr>
          <w:rFonts w:ascii="Times New Roman" w:hAnsi="Times New Roman" w:eastAsia="Times New Roman" w:cs="Times New Roman"/>
          <w:color w:val="000000" w:themeColor="text1"/>
        </w:rPr>
        <w:t xml:space="preserve">(10), 1189–1205. </w:t>
      </w:r>
      <w:hyperlink r:id="rId35">
        <w:r>
          <w:rPr>
            <w:rStyle w:val="Hyperlink"/>
            <w:rFonts w:ascii="Times New Roman" w:hAnsi="Times New Roman" w:eastAsia="Times New Roman" w:cs="Times New Roman"/>
          </w:rPr>
          <w:t>https://doi.org/10.1080/08941920.2018.1484971</w:t>
        </w:r>
      </w:hyperlink>
    </w:p>
    <w:p w:rsidR="0011084A" w:rsidRDefault="00442458" w14:paraId="0E4F9590" w14:textId="77777777">
      <w:pPr>
        <w:spacing w:after="0"/>
        <w:ind w:left="720" w:hanging="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Stout, J. C., &amp; Dicks, L. V. (2022). From science to society: Implementing effective strategies to improve wild pollinator health. </w:t>
      </w:r>
      <w:r>
        <w:rPr>
          <w:rFonts w:ascii="Times New Roman" w:hAnsi="Times New Roman" w:eastAsia="Times New Roman" w:cs="Times New Roman"/>
          <w:i/>
          <w:iCs/>
          <w:color w:val="000000" w:themeColor="text1"/>
        </w:rPr>
        <w:t>Philosophical Transactions of the Royal Society B: Biological Sciences, 377</w:t>
      </w:r>
      <w:r>
        <w:rPr>
          <w:rFonts w:ascii="Times New Roman" w:hAnsi="Times New Roman" w:eastAsia="Times New Roman" w:cs="Times New Roman"/>
          <w:color w:val="000000" w:themeColor="text1"/>
        </w:rPr>
        <w:t xml:space="preserve">(1853), 20210165. </w:t>
      </w:r>
      <w:hyperlink r:id="rId36">
        <w:r>
          <w:rPr>
            <w:rStyle w:val="Hyperlink"/>
            <w:rFonts w:ascii="Times New Roman" w:hAnsi="Times New Roman" w:eastAsia="Times New Roman" w:cs="Times New Roman"/>
          </w:rPr>
          <w:t>https://doi.org/10.1098/rstb.2021.0165</w:t>
        </w:r>
      </w:hyperlink>
    </w:p>
    <w:p w:rsidR="0011084A" w:rsidRDefault="00442458" w14:paraId="6D201F84" w14:textId="77777777">
      <w:pPr>
        <w:spacing w:after="0"/>
        <w:ind w:left="720" w:hanging="720"/>
        <w:rPr>
          <w:rFonts w:ascii="Times New Roman" w:hAnsi="Times New Roman" w:eastAsia="Times New Roman" w:cs="Times New Roman"/>
          <w:color w:val="000000" w:themeColor="text1"/>
        </w:rPr>
      </w:pPr>
      <w:r>
        <w:rPr>
          <w:rFonts w:ascii="Times New Roman" w:hAnsi="Times New Roman" w:eastAsia="Times New Roman" w:cs="Times New Roman"/>
          <w:color w:val="000000" w:themeColor="text1"/>
        </w:rPr>
        <w:t xml:space="preserve">Tallamy, D. W. (2020). </w:t>
      </w:r>
      <w:r>
        <w:rPr>
          <w:rFonts w:ascii="Times New Roman" w:hAnsi="Times New Roman" w:eastAsia="Times New Roman" w:cs="Times New Roman"/>
          <w:i/>
          <w:iCs/>
          <w:color w:val="000000" w:themeColor="text1"/>
        </w:rPr>
        <w:t>Nature's best hope: A new approach to conservation that starts in your yard.</w:t>
      </w:r>
      <w:r>
        <w:rPr>
          <w:rFonts w:ascii="Times New Roman" w:hAnsi="Times New Roman" w:eastAsia="Times New Roman" w:cs="Times New Roman"/>
          <w:color w:val="000000" w:themeColor="text1"/>
        </w:rPr>
        <w:t xml:space="preserve"> Timber Press, Incorporated. </w:t>
      </w:r>
    </w:p>
    <w:p w:rsidR="0011084A" w:rsidRDefault="0011084A" w14:paraId="144A5D23" w14:textId="77777777">
      <w:pPr>
        <w:spacing w:after="0"/>
        <w:ind w:left="720" w:hanging="720"/>
        <w:rPr>
          <w:rFonts w:ascii="Times New Roman" w:hAnsi="Times New Roman" w:eastAsia="Times New Roman" w:cs="Times New Roman"/>
          <w:color w:val="000000" w:themeColor="text1"/>
        </w:rPr>
      </w:pPr>
    </w:p>
    <w:sectPr w:rsidR="0011084A">
      <w:pgSz w:w="12240" w:h="15840" w:orient="portrait"/>
      <w:pgMar w:top="1440" w:right="1440" w:bottom="1440" w:left="1440" w:header="0" w:footer="0" w:gutter="0"/>
      <w:cols w:space="720"/>
      <w:formProt w:val="0"/>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Liberation Sans">
    <w:altName w:val="Arial"/>
    <w:charset w:val="01"/>
    <w:family w:val="swiss"/>
    <w:pitch w:val="variable"/>
  </w:font>
  <w:font w:name="PingFang SC">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Liberation Serif">
    <w:altName w:val="Times New Roman"/>
    <w:charset w:val="01"/>
    <w:family w:val="roman"/>
    <w:pitch w:val="variable"/>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5776C8"/>
    <w:multiLevelType w:val="multilevel"/>
    <w:tmpl w:val="FFFFFFFF"/>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6AA86DA6"/>
    <w:multiLevelType w:val="multilevel"/>
    <w:tmpl w:val="FFFFFFFF"/>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16cid:durableId="1155023507">
    <w:abstractNumId w:val="0"/>
  </w:num>
  <w:num w:numId="2" w16cid:durableId="95436395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trackRevisions w:val="false"/>
  <w:defaultTabStop w:val="720"/>
  <w:autoHyphenation/>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084A"/>
    <w:rsid w:val="00075953"/>
    <w:rsid w:val="000A1042"/>
    <w:rsid w:val="000C7503"/>
    <w:rsid w:val="0011084A"/>
    <w:rsid w:val="00193176"/>
    <w:rsid w:val="00442458"/>
    <w:rsid w:val="005821D6"/>
    <w:rsid w:val="00B51067"/>
    <w:rsid w:val="012A7ACA"/>
    <w:rsid w:val="01319B06"/>
    <w:rsid w:val="019BF316"/>
    <w:rsid w:val="022256B0"/>
    <w:rsid w:val="024F05D3"/>
    <w:rsid w:val="0295A137"/>
    <w:rsid w:val="02ECA6E4"/>
    <w:rsid w:val="03DFE2AD"/>
    <w:rsid w:val="03F61319"/>
    <w:rsid w:val="03FA17A4"/>
    <w:rsid w:val="0411156F"/>
    <w:rsid w:val="04897FC5"/>
    <w:rsid w:val="04987BFC"/>
    <w:rsid w:val="04DB5A0A"/>
    <w:rsid w:val="050CBBCA"/>
    <w:rsid w:val="052F01EE"/>
    <w:rsid w:val="053E42CC"/>
    <w:rsid w:val="053E56A7"/>
    <w:rsid w:val="05CAA72C"/>
    <w:rsid w:val="05D026F9"/>
    <w:rsid w:val="05E39C1E"/>
    <w:rsid w:val="06386980"/>
    <w:rsid w:val="064D0173"/>
    <w:rsid w:val="06ECAF02"/>
    <w:rsid w:val="06F6527A"/>
    <w:rsid w:val="07304A76"/>
    <w:rsid w:val="07527F5C"/>
    <w:rsid w:val="07990CA1"/>
    <w:rsid w:val="07E340F2"/>
    <w:rsid w:val="08A4881F"/>
    <w:rsid w:val="08F8C0B0"/>
    <w:rsid w:val="0986F6AD"/>
    <w:rsid w:val="09D9C61E"/>
    <w:rsid w:val="09DC42ED"/>
    <w:rsid w:val="0A0D8255"/>
    <w:rsid w:val="0A602C2B"/>
    <w:rsid w:val="0A727F5E"/>
    <w:rsid w:val="0B6797AA"/>
    <w:rsid w:val="0BD81EB0"/>
    <w:rsid w:val="0BEA72ED"/>
    <w:rsid w:val="0C6BB5C9"/>
    <w:rsid w:val="0C6C3244"/>
    <w:rsid w:val="0C910B7E"/>
    <w:rsid w:val="0D070623"/>
    <w:rsid w:val="0D30EC32"/>
    <w:rsid w:val="0D46885D"/>
    <w:rsid w:val="0D7F1CBE"/>
    <w:rsid w:val="0D89A21F"/>
    <w:rsid w:val="0D9A02E8"/>
    <w:rsid w:val="0DA6735B"/>
    <w:rsid w:val="0DA83747"/>
    <w:rsid w:val="0E7CD702"/>
    <w:rsid w:val="0EB19D8E"/>
    <w:rsid w:val="0F1F58C9"/>
    <w:rsid w:val="0F76A688"/>
    <w:rsid w:val="100B316B"/>
    <w:rsid w:val="101726FB"/>
    <w:rsid w:val="10204A1F"/>
    <w:rsid w:val="1066A63E"/>
    <w:rsid w:val="107159DE"/>
    <w:rsid w:val="109FB513"/>
    <w:rsid w:val="10A4ED65"/>
    <w:rsid w:val="10AEB8E8"/>
    <w:rsid w:val="10DF3535"/>
    <w:rsid w:val="1154A797"/>
    <w:rsid w:val="11A7A0C9"/>
    <w:rsid w:val="11D8EF61"/>
    <w:rsid w:val="11E9AEE1"/>
    <w:rsid w:val="12CC23D4"/>
    <w:rsid w:val="12EE0A15"/>
    <w:rsid w:val="12F8F6C6"/>
    <w:rsid w:val="132F27DB"/>
    <w:rsid w:val="135601A6"/>
    <w:rsid w:val="1357865E"/>
    <w:rsid w:val="13B646A0"/>
    <w:rsid w:val="13ECE1B5"/>
    <w:rsid w:val="1408BA45"/>
    <w:rsid w:val="14968F3B"/>
    <w:rsid w:val="14D3EACC"/>
    <w:rsid w:val="14E0C6B8"/>
    <w:rsid w:val="1503A3FF"/>
    <w:rsid w:val="15470D33"/>
    <w:rsid w:val="15576604"/>
    <w:rsid w:val="15A8FB81"/>
    <w:rsid w:val="15CF0635"/>
    <w:rsid w:val="16348847"/>
    <w:rsid w:val="1642B5DF"/>
    <w:rsid w:val="1707E38E"/>
    <w:rsid w:val="1770D825"/>
    <w:rsid w:val="17B62549"/>
    <w:rsid w:val="181B5745"/>
    <w:rsid w:val="184AF7DC"/>
    <w:rsid w:val="1885C7A6"/>
    <w:rsid w:val="1890C57F"/>
    <w:rsid w:val="1906C3A2"/>
    <w:rsid w:val="1938C08B"/>
    <w:rsid w:val="19594472"/>
    <w:rsid w:val="19E762E0"/>
    <w:rsid w:val="1A3FD855"/>
    <w:rsid w:val="1A7FA431"/>
    <w:rsid w:val="1A9E5986"/>
    <w:rsid w:val="1AFAA339"/>
    <w:rsid w:val="1B8BC92A"/>
    <w:rsid w:val="1C40AE98"/>
    <w:rsid w:val="1CC7A2AA"/>
    <w:rsid w:val="1D150335"/>
    <w:rsid w:val="1D7545BE"/>
    <w:rsid w:val="1E562D60"/>
    <w:rsid w:val="1E9A74D0"/>
    <w:rsid w:val="1F0FDE81"/>
    <w:rsid w:val="1F17CC36"/>
    <w:rsid w:val="1F35DE6A"/>
    <w:rsid w:val="1F434058"/>
    <w:rsid w:val="1F90F81E"/>
    <w:rsid w:val="1F9665A4"/>
    <w:rsid w:val="1FD3F219"/>
    <w:rsid w:val="20425DFA"/>
    <w:rsid w:val="219AC663"/>
    <w:rsid w:val="21B3601E"/>
    <w:rsid w:val="223EA55C"/>
    <w:rsid w:val="22CE361F"/>
    <w:rsid w:val="22E8EF10"/>
    <w:rsid w:val="22FD3A84"/>
    <w:rsid w:val="236BCEF9"/>
    <w:rsid w:val="23848B60"/>
    <w:rsid w:val="23AAB949"/>
    <w:rsid w:val="24A07B8E"/>
    <w:rsid w:val="2500CBD9"/>
    <w:rsid w:val="2513F868"/>
    <w:rsid w:val="2522B1B0"/>
    <w:rsid w:val="256FB6DA"/>
    <w:rsid w:val="25D4AF82"/>
    <w:rsid w:val="2678DAC3"/>
    <w:rsid w:val="2690B098"/>
    <w:rsid w:val="26A24EEF"/>
    <w:rsid w:val="26A3B1CA"/>
    <w:rsid w:val="26DCC96B"/>
    <w:rsid w:val="272580C2"/>
    <w:rsid w:val="27487CC5"/>
    <w:rsid w:val="2766F1A0"/>
    <w:rsid w:val="279C23EA"/>
    <w:rsid w:val="279E9198"/>
    <w:rsid w:val="28914C8E"/>
    <w:rsid w:val="28FB7E7B"/>
    <w:rsid w:val="295CD499"/>
    <w:rsid w:val="2A094347"/>
    <w:rsid w:val="2A787E1A"/>
    <w:rsid w:val="2AE12E26"/>
    <w:rsid w:val="2B803D4A"/>
    <w:rsid w:val="2BBF27C7"/>
    <w:rsid w:val="2C112AB8"/>
    <w:rsid w:val="2C1ED852"/>
    <w:rsid w:val="2C221C4D"/>
    <w:rsid w:val="2C4CAD53"/>
    <w:rsid w:val="2C698085"/>
    <w:rsid w:val="2C72DA30"/>
    <w:rsid w:val="2CBABF88"/>
    <w:rsid w:val="2CC3181B"/>
    <w:rsid w:val="2CC84ECC"/>
    <w:rsid w:val="2D1E2AC5"/>
    <w:rsid w:val="2D1EA89D"/>
    <w:rsid w:val="2D41CB33"/>
    <w:rsid w:val="2D7CF793"/>
    <w:rsid w:val="2D9FBD16"/>
    <w:rsid w:val="2E24F55D"/>
    <w:rsid w:val="2E28979F"/>
    <w:rsid w:val="2E47B4C4"/>
    <w:rsid w:val="2F567DBF"/>
    <w:rsid w:val="2FB6FCDC"/>
    <w:rsid w:val="2FD58B0C"/>
    <w:rsid w:val="2FF714B3"/>
    <w:rsid w:val="2FF74D2D"/>
    <w:rsid w:val="300AC775"/>
    <w:rsid w:val="30188666"/>
    <w:rsid w:val="309B8444"/>
    <w:rsid w:val="30C30EB5"/>
    <w:rsid w:val="31B96D65"/>
    <w:rsid w:val="31E8130F"/>
    <w:rsid w:val="3235DC9D"/>
    <w:rsid w:val="3240DF00"/>
    <w:rsid w:val="3243002F"/>
    <w:rsid w:val="3267AC77"/>
    <w:rsid w:val="32C545AC"/>
    <w:rsid w:val="32D04816"/>
    <w:rsid w:val="3358AD16"/>
    <w:rsid w:val="33AD846B"/>
    <w:rsid w:val="33E014D2"/>
    <w:rsid w:val="3407555C"/>
    <w:rsid w:val="340EF414"/>
    <w:rsid w:val="341A0C60"/>
    <w:rsid w:val="3442454C"/>
    <w:rsid w:val="34434C7A"/>
    <w:rsid w:val="34C1F3C1"/>
    <w:rsid w:val="35106447"/>
    <w:rsid w:val="35126EA0"/>
    <w:rsid w:val="358EF3B3"/>
    <w:rsid w:val="3592AC4A"/>
    <w:rsid w:val="35A3AACB"/>
    <w:rsid w:val="35AD40BD"/>
    <w:rsid w:val="35BB609F"/>
    <w:rsid w:val="35D0688C"/>
    <w:rsid w:val="35E2F9BB"/>
    <w:rsid w:val="3605CF6A"/>
    <w:rsid w:val="361BFAA5"/>
    <w:rsid w:val="3634296E"/>
    <w:rsid w:val="36545516"/>
    <w:rsid w:val="365F5231"/>
    <w:rsid w:val="367B7D3E"/>
    <w:rsid w:val="36EB8CB6"/>
    <w:rsid w:val="37110F3C"/>
    <w:rsid w:val="373486A5"/>
    <w:rsid w:val="385175E3"/>
    <w:rsid w:val="388BF685"/>
    <w:rsid w:val="38C74040"/>
    <w:rsid w:val="3905882A"/>
    <w:rsid w:val="3920E2AE"/>
    <w:rsid w:val="3924C5B5"/>
    <w:rsid w:val="39AE8F6A"/>
    <w:rsid w:val="3A2C32EC"/>
    <w:rsid w:val="3A4CA231"/>
    <w:rsid w:val="3A756F53"/>
    <w:rsid w:val="3AD52A91"/>
    <w:rsid w:val="3B231A40"/>
    <w:rsid w:val="3B4CDC7F"/>
    <w:rsid w:val="3B701412"/>
    <w:rsid w:val="3B787DE3"/>
    <w:rsid w:val="3BA72302"/>
    <w:rsid w:val="3BBDA06E"/>
    <w:rsid w:val="3BCE01E0"/>
    <w:rsid w:val="3C059780"/>
    <w:rsid w:val="3C17BE78"/>
    <w:rsid w:val="3C43F3C8"/>
    <w:rsid w:val="3D43D44C"/>
    <w:rsid w:val="3DB42464"/>
    <w:rsid w:val="3DBF18A6"/>
    <w:rsid w:val="3DD95BA4"/>
    <w:rsid w:val="3E236063"/>
    <w:rsid w:val="3E4C1351"/>
    <w:rsid w:val="3EB32494"/>
    <w:rsid w:val="3EFC593B"/>
    <w:rsid w:val="3F18C3B9"/>
    <w:rsid w:val="3FA162EF"/>
    <w:rsid w:val="3FF75EAD"/>
    <w:rsid w:val="40AEEA04"/>
    <w:rsid w:val="4166C4B6"/>
    <w:rsid w:val="41854AFB"/>
    <w:rsid w:val="41EA5B18"/>
    <w:rsid w:val="422415B3"/>
    <w:rsid w:val="42C2B008"/>
    <w:rsid w:val="42DD67D8"/>
    <w:rsid w:val="4386AFD0"/>
    <w:rsid w:val="43F7FEF9"/>
    <w:rsid w:val="4421FEC4"/>
    <w:rsid w:val="4450407B"/>
    <w:rsid w:val="45B14D38"/>
    <w:rsid w:val="45F33030"/>
    <w:rsid w:val="460971B6"/>
    <w:rsid w:val="4626AC53"/>
    <w:rsid w:val="46941659"/>
    <w:rsid w:val="46BB86B6"/>
    <w:rsid w:val="46ED4136"/>
    <w:rsid w:val="4721FC5F"/>
    <w:rsid w:val="47AB567D"/>
    <w:rsid w:val="47D66E39"/>
    <w:rsid w:val="47DAE9DD"/>
    <w:rsid w:val="4877D7F4"/>
    <w:rsid w:val="489A3D31"/>
    <w:rsid w:val="4952D856"/>
    <w:rsid w:val="497597D3"/>
    <w:rsid w:val="498E953D"/>
    <w:rsid w:val="49B489E0"/>
    <w:rsid w:val="49FDC8A4"/>
    <w:rsid w:val="4A06040A"/>
    <w:rsid w:val="4A0A87F3"/>
    <w:rsid w:val="4AF2CCE0"/>
    <w:rsid w:val="4B1C60C7"/>
    <w:rsid w:val="4B26CC7F"/>
    <w:rsid w:val="4B6B2038"/>
    <w:rsid w:val="4BA1AD1D"/>
    <w:rsid w:val="4BC9C0F2"/>
    <w:rsid w:val="4BD60FAF"/>
    <w:rsid w:val="4C312835"/>
    <w:rsid w:val="4CEA9447"/>
    <w:rsid w:val="4D023B13"/>
    <w:rsid w:val="4D67A52E"/>
    <w:rsid w:val="4D6B8936"/>
    <w:rsid w:val="4D934F3B"/>
    <w:rsid w:val="4D991DA2"/>
    <w:rsid w:val="4DAD0D58"/>
    <w:rsid w:val="4DC12F3A"/>
    <w:rsid w:val="4DE3B448"/>
    <w:rsid w:val="4EFFC7C8"/>
    <w:rsid w:val="4F211697"/>
    <w:rsid w:val="5057C129"/>
    <w:rsid w:val="506E93F2"/>
    <w:rsid w:val="508A3299"/>
    <w:rsid w:val="5120D8AB"/>
    <w:rsid w:val="51584E4E"/>
    <w:rsid w:val="51C44D99"/>
    <w:rsid w:val="51D210D5"/>
    <w:rsid w:val="523373EE"/>
    <w:rsid w:val="525E99FB"/>
    <w:rsid w:val="52D5B497"/>
    <w:rsid w:val="5378FBE4"/>
    <w:rsid w:val="53D7FA06"/>
    <w:rsid w:val="5439020B"/>
    <w:rsid w:val="54495BB7"/>
    <w:rsid w:val="54A9C2AA"/>
    <w:rsid w:val="54B88357"/>
    <w:rsid w:val="54CDCC45"/>
    <w:rsid w:val="551D035B"/>
    <w:rsid w:val="560CE2AE"/>
    <w:rsid w:val="5613612C"/>
    <w:rsid w:val="5615685F"/>
    <w:rsid w:val="5621D03F"/>
    <w:rsid w:val="5633664D"/>
    <w:rsid w:val="5666D0C4"/>
    <w:rsid w:val="5830A195"/>
    <w:rsid w:val="58A6E17E"/>
    <w:rsid w:val="58E9903F"/>
    <w:rsid w:val="59407E03"/>
    <w:rsid w:val="594E3F4F"/>
    <w:rsid w:val="596A94D6"/>
    <w:rsid w:val="596E8C16"/>
    <w:rsid w:val="59C295F7"/>
    <w:rsid w:val="59C7A4EF"/>
    <w:rsid w:val="59D27E27"/>
    <w:rsid w:val="59DBC82B"/>
    <w:rsid w:val="59E742D7"/>
    <w:rsid w:val="5A988400"/>
    <w:rsid w:val="5AB799F7"/>
    <w:rsid w:val="5B0B49BF"/>
    <w:rsid w:val="5C427371"/>
    <w:rsid w:val="5C7B1826"/>
    <w:rsid w:val="5D2321A0"/>
    <w:rsid w:val="5D751846"/>
    <w:rsid w:val="5D76060B"/>
    <w:rsid w:val="5DFB0924"/>
    <w:rsid w:val="5E1016A3"/>
    <w:rsid w:val="5E3AF9BF"/>
    <w:rsid w:val="5E6A9055"/>
    <w:rsid w:val="5E855B88"/>
    <w:rsid w:val="5EA43600"/>
    <w:rsid w:val="5FAEF9DE"/>
    <w:rsid w:val="60664804"/>
    <w:rsid w:val="611F1076"/>
    <w:rsid w:val="61ACF841"/>
    <w:rsid w:val="61D62BA1"/>
    <w:rsid w:val="62719E7C"/>
    <w:rsid w:val="6281AEAA"/>
    <w:rsid w:val="6290B5A4"/>
    <w:rsid w:val="62AD8BA1"/>
    <w:rsid w:val="62AF3714"/>
    <w:rsid w:val="631CCCF9"/>
    <w:rsid w:val="633A1D24"/>
    <w:rsid w:val="6352C11E"/>
    <w:rsid w:val="63A49CD4"/>
    <w:rsid w:val="63C6DC95"/>
    <w:rsid w:val="63D17DAC"/>
    <w:rsid w:val="63F1D835"/>
    <w:rsid w:val="63FEF954"/>
    <w:rsid w:val="643EAA11"/>
    <w:rsid w:val="644685E1"/>
    <w:rsid w:val="6472E523"/>
    <w:rsid w:val="64C0D9D9"/>
    <w:rsid w:val="64C9FCD6"/>
    <w:rsid w:val="64D24DE9"/>
    <w:rsid w:val="65ED6D59"/>
    <w:rsid w:val="661A63EE"/>
    <w:rsid w:val="66959F39"/>
    <w:rsid w:val="66B9A4CF"/>
    <w:rsid w:val="6778A512"/>
    <w:rsid w:val="679EE555"/>
    <w:rsid w:val="67C0DC76"/>
    <w:rsid w:val="67CF4C21"/>
    <w:rsid w:val="685194C8"/>
    <w:rsid w:val="68879D1E"/>
    <w:rsid w:val="6916A18F"/>
    <w:rsid w:val="698DF347"/>
    <w:rsid w:val="6A1C42C7"/>
    <w:rsid w:val="6A2360A0"/>
    <w:rsid w:val="6A5E7570"/>
    <w:rsid w:val="6AB5A0EE"/>
    <w:rsid w:val="6B49660A"/>
    <w:rsid w:val="6B66B134"/>
    <w:rsid w:val="6B9A63E7"/>
    <w:rsid w:val="6BC0A069"/>
    <w:rsid w:val="6C55F336"/>
    <w:rsid w:val="6CF6F5BF"/>
    <w:rsid w:val="6D4FA797"/>
    <w:rsid w:val="6DF2B17C"/>
    <w:rsid w:val="6FFF00EE"/>
    <w:rsid w:val="7127B8AE"/>
    <w:rsid w:val="712F231E"/>
    <w:rsid w:val="719E01A9"/>
    <w:rsid w:val="7200A782"/>
    <w:rsid w:val="722F435F"/>
    <w:rsid w:val="724A39F4"/>
    <w:rsid w:val="72BE4762"/>
    <w:rsid w:val="72E89D70"/>
    <w:rsid w:val="73306FA2"/>
    <w:rsid w:val="73E26F31"/>
    <w:rsid w:val="7474EE45"/>
    <w:rsid w:val="7479CDCB"/>
    <w:rsid w:val="747BEE64"/>
    <w:rsid w:val="74B3D44F"/>
    <w:rsid w:val="755C6BFB"/>
    <w:rsid w:val="75833EAC"/>
    <w:rsid w:val="75A7C4DD"/>
    <w:rsid w:val="75FAD547"/>
    <w:rsid w:val="760B1686"/>
    <w:rsid w:val="7611DC39"/>
    <w:rsid w:val="7615A5CE"/>
    <w:rsid w:val="7631D735"/>
    <w:rsid w:val="7680DB11"/>
    <w:rsid w:val="76DD1D92"/>
    <w:rsid w:val="771CEF7F"/>
    <w:rsid w:val="772A957A"/>
    <w:rsid w:val="7761B964"/>
    <w:rsid w:val="7770EE90"/>
    <w:rsid w:val="7789EC0E"/>
    <w:rsid w:val="77F93D61"/>
    <w:rsid w:val="78034D01"/>
    <w:rsid w:val="78D52AC8"/>
    <w:rsid w:val="78E9601F"/>
    <w:rsid w:val="791F579B"/>
    <w:rsid w:val="793058FF"/>
    <w:rsid w:val="7936B19C"/>
    <w:rsid w:val="79AF29E4"/>
    <w:rsid w:val="79ECD765"/>
    <w:rsid w:val="7A5F1C38"/>
    <w:rsid w:val="7A6D6A43"/>
    <w:rsid w:val="7A8DF9B3"/>
    <w:rsid w:val="7B11917E"/>
    <w:rsid w:val="7B441303"/>
    <w:rsid w:val="7BF737CD"/>
    <w:rsid w:val="7C6D1F83"/>
    <w:rsid w:val="7D370DD2"/>
    <w:rsid w:val="7D6A5728"/>
    <w:rsid w:val="7D7452C2"/>
    <w:rsid w:val="7DA0CABE"/>
    <w:rsid w:val="7DA58534"/>
    <w:rsid w:val="7DC50D80"/>
    <w:rsid w:val="7EAF8BD3"/>
    <w:rsid w:val="7F0947E9"/>
    <w:rsid w:val="7F0E015C"/>
    <w:rsid w:val="7F13470A"/>
    <w:rsid w:val="7F43D211"/>
    <w:rsid w:val="7F54D3BB"/>
    <w:rsid w:val="7F566C99"/>
    <w:rsid w:val="7F7C94DF"/>
    <w:rsid w:val="7F8175C3"/>
    <w:rsid w:val="7FE74137"/>
    <w:rsid w:val="7FFC8B6E"/>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decimalSymbol w:val="."/>
  <w:listSeparator w:val=","/>
  <w14:docId w14:val="17EB79FA"/>
  <w15:docId w15:val="{3B94939E-14BE-4BAE-A62B-24647028E3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EastAsia" w:cstheme="minorBidi"/>
        <w:sz w:val="24"/>
        <w:szCs w:val="24"/>
        <w:lang w:val="en-US" w:eastAsia="ja-JP"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spacing w:after="160" w:line="278" w:lineRule="auto"/>
    </w:pPr>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qFormat/>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qFormat/>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qFormat/>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qFormat/>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qFormat/>
    <w:rPr>
      <w:rFonts w:eastAsiaTheme="majorEastAsia" w:cstheme="majorBidi"/>
      <w:color w:val="0F4761" w:themeColor="accent1" w:themeShade="BF"/>
    </w:rPr>
  </w:style>
  <w:style w:type="character" w:styleId="Heading6Char" w:customStyle="1">
    <w:name w:val="Heading 6 Char"/>
    <w:basedOn w:val="DefaultParagraphFont"/>
    <w:link w:val="Heading6"/>
    <w:uiPriority w:val="9"/>
    <w:qFormat/>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qFormat/>
    <w:rPr>
      <w:rFonts w:eastAsiaTheme="majorEastAsia" w:cstheme="majorBidi"/>
      <w:color w:val="595959" w:themeColor="text1" w:themeTint="A6"/>
    </w:rPr>
  </w:style>
  <w:style w:type="character" w:styleId="Heading8Char" w:customStyle="1">
    <w:name w:val="Heading 8 Char"/>
    <w:basedOn w:val="DefaultParagraphFont"/>
    <w:link w:val="Heading8"/>
    <w:uiPriority w:val="9"/>
    <w:qFormat/>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qFormat/>
    <w:rPr>
      <w:rFonts w:eastAsiaTheme="majorEastAsia" w:cstheme="majorBidi"/>
      <w:color w:val="272727" w:themeColor="text1" w:themeTint="D8"/>
    </w:rPr>
  </w:style>
  <w:style w:type="character" w:styleId="TitleChar" w:customStyle="1">
    <w:name w:val="Title Char"/>
    <w:basedOn w:val="DefaultParagraphFont"/>
    <w:link w:val="Title"/>
    <w:uiPriority w:val="10"/>
    <w:qFormat/>
    <w:rPr>
      <w:rFonts w:asciiTheme="majorHAnsi" w:hAnsiTheme="majorHAnsi" w:eastAsiaTheme="majorEastAsia" w:cstheme="majorBidi"/>
      <w:spacing w:val="-10"/>
      <w:kern w:val="2"/>
      <w:sz w:val="56"/>
      <w:szCs w:val="56"/>
    </w:rPr>
  </w:style>
  <w:style w:type="character" w:styleId="SubtitleChar" w:customStyle="1">
    <w:name w:val="Subtitle Char"/>
    <w:basedOn w:val="DefaultParagraphFont"/>
    <w:link w:val="Subtitle"/>
    <w:uiPriority w:val="11"/>
    <w:qFormat/>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qFormat/>
    <w:rPr>
      <w:i/>
      <w:iCs/>
      <w:color w:val="404040" w:themeColor="text1" w:themeTint="BF"/>
    </w:rPr>
  </w:style>
  <w:style w:type="character" w:styleId="IntenseQuoteChar" w:customStyle="1">
    <w:name w:val="Intense Quote Char"/>
    <w:basedOn w:val="DefaultParagraphFont"/>
    <w:link w:val="IntenseQuote"/>
    <w:uiPriority w:val="30"/>
    <w:qFormat/>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character" w:styleId="Hyperlink">
    <w:name w:val="Hyperlink"/>
    <w:basedOn w:val="DefaultParagraphFont"/>
    <w:uiPriority w:val="99"/>
    <w:unhideWhenUsed/>
    <w:rsid w:val="3BD324F6"/>
    <w:rPr>
      <w:color w:val="467886"/>
      <w:u w:val="single"/>
    </w:rPr>
  </w:style>
  <w:style w:type="character" w:styleId="CommentReference">
    <w:name w:val="annotation reference"/>
    <w:basedOn w:val="DefaultParagraphFont"/>
    <w:uiPriority w:val="99"/>
    <w:semiHidden/>
    <w:unhideWhenUsed/>
    <w:qFormat/>
    <w:rsid w:val="00230F66"/>
    <w:rPr>
      <w:sz w:val="16"/>
      <w:szCs w:val="16"/>
    </w:rPr>
  </w:style>
  <w:style w:type="character" w:styleId="CommentTextChar" w:customStyle="1">
    <w:name w:val="Comment Text Char"/>
    <w:basedOn w:val="DefaultParagraphFont"/>
    <w:link w:val="CommentText"/>
    <w:uiPriority w:val="99"/>
    <w:semiHidden/>
    <w:qFormat/>
    <w:rsid w:val="00230F66"/>
    <w:rPr>
      <w:sz w:val="20"/>
      <w:szCs w:val="20"/>
    </w:rPr>
  </w:style>
  <w:style w:type="character" w:styleId="CommentSubjectChar" w:customStyle="1">
    <w:name w:val="Comment Subject Char"/>
    <w:basedOn w:val="CommentTextChar"/>
    <w:link w:val="CommentSubject"/>
    <w:uiPriority w:val="99"/>
    <w:semiHidden/>
    <w:qFormat/>
    <w:rsid w:val="00230F66"/>
    <w:rPr>
      <w:b/>
      <w:bCs/>
      <w:sz w:val="20"/>
      <w:szCs w:val="20"/>
    </w:rPr>
  </w:style>
  <w:style w:type="character" w:styleId="LineNumber">
    <w:name w:val="line number"/>
  </w:style>
  <w:style w:type="paragraph" w:styleId="Heading" w:customStyle="1">
    <w:name w:val="Heading"/>
    <w:basedOn w:val="Normal"/>
    <w:next w:val="BodyText"/>
    <w:qFormat/>
    <w:pPr>
      <w:keepNext/>
      <w:spacing w:before="240" w:after="120"/>
    </w:pPr>
    <w:rPr>
      <w:rFonts w:ascii="Liberation Sans" w:hAnsi="Liberation Sans" w:eastAsia="PingFang SC" w:cs="Arial Unicode MS"/>
      <w:sz w:val="28"/>
      <w:szCs w:val="28"/>
    </w:rPr>
  </w:style>
  <w:style w:type="paragraph" w:styleId="BodyText">
    <w:name w:val="Body Text"/>
    <w:basedOn w:val="Normal"/>
    <w:pPr>
      <w:spacing w:after="140" w:line="276" w:lineRule="auto"/>
    </w:pPr>
  </w:style>
  <w:style w:type="paragraph" w:styleId="List">
    <w:name w:val="List"/>
    <w:basedOn w:val="BodyText"/>
    <w:rPr>
      <w:rFonts w:cs="Arial Unicode MS"/>
    </w:rPr>
  </w:style>
  <w:style w:type="paragraph" w:styleId="Caption">
    <w:name w:val="caption"/>
    <w:basedOn w:val="Normal"/>
    <w:qFormat/>
    <w:pPr>
      <w:suppressLineNumbers/>
      <w:spacing w:before="120" w:after="120"/>
    </w:pPr>
    <w:rPr>
      <w:rFonts w:cs="Arial Unicode MS"/>
      <w:i/>
      <w:iCs/>
    </w:rPr>
  </w:style>
  <w:style w:type="paragraph" w:styleId="Index" w:customStyle="1">
    <w:name w:val="Index"/>
    <w:basedOn w:val="Normal"/>
    <w:qFormat/>
    <w:pPr>
      <w:suppressLineNumbers/>
    </w:pPr>
    <w:rPr>
      <w:rFonts w:cs="Arial Unicode MS"/>
      <w:lang/>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
      <w:sz w:val="56"/>
      <w:szCs w:val="56"/>
    </w:rPr>
  </w:style>
  <w:style w:type="paragraph" w:styleId="Subtitle">
    <w:name w:val="Subtitle"/>
    <w:basedOn w:val="Normal"/>
    <w:next w:val="Normal"/>
    <w:link w:val="SubtitleChar"/>
    <w:uiPriority w:val="11"/>
    <w:qFormat/>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paragraph" w:styleId="IntenseQuote">
    <w:name w:val="Intense Quote"/>
    <w:basedOn w:val="Normal"/>
    <w:next w:val="Normal"/>
    <w:link w:val="IntenseQuoteChar"/>
    <w:uiPriority w:val="30"/>
    <w:qFormat/>
    <w:pPr>
      <w:pBdr>
        <w:top w:val="single" w:color="0F4761" w:sz="4" w:space="10"/>
        <w:bottom w:val="single" w:color="0F4761" w:sz="4" w:space="10"/>
      </w:pBdr>
      <w:spacing w:before="360" w:after="360"/>
      <w:ind w:left="864" w:right="864"/>
      <w:jc w:val="center"/>
    </w:pPr>
    <w:rPr>
      <w:i/>
      <w:iCs/>
      <w:color w:val="0F4761" w:themeColor="accent1" w:themeShade="BF"/>
    </w:rPr>
  </w:style>
  <w:style w:type="paragraph" w:styleId="ListParagraph">
    <w:name w:val="List Paragraph"/>
    <w:basedOn w:val="Normal"/>
    <w:uiPriority w:val="34"/>
    <w:qFormat/>
    <w:rsid w:val="3BD324F6"/>
    <w:pPr>
      <w:ind w:left="720"/>
      <w:contextualSpacing/>
    </w:pPr>
  </w:style>
  <w:style w:type="paragraph" w:styleId="Revision">
    <w:name w:val="Revision"/>
    <w:uiPriority w:val="99"/>
    <w:semiHidden/>
    <w:qFormat/>
    <w:rsid w:val="00230F66"/>
  </w:style>
  <w:style w:type="paragraph" w:styleId="CommentText">
    <w:name w:val="annotation text"/>
    <w:basedOn w:val="Normal"/>
    <w:link w:val="CommentTextChar"/>
    <w:uiPriority w:val="99"/>
    <w:semiHidden/>
    <w:unhideWhenUsed/>
    <w:qFormat/>
    <w:rsid w:val="00230F66"/>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qFormat/>
    <w:rsid w:val="00230F66"/>
    <w:rPr>
      <w:b/>
      <w:bCs/>
    </w:rPr>
  </w:style>
  <w:style w:type="table" w:styleId="TableGrid">
    <w:name w:val="Table Grid"/>
    <w:basedOn w:val="TableNormal"/>
    <w:uiPriority w:val="59"/>
    <w:rsid w:val="00FB4123"/>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Relationships xmlns="http://schemas.openxmlformats.org/package/2006/relationships"><Relationship Type="http://schemas.openxmlformats.org/officeDocument/2006/relationships/hyperlink" Target="https://www.baltimoresustainability.org/wp-content/uploads/2024/02/2024-Climate-Action-Plan-Update.pdf" TargetMode="External" Id="rId13" /><Relationship Type="http://schemas.openxmlformats.org/officeDocument/2006/relationships/hyperlink" Target="https://bcrp.baltimorecity.gov/special-programs/farms" TargetMode="External" Id="rId18" /><Relationship Type="http://schemas.openxmlformats.org/officeDocument/2006/relationships/hyperlink" Target="https://doi.org/10.1016/j.socnet.2025.05.002" TargetMode="External" Id="rId26" /><Relationship Type="http://schemas.openxmlformats.org/officeDocument/2006/relationships/hyperlink" Target="https://doi.org/10.1098/rspb.2025.0102" TargetMode="External" Id="rId21" /><Relationship Type="http://schemas.openxmlformats.org/officeDocument/2006/relationships/hyperlink" Target="https://doi.org/10.1016/j.jenvman.2023.118877" TargetMode="External" Id="rId34" /><Relationship Type="http://schemas.microsoft.com/office/2016/09/relationships/commentsIds" Target="commentsIds.xml" Id="rId7" /><Relationship Type="http://schemas.openxmlformats.org/officeDocument/2006/relationships/hyperlink" Target="https://www.baltimoresustainability.org/wp-content/uploads/2021/04/SustainabilityPlan_03-02-20-Compressed.pdf" TargetMode="External" Id="rId12" /><Relationship Type="http://schemas.openxmlformats.org/officeDocument/2006/relationships/hyperlink" Target="https://doi.org/10.2993/0278-0771-36.4.842" TargetMode="External" Id="rId17" /><Relationship Type="http://schemas.openxmlformats.org/officeDocument/2006/relationships/hyperlink" Target="https://doi.org/10.1186/s12889-019-7108-3" TargetMode="External" Id="rId25" /><Relationship Type="http://schemas.openxmlformats.org/officeDocument/2006/relationships/hyperlink" Target="https://doi.org/10.1002/ece3.71238" TargetMode="External" Id="rId33" /><Relationship Type="http://schemas.openxmlformats.org/officeDocument/2006/relationships/theme" Target="theme/theme1.xml" Id="rId38" /><Relationship Type="http://schemas.openxmlformats.org/officeDocument/2006/relationships/styles" Target="styles.xml" Id="rId2" /><Relationship Type="http://schemas.openxmlformats.org/officeDocument/2006/relationships/hyperlink" Target="https://doi.org/10.1016/j.jnc.2021.125999" TargetMode="External" Id="rId16" /><Relationship Type="http://schemas.openxmlformats.org/officeDocument/2006/relationships/hyperlink" Target="https://doi.org/10.1371/journal.pone.0235492" TargetMode="External" Id="rId20" /><Relationship Type="http://schemas.openxmlformats.org/officeDocument/2006/relationships/hyperlink" Target="https://doi.org/10.1080/21681376.2017.1409650" TargetMode="External" Id="rId29" /><Relationship Type="http://schemas.openxmlformats.org/officeDocument/2006/relationships/numbering" Target="numbering.xml" Id="rId1" /><Relationship Type="http://schemas.microsoft.com/office/2011/relationships/commentsExtended" Target="commentsExtended.xml" Id="rId6" /><Relationship Type="http://schemas.openxmlformats.org/officeDocument/2006/relationships/hyperlink" Target="https://esa.org/esablog/2025/08/08/baltimore-green-space-receives-environmental-offset-from-the-ecological-society-of-america/" TargetMode="External" Id="rId11" /><Relationship Type="http://schemas.openxmlformats.org/officeDocument/2006/relationships/hyperlink" Target="https://doi.org/10.3390/ijerph16030452" TargetMode="External" Id="rId24" /><Relationship Type="http://schemas.openxmlformats.org/officeDocument/2006/relationships/hyperlink" Target="https://doi.org/10.1002/ecs2.1578" TargetMode="External" Id="rId32" /><Relationship Type="http://schemas.openxmlformats.org/officeDocument/2006/relationships/fontTable" Target="fontTable.xml" Id="rId37" /><Relationship Type="http://schemas.openxmlformats.org/officeDocument/2006/relationships/hyperlink" Target="https://doi.org/10.1007/s00267-017-0993-2" TargetMode="External" Id="rId15" /><Relationship Type="http://schemas.openxmlformats.org/officeDocument/2006/relationships/hyperlink" Target="https://doi.org/10.1016/j.envsci.2018.12.026" TargetMode="External" Id="rId23" /><Relationship Type="http://schemas.openxmlformats.org/officeDocument/2006/relationships/hyperlink" Target="https://dnr.maryland.gov/wildlife/Pages/default.aspx" TargetMode="External" Id="rId28" /><Relationship Type="http://schemas.openxmlformats.org/officeDocument/2006/relationships/hyperlink" Target="https://doi.org/10.1098/rstb.2021.0165" TargetMode="External" Id="rId36" /><Relationship Type="http://schemas.openxmlformats.org/officeDocument/2006/relationships/hyperlink" Target="https://doi.org/10.1111/cobi.12058" TargetMode="External" Id="rId10" /><Relationship Type="http://schemas.openxmlformats.org/officeDocument/2006/relationships/hyperlink" Target="https://datausa.io/profile/soc/conservation-scientists-foresters?redirect=true" TargetMode="External" Id="rId19" /><Relationship Type="http://schemas.openxmlformats.org/officeDocument/2006/relationships/hyperlink" Target="https://doi.org/10.1111/cuag.12035" TargetMode="External" Id="rId31" /><Relationship Type="http://schemas.openxmlformats.org/officeDocument/2006/relationships/webSettings" Target="webSettings.xml" Id="rId4" /><Relationship Type="http://schemas.openxmlformats.org/officeDocument/2006/relationships/hyperlink" Target="https://doi.org/10.1016/j.ufug.2022.127482" TargetMode="External" Id="rId9" /><Relationship Type="http://schemas.openxmlformats.org/officeDocument/2006/relationships/hyperlink" Target="https://doi.org/10.1007/978-3-030-19550-2_10" TargetMode="External" Id="rId14" /><Relationship Type="http://schemas.openxmlformats.org/officeDocument/2006/relationships/hyperlink" Target="https://doi.org/10.1016/j.ufug.2012.06.007" TargetMode="External" Id="rId22" /><Relationship Type="http://schemas.openxmlformats.org/officeDocument/2006/relationships/hyperlink" Target="https://doi.org/10.1371/journal.pone.0208428" TargetMode="External" Id="rId27" /><Relationship Type="http://schemas.openxmlformats.org/officeDocument/2006/relationships/hyperlink" Target="https://xerces.org/pollinator-conservation/yards-and-gardens" TargetMode="External" Id="rId30" /><Relationship Type="http://schemas.openxmlformats.org/officeDocument/2006/relationships/hyperlink" Target="https://doi.org/10.1080/08941920.2018.1484971" TargetMode="External" Id="rId35" /><Relationship Type="http://schemas.openxmlformats.org/officeDocument/2006/relationships/hyperlink" Target="https://baltplanning.maps.arcgis.com/apps/dashboards/5f2cb611572640b3beca2f295e1bc229" TargetMode="External" Id="rId8" /><Relationship Type="http://schemas.openxmlformats.org/officeDocument/2006/relationships/settings" Target="settings.xml" Id="rId3"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Riegel, Cameron</dc:creator>
  <dc:description/>
  <lastModifiedBy>Riegel, Cameron</lastModifiedBy>
  <revision>45</revision>
  <dcterms:created xsi:type="dcterms:W3CDTF">2025-12-03T15:36:00.0000000Z</dcterms:created>
  <dcterms:modified xsi:type="dcterms:W3CDTF">2025-12-16T21:06:34.1911946Z</dcterms:modified>
  <dc:language>en-US</dc:language>
</coreProperties>
</file>