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DAE2B0" w14:textId="77777777" w:rsidR="00365675" w:rsidRDefault="00D01A81">
      <w:pPr>
        <w:pStyle w:val="Heading1"/>
      </w:pPr>
      <w:bookmarkStart w:id="0" w:name="_dcnxjka51b95" w:colFirst="0" w:colLast="0"/>
      <w:bookmarkEnd w:id="0"/>
      <w:r>
        <w:t>Supplementary Documentation</w:t>
      </w:r>
    </w:p>
    <w:p w14:paraId="00EE709E" w14:textId="7961FD57" w:rsidR="005E431A" w:rsidRDefault="005E431A" w:rsidP="00990D6A">
      <w:pPr>
        <w:pStyle w:val="Heading4"/>
        <w:numPr>
          <w:ilvl w:val="0"/>
          <w:numId w:val="2"/>
        </w:numPr>
      </w:pPr>
      <w:r>
        <w:t>Remote Sensing Representations of Particle Size Distributions</w:t>
      </w:r>
    </w:p>
    <w:p w14:paraId="07BE688C" w14:textId="0B4F28EB" w:rsidR="00C4431E" w:rsidRDefault="00C4431E" w:rsidP="00C4431E">
      <w:r>
        <w:t>It is very common in remote sensing aerosol models to assume that PSDs are superpositions of multiple modes, where each mode is approximated by a lognormal distribution (LND). Being lognormal, each mode is easily described by a normal distribution of the logarithm of the particle size (</w:t>
      </w:r>
      <m:oMath>
        <m:r>
          <w:rPr>
            <w:rFonts w:ascii="Cambria Math" w:hAnsi="Cambria Math"/>
          </w:rPr>
          <m:t>l=lnD</m:t>
        </m:r>
      </m:oMath>
      <w:r>
        <w:t>):</w:t>
      </w:r>
    </w:p>
    <w:p w14:paraId="2EBD7CDC" w14:textId="77777777" w:rsidR="00C4431E" w:rsidRDefault="00C4431E" w:rsidP="00C4431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3396"/>
      </w:tblGrid>
      <w:tr w:rsidR="00C4431E" w14:paraId="24CD8811" w14:textId="77777777" w:rsidTr="00F474F7">
        <w:tc>
          <w:tcPr>
            <w:tcW w:w="5954" w:type="dxa"/>
            <w:vAlign w:val="center"/>
          </w:tcPr>
          <w:p w14:paraId="366BBEA8" w14:textId="77777777" w:rsidR="00C4431E" w:rsidRDefault="00000000" w:rsidP="00F474F7">
            <w:pPr>
              <w:jc w:val="center"/>
            </w:pPr>
            <m:oMathPara>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l</m:t>
                    </m:r>
                  </m:sub>
                </m:sSub>
                <m:d>
                  <m:dPr>
                    <m:ctrlPr>
                      <w:rPr>
                        <w:rFonts w:ascii="Cambria Math" w:eastAsia="Cambria Math" w:hAnsi="Cambria Math" w:cs="Cambria Math"/>
                      </w:rPr>
                    </m:ctrlPr>
                  </m:dPr>
                  <m:e>
                    <m:r>
                      <w:rPr>
                        <w:rFonts w:ascii="Cambria Math" w:eastAsia="Cambria Math" w:hAnsi="Cambria Math" w:cs="Cambria Math"/>
                      </w:rPr>
                      <m:t>l</m:t>
                    </m:r>
                  </m:e>
                </m:d>
                <m:r>
                  <w:rPr>
                    <w:rFonts w:ascii="Cambria Math" w:eastAsia="Cambria Math" w:hAnsi="Cambria Math" w:cs="Cambria Math"/>
                  </w:rPr>
                  <m:t>=</m:t>
                </m:r>
                <m:f>
                  <m:fPr>
                    <m:ctrlPr>
                      <w:rPr>
                        <w:rFonts w:ascii="Cambria Math" w:eastAsia="Cambria Math" w:hAnsi="Cambria Math" w:cs="Cambria Math"/>
                      </w:rPr>
                    </m:ctrlPr>
                  </m:fPr>
                  <m:num>
                    <m:r>
                      <w:rPr>
                        <w:rFonts w:ascii="Cambria Math" w:eastAsia="Cambria Math" w:hAnsi="Cambria Math" w:cs="Cambria Math"/>
                      </w:rPr>
                      <m:t>dN(l)</m:t>
                    </m:r>
                  </m:num>
                  <m:den>
                    <m:r>
                      <w:rPr>
                        <w:rFonts w:ascii="Cambria Math" w:eastAsia="Cambria Math" w:hAnsi="Cambria Math" w:cs="Cambria Math"/>
                      </w:rPr>
                      <m:t>dl</m:t>
                    </m:r>
                  </m:den>
                </m:f>
                <m:r>
                  <w:rPr>
                    <w:rFonts w:ascii="Cambria Math" w:eastAsia="Cambria Math" w:hAnsi="Cambria Math" w:cs="Cambria Math"/>
                  </w:rPr>
                  <m:t>=</m:t>
                </m:r>
                <m:f>
                  <m:fPr>
                    <m:ctrlPr>
                      <w:rPr>
                        <w:rFonts w:ascii="Cambria Math" w:hAnsi="Cambria Math"/>
                      </w:rPr>
                    </m:ctrlPr>
                  </m:fPr>
                  <m:num>
                    <m:r>
                      <w:rPr>
                        <w:rFonts w:ascii="Cambria Math" w:eastAsia="Cambria Math" w:hAnsi="Cambria Math" w:cs="Cambria Math"/>
                      </w:rPr>
                      <m:t>dN(</m:t>
                    </m:r>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eastAsia="Cambria Math" w:hAnsi="Cambria Math" w:cs="Cambria Math"/>
                      </w:rPr>
                      <m:t>D)</m:t>
                    </m:r>
                  </m:num>
                  <m:den>
                    <m:r>
                      <w:rPr>
                        <w:rFonts w:ascii="Cambria Math" w:eastAsia="Cambria Math" w:hAnsi="Cambria Math" w:cs="Cambria Math"/>
                      </w:rPr>
                      <m:t>d</m:t>
                    </m:r>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eastAsia="Cambria Math" w:hAnsi="Cambria Math" w:cs="Cambria Math"/>
                      </w:rPr>
                      <m:t>D)</m:t>
                    </m:r>
                  </m:den>
                </m:f>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0</m:t>
                        </m:r>
                      </m:sub>
                    </m:sSub>
                  </m:num>
                  <m:den>
                    <m:rad>
                      <m:radPr>
                        <m:degHide m:val="1"/>
                        <m:ctrlPr>
                          <w:rPr>
                            <w:rFonts w:ascii="Cambria Math" w:eastAsia="Cambria Math" w:hAnsi="Cambria Math" w:cs="Cambria Math"/>
                          </w:rPr>
                        </m:ctrlPr>
                      </m:radPr>
                      <m:deg/>
                      <m:e>
                        <m:r>
                          <w:rPr>
                            <w:rFonts w:ascii="Cambria Math" w:eastAsia="Cambria Math" w:hAnsi="Cambria Math" w:cs="Cambria Math"/>
                          </w:rPr>
                          <m:t>2π</m:t>
                        </m:r>
                      </m:e>
                    </m:rad>
                  </m:den>
                </m:f>
                <m:f>
                  <m:fPr>
                    <m:ctrlPr>
                      <w:rPr>
                        <w:rFonts w:ascii="Cambria Math" w:eastAsia="Cambria Math" w:hAnsi="Cambria Math" w:cs="Cambria Math"/>
                      </w:rPr>
                    </m:ctrlPr>
                  </m:fPr>
                  <m:num>
                    <m:r>
                      <w:rPr>
                        <w:rFonts w:ascii="Cambria Math" w:eastAsia="Cambria Math" w:hAnsi="Cambria Math" w:cs="Cambria Math"/>
                      </w:rPr>
                      <m:t>1</m:t>
                    </m:r>
                  </m:num>
                  <m:den>
                    <m:r>
                      <w:rPr>
                        <w:rFonts w:ascii="Cambria Math" w:eastAsia="Cambria Math" w:hAnsi="Cambria Math" w:cs="Cambria Math"/>
                      </w:rPr>
                      <m:t>σ</m:t>
                    </m:r>
                  </m:den>
                </m:f>
                <m:box>
                  <m:boxPr>
                    <m:opEmu m:val="1"/>
                    <m:ctrlPr>
                      <w:rPr>
                        <w:rFonts w:ascii="Cambria Math" w:eastAsia="Cambria Math" w:hAnsi="Cambria Math" w:cs="Cambria Math"/>
                      </w:rPr>
                    </m:ctrlPr>
                  </m:boxPr>
                  <m:e>
                    <m:r>
                      <w:rPr>
                        <w:rFonts w:ascii="Cambria Math" w:eastAsia="Cambria Math" w:hAnsi="Cambria Math" w:cs="Cambria Math"/>
                      </w:rPr>
                      <m:t>exp</m:t>
                    </m:r>
                  </m:e>
                </m:box>
                <m:d>
                  <m:dPr>
                    <m:begChr m:val="["/>
                    <m:endChr m:val="]"/>
                    <m:ctrlPr>
                      <w:rPr>
                        <w:rFonts w:ascii="Cambria Math" w:eastAsia="Cambria Math" w:hAnsi="Cambria Math" w:cs="Cambria Math"/>
                      </w:rPr>
                    </m:ctrlPr>
                  </m:dPr>
                  <m:e>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d>
                              <m:dPr>
                                <m:ctrlPr>
                                  <w:rPr>
                                    <w:rFonts w:ascii="Cambria Math" w:eastAsia="Cambria Math" w:hAnsi="Cambria Math" w:cs="Cambria Math"/>
                                  </w:rPr>
                                </m:ctrlPr>
                              </m:dPr>
                              <m:e>
                                <m:r>
                                  <w:rPr>
                                    <w:rFonts w:ascii="Cambria Math" w:eastAsia="Cambria Math" w:hAnsi="Cambria Math" w:cs="Cambria Math"/>
                                  </w:rPr>
                                  <m:t>l-μ</m:t>
                                </m:r>
                              </m:e>
                            </m:d>
                          </m:e>
                          <m:sup>
                            <m:r>
                              <w:rPr>
                                <w:rFonts w:ascii="Cambria Math" w:eastAsia="Cambria Math" w:hAnsi="Cambria Math" w:cs="Cambria Math"/>
                              </w:rPr>
                              <m:t>2</m:t>
                            </m:r>
                          </m:sup>
                        </m:sSup>
                      </m:num>
                      <m:den>
                        <m:sSup>
                          <m:sSupPr>
                            <m:ctrlPr>
                              <w:rPr>
                                <w:rFonts w:ascii="Cambria Math" w:eastAsia="Cambria Math" w:hAnsi="Cambria Math" w:cs="Cambria Math"/>
                              </w:rPr>
                            </m:ctrlPr>
                          </m:sSupPr>
                          <m:e>
                            <m:r>
                              <w:rPr>
                                <w:rFonts w:ascii="Cambria Math" w:eastAsia="Cambria Math" w:hAnsi="Cambria Math" w:cs="Cambria Math"/>
                              </w:rPr>
                              <m:t>2σ</m:t>
                            </m:r>
                          </m:e>
                          <m:sup>
                            <m:r>
                              <w:rPr>
                                <w:rFonts w:ascii="Cambria Math" w:eastAsia="Cambria Math" w:hAnsi="Cambria Math" w:cs="Cambria Math"/>
                              </w:rPr>
                              <m:t>2</m:t>
                            </m:r>
                          </m:sup>
                        </m:sSup>
                      </m:den>
                    </m:f>
                  </m:e>
                </m:d>
              </m:oMath>
            </m:oMathPara>
          </w:p>
        </w:tc>
        <w:tc>
          <w:tcPr>
            <w:tcW w:w="3396" w:type="dxa"/>
            <w:vAlign w:val="center"/>
          </w:tcPr>
          <w:p w14:paraId="5E7E0D35" w14:textId="77777777" w:rsidR="00C4431E" w:rsidRDefault="00C4431E" w:rsidP="00F474F7">
            <w:pPr>
              <w:jc w:val="center"/>
            </w:pPr>
            <w:r>
              <w:t xml:space="preserve">Eq </w:t>
            </w:r>
            <w:r>
              <w:fldChar w:fldCharType="begin"/>
            </w:r>
            <w:r>
              <w:instrText xml:space="preserve"> AUTONUM </w:instrText>
            </w:r>
            <w:r>
              <w:fldChar w:fldCharType="end"/>
            </w:r>
          </w:p>
        </w:tc>
      </w:tr>
    </w:tbl>
    <w:p w14:paraId="23A7D431" w14:textId="77777777" w:rsidR="00C4431E" w:rsidRDefault="00C4431E" w:rsidP="0042659A"/>
    <w:p w14:paraId="039AE39C" w14:textId="58DCD980" w:rsidR="00A87CFB" w:rsidRDefault="00744649" w:rsidP="00A87CFB">
      <w:r>
        <w:t xml:space="preserve">where </w:t>
      </w:r>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0</m:t>
            </m:r>
          </m:sub>
        </m:sSub>
      </m:oMath>
      <w:r>
        <w:t xml:space="preserve"> is the total number of particles, defined as the integral of the number density distribution </w:t>
      </w:r>
      <m:oMath>
        <m:r>
          <w:rPr>
            <w:rFonts w:ascii="Cambria Math" w:hAnsi="Cambria Math"/>
          </w:rPr>
          <m:t>n(l)</m:t>
        </m:r>
      </m:oMath>
      <w:r w:rsidR="00C46DCB">
        <w:t xml:space="preserve">, and </w:t>
      </w:r>
      <m:oMath>
        <m:r>
          <w:rPr>
            <w:rFonts w:ascii="Cambria Math" w:hAnsi="Cambria Math"/>
          </w:rPr>
          <m:t>μ</m:t>
        </m:r>
      </m:oMath>
      <w:r w:rsidR="00C46DCB">
        <w:t xml:space="preserve"> and </w:t>
      </w:r>
      <m:oMath>
        <m:r>
          <w:rPr>
            <w:rFonts w:ascii="Cambria Math" w:hAnsi="Cambria Math"/>
          </w:rPr>
          <m:t>σ</m:t>
        </m:r>
      </m:oMath>
      <w:r w:rsidR="00C46DCB">
        <w:t xml:space="preserve"> are the mean and standard deviation of the log-diameter </w:t>
      </w:r>
      <m:oMath>
        <m:r>
          <w:rPr>
            <w:rFonts w:ascii="Cambria Math" w:eastAsia="Cambria Math" w:hAnsi="Cambria Math" w:cs="Cambria Math"/>
          </w:rPr>
          <m:t>l</m:t>
        </m:r>
      </m:oMath>
      <w:r w:rsidR="00C46DCB">
        <w:t>, respectively.</w:t>
      </w:r>
      <w:r w:rsidR="007606DE">
        <w:t xml:space="preserve"> For simplicity, </w:t>
      </w:r>
      <w:r w:rsidR="001C02DA">
        <w:t>in the following</w:t>
      </w:r>
      <w:r w:rsidR="007606DE">
        <w:t xml:space="preserve"> we are considering</w:t>
      </w:r>
      <w:r w:rsidR="006315B4">
        <w:t xml:space="preserve"> distributions of spher</w:t>
      </w:r>
      <w:r w:rsidR="002C0153">
        <w:t>oidal</w:t>
      </w:r>
      <w:r w:rsidR="006315B4">
        <w:t xml:space="preserve"> particles</w:t>
      </w:r>
      <w:r w:rsidR="002C0153">
        <w:t xml:space="preserve"> </w:t>
      </w:r>
      <w:r w:rsidR="00DE6E5D">
        <w:t xml:space="preserve">as that is what is </w:t>
      </w:r>
      <w:r w:rsidR="002C0153">
        <w:t>assumed by most remote sensing algorithms</w:t>
      </w:r>
      <w:r w:rsidR="006315B4">
        <w:t>.</w:t>
      </w:r>
      <w:r w:rsidR="00D0145C">
        <w:t xml:space="preserve"> </w:t>
      </w:r>
      <w:r w:rsidR="001D022B">
        <w:t xml:space="preserve">However, </w:t>
      </w:r>
      <w:r w:rsidR="005B00AA">
        <w:t xml:space="preserve">Saito </w:t>
      </w:r>
      <w:r w:rsidR="00BB596D">
        <w:t>and Yang</w:t>
      </w:r>
      <w:r w:rsidR="005B00AA">
        <w:t xml:space="preserve"> </w:t>
      </w:r>
      <w:sdt>
        <w:sdtPr>
          <w:alias w:val="SmartCite Citation"/>
          <w:tag w:val="bad18a14-a448-4673-a43c-aa96e5b39692:84e0ecad-6522-40c2-9d0e-8f59875e953e+{&quot;items&quot;:{&quot;bad18a14-a448-4673-a43c-aa96e5b39692:84e0ecad-6522-40c2-9d0e-8f59875e953e&quot;:{&quot;position&quot;:null,&quot;prefix&quot;:null,&quot;suffix&quot;:null,&quot;suppressAuthor&quot;:true}}}"/>
          <w:id w:val="-1453623365"/>
          <w:placeholder>
            <w:docPart w:val="DefaultPlaceholder_-1854013440"/>
          </w:placeholder>
        </w:sdtPr>
        <w:sdtContent>
          <w:r w:rsidR="000501F7" w:rsidRPr="0046428F">
            <w:rPr>
              <w:rFonts w:eastAsia="Times New Roman"/>
              <w:color w:val="000000"/>
            </w:rPr>
            <w:t>(Saito 2022)</w:t>
          </w:r>
        </w:sdtContent>
      </w:sdt>
      <w:r w:rsidR="000501F7">
        <w:t xml:space="preserve"> </w:t>
      </w:r>
      <w:r w:rsidR="00304B9D">
        <w:t xml:space="preserve">have developed </w:t>
      </w:r>
      <w:r w:rsidR="00D0145C">
        <w:t>a</w:t>
      </w:r>
      <w:r w:rsidR="0072029E">
        <w:t xml:space="preserve"> generalized</w:t>
      </w:r>
      <w:r w:rsidR="00D0145C">
        <w:t xml:space="preserve"> </w:t>
      </w:r>
      <w:r w:rsidR="005C6A82">
        <w:t xml:space="preserve">formula for interconverting PSDs </w:t>
      </w:r>
      <w:r w:rsidR="0039144D">
        <w:t>of non-spherical particles.</w:t>
      </w:r>
      <w:r w:rsidR="00A87CFB">
        <w:t xml:space="preserve"> </w:t>
      </w:r>
      <w:r w:rsidR="00947FCE">
        <w:t>Notably</w:t>
      </w:r>
      <w:r w:rsidR="00304B9D">
        <w:t xml:space="preserve"> they </w:t>
      </w:r>
      <w:r w:rsidR="00A87CFB">
        <w:t>show that for non-spherical particles the size descriptor that gives consistent single scattering properties for different non-spherical shapes with the same size parameter is the effective radius.</w:t>
      </w:r>
    </w:p>
    <w:p w14:paraId="3D46884A" w14:textId="77777777" w:rsidR="00C46DCB" w:rsidRDefault="00C46DCB" w:rsidP="0042659A"/>
    <w:p w14:paraId="7C0ADDDD" w14:textId="0D45D528" w:rsidR="0042659A" w:rsidRDefault="00D41243" w:rsidP="0042659A">
      <w:r>
        <w:t>O</w:t>
      </w:r>
      <w:r w:rsidR="0042659A">
        <w:t xml:space="preserve">ne can write Eq </w:t>
      </w:r>
      <w:r w:rsidR="00C46DCB">
        <w:t>1</w:t>
      </w:r>
      <w:r w:rsidR="0042659A">
        <w:t xml:space="preserve"> in linear diameter space by knowing that the mean log-diameter </w:t>
      </w:r>
      <m:oMath>
        <m:r>
          <w:rPr>
            <w:rFonts w:ascii="Cambria Math" w:eastAsia="Cambria Math" w:hAnsi="Cambria Math" w:cs="Cambria Math"/>
          </w:rPr>
          <m:t>μ</m:t>
        </m:r>
      </m:oMath>
      <w:r w:rsidR="0042659A">
        <w:t xml:space="preserve"> is equal to the natural logarithm of the median diameter</w:t>
      </w:r>
      <w:r w:rsidR="0042659A">
        <w:rPr>
          <w:i/>
        </w:rPr>
        <w:t xml:space="preserve"> </w:t>
      </w:r>
      <m:oMath>
        <m:acc>
          <m:accPr>
            <m:chr m:val="̃"/>
            <m:ctrlPr>
              <w:rPr>
                <w:rFonts w:ascii="Cambria Math" w:eastAsia="Cambria Math" w:hAnsi="Cambria Math" w:cs="Cambria Math"/>
              </w:rPr>
            </m:ctrlPr>
          </m:accPr>
          <m:e>
            <m:r>
              <w:rPr>
                <w:rFonts w:ascii="Cambria Math" w:eastAsia="Cambria Math" w:hAnsi="Cambria Math" w:cs="Cambria Math"/>
              </w:rPr>
              <m:t>D</m:t>
            </m:r>
          </m:e>
        </m:acc>
      </m:oMath>
      <w:r w:rsidR="0042659A">
        <w:rPr>
          <w:i/>
        </w:rPr>
        <w:t xml:space="preserve"> </w:t>
      </w:r>
      <w:r w:rsidR="0042659A">
        <w:rPr>
          <w:iCs/>
        </w:rPr>
        <w:t xml:space="preserve">(i.e., </w:t>
      </w:r>
      <m:oMath>
        <m:r>
          <w:rPr>
            <w:rFonts w:ascii="Cambria Math" w:eastAsia="Cambria Math" w:hAnsi="Cambria Math" w:cs="Cambria Math"/>
          </w:rPr>
          <m:t>μ</m:t>
        </m:r>
        <m:r>
          <w:rPr>
            <w:rFonts w:ascii="Cambria Math" w:hAnsi="Cambria Math"/>
          </w:rPr>
          <m:t>=</m:t>
        </m:r>
        <m:func>
          <m:funcPr>
            <m:ctrlPr>
              <w:rPr>
                <w:rFonts w:ascii="Cambria Math" w:hAnsi="Cambria Math"/>
                <w:i/>
                <w:iCs/>
              </w:rPr>
            </m:ctrlPr>
          </m:funcPr>
          <m:fName>
            <m:r>
              <m:rPr>
                <m:sty m:val="p"/>
              </m:rPr>
              <w:rPr>
                <w:rFonts w:ascii="Cambria Math" w:hAnsi="Cambria Math"/>
              </w:rPr>
              <m:t>ln</m:t>
            </m:r>
          </m:fName>
          <m:e>
            <m:acc>
              <m:accPr>
                <m:chr m:val="̃"/>
                <m:ctrlPr>
                  <w:rPr>
                    <w:rFonts w:ascii="Cambria Math" w:hAnsi="Cambria Math"/>
                    <w:i/>
                    <w:iCs/>
                  </w:rPr>
                </m:ctrlPr>
              </m:accPr>
              <m:e>
                <m:r>
                  <w:rPr>
                    <w:rFonts w:ascii="Cambria Math" w:hAnsi="Cambria Math"/>
                  </w:rPr>
                  <m:t>D</m:t>
                </m:r>
              </m:e>
            </m:acc>
          </m:e>
        </m:func>
      </m:oMath>
      <w:r w:rsidR="0042659A">
        <w:rPr>
          <w:iCs/>
        </w:rPr>
        <w:t>)</w:t>
      </w:r>
      <w:r w:rsidR="0042659A">
        <w:t xml:space="preserve">, and the log-diameter standard deviation </w:t>
      </w:r>
      <m:oMath>
        <m:r>
          <w:rPr>
            <w:rFonts w:ascii="Cambria Math" w:hAnsi="Cambria Math"/>
          </w:rPr>
          <m:t>σ</m:t>
        </m:r>
      </m:oMath>
      <w:r w:rsidR="0042659A">
        <w:t xml:space="preserve"> is equal to the natural logarithm of the diameter </w:t>
      </w:r>
      <w:r w:rsidR="0042659A" w:rsidRPr="00AF6BE6">
        <w:rPr>
          <w:iCs/>
        </w:rPr>
        <w:t>geometric standard deviation</w:t>
      </w:r>
      <w:r w:rsidR="0042659A">
        <w:t xml:space="preserve"> </w:t>
      </w:r>
      <m:oMath>
        <m:r>
          <w:rPr>
            <w:rFonts w:ascii="Cambria Math" w:eastAsia="Cambria Math" w:hAnsi="Cambria Math" w:cs="Cambria Math"/>
          </w:rPr>
          <m:t>S</m:t>
        </m:r>
      </m:oMath>
      <w:r w:rsidR="0042659A">
        <w:t xml:space="preserve"> (i.e., </w:t>
      </w:r>
      <m:oMath>
        <m:r>
          <w:rPr>
            <w:rFonts w:ascii="Cambria Math" w:hAnsi="Cambria Math"/>
          </w:rPr>
          <m:t>σ</m:t>
        </m:r>
        <m:r>
          <w:rPr>
            <w:rFonts w:ascii="Cambria Math" w:eastAsia="Cambria Math" w:hAnsi="Cambria Math" w:cs="Cambria Math"/>
          </w:rPr>
          <m:t>=</m:t>
        </m:r>
        <m:func>
          <m:funcPr>
            <m:ctrlPr>
              <w:rPr>
                <w:rFonts w:ascii="Cambria Math" w:eastAsia="Cambria Math" w:hAnsi="Cambria Math" w:cs="Cambria Math"/>
                <w:i/>
              </w:rPr>
            </m:ctrlPr>
          </m:funcPr>
          <m:fName>
            <m:r>
              <m:rPr>
                <m:sty m:val="p"/>
              </m:rPr>
              <w:rPr>
                <w:rFonts w:ascii="Cambria Math" w:eastAsia="Cambria Math" w:hAnsi="Cambria Math" w:cs="Cambria Math"/>
              </w:rPr>
              <m:t>ln</m:t>
            </m:r>
          </m:fName>
          <m:e>
            <m:r>
              <w:rPr>
                <w:rFonts w:ascii="Cambria Math" w:eastAsia="Cambria Math" w:hAnsi="Cambria Math" w:cs="Cambria Math"/>
              </w:rPr>
              <m:t>S</m:t>
            </m:r>
          </m:e>
        </m:func>
      </m:oMath>
      <w:r w:rsidR="0042659A">
        <w:t xml:space="preserve">). Then Eq </w:t>
      </w:r>
      <w:r w:rsidR="00E344C5">
        <w:t>1</w:t>
      </w:r>
      <w:r w:rsidR="0042659A">
        <w:t xml:space="preserve"> becomes:</w:t>
      </w:r>
    </w:p>
    <w:p w14:paraId="47EE6BFC" w14:textId="77777777" w:rsidR="0042659A" w:rsidRDefault="0042659A" w:rsidP="0042659A"/>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gridCol w:w="3396"/>
      </w:tblGrid>
      <w:tr w:rsidR="0042659A" w14:paraId="5ADF1F19" w14:textId="77777777" w:rsidTr="00F474F7">
        <w:tc>
          <w:tcPr>
            <w:tcW w:w="5954" w:type="dxa"/>
            <w:vAlign w:val="center"/>
          </w:tcPr>
          <w:p w14:paraId="20B17066" w14:textId="77777777" w:rsidR="0042659A" w:rsidRDefault="0042659A" w:rsidP="00F474F7">
            <w:pPr>
              <w:jc w:val="center"/>
            </w:pPr>
            <m:oMathPara>
              <m:oMath>
                <m:r>
                  <w:rPr>
                    <w:rFonts w:ascii="Cambria Math" w:eastAsia="Cambria Math" w:hAnsi="Cambria Math" w:cs="Cambria Math"/>
                  </w:rPr>
                  <m:t>n</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0</m:t>
                        </m:r>
                      </m:sub>
                    </m:sSub>
                  </m:num>
                  <m:den>
                    <m:rad>
                      <m:radPr>
                        <m:degHide m:val="1"/>
                        <m:ctrlPr>
                          <w:rPr>
                            <w:rFonts w:ascii="Cambria Math" w:eastAsia="Cambria Math" w:hAnsi="Cambria Math" w:cs="Cambria Math"/>
                          </w:rPr>
                        </m:ctrlPr>
                      </m:radPr>
                      <m:deg/>
                      <m:e>
                        <m:r>
                          <w:rPr>
                            <w:rFonts w:ascii="Cambria Math" w:eastAsia="Cambria Math" w:hAnsi="Cambria Math" w:cs="Cambria Math"/>
                          </w:rPr>
                          <m:t>2π</m:t>
                        </m:r>
                      </m:e>
                    </m:rad>
                  </m:den>
                </m:f>
                <m:f>
                  <m:fPr>
                    <m:ctrlPr>
                      <w:rPr>
                        <w:rFonts w:ascii="Cambria Math" w:eastAsia="Cambria Math" w:hAnsi="Cambria Math" w:cs="Cambria Math"/>
                      </w:rPr>
                    </m:ctrlPr>
                  </m:fPr>
                  <m:num>
                    <m:r>
                      <w:rPr>
                        <w:rFonts w:ascii="Cambria Math" w:eastAsia="Cambria Math" w:hAnsi="Cambria Math" w:cs="Cambria Math"/>
                      </w:rPr>
                      <m:t>1</m:t>
                    </m:r>
                  </m:num>
                  <m:den>
                    <m:r>
                      <m:rPr>
                        <m:sty m:val="p"/>
                      </m:rPr>
                      <w:rPr>
                        <w:rFonts w:ascii="Cambria Math" w:eastAsia="Cambria Math" w:hAnsi="Cambria Math" w:cs="Cambria Math"/>
                      </w:rPr>
                      <m:t>ln</m:t>
                    </m:r>
                    <m:r>
                      <w:rPr>
                        <w:rFonts w:ascii="Cambria Math" w:eastAsia="Cambria Math" w:hAnsi="Cambria Math" w:cs="Cambria Math"/>
                      </w:rPr>
                      <m:t xml:space="preserve">S </m:t>
                    </m:r>
                  </m:den>
                </m:f>
                <m:f>
                  <m:fPr>
                    <m:ctrlPr>
                      <w:rPr>
                        <w:rFonts w:ascii="Cambria Math" w:eastAsia="Cambria Math" w:hAnsi="Cambria Math" w:cs="Cambria Math"/>
                        <w:i/>
                      </w:rPr>
                    </m:ctrlPr>
                  </m:fPr>
                  <m:num>
                    <m:r>
                      <w:rPr>
                        <w:rFonts w:ascii="Cambria Math" w:eastAsia="Cambria Math" w:hAnsi="Cambria Math" w:cs="Cambria Math"/>
                      </w:rPr>
                      <m:t>1</m:t>
                    </m:r>
                  </m:num>
                  <m:den>
                    <m:r>
                      <w:rPr>
                        <w:rFonts w:ascii="Cambria Math" w:eastAsia="Cambria Math" w:hAnsi="Cambria Math" w:cs="Cambria Math"/>
                      </w:rPr>
                      <m:t>D</m:t>
                    </m:r>
                  </m:den>
                </m:f>
                <m:box>
                  <m:boxPr>
                    <m:opEmu m:val="1"/>
                    <m:ctrlPr>
                      <w:rPr>
                        <w:rFonts w:ascii="Cambria Math" w:eastAsia="Cambria Math" w:hAnsi="Cambria Math" w:cs="Cambria Math"/>
                      </w:rPr>
                    </m:ctrlPr>
                  </m:boxPr>
                  <m:e>
                    <m:r>
                      <w:rPr>
                        <w:rFonts w:ascii="Cambria Math" w:eastAsia="Cambria Math" w:hAnsi="Cambria Math" w:cs="Cambria Math"/>
                      </w:rPr>
                      <m:t>exp</m:t>
                    </m:r>
                  </m:e>
                </m:box>
                <m:r>
                  <w:rPr>
                    <w:rFonts w:ascii="Cambria Math" w:hAnsi="Cambria Math"/>
                  </w:rPr>
                  <m:t xml:space="preserve"> </m:t>
                </m:r>
                <m:d>
                  <m:dPr>
                    <m:begChr m:val="["/>
                    <m:endChr m:val="]"/>
                    <m:ctrlPr>
                      <w:rPr>
                        <w:rFonts w:ascii="Cambria Math" w:eastAsia="Cambria Math" w:hAnsi="Cambria Math" w:cs="Cambria Math"/>
                      </w:rPr>
                    </m:ctrlPr>
                  </m:dPr>
                  <m:e>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d>
                              <m:dPr>
                                <m:ctrlPr>
                                  <w:rPr>
                                    <w:rFonts w:ascii="Cambria Math" w:eastAsia="Cambria Math" w:hAnsi="Cambria Math" w:cs="Cambria Math"/>
                                  </w:rPr>
                                </m:ctrlPr>
                              </m:dPr>
                              <m:e>
                                <m:r>
                                  <m:rPr>
                                    <m:sty m:val="p"/>
                                  </m:rPr>
                                  <w:rPr>
                                    <w:rFonts w:ascii="Cambria Math" w:eastAsia="Cambria Math" w:hAnsi="Cambria Math" w:cs="Cambria Math"/>
                                  </w:rPr>
                                  <m:t>ln</m:t>
                                </m:r>
                                <m:r>
                                  <w:rPr>
                                    <w:rFonts w:ascii="Cambria Math" w:eastAsia="Cambria Math" w:hAnsi="Cambria Math" w:cs="Cambria Math"/>
                                  </w:rPr>
                                  <m:t>D-</m:t>
                                </m:r>
                                <m:func>
                                  <m:funcPr>
                                    <m:ctrlPr>
                                      <w:rPr>
                                        <w:rFonts w:ascii="Cambria Math" w:eastAsia="Cambria Math" w:hAnsi="Cambria Math" w:cs="Cambria Math"/>
                                        <w:i/>
                                      </w:rPr>
                                    </m:ctrlPr>
                                  </m:funcPr>
                                  <m:fName>
                                    <m:r>
                                      <m:rPr>
                                        <m:sty m:val="p"/>
                                      </m:rPr>
                                      <w:rPr>
                                        <w:rFonts w:ascii="Cambria Math" w:eastAsia="Cambria Math" w:hAnsi="Cambria Math" w:cs="Cambria Math"/>
                                      </w:rPr>
                                      <m:t>ln</m:t>
                                    </m:r>
                                  </m:fName>
                                  <m:e>
                                    <m:acc>
                                      <m:accPr>
                                        <m:chr m:val="̃"/>
                                        <m:ctrlPr>
                                          <w:rPr>
                                            <w:rFonts w:ascii="Cambria Math" w:eastAsia="Cambria Math" w:hAnsi="Cambria Math" w:cs="Cambria Math"/>
                                            <w:i/>
                                          </w:rPr>
                                        </m:ctrlPr>
                                      </m:accPr>
                                      <m:e>
                                        <m:r>
                                          <w:rPr>
                                            <w:rFonts w:ascii="Cambria Math" w:eastAsia="Cambria Math" w:hAnsi="Cambria Math" w:cs="Cambria Math"/>
                                          </w:rPr>
                                          <m:t>D</m:t>
                                        </m:r>
                                      </m:e>
                                    </m:acc>
                                  </m:e>
                                </m:func>
                              </m:e>
                            </m:d>
                          </m:e>
                          <m:sup>
                            <m:r>
                              <w:rPr>
                                <w:rFonts w:ascii="Cambria Math" w:eastAsia="Cambria Math" w:hAnsi="Cambria Math" w:cs="Cambria Math"/>
                              </w:rPr>
                              <m:t>2</m:t>
                            </m:r>
                          </m:sup>
                        </m:sSup>
                      </m:num>
                      <m:den>
                        <m:r>
                          <w:rPr>
                            <w:rFonts w:ascii="Cambria Math" w:eastAsia="Cambria Math" w:hAnsi="Cambria Math" w:cs="Cambria Math"/>
                          </w:rPr>
                          <m:t>2</m:t>
                        </m:r>
                        <m:sSup>
                          <m:sSupPr>
                            <m:ctrlPr>
                              <w:rPr>
                                <w:rFonts w:ascii="Cambria Math" w:eastAsia="Cambria Math" w:hAnsi="Cambria Math" w:cs="Cambria Math"/>
                                <w:i/>
                              </w:rPr>
                            </m:ctrlPr>
                          </m:sSupPr>
                          <m:e>
                            <m:func>
                              <m:funcPr>
                                <m:ctrlPr>
                                  <w:rPr>
                                    <w:rFonts w:ascii="Cambria Math" w:eastAsia="Cambria Math" w:hAnsi="Cambria Math" w:cs="Cambria Math"/>
                                    <w:i/>
                                  </w:rPr>
                                </m:ctrlPr>
                              </m:funcPr>
                              <m:fName>
                                <m:r>
                                  <m:rPr>
                                    <m:sty m:val="p"/>
                                  </m:rPr>
                                  <w:rPr>
                                    <w:rFonts w:ascii="Cambria Math" w:eastAsia="Cambria Math" w:hAnsi="Cambria Math" w:cs="Cambria Math"/>
                                  </w:rPr>
                                  <m:t>(ln</m:t>
                                </m:r>
                              </m:fName>
                              <m:e>
                                <m:r>
                                  <w:rPr>
                                    <w:rFonts w:ascii="Cambria Math" w:eastAsia="Cambria Math" w:hAnsi="Cambria Math" w:cs="Cambria Math"/>
                                  </w:rPr>
                                  <m:t>S</m:t>
                                </m:r>
                              </m:e>
                            </m:func>
                            <m:r>
                              <w:rPr>
                                <w:rFonts w:ascii="Cambria Math" w:eastAsia="Cambria Math" w:hAnsi="Cambria Math" w:cs="Cambria Math"/>
                              </w:rPr>
                              <m:t>)</m:t>
                            </m:r>
                          </m:e>
                          <m:sup>
                            <m:r>
                              <w:rPr>
                                <w:rFonts w:ascii="Cambria Math" w:eastAsia="Cambria Math" w:hAnsi="Cambria Math" w:cs="Cambria Math"/>
                              </w:rPr>
                              <m:t>2</m:t>
                            </m:r>
                          </m:sup>
                        </m:sSup>
                        <m:r>
                          <w:rPr>
                            <w:rFonts w:ascii="Cambria Math" w:eastAsia="Cambria Math" w:hAnsi="Cambria Math" w:cs="Cambria Math"/>
                          </w:rPr>
                          <m:t xml:space="preserve"> </m:t>
                        </m:r>
                      </m:den>
                    </m:f>
                  </m:e>
                </m:d>
              </m:oMath>
            </m:oMathPara>
          </w:p>
        </w:tc>
        <w:tc>
          <w:tcPr>
            <w:tcW w:w="3396" w:type="dxa"/>
            <w:vAlign w:val="center"/>
          </w:tcPr>
          <w:p w14:paraId="5231C854" w14:textId="77777777" w:rsidR="0042659A" w:rsidRDefault="0042659A" w:rsidP="00F474F7">
            <w:pPr>
              <w:jc w:val="center"/>
            </w:pPr>
            <w:r>
              <w:t xml:space="preserve">Eq </w:t>
            </w:r>
            <w:r>
              <w:fldChar w:fldCharType="begin"/>
            </w:r>
            <w:r>
              <w:instrText xml:space="preserve"> AUTONUM </w:instrText>
            </w:r>
            <w:r>
              <w:fldChar w:fldCharType="end"/>
            </w:r>
          </w:p>
        </w:tc>
      </w:tr>
    </w:tbl>
    <w:p w14:paraId="3CB8E117" w14:textId="77777777" w:rsidR="0042659A" w:rsidRDefault="0042659A" w:rsidP="0042659A"/>
    <w:p w14:paraId="1BA0157C" w14:textId="4B0F10E9" w:rsidR="0042659A" w:rsidRDefault="0042659A" w:rsidP="0042659A">
      <w:r>
        <w:t xml:space="preserve">This often leads to confusion among the aerosol community as some define standard deviation in terms of </w:t>
      </w:r>
      <m:oMath>
        <m:r>
          <w:rPr>
            <w:rFonts w:ascii="Cambria Math" w:eastAsia="Cambria Math" w:hAnsi="Cambria Math" w:cs="Cambria Math"/>
          </w:rPr>
          <m:t>S</m:t>
        </m:r>
      </m:oMath>
      <w:r>
        <w:t xml:space="preserve"> (with values commonly between 1.5 and 2.0), whereas others define it in terms of </w:t>
      </w:r>
      <m:oMath>
        <m:r>
          <w:rPr>
            <w:rFonts w:ascii="Cambria Math" w:hAnsi="Cambria Math"/>
          </w:rPr>
          <m:t>σ</m:t>
        </m:r>
      </m:oMath>
      <w:r>
        <w:t xml:space="preserve"> (having values commonly between 0.4 and 0.7). </w:t>
      </w:r>
    </w:p>
    <w:p w14:paraId="29AEB3B0" w14:textId="190FD859" w:rsidR="00E862ED" w:rsidRDefault="00E862ED"/>
    <w:p w14:paraId="4E5E2E21" w14:textId="03AE8898" w:rsidR="00C84E32" w:rsidRDefault="00C84E32" w:rsidP="00C84E32">
      <w:r>
        <w:t xml:space="preserve">When it comes to computing </w:t>
      </w:r>
      <w:r>
        <w:rPr>
          <w:i/>
        </w:rPr>
        <w:t>optical properties</w:t>
      </w:r>
      <w:r>
        <w:t xml:space="preserve"> for a given PSD, it is often most convenient to work with the </w:t>
      </w:r>
      <w:proofErr w:type="spellStart"/>
      <w:r>
        <w:t>nPSD</w:t>
      </w:r>
      <w:proofErr w:type="spellEnd"/>
      <w:r>
        <w:t xml:space="preserve">. Scattering codes (Mie, T-Matrix, DDA, etc.) will compute extinction and scattering </w:t>
      </w:r>
      <w:r w:rsidR="00C3642E">
        <w:t xml:space="preserve">efficiencies </w:t>
      </w:r>
      <w:r>
        <w:t>(</w:t>
      </w:r>
      <m:oMath>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ext</m:t>
            </m:r>
          </m:sub>
        </m:sSub>
      </m:oMath>
      <w:r>
        <w:t xml:space="preserve"> and</w:t>
      </w:r>
      <m:oMath>
        <m:sSub>
          <m:sSubPr>
            <m:ctrlPr>
              <w:rPr>
                <w:rFonts w:ascii="Cambria Math" w:eastAsia="Cambria Math" w:hAnsi="Cambria Math" w:cs="Cambria Math"/>
              </w:rPr>
            </m:ctrlPr>
          </m:sSubPr>
          <m:e>
            <m:r>
              <w:rPr>
                <w:rFonts w:ascii="Cambria Math" w:eastAsia="Cambria Math" w:hAnsi="Cambria Math" w:cs="Cambria Math"/>
              </w:rPr>
              <m:t xml:space="preserve"> Q</m:t>
            </m:r>
          </m:e>
          <m:sub>
            <m:r>
              <w:rPr>
                <w:rFonts w:ascii="Cambria Math" w:eastAsia="Cambria Math" w:hAnsi="Cambria Math" w:cs="Cambria Math"/>
              </w:rPr>
              <m:t>sca</m:t>
            </m:r>
          </m:sub>
        </m:sSub>
        <m:r>
          <w:rPr>
            <w:rFonts w:ascii="Cambria Math" w:eastAsia="Cambria Math" w:hAnsi="Cambria Math" w:cs="Cambria Math"/>
          </w:rPr>
          <m:t>)</m:t>
        </m:r>
      </m:oMath>
      <w:r>
        <w:t xml:space="preserve"> as a function of size parameter </w:t>
      </w:r>
      <m:oMath>
        <m:r>
          <w:rPr>
            <w:rFonts w:ascii="Cambria Math" w:eastAsia="Cambria Math" w:hAnsi="Cambria Math" w:cs="Cambria Math"/>
          </w:rPr>
          <m:t>x</m:t>
        </m:r>
      </m:oMath>
      <w:r>
        <w:t xml:space="preserve"> for a given complex refractive index. The extinction and scattering </w:t>
      </w:r>
      <w:r w:rsidR="003A3DF6">
        <w:t xml:space="preserve">efficiencies </w:t>
      </w:r>
      <w:r>
        <w:t>are convolved with the cross-sectional area distribution</w:t>
      </w:r>
      <w:r w:rsidR="0046428F">
        <w:t xml:space="preserve"> (</w:t>
      </w:r>
      <m:oMath>
        <m:r>
          <w:rPr>
            <w:rFonts w:ascii="Cambria Math" w:eastAsia="Cambria Math" w:hAnsi="Cambria Math" w:cs="Cambria Math"/>
          </w:rPr>
          <m:t>a</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m:t>
        </m:r>
      </m:oMath>
      <w:r>
        <w:t xml:space="preserve"> of the particle to derive the total extinction (and scattering)</w:t>
      </w:r>
      <w:r w:rsidR="003A3DF6">
        <w:t xml:space="preserve"> coefficients</w:t>
      </w:r>
      <w:r>
        <w:t xml:space="preserve"> for a PSD: </w:t>
      </w:r>
    </w:p>
    <w:p w14:paraId="0E1C83DB" w14:textId="77777777" w:rsidR="00C84E32" w:rsidRDefault="00C84E32" w:rsidP="00C84E32"/>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C84E32" w14:paraId="2CF1DA38" w14:textId="77777777" w:rsidTr="00F474F7">
        <w:tc>
          <w:tcPr>
            <w:tcW w:w="7230" w:type="dxa"/>
            <w:vAlign w:val="center"/>
          </w:tcPr>
          <w:p w14:paraId="76FB1031" w14:textId="62EFDF9E" w:rsidR="00C84E32" w:rsidRDefault="00000000" w:rsidP="00F474F7">
            <w:pPr>
              <w:jc w:val="cente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ext</m:t>
                    </m:r>
                  </m:sub>
                </m:sSub>
                <m:r>
                  <w:rPr>
                    <w:rFonts w:ascii="Cambria Math" w:eastAsia="Cambria Math" w:hAnsi="Cambria Math" w:cs="Cambria Math"/>
                  </w:rPr>
                  <m:t>(λ)=</m:t>
                </m:r>
                <m:nary>
                  <m:naryPr>
                    <m:ctrlPr>
                      <w:rPr>
                        <w:rFonts w:ascii="Cambria Math" w:eastAsia="Cambria Math" w:hAnsi="Cambria Math" w:cs="Cambria Math"/>
                      </w:rPr>
                    </m:ctrlPr>
                  </m:naryPr>
                  <m:sub>
                    <m:r>
                      <w:rPr>
                        <w:rFonts w:ascii="Cambria Math" w:eastAsia="Cambria Math" w:hAnsi="Cambria Math" w:cs="Cambria Math"/>
                      </w:rPr>
                      <m:t>D=0</m:t>
                    </m:r>
                  </m:sub>
                  <m:sup>
                    <m:r>
                      <w:rPr>
                        <w:rFonts w:ascii="Cambria Math" w:eastAsia="Cambria Math" w:hAnsi="Cambria Math" w:cs="Cambria Math"/>
                      </w:rPr>
                      <m:t>D=∞</m:t>
                    </m:r>
                  </m:sup>
                  <m:e>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ext</m:t>
                        </m:r>
                      </m:sub>
                    </m:sSub>
                    <m:r>
                      <w:rPr>
                        <w:rFonts w:ascii="Cambria Math" w:eastAsia="Cambria Math" w:hAnsi="Cambria Math" w:cs="Cambria Math"/>
                      </w:rPr>
                      <m:t>(λ,D)a</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n</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dD</m:t>
                    </m:r>
                  </m:e>
                </m:nary>
                <m:r>
                  <w:del w:id="1" w:author="Castellanos, Patricia (GSFC-6101)" w:date="2023-08-15T19:08:00Z">
                    <w:rPr>
                      <w:rFonts w:ascii="Cambria Math" w:eastAsia="Cambria Math" w:hAnsi="Cambria Math" w:cs="Cambria Math"/>
                    </w:rPr>
                    <m:t>=</m:t>
                  </w:del>
                </m:r>
                <m:nary>
                  <m:naryPr>
                    <m:ctrlPr>
                      <w:del w:id="2" w:author="Castellanos, Patricia (GSFC-6101)" w:date="2023-08-15T19:08:00Z">
                        <w:rPr>
                          <w:rFonts w:ascii="Cambria Math" w:eastAsia="Cambria Math" w:hAnsi="Cambria Math" w:cs="Cambria Math"/>
                        </w:rPr>
                      </w:del>
                    </m:ctrlPr>
                  </m:naryPr>
                  <m:sub>
                    <m:r>
                      <w:del w:id="3" w:author="Castellanos, Patricia (GSFC-6101)" w:date="2023-08-15T19:08:00Z">
                        <w:rPr>
                          <w:rFonts w:ascii="Cambria Math" w:eastAsia="Cambria Math" w:hAnsi="Cambria Math" w:cs="Cambria Math"/>
                        </w:rPr>
                        <m:t>D=0</m:t>
                      </w:del>
                    </m:r>
                  </m:sub>
                  <m:sup>
                    <m:r>
                      <w:del w:id="4" w:author="Castellanos, Patricia (GSFC-6101)" w:date="2023-08-15T19:08:00Z">
                        <w:rPr>
                          <w:rFonts w:ascii="Cambria Math" w:eastAsia="Cambria Math" w:hAnsi="Cambria Math" w:cs="Cambria Math"/>
                        </w:rPr>
                        <m:t>D=∞</m:t>
                      </w:del>
                    </m:r>
                  </m:sup>
                  <m:e>
                    <m:r>
                      <w:del w:id="5" w:author="Castellanos, Patricia (GSFC-6101)" w:date="2023-08-15T19:08:00Z">
                        <w:rPr>
                          <w:rFonts w:ascii="Cambria Math" w:eastAsia="Cambria Math" w:hAnsi="Cambria Math" w:cs="Cambria Math"/>
                        </w:rPr>
                        <m:t>(</m:t>
                      </w:del>
                    </m:r>
                    <m:f>
                      <m:fPr>
                        <m:ctrlPr>
                          <w:del w:id="6" w:author="Castellanos, Patricia (GSFC-6101)" w:date="2023-08-15T19:08:00Z">
                            <w:rPr>
                              <w:rFonts w:ascii="Cambria Math" w:eastAsia="Cambria Math" w:hAnsi="Cambria Math" w:cs="Cambria Math"/>
                            </w:rPr>
                          </w:del>
                        </m:ctrlPr>
                      </m:fPr>
                      <m:num>
                        <m:r>
                          <w:del w:id="7" w:author="Castellanos, Patricia (GSFC-6101)" w:date="2023-08-15T19:08:00Z">
                            <w:rPr>
                              <w:rFonts w:ascii="Cambria Math" w:eastAsia="Cambria Math" w:hAnsi="Cambria Math" w:cs="Cambria Math"/>
                            </w:rPr>
                            <m:t>π</m:t>
                          </w:del>
                        </m:r>
                      </m:num>
                      <m:den>
                        <m:r>
                          <w:del w:id="8" w:author="Castellanos, Patricia (GSFC-6101)" w:date="2023-08-15T19:08:00Z">
                            <w:rPr>
                              <w:rFonts w:ascii="Cambria Math" w:eastAsia="Cambria Math" w:hAnsi="Cambria Math" w:cs="Cambria Math"/>
                            </w:rPr>
                            <m:t>4</m:t>
                          </w:del>
                        </m:r>
                      </m:den>
                    </m:f>
                    <m:r>
                      <w:del w:id="9" w:author="Castellanos, Patricia (GSFC-6101)" w:date="2023-08-15T19:08:00Z">
                        <w:rPr>
                          <w:rFonts w:ascii="Cambria Math" w:eastAsia="Cambria Math" w:hAnsi="Cambria Math" w:cs="Cambria Math"/>
                        </w:rPr>
                        <m:t>)</m:t>
                      </w:del>
                    </m:r>
                    <m:sSup>
                      <m:sSupPr>
                        <m:ctrlPr>
                          <w:del w:id="10" w:author="Castellanos, Patricia (GSFC-6101)" w:date="2023-08-15T19:08:00Z">
                            <w:rPr>
                              <w:rFonts w:ascii="Cambria Math" w:eastAsia="Cambria Math" w:hAnsi="Cambria Math" w:cs="Cambria Math"/>
                            </w:rPr>
                          </w:del>
                        </m:ctrlPr>
                      </m:sSupPr>
                      <m:e>
                        <m:r>
                          <w:del w:id="11" w:author="Castellanos, Patricia (GSFC-6101)" w:date="2023-08-15T19:08:00Z">
                            <w:rPr>
                              <w:rFonts w:ascii="Cambria Math" w:eastAsia="Cambria Math" w:hAnsi="Cambria Math" w:cs="Cambria Math"/>
                            </w:rPr>
                            <m:t>D</m:t>
                          </w:del>
                        </m:r>
                      </m:e>
                      <m:sup>
                        <m:r>
                          <w:del w:id="12" w:author="Castellanos, Patricia (GSFC-6101)" w:date="2023-08-15T19:08:00Z">
                            <w:rPr>
                              <w:rFonts w:ascii="Cambria Math" w:eastAsia="Cambria Math" w:hAnsi="Cambria Math" w:cs="Cambria Math"/>
                            </w:rPr>
                            <m:t>2</m:t>
                          </w:del>
                        </m:r>
                      </m:sup>
                    </m:sSup>
                    <m:sSub>
                      <m:sSubPr>
                        <m:ctrlPr>
                          <w:del w:id="13" w:author="Castellanos, Patricia (GSFC-6101)" w:date="2023-08-15T19:08:00Z">
                            <w:rPr>
                              <w:rFonts w:ascii="Cambria Math" w:eastAsia="Cambria Math" w:hAnsi="Cambria Math" w:cs="Cambria Math"/>
                            </w:rPr>
                          </w:del>
                        </m:ctrlPr>
                      </m:sSubPr>
                      <m:e>
                        <m:r>
                          <w:del w:id="14" w:author="Castellanos, Patricia (GSFC-6101)" w:date="2023-08-15T19:08:00Z">
                            <w:rPr>
                              <w:rFonts w:ascii="Cambria Math" w:eastAsia="Cambria Math" w:hAnsi="Cambria Math" w:cs="Cambria Math"/>
                            </w:rPr>
                            <m:t>Q</m:t>
                          </w:del>
                        </m:r>
                      </m:e>
                      <m:sub>
                        <m:r>
                          <w:del w:id="15" w:author="Castellanos, Patricia (GSFC-6101)" w:date="2023-08-15T19:08:00Z">
                            <w:rPr>
                              <w:rFonts w:ascii="Cambria Math" w:eastAsia="Cambria Math" w:hAnsi="Cambria Math" w:cs="Cambria Math"/>
                            </w:rPr>
                            <m:t>ext</m:t>
                          </w:del>
                        </m:r>
                      </m:sub>
                    </m:sSub>
                    <m:r>
                      <w:del w:id="16" w:author="Castellanos, Patricia (GSFC-6101)" w:date="2023-08-15T19:08:00Z">
                        <w:rPr>
                          <w:rFonts w:ascii="Cambria Math" w:eastAsia="Cambria Math" w:hAnsi="Cambria Math" w:cs="Cambria Math"/>
                        </w:rPr>
                        <m:t>(λ,D)n</m:t>
                      </w:del>
                    </m:r>
                    <m:d>
                      <m:dPr>
                        <m:ctrlPr>
                          <w:del w:id="17" w:author="Castellanos, Patricia (GSFC-6101)" w:date="2023-08-15T19:08:00Z">
                            <w:rPr>
                              <w:rFonts w:ascii="Cambria Math" w:eastAsia="Cambria Math" w:hAnsi="Cambria Math" w:cs="Cambria Math"/>
                            </w:rPr>
                          </w:del>
                        </m:ctrlPr>
                      </m:dPr>
                      <m:e>
                        <m:r>
                          <w:del w:id="18" w:author="Castellanos, Patricia (GSFC-6101)" w:date="2023-08-15T19:08:00Z">
                            <w:rPr>
                              <w:rFonts w:ascii="Cambria Math" w:eastAsia="Cambria Math" w:hAnsi="Cambria Math" w:cs="Cambria Math"/>
                            </w:rPr>
                            <m:t>D</m:t>
                          </w:del>
                        </m:r>
                      </m:e>
                    </m:d>
                    <m:r>
                      <w:del w:id="19" w:author="Castellanos, Patricia (GSFC-6101)" w:date="2023-08-15T19:08:00Z">
                        <w:rPr>
                          <w:rFonts w:ascii="Cambria Math" w:eastAsia="Cambria Math" w:hAnsi="Cambria Math" w:cs="Cambria Math"/>
                        </w:rPr>
                        <m:t>dD</m:t>
                      </w:del>
                    </m:r>
                  </m:e>
                </m:nary>
              </m:oMath>
            </m:oMathPara>
          </w:p>
        </w:tc>
        <w:tc>
          <w:tcPr>
            <w:tcW w:w="3396" w:type="dxa"/>
            <w:vAlign w:val="center"/>
          </w:tcPr>
          <w:p w14:paraId="18A92B61" w14:textId="77777777" w:rsidR="00C84E32" w:rsidRDefault="00C84E32" w:rsidP="00F474F7">
            <w:pPr>
              <w:jc w:val="center"/>
            </w:pPr>
            <w:r>
              <w:t xml:space="preserve">Eq </w:t>
            </w:r>
            <w:r>
              <w:fldChar w:fldCharType="begin"/>
            </w:r>
            <w:r>
              <w:instrText xml:space="preserve"> AUTONUM </w:instrText>
            </w:r>
            <w:r>
              <w:fldChar w:fldCharType="end"/>
            </w:r>
          </w:p>
        </w:tc>
      </w:tr>
    </w:tbl>
    <w:p w14:paraId="554D4FBD" w14:textId="77777777" w:rsidR="00C84E32" w:rsidRDefault="00C84E32" w:rsidP="00C84E32"/>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C84E32" w14:paraId="16FE7CB9" w14:textId="77777777" w:rsidTr="00F474F7">
        <w:tc>
          <w:tcPr>
            <w:tcW w:w="7230" w:type="dxa"/>
            <w:vAlign w:val="center"/>
          </w:tcPr>
          <w:p w14:paraId="11F8E4BF" w14:textId="71EA660D" w:rsidR="00C84E32" w:rsidRDefault="00000000" w:rsidP="00F474F7">
            <w:pPr>
              <w:jc w:val="cente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sca</m:t>
                    </m:r>
                  </m:sub>
                </m:sSub>
                <m:r>
                  <w:rPr>
                    <w:rFonts w:ascii="Cambria Math" w:eastAsia="Cambria Math" w:hAnsi="Cambria Math" w:cs="Cambria Math"/>
                  </w:rPr>
                  <m:t>(λ)=</m:t>
                </m:r>
                <m:nary>
                  <m:naryPr>
                    <m:ctrlPr>
                      <w:rPr>
                        <w:rFonts w:ascii="Cambria Math" w:eastAsia="Cambria Math" w:hAnsi="Cambria Math" w:cs="Cambria Math"/>
                      </w:rPr>
                    </m:ctrlPr>
                  </m:naryPr>
                  <m:sub>
                    <m:r>
                      <w:rPr>
                        <w:rFonts w:ascii="Cambria Math" w:eastAsia="Cambria Math" w:hAnsi="Cambria Math" w:cs="Cambria Math"/>
                      </w:rPr>
                      <m:t>D=0</m:t>
                    </m:r>
                  </m:sub>
                  <m:sup>
                    <m:r>
                      <w:rPr>
                        <w:rFonts w:ascii="Cambria Math" w:eastAsia="Cambria Math" w:hAnsi="Cambria Math" w:cs="Cambria Math"/>
                      </w:rPr>
                      <m:t>D=∞</m:t>
                    </m:r>
                  </m:sup>
                  <m:e>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sca</m:t>
                        </m:r>
                      </m:sub>
                    </m:sSub>
                    <m:r>
                      <w:rPr>
                        <w:rFonts w:ascii="Cambria Math" w:eastAsia="Cambria Math" w:hAnsi="Cambria Math" w:cs="Cambria Math"/>
                      </w:rPr>
                      <m:t>(λ,D)a</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n</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dD</m:t>
                    </m:r>
                  </m:e>
                </m:nary>
                <m:r>
                  <w:del w:id="20" w:author="Castellanos, Patricia (GSFC-6101)" w:date="2023-08-15T19:08:00Z">
                    <w:rPr>
                      <w:rFonts w:ascii="Cambria Math" w:eastAsia="Cambria Math" w:hAnsi="Cambria Math" w:cs="Cambria Math"/>
                    </w:rPr>
                    <m:t>=</m:t>
                  </w:del>
                </m:r>
                <m:nary>
                  <m:naryPr>
                    <m:ctrlPr>
                      <w:del w:id="21" w:author="Castellanos, Patricia (GSFC-6101)" w:date="2023-08-15T19:08:00Z">
                        <w:rPr>
                          <w:rFonts w:ascii="Cambria Math" w:eastAsia="Cambria Math" w:hAnsi="Cambria Math" w:cs="Cambria Math"/>
                        </w:rPr>
                      </w:del>
                    </m:ctrlPr>
                  </m:naryPr>
                  <m:sub>
                    <m:r>
                      <w:del w:id="22" w:author="Castellanos, Patricia (GSFC-6101)" w:date="2023-08-15T19:08:00Z">
                        <w:rPr>
                          <w:rFonts w:ascii="Cambria Math" w:eastAsia="Cambria Math" w:hAnsi="Cambria Math" w:cs="Cambria Math"/>
                        </w:rPr>
                        <m:t>D=0</m:t>
                      </w:del>
                    </m:r>
                  </m:sub>
                  <m:sup>
                    <m:r>
                      <w:del w:id="23" w:author="Castellanos, Patricia (GSFC-6101)" w:date="2023-08-15T19:08:00Z">
                        <w:rPr>
                          <w:rFonts w:ascii="Cambria Math" w:eastAsia="Cambria Math" w:hAnsi="Cambria Math" w:cs="Cambria Math"/>
                        </w:rPr>
                        <m:t>D=∞</m:t>
                      </w:del>
                    </m:r>
                  </m:sup>
                  <m:e>
                    <m:r>
                      <w:del w:id="24" w:author="Castellanos, Patricia (GSFC-6101)" w:date="2023-08-15T19:08:00Z">
                        <w:rPr>
                          <w:rFonts w:ascii="Cambria Math" w:eastAsia="Cambria Math" w:hAnsi="Cambria Math" w:cs="Cambria Math"/>
                        </w:rPr>
                        <m:t>(</m:t>
                      </w:del>
                    </m:r>
                    <m:f>
                      <m:fPr>
                        <m:ctrlPr>
                          <w:del w:id="25" w:author="Castellanos, Patricia (GSFC-6101)" w:date="2023-08-15T19:08:00Z">
                            <w:rPr>
                              <w:rFonts w:ascii="Cambria Math" w:eastAsia="Cambria Math" w:hAnsi="Cambria Math" w:cs="Cambria Math"/>
                            </w:rPr>
                          </w:del>
                        </m:ctrlPr>
                      </m:fPr>
                      <m:num>
                        <m:r>
                          <w:del w:id="26" w:author="Castellanos, Patricia (GSFC-6101)" w:date="2023-08-15T19:08:00Z">
                            <w:rPr>
                              <w:rFonts w:ascii="Cambria Math" w:eastAsia="Cambria Math" w:hAnsi="Cambria Math" w:cs="Cambria Math"/>
                            </w:rPr>
                            <m:t>π</m:t>
                          </w:del>
                        </m:r>
                      </m:num>
                      <m:den>
                        <m:r>
                          <w:del w:id="27" w:author="Castellanos, Patricia (GSFC-6101)" w:date="2023-08-15T19:08:00Z">
                            <w:rPr>
                              <w:rFonts w:ascii="Cambria Math" w:eastAsia="Cambria Math" w:hAnsi="Cambria Math" w:cs="Cambria Math"/>
                            </w:rPr>
                            <m:t>4</m:t>
                          </w:del>
                        </m:r>
                      </m:den>
                    </m:f>
                    <m:r>
                      <w:del w:id="28" w:author="Castellanos, Patricia (GSFC-6101)" w:date="2023-08-15T19:08:00Z">
                        <w:rPr>
                          <w:rFonts w:ascii="Cambria Math" w:eastAsia="Cambria Math" w:hAnsi="Cambria Math" w:cs="Cambria Math"/>
                        </w:rPr>
                        <m:t>)</m:t>
                      </w:del>
                    </m:r>
                    <m:sSup>
                      <m:sSupPr>
                        <m:ctrlPr>
                          <w:del w:id="29" w:author="Castellanos, Patricia (GSFC-6101)" w:date="2023-08-15T19:08:00Z">
                            <w:rPr>
                              <w:rFonts w:ascii="Cambria Math" w:eastAsia="Cambria Math" w:hAnsi="Cambria Math" w:cs="Cambria Math"/>
                            </w:rPr>
                          </w:del>
                        </m:ctrlPr>
                      </m:sSupPr>
                      <m:e>
                        <m:r>
                          <w:del w:id="30" w:author="Castellanos, Patricia (GSFC-6101)" w:date="2023-08-15T19:08:00Z">
                            <w:rPr>
                              <w:rFonts w:ascii="Cambria Math" w:eastAsia="Cambria Math" w:hAnsi="Cambria Math" w:cs="Cambria Math"/>
                            </w:rPr>
                            <m:t>D</m:t>
                          </w:del>
                        </m:r>
                      </m:e>
                      <m:sup>
                        <m:r>
                          <w:del w:id="31" w:author="Castellanos, Patricia (GSFC-6101)" w:date="2023-08-15T19:08:00Z">
                            <w:rPr>
                              <w:rFonts w:ascii="Cambria Math" w:eastAsia="Cambria Math" w:hAnsi="Cambria Math" w:cs="Cambria Math"/>
                            </w:rPr>
                            <m:t>2</m:t>
                          </w:del>
                        </m:r>
                      </m:sup>
                    </m:sSup>
                    <m:sSub>
                      <m:sSubPr>
                        <m:ctrlPr>
                          <w:del w:id="32" w:author="Castellanos, Patricia (GSFC-6101)" w:date="2023-08-15T19:08:00Z">
                            <w:rPr>
                              <w:rFonts w:ascii="Cambria Math" w:eastAsia="Cambria Math" w:hAnsi="Cambria Math" w:cs="Cambria Math"/>
                            </w:rPr>
                          </w:del>
                        </m:ctrlPr>
                      </m:sSubPr>
                      <m:e>
                        <m:r>
                          <w:del w:id="33" w:author="Castellanos, Patricia (GSFC-6101)" w:date="2023-08-15T19:08:00Z">
                            <w:rPr>
                              <w:rFonts w:ascii="Cambria Math" w:eastAsia="Cambria Math" w:hAnsi="Cambria Math" w:cs="Cambria Math"/>
                            </w:rPr>
                            <m:t>Q</m:t>
                          </w:del>
                        </m:r>
                      </m:e>
                      <m:sub>
                        <m:r>
                          <w:del w:id="34" w:author="Castellanos, Patricia (GSFC-6101)" w:date="2023-08-15T19:08:00Z">
                            <w:rPr>
                              <w:rFonts w:ascii="Cambria Math" w:eastAsia="Cambria Math" w:hAnsi="Cambria Math" w:cs="Cambria Math"/>
                            </w:rPr>
                            <m:t>sca</m:t>
                          </w:del>
                        </m:r>
                      </m:sub>
                    </m:sSub>
                    <m:r>
                      <w:del w:id="35" w:author="Castellanos, Patricia (GSFC-6101)" w:date="2023-08-15T19:08:00Z">
                        <w:rPr>
                          <w:rFonts w:ascii="Cambria Math" w:eastAsia="Cambria Math" w:hAnsi="Cambria Math" w:cs="Cambria Math"/>
                        </w:rPr>
                        <m:t>(λ,D)n</m:t>
                      </w:del>
                    </m:r>
                    <m:d>
                      <m:dPr>
                        <m:ctrlPr>
                          <w:del w:id="36" w:author="Castellanos, Patricia (GSFC-6101)" w:date="2023-08-15T19:08:00Z">
                            <w:rPr>
                              <w:rFonts w:ascii="Cambria Math" w:eastAsia="Cambria Math" w:hAnsi="Cambria Math" w:cs="Cambria Math"/>
                            </w:rPr>
                          </w:del>
                        </m:ctrlPr>
                      </m:dPr>
                      <m:e>
                        <m:r>
                          <w:del w:id="37" w:author="Castellanos, Patricia (GSFC-6101)" w:date="2023-08-15T19:08:00Z">
                            <w:rPr>
                              <w:rFonts w:ascii="Cambria Math" w:eastAsia="Cambria Math" w:hAnsi="Cambria Math" w:cs="Cambria Math"/>
                            </w:rPr>
                            <m:t>D</m:t>
                          </w:del>
                        </m:r>
                      </m:e>
                    </m:d>
                    <m:r>
                      <w:del w:id="38" w:author="Castellanos, Patricia (GSFC-6101)" w:date="2023-08-15T19:08:00Z">
                        <w:rPr>
                          <w:rFonts w:ascii="Cambria Math" w:eastAsia="Cambria Math" w:hAnsi="Cambria Math" w:cs="Cambria Math"/>
                        </w:rPr>
                        <m:t>dD</m:t>
                      </w:del>
                    </m:r>
                  </m:e>
                </m:nary>
              </m:oMath>
            </m:oMathPara>
          </w:p>
        </w:tc>
        <w:tc>
          <w:tcPr>
            <w:tcW w:w="3396" w:type="dxa"/>
            <w:vAlign w:val="center"/>
          </w:tcPr>
          <w:p w14:paraId="146C3A1F" w14:textId="77777777" w:rsidR="00C84E32" w:rsidRDefault="00C84E32" w:rsidP="00F474F7">
            <w:pPr>
              <w:jc w:val="center"/>
            </w:pPr>
            <w:r>
              <w:t xml:space="preserve">Eq </w:t>
            </w:r>
            <w:r>
              <w:fldChar w:fldCharType="begin"/>
            </w:r>
            <w:r>
              <w:instrText xml:space="preserve"> AUTONUM </w:instrText>
            </w:r>
            <w:r>
              <w:fldChar w:fldCharType="end"/>
            </w:r>
          </w:p>
        </w:tc>
      </w:tr>
    </w:tbl>
    <w:p w14:paraId="3C03874B" w14:textId="77777777" w:rsidR="00C84E32" w:rsidRDefault="00C84E32" w:rsidP="00C84E32"/>
    <w:p w14:paraId="6E6A2A06" w14:textId="2930ACAA" w:rsidR="00C84E32" w:rsidRDefault="00C84E32" w:rsidP="00C84E32">
      <w:r>
        <w:t xml:space="preserve">These can be normalized by the total number of particles (e.g., </w:t>
      </w:r>
      <m:oMath>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0</m:t>
            </m:r>
          </m:sub>
        </m:sSub>
        <m:r>
          <w:rPr>
            <w:rFonts w:ascii="Cambria Math" w:eastAsia="Cambria Math" w:hAnsi="Cambria Math" w:cs="Cambria Math"/>
          </w:rPr>
          <m:t>=</m:t>
        </m:r>
        <m:nary>
          <m:naryPr>
            <m:ctrlPr>
              <w:rPr>
                <w:rFonts w:ascii="Cambria Math" w:eastAsia="Cambria Math" w:hAnsi="Cambria Math" w:cs="Cambria Math"/>
              </w:rPr>
            </m:ctrlPr>
          </m:naryPr>
          <m:sub>
            <m:r>
              <w:rPr>
                <w:rFonts w:ascii="Cambria Math" w:eastAsia="Cambria Math" w:hAnsi="Cambria Math" w:cs="Cambria Math"/>
              </w:rPr>
              <m:t>D=0</m:t>
            </m:r>
          </m:sub>
          <m:sup>
            <m:r>
              <w:rPr>
                <w:rFonts w:ascii="Cambria Math" w:eastAsia="Cambria Math" w:hAnsi="Cambria Math" w:cs="Cambria Math"/>
              </w:rPr>
              <m:t>D=∞</m:t>
            </m:r>
          </m:sup>
          <m:e>
            <m:r>
              <w:rPr>
                <w:rFonts w:ascii="Cambria Math" w:eastAsia="Cambria Math" w:hAnsi="Cambria Math" w:cs="Cambria Math"/>
              </w:rPr>
              <m:t>n</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dD</m:t>
            </m:r>
          </m:e>
        </m:nary>
      </m:oMath>
      <w:r>
        <w:t xml:space="preserve">), to yield the scattering or extinction of an effective “single” particle (e.g., </w:t>
      </w:r>
      <m:oMath>
        <m:sSub>
          <m:sSubPr>
            <m:ctrlPr>
              <w:rPr>
                <w:rFonts w:ascii="Cambria Math" w:eastAsia="Cambria Math" w:hAnsi="Cambria Math" w:cs="Cambria Math"/>
              </w:rPr>
            </m:ctrlPr>
          </m:sSubPr>
          <m:e>
            <m:acc>
              <m:accPr>
                <m:chr m:val="̇"/>
                <m:ctrlPr>
                  <w:rPr>
                    <w:rFonts w:ascii="Cambria Math" w:hAnsi="Cambria Math"/>
                  </w:rPr>
                </m:ctrlPr>
              </m:accPr>
              <m:e>
                <m:r>
                  <w:rPr>
                    <w:rFonts w:ascii="Cambria Math" w:hAnsi="Cambria Math"/>
                  </w:rPr>
                  <m:t>β</m:t>
                </m:r>
              </m:e>
            </m:acc>
          </m:e>
          <m:sub>
            <m:r>
              <w:rPr>
                <w:rFonts w:ascii="Cambria Math" w:eastAsia="Cambria Math" w:hAnsi="Cambria Math" w:cs="Cambria Math"/>
              </w:rPr>
              <m:t>ext</m:t>
            </m:r>
          </m:sub>
        </m:sSub>
      </m:oMath>
      <w:r>
        <w:t xml:space="preserve"> or </w:t>
      </w:r>
      <m:oMath>
        <m:sSub>
          <m:sSubPr>
            <m:ctrlPr>
              <w:rPr>
                <w:rFonts w:ascii="Cambria Math" w:eastAsia="Cambria Math" w:hAnsi="Cambria Math" w:cs="Cambria Math"/>
              </w:rPr>
            </m:ctrlPr>
          </m:sSubPr>
          <m:e>
            <m:acc>
              <m:accPr>
                <m:chr m:val="̇"/>
                <m:ctrlPr>
                  <w:rPr>
                    <w:rFonts w:ascii="Cambria Math" w:hAnsi="Cambria Math"/>
                  </w:rPr>
                </m:ctrlPr>
              </m:accPr>
              <m:e>
                <m:r>
                  <w:rPr>
                    <w:rFonts w:ascii="Cambria Math" w:hAnsi="Cambria Math"/>
                  </w:rPr>
                  <m:t>β</m:t>
                </m:r>
              </m:e>
            </m:acc>
          </m:e>
          <m:sub>
            <m:r>
              <w:rPr>
                <w:rFonts w:ascii="Cambria Math" w:eastAsia="Cambria Math" w:hAnsi="Cambria Math" w:cs="Cambria Math"/>
              </w:rPr>
              <m:t>sca</m:t>
            </m:r>
          </m:sub>
        </m:sSub>
      </m:oMath>
      <w:r>
        <w:t xml:space="preserve">). Likewise, one must similarly integrate over size to calculate the vector phase function </w:t>
      </w:r>
      <m:oMath>
        <m:r>
          <w:rPr>
            <w:rFonts w:ascii="Cambria Math" w:eastAsia="Cambria Math" w:hAnsi="Cambria Math" w:cs="Cambria Math"/>
          </w:rPr>
          <m:t>P</m:t>
        </m:r>
        <m:d>
          <m:dPr>
            <m:ctrlPr>
              <w:rPr>
                <w:rFonts w:ascii="Cambria Math" w:eastAsia="Cambria Math" w:hAnsi="Cambria Math" w:cs="Cambria Math"/>
              </w:rPr>
            </m:ctrlPr>
          </m:dPr>
          <m:e>
            <m:r>
              <w:rPr>
                <w:rFonts w:ascii="Cambria Math" w:eastAsia="Cambria Math" w:hAnsi="Cambria Math" w:cs="Cambria Math"/>
              </w:rPr>
              <m:t>λ,θ</m:t>
            </m:r>
          </m:e>
        </m:d>
      </m:oMath>
      <w:r>
        <w:t xml:space="preserve"> and asymmetry parameter </w:t>
      </w:r>
      <m:oMath>
        <m:r>
          <w:rPr>
            <w:rFonts w:ascii="Cambria Math" w:eastAsia="Cambria Math" w:hAnsi="Cambria Math" w:cs="Cambria Math"/>
          </w:rPr>
          <m:t>g(λ</m:t>
        </m:r>
      </m:oMath>
      <w:r>
        <w:t xml:space="preserve">). </w:t>
      </w:r>
    </w:p>
    <w:p w14:paraId="79DB29F4" w14:textId="77777777" w:rsidR="00C84E32" w:rsidRDefault="00C84E32" w:rsidP="00C84E32"/>
    <w:p w14:paraId="67E5668E" w14:textId="7BF0CECF" w:rsidR="00C84E32" w:rsidRDefault="00C84E32" w:rsidP="00C84E32">
      <w:r>
        <w:t xml:space="preserve">Computational integration across the interval </w:t>
      </w:r>
      <m:oMath>
        <m:r>
          <w:rPr>
            <w:rFonts w:ascii="Cambria Math" w:eastAsia="Cambria Math" w:hAnsi="Cambria Math" w:cs="Cambria Math"/>
          </w:rPr>
          <m:t>D=</m:t>
        </m:r>
        <m:d>
          <m:dPr>
            <m:begChr m:val="["/>
            <m:endChr m:val="]"/>
            <m:ctrlPr>
              <w:rPr>
                <w:rFonts w:ascii="Cambria Math" w:eastAsia="Cambria Math" w:hAnsi="Cambria Math" w:cs="Cambria Math"/>
              </w:rPr>
            </m:ctrlPr>
          </m:dPr>
          <m:e>
            <m:r>
              <w:rPr>
                <w:rFonts w:ascii="Cambria Math" w:eastAsia="Cambria Math" w:hAnsi="Cambria Math" w:cs="Cambria Math"/>
              </w:rPr>
              <m:t>0,∞</m:t>
            </m:r>
          </m:e>
        </m:d>
      </m:oMath>
      <w:r>
        <w:t xml:space="preserve"> is generally unnecessary (and impossible), so we limit the range to </w:t>
      </w:r>
      <m:oMath>
        <m:r>
          <w:rPr>
            <w:rFonts w:ascii="Cambria Math" w:eastAsia="Cambria Math" w:hAnsi="Cambria Math" w:cs="Cambria Math"/>
          </w:rPr>
          <m:t>D=</m:t>
        </m:r>
        <m:d>
          <m:dPr>
            <m:begChr m:val="["/>
            <m:endChr m:val="]"/>
            <m:ctrlPr>
              <w:rPr>
                <w:rFonts w:ascii="Cambria Math" w:eastAsia="Cambria Math" w:hAnsi="Cambria Math" w:cs="Cambria Math"/>
              </w:rPr>
            </m:ctrlPr>
          </m:dPr>
          <m:e>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min</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max</m:t>
                </m:r>
              </m:sub>
            </m:sSub>
          </m:e>
        </m:d>
      </m:oMath>
      <w:r>
        <w:t xml:space="preserve">. Integration is replaced by summation across </w:t>
      </w:r>
      <w:r>
        <w:rPr>
          <w:i/>
        </w:rPr>
        <w:t>J</w:t>
      </w:r>
      <w:r>
        <w:t xml:space="preserve"> bins, having middle diameters </w:t>
      </w:r>
      <m:oMath>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oMath>
      <w:r>
        <w:t xml:space="preserve"> and widths </w:t>
      </w:r>
      <m:oMath>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oMath>
      <w:r>
        <w:t xml:space="preserve">. Bin </w:t>
      </w:r>
      <m:oMath>
        <m:r>
          <w:rPr>
            <w:rFonts w:ascii="Cambria Math" w:eastAsia="Cambria Math" w:hAnsi="Cambria Math" w:cs="Cambria Math"/>
          </w:rPr>
          <m:t>j=1</m:t>
        </m:r>
      </m:oMath>
      <w:r>
        <w:t xml:space="preserve"> has diameter </w:t>
      </w:r>
      <m:oMath>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min</m:t>
            </m:r>
          </m:sub>
        </m:sSub>
      </m:oMath>
      <w:r>
        <w:t xml:space="preserve"> and bin </w:t>
      </w:r>
      <m:oMath>
        <m:r>
          <w:rPr>
            <w:rFonts w:ascii="Cambria Math" w:eastAsia="Cambria Math" w:hAnsi="Cambria Math" w:cs="Cambria Math"/>
          </w:rPr>
          <m:t>j=J</m:t>
        </m:r>
      </m:oMath>
      <w:r>
        <w:t xml:space="preserve"> is </w:t>
      </w:r>
      <m:oMath>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max</m:t>
            </m:r>
          </m:sub>
        </m:sSub>
      </m:oMath>
      <w:r>
        <w:t>. We calculate extinction</w:t>
      </w:r>
      <w:r w:rsidR="0046428F">
        <w:t xml:space="preserve"> coefficient</w:t>
      </w:r>
      <w:r>
        <w:t xml:space="preserve"> by the summation: </w:t>
      </w:r>
    </w:p>
    <w:p w14:paraId="669C4B99" w14:textId="77777777" w:rsidR="00C84E32" w:rsidRDefault="00C84E32" w:rsidP="00C84E32"/>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C84E32" w14:paraId="67341CF8" w14:textId="77777777" w:rsidTr="00F474F7">
        <w:tc>
          <w:tcPr>
            <w:tcW w:w="7230" w:type="dxa"/>
            <w:vAlign w:val="center"/>
          </w:tcPr>
          <w:p w14:paraId="150D09A5" w14:textId="2925240E" w:rsidR="00C84E32" w:rsidRDefault="00000000" w:rsidP="00F474F7">
            <w:pPr>
              <w:jc w:val="cente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ext</m:t>
                    </m:r>
                  </m:sub>
                </m:sSub>
                <m:r>
                  <w:rPr>
                    <w:rFonts w:ascii="Cambria Math" w:eastAsia="Cambria Math" w:hAnsi="Cambria Math" w:cs="Cambria Math"/>
                  </w:rPr>
                  <m:t>(λ)=</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m:t>
                        </m:r>
                      </m:sub>
                    </m:sSub>
                    <m:r>
                      <w:rPr>
                        <w:rFonts w:ascii="Cambria Math" w:eastAsia="Cambria Math" w:hAnsi="Cambria Math" w:cs="Cambria Math"/>
                      </w:rPr>
                      <m:t>a(</m:t>
                    </m:r>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Q</m:t>
                        </m:r>
                      </m:e>
                      <m:sub>
                        <m:r>
                          <w:rPr>
                            <w:rFonts w:ascii="Cambria Math" w:eastAsia="Cambria Math" w:hAnsi="Cambria Math" w:cs="Cambria Math"/>
                          </w:rPr>
                          <m:t>ext</m:t>
                        </m:r>
                      </m:sub>
                    </m:sSub>
                    <m:r>
                      <w:rPr>
                        <w:rFonts w:ascii="Cambria Math" w:eastAsia="Cambria Math" w:hAnsi="Cambria Math" w:cs="Cambria Math"/>
                      </w:rPr>
                      <m:t>(λ,</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e>
                </m:nary>
              </m:oMath>
            </m:oMathPara>
          </w:p>
        </w:tc>
        <w:tc>
          <w:tcPr>
            <w:tcW w:w="3396" w:type="dxa"/>
            <w:vAlign w:val="center"/>
          </w:tcPr>
          <w:p w14:paraId="3037C959" w14:textId="77777777" w:rsidR="00C84E32" w:rsidRDefault="00C84E32" w:rsidP="00F474F7">
            <w:pPr>
              <w:jc w:val="center"/>
            </w:pPr>
            <w:r>
              <w:t xml:space="preserve">Eq </w:t>
            </w:r>
            <w:r>
              <w:fldChar w:fldCharType="begin"/>
            </w:r>
            <w:r>
              <w:instrText xml:space="preserve"> AUTONUM </w:instrText>
            </w:r>
            <w:r>
              <w:fldChar w:fldCharType="end"/>
            </w:r>
          </w:p>
        </w:tc>
      </w:tr>
    </w:tbl>
    <w:p w14:paraId="5548346D" w14:textId="77777777" w:rsidR="00C84E32" w:rsidRDefault="00C84E32" w:rsidP="00C84E32"/>
    <w:p w14:paraId="4E102DBC" w14:textId="77777777" w:rsidR="00C84E32" w:rsidRDefault="00C84E32" w:rsidP="00C84E32">
      <w:r>
        <w:t xml:space="preserve">where the weights </w:t>
      </w:r>
      <m:oMath>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m:t>
            </m:r>
          </m:sub>
        </m:sSub>
      </m:oMath>
      <w:r>
        <w:t xml:space="preserve"> for each bin are computed via the lognormal formula: </w:t>
      </w:r>
    </w:p>
    <w:p w14:paraId="5DB773F7" w14:textId="77777777" w:rsidR="00C84E32" w:rsidRDefault="00C84E32" w:rsidP="00C84E32"/>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C84E32" w14:paraId="0FCD87A8" w14:textId="77777777" w:rsidTr="00F474F7">
        <w:tc>
          <w:tcPr>
            <w:tcW w:w="7230" w:type="dxa"/>
            <w:vAlign w:val="center"/>
          </w:tcPr>
          <w:p w14:paraId="61E8AF6F" w14:textId="77777777" w:rsidR="00C84E32" w:rsidRDefault="00000000" w:rsidP="00F474F7">
            <w:pPr>
              <w:jc w:val="center"/>
            </w:pPr>
            <m:oMathPara>
              <m:oMath>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m:t>
                    </m:r>
                  </m:sub>
                </m:sSub>
                <m: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0</m:t>
                        </m:r>
                      </m:sub>
                    </m:sSub>
                  </m:num>
                  <m:den>
                    <m:r>
                      <w:rPr>
                        <w:rFonts w:ascii="Cambria Math" w:eastAsia="Cambria Math" w:hAnsi="Cambria Math" w:cs="Cambria Math"/>
                      </w:rPr>
                      <m:t xml:space="preserve"> σ</m:t>
                    </m:r>
                    <m:rad>
                      <m:radPr>
                        <m:degHide m:val="1"/>
                        <m:ctrlPr>
                          <w:rPr>
                            <w:rFonts w:ascii="Cambria Math" w:eastAsia="Cambria Math" w:hAnsi="Cambria Math" w:cs="Cambria Math"/>
                          </w:rPr>
                        </m:ctrlPr>
                      </m:radPr>
                      <m:deg/>
                      <m:e>
                        <m:r>
                          <w:rPr>
                            <w:rFonts w:ascii="Cambria Math" w:eastAsia="Cambria Math" w:hAnsi="Cambria Math" w:cs="Cambria Math"/>
                          </w:rPr>
                          <m:t>2π</m:t>
                        </m:r>
                      </m:e>
                    </m:rad>
                  </m:den>
                </m:f>
                <m:f>
                  <m:fPr>
                    <m:ctrlPr>
                      <w:rPr>
                        <w:rFonts w:ascii="Cambria Math" w:eastAsia="Cambria Math" w:hAnsi="Cambria Math" w:cs="Cambria Math"/>
                        <w:i/>
                      </w:rPr>
                    </m:ctrlPr>
                  </m:fPr>
                  <m:num>
                    <m:r>
                      <w:rPr>
                        <w:rFonts w:ascii="Cambria Math" w:eastAsia="Cambria Math" w:hAnsi="Cambria Math" w:cs="Cambria Math"/>
                      </w:rPr>
                      <m:t>1</m:t>
                    </m:r>
                  </m:num>
                  <m:den>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den>
                </m:f>
                <m:box>
                  <m:boxPr>
                    <m:opEmu m:val="1"/>
                    <m:ctrlPr>
                      <w:rPr>
                        <w:rFonts w:ascii="Cambria Math" w:eastAsia="Cambria Math" w:hAnsi="Cambria Math" w:cs="Cambria Math"/>
                      </w:rPr>
                    </m:ctrlPr>
                  </m:boxPr>
                  <m:e>
                    <m:r>
                      <w:rPr>
                        <w:rFonts w:ascii="Cambria Math" w:eastAsia="Cambria Math" w:hAnsi="Cambria Math" w:cs="Cambria Math"/>
                      </w:rPr>
                      <m:t>exp</m:t>
                    </m:r>
                  </m:e>
                </m:box>
                <m:r>
                  <w:rPr>
                    <w:rFonts w:ascii="Cambria Math" w:hAnsi="Cambria Math"/>
                  </w:rPr>
                  <m:t xml:space="preserve"> </m:t>
                </m:r>
                <m:d>
                  <m:dPr>
                    <m:begChr m:val="["/>
                    <m:endChr m:val="]"/>
                    <m:ctrlPr>
                      <w:rPr>
                        <w:rFonts w:ascii="Cambria Math" w:eastAsia="Cambria Math" w:hAnsi="Cambria Math" w:cs="Cambria Math"/>
                      </w:rPr>
                    </m:ctrlPr>
                  </m:dPr>
                  <m:e>
                    <m:r>
                      <w:rPr>
                        <w:rFonts w:ascii="Cambria Math" w:eastAsia="Cambria Math" w:hAnsi="Cambria Math" w:cs="Cambria Math"/>
                      </w:rPr>
                      <m:t>-</m:t>
                    </m:r>
                    <m:f>
                      <m:fPr>
                        <m:ctrlPr>
                          <w:rPr>
                            <w:rFonts w:ascii="Cambria Math" w:eastAsia="Cambria Math" w:hAnsi="Cambria Math" w:cs="Cambria Math"/>
                          </w:rPr>
                        </m:ctrlPr>
                      </m:fPr>
                      <m:num>
                        <m:sSup>
                          <m:sSupPr>
                            <m:ctrlPr>
                              <w:rPr>
                                <w:rFonts w:ascii="Cambria Math" w:eastAsia="Cambria Math" w:hAnsi="Cambria Math" w:cs="Cambria Math"/>
                              </w:rPr>
                            </m:ctrlPr>
                          </m:sSupPr>
                          <m:e>
                            <m:d>
                              <m:dPr>
                                <m:ctrlPr>
                                  <w:rPr>
                                    <w:rFonts w:ascii="Cambria Math" w:hAnsi="Cambria Math"/>
                                  </w:rPr>
                                </m:ctrlPr>
                              </m:dPr>
                              <m:e>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hAnsi="Cambria Math"/>
                                  </w:rPr>
                                  <m:t xml:space="preserve"> </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hAnsi="Cambria Math"/>
                                  </w:rPr>
                                  <m:t xml:space="preserve"> </m:t>
                                </m:r>
                                <m:r>
                                  <w:rPr>
                                    <w:rFonts w:ascii="Cambria Math" w:eastAsia="Cambria Math" w:hAnsi="Cambria Math" w:cs="Cambria Math"/>
                                  </w:rPr>
                                  <m:t>-</m:t>
                                </m:r>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hAnsi="Cambria Math"/>
                                  </w:rPr>
                                  <m:t xml:space="preserve"> </m:t>
                                </m:r>
                                <m:acc>
                                  <m:accPr>
                                    <m:chr m:val="̃"/>
                                    <m:ctrlPr>
                                      <w:rPr>
                                        <w:rFonts w:ascii="Cambria Math" w:eastAsia="Cambria Math" w:hAnsi="Cambria Math" w:cs="Cambria Math"/>
                                      </w:rPr>
                                    </m:ctrlPr>
                                  </m:accPr>
                                  <m:e>
                                    <m:r>
                                      <w:rPr>
                                        <w:rFonts w:ascii="Cambria Math" w:eastAsia="Cambria Math" w:hAnsi="Cambria Math" w:cs="Cambria Math"/>
                                      </w:rPr>
                                      <m:t>D</m:t>
                                    </m:r>
                                  </m:e>
                                </m:acc>
                                <m:r>
                                  <w:rPr>
                                    <w:rFonts w:ascii="Cambria Math" w:hAnsi="Cambria Math"/>
                                  </w:rPr>
                                  <m:t xml:space="preserve"> </m:t>
                                </m:r>
                              </m:e>
                            </m:d>
                          </m:e>
                          <m:sup>
                            <m:r>
                              <w:rPr>
                                <w:rFonts w:ascii="Cambria Math" w:eastAsia="Cambria Math" w:hAnsi="Cambria Math" w:cs="Cambria Math"/>
                              </w:rPr>
                              <m:t>2</m:t>
                            </m:r>
                          </m:sup>
                        </m:sSup>
                      </m:num>
                      <m:den>
                        <m:sSup>
                          <m:sSupPr>
                            <m:ctrlPr>
                              <w:rPr>
                                <w:rFonts w:ascii="Cambria Math" w:eastAsia="Cambria Math" w:hAnsi="Cambria Math" w:cs="Cambria Math"/>
                              </w:rPr>
                            </m:ctrlPr>
                          </m:sSupPr>
                          <m:e>
                            <m:r>
                              <w:rPr>
                                <w:rFonts w:ascii="Cambria Math" w:eastAsia="Cambria Math" w:hAnsi="Cambria Math" w:cs="Cambria Math"/>
                              </w:rPr>
                              <m:t xml:space="preserve">2σ </m:t>
                            </m:r>
                          </m:e>
                          <m:sup>
                            <m:r>
                              <w:rPr>
                                <w:rFonts w:ascii="Cambria Math" w:eastAsia="Cambria Math" w:hAnsi="Cambria Math" w:cs="Cambria Math"/>
                              </w:rPr>
                              <m:t>2</m:t>
                            </m:r>
                          </m:sup>
                        </m:sSup>
                      </m:den>
                    </m:f>
                  </m:e>
                </m:d>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oMath>
            </m:oMathPara>
          </w:p>
        </w:tc>
        <w:tc>
          <w:tcPr>
            <w:tcW w:w="3396" w:type="dxa"/>
            <w:vAlign w:val="center"/>
          </w:tcPr>
          <w:p w14:paraId="369F13F6" w14:textId="77777777" w:rsidR="00C84E32" w:rsidRDefault="00C84E32" w:rsidP="00F474F7">
            <w:pPr>
              <w:jc w:val="center"/>
            </w:pPr>
            <w:r>
              <w:t xml:space="preserve">Eq </w:t>
            </w:r>
            <w:r>
              <w:fldChar w:fldCharType="begin"/>
            </w:r>
            <w:r>
              <w:instrText xml:space="preserve"> AUTONUM </w:instrText>
            </w:r>
            <w:r>
              <w:fldChar w:fldCharType="end"/>
            </w:r>
          </w:p>
        </w:tc>
      </w:tr>
    </w:tbl>
    <w:p w14:paraId="5AD9EFDA" w14:textId="77777777" w:rsidR="00C84E32" w:rsidRDefault="00C84E32" w:rsidP="00C84E32"/>
    <w:p w14:paraId="75D36465" w14:textId="2225EF07" w:rsidR="00C84E32" w:rsidRDefault="00C84E32" w:rsidP="00C84E32">
      <w:r>
        <w:t>Similar summations can derive scattering</w:t>
      </w:r>
      <w:r w:rsidR="0046428F">
        <w:t xml:space="preserve"> coefficient</w:t>
      </w:r>
      <w:r>
        <w:t xml:space="preserve">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sca</m:t>
            </m:r>
          </m:sub>
        </m:sSub>
      </m:oMath>
      <w:r>
        <w:t xml:space="preserve">, </w:t>
      </w:r>
      <m:oMath>
        <m:r>
          <w:rPr>
            <w:rFonts w:ascii="Cambria Math" w:eastAsia="Cambria Math" w:hAnsi="Cambria Math" w:cs="Cambria Math"/>
          </w:rPr>
          <m:t>P</m:t>
        </m:r>
        <m:d>
          <m:dPr>
            <m:ctrlPr>
              <w:rPr>
                <w:rFonts w:ascii="Cambria Math" w:eastAsia="Cambria Math" w:hAnsi="Cambria Math" w:cs="Cambria Math"/>
              </w:rPr>
            </m:ctrlPr>
          </m:dPr>
          <m:e>
            <m:r>
              <w:rPr>
                <w:rFonts w:ascii="Cambria Math" w:eastAsia="Cambria Math" w:hAnsi="Cambria Math" w:cs="Cambria Math"/>
              </w:rPr>
              <m:t>λ,θ</m:t>
            </m:r>
          </m:e>
        </m:d>
      </m:oMath>
      <w:r>
        <w:t xml:space="preserve"> or </w:t>
      </w:r>
      <m:oMath>
        <m:r>
          <w:rPr>
            <w:rFonts w:ascii="Cambria Math" w:eastAsia="Cambria Math" w:hAnsi="Cambria Math" w:cs="Cambria Math"/>
          </w:rPr>
          <m:t>g</m:t>
        </m:r>
      </m:oMath>
      <w:r w:rsidR="003A3DF6">
        <w:t>(</w:t>
      </w:r>
      <m:oMath>
        <m:r>
          <w:rPr>
            <w:rFonts w:ascii="Cambria Math" w:eastAsia="Cambria Math" w:hAnsi="Cambria Math" w:cs="Cambria Math"/>
          </w:rPr>
          <m:t>λ</m:t>
        </m:r>
      </m:oMath>
      <w:r w:rsidR="003A3DF6">
        <w:rPr>
          <w:lang w:val="en-US"/>
        </w:rPr>
        <w:t>)</w:t>
      </w:r>
      <w:r>
        <w:t xml:space="preserve">. However, the intervals </w:t>
      </w:r>
      <m:oMath>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 xml:space="preserve"> </m:t>
        </m:r>
      </m:oMath>
      <w:r>
        <w:t xml:space="preserve">must be small enough and the size range wide enough to “sufficiently” capture the properties of the size distribution. In other words, one requires that the summation derives a total number concentration approximately equal to the full distribution, e.g.: </w:t>
      </w:r>
    </w:p>
    <w:p w14:paraId="49BF6D9A" w14:textId="77777777" w:rsidR="00C84E32" w:rsidRDefault="00C84E32" w:rsidP="00C84E32"/>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C84E32" w14:paraId="6BDC06D1" w14:textId="77777777" w:rsidTr="00F474F7">
        <w:tc>
          <w:tcPr>
            <w:tcW w:w="7230" w:type="dxa"/>
            <w:vAlign w:val="center"/>
          </w:tcPr>
          <w:p w14:paraId="4FDC90F9" w14:textId="77777777" w:rsidR="00C84E32" w:rsidRDefault="00000000" w:rsidP="00F474F7">
            <w:pPr>
              <w:jc w:val="center"/>
            </w:pPr>
            <m:oMathPara>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n</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m:t>
                        </m:r>
                      </m:sub>
                    </m:sSub>
                  </m:e>
                </m:nary>
                <m:r>
                  <w:rPr>
                    <w:rFonts w:ascii="Cambria Math" w:eastAsia="Cambria Math" w:hAnsi="Cambria Math" w:cs="Cambria Math"/>
                  </w:rPr>
                  <m:t>≈</m:t>
                </m:r>
                <m:nary>
                  <m:naryPr>
                    <m:ctrlPr>
                      <w:rPr>
                        <w:rFonts w:ascii="Cambria Math" w:eastAsia="Cambria Math" w:hAnsi="Cambria Math" w:cs="Cambria Math"/>
                      </w:rPr>
                    </m:ctrlPr>
                  </m:naryPr>
                  <m:sub>
                    <m:r>
                      <w:rPr>
                        <w:rFonts w:ascii="Cambria Math" w:eastAsia="Cambria Math" w:hAnsi="Cambria Math" w:cs="Cambria Math"/>
                      </w:rPr>
                      <m:t>D=0</m:t>
                    </m:r>
                  </m:sub>
                  <m:sup>
                    <m:r>
                      <w:rPr>
                        <w:rFonts w:ascii="Cambria Math" w:eastAsia="Cambria Math" w:hAnsi="Cambria Math" w:cs="Cambria Math"/>
                      </w:rPr>
                      <m:t>D=∞</m:t>
                    </m:r>
                  </m:sup>
                  <m:e>
                    <m:r>
                      <w:rPr>
                        <w:rFonts w:ascii="Cambria Math" w:eastAsia="Cambria Math" w:hAnsi="Cambria Math" w:cs="Cambria Math"/>
                      </w:rPr>
                      <m:t>n</m:t>
                    </m:r>
                    <m:d>
                      <m:dPr>
                        <m:ctrlPr>
                          <w:rPr>
                            <w:rFonts w:ascii="Cambria Math" w:eastAsia="Cambria Math" w:hAnsi="Cambria Math" w:cs="Cambria Math"/>
                          </w:rPr>
                        </m:ctrlPr>
                      </m:dPr>
                      <m:e>
                        <m:r>
                          <w:rPr>
                            <w:rFonts w:ascii="Cambria Math" w:eastAsia="Cambria Math" w:hAnsi="Cambria Math" w:cs="Cambria Math"/>
                          </w:rPr>
                          <m:t>D</m:t>
                        </m:r>
                      </m:e>
                    </m:d>
                    <m:r>
                      <w:rPr>
                        <w:rFonts w:ascii="Cambria Math" w:eastAsia="Cambria Math" w:hAnsi="Cambria Math" w:cs="Cambria Math"/>
                      </w:rPr>
                      <m:t>dD</m:t>
                    </m:r>
                  </m:e>
                </m:nary>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N</m:t>
                    </m:r>
                  </m:e>
                  <m:sub>
                    <m:r>
                      <w:rPr>
                        <w:rFonts w:ascii="Cambria Math" w:eastAsia="Cambria Math" w:hAnsi="Cambria Math" w:cs="Cambria Math"/>
                      </w:rPr>
                      <m:t>0</m:t>
                    </m:r>
                  </m:sub>
                </m:sSub>
              </m:oMath>
            </m:oMathPara>
          </w:p>
        </w:tc>
        <w:tc>
          <w:tcPr>
            <w:tcW w:w="3396" w:type="dxa"/>
            <w:vAlign w:val="center"/>
          </w:tcPr>
          <w:p w14:paraId="5BB28D1A" w14:textId="77777777" w:rsidR="00C84E32" w:rsidRDefault="00C84E32" w:rsidP="00F474F7">
            <w:pPr>
              <w:jc w:val="center"/>
            </w:pPr>
            <w:r>
              <w:t xml:space="preserve">Eq </w:t>
            </w:r>
            <w:r>
              <w:fldChar w:fldCharType="begin"/>
            </w:r>
            <w:r>
              <w:instrText xml:space="preserve"> AUTONUM </w:instrText>
            </w:r>
            <w:r>
              <w:fldChar w:fldCharType="end"/>
            </w:r>
          </w:p>
        </w:tc>
      </w:tr>
    </w:tbl>
    <w:p w14:paraId="72FE8119" w14:textId="77777777" w:rsidR="00C84E32" w:rsidRDefault="00C84E32" w:rsidP="00C84E32"/>
    <w:p w14:paraId="28ABA1FB" w14:textId="77777777" w:rsidR="00C84E32" w:rsidRDefault="00C84E32" w:rsidP="00C84E32">
      <w:r>
        <w:t xml:space="preserve">Because peaks of the area and volume distributions are often skewed to much larger diameters than the number distribution, one should also ensure that total area and volume summations are also approximately equal to the full distribution values: </w:t>
      </w:r>
    </w:p>
    <w:p w14:paraId="5B71E470" w14:textId="77777777" w:rsidR="00C84E32" w:rsidRDefault="00C84E32" w:rsidP="00C84E32"/>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C84E32" w14:paraId="60FC858A" w14:textId="77777777" w:rsidTr="00F474F7">
        <w:tc>
          <w:tcPr>
            <w:tcW w:w="7230" w:type="dxa"/>
            <w:vAlign w:val="center"/>
          </w:tcPr>
          <w:p w14:paraId="3B5576C0" w14:textId="7BC33069" w:rsidR="00C84E32" w:rsidRDefault="00000000" w:rsidP="00F474F7">
            <w:pPr>
              <w:ind w:left="720"/>
            </w:pP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a</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m:t>
                      </m:r>
                    </m:sub>
                  </m:sSub>
                  <m:r>
                    <w:rPr>
                      <w:rFonts w:ascii="Cambria Math" w:eastAsia="Cambria Math" w:hAnsi="Cambria Math" w:cs="Cambria Math"/>
                    </w:rPr>
                    <m:t>a(</m:t>
                  </m:r>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sSub>
                    <m:sSubPr>
                      <m:ctrlPr>
                        <w:del w:id="39" w:author="Castellanos, Patricia (GSFC-6101)" w:date="2023-08-15T19:11:00Z">
                          <w:rPr>
                            <w:rFonts w:ascii="Cambria Math" w:eastAsia="Cambria Math" w:hAnsi="Cambria Math" w:cs="Cambria Math"/>
                          </w:rPr>
                        </w:del>
                      </m:ctrlPr>
                    </m:sSubPr>
                    <m:e>
                      <m:r>
                        <w:del w:id="40" w:author="Castellanos, Patricia (GSFC-6101)" w:date="2023-08-15T19:11:00Z">
                          <w:rPr>
                            <w:rFonts w:ascii="Cambria Math" w:eastAsia="Cambria Math" w:hAnsi="Cambria Math" w:cs="Cambria Math"/>
                          </w:rPr>
                          <m:t>w</m:t>
                        </w:del>
                      </m:r>
                    </m:e>
                    <m:sub>
                      <m:r>
                        <w:del w:id="41" w:author="Castellanos, Patricia (GSFC-6101)" w:date="2023-08-15T19:11:00Z">
                          <w:rPr>
                            <w:rFonts w:ascii="Cambria Math" w:eastAsia="Cambria Math" w:hAnsi="Cambria Math" w:cs="Cambria Math"/>
                          </w:rPr>
                          <m:t>j</m:t>
                        </w:del>
                      </m:r>
                    </m:sub>
                  </m:sSub>
                  <m:r>
                    <w:del w:id="42" w:author="Castellanos, Patricia (GSFC-6101)" w:date="2023-08-15T19:11:00Z">
                      <w:rPr>
                        <w:rFonts w:ascii="Cambria Math" w:eastAsia="Cambria Math" w:hAnsi="Cambria Math" w:cs="Cambria Math"/>
                      </w:rPr>
                      <m:t>(</m:t>
                    </w:del>
                  </m:r>
                  <m:f>
                    <m:fPr>
                      <m:ctrlPr>
                        <w:del w:id="43" w:author="Castellanos, Patricia (GSFC-6101)" w:date="2023-08-15T19:11:00Z">
                          <w:rPr>
                            <w:rFonts w:ascii="Cambria Math" w:eastAsia="Cambria Math" w:hAnsi="Cambria Math" w:cs="Cambria Math"/>
                          </w:rPr>
                        </w:del>
                      </m:ctrlPr>
                    </m:fPr>
                    <m:num>
                      <m:r>
                        <w:del w:id="44" w:author="Castellanos, Patricia (GSFC-6101)" w:date="2023-08-15T19:11:00Z">
                          <w:rPr>
                            <w:rFonts w:ascii="Cambria Math" w:eastAsia="Cambria Math" w:hAnsi="Cambria Math" w:cs="Cambria Math"/>
                          </w:rPr>
                          <m:t>π</m:t>
                        </w:del>
                      </m:r>
                    </m:num>
                    <m:den>
                      <m:r>
                        <w:del w:id="45" w:author="Castellanos, Patricia (GSFC-6101)" w:date="2023-08-15T19:11:00Z">
                          <w:rPr>
                            <w:rFonts w:ascii="Cambria Math" w:eastAsia="Cambria Math" w:hAnsi="Cambria Math" w:cs="Cambria Math"/>
                          </w:rPr>
                          <m:t>4</m:t>
                        </w:del>
                      </m:r>
                    </m:den>
                  </m:f>
                  <m:r>
                    <w:del w:id="46" w:author="Castellanos, Patricia (GSFC-6101)" w:date="2023-08-15T19:11:00Z">
                      <w:rPr>
                        <w:rFonts w:ascii="Cambria Math" w:eastAsia="Cambria Math" w:hAnsi="Cambria Math" w:cs="Cambria Math"/>
                      </w:rPr>
                      <m:t>)</m:t>
                    </w:del>
                  </m:r>
                  <m:sSup>
                    <m:sSupPr>
                      <m:ctrlPr>
                        <w:del w:id="47" w:author="Castellanos, Patricia (GSFC-6101)" w:date="2023-08-15T19:11:00Z">
                          <w:rPr>
                            <w:rFonts w:ascii="Cambria Math" w:eastAsia="Cambria Math" w:hAnsi="Cambria Math" w:cs="Cambria Math"/>
                          </w:rPr>
                        </w:del>
                      </m:ctrlPr>
                    </m:sSupPr>
                    <m:e>
                      <m:r>
                        <w:del w:id="48" w:author="Castellanos, Patricia (GSFC-6101)" w:date="2023-08-15T19:11:00Z">
                          <w:rPr>
                            <w:rFonts w:ascii="Cambria Math" w:eastAsia="Cambria Math" w:hAnsi="Cambria Math" w:cs="Cambria Math"/>
                          </w:rPr>
                          <m:t>D</m:t>
                        </w:del>
                      </m:r>
                    </m:e>
                    <m:sup>
                      <m:r>
                        <w:del w:id="49" w:author="Castellanos, Patricia (GSFC-6101)" w:date="2023-08-15T19:11:00Z">
                          <w:rPr>
                            <w:rFonts w:ascii="Cambria Math" w:eastAsia="Cambria Math" w:hAnsi="Cambria Math" w:cs="Cambria Math"/>
                          </w:rPr>
                          <m:t>2</m:t>
                        </w:del>
                      </m:r>
                    </m:sup>
                  </m:sSup>
                </m:e>
              </m:nary>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0</m:t>
                  </m:r>
                </m:sub>
              </m:sSub>
            </m:oMath>
            <w:r w:rsidR="00C84E32">
              <w:t xml:space="preserve">    and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v</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m:t>
                      </m:r>
                    </m:sub>
                  </m:sSub>
                  <m:r>
                    <w:rPr>
                      <w:rFonts w:ascii="Cambria Math" w:eastAsia="Cambria Math" w:hAnsi="Cambria Math" w:cs="Cambria Math"/>
                    </w:rPr>
                    <m:t>v(</m:t>
                  </m:r>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sSub>
                    <m:sSubPr>
                      <m:ctrlPr>
                        <w:del w:id="50" w:author="Castellanos, Patricia (GSFC-6101)" w:date="2023-08-15T19:11:00Z">
                          <w:rPr>
                            <w:rFonts w:ascii="Cambria Math" w:eastAsia="Cambria Math" w:hAnsi="Cambria Math" w:cs="Cambria Math"/>
                          </w:rPr>
                        </w:del>
                      </m:ctrlPr>
                    </m:sSubPr>
                    <m:e>
                      <m:r>
                        <w:del w:id="51" w:author="Castellanos, Patricia (GSFC-6101)" w:date="2023-08-15T19:11:00Z">
                          <w:rPr>
                            <w:rFonts w:ascii="Cambria Math" w:eastAsia="Cambria Math" w:hAnsi="Cambria Math" w:cs="Cambria Math"/>
                          </w:rPr>
                          <m:t>w</m:t>
                        </w:del>
                      </m:r>
                    </m:e>
                    <m:sub>
                      <m:r>
                        <w:del w:id="52" w:author="Castellanos, Patricia (GSFC-6101)" w:date="2023-08-15T19:11:00Z">
                          <w:rPr>
                            <w:rFonts w:ascii="Cambria Math" w:eastAsia="Cambria Math" w:hAnsi="Cambria Math" w:cs="Cambria Math"/>
                          </w:rPr>
                          <m:t>j</m:t>
                        </w:del>
                      </m:r>
                    </m:sub>
                  </m:sSub>
                  <m:r>
                    <w:del w:id="53" w:author="Castellanos, Patricia (GSFC-6101)" w:date="2023-08-15T19:11:00Z">
                      <w:rPr>
                        <w:rFonts w:ascii="Cambria Math" w:eastAsia="Cambria Math" w:hAnsi="Cambria Math" w:cs="Cambria Math"/>
                      </w:rPr>
                      <m:t>(</m:t>
                    </w:del>
                  </m:r>
                  <m:f>
                    <m:fPr>
                      <m:ctrlPr>
                        <w:del w:id="54" w:author="Castellanos, Patricia (GSFC-6101)" w:date="2023-08-15T19:11:00Z">
                          <w:rPr>
                            <w:rFonts w:ascii="Cambria Math" w:eastAsia="Cambria Math" w:hAnsi="Cambria Math" w:cs="Cambria Math"/>
                          </w:rPr>
                        </w:del>
                      </m:ctrlPr>
                    </m:fPr>
                    <m:num>
                      <m:r>
                        <w:del w:id="55" w:author="Castellanos, Patricia (GSFC-6101)" w:date="2023-08-15T12:50:00Z">
                          <w:rPr>
                            <w:rFonts w:ascii="Cambria Math" w:eastAsia="Cambria Math" w:hAnsi="Cambria Math" w:cs="Cambria Math"/>
                          </w:rPr>
                          <m:t>4</m:t>
                        </w:del>
                      </m:r>
                      <m:r>
                        <w:del w:id="56" w:author="Castellanos, Patricia (GSFC-6101)" w:date="2023-08-15T19:11:00Z">
                          <w:rPr>
                            <w:rFonts w:ascii="Cambria Math" w:eastAsia="Cambria Math" w:hAnsi="Cambria Math" w:cs="Cambria Math"/>
                          </w:rPr>
                          <m:t>π</m:t>
                        </w:del>
                      </m:r>
                    </m:num>
                    <m:den>
                      <m:r>
                        <w:del w:id="57" w:author="Castellanos, Patricia (GSFC-6101)" w:date="2023-08-15T12:50:00Z">
                          <w:rPr>
                            <w:rFonts w:ascii="Cambria Math" w:eastAsia="Cambria Math" w:hAnsi="Cambria Math" w:cs="Cambria Math"/>
                          </w:rPr>
                          <m:t>3</m:t>
                        </w:del>
                      </m:r>
                    </m:den>
                  </m:f>
                  <m:r>
                    <w:del w:id="58" w:author="Castellanos, Patricia (GSFC-6101)" w:date="2023-08-15T19:11:00Z">
                      <w:rPr>
                        <w:rFonts w:ascii="Cambria Math" w:eastAsia="Cambria Math" w:hAnsi="Cambria Math" w:cs="Cambria Math"/>
                      </w:rPr>
                      <m:t>)</m:t>
                    </w:del>
                  </m:r>
                  <m:sSup>
                    <m:sSupPr>
                      <m:ctrlPr>
                        <w:del w:id="59" w:author="Castellanos, Patricia (GSFC-6101)" w:date="2023-08-15T19:11:00Z">
                          <w:rPr>
                            <w:rFonts w:ascii="Cambria Math" w:eastAsia="Cambria Math" w:hAnsi="Cambria Math" w:cs="Cambria Math"/>
                          </w:rPr>
                        </w:del>
                      </m:ctrlPr>
                    </m:sSupPr>
                    <m:e>
                      <m:r>
                        <w:del w:id="60" w:author="Castellanos, Patricia (GSFC-6101)" w:date="2023-08-15T19:11:00Z">
                          <w:rPr>
                            <w:rFonts w:ascii="Cambria Math" w:eastAsia="Cambria Math" w:hAnsi="Cambria Math" w:cs="Cambria Math"/>
                          </w:rPr>
                          <m:t>D</m:t>
                        </w:del>
                      </m:r>
                    </m:e>
                    <m:sup>
                      <m:r>
                        <w:del w:id="61" w:author="Castellanos, Patricia (GSFC-6101)" w:date="2023-08-15T19:11:00Z">
                          <w:rPr>
                            <w:rFonts w:ascii="Cambria Math" w:eastAsia="Cambria Math" w:hAnsi="Cambria Math" w:cs="Cambria Math"/>
                          </w:rPr>
                          <m:t>3</m:t>
                        </w:del>
                      </m:r>
                    </m:sup>
                  </m:sSup>
                </m:e>
              </m:nary>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V</m:t>
                  </m:r>
                </m:e>
                <m:sub>
                  <m:r>
                    <w:rPr>
                      <w:rFonts w:ascii="Cambria Math" w:eastAsia="Cambria Math" w:hAnsi="Cambria Math" w:cs="Cambria Math"/>
                    </w:rPr>
                    <m:t>0</m:t>
                  </m:r>
                </m:sub>
              </m:sSub>
            </m:oMath>
          </w:p>
        </w:tc>
        <w:tc>
          <w:tcPr>
            <w:tcW w:w="3396" w:type="dxa"/>
            <w:vAlign w:val="center"/>
          </w:tcPr>
          <w:p w14:paraId="58B98A53" w14:textId="77777777" w:rsidR="00C84E32" w:rsidRDefault="00C84E32" w:rsidP="00F474F7">
            <w:pPr>
              <w:jc w:val="center"/>
            </w:pPr>
            <w:r>
              <w:t xml:space="preserve">Eq </w:t>
            </w:r>
            <w:r>
              <w:fldChar w:fldCharType="begin"/>
            </w:r>
            <w:r>
              <w:instrText xml:space="preserve"> AUTONUM </w:instrText>
            </w:r>
            <w:r>
              <w:fldChar w:fldCharType="end"/>
            </w:r>
          </w:p>
        </w:tc>
      </w:tr>
    </w:tbl>
    <w:p w14:paraId="0FEB8B2D" w14:textId="5A4703B4" w:rsidR="0042659A" w:rsidRDefault="0042659A"/>
    <w:p w14:paraId="7165FFBB" w14:textId="7110A5FC" w:rsidR="0042659A" w:rsidRDefault="0042659A"/>
    <w:p w14:paraId="23B22524" w14:textId="0232746D" w:rsidR="00A265F5" w:rsidRDefault="00A265F5" w:rsidP="00A265F5">
      <w:r>
        <w:lastRenderedPageBreak/>
        <w:t xml:space="preserve">As noted in section 3, the GRASP code includes a database representing spheroids with a fixed axis ratio distribution. That database is calculated </w:t>
      </w:r>
      <w:r w:rsidRPr="00377A14">
        <w:t xml:space="preserve">using a scattering code and assumptions originally published by Dubovik et al. </w:t>
      </w:r>
      <w:sdt>
        <w:sdtPr>
          <w:alias w:val="SmartCite Citation"/>
          <w:tag w:val="bad18a14-a448-4673-a43c-aa96e5b39692:df005cbe-fc25-41a9-bf6b-508196e4f10e+{&quot;items&quot;:{&quot;bad18a14-a448-4673-a43c-aa96e5b39692:df005cbe-fc25-41a9-bf6b-508196e4f10e&quot;:{&quot;position&quot;:null,&quot;prefix&quot;:null,&quot;suffix&quot;:null,&quot;suppressAuthor&quot;:true}}}"/>
          <w:id w:val="-1341931162"/>
          <w:placeholder>
            <w:docPart w:val="CD2EE03614A2AF42B01D913312FFB7B8"/>
          </w:placeholder>
        </w:sdtPr>
        <w:sdtContent>
          <w:r w:rsidR="007A7CC3" w:rsidRPr="007A7CC3">
            <w:rPr>
              <w:rFonts w:eastAsia="Times New Roman"/>
              <w:color w:val="000000"/>
            </w:rPr>
            <w:t>(2006)</w:t>
          </w:r>
        </w:sdtContent>
      </w:sdt>
      <w:r w:rsidRPr="00377A14">
        <w:t>, which we denote here as the DSL code. The DSL scattering code nominally assumes that particles</w:t>
      </w:r>
      <w:r>
        <w:t xml:space="preserve"> exist in 41 bins with size parameters (defined as </w:t>
      </w:r>
      <m:oMath>
        <m:r>
          <w:rPr>
            <w:rFonts w:ascii="Cambria Math" w:hAnsi="Cambria Math"/>
          </w:rPr>
          <m:t xml:space="preserve">x=2π </m:t>
        </m:r>
        <m:sSub>
          <m:sSubPr>
            <m:ctrlPr>
              <w:rPr>
                <w:rFonts w:ascii="Cambria Math" w:hAnsi="Cambria Math"/>
                <w:i/>
              </w:rPr>
            </m:ctrlPr>
          </m:sSubPr>
          <m:e>
            <m:r>
              <w:rPr>
                <w:rFonts w:ascii="Cambria Math" w:hAnsi="Cambria Math"/>
              </w:rPr>
              <m:t>r</m:t>
            </m:r>
          </m:e>
          <m:sub>
            <m:r>
              <w:rPr>
                <w:rFonts w:ascii="Cambria Math" w:hAnsi="Cambria Math"/>
              </w:rPr>
              <m:t>sph</m:t>
            </m:r>
          </m:sub>
        </m:sSub>
        <m:r>
          <w:rPr>
            <w:rFonts w:ascii="Cambria Math" w:hAnsi="Cambria Math"/>
          </w:rPr>
          <m:t>/λ</m:t>
        </m:r>
      </m:oMath>
      <w:r>
        <w:t xml:space="preserve">, where </w:t>
      </w:r>
      <m:oMath>
        <m:sSub>
          <m:sSubPr>
            <m:ctrlPr>
              <w:rPr>
                <w:rFonts w:ascii="Cambria Math" w:hAnsi="Cambria Math"/>
                <w:i/>
              </w:rPr>
            </m:ctrlPr>
          </m:sSubPr>
          <m:e>
            <m:r>
              <w:rPr>
                <w:rFonts w:ascii="Cambria Math" w:hAnsi="Cambria Math"/>
              </w:rPr>
              <m:t>r</m:t>
            </m:r>
          </m:e>
          <m:sub>
            <m:r>
              <w:rPr>
                <w:rFonts w:ascii="Cambria Math" w:hAnsi="Cambria Math"/>
              </w:rPr>
              <m:t>sph</m:t>
            </m:r>
          </m:sub>
        </m:sSub>
      </m:oMath>
      <w:r>
        <w:t xml:space="preserve"> </w:t>
      </w:r>
      <w:r w:rsidRPr="005E5D5E">
        <w:t>is the radius of a sphere of equivalent volume</w:t>
      </w:r>
      <w:r>
        <w:t xml:space="preserve">) spanning the range </w:t>
      </w:r>
      <m:oMath>
        <m:r>
          <w:rPr>
            <w:rFonts w:ascii="Cambria Math" w:eastAsia="Cambria Math" w:hAnsi="Cambria Math" w:cs="Cambria Math"/>
          </w:rPr>
          <m:t>0.012≤x≤625</m:t>
        </m:r>
      </m:oMath>
      <w:r>
        <w:t xml:space="preserve">, regularly spaced by intervals of log-diameter </w:t>
      </w:r>
      <m:oMath>
        <m:r>
          <w:rPr>
            <w:rFonts w:ascii="Cambria Math" w:eastAsia="Cambria Math" w:hAnsi="Cambria Math" w:cs="Cambria Math"/>
          </w:rPr>
          <m:t>∆</m:t>
        </m:r>
        <m:box>
          <m:boxPr>
            <m:opEmu m:val="1"/>
            <m:ctrlPr>
              <w:rPr>
                <w:rFonts w:ascii="Cambria Math" w:eastAsia="Cambria Math" w:hAnsi="Cambria Math" w:cs="Cambria Math"/>
              </w:rPr>
            </m:ctrlPr>
          </m:boxPr>
          <m:e>
            <m:func>
              <m:funcPr>
                <m:ctrlPr>
                  <w:rPr>
                    <w:rFonts w:ascii="Cambria Math" w:eastAsia="Cambria Math" w:hAnsi="Cambria Math" w:cs="Cambria Math"/>
                    <w:i/>
                  </w:rPr>
                </m:ctrlPr>
              </m:funcPr>
              <m:fName>
                <m:r>
                  <m:rPr>
                    <m:sty m:val="p"/>
                  </m:rPr>
                  <w:rPr>
                    <w:rFonts w:ascii="Cambria Math" w:eastAsia="Cambria Math" w:hAnsi="Cambria Math" w:cs="Cambria Math"/>
                  </w:rPr>
                  <m:t>ln</m:t>
                </m:r>
              </m:fName>
              <m:e>
                <m:sSub>
                  <m:sSubPr>
                    <m:ctrlPr>
                      <w:rPr>
                        <w:rFonts w:ascii="Cambria Math" w:eastAsia="Cambria Math" w:hAnsi="Cambria Math" w:cs="Cambria Math"/>
                        <w:i/>
                      </w:rPr>
                    </m:ctrlPr>
                  </m:sSubPr>
                  <m:e>
                    <m:r>
                      <w:rPr>
                        <w:rFonts w:ascii="Cambria Math" w:eastAsia="Cambria Math" w:hAnsi="Cambria Math" w:cs="Cambria Math"/>
                      </w:rPr>
                      <m:t>x</m:t>
                    </m:r>
                  </m:e>
                  <m:sub>
                    <m:r>
                      <w:rPr>
                        <w:rFonts w:ascii="Cambria Math" w:eastAsia="Cambria Math" w:hAnsi="Cambria Math" w:cs="Cambria Math"/>
                      </w:rPr>
                      <m:t>j</m:t>
                    </m:r>
                  </m:sub>
                </m:sSub>
              </m:e>
            </m:func>
          </m:e>
        </m:box>
        <m:r>
          <w:rPr>
            <w:rFonts w:ascii="Cambria Math" w:hAnsi="Cambria Math"/>
          </w:rPr>
          <m:t xml:space="preserve"> </m:t>
        </m:r>
        <m:r>
          <w:rPr>
            <w:rFonts w:ascii="Cambria Math" w:eastAsia="Cambria Math" w:hAnsi="Cambria Math" w:cs="Cambria Math"/>
          </w:rPr>
          <m:t xml:space="preserve">=0.271618.  </m:t>
        </m:r>
      </m:oMath>
      <w:r>
        <w:t xml:space="preserve">This size parameter range is sufficient for capturing extinction and scattering by particles in solar wavelengths 0.34 </w:t>
      </w:r>
      <w:proofErr w:type="spellStart"/>
      <w:r>
        <w:rPr>
          <w:rFonts w:ascii="Noto Sans Symbols" w:eastAsia="Noto Sans Symbols" w:hAnsi="Noto Sans Symbols" w:cs="Noto Sans Symbols"/>
        </w:rPr>
        <w:t>μ</w:t>
      </w:r>
      <w:r>
        <w:t>m</w:t>
      </w:r>
      <w:proofErr w:type="spellEnd"/>
      <w:r>
        <w:t xml:space="preserve"> &lt; </w:t>
      </w:r>
      <w:r>
        <w:rPr>
          <w:rFonts w:ascii="Noto Sans Symbols" w:eastAsia="Noto Sans Symbols" w:hAnsi="Noto Sans Symbols" w:cs="Noto Sans Symbols"/>
          <w:i/>
        </w:rPr>
        <w:t>λ</w:t>
      </w:r>
      <w:r>
        <w:t xml:space="preserve"> &lt; 2.5 </w:t>
      </w:r>
      <w:proofErr w:type="spellStart"/>
      <w:r>
        <w:rPr>
          <w:rFonts w:ascii="Noto Sans Symbols" w:eastAsia="Noto Sans Symbols" w:hAnsi="Noto Sans Symbols" w:cs="Noto Sans Symbols"/>
        </w:rPr>
        <w:t>μ</w:t>
      </w:r>
      <w:r>
        <w:t>m</w:t>
      </w:r>
      <w:proofErr w:type="spellEnd"/>
      <w:r>
        <w:t>. For most PSDs described in the literature, this size range and bin distribution is sufficient for capturing &gt;99.9% of the number, area, and volume distributions. Unless otherwise noted, we assume that reported optical properties can be sufficiently computed with this approximate size range and bin-intervals.</w:t>
      </w:r>
    </w:p>
    <w:p w14:paraId="0447A641" w14:textId="77777777" w:rsidR="00A265F5" w:rsidRDefault="00A265F5" w:rsidP="00A265F5"/>
    <w:p w14:paraId="4BC1CCBA" w14:textId="2B76D087" w:rsidR="00A265F5" w:rsidRDefault="00A265F5" w:rsidP="00A265F5">
      <w:r>
        <w:t xml:space="preserve">We showed we can derive extinction/scattering properties for an effective “unit” particle (e.g., </w:t>
      </w:r>
      <m:oMath>
        <m:sSub>
          <m:sSubPr>
            <m:ctrlPr>
              <w:rPr>
                <w:rFonts w:ascii="Cambria Math" w:eastAsia="Cambria Math" w:hAnsi="Cambria Math" w:cs="Cambria Math"/>
              </w:rPr>
            </m:ctrlPr>
          </m:sSubPr>
          <m:e>
            <m:acc>
              <m:accPr>
                <m:chr m:val="̇"/>
                <m:ctrlPr>
                  <w:rPr>
                    <w:rFonts w:ascii="Cambria Math" w:hAnsi="Cambria Math"/>
                  </w:rPr>
                </m:ctrlPr>
              </m:accPr>
              <m:e>
                <m:r>
                  <w:rPr>
                    <w:rFonts w:ascii="Cambria Math" w:hAnsi="Cambria Math"/>
                  </w:rPr>
                  <m:t>β</m:t>
                </m:r>
              </m:e>
            </m:acc>
          </m:e>
          <m:sub>
            <m:r>
              <w:rPr>
                <w:rFonts w:ascii="Cambria Math" w:eastAsia="Cambria Math" w:hAnsi="Cambria Math" w:cs="Cambria Math"/>
              </w:rPr>
              <m:t>ext</m:t>
            </m:r>
          </m:sub>
        </m:sSub>
      </m:oMath>
      <w:r>
        <w:t xml:space="preserve"> or </w:t>
      </w:r>
      <m:oMath>
        <m:sSub>
          <m:sSubPr>
            <m:ctrlPr>
              <w:rPr>
                <w:rFonts w:ascii="Cambria Math" w:eastAsia="Cambria Math" w:hAnsi="Cambria Math" w:cs="Cambria Math"/>
              </w:rPr>
            </m:ctrlPr>
          </m:sSubPr>
          <m:e>
            <m:acc>
              <m:accPr>
                <m:chr m:val="̇"/>
                <m:ctrlPr>
                  <w:rPr>
                    <w:rFonts w:ascii="Cambria Math" w:hAnsi="Cambria Math"/>
                  </w:rPr>
                </m:ctrlPr>
              </m:accPr>
              <m:e>
                <m:r>
                  <w:rPr>
                    <w:rFonts w:ascii="Cambria Math" w:hAnsi="Cambria Math"/>
                  </w:rPr>
                  <m:t>β</m:t>
                </m:r>
              </m:e>
            </m:acc>
          </m:e>
          <m:sub>
            <m:r>
              <w:rPr>
                <w:rFonts w:ascii="Cambria Math" w:eastAsia="Cambria Math" w:hAnsi="Cambria Math" w:cs="Cambria Math"/>
              </w:rPr>
              <m:t>sca</m:t>
            </m:r>
          </m:sub>
        </m:sSub>
      </m:oMath>
      <w:r>
        <w:t>). From this, one can pick a value of total extinction</w:t>
      </w:r>
      <w:r w:rsidR="0046428F">
        <w:t xml:space="preserve"> </w:t>
      </w:r>
      <w:r>
        <w:t xml:space="preserve">and derive the number (or volume) of particles necessary to achieve that extinction. For example, we might want to determine the number (or volume) concentration of particles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n</m:t>
            </m:r>
          </m:sub>
        </m:sSub>
      </m:oMath>
      <w:r>
        <w:t xml:space="preserve"> (or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v</m:t>
            </m:r>
          </m:sub>
        </m:sSub>
      </m:oMath>
      <w:r>
        <w:t xml:space="preserve">) that lead to unit extinction </w:t>
      </w:r>
      <w:r w:rsidR="0046428F">
        <w:t xml:space="preserve">coefficient </w:t>
      </w:r>
      <w:r>
        <w:t xml:space="preserve">at a given wavelength (e.g., </w:t>
      </w:r>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ext</m:t>
            </m:r>
          </m:sub>
        </m:sSub>
        <m:d>
          <m:dPr>
            <m:ctrlPr>
              <w:rPr>
                <w:rFonts w:ascii="Cambria Math" w:eastAsia="Cambria Math" w:hAnsi="Cambria Math" w:cs="Cambria Math"/>
              </w:rPr>
            </m:ctrlPr>
          </m:dPr>
          <m:e>
            <m:r>
              <w:rPr>
                <w:rFonts w:ascii="Cambria Math" w:eastAsia="Cambria Math" w:hAnsi="Cambria Math" w:cs="Cambria Math"/>
              </w:rPr>
              <m:t>λ</m:t>
            </m:r>
          </m:e>
        </m:d>
        <m:r>
          <w:rPr>
            <w:rFonts w:ascii="Cambria Math" w:eastAsia="Cambria Math" w:hAnsi="Cambria Math" w:cs="Cambria Math"/>
          </w:rPr>
          <m:t>=1.0</m:t>
        </m:r>
      </m:oMath>
      <w:r>
        <w:t xml:space="preserve">).  </w:t>
      </w:r>
    </w:p>
    <w:p w14:paraId="26BCBAE5" w14:textId="455DCA0B" w:rsidR="0042659A" w:rsidRDefault="0042659A"/>
    <w:p w14:paraId="7F2236A8" w14:textId="77777777" w:rsidR="00DC611C" w:rsidRDefault="00DC611C" w:rsidP="00DC611C">
      <w:r>
        <w:t xml:space="preserve">As an example, if the FMF or </w:t>
      </w:r>
      <m:oMath>
        <m:sSub>
          <m:sSubPr>
            <m:ctrlPr>
              <w:rPr>
                <w:rFonts w:ascii="Cambria Math" w:eastAsia="Cambria Math" w:hAnsi="Cambria Math" w:cs="Cambria Math"/>
              </w:rPr>
            </m:ctrlPr>
          </m:sSubPr>
          <m:e>
            <m:r>
              <w:rPr>
                <w:rFonts w:ascii="Cambria Math" w:eastAsia="Cambria Math" w:hAnsi="Cambria Math" w:cs="Cambria Math"/>
              </w:rPr>
              <m:t>η</m:t>
            </m:r>
          </m:e>
          <m:sub>
            <m:r>
              <w:rPr>
                <w:rFonts w:ascii="Cambria Math" w:eastAsia="Cambria Math" w:hAnsi="Cambria Math" w:cs="Cambria Math"/>
              </w:rPr>
              <m:t>λ,f</m:t>
            </m:r>
          </m:sub>
        </m:sSub>
      </m:oMath>
      <w:r>
        <w:t xml:space="preserve">is the fraction of </w:t>
      </w:r>
      <w:r w:rsidRPr="00C0150E">
        <w:rPr>
          <w:iCs/>
        </w:rPr>
        <w:t>total</w:t>
      </w:r>
      <w:r>
        <w:t xml:space="preserve"> extinction contributed by fine mode aerosol, then the fine and coarse mode extinctions are given by: </w:t>
      </w:r>
    </w:p>
    <w:p w14:paraId="5E97B6B4" w14:textId="77777777" w:rsidR="00DC611C" w:rsidRDefault="00DC611C" w:rsidP="00DC611C"/>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DC611C" w14:paraId="7EF7A61A" w14:textId="77777777" w:rsidTr="00F474F7">
        <w:tc>
          <w:tcPr>
            <w:tcW w:w="7230" w:type="dxa"/>
            <w:vAlign w:val="center"/>
          </w:tcPr>
          <w:p w14:paraId="7D48F1FA" w14:textId="082A8ABC" w:rsidR="00DC611C" w:rsidRDefault="00000000" w:rsidP="00F474F7">
            <w:pPr>
              <w:jc w:val="cente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ext,f</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η</m:t>
                    </m:r>
                  </m:e>
                  <m:sub>
                    <m:r>
                      <w:rPr>
                        <w:rFonts w:ascii="Cambria Math" w:eastAsia="Cambria Math" w:hAnsi="Cambria Math" w:cs="Cambria Math"/>
                      </w:rPr>
                      <m:t>λ,f</m:t>
                    </m:r>
                  </m:sub>
                </m:sSub>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ext</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j,f</m:t>
                            </m:r>
                          </m:sub>
                        </m:sSub>
                        <m:r>
                          <w:rPr>
                            <w:rFonts w:ascii="Cambria Math" w:eastAsia="Cambria Math" w:hAnsi="Cambria Math" w:cs="Cambria Math"/>
                          </w:rPr>
                          <m:t>a(</m:t>
                        </m:r>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r>
                          <w:rPr>
                            <w:rFonts w:ascii="Cambria Math" w:eastAsia="Cambria Math" w:hAnsi="Cambria Math" w:cs="Cambria Math"/>
                          </w:rPr>
                          <m:t>Q</m:t>
                        </m:r>
                      </m:e>
                      <m:sub>
                        <m:r>
                          <w:rPr>
                            <w:rFonts w:ascii="Cambria Math" w:eastAsia="Cambria Math" w:hAnsi="Cambria Math" w:cs="Cambria Math"/>
                          </w:rPr>
                          <m:t>ext</m:t>
                        </m:r>
                      </m:sub>
                    </m:sSub>
                    <m:r>
                      <w:rPr>
                        <w:rFonts w:ascii="Cambria Math" w:eastAsia="Cambria Math" w:hAnsi="Cambria Math" w:cs="Cambria Math"/>
                      </w:rPr>
                      <m:t>(λ,</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e>
                </m:nary>
              </m:oMath>
            </m:oMathPara>
          </w:p>
        </w:tc>
        <w:tc>
          <w:tcPr>
            <w:tcW w:w="3396" w:type="dxa"/>
            <w:vAlign w:val="center"/>
          </w:tcPr>
          <w:p w14:paraId="7277F4CF" w14:textId="77777777" w:rsidR="00DC611C" w:rsidRDefault="00DC611C" w:rsidP="00F474F7">
            <w:pPr>
              <w:jc w:val="center"/>
            </w:pPr>
            <w:r>
              <w:t xml:space="preserve">Eq </w:t>
            </w:r>
            <w:r>
              <w:fldChar w:fldCharType="begin"/>
            </w:r>
            <w:r>
              <w:instrText xml:space="preserve"> AUTONUM </w:instrText>
            </w:r>
            <w:r>
              <w:fldChar w:fldCharType="end"/>
            </w:r>
          </w:p>
        </w:tc>
      </w:tr>
    </w:tbl>
    <w:p w14:paraId="7DAC2BDA" w14:textId="77777777" w:rsidR="00DC611C" w:rsidRDefault="00DC611C" w:rsidP="00DC611C">
      <w:pPr>
        <w:ind w:firstLine="720"/>
      </w:pPr>
    </w:p>
    <w:p w14:paraId="511B4680" w14:textId="77777777" w:rsidR="00DC611C" w:rsidRDefault="00DC611C" w:rsidP="00DC611C">
      <w:r>
        <w:t>and</w:t>
      </w:r>
    </w:p>
    <w:p w14:paraId="1E6C8387" w14:textId="77777777" w:rsidR="00DC611C" w:rsidRDefault="00DC611C" w:rsidP="00DC611C"/>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DC611C" w14:paraId="0CEBA6FD" w14:textId="77777777" w:rsidTr="00F474F7">
        <w:tc>
          <w:tcPr>
            <w:tcW w:w="7230" w:type="dxa"/>
            <w:vAlign w:val="center"/>
          </w:tcPr>
          <w:p w14:paraId="43FEA284" w14:textId="6F42DC4C" w:rsidR="00DC611C" w:rsidRDefault="00000000" w:rsidP="00F474F7">
            <w:pPr>
              <w:jc w:val="center"/>
            </w:pPr>
            <m:oMathPara>
              <m:oMath>
                <m:sSub>
                  <m:sSubPr>
                    <m:ctrlPr>
                      <w:rPr>
                        <w:rFonts w:ascii="Cambria Math" w:eastAsia="Cambria Math" w:hAnsi="Cambria Math" w:cs="Cambria Math"/>
                      </w:rPr>
                    </m:ctrlPr>
                  </m:sSubPr>
                  <m:e>
                    <m:r>
                      <w:rPr>
                        <w:rFonts w:ascii="Cambria Math" w:hAnsi="Cambria Math"/>
                      </w:rPr>
                      <m:t>β</m:t>
                    </m:r>
                  </m:e>
                  <m:sub>
                    <m:r>
                      <w:rPr>
                        <w:rFonts w:ascii="Cambria Math" w:eastAsia="Cambria Math" w:hAnsi="Cambria Math" w:cs="Cambria Math"/>
                      </w:rPr>
                      <m:t>ext,c</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(1-η</m:t>
                    </m:r>
                  </m:e>
                  <m:sub>
                    <m:r>
                      <w:rPr>
                        <w:rFonts w:ascii="Cambria Math" w:eastAsia="Cambria Math" w:hAnsi="Cambria Math" w:cs="Cambria Math"/>
                      </w:rPr>
                      <m:t>λ,f</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β</m:t>
                    </m:r>
                  </m:e>
                  <m:sub>
                    <m:r>
                      <w:rPr>
                        <w:rFonts w:ascii="Cambria Math" w:eastAsia="Cambria Math" w:hAnsi="Cambria Math" w:cs="Cambria Math"/>
                      </w:rPr>
                      <m:t>ext</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sSub>
                          <m:sSubPr>
                            <m:ctrlPr>
                              <w:rPr>
                                <w:rFonts w:ascii="Cambria Math" w:eastAsia="Cambria Math" w:hAnsi="Cambria Math" w:cs="Cambria Math"/>
                                <w:i/>
                              </w:rPr>
                            </m:ctrlPr>
                          </m:sSubPr>
                          <m:e>
                            <m:r>
                              <w:rPr>
                                <w:rFonts w:ascii="Cambria Math" w:eastAsia="Cambria Math" w:hAnsi="Cambria Math" w:cs="Cambria Math"/>
                              </w:rPr>
                              <m:t>w</m:t>
                            </m:r>
                          </m:e>
                          <m:sub>
                            <m:r>
                              <w:rPr>
                                <w:rFonts w:ascii="Cambria Math" w:eastAsia="Cambria Math" w:hAnsi="Cambria Math" w:cs="Cambria Math"/>
                              </w:rPr>
                              <m:t>j,c</m:t>
                            </m:r>
                          </m:sub>
                        </m:sSub>
                        <m:r>
                          <w:rPr>
                            <w:rFonts w:ascii="Cambria Math" w:eastAsia="Cambria Math" w:hAnsi="Cambria Math" w:cs="Cambria Math"/>
                          </w:rPr>
                          <m:t>a(</m:t>
                        </m:r>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r>
                          <w:rPr>
                            <w:rFonts w:ascii="Cambria Math" w:eastAsia="Cambria Math" w:hAnsi="Cambria Math" w:cs="Cambria Math"/>
                          </w:rPr>
                          <m:t>Q</m:t>
                        </m:r>
                      </m:e>
                      <m:sub>
                        <m:r>
                          <w:rPr>
                            <w:rFonts w:ascii="Cambria Math" w:eastAsia="Cambria Math" w:hAnsi="Cambria Math" w:cs="Cambria Math"/>
                          </w:rPr>
                          <m:t>ext</m:t>
                        </m:r>
                      </m:sub>
                    </m:sSub>
                    <m:r>
                      <w:rPr>
                        <w:rFonts w:ascii="Cambria Math" w:eastAsia="Cambria Math" w:hAnsi="Cambria Math" w:cs="Cambria Math"/>
                      </w:rPr>
                      <m:t>(λ,</m:t>
                    </m:r>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r>
                      <m:rPr>
                        <m:sty m:val="p"/>
                      </m:rPr>
                      <w:rPr>
                        <w:rFonts w:ascii="Cambria Math" w:hAnsi="Cambria Math"/>
                      </w:rPr>
                      <m:t xml:space="preserve"> </m:t>
                    </m:r>
                  </m:e>
                </m:nary>
              </m:oMath>
            </m:oMathPara>
          </w:p>
        </w:tc>
        <w:tc>
          <w:tcPr>
            <w:tcW w:w="3396" w:type="dxa"/>
            <w:vAlign w:val="center"/>
          </w:tcPr>
          <w:p w14:paraId="1AAD7EF1" w14:textId="77777777" w:rsidR="00DC611C" w:rsidRDefault="00DC611C" w:rsidP="00F474F7">
            <w:pPr>
              <w:jc w:val="center"/>
            </w:pPr>
            <w:r>
              <w:t xml:space="preserve">Eq </w:t>
            </w:r>
            <w:r>
              <w:fldChar w:fldCharType="begin"/>
            </w:r>
            <w:r>
              <w:instrText xml:space="preserve"> AUTONUM </w:instrText>
            </w:r>
            <w:r>
              <w:fldChar w:fldCharType="end"/>
            </w:r>
          </w:p>
        </w:tc>
      </w:tr>
    </w:tbl>
    <w:p w14:paraId="4771FDAB" w14:textId="77777777" w:rsidR="00DC611C" w:rsidRDefault="00DC611C" w:rsidP="00DC611C"/>
    <w:p w14:paraId="7B1D6714" w14:textId="77777777" w:rsidR="00DC611C" w:rsidRDefault="00DC611C" w:rsidP="00DC611C">
      <w:r>
        <w:t xml:space="preserve">On the other hand, one could also determine the number concentrations of each fine and coarse modes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n,i</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j,i</m:t>
                </m:r>
              </m:sub>
            </m:sSub>
          </m:e>
        </m:nary>
      </m:oMath>
      <w:r>
        <w:t xml:space="preserve"> that lead to that total extinction, and then define the FMF in terms of the number distribution: </w:t>
      </w:r>
    </w:p>
    <w:p w14:paraId="320861ED" w14:textId="77777777" w:rsidR="00DC611C" w:rsidRDefault="00DC611C" w:rsidP="00DC611C"/>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DC611C" w14:paraId="3AB7C2B8" w14:textId="77777777" w:rsidTr="00F474F7">
        <w:tc>
          <w:tcPr>
            <w:tcW w:w="7230" w:type="dxa"/>
            <w:vAlign w:val="center"/>
          </w:tcPr>
          <w:p w14:paraId="06A19E16" w14:textId="77777777" w:rsidR="00DC611C" w:rsidRDefault="00000000" w:rsidP="00F474F7">
            <w:pPr>
              <w:jc w:val="center"/>
            </w:pPr>
            <m:oMathPara>
              <m:oMath>
                <m:sSub>
                  <m:sSubPr>
                    <m:ctrlPr>
                      <w:rPr>
                        <w:rFonts w:ascii="Cambria Math" w:eastAsia="Cambria Math" w:hAnsi="Cambria Math" w:cs="Cambria Math"/>
                      </w:rPr>
                    </m:ctrlPr>
                  </m:sSubPr>
                  <m:e>
                    <m:r>
                      <w:rPr>
                        <w:rFonts w:ascii="Cambria Math" w:eastAsia="Cambria Math" w:hAnsi="Cambria Math" w:cs="Cambria Math"/>
                      </w:rPr>
                      <m:t>η</m:t>
                    </m:r>
                  </m:e>
                  <m:sub>
                    <m:r>
                      <w:rPr>
                        <w:rFonts w:ascii="Cambria Math" w:eastAsia="Cambria Math" w:hAnsi="Cambria Math" w:cs="Cambria Math"/>
                      </w:rPr>
                      <m:t>n,f</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n,f</m:t>
                        </m:r>
                      </m:sub>
                    </m:sSub>
                  </m:num>
                  <m:den>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n,f</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n,c</m:t>
                        </m:r>
                      </m:sub>
                    </m:sSub>
                    <m:r>
                      <w:rPr>
                        <w:rFonts w:ascii="Cambria Math" w:eastAsia="Cambria Math" w:hAnsi="Cambria Math" w:cs="Cambria Math"/>
                      </w:rPr>
                      <m:t>)</m:t>
                    </m:r>
                  </m:den>
                </m:f>
              </m:oMath>
            </m:oMathPara>
          </w:p>
        </w:tc>
        <w:tc>
          <w:tcPr>
            <w:tcW w:w="3396" w:type="dxa"/>
            <w:vAlign w:val="center"/>
          </w:tcPr>
          <w:p w14:paraId="013A756F" w14:textId="77777777" w:rsidR="00DC611C" w:rsidRDefault="00DC611C" w:rsidP="00F474F7">
            <w:pPr>
              <w:jc w:val="center"/>
            </w:pPr>
            <w:r>
              <w:t xml:space="preserve">Eq </w:t>
            </w:r>
            <w:r>
              <w:fldChar w:fldCharType="begin"/>
            </w:r>
            <w:r>
              <w:instrText xml:space="preserve"> AUTONUM </w:instrText>
            </w:r>
            <w:r>
              <w:fldChar w:fldCharType="end"/>
            </w:r>
          </w:p>
        </w:tc>
      </w:tr>
    </w:tbl>
    <w:p w14:paraId="36B5EACE" w14:textId="77777777" w:rsidR="00DC611C" w:rsidRDefault="00DC611C" w:rsidP="00DC611C"/>
    <w:p w14:paraId="7BFDBD98" w14:textId="0224AF7A" w:rsidR="00DC611C" w:rsidRDefault="00DC611C" w:rsidP="00DC611C">
      <w:r>
        <w:t xml:space="preserve">FMF can be defined by volume as well, leading to modal volumes (or volume fraction times total volume) that lead to a given value of total extinction, e.g.,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v,i</m:t>
            </m:r>
          </m:sub>
        </m:sSub>
        <m:r>
          <w:rPr>
            <w:rFonts w:ascii="Cambria Math" w:eastAsia="Cambria Math" w:hAnsi="Cambria Math" w:cs="Cambria Math"/>
          </w:rPr>
          <m:t>=</m:t>
        </m:r>
        <m:nary>
          <m:naryPr>
            <m:chr m:val="∑"/>
            <m:ctrlPr>
              <w:rPr>
                <w:rFonts w:ascii="Cambria Math" w:eastAsia="Cambria Math" w:hAnsi="Cambria Math" w:cs="Cambria Math"/>
              </w:rPr>
            </m:ctrlPr>
          </m:naryPr>
          <m:sub>
            <m:r>
              <w:rPr>
                <w:rFonts w:ascii="Cambria Math" w:eastAsia="Cambria Math" w:hAnsi="Cambria Math" w:cs="Cambria Math"/>
              </w:rPr>
              <m:t>j=1</m:t>
            </m:r>
          </m:sub>
          <m:sup>
            <m:r>
              <w:rPr>
                <w:rFonts w:ascii="Cambria Math" w:eastAsia="Cambria Math" w:hAnsi="Cambria Math" w:cs="Cambria Math"/>
              </w:rPr>
              <m:t>J</m:t>
            </m:r>
          </m:sup>
          <m:e>
            <m:sSub>
              <m:sSubPr>
                <m:ctrlPr>
                  <w:rPr>
                    <w:rFonts w:ascii="Cambria Math" w:eastAsia="Cambria Math" w:hAnsi="Cambria Math" w:cs="Cambria Math"/>
                  </w:rPr>
                </m:ctrlPr>
              </m:sSubPr>
              <m:e>
                <m:r>
                  <w:rPr>
                    <w:rFonts w:ascii="Cambria Math" w:eastAsia="Cambria Math" w:hAnsi="Cambria Math" w:cs="Cambria Math"/>
                  </w:rPr>
                  <m:t>w</m:t>
                </m:r>
              </m:e>
              <m:sub>
                <m:r>
                  <w:rPr>
                    <w:rFonts w:ascii="Cambria Math" w:eastAsia="Cambria Math" w:hAnsi="Cambria Math" w:cs="Cambria Math"/>
                  </w:rPr>
                  <m:t>j,i</m:t>
                </m:r>
              </m:sub>
            </m:sSub>
            <m:r>
              <w:rPr>
                <w:rFonts w:ascii="Cambria Math" w:eastAsia="Cambria Math" w:hAnsi="Cambria Math" w:cs="Cambria Math"/>
              </w:rPr>
              <m:t>v(</m:t>
            </m:r>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r>
              <w:rPr>
                <w:rFonts w:ascii="Cambria Math" w:eastAsia="Cambria Math" w:hAnsi="Cambria Math" w:cs="Cambria Math"/>
              </w:rPr>
              <m:t>)</m:t>
            </m:r>
          </m:e>
        </m:nary>
      </m:oMath>
      <w:r>
        <w:t xml:space="preserve">. </w:t>
      </w:r>
    </w:p>
    <w:p w14:paraId="3A1CD4F3" w14:textId="77777777" w:rsidR="00DC611C" w:rsidRDefault="00DC611C"/>
    <w:p w14:paraId="52DDB714" w14:textId="77777777" w:rsidR="00AD6F4A" w:rsidRDefault="00AD6F4A" w:rsidP="00AD6F4A">
      <w:r>
        <w:t xml:space="preserve">Clearly, if there are more than two modes, the concept of FMF, and fine/coarse mode number/volume becomes more difficult to define. For example, while the MODIS and OMI </w:t>
      </w:r>
      <w:r>
        <w:lastRenderedPageBreak/>
        <w:t xml:space="preserve">remote sensing algorithms tend to assume two lognormal distributions, the MISR community expects a combination of three (a ‘fine’, ‘medium’, and ‘coarse’). </w:t>
      </w:r>
    </w:p>
    <w:p w14:paraId="0A323AFD" w14:textId="72EA3D17" w:rsidR="00E862ED" w:rsidRDefault="00E862ED"/>
    <w:p w14:paraId="1F368D8C" w14:textId="77777777" w:rsidR="00AD6F4A" w:rsidRDefault="00AD6F4A"/>
    <w:p w14:paraId="57D15112" w14:textId="378AEB48" w:rsidR="00A3021D" w:rsidRDefault="00A3021D" w:rsidP="00A3021D">
      <w:pPr>
        <w:pStyle w:val="Heading4"/>
        <w:numPr>
          <w:ilvl w:val="0"/>
          <w:numId w:val="2"/>
        </w:numPr>
      </w:pPr>
      <w:r>
        <w:t>AERONET Ground-</w:t>
      </w:r>
      <w:r w:rsidR="00193F93">
        <w:t>B</w:t>
      </w:r>
      <w:r>
        <w:t>ased</w:t>
      </w:r>
      <w:r w:rsidR="00007290">
        <w:t xml:space="preserve"> Sun</w:t>
      </w:r>
      <w:r w:rsidR="00193F93">
        <w:t xml:space="preserve"> P</w:t>
      </w:r>
      <w:r w:rsidR="00007290">
        <w:t xml:space="preserve">hotometer </w:t>
      </w:r>
    </w:p>
    <w:p w14:paraId="77712C47" w14:textId="77777777" w:rsidR="00237B2C" w:rsidRDefault="00237B2C" w:rsidP="00237B2C">
      <w:r>
        <w:t>There are two primary operational modes for AERONET. There is ‘sun mode’, where the robot points directly at the sun, and ‘sky mode’ where the robot points in discrete locations along the sky, including the almucantar (circle with constant view angle equal to the solar zenith angle) and the principal plane. Direct sun measurements are made approximately every 15 minutes, and sky measurements at several key times throughout the day. The AERONET sun mode observation directly measures the water vapor total column (WV) from the 936 nm channel, and spectral AOD from the remaining channels. Note that except for the 936 nm band, the standard wavelength bands used for AERONET are ‘window’ bands with non-negligible, but correctable trace-gas absorption.</w:t>
      </w:r>
    </w:p>
    <w:p w14:paraId="4BBC925C" w14:textId="77777777" w:rsidR="00237B2C" w:rsidRDefault="00237B2C" w:rsidP="00237B2C"/>
    <w:p w14:paraId="1C47A2EC" w14:textId="77777777" w:rsidR="00237B2C" w:rsidRDefault="00237B2C" w:rsidP="00237B2C">
      <w:r>
        <w:t>Note that the AERONET literature describes products in terms of radius, but for convenience here, we have converted to diameter. Primary parameters include a) lognormal total volume particle size distribution (</w:t>
      </w:r>
      <w:proofErr w:type="spellStart"/>
      <w:r>
        <w:t>vPSD</w:t>
      </w:r>
      <w:proofErr w:type="spellEnd"/>
      <w:r>
        <w:t xml:space="preserve">) as </w:t>
      </w:r>
      <m:oMath>
        <m:f>
          <m:fPr>
            <m:ctrlPr>
              <w:rPr>
                <w:rFonts w:ascii="Cambria Math" w:hAnsi="Cambria Math"/>
              </w:rPr>
            </m:ctrlPr>
          </m:fPr>
          <m:num>
            <m:r>
              <w:rPr>
                <w:rFonts w:ascii="Cambria Math" w:eastAsia="Cambria Math" w:hAnsi="Cambria Math" w:cs="Cambria Math"/>
              </w:rPr>
              <m:t>dV</m:t>
            </m:r>
            <m:d>
              <m:dPr>
                <m:ctrlPr>
                  <w:rPr>
                    <w:rFonts w:ascii="Cambria Math" w:hAnsi="Cambria Math"/>
                  </w:rPr>
                </m:ctrlPr>
              </m:dPr>
              <m:e>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hAnsi="Cambria Math"/>
                  </w:rPr>
                  <m:t xml:space="preserve"> </m:t>
                </m:r>
                <m:r>
                  <w:rPr>
                    <w:rFonts w:ascii="Cambria Math" w:eastAsia="Cambria Math" w:hAnsi="Cambria Math" w:cs="Cambria Math"/>
                  </w:rPr>
                  <m:t>D</m:t>
                </m:r>
                <m:r>
                  <w:rPr>
                    <w:rFonts w:ascii="Cambria Math" w:hAnsi="Cambria Math"/>
                  </w:rPr>
                  <m:t xml:space="preserve"> </m:t>
                </m:r>
              </m:e>
            </m:d>
          </m:num>
          <m:den>
            <m:r>
              <w:rPr>
                <w:rFonts w:ascii="Cambria Math" w:eastAsia="Cambria Math" w:hAnsi="Cambria Math" w:cs="Cambria Math"/>
              </w:rPr>
              <m:t>d</m:t>
            </m:r>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eastAsia="Cambria Math" w:hAnsi="Cambria Math" w:cs="Cambria Math"/>
              </w:rPr>
              <m:t xml:space="preserve"> D</m:t>
            </m:r>
            <m:r>
              <w:rPr>
                <w:rFonts w:ascii="Cambria Math" w:hAnsi="Cambria Math"/>
              </w:rPr>
              <m:t xml:space="preserve"> </m:t>
            </m:r>
          </m:den>
        </m:f>
      </m:oMath>
      <w:r>
        <w:rPr>
          <w:rFonts w:ascii="Gungsuh" w:eastAsia="Gungsuh" w:hAnsi="Gungsuh" w:cs="Gungsuh"/>
        </w:rPr>
        <w:t xml:space="preserve"> </w:t>
      </w:r>
      <w:r w:rsidRPr="003A3831">
        <w:rPr>
          <w:rFonts w:eastAsia="Gungsuh"/>
        </w:rPr>
        <w:t xml:space="preserve">in units of [µm3/µm2] for 22 logarithmically equidistant discrete </w:t>
      </w:r>
      <w:r>
        <w:rPr>
          <w:rFonts w:eastAsia="Gungsuh"/>
        </w:rPr>
        <w:t>bins</w:t>
      </w:r>
      <w:r w:rsidRPr="003A3831">
        <w:rPr>
          <w:rFonts w:eastAsia="Gungsuh"/>
        </w:rPr>
        <w:t xml:space="preserve"> in the range 0.1µm</w:t>
      </w:r>
      <w:r>
        <w:rPr>
          <w:rFonts w:eastAsia="Gungsuh"/>
        </w:rPr>
        <w:t xml:space="preserve"> </w:t>
      </w:r>
      <w:r w:rsidRPr="003A3831">
        <w:rPr>
          <w:rFonts w:eastAsia="Gungsuh"/>
        </w:rPr>
        <w:t>≤</w:t>
      </w:r>
      <w:r>
        <w:rPr>
          <w:rFonts w:eastAsia="Gungsuh"/>
        </w:rPr>
        <w:t xml:space="preserve"> </w:t>
      </w:r>
      <m:oMath>
        <m:sSub>
          <m:sSubPr>
            <m:ctrlPr>
              <w:rPr>
                <w:rFonts w:ascii="Cambria Math" w:eastAsia="Cambria Math" w:hAnsi="Cambria Math"/>
              </w:rPr>
            </m:ctrlPr>
          </m:sSubPr>
          <m:e>
            <m:r>
              <w:rPr>
                <w:rFonts w:ascii="Cambria Math" w:eastAsia="Cambria Math" w:hAnsi="Cambria Math"/>
              </w:rPr>
              <m:t>D</m:t>
            </m:r>
          </m:e>
          <m:sub>
            <m:r>
              <w:rPr>
                <w:rFonts w:ascii="Cambria Math" w:eastAsia="Cambria Math" w:hAnsi="Cambria Math"/>
              </w:rPr>
              <m:t>j</m:t>
            </m:r>
          </m:sub>
        </m:sSub>
      </m:oMath>
      <w:r>
        <w:rPr>
          <w:rFonts w:eastAsia="Gungsuh"/>
        </w:rPr>
        <w:t xml:space="preserve"> </w:t>
      </w:r>
      <w:r w:rsidRPr="003A3831">
        <w:rPr>
          <w:rFonts w:eastAsia="Gungsuh"/>
        </w:rPr>
        <w:t>≤</w:t>
      </w:r>
      <w:r>
        <w:rPr>
          <w:rFonts w:eastAsia="Gungsuh"/>
        </w:rPr>
        <w:t xml:space="preserve"> </w:t>
      </w:r>
      <w:r w:rsidRPr="003A3831">
        <w:rPr>
          <w:rFonts w:eastAsia="Gungsuh"/>
        </w:rPr>
        <w:t>30µm with intervals</w:t>
      </w:r>
      <w:r>
        <w:rPr>
          <w:rFonts w:ascii="Gungsuh" w:eastAsia="Gungsuh" w:hAnsi="Gungsuh" w:cs="Gungsuh"/>
        </w:rPr>
        <w:t xml:space="preserve"> </w:t>
      </w:r>
      <m:oMath>
        <m:r>
          <w:rPr>
            <w:rFonts w:ascii="Cambria Math" w:eastAsia="Cambria Math" w:hAnsi="Cambria Math" w:cs="Cambria Math"/>
          </w:rPr>
          <m:t>∆</m:t>
        </m:r>
        <m:box>
          <m:boxPr>
            <m:opEmu m:val="1"/>
            <m:ctrlPr>
              <w:rPr>
                <w:rFonts w:ascii="Cambria Math" w:eastAsia="Cambria Math" w:hAnsi="Cambria Math" w:cs="Cambria Math"/>
              </w:rPr>
            </m:ctrlPr>
          </m:boxPr>
          <m:e>
            <m:func>
              <m:funcPr>
                <m:ctrlPr>
                  <w:rPr>
                    <w:rFonts w:ascii="Cambria Math" w:eastAsia="Cambria Math" w:hAnsi="Cambria Math" w:cs="Cambria Math"/>
                    <w:i/>
                  </w:rPr>
                </m:ctrlPr>
              </m:funcPr>
              <m:fName>
                <m:r>
                  <m:rPr>
                    <m:sty m:val="p"/>
                  </m:rPr>
                  <w:rPr>
                    <w:rFonts w:ascii="Cambria Math" w:eastAsia="Cambria Math" w:hAnsi="Cambria Math" w:cs="Cambria Math"/>
                  </w:rPr>
                  <m:t>ln</m:t>
                </m:r>
              </m:fName>
              <m:e>
                <m:sSub>
                  <m:sSubPr>
                    <m:ctrlPr>
                      <w:rPr>
                        <w:rFonts w:ascii="Cambria Math" w:eastAsia="Cambria Math" w:hAnsi="Cambria Math" w:cs="Cambria Math"/>
                        <w:i/>
                      </w:rPr>
                    </m:ctrlPr>
                  </m:sSubPr>
                  <m:e>
                    <m:r>
                      <w:rPr>
                        <w:rFonts w:ascii="Cambria Math" w:eastAsia="Cambria Math" w:hAnsi="Cambria Math" w:cs="Cambria Math"/>
                      </w:rPr>
                      <m:t>D</m:t>
                    </m:r>
                  </m:e>
                  <m:sub>
                    <m:r>
                      <w:rPr>
                        <w:rFonts w:ascii="Cambria Math" w:eastAsia="Cambria Math" w:hAnsi="Cambria Math" w:cs="Cambria Math"/>
                      </w:rPr>
                      <m:t>j</m:t>
                    </m:r>
                  </m:sub>
                </m:sSub>
              </m:e>
            </m:func>
          </m:e>
        </m:box>
        <m:r>
          <w:rPr>
            <w:rFonts w:ascii="Cambria Math" w:eastAsia="Cambria Math" w:hAnsi="Cambria Math" w:cs="Cambria Math"/>
          </w:rPr>
          <m:t>=0.2717</m:t>
        </m:r>
        <m:r>
          <w:rPr>
            <w:rFonts w:ascii="Cambria Math" w:hAnsi="Cambria Math"/>
          </w:rPr>
          <m:t xml:space="preserve"> </m:t>
        </m:r>
      </m:oMath>
      <w:r>
        <w:t>, b) complex refractive index at chosen wavelengths (</w:t>
      </w:r>
      <m:oMath>
        <m:r>
          <w:rPr>
            <w:rFonts w:ascii="Cambria Math" w:eastAsia="Cambria Math" w:hAnsi="Cambria Math" w:cs="Cambria Math"/>
          </w:rPr>
          <m:t>n</m:t>
        </m:r>
        <m:d>
          <m:dPr>
            <m:ctrlPr>
              <w:rPr>
                <w:rFonts w:ascii="Cambria Math" w:eastAsia="Cambria Math" w:hAnsi="Cambria Math" w:cs="Cambria Math"/>
              </w:rPr>
            </m:ctrlPr>
          </m:dPr>
          <m:e>
            <m:r>
              <w:rPr>
                <w:rFonts w:ascii="Cambria Math" w:eastAsia="Cambria Math" w:hAnsi="Cambria Math" w:cs="Cambria Math"/>
              </w:rPr>
              <m:t>λ</m:t>
            </m:r>
          </m:e>
        </m:d>
        <m:r>
          <w:rPr>
            <w:rFonts w:ascii="Cambria Math" w:eastAsia="Cambria Math" w:hAnsi="Cambria Math" w:cs="Cambria Math"/>
          </w:rPr>
          <m:t>=m</m:t>
        </m:r>
        <m:d>
          <m:dPr>
            <m:ctrlPr>
              <w:rPr>
                <w:rFonts w:ascii="Cambria Math" w:eastAsia="Cambria Math" w:hAnsi="Cambria Math" w:cs="Cambria Math"/>
              </w:rPr>
            </m:ctrlPr>
          </m:dPr>
          <m:e>
            <m:r>
              <w:rPr>
                <w:rFonts w:ascii="Cambria Math" w:eastAsia="Cambria Math" w:hAnsi="Cambria Math" w:cs="Cambria Math"/>
              </w:rPr>
              <m:t>λ</m:t>
            </m:r>
          </m:e>
        </m:d>
        <m:r>
          <w:rPr>
            <w:rFonts w:ascii="Cambria Math" w:eastAsia="Cambria Math" w:hAnsi="Cambria Math" w:cs="Cambria Math"/>
          </w:rPr>
          <m:t>+ik</m:t>
        </m:r>
        <m:d>
          <m:dPr>
            <m:ctrlPr>
              <w:rPr>
                <w:rFonts w:ascii="Cambria Math" w:eastAsia="Cambria Math" w:hAnsi="Cambria Math" w:cs="Cambria Math"/>
              </w:rPr>
            </m:ctrlPr>
          </m:dPr>
          <m:e>
            <m:r>
              <w:rPr>
                <w:rFonts w:ascii="Cambria Math" w:eastAsia="Cambria Math" w:hAnsi="Cambria Math" w:cs="Cambria Math"/>
              </w:rPr>
              <m:t>λ</m:t>
            </m:r>
          </m:e>
        </m:d>
      </m:oMath>
      <w:r>
        <w:t>), and the c) fraction of spherical particles (</w:t>
      </w:r>
      <w:r>
        <w:rPr>
          <w:i/>
        </w:rPr>
        <w:t>f</w:t>
      </w:r>
      <w:r>
        <w:t>). Note that the total volume concentration represents the aerosols leading to the total extinction (e.g., total optical depth) observed in the column, e.g.,</w:t>
      </w:r>
    </w:p>
    <w:p w14:paraId="034206DD" w14:textId="77777777" w:rsidR="00237B2C" w:rsidRDefault="00237B2C" w:rsidP="00237B2C"/>
    <w:tbl>
      <w:tblPr>
        <w:tblStyle w:val="TableGrid"/>
        <w:tblW w:w="106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0"/>
        <w:gridCol w:w="3396"/>
      </w:tblGrid>
      <w:tr w:rsidR="00237B2C" w14:paraId="0CBAB57B" w14:textId="77777777" w:rsidTr="00F474F7">
        <w:tc>
          <w:tcPr>
            <w:tcW w:w="7230" w:type="dxa"/>
            <w:vAlign w:val="center"/>
          </w:tcPr>
          <w:p w14:paraId="170DF892" w14:textId="77777777" w:rsidR="00237B2C" w:rsidRDefault="00000000" w:rsidP="00F474F7">
            <w:pPr>
              <w:jc w:val="center"/>
            </w:pPr>
            <m:oMathPara>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v</m:t>
                    </m:r>
                  </m:sub>
                </m:sSub>
                <m:r>
                  <w:rPr>
                    <w:rFonts w:ascii="Cambria Math" w:eastAsia="Cambria Math" w:hAnsi="Cambria Math" w:cs="Cambria Math"/>
                  </w:rPr>
                  <m:t>=</m:t>
                </m:r>
                <m:nary>
                  <m:naryPr>
                    <m:ctrlPr>
                      <w:rPr>
                        <w:rFonts w:ascii="Cambria Math" w:eastAsia="Cambria Math" w:hAnsi="Cambria Math" w:cs="Cambria Math"/>
                      </w:rPr>
                    </m:ctrlPr>
                  </m:naryPr>
                  <m:sub>
                    <m:r>
                      <w:rPr>
                        <w:rFonts w:ascii="Cambria Math" w:eastAsia="Cambria Math" w:hAnsi="Cambria Math" w:cs="Cambria Math"/>
                      </w:rPr>
                      <m:t>D=0.1</m:t>
                    </m:r>
                  </m:sub>
                  <m:sup>
                    <m:r>
                      <w:rPr>
                        <w:rFonts w:ascii="Cambria Math" w:eastAsia="Cambria Math" w:hAnsi="Cambria Math" w:cs="Cambria Math"/>
                      </w:rPr>
                      <m:t>D=30.0</m:t>
                    </m:r>
                  </m:sup>
                  <m:e>
                    <m:f>
                      <m:fPr>
                        <m:ctrlPr>
                          <w:rPr>
                            <w:rFonts w:ascii="Cambria Math" w:hAnsi="Cambria Math"/>
                          </w:rPr>
                        </m:ctrlPr>
                      </m:fPr>
                      <m:num>
                        <m:r>
                          <w:rPr>
                            <w:rFonts w:ascii="Cambria Math" w:eastAsia="Cambria Math" w:hAnsi="Cambria Math" w:cs="Cambria Math"/>
                          </w:rPr>
                          <m:t>dV</m:t>
                        </m:r>
                        <m:d>
                          <m:dPr>
                            <m:ctrlPr>
                              <w:rPr>
                                <w:rFonts w:ascii="Cambria Math" w:eastAsia="Cambria Math" w:hAnsi="Cambria Math" w:cs="Cambria Math"/>
                              </w:rPr>
                            </m:ctrlPr>
                          </m:dPr>
                          <m:e>
                            <m:r>
                              <w:rPr>
                                <w:rFonts w:ascii="Cambria Math" w:eastAsia="Cambria Math" w:hAnsi="Cambria Math" w:cs="Cambria Math"/>
                              </w:rPr>
                              <m:t>D</m:t>
                            </m:r>
                          </m:e>
                        </m:d>
                      </m:num>
                      <m:den>
                        <m:r>
                          <w:rPr>
                            <w:rFonts w:ascii="Cambria Math" w:eastAsia="Cambria Math" w:hAnsi="Cambria Math" w:cs="Cambria Math"/>
                          </w:rPr>
                          <m:t>d</m:t>
                        </m:r>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hAnsi="Cambria Math"/>
                          </w:rPr>
                          <m:t xml:space="preserve"> </m:t>
                        </m:r>
                        <m:r>
                          <w:rPr>
                            <w:rFonts w:ascii="Cambria Math" w:eastAsia="Cambria Math" w:hAnsi="Cambria Math" w:cs="Cambria Math"/>
                          </w:rPr>
                          <m:t>D</m:t>
                        </m:r>
                        <m:r>
                          <w:rPr>
                            <w:rFonts w:ascii="Cambria Math" w:hAnsi="Cambria Math"/>
                          </w:rPr>
                          <m:t xml:space="preserve"> </m:t>
                        </m:r>
                      </m:den>
                    </m:f>
                    <m:r>
                      <w:rPr>
                        <w:rFonts w:ascii="Cambria Math" w:eastAsia="Cambria Math" w:hAnsi="Cambria Math" w:cs="Cambria Math"/>
                      </w:rPr>
                      <m:t>d</m:t>
                    </m:r>
                    <m:box>
                      <m:boxPr>
                        <m:opEmu m:val="1"/>
                        <m:ctrlPr>
                          <w:rPr>
                            <w:rFonts w:ascii="Cambria Math" w:eastAsia="Cambria Math" w:hAnsi="Cambria Math" w:cs="Cambria Math"/>
                          </w:rPr>
                        </m:ctrlPr>
                      </m:boxPr>
                      <m:e>
                        <m:r>
                          <w:rPr>
                            <w:rFonts w:ascii="Cambria Math" w:eastAsia="Cambria Math" w:hAnsi="Cambria Math" w:cs="Cambria Math"/>
                          </w:rPr>
                          <m:t>ln</m:t>
                        </m:r>
                      </m:e>
                    </m:box>
                    <m:r>
                      <w:rPr>
                        <w:rFonts w:ascii="Cambria Math" w:eastAsia="Cambria Math" w:hAnsi="Cambria Math" w:cs="Cambria Math"/>
                      </w:rPr>
                      <m:t>D</m:t>
                    </m:r>
                  </m:e>
                </m:nary>
              </m:oMath>
            </m:oMathPara>
          </w:p>
        </w:tc>
        <w:tc>
          <w:tcPr>
            <w:tcW w:w="3396" w:type="dxa"/>
            <w:vAlign w:val="center"/>
          </w:tcPr>
          <w:p w14:paraId="0E05B9EF" w14:textId="77777777" w:rsidR="00237B2C" w:rsidRDefault="00237B2C" w:rsidP="00F474F7">
            <w:pPr>
              <w:jc w:val="center"/>
            </w:pPr>
            <w:r>
              <w:t xml:space="preserve">Eq </w:t>
            </w:r>
            <w:r>
              <w:fldChar w:fldCharType="begin"/>
            </w:r>
            <w:r>
              <w:instrText xml:space="preserve"> AUTONUM </w:instrText>
            </w:r>
            <w:r>
              <w:fldChar w:fldCharType="end"/>
            </w:r>
          </w:p>
        </w:tc>
      </w:tr>
    </w:tbl>
    <w:p w14:paraId="71D0F73D" w14:textId="77777777" w:rsidR="00237B2C" w:rsidRDefault="00237B2C" w:rsidP="00237B2C"/>
    <w:p w14:paraId="78A9CAE7" w14:textId="78C4674E" w:rsidR="00237B2C" w:rsidRDefault="00237B2C" w:rsidP="00237B2C">
      <w:r>
        <w:t xml:space="preserve">From these </w:t>
      </w:r>
      <w:r w:rsidRPr="004E1A9E">
        <w:rPr>
          <w:i/>
          <w:u w:val="single"/>
        </w:rPr>
        <w:t>t</w:t>
      </w:r>
      <w:r>
        <w:rPr>
          <w:i/>
        </w:rPr>
        <w:t>otal</w:t>
      </w:r>
      <w:r>
        <w:t xml:space="preserve"> parameters, the inversion derives additional microphysical and optical properties that represent radiatively consistent </w:t>
      </w:r>
      <w:r>
        <w:rPr>
          <w:i/>
          <w:u w:val="single"/>
        </w:rPr>
        <w:t>f</w:t>
      </w:r>
      <w:r>
        <w:rPr>
          <w:i/>
        </w:rPr>
        <w:t>ine</w:t>
      </w:r>
      <w:r>
        <w:t xml:space="preserve"> and </w:t>
      </w:r>
      <w:r>
        <w:rPr>
          <w:i/>
          <w:u w:val="single"/>
        </w:rPr>
        <w:t>c</w:t>
      </w:r>
      <w:r>
        <w:rPr>
          <w:i/>
        </w:rPr>
        <w:t>oarse</w:t>
      </w:r>
      <w:r>
        <w:t xml:space="preserve"> aerosol modes. As described in Dubovik et al.</w:t>
      </w:r>
      <w:r w:rsidR="007A7CC3">
        <w:t xml:space="preserve"> </w:t>
      </w:r>
      <w:sdt>
        <w:sdtPr>
          <w:alias w:val="SmartCite Citation"/>
          <w:tag w:val="bad18a14-a448-4673-a43c-aa96e5b39692:4a2205d1-4ccd-4571-bf2a-792afe18849c+{&quot;items&quot;:{&quot;bad18a14-a448-4673-a43c-aa96e5b39692:4a2205d1-4ccd-4571-bf2a-792afe18849c&quot;:{&quot;position&quot;:null,&quot;prefix&quot;:null,&quot;suffix&quot;:null,&quot;suppressAuthor&quot;:true}}}"/>
          <w:id w:val="1902937741"/>
          <w:placeholder>
            <w:docPart w:val="DefaultPlaceholder_-1854013440"/>
          </w:placeholder>
        </w:sdtPr>
        <w:sdtContent>
          <w:r w:rsidR="007A7CC3" w:rsidRPr="007A7CC3">
            <w:rPr>
              <w:rFonts w:eastAsia="Times New Roman"/>
              <w:color w:val="000000"/>
            </w:rPr>
            <w:t>(2000)</w:t>
          </w:r>
        </w:sdtContent>
      </w:sdt>
      <w:r w:rsidR="003D332F">
        <w:t>,</w:t>
      </w:r>
      <w:r>
        <w:t xml:space="preserve"> the inversion code finds the minimum value of the </w:t>
      </w:r>
      <w:proofErr w:type="spellStart"/>
      <w:r>
        <w:t>vPSD</w:t>
      </w:r>
      <w:proofErr w:type="spellEnd"/>
      <w:r>
        <w:t xml:space="preserve"> within the interval 0.878 &lt; </w:t>
      </w:r>
      <w:r>
        <w:rPr>
          <w:i/>
        </w:rPr>
        <w:t>D</w:t>
      </w:r>
      <w:r>
        <w:t xml:space="preserve"> &lt; 1.984 µm. This minimum ‘inflection’ diameter </w:t>
      </w:r>
      <w:proofErr w:type="spellStart"/>
      <w:r>
        <w:rPr>
          <w:i/>
        </w:rPr>
        <w:t>D</w:t>
      </w:r>
      <w:r>
        <w:rPr>
          <w:i/>
          <w:vertAlign w:val="subscript"/>
        </w:rPr>
        <w:t>inf</w:t>
      </w:r>
      <w:proofErr w:type="spellEnd"/>
      <w:r>
        <w:rPr>
          <w:i/>
        </w:rPr>
        <w:t xml:space="preserve"> </w:t>
      </w:r>
      <w:r>
        <w:t xml:space="preserve">is used to separate between fine and coarse mode particles. Using that separation, the code reports properties of combined modes that best approximate the optical properties of the original </w:t>
      </w:r>
      <w:proofErr w:type="spellStart"/>
      <w:r>
        <w:t>vPSD</w:t>
      </w:r>
      <w:proofErr w:type="spellEnd"/>
      <w:r>
        <w:t>. Thus, for each mode (</w:t>
      </w:r>
      <w:proofErr w:type="spellStart"/>
      <w:r>
        <w:t>i</w:t>
      </w:r>
      <w:proofErr w:type="spellEnd"/>
      <w:r>
        <w:t xml:space="preserve"> = f, c, and t), AERONET reports the median volume diameter </w:t>
      </w:r>
      <m:oMath>
        <m:sSub>
          <m:sSubPr>
            <m:ctrlPr>
              <w:rPr>
                <w:rFonts w:ascii="Cambria Math" w:eastAsia="Cambria Math" w:hAnsi="Cambria Math" w:cs="Cambria Math"/>
              </w:rPr>
            </m:ctrlPr>
          </m:sSubPr>
          <m:e>
            <m:acc>
              <m:accPr>
                <m:chr m:val="̃"/>
                <m:ctrlPr>
                  <w:rPr>
                    <w:rFonts w:ascii="Cambria Math" w:eastAsia="Cambria Math" w:hAnsi="Cambria Math" w:cs="Cambria Math"/>
                  </w:rPr>
                </m:ctrlPr>
              </m:accPr>
              <m:e>
                <m:r>
                  <w:rPr>
                    <w:rFonts w:ascii="Cambria Math" w:eastAsia="Cambria Math" w:hAnsi="Cambria Math" w:cs="Cambria Math"/>
                  </w:rPr>
                  <m:t>D</m:t>
                </m:r>
              </m:e>
            </m:acc>
          </m:e>
          <m:sub>
            <m:r>
              <w:rPr>
                <w:rFonts w:ascii="Cambria Math" w:eastAsia="Cambria Math" w:hAnsi="Cambria Math" w:cs="Cambria Math"/>
              </w:rPr>
              <m:t>v,i</m:t>
            </m:r>
          </m:sub>
        </m:sSub>
      </m:oMath>
      <w:r>
        <w:rPr>
          <w:i/>
        </w:rPr>
        <w:t xml:space="preserve"> </w:t>
      </w:r>
      <w:r>
        <w:t xml:space="preserve">the log-size standard deviation </w:t>
      </w:r>
      <m:oMath>
        <m:sSub>
          <m:sSubPr>
            <m:ctrlPr>
              <w:rPr>
                <w:rFonts w:ascii="Cambria Math" w:eastAsia="Cambria Math" w:hAnsi="Cambria Math" w:cs="Cambria Math"/>
              </w:rPr>
            </m:ctrlPr>
          </m:sSubPr>
          <m:e>
            <m:r>
              <w:rPr>
                <w:rFonts w:ascii="Cambria Math" w:hAnsi="Cambria Math"/>
              </w:rPr>
              <m:t>σ</m:t>
            </m:r>
          </m:e>
          <m:sub>
            <m:r>
              <w:rPr>
                <w:rFonts w:ascii="Cambria Math" w:eastAsia="Cambria Math" w:hAnsi="Cambria Math" w:cs="Cambria Math"/>
              </w:rPr>
              <m:t>i</m:t>
            </m:r>
          </m:sub>
        </m:sSub>
      </m:oMath>
      <w:r>
        <w:t xml:space="preserve">, the effective diameter </w:t>
      </w:r>
      <m:oMath>
        <m:sSub>
          <m:sSubPr>
            <m:ctrlPr>
              <w:rPr>
                <w:rFonts w:ascii="Cambria Math" w:eastAsia="Cambria Math" w:hAnsi="Cambria Math" w:cs="Cambria Math"/>
              </w:rPr>
            </m:ctrlPr>
          </m:sSubPr>
          <m:e>
            <m:r>
              <w:rPr>
                <w:rFonts w:ascii="Cambria Math" w:eastAsia="Cambria Math" w:hAnsi="Cambria Math" w:cs="Cambria Math"/>
              </w:rPr>
              <m:t>D</m:t>
            </m:r>
          </m:e>
          <m:sub>
            <m:r>
              <w:rPr>
                <w:rFonts w:ascii="Cambria Math" w:eastAsia="Cambria Math" w:hAnsi="Cambria Math" w:cs="Cambria Math"/>
              </w:rPr>
              <m:t>e,i</m:t>
            </m:r>
          </m:sub>
        </m:sSub>
      </m:oMath>
      <w:r>
        <w:t xml:space="preserve">, and the total volume </w:t>
      </w:r>
      <m:oMath>
        <m:sSub>
          <m:sSubPr>
            <m:ctrlPr>
              <w:rPr>
                <w:rFonts w:ascii="Cambria Math" w:eastAsia="Cambria Math" w:hAnsi="Cambria Math" w:cs="Cambria Math"/>
              </w:rPr>
            </m:ctrlPr>
          </m:sSubPr>
          <m:e>
            <m:r>
              <w:rPr>
                <w:rFonts w:ascii="Cambria Math" w:eastAsia="Cambria Math" w:hAnsi="Cambria Math" w:cs="Cambria Math"/>
              </w:rPr>
              <m:t>C</m:t>
            </m:r>
          </m:e>
          <m:sub>
            <m:r>
              <w:rPr>
                <w:rFonts w:ascii="Cambria Math" w:eastAsia="Cambria Math" w:hAnsi="Cambria Math" w:cs="Cambria Math"/>
              </w:rPr>
              <m:t>v,i</m:t>
            </m:r>
          </m:sub>
        </m:sSub>
      </m:oMath>
      <w:r>
        <w:t xml:space="preserve">.  </w:t>
      </w:r>
    </w:p>
    <w:p w14:paraId="24DA07EA" w14:textId="77777777" w:rsidR="00237B2C" w:rsidRDefault="00237B2C" w:rsidP="00237B2C"/>
    <w:p w14:paraId="5B6E698F" w14:textId="77777777" w:rsidR="00237B2C" w:rsidRDefault="00237B2C" w:rsidP="00237B2C">
      <w:r>
        <w:t xml:space="preserve">From these calculations, additional optical properties are estimated for each mode and wavelength, </w:t>
      </w:r>
      <w:proofErr w:type="gramStart"/>
      <w:r>
        <w:t>including:</w:t>
      </w:r>
      <w:proofErr w:type="gramEnd"/>
      <w:r>
        <w:t xml:space="preserve"> intensity phase </w:t>
      </w:r>
      <w:r w:rsidRPr="004E1A9E">
        <w:t xml:space="preserve">function at 83 scattering angles </w:t>
      </w:r>
      <m:oMath>
        <m:sSub>
          <m:sSubPr>
            <m:ctrlPr>
              <w:rPr>
                <w:rFonts w:ascii="Cambria Math" w:hAnsi="Cambria Math"/>
                <w:i/>
              </w:rPr>
            </m:ctrlPr>
          </m:sSubPr>
          <m:e>
            <m:r>
              <w:rPr>
                <w:rFonts w:ascii="Cambria Math" w:hAnsi="Cambria Math"/>
              </w:rPr>
              <m:t>F</m:t>
            </m:r>
          </m:e>
          <m:sub>
            <m:r>
              <w:rPr>
                <w:rFonts w:ascii="Cambria Math" w:hAnsi="Cambria Math"/>
              </w:rPr>
              <m:t>11</m:t>
            </m:r>
          </m:sub>
        </m:sSub>
        <m:r>
          <w:rPr>
            <w:rFonts w:ascii="Cambria Math" w:hAnsi="Cambria Math"/>
          </w:rPr>
          <m:t>(θ,λ)</m:t>
        </m:r>
      </m:oMath>
      <w:r w:rsidRPr="004E1A9E">
        <w:t xml:space="preserve">, </w:t>
      </w:r>
      <w:r>
        <w:t>SSA</w:t>
      </w:r>
      <w:r w:rsidRPr="004E1A9E">
        <w:t xml:space="preserve"> </w:t>
      </w:r>
      <w:r w:rsidRPr="004E1A9E">
        <w:rPr>
          <w:rFonts w:eastAsia="Noto Sans Symbols"/>
        </w:rPr>
        <w:t>ω</w:t>
      </w:r>
      <w:r w:rsidRPr="004E1A9E">
        <w:t>(</w:t>
      </w:r>
      <w:r w:rsidRPr="004E1A9E">
        <w:rPr>
          <w:rFonts w:eastAsia="Noto Sans Symbols"/>
        </w:rPr>
        <w:t>λ</w:t>
      </w:r>
      <w:r w:rsidRPr="004E1A9E">
        <w:t>)</w:t>
      </w:r>
      <w:r>
        <w:t>,</w:t>
      </w:r>
      <w:r w:rsidRPr="004E1A9E">
        <w:t xml:space="preserve"> and asymmetry parameter g(</w:t>
      </w:r>
      <w:r w:rsidRPr="004E1A9E">
        <w:rPr>
          <w:rFonts w:eastAsia="Noto Sans Symbols"/>
        </w:rPr>
        <w:t>λ)</w:t>
      </w:r>
      <w:r w:rsidRPr="004E1A9E">
        <w:rPr>
          <w:rFonts w:eastAsia="Gungsuh"/>
        </w:rPr>
        <w:t xml:space="preserve">. AERONET also reports parameters representing fluxes and radiative effects. Note that the </w:t>
      </w:r>
      <w:r>
        <w:rPr>
          <w:rFonts w:eastAsia="Gungsuh"/>
        </w:rPr>
        <w:t>retrieved</w:t>
      </w:r>
      <w:r w:rsidRPr="004E1A9E">
        <w:rPr>
          <w:rFonts w:eastAsia="Gungsuh"/>
        </w:rPr>
        <w:t xml:space="preserve"> complex refractive index is assumed to be the same for both modes, and that it is constrained by 1.33</w:t>
      </w:r>
      <w:r>
        <w:rPr>
          <w:rFonts w:eastAsia="Gungsuh"/>
        </w:rPr>
        <w:t xml:space="preserve"> </w:t>
      </w:r>
      <w:r w:rsidRPr="004E1A9E">
        <w:rPr>
          <w:rFonts w:eastAsia="Gungsuh"/>
        </w:rPr>
        <w:t>≤</w:t>
      </w:r>
      <w:r>
        <w:rPr>
          <w:rFonts w:eastAsia="Gungsuh"/>
        </w:rPr>
        <w:t xml:space="preserve"> </w:t>
      </w:r>
      <w:r w:rsidRPr="003E194F">
        <w:rPr>
          <w:rFonts w:eastAsia="Cardo"/>
          <w:i/>
          <w:iCs/>
        </w:rPr>
        <w:t>m</w:t>
      </w:r>
      <w:r w:rsidRPr="004E1A9E">
        <w:rPr>
          <w:rFonts w:eastAsia="Cardo"/>
        </w:rPr>
        <w:t>(λ)</w:t>
      </w:r>
      <w:r>
        <w:rPr>
          <w:rFonts w:eastAsia="Cardo"/>
        </w:rPr>
        <w:t xml:space="preserve"> </w:t>
      </w:r>
      <w:r w:rsidRPr="004E1A9E">
        <w:rPr>
          <w:rFonts w:eastAsia="Cardo"/>
        </w:rPr>
        <w:t>≤</w:t>
      </w:r>
      <w:r>
        <w:rPr>
          <w:rFonts w:eastAsia="Cardo"/>
        </w:rPr>
        <w:t xml:space="preserve"> </w:t>
      </w:r>
      <w:r w:rsidRPr="004E1A9E">
        <w:rPr>
          <w:rFonts w:eastAsia="Gungsuh"/>
        </w:rPr>
        <w:t>1.6 and 0.0005</w:t>
      </w:r>
      <w:r>
        <w:rPr>
          <w:rFonts w:eastAsia="Gungsuh"/>
        </w:rPr>
        <w:t xml:space="preserve"> </w:t>
      </w:r>
      <w:r w:rsidRPr="004E1A9E">
        <w:rPr>
          <w:rFonts w:eastAsia="Gungsuh"/>
        </w:rPr>
        <w:t>≤</w:t>
      </w:r>
      <w:r>
        <w:rPr>
          <w:rFonts w:eastAsia="Gungsuh"/>
        </w:rPr>
        <w:t xml:space="preserve"> </w:t>
      </w:r>
      <w:r w:rsidRPr="003E194F">
        <w:rPr>
          <w:rFonts w:eastAsia="Cardo"/>
          <w:i/>
          <w:iCs/>
        </w:rPr>
        <w:t>k</w:t>
      </w:r>
      <w:r w:rsidRPr="004E1A9E">
        <w:rPr>
          <w:rFonts w:eastAsia="Cardo"/>
        </w:rPr>
        <w:t>(λ)</w:t>
      </w:r>
      <w:r>
        <w:rPr>
          <w:rFonts w:eastAsia="Cardo"/>
        </w:rPr>
        <w:t xml:space="preserve"> </w:t>
      </w:r>
      <w:r w:rsidRPr="004E1A9E">
        <w:rPr>
          <w:rFonts w:eastAsia="Cardo"/>
        </w:rPr>
        <w:t>≤</w:t>
      </w:r>
      <w:r>
        <w:rPr>
          <w:rFonts w:eastAsia="Cardo"/>
        </w:rPr>
        <w:t xml:space="preserve"> </w:t>
      </w:r>
      <w:r w:rsidRPr="004E1A9E">
        <w:t>0.5</w:t>
      </w:r>
      <w:r>
        <w:t xml:space="preserve"> for each wavelength.  </w:t>
      </w:r>
    </w:p>
    <w:p w14:paraId="35D46CB7" w14:textId="77777777" w:rsidR="00237B2C" w:rsidRDefault="00237B2C" w:rsidP="00237B2C"/>
    <w:p w14:paraId="315B732F" w14:textId="3C32DC5B" w:rsidR="00237B2C" w:rsidRDefault="00237B2C" w:rsidP="00237B2C">
      <w:r>
        <w:lastRenderedPageBreak/>
        <w:t xml:space="preserve">Details of the inversion are presented in Dubovik </w:t>
      </w:r>
      <w:r w:rsidRPr="00934B34">
        <w:t>et al.</w:t>
      </w:r>
      <w:r w:rsidR="003D332F">
        <w:t xml:space="preserve"> </w:t>
      </w:r>
      <w:sdt>
        <w:sdtPr>
          <w:alias w:val="SmartCite Citation"/>
          <w:tag w:val="bad18a14-a448-4673-a43c-aa96e5b39692:4a2205d1-4ccd-4571-bf2a-792afe18849c,bad18a14-a448-4673-a43c-aa96e5b39692:df005cbe-fc25-41a9-bf6b-508196e4f10e+{&quot;items&quot;:{&quot;bad18a14-a448-4673-a43c-aa96e5b39692:4a2205d1-4ccd-4571-bf2a-792afe18849c&quot;:{&quot;position&quot;:null,&quot;prefix&quot;:null,&quot;suffix&quot;:null,&quot;suppressAuthor&quot;:true},&quot;bad18a14-a448-4673-a43c-aa96e5b39692:df005cbe-fc25-41a9-bf6b-508196e4f10e&quot;:{&quot;position&quot;:null,&quot;prefix&quot;:null,&quot;suffix&quot;:null,&quot;suppressAuthor&quot;:true}}}"/>
          <w:id w:val="1116491101"/>
          <w:placeholder>
            <w:docPart w:val="DefaultPlaceholder_-1854013440"/>
          </w:placeholder>
        </w:sdtPr>
        <w:sdtContent>
          <w:r w:rsidR="007A7CC3" w:rsidRPr="007A7CC3">
            <w:rPr>
              <w:rFonts w:eastAsia="Times New Roman"/>
              <w:color w:val="000000"/>
            </w:rPr>
            <w:t>(2006; 2000)</w:t>
          </w:r>
        </w:sdtContent>
      </w:sdt>
      <w:r w:rsidRPr="00934B34">
        <w:t>, with the heart of the inversion being the same Dubovik et al.</w:t>
      </w:r>
      <w:r w:rsidR="00361EF2">
        <w:t xml:space="preserve"> </w:t>
      </w:r>
      <w:sdt>
        <w:sdtPr>
          <w:alias w:val="SmartCite Citation"/>
          <w:tag w:val="bad18a14-a448-4673-a43c-aa96e5b39692:df005cbe-fc25-41a9-bf6b-508196e4f10e+{&quot;items&quot;:{&quot;bad18a14-a448-4673-a43c-aa96e5b39692:df005cbe-fc25-41a9-bf6b-508196e4f10e&quot;:{&quot;position&quot;:null,&quot;prefix&quot;:null,&quot;suffix&quot;:null,&quot;suppressAuthor&quot;:true}}}"/>
          <w:id w:val="1082326777"/>
          <w:placeholder>
            <w:docPart w:val="DefaultPlaceholder_-1854013440"/>
          </w:placeholder>
        </w:sdtPr>
        <w:sdtContent>
          <w:r w:rsidR="007A7CC3" w:rsidRPr="007A7CC3">
            <w:rPr>
              <w:rFonts w:eastAsia="Times New Roman"/>
              <w:color w:val="000000"/>
            </w:rPr>
            <w:t>(2006)</w:t>
          </w:r>
        </w:sdtContent>
      </w:sdt>
      <w:r w:rsidRPr="00934B34">
        <w:t xml:space="preserve"> (DSL) scattering code used for handling spheres or spheroids within GRASP. For the AERONET retrieval</w:t>
      </w:r>
      <w:r>
        <w:t xml:space="preserve">, introduced by Dubovik </w:t>
      </w:r>
      <w:r w:rsidRPr="00934B34">
        <w:t>et al.</w:t>
      </w:r>
      <w:r w:rsidR="00361EF2">
        <w:t xml:space="preserve"> </w:t>
      </w:r>
      <w:sdt>
        <w:sdtPr>
          <w:alias w:val="SmartCite Citation"/>
          <w:tag w:val="bad18a14-a448-4673-a43c-aa96e5b39692:df005cbe-fc25-41a9-bf6b-508196e4f10e+{&quot;items&quot;:{&quot;bad18a14-a448-4673-a43c-aa96e5b39692:df005cbe-fc25-41a9-bf6b-508196e4f10e&quot;:{&quot;position&quot;:null,&quot;prefix&quot;:null,&quot;suffix&quot;:null,&quot;suppressAuthor&quot;:true}}}"/>
          <w:id w:val="888152125"/>
          <w:placeholder>
            <w:docPart w:val="FB0651FF187EF045B561BEB391E96070"/>
          </w:placeholder>
        </w:sdtPr>
        <w:sdtContent>
          <w:r w:rsidR="007A7CC3" w:rsidRPr="007A7CC3">
            <w:rPr>
              <w:rFonts w:eastAsia="Times New Roman"/>
              <w:color w:val="000000"/>
            </w:rPr>
            <w:t>(2006)</w:t>
          </w:r>
        </w:sdtContent>
      </w:sdt>
      <w:r w:rsidRPr="00934B34">
        <w:t xml:space="preserve">, the AERONET sky mode retrieval assumes a distribution of spheroids with a specific distribution N(ɛ) of 25 axis ratios ɛ shown in </w:t>
      </w:r>
      <w:r w:rsidRPr="00934B34">
        <w:fldChar w:fldCharType="begin"/>
      </w:r>
      <w:r w:rsidRPr="00934B34">
        <w:instrText xml:space="preserve"> REF _Ref113898550 \h </w:instrText>
      </w:r>
      <w:r>
        <w:instrText xml:space="preserve"> \* MERGEFORMAT </w:instrText>
      </w:r>
      <w:r w:rsidRPr="00934B34">
        <w:fldChar w:fldCharType="separate"/>
      </w:r>
      <w:r w:rsidRPr="00934B34">
        <w:t>Figure 6</w:t>
      </w:r>
      <w:r w:rsidRPr="00934B34">
        <w:fldChar w:fldCharType="end"/>
      </w:r>
      <w:r w:rsidRPr="00934B34">
        <w:t xml:space="preserve"> (see Dubovik_25 values and Table S1 for specific values). By adding a fraction f (sphere fraction) of spherical-only particles (ɛ = 1.0) to the spheroids, the inversion leads to a satisfactory solution in almost any case. These assumptions are used for the current Version 3 dataset</w:t>
      </w:r>
      <w:r w:rsidR="007A7CC3">
        <w:t xml:space="preserve"> </w:t>
      </w:r>
      <w:sdt>
        <w:sdtPr>
          <w:alias w:val="SmartCite Citation"/>
          <w:tag w:val="bad18a14-a448-4673-a43c-aa96e5b39692:6e9705d9-172b-402a-bdcc-ad548a537fa4+"/>
          <w:id w:val="982044497"/>
          <w:placeholder>
            <w:docPart w:val="DefaultPlaceholder_-1854013440"/>
          </w:placeholder>
        </w:sdtPr>
        <w:sdtContent>
          <w:r w:rsidR="007A7CC3" w:rsidRPr="007A7CC3">
            <w:rPr>
              <w:rFonts w:eastAsia="Times New Roman"/>
              <w:color w:val="000000"/>
            </w:rPr>
            <w:t>(</w:t>
          </w:r>
          <w:proofErr w:type="spellStart"/>
          <w:r w:rsidR="007A7CC3" w:rsidRPr="007A7CC3">
            <w:rPr>
              <w:rFonts w:eastAsia="Times New Roman"/>
              <w:color w:val="000000"/>
            </w:rPr>
            <w:t>Sinyuk</w:t>
          </w:r>
          <w:proofErr w:type="spellEnd"/>
          <w:r w:rsidR="007A7CC3" w:rsidRPr="007A7CC3">
            <w:rPr>
              <w:rFonts w:eastAsia="Times New Roman"/>
              <w:color w:val="000000"/>
            </w:rPr>
            <w:t xml:space="preserve"> et al., 2020)</w:t>
          </w:r>
        </w:sdtContent>
      </w:sdt>
      <w:r>
        <w:t>.</w:t>
      </w:r>
    </w:p>
    <w:p w14:paraId="791BD6C5" w14:textId="3C0B4CB0" w:rsidR="00237B2C" w:rsidRDefault="00237B2C">
      <w:pPr>
        <w:spacing w:line="240" w:lineRule="auto"/>
        <w:rPr>
          <w:rFonts w:ascii="Times New Roman" w:eastAsia="Times New Roman" w:hAnsi="Times New Roman" w:cs="Times New Roman"/>
          <w:sz w:val="24"/>
          <w:szCs w:val="24"/>
        </w:rPr>
      </w:pPr>
    </w:p>
    <w:p w14:paraId="1889BF00" w14:textId="77777777" w:rsidR="00237B2C" w:rsidRDefault="00237B2C">
      <w:pPr>
        <w:spacing w:line="240" w:lineRule="auto"/>
        <w:rPr>
          <w:rFonts w:ascii="Times New Roman" w:eastAsia="Times New Roman" w:hAnsi="Times New Roman" w:cs="Times New Roman"/>
          <w:sz w:val="24"/>
          <w:szCs w:val="24"/>
        </w:rPr>
      </w:pPr>
    </w:p>
    <w:tbl>
      <w:tblPr>
        <w:tblStyle w:val="a"/>
        <w:tblW w:w="9090" w:type="dxa"/>
        <w:tblBorders>
          <w:top w:val="nil"/>
          <w:left w:val="nil"/>
          <w:bottom w:val="nil"/>
          <w:right w:val="nil"/>
          <w:insideH w:val="nil"/>
          <w:insideV w:val="nil"/>
        </w:tblBorders>
        <w:tblLayout w:type="fixed"/>
        <w:tblLook w:val="0600" w:firstRow="0" w:lastRow="0" w:firstColumn="0" w:lastColumn="0" w:noHBand="1" w:noVBand="1"/>
      </w:tblPr>
      <w:tblGrid>
        <w:gridCol w:w="780"/>
        <w:gridCol w:w="1035"/>
        <w:gridCol w:w="825"/>
        <w:gridCol w:w="1110"/>
        <w:gridCol w:w="825"/>
        <w:gridCol w:w="780"/>
        <w:gridCol w:w="810"/>
        <w:gridCol w:w="1125"/>
        <w:gridCol w:w="810"/>
        <w:gridCol w:w="990"/>
      </w:tblGrid>
      <w:tr w:rsidR="00365675" w14:paraId="6FDAE2BD" w14:textId="77777777">
        <w:trPr>
          <w:trHeight w:val="515"/>
        </w:trPr>
        <w:tc>
          <w:tcPr>
            <w:tcW w:w="780"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3"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ε</w:t>
            </w:r>
          </w:p>
        </w:tc>
        <w:tc>
          <w:tcPr>
            <w:tcW w:w="1035" w:type="dxa"/>
            <w:tcBorders>
              <w:top w:val="single" w:sz="8" w:space="0" w:color="000000"/>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B4"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N(ε)</w:t>
            </w:r>
          </w:p>
        </w:tc>
        <w:tc>
          <w:tcPr>
            <w:tcW w:w="825" w:type="dxa"/>
            <w:tcBorders>
              <w:top w:val="single" w:sz="8" w:space="0" w:color="000000"/>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5"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ε</w:t>
            </w:r>
          </w:p>
        </w:tc>
        <w:tc>
          <w:tcPr>
            <w:tcW w:w="1110" w:type="dxa"/>
            <w:tcBorders>
              <w:top w:val="single" w:sz="8" w:space="0" w:color="000000"/>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B6"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N(ε)</w:t>
            </w:r>
          </w:p>
        </w:tc>
        <w:tc>
          <w:tcPr>
            <w:tcW w:w="825" w:type="dxa"/>
            <w:tcBorders>
              <w:top w:val="single" w:sz="8" w:space="0" w:color="000000"/>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7"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ε</w:t>
            </w:r>
          </w:p>
        </w:tc>
        <w:tc>
          <w:tcPr>
            <w:tcW w:w="780" w:type="dxa"/>
            <w:tcBorders>
              <w:top w:val="single" w:sz="8" w:space="0" w:color="000000"/>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B8"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N(ε)</w:t>
            </w:r>
          </w:p>
        </w:tc>
        <w:tc>
          <w:tcPr>
            <w:tcW w:w="810" w:type="dxa"/>
            <w:tcBorders>
              <w:top w:val="single" w:sz="8" w:space="0" w:color="000000"/>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9"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ε</w:t>
            </w:r>
          </w:p>
        </w:tc>
        <w:tc>
          <w:tcPr>
            <w:tcW w:w="1125" w:type="dxa"/>
            <w:tcBorders>
              <w:top w:val="single" w:sz="8" w:space="0" w:color="000000"/>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BA"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N(ε)</w:t>
            </w:r>
          </w:p>
        </w:tc>
        <w:tc>
          <w:tcPr>
            <w:tcW w:w="810" w:type="dxa"/>
            <w:tcBorders>
              <w:top w:val="single" w:sz="8" w:space="0" w:color="000000"/>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B"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ε</w:t>
            </w:r>
          </w:p>
        </w:tc>
        <w:tc>
          <w:tcPr>
            <w:tcW w:w="990" w:type="dxa"/>
            <w:tcBorders>
              <w:top w:val="single" w:sz="8" w:space="0" w:color="000000"/>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C" w14:textId="77777777" w:rsidR="00365675" w:rsidRDefault="00D01A81">
            <w:pPr>
              <w:spacing w:line="240" w:lineRule="auto"/>
              <w:ind w:left="-120"/>
              <w:jc w:val="center"/>
              <w:rPr>
                <w:rFonts w:ascii="Calibri" w:eastAsia="Calibri" w:hAnsi="Calibri" w:cs="Calibri"/>
                <w:b/>
                <w:sz w:val="26"/>
                <w:szCs w:val="26"/>
              </w:rPr>
            </w:pPr>
            <w:r>
              <w:rPr>
                <w:rFonts w:ascii="Calibri" w:eastAsia="Calibri" w:hAnsi="Calibri" w:cs="Calibri"/>
                <w:b/>
                <w:sz w:val="26"/>
                <w:szCs w:val="26"/>
              </w:rPr>
              <w:t>N(ε)</w:t>
            </w:r>
          </w:p>
        </w:tc>
      </w:tr>
      <w:tr w:rsidR="00365675" w14:paraId="6FDAE2C8" w14:textId="77777777">
        <w:trPr>
          <w:trHeight w:val="410"/>
        </w:trPr>
        <w:tc>
          <w:tcPr>
            <w:tcW w:w="78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BE"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0.3349</w:t>
            </w:r>
          </w:p>
        </w:tc>
        <w:tc>
          <w:tcPr>
            <w:tcW w:w="103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BF"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0.066185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0"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0.5283</w:t>
            </w:r>
          </w:p>
        </w:tc>
        <w:tc>
          <w:tcPr>
            <w:tcW w:w="111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C1"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0.05335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2"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0.8333</w:t>
            </w:r>
          </w:p>
        </w:tc>
        <w:tc>
          <w:tcPr>
            <w:tcW w:w="78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C3"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4"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1.3145</w:t>
            </w:r>
          </w:p>
        </w:tc>
        <w:tc>
          <w:tcPr>
            <w:tcW w:w="112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C5"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6"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2.0736</w:t>
            </w:r>
          </w:p>
        </w:tc>
        <w:tc>
          <w:tcPr>
            <w:tcW w:w="99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7"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0.05872</w:t>
            </w:r>
          </w:p>
        </w:tc>
      </w:tr>
      <w:tr w:rsidR="00365675" w14:paraId="6FDAE2D3" w14:textId="77777777">
        <w:trPr>
          <w:trHeight w:val="410"/>
        </w:trPr>
        <w:tc>
          <w:tcPr>
            <w:tcW w:w="78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9"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0.3669</w:t>
            </w:r>
          </w:p>
        </w:tc>
        <w:tc>
          <w:tcPr>
            <w:tcW w:w="103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CA"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0.065025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B"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0.5787</w:t>
            </w:r>
          </w:p>
        </w:tc>
        <w:tc>
          <w:tcPr>
            <w:tcW w:w="111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CC"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0.0477625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D"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0.9129</w:t>
            </w:r>
          </w:p>
        </w:tc>
        <w:tc>
          <w:tcPr>
            <w:tcW w:w="78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CE"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CF"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1.44</w:t>
            </w:r>
          </w:p>
        </w:tc>
        <w:tc>
          <w:tcPr>
            <w:tcW w:w="112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D0"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0.0403205</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1"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2.2715</w:t>
            </w:r>
          </w:p>
        </w:tc>
        <w:tc>
          <w:tcPr>
            <w:tcW w:w="99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2"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0.06205</w:t>
            </w:r>
          </w:p>
        </w:tc>
      </w:tr>
      <w:tr w:rsidR="00365675" w14:paraId="6FDAE2DE" w14:textId="77777777">
        <w:trPr>
          <w:trHeight w:val="410"/>
        </w:trPr>
        <w:tc>
          <w:tcPr>
            <w:tcW w:w="78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4"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0.4019</w:t>
            </w:r>
          </w:p>
        </w:tc>
        <w:tc>
          <w:tcPr>
            <w:tcW w:w="103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D5"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0.063635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6"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0.6339</w:t>
            </w:r>
          </w:p>
        </w:tc>
        <w:tc>
          <w:tcPr>
            <w:tcW w:w="111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D7"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0.042953</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8"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w:t>
            </w:r>
          </w:p>
        </w:tc>
        <w:tc>
          <w:tcPr>
            <w:tcW w:w="78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D9"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A"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1.5774</w:t>
            </w:r>
          </w:p>
        </w:tc>
        <w:tc>
          <w:tcPr>
            <w:tcW w:w="112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DB"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0.042953</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C"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2.4883</w:t>
            </w:r>
          </w:p>
        </w:tc>
        <w:tc>
          <w:tcPr>
            <w:tcW w:w="99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D"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0.063635</w:t>
            </w:r>
          </w:p>
        </w:tc>
      </w:tr>
      <w:tr w:rsidR="00365675" w14:paraId="6FDAE2E9" w14:textId="77777777">
        <w:trPr>
          <w:trHeight w:val="410"/>
        </w:trPr>
        <w:tc>
          <w:tcPr>
            <w:tcW w:w="78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DF"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0.4403</w:t>
            </w:r>
          </w:p>
        </w:tc>
        <w:tc>
          <w:tcPr>
            <w:tcW w:w="103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0"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0.06205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1"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0.6944</w:t>
            </w:r>
          </w:p>
        </w:tc>
        <w:tc>
          <w:tcPr>
            <w:tcW w:w="111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2"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0.0403205</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3"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1.0954</w:t>
            </w:r>
          </w:p>
        </w:tc>
        <w:tc>
          <w:tcPr>
            <w:tcW w:w="78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4"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5"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1.728</w:t>
            </w:r>
          </w:p>
        </w:tc>
        <w:tc>
          <w:tcPr>
            <w:tcW w:w="112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6"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0.0477625</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7"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2.7258</w:t>
            </w:r>
          </w:p>
        </w:tc>
        <w:tc>
          <w:tcPr>
            <w:tcW w:w="99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8"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0.065025</w:t>
            </w:r>
          </w:p>
        </w:tc>
      </w:tr>
      <w:tr w:rsidR="00365675" w14:paraId="6FDAE2F4" w14:textId="77777777">
        <w:trPr>
          <w:trHeight w:val="410"/>
        </w:trPr>
        <w:tc>
          <w:tcPr>
            <w:tcW w:w="780"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A"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0.4823</w:t>
            </w:r>
          </w:p>
        </w:tc>
        <w:tc>
          <w:tcPr>
            <w:tcW w:w="103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B"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0.05872</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C"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0.7607</w:t>
            </w:r>
          </w:p>
        </w:tc>
        <w:tc>
          <w:tcPr>
            <w:tcW w:w="111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D"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25"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EE"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1.2</w:t>
            </w:r>
          </w:p>
        </w:tc>
        <w:tc>
          <w:tcPr>
            <w:tcW w:w="78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EF"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F0"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1.8929</w:t>
            </w:r>
          </w:p>
        </w:tc>
        <w:tc>
          <w:tcPr>
            <w:tcW w:w="1125"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2F1"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0.05335</w:t>
            </w:r>
          </w:p>
        </w:tc>
        <w:tc>
          <w:tcPr>
            <w:tcW w:w="81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F2"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2.986</w:t>
            </w:r>
          </w:p>
        </w:tc>
        <w:tc>
          <w:tcPr>
            <w:tcW w:w="99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2F3" w14:textId="77777777" w:rsidR="00365675" w:rsidRDefault="00D01A81">
            <w:pPr>
              <w:spacing w:line="240" w:lineRule="auto"/>
              <w:ind w:left="-120"/>
              <w:jc w:val="right"/>
              <w:rPr>
                <w:rFonts w:ascii="Calibri" w:eastAsia="Calibri" w:hAnsi="Calibri" w:cs="Calibri"/>
                <w:sz w:val="18"/>
                <w:szCs w:val="18"/>
              </w:rPr>
            </w:pPr>
            <w:r>
              <w:rPr>
                <w:rFonts w:ascii="Calibri" w:eastAsia="Calibri" w:hAnsi="Calibri" w:cs="Calibri"/>
                <w:sz w:val="18"/>
                <w:szCs w:val="18"/>
              </w:rPr>
              <w:t>0.066185</w:t>
            </w:r>
          </w:p>
        </w:tc>
      </w:tr>
    </w:tbl>
    <w:p w14:paraId="6FDAE2F5" w14:textId="77777777" w:rsidR="00365675" w:rsidRDefault="00D01A81">
      <w:pPr>
        <w:spacing w:line="240" w:lineRule="auto"/>
      </w:pPr>
      <w:r>
        <w:rPr>
          <w:rFonts w:ascii="Times New Roman" w:eastAsia="Times New Roman" w:hAnsi="Times New Roman" w:cs="Times New Roman"/>
          <w:sz w:val="24"/>
          <w:szCs w:val="24"/>
        </w:rPr>
        <w:t>Table S1 Aspect ratio and number weighting for the 25-aspect ratio spheroid distribution of Dubovik et al., 2006, assumed for AERONET inversion and many of the satellite aerosol models described in this paper.</w:t>
      </w:r>
    </w:p>
    <w:p w14:paraId="6FDAE2F6" w14:textId="77777777" w:rsidR="00365675" w:rsidRDefault="00365675"/>
    <w:p w14:paraId="6FDAE2F7" w14:textId="77777777" w:rsidR="00365675" w:rsidRDefault="00365675"/>
    <w:tbl>
      <w:tblPr>
        <w:tblStyle w:val="a0"/>
        <w:tblW w:w="5115" w:type="dxa"/>
        <w:tblBorders>
          <w:top w:val="nil"/>
          <w:left w:val="nil"/>
          <w:bottom w:val="nil"/>
          <w:right w:val="nil"/>
          <w:insideH w:val="nil"/>
          <w:insideV w:val="nil"/>
        </w:tblBorders>
        <w:tblLayout w:type="fixed"/>
        <w:tblLook w:val="0600" w:firstRow="0" w:lastRow="0" w:firstColumn="0" w:lastColumn="0" w:noHBand="1" w:noVBand="1"/>
      </w:tblPr>
      <w:tblGrid>
        <w:gridCol w:w="1515"/>
        <w:gridCol w:w="795"/>
        <w:gridCol w:w="810"/>
        <w:gridCol w:w="990"/>
        <w:gridCol w:w="1005"/>
      </w:tblGrid>
      <w:tr w:rsidR="00365675" w14:paraId="6FDAE2FE" w14:textId="77777777">
        <w:trPr>
          <w:trHeight w:val="530"/>
        </w:trPr>
        <w:tc>
          <w:tcPr>
            <w:tcW w:w="1515" w:type="dxa"/>
            <w:tcBorders>
              <w:top w:val="single" w:sz="8" w:space="0" w:color="000000"/>
              <w:left w:val="single" w:sz="8" w:space="0" w:color="000000"/>
              <w:bottom w:val="nil"/>
              <w:right w:val="single" w:sz="8" w:space="0" w:color="000000"/>
            </w:tcBorders>
            <w:tcMar>
              <w:top w:w="100" w:type="dxa"/>
              <w:left w:w="100" w:type="dxa"/>
              <w:bottom w:w="100" w:type="dxa"/>
              <w:right w:w="100" w:type="dxa"/>
            </w:tcMar>
            <w:vAlign w:val="bottom"/>
          </w:tcPr>
          <w:p w14:paraId="6FDAE2FB" w14:textId="77777777" w:rsidR="00365675" w:rsidRDefault="00D01A81">
            <w:pPr>
              <w:jc w:val="right"/>
              <w:rPr>
                <w:rFonts w:ascii="Calibri" w:eastAsia="Calibri" w:hAnsi="Calibri" w:cs="Calibri"/>
                <w:b/>
                <w:sz w:val="24"/>
                <w:szCs w:val="24"/>
              </w:rPr>
            </w:pPr>
            <w:r>
              <w:rPr>
                <w:rFonts w:ascii="Calibri" w:eastAsia="Calibri" w:hAnsi="Calibri" w:cs="Calibri"/>
                <w:b/>
                <w:sz w:val="24"/>
                <w:szCs w:val="24"/>
              </w:rPr>
              <w:t xml:space="preserve"> Sensor</w:t>
            </w:r>
          </w:p>
        </w:tc>
        <w:tc>
          <w:tcPr>
            <w:tcW w:w="1605"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vAlign w:val="bottom"/>
          </w:tcPr>
          <w:p w14:paraId="6FDAE2FC" w14:textId="77777777" w:rsidR="00365675" w:rsidRDefault="00D01A81">
            <w:pPr>
              <w:jc w:val="center"/>
              <w:rPr>
                <w:rFonts w:ascii="Calibri" w:eastAsia="Calibri" w:hAnsi="Calibri" w:cs="Calibri"/>
                <w:b/>
                <w:sz w:val="24"/>
                <w:szCs w:val="24"/>
              </w:rPr>
            </w:pPr>
            <w:r>
              <w:rPr>
                <w:rFonts w:ascii="Calibri" w:eastAsia="Calibri" w:hAnsi="Calibri" w:cs="Calibri"/>
                <w:b/>
                <w:sz w:val="24"/>
                <w:szCs w:val="24"/>
              </w:rPr>
              <w:t>MODIS</w:t>
            </w:r>
          </w:p>
        </w:tc>
        <w:tc>
          <w:tcPr>
            <w:tcW w:w="1995" w:type="dxa"/>
            <w:gridSpan w:val="2"/>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2FD" w14:textId="77777777" w:rsidR="00365675" w:rsidRDefault="00D01A81">
            <w:pPr>
              <w:jc w:val="center"/>
              <w:rPr>
                <w:rFonts w:ascii="Calibri" w:eastAsia="Calibri" w:hAnsi="Calibri" w:cs="Calibri"/>
                <w:b/>
                <w:sz w:val="24"/>
                <w:szCs w:val="24"/>
              </w:rPr>
            </w:pPr>
            <w:r>
              <w:rPr>
                <w:rFonts w:ascii="Calibri" w:eastAsia="Calibri" w:hAnsi="Calibri" w:cs="Calibri"/>
                <w:b/>
                <w:sz w:val="24"/>
                <w:szCs w:val="24"/>
              </w:rPr>
              <w:t>VIIRS</w:t>
            </w:r>
          </w:p>
        </w:tc>
      </w:tr>
      <w:tr w:rsidR="00365675" w14:paraId="6FDAE302" w14:textId="77777777">
        <w:trPr>
          <w:trHeight w:val="530"/>
        </w:trPr>
        <w:tc>
          <w:tcPr>
            <w:tcW w:w="151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2FF" w14:textId="77777777" w:rsidR="00365675" w:rsidRDefault="00D01A81">
            <w:pPr>
              <w:jc w:val="right"/>
              <w:rPr>
                <w:rFonts w:ascii="Calibri" w:eastAsia="Calibri" w:hAnsi="Calibri" w:cs="Calibri"/>
                <w:b/>
                <w:sz w:val="24"/>
                <w:szCs w:val="24"/>
              </w:rPr>
            </w:pPr>
            <w:r>
              <w:rPr>
                <w:rFonts w:ascii="Calibri" w:eastAsia="Calibri" w:hAnsi="Calibri" w:cs="Calibri"/>
                <w:b/>
                <w:sz w:val="24"/>
                <w:szCs w:val="24"/>
              </w:rPr>
              <w:t xml:space="preserve"> Satellite(s)</w:t>
            </w:r>
          </w:p>
        </w:tc>
        <w:tc>
          <w:tcPr>
            <w:tcW w:w="160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00" w14:textId="77777777" w:rsidR="00365675" w:rsidRDefault="00D01A81">
            <w:pPr>
              <w:jc w:val="center"/>
              <w:rPr>
                <w:rFonts w:ascii="Calibri" w:eastAsia="Calibri" w:hAnsi="Calibri" w:cs="Calibri"/>
                <w:b/>
              </w:rPr>
            </w:pPr>
            <w:r>
              <w:rPr>
                <w:rFonts w:ascii="Calibri" w:eastAsia="Calibri" w:hAnsi="Calibri" w:cs="Calibri"/>
                <w:b/>
              </w:rPr>
              <w:t>Terra &amp; Aqua</w:t>
            </w:r>
          </w:p>
        </w:tc>
        <w:tc>
          <w:tcPr>
            <w:tcW w:w="1995" w:type="dxa"/>
            <w:gridSpan w:val="2"/>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01" w14:textId="77777777" w:rsidR="00365675" w:rsidRDefault="00D01A81">
            <w:pPr>
              <w:jc w:val="center"/>
              <w:rPr>
                <w:rFonts w:ascii="Calibri" w:eastAsia="Calibri" w:hAnsi="Calibri" w:cs="Calibri"/>
                <w:b/>
              </w:rPr>
            </w:pPr>
            <w:r>
              <w:rPr>
                <w:rFonts w:ascii="Calibri" w:eastAsia="Calibri" w:hAnsi="Calibri" w:cs="Calibri"/>
                <w:b/>
              </w:rPr>
              <w:t>SNPP &amp; NOAA20</w:t>
            </w:r>
          </w:p>
        </w:tc>
      </w:tr>
      <w:tr w:rsidR="00365675" w14:paraId="6FDAE308" w14:textId="77777777">
        <w:trPr>
          <w:trHeight w:val="530"/>
        </w:trPr>
        <w:tc>
          <w:tcPr>
            <w:tcW w:w="151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vAlign w:val="bottom"/>
          </w:tcPr>
          <w:p w14:paraId="6FDAE303" w14:textId="77777777" w:rsidR="00365675" w:rsidRDefault="00365675">
            <w:pPr>
              <w:widowControl w:val="0"/>
              <w:pBdr>
                <w:top w:val="nil"/>
                <w:left w:val="nil"/>
                <w:bottom w:val="nil"/>
                <w:right w:val="nil"/>
                <w:between w:val="nil"/>
              </w:pBdr>
            </w:pPr>
          </w:p>
        </w:tc>
        <w:tc>
          <w:tcPr>
            <w:tcW w:w="7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04" w14:textId="77777777" w:rsidR="00365675" w:rsidRDefault="00D01A81">
            <w:pPr>
              <w:jc w:val="center"/>
              <w:rPr>
                <w:rFonts w:ascii="Calibri" w:eastAsia="Calibri" w:hAnsi="Calibri" w:cs="Calibri"/>
                <w:b/>
              </w:rPr>
            </w:pPr>
            <w:r>
              <w:rPr>
                <w:rFonts w:ascii="Calibri" w:eastAsia="Calibri" w:hAnsi="Calibri" w:cs="Calibri"/>
                <w:b/>
              </w:rPr>
              <w:t>Band</w:t>
            </w:r>
          </w:p>
        </w:tc>
        <w:tc>
          <w:tcPr>
            <w:tcW w:w="8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05" w14:textId="77777777" w:rsidR="00365675" w:rsidRDefault="00D01A81">
            <w:pPr>
              <w:jc w:val="center"/>
              <w:rPr>
                <w:rFonts w:ascii="Calibri" w:eastAsia="Calibri" w:hAnsi="Calibri" w:cs="Calibri"/>
                <w:b/>
              </w:rPr>
            </w:pPr>
            <w:r>
              <w:rPr>
                <w:rFonts w:ascii="Calibri" w:eastAsia="Calibri" w:hAnsi="Calibri" w:cs="Calibri"/>
                <w:b/>
              </w:rPr>
              <w:t>Wave</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06" w14:textId="77777777" w:rsidR="00365675" w:rsidRDefault="00D01A81">
            <w:pPr>
              <w:jc w:val="center"/>
              <w:rPr>
                <w:rFonts w:ascii="Calibri" w:eastAsia="Calibri" w:hAnsi="Calibri" w:cs="Calibri"/>
                <w:b/>
              </w:rPr>
            </w:pPr>
            <w:r>
              <w:rPr>
                <w:rFonts w:ascii="Calibri" w:eastAsia="Calibri" w:hAnsi="Calibri" w:cs="Calibri"/>
                <w:b/>
              </w:rPr>
              <w:t>Band</w:t>
            </w:r>
          </w:p>
        </w:tc>
        <w:tc>
          <w:tcPr>
            <w:tcW w:w="10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07" w14:textId="77777777" w:rsidR="00365675" w:rsidRDefault="00D01A81">
            <w:pPr>
              <w:jc w:val="center"/>
              <w:rPr>
                <w:rFonts w:ascii="Calibri" w:eastAsia="Calibri" w:hAnsi="Calibri" w:cs="Calibri"/>
                <w:b/>
              </w:rPr>
            </w:pPr>
            <w:r>
              <w:rPr>
                <w:rFonts w:ascii="Calibri" w:eastAsia="Calibri" w:hAnsi="Calibri" w:cs="Calibri"/>
                <w:b/>
              </w:rPr>
              <w:t>Wave</w:t>
            </w:r>
          </w:p>
        </w:tc>
      </w:tr>
      <w:tr w:rsidR="00365675" w14:paraId="6FDAE30E" w14:textId="77777777">
        <w:trPr>
          <w:trHeight w:val="515"/>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09" w14:textId="77777777" w:rsidR="00365675" w:rsidRDefault="00D01A81">
            <w:pPr>
              <w:jc w:val="right"/>
              <w:rPr>
                <w:rFonts w:ascii="Calibri" w:eastAsia="Calibri" w:hAnsi="Calibri" w:cs="Calibri"/>
                <w:b/>
                <w:color w:val="7030A0"/>
              </w:rPr>
            </w:pPr>
            <w:r>
              <w:rPr>
                <w:rFonts w:ascii="Calibri" w:eastAsia="Calibri" w:hAnsi="Calibri" w:cs="Calibri"/>
                <w:b/>
                <w:color w:val="7030A0"/>
              </w:rPr>
              <w:t>Deep Blue</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0A" w14:textId="77777777" w:rsidR="00365675" w:rsidRDefault="00D01A81">
            <w:pPr>
              <w:jc w:val="center"/>
              <w:rPr>
                <w:rFonts w:ascii="Calibri" w:eastAsia="Calibri" w:hAnsi="Calibri" w:cs="Calibri"/>
                <w:color w:val="7030A0"/>
                <w:sz w:val="20"/>
                <w:szCs w:val="20"/>
              </w:rPr>
            </w:pPr>
            <w:r>
              <w:rPr>
                <w:rFonts w:ascii="Calibri" w:eastAsia="Calibri" w:hAnsi="Calibri" w:cs="Calibri"/>
                <w:color w:val="7030A0"/>
                <w:sz w:val="20"/>
                <w:szCs w:val="20"/>
              </w:rPr>
              <w:t>B8</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0B" w14:textId="77777777" w:rsidR="00365675" w:rsidRDefault="00D01A81">
            <w:pPr>
              <w:jc w:val="center"/>
              <w:rPr>
                <w:rFonts w:ascii="Calibri" w:eastAsia="Calibri" w:hAnsi="Calibri" w:cs="Calibri"/>
                <w:color w:val="7030A0"/>
                <w:sz w:val="20"/>
                <w:szCs w:val="20"/>
              </w:rPr>
            </w:pPr>
            <w:r>
              <w:rPr>
                <w:rFonts w:ascii="Calibri" w:eastAsia="Calibri" w:hAnsi="Calibri" w:cs="Calibri"/>
                <w:color w:val="7030A0"/>
                <w:sz w:val="20"/>
                <w:szCs w:val="20"/>
              </w:rPr>
              <w:t>0.41</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0C" w14:textId="77777777" w:rsidR="00365675" w:rsidRDefault="00D01A81">
            <w:pPr>
              <w:jc w:val="center"/>
              <w:rPr>
                <w:rFonts w:ascii="Calibri" w:eastAsia="Calibri" w:hAnsi="Calibri" w:cs="Calibri"/>
                <w:color w:val="7030A0"/>
                <w:sz w:val="20"/>
                <w:szCs w:val="20"/>
              </w:rPr>
            </w:pPr>
            <w:r>
              <w:rPr>
                <w:rFonts w:ascii="Calibri" w:eastAsia="Calibri" w:hAnsi="Calibri" w:cs="Calibri"/>
                <w:color w:val="7030A0"/>
                <w:sz w:val="20"/>
                <w:szCs w:val="20"/>
              </w:rPr>
              <w:t>M1</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0D" w14:textId="77777777" w:rsidR="00365675" w:rsidRDefault="00D01A81">
            <w:pPr>
              <w:jc w:val="center"/>
              <w:rPr>
                <w:rFonts w:ascii="Calibri" w:eastAsia="Calibri" w:hAnsi="Calibri" w:cs="Calibri"/>
                <w:color w:val="7030A0"/>
                <w:sz w:val="20"/>
                <w:szCs w:val="20"/>
              </w:rPr>
            </w:pPr>
            <w:r>
              <w:rPr>
                <w:rFonts w:ascii="Calibri" w:eastAsia="Calibri" w:hAnsi="Calibri" w:cs="Calibri"/>
                <w:color w:val="7030A0"/>
                <w:sz w:val="20"/>
                <w:szCs w:val="20"/>
              </w:rPr>
              <w:t>0.41</w:t>
            </w:r>
          </w:p>
        </w:tc>
      </w:tr>
      <w:tr w:rsidR="00365675" w14:paraId="6FDAE314"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0F" w14:textId="77777777" w:rsidR="00365675" w:rsidRDefault="00D01A81">
            <w:pPr>
              <w:jc w:val="right"/>
              <w:rPr>
                <w:rFonts w:ascii="Calibri" w:eastAsia="Calibri" w:hAnsi="Calibri" w:cs="Calibri"/>
                <w:b/>
                <w:color w:val="002060"/>
              </w:rPr>
            </w:pPr>
            <w:r>
              <w:rPr>
                <w:rFonts w:ascii="Calibri" w:eastAsia="Calibri" w:hAnsi="Calibri" w:cs="Calibri"/>
                <w:b/>
                <w:color w:val="002060"/>
              </w:rPr>
              <w:t>Dark Blue</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10" w14:textId="77777777" w:rsidR="00365675" w:rsidRDefault="00D01A81">
            <w:pPr>
              <w:jc w:val="center"/>
              <w:rPr>
                <w:rFonts w:ascii="Calibri" w:eastAsia="Calibri" w:hAnsi="Calibri" w:cs="Calibri"/>
                <w:color w:val="002060"/>
                <w:sz w:val="20"/>
                <w:szCs w:val="20"/>
              </w:rPr>
            </w:pPr>
            <w:r>
              <w:rPr>
                <w:rFonts w:ascii="Calibri" w:eastAsia="Calibri" w:hAnsi="Calibri" w:cs="Calibri"/>
                <w:color w:val="002060"/>
                <w:sz w:val="20"/>
                <w:szCs w:val="20"/>
              </w:rPr>
              <w:t>B9</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1" w14:textId="77777777" w:rsidR="00365675" w:rsidRDefault="00D01A81">
            <w:pPr>
              <w:jc w:val="center"/>
              <w:rPr>
                <w:rFonts w:ascii="Calibri" w:eastAsia="Calibri" w:hAnsi="Calibri" w:cs="Calibri"/>
                <w:color w:val="002060"/>
                <w:sz w:val="20"/>
                <w:szCs w:val="20"/>
              </w:rPr>
            </w:pPr>
            <w:r>
              <w:rPr>
                <w:rFonts w:ascii="Calibri" w:eastAsia="Calibri" w:hAnsi="Calibri" w:cs="Calibri"/>
                <w:color w:val="002060"/>
                <w:sz w:val="20"/>
                <w:szCs w:val="20"/>
              </w:rPr>
              <w:t>0.44</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2" w14:textId="77777777" w:rsidR="00365675" w:rsidRDefault="00D01A81">
            <w:pPr>
              <w:jc w:val="center"/>
              <w:rPr>
                <w:rFonts w:ascii="Calibri" w:eastAsia="Calibri" w:hAnsi="Calibri" w:cs="Calibri"/>
                <w:color w:val="002060"/>
                <w:sz w:val="20"/>
                <w:szCs w:val="20"/>
              </w:rPr>
            </w:pPr>
            <w:r>
              <w:rPr>
                <w:rFonts w:ascii="Calibri" w:eastAsia="Calibri" w:hAnsi="Calibri" w:cs="Calibri"/>
                <w:color w:val="002060"/>
                <w:sz w:val="20"/>
                <w:szCs w:val="20"/>
              </w:rPr>
              <w:t>M2</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3" w14:textId="77777777" w:rsidR="00365675" w:rsidRDefault="00D01A81">
            <w:pPr>
              <w:jc w:val="center"/>
              <w:rPr>
                <w:rFonts w:ascii="Calibri" w:eastAsia="Calibri" w:hAnsi="Calibri" w:cs="Calibri"/>
                <w:color w:val="002060"/>
                <w:sz w:val="20"/>
                <w:szCs w:val="20"/>
              </w:rPr>
            </w:pPr>
            <w:r>
              <w:rPr>
                <w:rFonts w:ascii="Calibri" w:eastAsia="Calibri" w:hAnsi="Calibri" w:cs="Calibri"/>
                <w:color w:val="002060"/>
                <w:sz w:val="20"/>
                <w:szCs w:val="20"/>
              </w:rPr>
              <w:t>0.44</w:t>
            </w:r>
          </w:p>
        </w:tc>
      </w:tr>
      <w:tr w:rsidR="00365675" w14:paraId="6FDAE31A"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15" w14:textId="77777777" w:rsidR="00365675" w:rsidRDefault="00D01A81">
            <w:pPr>
              <w:jc w:val="right"/>
              <w:rPr>
                <w:rFonts w:ascii="Calibri" w:eastAsia="Calibri" w:hAnsi="Calibri" w:cs="Calibri"/>
                <w:b/>
                <w:color w:val="0432FF"/>
              </w:rPr>
            </w:pPr>
            <w:r>
              <w:rPr>
                <w:rFonts w:ascii="Calibri" w:eastAsia="Calibri" w:hAnsi="Calibri" w:cs="Calibri"/>
                <w:b/>
                <w:color w:val="0432FF"/>
              </w:rPr>
              <w:t>Blue</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16" w14:textId="77777777" w:rsidR="00365675" w:rsidRDefault="00D01A81">
            <w:pPr>
              <w:jc w:val="center"/>
              <w:rPr>
                <w:rFonts w:ascii="Calibri" w:eastAsia="Calibri" w:hAnsi="Calibri" w:cs="Calibri"/>
                <w:color w:val="0432FF"/>
                <w:sz w:val="20"/>
                <w:szCs w:val="20"/>
              </w:rPr>
            </w:pPr>
            <w:r>
              <w:rPr>
                <w:rFonts w:ascii="Calibri" w:eastAsia="Calibri" w:hAnsi="Calibri" w:cs="Calibri"/>
                <w:color w:val="0432FF"/>
                <w:sz w:val="20"/>
                <w:szCs w:val="20"/>
              </w:rPr>
              <w:t>B3</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7" w14:textId="77777777" w:rsidR="00365675" w:rsidRDefault="00D01A81">
            <w:pPr>
              <w:jc w:val="center"/>
              <w:rPr>
                <w:rFonts w:ascii="Calibri" w:eastAsia="Calibri" w:hAnsi="Calibri" w:cs="Calibri"/>
                <w:color w:val="0432FF"/>
                <w:sz w:val="20"/>
                <w:szCs w:val="20"/>
              </w:rPr>
            </w:pPr>
            <w:r>
              <w:rPr>
                <w:rFonts w:ascii="Calibri" w:eastAsia="Calibri" w:hAnsi="Calibri" w:cs="Calibri"/>
                <w:color w:val="0432FF"/>
                <w:sz w:val="20"/>
                <w:szCs w:val="20"/>
              </w:rPr>
              <w:t>0.47</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8" w14:textId="77777777" w:rsidR="00365675" w:rsidRDefault="00D01A81">
            <w:pPr>
              <w:jc w:val="center"/>
              <w:rPr>
                <w:rFonts w:ascii="Calibri" w:eastAsia="Calibri" w:hAnsi="Calibri" w:cs="Calibri"/>
                <w:color w:val="0432FF"/>
                <w:sz w:val="20"/>
                <w:szCs w:val="20"/>
              </w:rPr>
            </w:pPr>
            <w:r>
              <w:rPr>
                <w:rFonts w:ascii="Calibri" w:eastAsia="Calibri" w:hAnsi="Calibri" w:cs="Calibri"/>
                <w:color w:val="0432FF"/>
                <w:sz w:val="20"/>
                <w:szCs w:val="20"/>
              </w:rPr>
              <w:t>M3</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9" w14:textId="77777777" w:rsidR="00365675" w:rsidRDefault="00D01A81">
            <w:pPr>
              <w:jc w:val="center"/>
              <w:rPr>
                <w:rFonts w:ascii="Calibri" w:eastAsia="Calibri" w:hAnsi="Calibri" w:cs="Calibri"/>
                <w:color w:val="0432FF"/>
                <w:sz w:val="20"/>
                <w:szCs w:val="20"/>
              </w:rPr>
            </w:pPr>
            <w:r>
              <w:rPr>
                <w:rFonts w:ascii="Calibri" w:eastAsia="Calibri" w:hAnsi="Calibri" w:cs="Calibri"/>
                <w:color w:val="0432FF"/>
                <w:sz w:val="20"/>
                <w:szCs w:val="20"/>
              </w:rPr>
              <w:t>0.49</w:t>
            </w:r>
          </w:p>
        </w:tc>
      </w:tr>
      <w:tr w:rsidR="00365675" w14:paraId="6FDAE320"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1B" w14:textId="77777777" w:rsidR="00365675" w:rsidRDefault="00D01A81">
            <w:pPr>
              <w:jc w:val="right"/>
              <w:rPr>
                <w:rFonts w:ascii="Calibri" w:eastAsia="Calibri" w:hAnsi="Calibri" w:cs="Calibri"/>
                <w:b/>
                <w:color w:val="00B050"/>
              </w:rPr>
            </w:pPr>
            <w:r>
              <w:rPr>
                <w:rFonts w:ascii="Calibri" w:eastAsia="Calibri" w:hAnsi="Calibri" w:cs="Calibri"/>
                <w:b/>
                <w:color w:val="00B050"/>
              </w:rPr>
              <w:lastRenderedPageBreak/>
              <w:t>Green</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1C" w14:textId="77777777" w:rsidR="00365675" w:rsidRDefault="00D01A81">
            <w:pPr>
              <w:jc w:val="center"/>
              <w:rPr>
                <w:rFonts w:ascii="Calibri" w:eastAsia="Calibri" w:hAnsi="Calibri" w:cs="Calibri"/>
                <w:color w:val="00B050"/>
                <w:sz w:val="20"/>
                <w:szCs w:val="20"/>
              </w:rPr>
            </w:pPr>
            <w:r>
              <w:rPr>
                <w:rFonts w:ascii="Calibri" w:eastAsia="Calibri" w:hAnsi="Calibri" w:cs="Calibri"/>
                <w:color w:val="00B050"/>
                <w:sz w:val="20"/>
                <w:szCs w:val="20"/>
              </w:rPr>
              <w:t>B4</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D" w14:textId="77777777" w:rsidR="00365675" w:rsidRDefault="00D01A81">
            <w:pPr>
              <w:jc w:val="center"/>
              <w:rPr>
                <w:rFonts w:ascii="Calibri" w:eastAsia="Calibri" w:hAnsi="Calibri" w:cs="Calibri"/>
                <w:color w:val="00B050"/>
                <w:sz w:val="20"/>
                <w:szCs w:val="20"/>
              </w:rPr>
            </w:pPr>
            <w:r>
              <w:rPr>
                <w:rFonts w:ascii="Calibri" w:eastAsia="Calibri" w:hAnsi="Calibri" w:cs="Calibri"/>
                <w:color w:val="00B050"/>
                <w:sz w:val="20"/>
                <w:szCs w:val="20"/>
              </w:rPr>
              <w:t>0.55</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E" w14:textId="77777777" w:rsidR="00365675" w:rsidRDefault="00D01A81">
            <w:pPr>
              <w:jc w:val="center"/>
              <w:rPr>
                <w:rFonts w:ascii="Calibri" w:eastAsia="Calibri" w:hAnsi="Calibri" w:cs="Calibri"/>
                <w:color w:val="00B050"/>
                <w:sz w:val="20"/>
                <w:szCs w:val="20"/>
              </w:rPr>
            </w:pPr>
            <w:r>
              <w:rPr>
                <w:rFonts w:ascii="Calibri" w:eastAsia="Calibri" w:hAnsi="Calibri" w:cs="Calibri"/>
                <w:color w:val="00B050"/>
                <w:sz w:val="20"/>
                <w:szCs w:val="20"/>
              </w:rPr>
              <w:t>M4</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1F" w14:textId="77777777" w:rsidR="00365675" w:rsidRDefault="00D01A81">
            <w:pPr>
              <w:jc w:val="center"/>
              <w:rPr>
                <w:rFonts w:ascii="Calibri" w:eastAsia="Calibri" w:hAnsi="Calibri" w:cs="Calibri"/>
                <w:color w:val="00B050"/>
                <w:sz w:val="20"/>
                <w:szCs w:val="20"/>
              </w:rPr>
            </w:pPr>
            <w:r>
              <w:rPr>
                <w:rFonts w:ascii="Calibri" w:eastAsia="Calibri" w:hAnsi="Calibri" w:cs="Calibri"/>
                <w:color w:val="00B050"/>
                <w:sz w:val="20"/>
                <w:szCs w:val="20"/>
              </w:rPr>
              <w:t>0.55</w:t>
            </w:r>
          </w:p>
        </w:tc>
      </w:tr>
      <w:tr w:rsidR="00365675" w14:paraId="6FDAE326"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21" w14:textId="77777777" w:rsidR="00365675" w:rsidRDefault="00D01A81">
            <w:pPr>
              <w:jc w:val="right"/>
              <w:rPr>
                <w:rFonts w:ascii="Calibri" w:eastAsia="Calibri" w:hAnsi="Calibri" w:cs="Calibri"/>
                <w:b/>
                <w:color w:val="FF0000"/>
              </w:rPr>
            </w:pPr>
            <w:r>
              <w:rPr>
                <w:rFonts w:ascii="Calibri" w:eastAsia="Calibri" w:hAnsi="Calibri" w:cs="Calibri"/>
                <w:b/>
                <w:color w:val="FF0000"/>
              </w:rPr>
              <w:t>Red</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22" w14:textId="77777777" w:rsidR="00365675" w:rsidRDefault="00D01A81">
            <w:pPr>
              <w:jc w:val="center"/>
              <w:rPr>
                <w:rFonts w:ascii="Calibri" w:eastAsia="Calibri" w:hAnsi="Calibri" w:cs="Calibri"/>
                <w:color w:val="FF0000"/>
                <w:sz w:val="20"/>
                <w:szCs w:val="20"/>
              </w:rPr>
            </w:pPr>
            <w:r>
              <w:rPr>
                <w:rFonts w:ascii="Calibri" w:eastAsia="Calibri" w:hAnsi="Calibri" w:cs="Calibri"/>
                <w:color w:val="FF0000"/>
                <w:sz w:val="20"/>
                <w:szCs w:val="20"/>
              </w:rPr>
              <w:t>B1</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3" w14:textId="77777777" w:rsidR="00365675" w:rsidRDefault="00D01A81">
            <w:pPr>
              <w:jc w:val="center"/>
              <w:rPr>
                <w:rFonts w:ascii="Calibri" w:eastAsia="Calibri" w:hAnsi="Calibri" w:cs="Calibri"/>
                <w:color w:val="FF0000"/>
                <w:sz w:val="20"/>
                <w:szCs w:val="20"/>
              </w:rPr>
            </w:pPr>
            <w:r>
              <w:rPr>
                <w:rFonts w:ascii="Calibri" w:eastAsia="Calibri" w:hAnsi="Calibri" w:cs="Calibri"/>
                <w:color w:val="FF0000"/>
                <w:sz w:val="20"/>
                <w:szCs w:val="20"/>
              </w:rPr>
              <w:t>0.65</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4" w14:textId="77777777" w:rsidR="00365675" w:rsidRDefault="00D01A81">
            <w:pPr>
              <w:jc w:val="center"/>
              <w:rPr>
                <w:rFonts w:ascii="Calibri" w:eastAsia="Calibri" w:hAnsi="Calibri" w:cs="Calibri"/>
                <w:color w:val="FF0000"/>
                <w:sz w:val="20"/>
                <w:szCs w:val="20"/>
              </w:rPr>
            </w:pPr>
            <w:r>
              <w:rPr>
                <w:rFonts w:ascii="Calibri" w:eastAsia="Calibri" w:hAnsi="Calibri" w:cs="Calibri"/>
                <w:color w:val="FF0000"/>
                <w:sz w:val="20"/>
                <w:szCs w:val="20"/>
              </w:rPr>
              <w:t>M5</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5" w14:textId="77777777" w:rsidR="00365675" w:rsidRDefault="00D01A81">
            <w:pPr>
              <w:jc w:val="center"/>
              <w:rPr>
                <w:rFonts w:ascii="Calibri" w:eastAsia="Calibri" w:hAnsi="Calibri" w:cs="Calibri"/>
                <w:color w:val="FF0000"/>
                <w:sz w:val="20"/>
                <w:szCs w:val="20"/>
              </w:rPr>
            </w:pPr>
            <w:r>
              <w:rPr>
                <w:rFonts w:ascii="Calibri" w:eastAsia="Calibri" w:hAnsi="Calibri" w:cs="Calibri"/>
                <w:color w:val="FF0000"/>
                <w:sz w:val="20"/>
                <w:szCs w:val="20"/>
              </w:rPr>
              <w:t>0.67</w:t>
            </w:r>
          </w:p>
        </w:tc>
      </w:tr>
      <w:tr w:rsidR="00365675" w14:paraId="6FDAE32C"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27" w14:textId="77777777" w:rsidR="00365675" w:rsidRDefault="00D01A81">
            <w:pPr>
              <w:jc w:val="right"/>
              <w:rPr>
                <w:rFonts w:ascii="Calibri" w:eastAsia="Calibri" w:hAnsi="Calibri" w:cs="Calibri"/>
                <w:b/>
              </w:rPr>
            </w:pPr>
            <w:r>
              <w:rPr>
                <w:rFonts w:ascii="Calibri" w:eastAsia="Calibri" w:hAnsi="Calibri" w:cs="Calibri"/>
                <w:b/>
              </w:rPr>
              <w:t>NIR</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28" w14:textId="77777777" w:rsidR="00365675" w:rsidRDefault="00D01A81">
            <w:pPr>
              <w:jc w:val="center"/>
              <w:rPr>
                <w:rFonts w:ascii="Calibri" w:eastAsia="Calibri" w:hAnsi="Calibri" w:cs="Calibri"/>
                <w:sz w:val="20"/>
                <w:szCs w:val="20"/>
              </w:rPr>
            </w:pPr>
            <w:r>
              <w:rPr>
                <w:rFonts w:ascii="Calibri" w:eastAsia="Calibri" w:hAnsi="Calibri" w:cs="Calibri"/>
                <w:sz w:val="20"/>
                <w:szCs w:val="20"/>
              </w:rPr>
              <w:t>B2</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9" w14:textId="77777777" w:rsidR="00365675" w:rsidRDefault="00D01A81">
            <w:pPr>
              <w:jc w:val="center"/>
              <w:rPr>
                <w:rFonts w:ascii="Calibri" w:eastAsia="Calibri" w:hAnsi="Calibri" w:cs="Calibri"/>
                <w:sz w:val="20"/>
                <w:szCs w:val="20"/>
              </w:rPr>
            </w:pPr>
            <w:r>
              <w:rPr>
                <w:rFonts w:ascii="Calibri" w:eastAsia="Calibri" w:hAnsi="Calibri" w:cs="Calibri"/>
                <w:sz w:val="20"/>
                <w:szCs w:val="20"/>
              </w:rPr>
              <w:t>0.86</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A" w14:textId="77777777" w:rsidR="00365675" w:rsidRDefault="00D01A81">
            <w:pPr>
              <w:jc w:val="center"/>
              <w:rPr>
                <w:rFonts w:ascii="Calibri" w:eastAsia="Calibri" w:hAnsi="Calibri" w:cs="Calibri"/>
                <w:sz w:val="20"/>
                <w:szCs w:val="20"/>
              </w:rPr>
            </w:pPr>
            <w:r>
              <w:rPr>
                <w:rFonts w:ascii="Calibri" w:eastAsia="Calibri" w:hAnsi="Calibri" w:cs="Calibri"/>
                <w:sz w:val="20"/>
                <w:szCs w:val="20"/>
              </w:rPr>
              <w:t>M6</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B" w14:textId="77777777" w:rsidR="00365675" w:rsidRDefault="00D01A81">
            <w:pPr>
              <w:jc w:val="center"/>
              <w:rPr>
                <w:rFonts w:ascii="Calibri" w:eastAsia="Calibri" w:hAnsi="Calibri" w:cs="Calibri"/>
                <w:sz w:val="20"/>
                <w:szCs w:val="20"/>
              </w:rPr>
            </w:pPr>
            <w:r>
              <w:rPr>
                <w:rFonts w:ascii="Calibri" w:eastAsia="Calibri" w:hAnsi="Calibri" w:cs="Calibri"/>
                <w:sz w:val="20"/>
                <w:szCs w:val="20"/>
              </w:rPr>
              <w:t>0.86</w:t>
            </w:r>
          </w:p>
        </w:tc>
      </w:tr>
      <w:tr w:rsidR="00365675" w14:paraId="6FDAE332"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2D" w14:textId="77777777" w:rsidR="00365675" w:rsidRDefault="00D01A81">
            <w:pPr>
              <w:jc w:val="right"/>
              <w:rPr>
                <w:rFonts w:ascii="Calibri" w:eastAsia="Calibri" w:hAnsi="Calibri" w:cs="Calibri"/>
                <w:b/>
                <w:color w:val="AB7942"/>
              </w:rPr>
            </w:pPr>
            <w:r>
              <w:rPr>
                <w:rFonts w:ascii="Calibri" w:eastAsia="Calibri" w:hAnsi="Calibri" w:cs="Calibri"/>
                <w:b/>
                <w:color w:val="AB7942"/>
              </w:rPr>
              <w:t>SWIR1</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2E"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B5</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2F"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1.24</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30"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M8</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31"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1.24</w:t>
            </w:r>
          </w:p>
        </w:tc>
      </w:tr>
      <w:tr w:rsidR="00365675" w14:paraId="6FDAE338" w14:textId="77777777">
        <w:trPr>
          <w:trHeight w:val="530"/>
        </w:trPr>
        <w:tc>
          <w:tcPr>
            <w:tcW w:w="1515" w:type="dxa"/>
            <w:tcBorders>
              <w:top w:val="nil"/>
              <w:left w:val="single" w:sz="8" w:space="0" w:color="000000"/>
              <w:bottom w:val="nil"/>
              <w:right w:val="nil"/>
            </w:tcBorders>
            <w:shd w:val="clear" w:color="auto" w:fill="auto"/>
            <w:tcMar>
              <w:top w:w="100" w:type="dxa"/>
              <w:left w:w="100" w:type="dxa"/>
              <w:bottom w:w="100" w:type="dxa"/>
              <w:right w:w="100" w:type="dxa"/>
            </w:tcMar>
            <w:vAlign w:val="bottom"/>
          </w:tcPr>
          <w:p w14:paraId="6FDAE333" w14:textId="77777777" w:rsidR="00365675" w:rsidRDefault="00D01A81">
            <w:pPr>
              <w:jc w:val="right"/>
              <w:rPr>
                <w:rFonts w:ascii="Calibri" w:eastAsia="Calibri" w:hAnsi="Calibri" w:cs="Calibri"/>
                <w:b/>
                <w:color w:val="AB7942"/>
              </w:rPr>
            </w:pPr>
            <w:r>
              <w:rPr>
                <w:rFonts w:ascii="Calibri" w:eastAsia="Calibri" w:hAnsi="Calibri" w:cs="Calibri"/>
                <w:b/>
                <w:color w:val="AB7942"/>
              </w:rPr>
              <w:t>SWIR2</w:t>
            </w:r>
          </w:p>
        </w:tc>
        <w:tc>
          <w:tcPr>
            <w:tcW w:w="795" w:type="dxa"/>
            <w:tcBorders>
              <w:top w:val="nil"/>
              <w:left w:val="single" w:sz="8" w:space="0" w:color="000000"/>
              <w:bottom w:val="nil"/>
              <w:right w:val="single" w:sz="8" w:space="0" w:color="000000"/>
            </w:tcBorders>
            <w:shd w:val="clear" w:color="auto" w:fill="auto"/>
            <w:tcMar>
              <w:top w:w="100" w:type="dxa"/>
              <w:left w:w="100" w:type="dxa"/>
              <w:bottom w:w="100" w:type="dxa"/>
              <w:right w:w="100" w:type="dxa"/>
            </w:tcMar>
            <w:vAlign w:val="bottom"/>
          </w:tcPr>
          <w:p w14:paraId="6FDAE334"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B6</w:t>
            </w:r>
          </w:p>
        </w:tc>
        <w:tc>
          <w:tcPr>
            <w:tcW w:w="81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35"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1.63</w:t>
            </w:r>
          </w:p>
        </w:tc>
        <w:tc>
          <w:tcPr>
            <w:tcW w:w="990"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36"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M10</w:t>
            </w:r>
          </w:p>
        </w:tc>
        <w:tc>
          <w:tcPr>
            <w:tcW w:w="1005" w:type="dxa"/>
            <w:tcBorders>
              <w:top w:val="nil"/>
              <w:left w:val="nil"/>
              <w:bottom w:val="nil"/>
              <w:right w:val="single" w:sz="8" w:space="0" w:color="000000"/>
            </w:tcBorders>
            <w:shd w:val="clear" w:color="auto" w:fill="auto"/>
            <w:tcMar>
              <w:top w:w="100" w:type="dxa"/>
              <w:left w:w="100" w:type="dxa"/>
              <w:bottom w:w="100" w:type="dxa"/>
              <w:right w:w="100" w:type="dxa"/>
            </w:tcMar>
            <w:vAlign w:val="bottom"/>
          </w:tcPr>
          <w:p w14:paraId="6FDAE337"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1.60</w:t>
            </w:r>
          </w:p>
        </w:tc>
      </w:tr>
      <w:tr w:rsidR="00365675" w14:paraId="6FDAE33E" w14:textId="77777777">
        <w:trPr>
          <w:trHeight w:val="530"/>
        </w:trPr>
        <w:tc>
          <w:tcPr>
            <w:tcW w:w="1515" w:type="dxa"/>
            <w:tcBorders>
              <w:top w:val="nil"/>
              <w:left w:val="single" w:sz="8" w:space="0" w:color="000000"/>
              <w:bottom w:val="single" w:sz="8" w:space="0" w:color="000000"/>
              <w:right w:val="nil"/>
            </w:tcBorders>
            <w:shd w:val="clear" w:color="auto" w:fill="auto"/>
            <w:tcMar>
              <w:top w:w="100" w:type="dxa"/>
              <w:left w:w="100" w:type="dxa"/>
              <w:bottom w:w="100" w:type="dxa"/>
              <w:right w:w="100" w:type="dxa"/>
            </w:tcMar>
            <w:vAlign w:val="bottom"/>
          </w:tcPr>
          <w:p w14:paraId="6FDAE339" w14:textId="77777777" w:rsidR="00365675" w:rsidRDefault="00D01A81">
            <w:pPr>
              <w:jc w:val="right"/>
              <w:rPr>
                <w:rFonts w:ascii="Calibri" w:eastAsia="Calibri" w:hAnsi="Calibri" w:cs="Calibri"/>
                <w:b/>
                <w:color w:val="AB7942"/>
              </w:rPr>
            </w:pPr>
            <w:r>
              <w:rPr>
                <w:rFonts w:ascii="Calibri" w:eastAsia="Calibri" w:hAnsi="Calibri" w:cs="Calibri"/>
                <w:b/>
                <w:color w:val="AB7942"/>
              </w:rPr>
              <w:t>SWIR3</w:t>
            </w:r>
          </w:p>
        </w:tc>
        <w:tc>
          <w:tcPr>
            <w:tcW w:w="79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3A"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B7</w:t>
            </w:r>
          </w:p>
        </w:tc>
        <w:tc>
          <w:tcPr>
            <w:tcW w:w="8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3B"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2.11</w:t>
            </w:r>
          </w:p>
        </w:tc>
        <w:tc>
          <w:tcPr>
            <w:tcW w:w="99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3C"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M11</w:t>
            </w:r>
          </w:p>
        </w:tc>
        <w:tc>
          <w:tcPr>
            <w:tcW w:w="100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vAlign w:val="bottom"/>
          </w:tcPr>
          <w:p w14:paraId="6FDAE33D" w14:textId="77777777" w:rsidR="00365675" w:rsidRDefault="00D01A81">
            <w:pPr>
              <w:jc w:val="center"/>
              <w:rPr>
                <w:rFonts w:ascii="Calibri" w:eastAsia="Calibri" w:hAnsi="Calibri" w:cs="Calibri"/>
                <w:color w:val="AB7942"/>
                <w:sz w:val="20"/>
                <w:szCs w:val="20"/>
              </w:rPr>
            </w:pPr>
            <w:r>
              <w:rPr>
                <w:rFonts w:ascii="Calibri" w:eastAsia="Calibri" w:hAnsi="Calibri" w:cs="Calibri"/>
                <w:color w:val="AB7942"/>
                <w:sz w:val="20"/>
                <w:szCs w:val="20"/>
              </w:rPr>
              <w:t>2.26</w:t>
            </w:r>
          </w:p>
        </w:tc>
      </w:tr>
    </w:tbl>
    <w:p w14:paraId="6FDAE33F" w14:textId="77777777" w:rsidR="00365675" w:rsidRDefault="00D01A81" w:rsidP="007A7CC3">
      <w:r>
        <w:t>Table S2. Relevant solar reflective wavelength bands and center wavelengths (in µm) for passive sensors used for DT, DB and MAIAC aerosol retrieval algorithms (not all bands are used for every algorithm).  Note the slight shifts in similar wavelength bands between sensors, that impact assumptions of aerosol models (optical properties) used in retrievals.  Also note that even bands on twin sensors (on two different satellites) may have sufficiently different Relative Sensor Response to impact aerosol models and other retrieval assumptions.</w:t>
      </w:r>
    </w:p>
    <w:p w14:paraId="6FDAE340" w14:textId="77777777" w:rsidR="00365675" w:rsidRDefault="00365675">
      <w:pPr>
        <w:rPr>
          <w:rFonts w:ascii="Times New Roman" w:eastAsia="Times New Roman" w:hAnsi="Times New Roman" w:cs="Times New Roman"/>
          <w:sz w:val="24"/>
          <w:szCs w:val="24"/>
        </w:rPr>
      </w:pPr>
    </w:p>
    <w:p w14:paraId="6FDAE341" w14:textId="77777777" w:rsidR="00365675" w:rsidRDefault="00365675">
      <w:pPr>
        <w:rPr>
          <w:rFonts w:ascii="Times New Roman" w:eastAsia="Times New Roman" w:hAnsi="Times New Roman" w:cs="Times New Roman"/>
          <w:sz w:val="24"/>
          <w:szCs w:val="24"/>
        </w:rPr>
      </w:pPr>
    </w:p>
    <w:p w14:paraId="6FDAE342" w14:textId="77777777" w:rsidR="00365675" w:rsidRDefault="00D01A81">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FDAE499" wp14:editId="6FDAE49A">
            <wp:extent cx="5943600" cy="3352800"/>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5943600" cy="3352800"/>
                    </a:xfrm>
                    <a:prstGeom prst="rect">
                      <a:avLst/>
                    </a:prstGeom>
                    <a:ln/>
                  </pic:spPr>
                </pic:pic>
              </a:graphicData>
            </a:graphic>
          </wp:inline>
        </w:drawing>
      </w:r>
    </w:p>
    <w:p w14:paraId="6FDAE343" w14:textId="77777777" w:rsidR="00365675" w:rsidRDefault="00D01A81" w:rsidP="007A7CC3">
      <w:r>
        <w:t xml:space="preserve">Figure S1. Physical and optical properties of the DT-Ocean 4 Fine (blue colors) and 5 Coarse Modes (red colors). (a) volume PSD for each mode with the effective diameter shown in </w:t>
      </w:r>
      <w:proofErr w:type="gramStart"/>
      <w:r>
        <w:t>inset,  (</w:t>
      </w:r>
      <w:proofErr w:type="gramEnd"/>
      <w:r>
        <w:t xml:space="preserve">b) spectral complex Refractive Index (c) spectral AOD, (d) spectral SSA, (e) phase function </w:t>
      </w:r>
      <w:r>
        <w:lastRenderedPageBreak/>
        <w:t>F11 at 0.55 m, (f) depolarization phase function -F</w:t>
      </w:r>
      <w:r w:rsidRPr="007A7CC3">
        <w:rPr>
          <w:vertAlign w:val="subscript"/>
        </w:rPr>
        <w:t>12</w:t>
      </w:r>
      <w:r>
        <w:t>/F</w:t>
      </w:r>
      <w:r w:rsidRPr="007A7CC3">
        <w:rPr>
          <w:vertAlign w:val="subscript"/>
        </w:rPr>
        <w:t>11</w:t>
      </w:r>
      <w:r>
        <w:t xml:space="preserve"> at 0.55 m, (g) lidar ratio versus lidar depolarization ratio at 532 nm. Note that the volume particle size distribution is normalized to represent a unit total extinction (e.g. AOD = 1.0) at 0.55 mm.</w:t>
      </w:r>
    </w:p>
    <w:p w14:paraId="6FDAE345" w14:textId="77777777" w:rsidR="00365675" w:rsidRDefault="00365675"/>
    <w:tbl>
      <w:tblPr>
        <w:tblStyle w:val="a1"/>
        <w:tblW w:w="5240" w:type="dxa"/>
        <w:tblBorders>
          <w:top w:val="nil"/>
          <w:left w:val="nil"/>
          <w:bottom w:val="nil"/>
          <w:right w:val="nil"/>
          <w:insideH w:val="nil"/>
          <w:insideV w:val="nil"/>
        </w:tblBorders>
        <w:tblLayout w:type="fixed"/>
        <w:tblLook w:val="0600" w:firstRow="0" w:lastRow="0" w:firstColumn="0" w:lastColumn="0" w:noHBand="1" w:noVBand="1"/>
      </w:tblPr>
      <w:tblGrid>
        <w:gridCol w:w="1345"/>
        <w:gridCol w:w="1330"/>
        <w:gridCol w:w="1230"/>
        <w:gridCol w:w="1335"/>
      </w:tblGrid>
      <w:tr w:rsidR="00365675" w14:paraId="6FDAE34B" w14:textId="77777777">
        <w:trPr>
          <w:trHeight w:val="515"/>
        </w:trPr>
        <w:tc>
          <w:tcPr>
            <w:tcW w:w="1345" w:type="dxa"/>
            <w:tcBorders>
              <w:top w:val="single" w:sz="8" w:space="0" w:color="000000"/>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47" w14:textId="77777777" w:rsidR="00365675" w:rsidRDefault="00D01A81">
            <w:pPr>
              <w:spacing w:line="240" w:lineRule="auto"/>
              <w:ind w:left="-12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ε</w:t>
            </w:r>
          </w:p>
        </w:tc>
        <w:tc>
          <w:tcPr>
            <w:tcW w:w="1330" w:type="dxa"/>
            <w:tcBorders>
              <w:top w:val="single" w:sz="8" w:space="0" w:color="000000"/>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348" w14:textId="77777777" w:rsidR="00365675" w:rsidRDefault="00D01A81">
            <w:pPr>
              <w:spacing w:line="240" w:lineRule="auto"/>
              <w:ind w:left="-12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N(ε)</w:t>
            </w:r>
          </w:p>
        </w:tc>
        <w:tc>
          <w:tcPr>
            <w:tcW w:w="1230" w:type="dxa"/>
            <w:tcBorders>
              <w:top w:val="single" w:sz="8" w:space="0" w:color="000000"/>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49" w14:textId="77777777" w:rsidR="00365675" w:rsidRDefault="00D01A81">
            <w:pPr>
              <w:spacing w:line="240" w:lineRule="auto"/>
              <w:ind w:left="-12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ε</w:t>
            </w:r>
          </w:p>
        </w:tc>
        <w:tc>
          <w:tcPr>
            <w:tcW w:w="1335" w:type="dxa"/>
            <w:tcBorders>
              <w:top w:val="single" w:sz="8" w:space="0" w:color="000000"/>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4A" w14:textId="77777777" w:rsidR="00365675" w:rsidRDefault="00D01A81">
            <w:pPr>
              <w:spacing w:line="240" w:lineRule="auto"/>
              <w:ind w:left="-12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N(ε)</w:t>
            </w:r>
          </w:p>
        </w:tc>
      </w:tr>
      <w:tr w:rsidR="00365675" w14:paraId="6FDAE350" w14:textId="77777777">
        <w:trPr>
          <w:trHeight w:val="410"/>
        </w:trPr>
        <w:tc>
          <w:tcPr>
            <w:tcW w:w="134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4C"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0.4019</w:t>
            </w:r>
          </w:p>
        </w:tc>
        <w:tc>
          <w:tcPr>
            <w:tcW w:w="133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34D"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0.14707</w:t>
            </w:r>
          </w:p>
        </w:tc>
        <w:tc>
          <w:tcPr>
            <w:tcW w:w="123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4E"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2.4883</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4F"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0.16</w:t>
            </w:r>
          </w:p>
        </w:tc>
      </w:tr>
      <w:tr w:rsidR="00365675" w14:paraId="6FDAE355" w14:textId="77777777">
        <w:trPr>
          <w:trHeight w:val="410"/>
        </w:trPr>
        <w:tc>
          <w:tcPr>
            <w:tcW w:w="134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1"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0.4823</w:t>
            </w:r>
          </w:p>
        </w:tc>
        <w:tc>
          <w:tcPr>
            <w:tcW w:w="133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2"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0.10779</w:t>
            </w:r>
          </w:p>
        </w:tc>
        <w:tc>
          <w:tcPr>
            <w:tcW w:w="1230"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3"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2.0736</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4"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0.16848</w:t>
            </w:r>
          </w:p>
        </w:tc>
      </w:tr>
      <w:tr w:rsidR="00365675" w14:paraId="6FDAE35A" w14:textId="77777777">
        <w:trPr>
          <w:trHeight w:val="410"/>
        </w:trPr>
        <w:tc>
          <w:tcPr>
            <w:tcW w:w="134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6"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0.5787</w:t>
            </w:r>
          </w:p>
        </w:tc>
        <w:tc>
          <w:tcPr>
            <w:tcW w:w="133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357"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0.10779</w:t>
            </w:r>
          </w:p>
        </w:tc>
        <w:tc>
          <w:tcPr>
            <w:tcW w:w="123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8"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1.728</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9"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0.14186</w:t>
            </w:r>
          </w:p>
        </w:tc>
      </w:tr>
      <w:tr w:rsidR="00365675" w14:paraId="6FDAE35F" w14:textId="77777777">
        <w:trPr>
          <w:trHeight w:val="410"/>
        </w:trPr>
        <w:tc>
          <w:tcPr>
            <w:tcW w:w="134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B"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0.6944</w:t>
            </w:r>
          </w:p>
        </w:tc>
        <w:tc>
          <w:tcPr>
            <w:tcW w:w="133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35C"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0.06362</w:t>
            </w:r>
          </w:p>
        </w:tc>
        <w:tc>
          <w:tcPr>
            <w:tcW w:w="123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D"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1.44</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5E"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0.0906</w:t>
            </w:r>
          </w:p>
        </w:tc>
      </w:tr>
      <w:tr w:rsidR="00365675" w14:paraId="6FDAE364" w14:textId="77777777">
        <w:trPr>
          <w:trHeight w:val="410"/>
        </w:trPr>
        <w:tc>
          <w:tcPr>
            <w:tcW w:w="134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60"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0.8333</w:t>
            </w:r>
          </w:p>
        </w:tc>
        <w:tc>
          <w:tcPr>
            <w:tcW w:w="133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361"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23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62"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1.2</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63"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r>
      <w:tr w:rsidR="00365675" w14:paraId="6FDAE369" w14:textId="77777777">
        <w:trPr>
          <w:trHeight w:val="410"/>
        </w:trPr>
        <w:tc>
          <w:tcPr>
            <w:tcW w:w="1345" w:type="dxa"/>
            <w:tcBorders>
              <w:top w:val="nil"/>
              <w:left w:val="single" w:sz="8" w:space="0" w:color="000000"/>
              <w:bottom w:val="single" w:sz="8" w:space="0" w:color="000000"/>
              <w:right w:val="single" w:sz="8" w:space="0" w:color="000000"/>
            </w:tcBorders>
            <w:shd w:val="clear" w:color="auto" w:fill="EFEFEF"/>
            <w:tcMar>
              <w:top w:w="100" w:type="dxa"/>
              <w:left w:w="100" w:type="dxa"/>
              <w:bottom w:w="100" w:type="dxa"/>
              <w:right w:w="100" w:type="dxa"/>
            </w:tcMar>
            <w:vAlign w:val="bottom"/>
          </w:tcPr>
          <w:p w14:paraId="6FDAE365"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1</w:t>
            </w:r>
          </w:p>
        </w:tc>
        <w:tc>
          <w:tcPr>
            <w:tcW w:w="1330" w:type="dxa"/>
            <w:tcBorders>
              <w:top w:val="nil"/>
              <w:left w:val="nil"/>
              <w:bottom w:val="single" w:sz="8" w:space="0" w:color="000000"/>
              <w:right w:val="single" w:sz="18" w:space="0" w:color="000000"/>
            </w:tcBorders>
            <w:shd w:val="clear" w:color="auto" w:fill="EFEFEF"/>
            <w:tcMar>
              <w:top w:w="100" w:type="dxa"/>
              <w:left w:w="100" w:type="dxa"/>
              <w:bottom w:w="100" w:type="dxa"/>
              <w:right w:w="100" w:type="dxa"/>
            </w:tcMar>
            <w:vAlign w:val="bottom"/>
          </w:tcPr>
          <w:p w14:paraId="6FDAE366"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0</w:t>
            </w:r>
          </w:p>
        </w:tc>
        <w:tc>
          <w:tcPr>
            <w:tcW w:w="1230" w:type="dxa"/>
            <w:tcBorders>
              <w:top w:val="nil"/>
              <w:left w:val="single" w:sz="18" w:space="0" w:color="000000"/>
              <w:bottom w:val="single" w:sz="8" w:space="0" w:color="000000"/>
              <w:right w:val="single" w:sz="8" w:space="0" w:color="000000"/>
            </w:tcBorders>
            <w:shd w:val="clear" w:color="auto" w:fill="EFEFEF"/>
            <w:tcMar>
              <w:top w:w="100" w:type="dxa"/>
              <w:left w:w="100" w:type="dxa"/>
              <w:bottom w:w="100" w:type="dxa"/>
              <w:right w:w="100" w:type="dxa"/>
            </w:tcMar>
          </w:tcPr>
          <w:p w14:paraId="6FDAE367"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tc>
        <w:tc>
          <w:tcPr>
            <w:tcW w:w="1335" w:type="dxa"/>
            <w:tcBorders>
              <w:top w:val="nil"/>
              <w:left w:val="nil"/>
              <w:bottom w:val="single" w:sz="8" w:space="0" w:color="000000"/>
              <w:right w:val="single" w:sz="8" w:space="0" w:color="000000"/>
            </w:tcBorders>
            <w:shd w:val="clear" w:color="auto" w:fill="EFEFEF"/>
            <w:tcMar>
              <w:top w:w="100" w:type="dxa"/>
              <w:left w:w="100" w:type="dxa"/>
              <w:bottom w:w="100" w:type="dxa"/>
              <w:right w:w="100" w:type="dxa"/>
            </w:tcMar>
          </w:tcPr>
          <w:p w14:paraId="6FDAE368" w14:textId="77777777" w:rsidR="00365675" w:rsidRDefault="00D01A81">
            <w:pPr>
              <w:spacing w:line="240" w:lineRule="auto"/>
              <w:ind w:left="-120"/>
              <w:jc w:val="right"/>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p>
        </w:tc>
      </w:tr>
    </w:tbl>
    <w:p w14:paraId="6FDAE36A" w14:textId="62E3D979" w:rsidR="00365675" w:rsidRDefault="00D01A81" w:rsidP="007A7CC3">
      <w:r>
        <w:t>Table S</w:t>
      </w:r>
      <w:r w:rsidR="00B157B8">
        <w:t>3</w:t>
      </w:r>
      <w:r>
        <w:t xml:space="preserve"> Aspect ratio and number weighting for the </w:t>
      </w:r>
      <w:proofErr w:type="gramStart"/>
      <w:r>
        <w:t>11 aspect</w:t>
      </w:r>
      <w:proofErr w:type="gramEnd"/>
      <w:r>
        <w:t xml:space="preserve"> ratio distribution of Dubovik et al. </w:t>
      </w:r>
      <w:sdt>
        <w:sdtPr>
          <w:alias w:val="SmartCite Citation"/>
          <w:tag w:val="bad18a14-a448-4673-a43c-aa96e5b39692:9bb599eb-41d0-418b-8838-8abb416f4833+{&quot;items&quot;:{&quot;bad18a14-a448-4673-a43c-aa96e5b39692:9bb599eb-41d0-418b-8838-8abb416f4833&quot;:{&quot;position&quot;:null,&quot;prefix&quot;:null,&quot;suffix&quot;:null,&quot;suppressAuthor&quot;:true}}}"/>
          <w:id w:val="-900211739"/>
          <w:placeholder>
            <w:docPart w:val="DefaultPlaceholder_-1854013440"/>
          </w:placeholder>
        </w:sdtPr>
        <w:sdtContent>
          <w:r w:rsidR="007A7CC3" w:rsidRPr="007A7CC3">
            <w:rPr>
              <w:rFonts w:eastAsia="Times New Roman"/>
              <w:color w:val="000000"/>
            </w:rPr>
            <w:t>(2002)</w:t>
          </w:r>
        </w:sdtContent>
      </w:sdt>
    </w:p>
    <w:p w14:paraId="6FDAE36B" w14:textId="77777777" w:rsidR="00365675" w:rsidRDefault="00365675">
      <w:pPr>
        <w:spacing w:line="240" w:lineRule="auto"/>
      </w:pPr>
    </w:p>
    <w:p w14:paraId="6FDAE3AC" w14:textId="592EA5CD" w:rsidR="00365675" w:rsidRDefault="00365675">
      <w:pPr>
        <w:spacing w:line="240" w:lineRule="auto"/>
        <w:rPr>
          <w:rFonts w:ascii="Times New Roman" w:eastAsia="Times New Roman" w:hAnsi="Times New Roman" w:cs="Times New Roman"/>
        </w:rPr>
        <w:sectPr w:rsidR="00365675">
          <w:pgSz w:w="12240" w:h="15840"/>
          <w:pgMar w:top="1440" w:right="1440" w:bottom="1440" w:left="1440" w:header="720" w:footer="720" w:gutter="0"/>
          <w:pgNumType w:start="1"/>
          <w:cols w:space="720"/>
        </w:sectPr>
      </w:pPr>
    </w:p>
    <w:p w14:paraId="6FDAE3AD" w14:textId="77777777" w:rsidR="00365675" w:rsidRDefault="00365675">
      <w:pPr>
        <w:rPr>
          <w:rFonts w:ascii="Times New Roman" w:eastAsia="Times New Roman" w:hAnsi="Times New Roman" w:cs="Times New Roman"/>
          <w:b/>
          <w:sz w:val="24"/>
          <w:szCs w:val="24"/>
        </w:rPr>
      </w:pPr>
    </w:p>
    <w:p w14:paraId="6FDAE3AE" w14:textId="2C48512F" w:rsidR="00365675" w:rsidRDefault="00D37E0C">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14:anchorId="5602A725" wp14:editId="27AAA61D">
            <wp:extent cx="8229600" cy="2311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7" cstate="print">
                      <a:extLst>
                        <a:ext uri="{28A0092B-C50C-407E-A947-70E740481C1C}">
                          <a14:useLocalDpi xmlns:a14="http://schemas.microsoft.com/office/drawing/2010/main" val="0"/>
                        </a:ext>
                      </a:extLst>
                    </a:blip>
                    <a:stretch>
                      <a:fillRect/>
                    </a:stretch>
                  </pic:blipFill>
                  <pic:spPr>
                    <a:xfrm>
                      <a:off x="0" y="0"/>
                      <a:ext cx="8229600" cy="2311400"/>
                    </a:xfrm>
                    <a:prstGeom prst="rect">
                      <a:avLst/>
                    </a:prstGeom>
                  </pic:spPr>
                </pic:pic>
              </a:graphicData>
            </a:graphic>
          </wp:inline>
        </w:drawing>
      </w:r>
    </w:p>
    <w:p w14:paraId="6FDAE3AF" w14:textId="0F7C06F4" w:rsidR="00365675" w:rsidRDefault="00D01A81" w:rsidP="007A7CC3">
      <w:r w:rsidRPr="00934E8B">
        <w:rPr>
          <w:bCs/>
        </w:rPr>
        <w:t>Figure S</w:t>
      </w:r>
      <w:r w:rsidR="00423576">
        <w:rPr>
          <w:bCs/>
        </w:rPr>
        <w:t>2</w:t>
      </w:r>
      <w:r w:rsidRPr="00934E8B">
        <w:rPr>
          <w:bCs/>
        </w:rPr>
        <w:t xml:space="preserve">. </w:t>
      </w:r>
      <w:proofErr w:type="gramStart"/>
      <w:r w:rsidRPr="00934E8B">
        <w:rPr>
          <w:bCs/>
        </w:rPr>
        <w:t>Similar</w:t>
      </w:r>
      <w:r>
        <w:t xml:space="preserve"> to</w:t>
      </w:r>
      <w:proofErr w:type="gramEnd"/>
      <w:r>
        <w:t xml:space="preserve"> Figure </w:t>
      </w:r>
      <w:r w:rsidR="00D37E0C">
        <w:t>23</w:t>
      </w:r>
      <w:r>
        <w:t xml:space="preserve"> in Section 5 but for non-spherical optics.</w:t>
      </w:r>
    </w:p>
    <w:p w14:paraId="6FDAE3B0" w14:textId="77777777" w:rsidR="00365675" w:rsidRDefault="00365675">
      <w:pPr>
        <w:spacing w:line="240" w:lineRule="auto"/>
      </w:pPr>
    </w:p>
    <w:p w14:paraId="6FDAE3B1" w14:textId="7BC54BC7" w:rsidR="00365675" w:rsidRDefault="00232C76">
      <w:pPr>
        <w:spacing w:line="240" w:lineRule="auto"/>
      </w:pPr>
      <w:r>
        <w:rPr>
          <w:noProof/>
        </w:rPr>
        <w:drawing>
          <wp:inline distT="0" distB="0" distL="0" distR="0" wp14:anchorId="5AF91B76" wp14:editId="2699D78A">
            <wp:extent cx="8229600" cy="27387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8229600" cy="2738755"/>
                    </a:xfrm>
                    <a:prstGeom prst="rect">
                      <a:avLst/>
                    </a:prstGeom>
                  </pic:spPr>
                </pic:pic>
              </a:graphicData>
            </a:graphic>
          </wp:inline>
        </w:drawing>
      </w:r>
    </w:p>
    <w:p w14:paraId="6FDAE3B2" w14:textId="21099353" w:rsidR="00365675" w:rsidRDefault="00D01A81" w:rsidP="007A7CC3">
      <w:r w:rsidRPr="00934E8B">
        <w:rPr>
          <w:bCs/>
        </w:rPr>
        <w:t>Figure S</w:t>
      </w:r>
      <w:r w:rsidR="00423576">
        <w:rPr>
          <w:bCs/>
        </w:rPr>
        <w:t>3</w:t>
      </w:r>
      <w:r w:rsidRPr="00934E8B">
        <w:rPr>
          <w:bCs/>
        </w:rPr>
        <w:t xml:space="preserve">. </w:t>
      </w:r>
      <w:proofErr w:type="gramStart"/>
      <w:r w:rsidRPr="00934E8B">
        <w:rPr>
          <w:bCs/>
        </w:rPr>
        <w:t>Similar</w:t>
      </w:r>
      <w:r>
        <w:t xml:space="preserve"> to</w:t>
      </w:r>
      <w:proofErr w:type="gramEnd"/>
      <w:r>
        <w:t xml:space="preserve"> Figure 2</w:t>
      </w:r>
      <w:r w:rsidR="00D37E0C">
        <w:t>4</w:t>
      </w:r>
      <w:r>
        <w:t xml:space="preserve"> in Section 5 but for non-spherical optics.</w:t>
      </w:r>
    </w:p>
    <w:p w14:paraId="6FDAE3B3" w14:textId="2E5CC33A" w:rsidR="00365675" w:rsidRDefault="00232C76">
      <w:pPr>
        <w:spacing w:line="240" w:lineRule="auto"/>
        <w:rPr>
          <w:b/>
        </w:rPr>
      </w:pPr>
      <w:r>
        <w:rPr>
          <w:b/>
          <w:noProof/>
        </w:rPr>
        <w:lastRenderedPageBreak/>
        <w:drawing>
          <wp:inline distT="0" distB="0" distL="0" distR="0" wp14:anchorId="37BA43F0" wp14:editId="17C61ED7">
            <wp:extent cx="8229600" cy="273875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9" cstate="print">
                      <a:extLst>
                        <a:ext uri="{28A0092B-C50C-407E-A947-70E740481C1C}">
                          <a14:useLocalDpi xmlns:a14="http://schemas.microsoft.com/office/drawing/2010/main" val="0"/>
                        </a:ext>
                      </a:extLst>
                    </a:blip>
                    <a:stretch>
                      <a:fillRect/>
                    </a:stretch>
                  </pic:blipFill>
                  <pic:spPr>
                    <a:xfrm>
                      <a:off x="0" y="0"/>
                      <a:ext cx="8229600" cy="2738755"/>
                    </a:xfrm>
                    <a:prstGeom prst="rect">
                      <a:avLst/>
                    </a:prstGeom>
                  </pic:spPr>
                </pic:pic>
              </a:graphicData>
            </a:graphic>
          </wp:inline>
        </w:drawing>
      </w:r>
    </w:p>
    <w:p w14:paraId="6FDAE3B4" w14:textId="7BA59943" w:rsidR="00365675" w:rsidRDefault="00D01A81" w:rsidP="007A7CC3">
      <w:r w:rsidRPr="00DC5E7E">
        <w:rPr>
          <w:bCs/>
        </w:rPr>
        <w:t>Figure S</w:t>
      </w:r>
      <w:r w:rsidR="00423576">
        <w:rPr>
          <w:bCs/>
        </w:rPr>
        <w:t>4</w:t>
      </w:r>
      <w:r w:rsidRPr="00DC5E7E">
        <w:rPr>
          <w:bCs/>
        </w:rPr>
        <w:t>. Similar</w:t>
      </w:r>
      <w:r>
        <w:t xml:space="preserve"> to Figure 2</w:t>
      </w:r>
      <w:r w:rsidR="00D37E0C">
        <w:t>6</w:t>
      </w:r>
      <w:r>
        <w:t xml:space="preserve"> in Section 5 but for a sub-bin distribution described by </w:t>
      </w:r>
      <m:oMath>
        <m:acc>
          <m:accPr>
            <m:chr m:val="̃"/>
            <m:ctrlPr>
              <w:rPr>
                <w:rFonts w:ascii="Cambria Math" w:hAnsi="Cambria Math"/>
              </w:rPr>
            </m:ctrlPr>
          </m:accPr>
          <m:e>
            <m:sSub>
              <m:sSubPr>
                <m:ctrlPr>
                  <w:rPr>
                    <w:rFonts w:ascii="Cambria Math" w:hAnsi="Cambria Math"/>
                  </w:rPr>
                </m:ctrlPr>
              </m:sSubPr>
              <m:e>
                <m:r>
                  <m:rPr>
                    <m:sty m:val="p"/>
                  </m:rPr>
                  <w:rPr>
                    <w:rFonts w:ascii="Cambria Math" w:hAnsi="Cambria Math"/>
                  </w:rPr>
                  <m:t>D</m:t>
                </m:r>
              </m:e>
              <m:sub>
                <m:r>
                  <m:rPr>
                    <m:sty m:val="p"/>
                  </m:rPr>
                  <w:rPr>
                    <w:rFonts w:ascii="Cambria Math" w:hAnsi="Cambria Math"/>
                  </w:rPr>
                  <m:t>v</m:t>
                </m:r>
              </m:sub>
            </m:sSub>
          </m:e>
        </m:acc>
      </m:oMath>
      <w:r>
        <w:t xml:space="preserve">= 3.5 </w:t>
      </w:r>
      <w:proofErr w:type="spellStart"/>
      <w:r>
        <w:t>μm</w:t>
      </w:r>
      <w:proofErr w:type="spellEnd"/>
      <w:r>
        <w:t xml:space="preserve"> and σ = </w:t>
      </w:r>
      <w:proofErr w:type="gramStart"/>
      <w:r w:rsidR="00D37E0C">
        <w:t>ln(</w:t>
      </w:r>
      <w:proofErr w:type="gramEnd"/>
      <w:r>
        <w:t>2.0</w:t>
      </w:r>
      <w:r w:rsidR="00D37E0C">
        <w:t>)</w:t>
      </w:r>
      <w:r>
        <w:t>.</w:t>
      </w:r>
    </w:p>
    <w:p w14:paraId="773B9820" w14:textId="77777777" w:rsidR="007A7CC3" w:rsidRDefault="007A7CC3" w:rsidP="007A7CC3"/>
    <w:p w14:paraId="178BA76D" w14:textId="77777777" w:rsidR="007A7CC3" w:rsidRDefault="007A7CC3" w:rsidP="007A7CC3"/>
    <w:p w14:paraId="75FC9663" w14:textId="3351C1C1" w:rsidR="007A7CC3" w:rsidRDefault="007A7CC3" w:rsidP="007A7CC3">
      <w:r>
        <w:t>REFERENCES</w:t>
      </w:r>
    </w:p>
    <w:sdt>
      <w:sdtPr>
        <w:alias w:val="SmartCite Bibliography"/>
        <w:tag w:val="Remote Sensing of Environment+{&quot;language&quot;:&quot;en-US&quot;,&quot;isSectionsModeOn&quot;:false}"/>
        <w:id w:val="299587021"/>
        <w:placeholder>
          <w:docPart w:val="DefaultPlaceholder_-1854013440"/>
        </w:placeholder>
      </w:sdtPr>
      <w:sdtContent>
        <w:p w14:paraId="795E7D99" w14:textId="77777777" w:rsidR="007A7CC3" w:rsidRPr="007A7CC3" w:rsidRDefault="007A7CC3">
          <w:pPr>
            <w:divId w:val="1565990584"/>
            <w:rPr>
              <w:rFonts w:eastAsia="Times New Roman"/>
              <w:color w:val="000000"/>
              <w:szCs w:val="24"/>
            </w:rPr>
          </w:pPr>
          <w:r w:rsidRPr="007A7CC3">
            <w:rPr>
              <w:rFonts w:eastAsia="Times New Roman"/>
              <w:color w:val="000000"/>
            </w:rPr>
            <w:br/>
          </w:r>
        </w:p>
        <w:p w14:paraId="39053F2F" w14:textId="77777777" w:rsidR="007A7CC3" w:rsidRPr="007A7CC3" w:rsidRDefault="007A7CC3">
          <w:pPr>
            <w:pStyle w:val="Bibliography1"/>
            <w:ind w:left="300" w:hanging="300"/>
            <w:divId w:val="1565990584"/>
            <w:rPr>
              <w:rFonts w:ascii="Arial" w:hAnsi="Arial" w:cs="Arial"/>
              <w:color w:val="000000"/>
              <w:sz w:val="22"/>
            </w:rPr>
          </w:pPr>
          <w:r w:rsidRPr="007A7CC3">
            <w:rPr>
              <w:rFonts w:ascii="Arial" w:hAnsi="Arial" w:cs="Arial"/>
              <w:color w:val="000000"/>
              <w:sz w:val="22"/>
            </w:rPr>
            <w:t xml:space="preserve">Dubovik, O., Holben, B., Eck, T.F., Smirnov, A., Kaufman, Y.J., King, M.D., Tanré, D., Slutsker, I., 2002. Variability of Absorption and Optical Properties of Key Aerosol Types Observed in Worldwide Locations. J Atmos Sci 59, 590–608. </w:t>
          </w:r>
          <w:hyperlink r:id="rId10" w:history="1">
            <w:r w:rsidRPr="007A7CC3">
              <w:rPr>
                <w:rStyle w:val="Hyperlink"/>
                <w:rFonts w:ascii="Arial" w:hAnsi="Arial" w:cs="Arial"/>
                <w:color w:val="000000"/>
                <w:sz w:val="22"/>
              </w:rPr>
              <w:t>https://doi.org/10.1175/1520-0469(2002)059&lt;</w:t>
            </w:r>
          </w:hyperlink>
          <w:r w:rsidRPr="007A7CC3">
            <w:rPr>
              <w:rFonts w:ascii="Arial" w:hAnsi="Arial" w:cs="Arial"/>
              <w:color w:val="000000"/>
              <w:sz w:val="22"/>
            </w:rPr>
            <w:t>;0590:voaaop&gt;2.0.co;2</w:t>
          </w:r>
        </w:p>
        <w:p w14:paraId="1955B76F" w14:textId="77777777" w:rsidR="007A7CC3" w:rsidRPr="007A7CC3" w:rsidRDefault="007A7CC3">
          <w:pPr>
            <w:pStyle w:val="Bibliography1"/>
            <w:ind w:left="300" w:hanging="300"/>
            <w:divId w:val="1565990584"/>
            <w:rPr>
              <w:rFonts w:ascii="Arial" w:hAnsi="Arial" w:cs="Arial"/>
              <w:color w:val="000000"/>
              <w:sz w:val="22"/>
            </w:rPr>
          </w:pPr>
          <w:r w:rsidRPr="007A7CC3">
            <w:rPr>
              <w:rFonts w:ascii="Arial" w:hAnsi="Arial" w:cs="Arial"/>
              <w:color w:val="000000"/>
              <w:sz w:val="22"/>
            </w:rPr>
            <w:t xml:space="preserve">Dubovik, O., King, M.D., 2000. A flexible inversion algorithm for retrieval of aerosol optical properties from Sun and sky radiance measurements. J Geophys Res Atmospheres 105, 20673–20696. </w:t>
          </w:r>
          <w:hyperlink r:id="rId11" w:history="1">
            <w:r w:rsidRPr="007A7CC3">
              <w:rPr>
                <w:rStyle w:val="Hyperlink"/>
                <w:rFonts w:ascii="Arial" w:hAnsi="Arial" w:cs="Arial"/>
                <w:color w:val="000000"/>
                <w:sz w:val="22"/>
              </w:rPr>
              <w:t>https://doi.org/10.1029/2000jd900282</w:t>
            </w:r>
          </w:hyperlink>
        </w:p>
        <w:p w14:paraId="086ACA23" w14:textId="77777777" w:rsidR="007A7CC3" w:rsidRPr="007A7CC3" w:rsidRDefault="007A7CC3">
          <w:pPr>
            <w:pStyle w:val="Bibliography1"/>
            <w:ind w:left="300" w:hanging="300"/>
            <w:divId w:val="1565990584"/>
            <w:rPr>
              <w:rFonts w:ascii="Arial" w:hAnsi="Arial" w:cs="Arial"/>
              <w:color w:val="000000"/>
              <w:sz w:val="22"/>
            </w:rPr>
          </w:pPr>
          <w:r w:rsidRPr="007A7CC3">
            <w:rPr>
              <w:rFonts w:ascii="Arial" w:hAnsi="Arial" w:cs="Arial"/>
              <w:color w:val="000000"/>
              <w:sz w:val="22"/>
            </w:rPr>
            <w:t xml:space="preserve">Dubovik, O., Sinyuk, A., Lapyonok, T., Holben, B.N., Mishchenko, M., Yang, P., Eck, T.F., Volten, H., Muñoz, O., Veihelmann, B., Zande, W.J. van der, Leon, J., Sorokin, M., Slutsker, I., 2006. Application of spheroid models to account for aerosol particle nonsphericity in remote sensing of desert dust. J Geophys Res Atmospheres 1984 2012 111. </w:t>
          </w:r>
          <w:hyperlink r:id="rId12" w:history="1">
            <w:r w:rsidRPr="007A7CC3">
              <w:rPr>
                <w:rStyle w:val="Hyperlink"/>
                <w:rFonts w:ascii="Arial" w:hAnsi="Arial" w:cs="Arial"/>
                <w:color w:val="000000"/>
                <w:sz w:val="22"/>
              </w:rPr>
              <w:t>https://doi.org/10.1029/2005jd006619</w:t>
            </w:r>
          </w:hyperlink>
        </w:p>
        <w:p w14:paraId="03D945A9" w14:textId="77777777" w:rsidR="007A7CC3" w:rsidRPr="007A7CC3" w:rsidRDefault="007A7CC3">
          <w:pPr>
            <w:pStyle w:val="Bibliography1"/>
            <w:ind w:left="300" w:hanging="300"/>
            <w:divId w:val="1565990584"/>
            <w:rPr>
              <w:rFonts w:ascii="Arial" w:hAnsi="Arial" w:cs="Arial"/>
              <w:color w:val="000000"/>
              <w:sz w:val="22"/>
            </w:rPr>
          </w:pPr>
          <w:r w:rsidRPr="007A7CC3">
            <w:rPr>
              <w:rFonts w:ascii="Arial" w:hAnsi="Arial" w:cs="Arial"/>
              <w:color w:val="000000"/>
              <w:sz w:val="22"/>
            </w:rPr>
            <w:lastRenderedPageBreak/>
            <w:t xml:space="preserve">Sinyuk, A., Holben, B.N., Eck, T.F., Giles, D.M., Slutsker, I., Korkin, S., Schafer, J.S., Smirnov, A., Sorokin, M., Lyapustin, A., 2020. The AERONET Version 3 aerosol retrieval algorithm, associated uncertainties and comparisons to Version 2. Atmos Meas Tech 13, 3375–3411. </w:t>
          </w:r>
          <w:hyperlink r:id="rId13" w:history="1">
            <w:r w:rsidRPr="007A7CC3">
              <w:rPr>
                <w:rStyle w:val="Hyperlink"/>
                <w:rFonts w:ascii="Arial" w:hAnsi="Arial" w:cs="Arial"/>
                <w:color w:val="000000"/>
                <w:sz w:val="22"/>
              </w:rPr>
              <w:t>https://doi.org/10.5194/amt-13-3375-2020</w:t>
            </w:r>
          </w:hyperlink>
        </w:p>
        <w:p w14:paraId="4DDFCF23" w14:textId="41520690" w:rsidR="007A7CC3" w:rsidRDefault="007A7CC3" w:rsidP="007A7CC3">
          <w:r w:rsidRPr="007A7CC3">
            <w:rPr>
              <w:rFonts w:eastAsia="Times New Roman"/>
              <w:color w:val="000000"/>
            </w:rPr>
            <w:t> </w:t>
          </w:r>
        </w:p>
      </w:sdtContent>
    </w:sdt>
    <w:sectPr w:rsidR="007A7CC3">
      <w:pgSz w:w="15840" w:h="12240" w:orient="landscape"/>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Noto Sans Symbols">
    <w:altName w:val="Calibri"/>
    <w:panose1 w:val="020B0604020202020204"/>
    <w:charset w:val="00"/>
    <w:family w:val="auto"/>
    <w:pitch w:val="default"/>
  </w:font>
  <w:font w:name="Gungsuh">
    <w:panose1 w:val="02030600000101010101"/>
    <w:charset w:val="81"/>
    <w:family w:val="roman"/>
    <w:pitch w:val="variable"/>
    <w:sig w:usb0="B00002AF" w:usb1="69D77CFB" w:usb2="00000030" w:usb3="00000000" w:csb0="0008009F" w:csb1="00000000"/>
  </w:font>
  <w:font w:name="Cardo">
    <w:panose1 w:val="020B0604020202020204"/>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E4A3C"/>
    <w:multiLevelType w:val="hybridMultilevel"/>
    <w:tmpl w:val="14DEDE9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5B210C2"/>
    <w:multiLevelType w:val="multilevel"/>
    <w:tmpl w:val="13005590"/>
    <w:lvl w:ilvl="0">
      <w:start w:val="3"/>
      <w:numFmt w:val="decimal"/>
      <w:lvlText w:val="%1"/>
      <w:lvlJc w:val="left"/>
      <w:pPr>
        <w:ind w:left="720" w:hanging="360"/>
      </w:pPr>
      <w:rPr>
        <w:u w:val="none"/>
      </w:rPr>
    </w:lvl>
    <w:lvl w:ilvl="1">
      <w:start w:val="1"/>
      <w:numFmt w:val="decimal"/>
      <w:lvlText w:val="%1.%2"/>
      <w:lvlJc w:val="left"/>
      <w:pPr>
        <w:ind w:left="720" w:hanging="360"/>
      </w:pPr>
      <w:rPr>
        <w:u w:val="none"/>
      </w:rPr>
    </w:lvl>
    <w:lvl w:ilvl="2">
      <w:start w:val="1"/>
      <w:numFmt w:val="decimal"/>
      <w:lvlText w:val="%1.%2.%3"/>
      <w:lvlJc w:val="left"/>
      <w:pPr>
        <w:ind w:left="1530" w:hanging="720"/>
      </w:pPr>
      <w:rPr>
        <w:u w:val="none"/>
      </w:rPr>
    </w:lvl>
    <w:lvl w:ilvl="3">
      <w:start w:val="1"/>
      <w:numFmt w:val="decimal"/>
      <w:lvlText w:val="%1.%2.%3.%4"/>
      <w:lvlJc w:val="left"/>
      <w:pPr>
        <w:ind w:left="1080" w:hanging="720"/>
      </w:pPr>
      <w:rPr>
        <w:u w:val="none"/>
      </w:rPr>
    </w:lvl>
    <w:lvl w:ilvl="4">
      <w:start w:val="1"/>
      <w:numFmt w:val="decimal"/>
      <w:lvlText w:val="%1.%2.%3.%4.%5"/>
      <w:lvlJc w:val="left"/>
      <w:pPr>
        <w:ind w:left="1440" w:hanging="1080"/>
      </w:pPr>
      <w:rPr>
        <w:u w:val="none"/>
      </w:rPr>
    </w:lvl>
    <w:lvl w:ilvl="5">
      <w:start w:val="1"/>
      <w:numFmt w:val="decimal"/>
      <w:lvlText w:val="%1.%2.%3.%4.%5.%6"/>
      <w:lvlJc w:val="left"/>
      <w:pPr>
        <w:ind w:left="1440" w:hanging="1080"/>
      </w:pPr>
      <w:rPr>
        <w:u w:val="none"/>
      </w:rPr>
    </w:lvl>
    <w:lvl w:ilvl="6">
      <w:start w:val="1"/>
      <w:numFmt w:val="decimal"/>
      <w:lvlText w:val="%1.%2.%3.%4.%5.%6.%7"/>
      <w:lvlJc w:val="left"/>
      <w:pPr>
        <w:ind w:left="1800" w:hanging="1440"/>
      </w:pPr>
      <w:rPr>
        <w:u w:val="none"/>
      </w:rPr>
    </w:lvl>
    <w:lvl w:ilvl="7">
      <w:start w:val="1"/>
      <w:numFmt w:val="decimal"/>
      <w:lvlText w:val="%1.%2.%3.%4.%5.%6.%7.%8"/>
      <w:lvlJc w:val="left"/>
      <w:pPr>
        <w:ind w:left="1800" w:hanging="1440"/>
      </w:pPr>
      <w:rPr>
        <w:u w:val="none"/>
      </w:rPr>
    </w:lvl>
    <w:lvl w:ilvl="8">
      <w:start w:val="1"/>
      <w:numFmt w:val="decimal"/>
      <w:lvlText w:val="%1.%2.%3.%4.%5.%6.%7.%8.%9"/>
      <w:lvlJc w:val="left"/>
      <w:pPr>
        <w:ind w:left="2160" w:hanging="1800"/>
      </w:pPr>
      <w:rPr>
        <w:u w:val="none"/>
      </w:rPr>
    </w:lvl>
  </w:abstractNum>
  <w:abstractNum w:abstractNumId="2" w15:restartNumberingAfterBreak="0">
    <w:nsid w:val="27063985"/>
    <w:multiLevelType w:val="hybridMultilevel"/>
    <w:tmpl w:val="14DEDE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49275102">
    <w:abstractNumId w:val="1"/>
  </w:num>
  <w:num w:numId="2" w16cid:durableId="2135974618">
    <w:abstractNumId w:val="2"/>
  </w:num>
  <w:num w:numId="3" w16cid:durableId="61127957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astellanos, Patricia (GSFC-6101)">
    <w15:presenceInfo w15:providerId="AD" w15:userId="S::pcastell@ndc.nasa.gov::e02ca5cd-a964-4414-9c53-35e907e17a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5675"/>
    <w:rsid w:val="00007290"/>
    <w:rsid w:val="00016DBD"/>
    <w:rsid w:val="00034625"/>
    <w:rsid w:val="000501F7"/>
    <w:rsid w:val="00062213"/>
    <w:rsid w:val="000B7070"/>
    <w:rsid w:val="000F1919"/>
    <w:rsid w:val="00193F93"/>
    <w:rsid w:val="001C02DA"/>
    <w:rsid w:val="001D022B"/>
    <w:rsid w:val="00232C76"/>
    <w:rsid w:val="00237B2C"/>
    <w:rsid w:val="002C0153"/>
    <w:rsid w:val="002C341E"/>
    <w:rsid w:val="002D4DE0"/>
    <w:rsid w:val="002D79F3"/>
    <w:rsid w:val="002E16A1"/>
    <w:rsid w:val="00300C38"/>
    <w:rsid w:val="00304B9D"/>
    <w:rsid w:val="00361EF2"/>
    <w:rsid w:val="00365675"/>
    <w:rsid w:val="0039144D"/>
    <w:rsid w:val="003A3DF6"/>
    <w:rsid w:val="003D332F"/>
    <w:rsid w:val="00423576"/>
    <w:rsid w:val="0042659A"/>
    <w:rsid w:val="00431DDC"/>
    <w:rsid w:val="0046428F"/>
    <w:rsid w:val="00467FE0"/>
    <w:rsid w:val="00521F89"/>
    <w:rsid w:val="0054397C"/>
    <w:rsid w:val="00585E57"/>
    <w:rsid w:val="005B00AA"/>
    <w:rsid w:val="005C6A82"/>
    <w:rsid w:val="005E431A"/>
    <w:rsid w:val="00612D44"/>
    <w:rsid w:val="006315B4"/>
    <w:rsid w:val="00647C56"/>
    <w:rsid w:val="00651AF6"/>
    <w:rsid w:val="00693DC9"/>
    <w:rsid w:val="006A40F6"/>
    <w:rsid w:val="006D2C91"/>
    <w:rsid w:val="007042E6"/>
    <w:rsid w:val="0070579F"/>
    <w:rsid w:val="0072029E"/>
    <w:rsid w:val="00744649"/>
    <w:rsid w:val="007606DE"/>
    <w:rsid w:val="0079127D"/>
    <w:rsid w:val="007A7CC3"/>
    <w:rsid w:val="007B5BEF"/>
    <w:rsid w:val="00801575"/>
    <w:rsid w:val="00934E8B"/>
    <w:rsid w:val="00947FCE"/>
    <w:rsid w:val="00990D6A"/>
    <w:rsid w:val="009E1B28"/>
    <w:rsid w:val="00A1218D"/>
    <w:rsid w:val="00A265F5"/>
    <w:rsid w:val="00A3021D"/>
    <w:rsid w:val="00A87CFB"/>
    <w:rsid w:val="00AC06B8"/>
    <w:rsid w:val="00AD6F4A"/>
    <w:rsid w:val="00AE1DDB"/>
    <w:rsid w:val="00AE79CF"/>
    <w:rsid w:val="00B157B8"/>
    <w:rsid w:val="00BB596D"/>
    <w:rsid w:val="00BD013F"/>
    <w:rsid w:val="00C22064"/>
    <w:rsid w:val="00C3642E"/>
    <w:rsid w:val="00C4431E"/>
    <w:rsid w:val="00C46DCB"/>
    <w:rsid w:val="00C84E32"/>
    <w:rsid w:val="00C97292"/>
    <w:rsid w:val="00CE6EBF"/>
    <w:rsid w:val="00CF2AC3"/>
    <w:rsid w:val="00D0145C"/>
    <w:rsid w:val="00D01A81"/>
    <w:rsid w:val="00D37E0C"/>
    <w:rsid w:val="00D41243"/>
    <w:rsid w:val="00D56010"/>
    <w:rsid w:val="00D85222"/>
    <w:rsid w:val="00D857AA"/>
    <w:rsid w:val="00DC1E69"/>
    <w:rsid w:val="00DC5E7E"/>
    <w:rsid w:val="00DC611C"/>
    <w:rsid w:val="00DE6E5D"/>
    <w:rsid w:val="00E0024C"/>
    <w:rsid w:val="00E33099"/>
    <w:rsid w:val="00E344C5"/>
    <w:rsid w:val="00E82A6D"/>
    <w:rsid w:val="00E862ED"/>
    <w:rsid w:val="00EC0E02"/>
    <w:rsid w:val="00FA58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DAE2B0"/>
  <w15:docId w15:val="{89D326DE-46D6-4546-A04A-9EA0A9FB1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styleId="TableGrid">
    <w:name w:val="Table Grid"/>
    <w:basedOn w:val="TableNormal"/>
    <w:uiPriority w:val="39"/>
    <w:rsid w:val="0042659A"/>
    <w:pPr>
      <w:spacing w:line="240" w:lineRule="auto"/>
    </w:pPr>
    <w:rPr>
      <w:rFonts w:ascii="Times New Roman" w:eastAsia="Times New Roman" w:hAnsi="Times New Roman" w:cs="Times New Roman"/>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4431E"/>
    <w:pPr>
      <w:ind w:left="720"/>
      <w:contextualSpacing/>
    </w:pPr>
  </w:style>
  <w:style w:type="paragraph" w:styleId="Revision">
    <w:name w:val="Revision"/>
    <w:hidden/>
    <w:uiPriority w:val="99"/>
    <w:semiHidden/>
    <w:rsid w:val="00D37E0C"/>
    <w:pPr>
      <w:spacing w:line="240" w:lineRule="auto"/>
    </w:pPr>
  </w:style>
  <w:style w:type="character" w:styleId="PlaceholderText">
    <w:name w:val="Placeholder Text"/>
    <w:basedOn w:val="DefaultParagraphFont"/>
    <w:uiPriority w:val="99"/>
    <w:semiHidden/>
    <w:rsid w:val="000B7070"/>
    <w:rPr>
      <w:color w:val="808080"/>
    </w:rPr>
  </w:style>
  <w:style w:type="paragraph" w:customStyle="1" w:styleId="Bibliography1">
    <w:name w:val="Bibliography1"/>
    <w:basedOn w:val="Normal"/>
    <w:rsid w:val="007A7CC3"/>
    <w:pPr>
      <w:spacing w:before="100" w:beforeAutospacing="1" w:after="100" w:afterAutospacing="1" w:line="240" w:lineRule="auto"/>
    </w:pPr>
    <w:rPr>
      <w:rFonts w:ascii="Times New Roman" w:eastAsiaTheme="minorEastAsia" w:hAnsi="Times New Roman" w:cs="Times New Roman"/>
      <w:sz w:val="24"/>
      <w:szCs w:val="24"/>
    </w:rPr>
  </w:style>
  <w:style w:type="character" w:styleId="Hyperlink">
    <w:name w:val="Hyperlink"/>
    <w:basedOn w:val="DefaultParagraphFont"/>
    <w:uiPriority w:val="99"/>
    <w:semiHidden/>
    <w:unhideWhenUsed/>
    <w:rsid w:val="007A7CC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626562">
      <w:bodyDiv w:val="1"/>
      <w:marLeft w:val="0"/>
      <w:marRight w:val="0"/>
      <w:marTop w:val="0"/>
      <w:marBottom w:val="0"/>
      <w:divBdr>
        <w:top w:val="none" w:sz="0" w:space="0" w:color="auto"/>
        <w:left w:val="none" w:sz="0" w:space="0" w:color="auto"/>
        <w:bottom w:val="none" w:sz="0" w:space="0" w:color="auto"/>
        <w:right w:val="none" w:sz="0" w:space="0" w:color="auto"/>
      </w:divBdr>
    </w:div>
    <w:div w:id="192379832">
      <w:bodyDiv w:val="1"/>
      <w:marLeft w:val="0"/>
      <w:marRight w:val="0"/>
      <w:marTop w:val="0"/>
      <w:marBottom w:val="0"/>
      <w:divBdr>
        <w:top w:val="none" w:sz="0" w:space="0" w:color="auto"/>
        <w:left w:val="none" w:sz="0" w:space="0" w:color="auto"/>
        <w:bottom w:val="none" w:sz="0" w:space="0" w:color="auto"/>
        <w:right w:val="none" w:sz="0" w:space="0" w:color="auto"/>
      </w:divBdr>
    </w:div>
    <w:div w:id="318001201">
      <w:bodyDiv w:val="1"/>
      <w:marLeft w:val="0"/>
      <w:marRight w:val="0"/>
      <w:marTop w:val="0"/>
      <w:marBottom w:val="0"/>
      <w:divBdr>
        <w:top w:val="none" w:sz="0" w:space="0" w:color="auto"/>
        <w:left w:val="none" w:sz="0" w:space="0" w:color="auto"/>
        <w:bottom w:val="none" w:sz="0" w:space="0" w:color="auto"/>
        <w:right w:val="none" w:sz="0" w:space="0" w:color="auto"/>
      </w:divBdr>
    </w:div>
    <w:div w:id="434791918">
      <w:bodyDiv w:val="1"/>
      <w:marLeft w:val="0"/>
      <w:marRight w:val="0"/>
      <w:marTop w:val="0"/>
      <w:marBottom w:val="0"/>
      <w:divBdr>
        <w:top w:val="none" w:sz="0" w:space="0" w:color="auto"/>
        <w:left w:val="none" w:sz="0" w:space="0" w:color="auto"/>
        <w:bottom w:val="none" w:sz="0" w:space="0" w:color="auto"/>
        <w:right w:val="none" w:sz="0" w:space="0" w:color="auto"/>
      </w:divBdr>
    </w:div>
    <w:div w:id="505049855">
      <w:bodyDiv w:val="1"/>
      <w:marLeft w:val="0"/>
      <w:marRight w:val="0"/>
      <w:marTop w:val="0"/>
      <w:marBottom w:val="0"/>
      <w:divBdr>
        <w:top w:val="none" w:sz="0" w:space="0" w:color="auto"/>
        <w:left w:val="none" w:sz="0" w:space="0" w:color="auto"/>
        <w:bottom w:val="none" w:sz="0" w:space="0" w:color="auto"/>
        <w:right w:val="none" w:sz="0" w:space="0" w:color="auto"/>
      </w:divBdr>
    </w:div>
    <w:div w:id="740178233">
      <w:bodyDiv w:val="1"/>
      <w:marLeft w:val="0"/>
      <w:marRight w:val="0"/>
      <w:marTop w:val="0"/>
      <w:marBottom w:val="0"/>
      <w:divBdr>
        <w:top w:val="none" w:sz="0" w:space="0" w:color="auto"/>
        <w:left w:val="none" w:sz="0" w:space="0" w:color="auto"/>
        <w:bottom w:val="none" w:sz="0" w:space="0" w:color="auto"/>
        <w:right w:val="none" w:sz="0" w:space="0" w:color="auto"/>
      </w:divBdr>
    </w:div>
    <w:div w:id="817840621">
      <w:bodyDiv w:val="1"/>
      <w:marLeft w:val="0"/>
      <w:marRight w:val="0"/>
      <w:marTop w:val="0"/>
      <w:marBottom w:val="0"/>
      <w:divBdr>
        <w:top w:val="none" w:sz="0" w:space="0" w:color="auto"/>
        <w:left w:val="none" w:sz="0" w:space="0" w:color="auto"/>
        <w:bottom w:val="none" w:sz="0" w:space="0" w:color="auto"/>
        <w:right w:val="none" w:sz="0" w:space="0" w:color="auto"/>
      </w:divBdr>
    </w:div>
    <w:div w:id="1044214899">
      <w:bodyDiv w:val="1"/>
      <w:marLeft w:val="0"/>
      <w:marRight w:val="0"/>
      <w:marTop w:val="0"/>
      <w:marBottom w:val="0"/>
      <w:divBdr>
        <w:top w:val="none" w:sz="0" w:space="0" w:color="auto"/>
        <w:left w:val="none" w:sz="0" w:space="0" w:color="auto"/>
        <w:bottom w:val="none" w:sz="0" w:space="0" w:color="auto"/>
        <w:right w:val="none" w:sz="0" w:space="0" w:color="auto"/>
      </w:divBdr>
    </w:div>
    <w:div w:id="1085297691">
      <w:bodyDiv w:val="1"/>
      <w:marLeft w:val="0"/>
      <w:marRight w:val="0"/>
      <w:marTop w:val="0"/>
      <w:marBottom w:val="0"/>
      <w:divBdr>
        <w:top w:val="none" w:sz="0" w:space="0" w:color="auto"/>
        <w:left w:val="none" w:sz="0" w:space="0" w:color="auto"/>
        <w:bottom w:val="none" w:sz="0" w:space="0" w:color="auto"/>
        <w:right w:val="none" w:sz="0" w:space="0" w:color="auto"/>
      </w:divBdr>
    </w:div>
    <w:div w:id="1185942088">
      <w:bodyDiv w:val="1"/>
      <w:marLeft w:val="0"/>
      <w:marRight w:val="0"/>
      <w:marTop w:val="0"/>
      <w:marBottom w:val="0"/>
      <w:divBdr>
        <w:top w:val="none" w:sz="0" w:space="0" w:color="auto"/>
        <w:left w:val="none" w:sz="0" w:space="0" w:color="auto"/>
        <w:bottom w:val="none" w:sz="0" w:space="0" w:color="auto"/>
        <w:right w:val="none" w:sz="0" w:space="0" w:color="auto"/>
      </w:divBdr>
    </w:div>
    <w:div w:id="1443719925">
      <w:bodyDiv w:val="1"/>
      <w:marLeft w:val="0"/>
      <w:marRight w:val="0"/>
      <w:marTop w:val="0"/>
      <w:marBottom w:val="0"/>
      <w:divBdr>
        <w:top w:val="none" w:sz="0" w:space="0" w:color="auto"/>
        <w:left w:val="none" w:sz="0" w:space="0" w:color="auto"/>
        <w:bottom w:val="none" w:sz="0" w:space="0" w:color="auto"/>
        <w:right w:val="none" w:sz="0" w:space="0" w:color="auto"/>
      </w:divBdr>
    </w:div>
    <w:div w:id="1565990584">
      <w:bodyDiv w:val="1"/>
      <w:marLeft w:val="0"/>
      <w:marRight w:val="0"/>
      <w:marTop w:val="0"/>
      <w:marBottom w:val="0"/>
      <w:divBdr>
        <w:top w:val="none" w:sz="0" w:space="0" w:color="auto"/>
        <w:left w:val="none" w:sz="0" w:space="0" w:color="auto"/>
        <w:bottom w:val="none" w:sz="0" w:space="0" w:color="auto"/>
        <w:right w:val="none" w:sz="0" w:space="0" w:color="auto"/>
      </w:divBdr>
    </w:div>
    <w:div w:id="1742866085">
      <w:bodyDiv w:val="1"/>
      <w:marLeft w:val="0"/>
      <w:marRight w:val="0"/>
      <w:marTop w:val="0"/>
      <w:marBottom w:val="0"/>
      <w:divBdr>
        <w:top w:val="none" w:sz="0" w:space="0" w:color="auto"/>
        <w:left w:val="none" w:sz="0" w:space="0" w:color="auto"/>
        <w:bottom w:val="none" w:sz="0" w:space="0" w:color="auto"/>
        <w:right w:val="none" w:sz="0" w:space="0" w:color="auto"/>
      </w:divBdr>
    </w:div>
    <w:div w:id="1808085619">
      <w:bodyDiv w:val="1"/>
      <w:marLeft w:val="0"/>
      <w:marRight w:val="0"/>
      <w:marTop w:val="0"/>
      <w:marBottom w:val="0"/>
      <w:divBdr>
        <w:top w:val="none" w:sz="0" w:space="0" w:color="auto"/>
        <w:left w:val="none" w:sz="0" w:space="0" w:color="auto"/>
        <w:bottom w:val="none" w:sz="0" w:space="0" w:color="auto"/>
        <w:right w:val="none" w:sz="0" w:space="0" w:color="auto"/>
      </w:divBdr>
    </w:div>
    <w:div w:id="19138480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5194/amt-13-3375-2020"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doi.org/10.1029/2005jd006619"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doi.org/10.1029/2000jd900282"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s://doi.org/10.1175/1520-0469(2002)059%3c"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D2EE03614A2AF42B01D913312FFB7B8"/>
        <w:category>
          <w:name w:val="General"/>
          <w:gallery w:val="placeholder"/>
        </w:category>
        <w:types>
          <w:type w:val="bbPlcHdr"/>
        </w:types>
        <w:behaviors>
          <w:behavior w:val="content"/>
        </w:behaviors>
        <w:guid w:val="{28B3D182-A3C0-F340-9DC1-BF2CE5C027A5}"/>
      </w:docPartPr>
      <w:docPartBody>
        <w:p w:rsidR="00E62A76" w:rsidRDefault="00B47270" w:rsidP="00B47270">
          <w:pPr>
            <w:pStyle w:val="CD2EE03614A2AF42B01D913312FFB7B8"/>
          </w:pPr>
          <w:r w:rsidRPr="003D198B">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2100A0C-BB77-CE4A-AEB9-D1539DBF6F18}"/>
      </w:docPartPr>
      <w:docPartBody>
        <w:p w:rsidR="00D44A25" w:rsidRDefault="0031689B">
          <w:r w:rsidRPr="00B27835">
            <w:rPr>
              <w:rStyle w:val="PlaceholderText"/>
            </w:rPr>
            <w:t>Click or tap here to enter text.</w:t>
          </w:r>
        </w:p>
      </w:docPartBody>
    </w:docPart>
    <w:docPart>
      <w:docPartPr>
        <w:name w:val="FB0651FF187EF045B561BEB391E96070"/>
        <w:category>
          <w:name w:val="General"/>
          <w:gallery w:val="placeholder"/>
        </w:category>
        <w:types>
          <w:type w:val="bbPlcHdr"/>
        </w:types>
        <w:behaviors>
          <w:behavior w:val="content"/>
        </w:behaviors>
        <w:guid w:val="{1590F7C4-1E79-FD47-9976-8067052C8295}"/>
      </w:docPartPr>
      <w:docPartBody>
        <w:p w:rsidR="00D44A25" w:rsidRDefault="0031689B" w:rsidP="0031689B">
          <w:pPr>
            <w:pStyle w:val="FB0651FF187EF045B561BEB391E96070"/>
          </w:pPr>
          <w:r w:rsidRPr="00B2783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Noto Sans Symbols">
    <w:altName w:val="Calibri"/>
    <w:panose1 w:val="020B0604020202020204"/>
    <w:charset w:val="00"/>
    <w:family w:val="auto"/>
    <w:pitch w:val="default"/>
  </w:font>
  <w:font w:name="Gungsuh">
    <w:panose1 w:val="02030600000101010101"/>
    <w:charset w:val="81"/>
    <w:family w:val="roman"/>
    <w:pitch w:val="variable"/>
    <w:sig w:usb0="B00002AF" w:usb1="69D77CFB" w:usb2="00000030" w:usb3="00000000" w:csb0="0008009F" w:csb1="00000000"/>
  </w:font>
  <w:font w:name="Cardo">
    <w:panose1 w:val="020B0604020202020204"/>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270"/>
    <w:rsid w:val="00265F51"/>
    <w:rsid w:val="0031689B"/>
    <w:rsid w:val="0054175F"/>
    <w:rsid w:val="006E3D0A"/>
    <w:rsid w:val="00A855C8"/>
    <w:rsid w:val="00B47270"/>
    <w:rsid w:val="00C21DAF"/>
    <w:rsid w:val="00D44A25"/>
    <w:rsid w:val="00E62A76"/>
    <w:rsid w:val="00F94F8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21DAF"/>
    <w:rPr>
      <w:color w:val="808080"/>
    </w:rPr>
  </w:style>
  <w:style w:type="paragraph" w:customStyle="1" w:styleId="CD2EE03614A2AF42B01D913312FFB7B8">
    <w:name w:val="CD2EE03614A2AF42B01D913312FFB7B8"/>
    <w:rsid w:val="00B47270"/>
  </w:style>
  <w:style w:type="paragraph" w:customStyle="1" w:styleId="FB0651FF187EF045B561BEB391E96070">
    <w:name w:val="FB0651FF187EF045B561BEB391E96070"/>
    <w:rsid w:val="0031689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1E23A90-2F40-F841-A0B2-6B1458A524CB}">
  <we:reference id="wa104380917" version="1.0.1.0" store="en-US" storeType="OMEX"/>
  <we:alternateReferences>
    <we:reference id="WA104380917" version="1.0.1.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0BBB5-7D99-EE4D-A9D9-3E3313CC5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10</Pages>
  <Words>2207</Words>
  <Characters>12583</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Castellanos, Patricia (GSFC-6101)</cp:lastModifiedBy>
  <cp:revision>5</cp:revision>
  <dcterms:created xsi:type="dcterms:W3CDTF">2023-12-19T03:14:00Z</dcterms:created>
  <dcterms:modified xsi:type="dcterms:W3CDTF">2023-12-19T21:11:00Z</dcterms:modified>
</cp:coreProperties>
</file>