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825E74" w14:textId="77777777" w:rsidR="00BC547B" w:rsidRPr="009173AB" w:rsidRDefault="00BC547B" w:rsidP="009173AB">
      <w:pPr>
        <w:jc w:val="center"/>
        <w:rPr>
          <w:rFonts w:ascii="Times New Roman" w:hAnsi="Times New Roman"/>
          <w:sz w:val="24"/>
          <w:szCs w:val="24"/>
        </w:rPr>
      </w:pPr>
      <w:r w:rsidRPr="009173AB">
        <w:rPr>
          <w:rFonts w:ascii="Times New Roman" w:hAnsi="Times New Roman"/>
          <w:sz w:val="24"/>
          <w:szCs w:val="24"/>
        </w:rPr>
        <w:t xml:space="preserve">Increasing Reading Comprehension </w:t>
      </w:r>
      <w:r w:rsidR="00880384" w:rsidRPr="009173AB">
        <w:rPr>
          <w:rFonts w:ascii="Times New Roman" w:hAnsi="Times New Roman"/>
          <w:sz w:val="24"/>
          <w:szCs w:val="24"/>
        </w:rPr>
        <w:t>o</w:t>
      </w:r>
      <w:r w:rsidR="00220CF7" w:rsidRPr="009173AB">
        <w:rPr>
          <w:rFonts w:ascii="Times New Roman" w:hAnsi="Times New Roman"/>
          <w:sz w:val="24"/>
          <w:szCs w:val="24"/>
        </w:rPr>
        <w:t xml:space="preserve">f </w:t>
      </w:r>
      <w:r w:rsidR="00092F88">
        <w:rPr>
          <w:rFonts w:ascii="Times New Roman" w:hAnsi="Times New Roman"/>
          <w:sz w:val="24"/>
          <w:szCs w:val="24"/>
        </w:rPr>
        <w:t>Fourth-</w:t>
      </w:r>
      <w:r w:rsidR="00220CF7" w:rsidRPr="009173AB">
        <w:rPr>
          <w:rFonts w:ascii="Times New Roman" w:hAnsi="Times New Roman"/>
          <w:sz w:val="24"/>
          <w:szCs w:val="24"/>
        </w:rPr>
        <w:t>grade Language Arts Students</w:t>
      </w:r>
    </w:p>
    <w:p w14:paraId="4E6E5B9C" w14:textId="77777777" w:rsidR="00BC547B" w:rsidRPr="009173AB" w:rsidRDefault="00BC547B" w:rsidP="009173AB">
      <w:pPr>
        <w:jc w:val="center"/>
        <w:rPr>
          <w:rFonts w:ascii="Times New Roman" w:hAnsi="Times New Roman"/>
          <w:sz w:val="24"/>
          <w:szCs w:val="24"/>
        </w:rPr>
      </w:pPr>
    </w:p>
    <w:p w14:paraId="7ABD56D8" w14:textId="77777777" w:rsidR="00BC547B" w:rsidRPr="009173AB" w:rsidRDefault="00BC547B" w:rsidP="009173AB">
      <w:pPr>
        <w:jc w:val="center"/>
        <w:rPr>
          <w:rFonts w:ascii="Times New Roman" w:hAnsi="Times New Roman"/>
          <w:sz w:val="24"/>
          <w:szCs w:val="24"/>
        </w:rPr>
      </w:pPr>
      <w:r w:rsidRPr="009173AB">
        <w:rPr>
          <w:rFonts w:ascii="Times New Roman" w:hAnsi="Times New Roman"/>
          <w:sz w:val="24"/>
          <w:szCs w:val="24"/>
        </w:rPr>
        <w:t>By Katherine Rellihan</w:t>
      </w:r>
    </w:p>
    <w:p w14:paraId="4CB9A13E" w14:textId="77777777" w:rsidR="00BC547B" w:rsidRPr="0067208B" w:rsidRDefault="00BC547B" w:rsidP="00BC547B">
      <w:pPr>
        <w:jc w:val="center"/>
        <w:rPr>
          <w:rFonts w:ascii="Times New Roman" w:hAnsi="Times New Roman"/>
          <w:sz w:val="24"/>
          <w:szCs w:val="24"/>
        </w:rPr>
      </w:pPr>
    </w:p>
    <w:p w14:paraId="086B9C45" w14:textId="77777777" w:rsidR="00BC547B" w:rsidRPr="0067208B" w:rsidRDefault="00BC547B" w:rsidP="00BC547B">
      <w:pPr>
        <w:jc w:val="center"/>
        <w:rPr>
          <w:rFonts w:ascii="Times New Roman" w:hAnsi="Times New Roman"/>
          <w:sz w:val="24"/>
          <w:szCs w:val="24"/>
        </w:rPr>
      </w:pPr>
    </w:p>
    <w:p w14:paraId="2356C741" w14:textId="77777777" w:rsidR="00BC547B" w:rsidRPr="0067208B" w:rsidRDefault="00BC547B" w:rsidP="00BC547B">
      <w:pPr>
        <w:jc w:val="center"/>
        <w:rPr>
          <w:rFonts w:ascii="Times New Roman" w:hAnsi="Times New Roman"/>
          <w:sz w:val="24"/>
          <w:szCs w:val="24"/>
        </w:rPr>
      </w:pPr>
      <w:r w:rsidRPr="0067208B">
        <w:rPr>
          <w:rFonts w:ascii="Times New Roman" w:hAnsi="Times New Roman"/>
          <w:sz w:val="24"/>
          <w:szCs w:val="24"/>
        </w:rPr>
        <w:t xml:space="preserve">Submitted in Partial Fulfillment of the Requirements for the </w:t>
      </w:r>
    </w:p>
    <w:p w14:paraId="5326C754" w14:textId="77777777" w:rsidR="00BC547B" w:rsidRPr="0067208B" w:rsidRDefault="00BC547B" w:rsidP="00BC547B">
      <w:pPr>
        <w:jc w:val="center"/>
        <w:rPr>
          <w:rFonts w:ascii="Times New Roman" w:hAnsi="Times New Roman"/>
          <w:sz w:val="24"/>
          <w:szCs w:val="24"/>
        </w:rPr>
      </w:pPr>
      <w:r w:rsidRPr="0067208B">
        <w:rPr>
          <w:rFonts w:ascii="Times New Roman" w:hAnsi="Times New Roman"/>
          <w:sz w:val="24"/>
          <w:szCs w:val="24"/>
        </w:rPr>
        <w:t xml:space="preserve">Degree of Master of Education </w:t>
      </w:r>
    </w:p>
    <w:p w14:paraId="11B9BCA2" w14:textId="77777777" w:rsidR="00BC547B" w:rsidRPr="0067208B" w:rsidRDefault="00BC547B" w:rsidP="00BC547B">
      <w:pPr>
        <w:jc w:val="center"/>
        <w:rPr>
          <w:rFonts w:ascii="Times New Roman" w:hAnsi="Times New Roman"/>
          <w:sz w:val="24"/>
          <w:szCs w:val="24"/>
        </w:rPr>
      </w:pPr>
      <w:r w:rsidRPr="0067208B">
        <w:rPr>
          <w:rFonts w:ascii="Times New Roman" w:hAnsi="Times New Roman"/>
          <w:sz w:val="24"/>
          <w:szCs w:val="24"/>
        </w:rPr>
        <w:t xml:space="preserve"> </w:t>
      </w:r>
    </w:p>
    <w:p w14:paraId="1D864189" w14:textId="77777777" w:rsidR="00BC547B" w:rsidRPr="0067208B" w:rsidRDefault="00BC547B" w:rsidP="00BC547B">
      <w:pPr>
        <w:jc w:val="center"/>
        <w:rPr>
          <w:rFonts w:ascii="Times New Roman" w:hAnsi="Times New Roman"/>
          <w:sz w:val="24"/>
          <w:szCs w:val="24"/>
        </w:rPr>
      </w:pPr>
      <w:r w:rsidRPr="0067208B">
        <w:rPr>
          <w:rFonts w:ascii="Times New Roman" w:hAnsi="Times New Roman"/>
          <w:sz w:val="24"/>
          <w:szCs w:val="24"/>
        </w:rPr>
        <w:t xml:space="preserve"> </w:t>
      </w:r>
    </w:p>
    <w:p w14:paraId="428CDE77" w14:textId="77777777" w:rsidR="00BC547B" w:rsidRPr="0067208B" w:rsidRDefault="00BC547B" w:rsidP="00BC547B">
      <w:pPr>
        <w:jc w:val="center"/>
        <w:rPr>
          <w:rFonts w:ascii="Times New Roman" w:hAnsi="Times New Roman"/>
          <w:sz w:val="24"/>
          <w:szCs w:val="24"/>
        </w:rPr>
      </w:pPr>
      <w:r w:rsidRPr="0067208B">
        <w:rPr>
          <w:rFonts w:ascii="Times New Roman" w:hAnsi="Times New Roman"/>
          <w:sz w:val="24"/>
          <w:szCs w:val="24"/>
        </w:rPr>
        <w:t xml:space="preserve"> </w:t>
      </w:r>
    </w:p>
    <w:p w14:paraId="313F4FD3" w14:textId="77777777" w:rsidR="00BC547B" w:rsidRPr="0067208B" w:rsidRDefault="009A16A1" w:rsidP="00BC547B">
      <w:pPr>
        <w:jc w:val="center"/>
        <w:rPr>
          <w:rFonts w:ascii="Times New Roman" w:hAnsi="Times New Roman"/>
          <w:sz w:val="24"/>
          <w:szCs w:val="24"/>
        </w:rPr>
      </w:pPr>
      <w:r>
        <w:rPr>
          <w:rFonts w:ascii="Times New Roman" w:hAnsi="Times New Roman"/>
          <w:sz w:val="24"/>
          <w:szCs w:val="24"/>
        </w:rPr>
        <w:t>May 2018</w:t>
      </w:r>
    </w:p>
    <w:p w14:paraId="64E62E43" w14:textId="77777777" w:rsidR="00BC547B" w:rsidRPr="0067208B" w:rsidRDefault="00BC547B" w:rsidP="00BC547B">
      <w:pPr>
        <w:jc w:val="center"/>
        <w:rPr>
          <w:rFonts w:ascii="Times New Roman" w:hAnsi="Times New Roman"/>
          <w:sz w:val="24"/>
          <w:szCs w:val="24"/>
        </w:rPr>
      </w:pPr>
      <w:r w:rsidRPr="0067208B">
        <w:rPr>
          <w:rFonts w:ascii="Times New Roman" w:hAnsi="Times New Roman"/>
          <w:sz w:val="24"/>
          <w:szCs w:val="24"/>
        </w:rPr>
        <w:t xml:space="preserve"> </w:t>
      </w:r>
    </w:p>
    <w:p w14:paraId="6D89ADA8" w14:textId="77777777" w:rsidR="00BC547B" w:rsidRPr="0067208B" w:rsidRDefault="00BC547B" w:rsidP="00BC547B">
      <w:pPr>
        <w:jc w:val="center"/>
        <w:rPr>
          <w:rFonts w:ascii="Times New Roman" w:hAnsi="Times New Roman"/>
          <w:sz w:val="24"/>
          <w:szCs w:val="24"/>
        </w:rPr>
      </w:pPr>
      <w:r w:rsidRPr="0067208B">
        <w:rPr>
          <w:rFonts w:ascii="Times New Roman" w:hAnsi="Times New Roman"/>
          <w:sz w:val="24"/>
          <w:szCs w:val="24"/>
        </w:rPr>
        <w:t xml:space="preserve"> </w:t>
      </w:r>
    </w:p>
    <w:p w14:paraId="55D806C2" w14:textId="77777777" w:rsidR="00BC547B" w:rsidRPr="0067208B" w:rsidRDefault="00BC547B" w:rsidP="00BC547B">
      <w:pPr>
        <w:jc w:val="center"/>
        <w:rPr>
          <w:rFonts w:ascii="Times New Roman" w:hAnsi="Times New Roman"/>
          <w:sz w:val="24"/>
          <w:szCs w:val="24"/>
        </w:rPr>
      </w:pPr>
    </w:p>
    <w:p w14:paraId="5B881CB6" w14:textId="77777777" w:rsidR="00BC547B" w:rsidRPr="0067208B" w:rsidRDefault="00BC547B" w:rsidP="00BC547B">
      <w:pPr>
        <w:jc w:val="center"/>
        <w:rPr>
          <w:rFonts w:ascii="Times New Roman" w:hAnsi="Times New Roman"/>
          <w:sz w:val="24"/>
          <w:szCs w:val="24"/>
        </w:rPr>
      </w:pPr>
      <w:r w:rsidRPr="0067208B">
        <w:rPr>
          <w:rFonts w:ascii="Times New Roman" w:hAnsi="Times New Roman"/>
          <w:sz w:val="24"/>
          <w:szCs w:val="24"/>
        </w:rPr>
        <w:t xml:space="preserve">Graduate Programs in Education </w:t>
      </w:r>
    </w:p>
    <w:p w14:paraId="0FC262F6" w14:textId="77777777" w:rsidR="00BC547B" w:rsidRPr="0067208B" w:rsidRDefault="00BC547B" w:rsidP="00BC547B">
      <w:pPr>
        <w:jc w:val="center"/>
        <w:rPr>
          <w:rFonts w:ascii="Times New Roman" w:hAnsi="Times New Roman"/>
          <w:sz w:val="24"/>
          <w:szCs w:val="24"/>
        </w:rPr>
      </w:pPr>
    </w:p>
    <w:p w14:paraId="2F5B3FF9" w14:textId="77777777" w:rsidR="00BC547B" w:rsidRPr="0067208B" w:rsidRDefault="00BC547B" w:rsidP="00BC547B">
      <w:pPr>
        <w:jc w:val="center"/>
        <w:rPr>
          <w:rFonts w:ascii="Times New Roman" w:hAnsi="Times New Roman"/>
          <w:sz w:val="24"/>
          <w:szCs w:val="24"/>
        </w:rPr>
      </w:pPr>
    </w:p>
    <w:p w14:paraId="5AB20DAB" w14:textId="77777777" w:rsidR="00BC547B" w:rsidRPr="0067208B" w:rsidRDefault="00BC547B" w:rsidP="00BC547B">
      <w:pPr>
        <w:jc w:val="center"/>
        <w:rPr>
          <w:rFonts w:ascii="Times New Roman" w:hAnsi="Times New Roman"/>
          <w:sz w:val="24"/>
          <w:szCs w:val="24"/>
        </w:rPr>
      </w:pPr>
      <w:r w:rsidRPr="0067208B">
        <w:rPr>
          <w:rFonts w:ascii="Times New Roman" w:hAnsi="Times New Roman"/>
          <w:sz w:val="24"/>
          <w:szCs w:val="24"/>
        </w:rPr>
        <w:t xml:space="preserve">Goucher College </w:t>
      </w:r>
    </w:p>
    <w:p w14:paraId="7BC34DA2" w14:textId="77777777" w:rsidR="00C02FC5" w:rsidRDefault="00BC547B" w:rsidP="00C02FC5">
      <w:pPr>
        <w:jc w:val="center"/>
        <w:rPr>
          <w:rFonts w:ascii="Times New Roman" w:hAnsi="Times New Roman"/>
          <w:b/>
          <w:sz w:val="24"/>
          <w:szCs w:val="24"/>
        </w:rPr>
      </w:pPr>
      <w:r w:rsidRPr="0067208B">
        <w:rPr>
          <w:rFonts w:ascii="Times New Roman" w:hAnsi="Times New Roman"/>
          <w:b/>
          <w:sz w:val="24"/>
          <w:szCs w:val="24"/>
        </w:rPr>
        <w:t xml:space="preserve"> </w:t>
      </w:r>
    </w:p>
    <w:p w14:paraId="0E862B01" w14:textId="77777777" w:rsidR="007A165B" w:rsidRDefault="00C02FC5" w:rsidP="00C02FC5">
      <w:pPr>
        <w:jc w:val="center"/>
        <w:rPr>
          <w:rFonts w:ascii="Times New Roman" w:hAnsi="Times New Roman"/>
          <w:b/>
          <w:sz w:val="24"/>
          <w:szCs w:val="24"/>
        </w:rPr>
        <w:sectPr w:rsidR="007A165B" w:rsidSect="0041454B">
          <w:footerReference w:type="default" r:id="rId9"/>
          <w:footerReference w:type="first" r:id="rId10"/>
          <w:pgSz w:w="12240" w:h="15840"/>
          <w:pgMar w:top="1440" w:right="1440" w:bottom="1440" w:left="1440" w:header="720" w:footer="720" w:gutter="0"/>
          <w:pgNumType w:fmt="lowerRoman" w:start="3"/>
          <w:cols w:space="720"/>
          <w:titlePg/>
          <w:docGrid w:linePitch="360"/>
        </w:sectPr>
      </w:pPr>
      <w:r>
        <w:rPr>
          <w:rFonts w:ascii="Times New Roman" w:hAnsi="Times New Roman"/>
          <w:b/>
          <w:sz w:val="24"/>
          <w:szCs w:val="24"/>
        </w:rPr>
        <w:br w:type="page"/>
      </w:r>
    </w:p>
    <w:p w14:paraId="4C2C6F3F" w14:textId="77777777" w:rsidR="00C02FC5" w:rsidRDefault="00C02FC5" w:rsidP="00C02FC5">
      <w:pPr>
        <w:jc w:val="center"/>
        <w:rPr>
          <w:rFonts w:ascii="Times New Roman" w:hAnsi="Times New Roman"/>
          <w:b/>
          <w:sz w:val="24"/>
          <w:szCs w:val="24"/>
        </w:rPr>
      </w:pPr>
      <w:r>
        <w:rPr>
          <w:rFonts w:ascii="Times New Roman" w:hAnsi="Times New Roman"/>
          <w:b/>
          <w:sz w:val="24"/>
          <w:szCs w:val="24"/>
        </w:rPr>
        <w:lastRenderedPageBreak/>
        <w:t>Table of Contents</w:t>
      </w:r>
    </w:p>
    <w:p w14:paraId="5FB4B254" w14:textId="77777777" w:rsidR="00C02FC5" w:rsidRDefault="00C02FC5" w:rsidP="005C5C13">
      <w:pPr>
        <w:rPr>
          <w:rFonts w:ascii="Times New Roman" w:hAnsi="Times New Roman"/>
          <w:sz w:val="24"/>
          <w:szCs w:val="24"/>
        </w:rPr>
      </w:pPr>
      <w:r>
        <w:rPr>
          <w:rFonts w:ascii="Times New Roman" w:hAnsi="Times New Roman"/>
          <w:sz w:val="24"/>
          <w:szCs w:val="24"/>
        </w:rPr>
        <w:t>List of Tables</w:t>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t>i</w:t>
      </w:r>
    </w:p>
    <w:p w14:paraId="322A36AE" w14:textId="77777777" w:rsidR="00C02FC5" w:rsidRDefault="00C02FC5" w:rsidP="00C02FC5">
      <w:pPr>
        <w:rPr>
          <w:rFonts w:ascii="Times New Roman" w:hAnsi="Times New Roman"/>
          <w:sz w:val="24"/>
          <w:szCs w:val="24"/>
        </w:rPr>
      </w:pPr>
      <w:r>
        <w:rPr>
          <w:rFonts w:ascii="Times New Roman" w:hAnsi="Times New Roman"/>
          <w:sz w:val="24"/>
          <w:szCs w:val="24"/>
        </w:rPr>
        <w:t>Abstract</w:t>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t>ii</w:t>
      </w:r>
    </w:p>
    <w:p w14:paraId="188075D9" w14:textId="77777777" w:rsidR="00C02FC5" w:rsidRDefault="00C02FC5" w:rsidP="00C02FC5">
      <w:pPr>
        <w:numPr>
          <w:ilvl w:val="0"/>
          <w:numId w:val="2"/>
        </w:numPr>
        <w:rPr>
          <w:rFonts w:ascii="Times New Roman" w:hAnsi="Times New Roman"/>
          <w:sz w:val="24"/>
          <w:szCs w:val="24"/>
        </w:rPr>
      </w:pPr>
      <w:r>
        <w:rPr>
          <w:rFonts w:ascii="Times New Roman" w:hAnsi="Times New Roman"/>
          <w:sz w:val="24"/>
          <w:szCs w:val="24"/>
        </w:rPr>
        <w:t>Introduction</w:t>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t>1</w:t>
      </w:r>
    </w:p>
    <w:p w14:paraId="1335C7FF" w14:textId="77777777" w:rsidR="00C02FC5" w:rsidRDefault="00C02FC5" w:rsidP="00C02FC5">
      <w:pPr>
        <w:numPr>
          <w:ilvl w:val="0"/>
          <w:numId w:val="2"/>
        </w:numPr>
        <w:rPr>
          <w:rFonts w:ascii="Times New Roman" w:hAnsi="Times New Roman"/>
          <w:sz w:val="24"/>
          <w:szCs w:val="24"/>
        </w:rPr>
      </w:pPr>
      <w:r>
        <w:rPr>
          <w:rFonts w:ascii="Times New Roman" w:hAnsi="Times New Roman"/>
          <w:sz w:val="24"/>
          <w:szCs w:val="24"/>
        </w:rPr>
        <w:t>Review of the Literature</w:t>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t>2</w:t>
      </w:r>
    </w:p>
    <w:p w14:paraId="11464407" w14:textId="77777777" w:rsidR="00C02FC5" w:rsidRDefault="00C02FC5" w:rsidP="00C02FC5">
      <w:pPr>
        <w:ind w:left="1440"/>
        <w:rPr>
          <w:rFonts w:ascii="Times New Roman" w:hAnsi="Times New Roman"/>
          <w:sz w:val="24"/>
          <w:szCs w:val="24"/>
        </w:rPr>
      </w:pPr>
      <w:r>
        <w:rPr>
          <w:rFonts w:ascii="Times New Roman" w:hAnsi="Times New Roman"/>
          <w:sz w:val="24"/>
          <w:szCs w:val="24"/>
        </w:rPr>
        <w:t>The Importance of Reading</w:t>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t>2</w:t>
      </w:r>
    </w:p>
    <w:p w14:paraId="4FAC7178" w14:textId="77777777" w:rsidR="00C02FC5" w:rsidRDefault="00C02FC5" w:rsidP="00C02FC5">
      <w:pPr>
        <w:ind w:left="1440"/>
        <w:rPr>
          <w:rFonts w:ascii="Times New Roman" w:hAnsi="Times New Roman"/>
          <w:sz w:val="24"/>
          <w:szCs w:val="24"/>
        </w:rPr>
      </w:pPr>
      <w:r>
        <w:rPr>
          <w:rFonts w:ascii="Times New Roman" w:hAnsi="Times New Roman"/>
          <w:sz w:val="24"/>
          <w:szCs w:val="24"/>
        </w:rPr>
        <w:t>Understanding Reading Comprehension</w:t>
      </w:r>
      <w:r w:rsidR="005C5C13">
        <w:rPr>
          <w:rFonts w:ascii="Times New Roman" w:hAnsi="Times New Roman"/>
          <w:sz w:val="24"/>
          <w:szCs w:val="24"/>
        </w:rPr>
        <w:tab/>
      </w:r>
      <w:r w:rsidR="005C5C13">
        <w:rPr>
          <w:rFonts w:ascii="Times New Roman" w:hAnsi="Times New Roman"/>
          <w:sz w:val="24"/>
          <w:szCs w:val="24"/>
        </w:rPr>
        <w:tab/>
      </w:r>
      <w:r w:rsidR="005C5C13">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t>4</w:t>
      </w:r>
    </w:p>
    <w:p w14:paraId="2589F9E3" w14:textId="77777777" w:rsidR="00C02FC5" w:rsidRDefault="00C02FC5" w:rsidP="00C02FC5">
      <w:pPr>
        <w:ind w:left="1440"/>
        <w:rPr>
          <w:rFonts w:ascii="Times New Roman" w:hAnsi="Times New Roman"/>
          <w:sz w:val="24"/>
          <w:szCs w:val="24"/>
        </w:rPr>
      </w:pPr>
      <w:r>
        <w:rPr>
          <w:rFonts w:ascii="Times New Roman" w:hAnsi="Times New Roman"/>
          <w:sz w:val="24"/>
          <w:szCs w:val="24"/>
        </w:rPr>
        <w:t>Foundations of Reading Comprehension Instruction</w:t>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t>6</w:t>
      </w:r>
    </w:p>
    <w:p w14:paraId="39444585" w14:textId="77777777" w:rsidR="00C02FC5" w:rsidRDefault="00C02FC5" w:rsidP="00C02FC5">
      <w:pPr>
        <w:ind w:left="1440"/>
        <w:rPr>
          <w:rFonts w:ascii="Times New Roman" w:hAnsi="Times New Roman"/>
          <w:sz w:val="24"/>
          <w:szCs w:val="24"/>
        </w:rPr>
      </w:pPr>
      <w:r>
        <w:rPr>
          <w:rFonts w:ascii="Times New Roman" w:hAnsi="Times New Roman"/>
          <w:sz w:val="24"/>
          <w:szCs w:val="24"/>
        </w:rPr>
        <w:t>Interventions to Improve Reading Comprehension</w:t>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t>7</w:t>
      </w:r>
    </w:p>
    <w:p w14:paraId="0B2BC0CF" w14:textId="77777777" w:rsidR="00C02FC5" w:rsidRDefault="0098760E" w:rsidP="00C02FC5">
      <w:pPr>
        <w:numPr>
          <w:ilvl w:val="0"/>
          <w:numId w:val="2"/>
        </w:numPr>
        <w:rPr>
          <w:rFonts w:ascii="Times New Roman" w:hAnsi="Times New Roman"/>
          <w:sz w:val="24"/>
          <w:szCs w:val="24"/>
        </w:rPr>
      </w:pPr>
      <w:r>
        <w:rPr>
          <w:rFonts w:ascii="Times New Roman" w:hAnsi="Times New Roman"/>
          <w:sz w:val="24"/>
          <w:szCs w:val="24"/>
        </w:rPr>
        <w:t>Methods</w:t>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t>10</w:t>
      </w:r>
    </w:p>
    <w:p w14:paraId="28906F3C" w14:textId="77777777" w:rsidR="0098760E" w:rsidRDefault="0098760E" w:rsidP="0098760E">
      <w:pPr>
        <w:ind w:left="1440"/>
        <w:rPr>
          <w:rFonts w:ascii="Times New Roman" w:hAnsi="Times New Roman"/>
          <w:sz w:val="24"/>
          <w:szCs w:val="24"/>
        </w:rPr>
      </w:pPr>
      <w:r>
        <w:rPr>
          <w:rFonts w:ascii="Times New Roman" w:hAnsi="Times New Roman"/>
          <w:sz w:val="24"/>
          <w:szCs w:val="24"/>
        </w:rPr>
        <w:t>Design</w:t>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t>10</w:t>
      </w:r>
    </w:p>
    <w:p w14:paraId="480826D0" w14:textId="77777777" w:rsidR="0098760E" w:rsidRDefault="0098760E" w:rsidP="0098760E">
      <w:pPr>
        <w:ind w:left="1440"/>
        <w:rPr>
          <w:rFonts w:ascii="Times New Roman" w:hAnsi="Times New Roman"/>
          <w:sz w:val="24"/>
          <w:szCs w:val="24"/>
        </w:rPr>
      </w:pPr>
      <w:r>
        <w:rPr>
          <w:rFonts w:ascii="Times New Roman" w:hAnsi="Times New Roman"/>
          <w:sz w:val="24"/>
          <w:szCs w:val="24"/>
        </w:rPr>
        <w:t>Participants</w:t>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t>11</w:t>
      </w:r>
    </w:p>
    <w:p w14:paraId="7BC5E77B" w14:textId="77777777" w:rsidR="0098760E" w:rsidRDefault="0098760E" w:rsidP="0098760E">
      <w:pPr>
        <w:ind w:left="1440"/>
        <w:rPr>
          <w:rFonts w:ascii="Times New Roman" w:hAnsi="Times New Roman"/>
          <w:sz w:val="24"/>
          <w:szCs w:val="24"/>
        </w:rPr>
      </w:pPr>
      <w:r>
        <w:rPr>
          <w:rFonts w:ascii="Times New Roman" w:hAnsi="Times New Roman"/>
          <w:sz w:val="24"/>
          <w:szCs w:val="24"/>
        </w:rPr>
        <w:t xml:space="preserve">Instrument </w:t>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t>12</w:t>
      </w:r>
    </w:p>
    <w:p w14:paraId="724E456E" w14:textId="77777777" w:rsidR="0098760E" w:rsidRDefault="0098760E" w:rsidP="0098760E">
      <w:pPr>
        <w:ind w:left="1440"/>
        <w:rPr>
          <w:rFonts w:ascii="Times New Roman" w:hAnsi="Times New Roman"/>
          <w:sz w:val="24"/>
          <w:szCs w:val="24"/>
        </w:rPr>
      </w:pPr>
      <w:r>
        <w:rPr>
          <w:rFonts w:ascii="Times New Roman" w:hAnsi="Times New Roman"/>
          <w:sz w:val="24"/>
          <w:szCs w:val="24"/>
        </w:rPr>
        <w:t>Procedure</w:t>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t>13</w:t>
      </w:r>
    </w:p>
    <w:p w14:paraId="3FCA6E98" w14:textId="77777777" w:rsidR="0098760E" w:rsidRDefault="0098760E" w:rsidP="0098760E">
      <w:pPr>
        <w:numPr>
          <w:ilvl w:val="0"/>
          <w:numId w:val="2"/>
        </w:numPr>
        <w:rPr>
          <w:rFonts w:ascii="Times New Roman" w:hAnsi="Times New Roman"/>
          <w:sz w:val="24"/>
          <w:szCs w:val="24"/>
        </w:rPr>
      </w:pPr>
      <w:r>
        <w:rPr>
          <w:rFonts w:ascii="Times New Roman" w:hAnsi="Times New Roman"/>
          <w:sz w:val="24"/>
          <w:szCs w:val="24"/>
        </w:rPr>
        <w:t>Results</w:t>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t>15</w:t>
      </w:r>
    </w:p>
    <w:p w14:paraId="54018AC5" w14:textId="77777777" w:rsidR="0098760E" w:rsidRDefault="00BC0798" w:rsidP="0098760E">
      <w:pPr>
        <w:numPr>
          <w:ilvl w:val="0"/>
          <w:numId w:val="2"/>
        </w:numPr>
        <w:rPr>
          <w:rFonts w:ascii="Times New Roman" w:hAnsi="Times New Roman"/>
          <w:sz w:val="24"/>
          <w:szCs w:val="24"/>
        </w:rPr>
      </w:pPr>
      <w:r>
        <w:rPr>
          <w:rFonts w:ascii="Times New Roman" w:hAnsi="Times New Roman"/>
          <w:sz w:val="24"/>
          <w:szCs w:val="24"/>
        </w:rPr>
        <w:t>Discussion</w:t>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t>17</w:t>
      </w:r>
    </w:p>
    <w:p w14:paraId="5A358154" w14:textId="77777777" w:rsidR="00BC0798" w:rsidRDefault="00BC0798" w:rsidP="00BC0798">
      <w:pPr>
        <w:ind w:left="1440"/>
        <w:rPr>
          <w:rFonts w:ascii="Times New Roman" w:hAnsi="Times New Roman"/>
          <w:sz w:val="24"/>
          <w:szCs w:val="24"/>
        </w:rPr>
      </w:pPr>
      <w:r>
        <w:rPr>
          <w:rFonts w:ascii="Times New Roman" w:hAnsi="Times New Roman"/>
          <w:sz w:val="24"/>
          <w:szCs w:val="24"/>
        </w:rPr>
        <w:t>Implications of the Results</w:t>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t>17</w:t>
      </w:r>
    </w:p>
    <w:p w14:paraId="51AF6495" w14:textId="77777777" w:rsidR="00A706D7" w:rsidRDefault="00BC0798" w:rsidP="00BC0798">
      <w:pPr>
        <w:ind w:left="1440"/>
        <w:rPr>
          <w:rFonts w:ascii="Times New Roman" w:hAnsi="Times New Roman"/>
          <w:sz w:val="24"/>
          <w:szCs w:val="24"/>
        </w:rPr>
      </w:pPr>
      <w:r>
        <w:rPr>
          <w:rFonts w:ascii="Times New Roman" w:hAnsi="Times New Roman"/>
          <w:sz w:val="24"/>
          <w:szCs w:val="24"/>
        </w:rPr>
        <w:t>T</w:t>
      </w:r>
      <w:r w:rsidR="00A706D7">
        <w:rPr>
          <w:rFonts w:ascii="Times New Roman" w:hAnsi="Times New Roman"/>
          <w:sz w:val="24"/>
          <w:szCs w:val="24"/>
        </w:rPr>
        <w:t>heoretical Consequences</w:t>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t>18</w:t>
      </w:r>
    </w:p>
    <w:p w14:paraId="50B285A4" w14:textId="77777777" w:rsidR="00BC0798" w:rsidRDefault="00A706D7" w:rsidP="00BC0798">
      <w:pPr>
        <w:ind w:left="1440"/>
        <w:rPr>
          <w:rFonts w:ascii="Times New Roman" w:hAnsi="Times New Roman"/>
          <w:sz w:val="24"/>
          <w:szCs w:val="24"/>
        </w:rPr>
      </w:pPr>
      <w:r>
        <w:rPr>
          <w:rFonts w:ascii="Times New Roman" w:hAnsi="Times New Roman"/>
          <w:sz w:val="24"/>
          <w:szCs w:val="24"/>
        </w:rPr>
        <w:t>T</w:t>
      </w:r>
      <w:r w:rsidR="00BC0798">
        <w:rPr>
          <w:rFonts w:ascii="Times New Roman" w:hAnsi="Times New Roman"/>
          <w:sz w:val="24"/>
          <w:szCs w:val="24"/>
        </w:rPr>
        <w:t>hreats to Validity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18</w:t>
      </w:r>
    </w:p>
    <w:p w14:paraId="6BBDB26D" w14:textId="77777777" w:rsidR="00BC0798" w:rsidRDefault="00BC0798" w:rsidP="00BC0798">
      <w:pPr>
        <w:ind w:left="1440"/>
        <w:rPr>
          <w:rFonts w:ascii="Times New Roman" w:hAnsi="Times New Roman"/>
          <w:sz w:val="24"/>
          <w:szCs w:val="24"/>
        </w:rPr>
      </w:pPr>
      <w:r>
        <w:rPr>
          <w:rFonts w:ascii="Times New Roman" w:hAnsi="Times New Roman"/>
          <w:sz w:val="24"/>
          <w:szCs w:val="24"/>
        </w:rPr>
        <w:t>Connections to the Literature</w:t>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t>19</w:t>
      </w:r>
    </w:p>
    <w:p w14:paraId="6772F53C" w14:textId="77777777" w:rsidR="00BC0798" w:rsidRDefault="00BC0798" w:rsidP="00BC0798">
      <w:pPr>
        <w:ind w:left="1440"/>
        <w:rPr>
          <w:rFonts w:ascii="Times New Roman" w:hAnsi="Times New Roman"/>
          <w:sz w:val="24"/>
          <w:szCs w:val="24"/>
        </w:rPr>
      </w:pPr>
      <w:r>
        <w:rPr>
          <w:rFonts w:ascii="Times New Roman" w:hAnsi="Times New Roman"/>
          <w:sz w:val="24"/>
          <w:szCs w:val="24"/>
        </w:rPr>
        <w:t>Implications for Future Research</w:t>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t>20</w:t>
      </w:r>
    </w:p>
    <w:p w14:paraId="4036DF88" w14:textId="77777777" w:rsidR="00BC0798" w:rsidRDefault="00BC0798" w:rsidP="00BC0798">
      <w:pPr>
        <w:ind w:left="1440"/>
        <w:rPr>
          <w:rFonts w:ascii="Times New Roman" w:hAnsi="Times New Roman"/>
          <w:sz w:val="24"/>
          <w:szCs w:val="24"/>
        </w:rPr>
      </w:pPr>
      <w:r>
        <w:rPr>
          <w:rFonts w:ascii="Times New Roman" w:hAnsi="Times New Roman"/>
          <w:sz w:val="24"/>
          <w:szCs w:val="24"/>
        </w:rPr>
        <w:t>Conclusion</w:t>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t>21</w:t>
      </w:r>
    </w:p>
    <w:p w14:paraId="142A2AFE" w14:textId="77777777" w:rsidR="00B54A11" w:rsidRPr="00C02FC5" w:rsidRDefault="00BC0798" w:rsidP="00B54A11">
      <w:pPr>
        <w:ind w:left="1440"/>
        <w:rPr>
          <w:rFonts w:ascii="Times New Roman" w:hAnsi="Times New Roman"/>
          <w:sz w:val="24"/>
          <w:szCs w:val="24"/>
        </w:rPr>
      </w:pPr>
      <w:r>
        <w:rPr>
          <w:rFonts w:ascii="Times New Roman" w:hAnsi="Times New Roman"/>
          <w:sz w:val="24"/>
          <w:szCs w:val="24"/>
        </w:rPr>
        <w:t>References</w:t>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r>
      <w:r w:rsidR="00A706D7">
        <w:rPr>
          <w:rFonts w:ascii="Times New Roman" w:hAnsi="Times New Roman"/>
          <w:sz w:val="24"/>
          <w:szCs w:val="24"/>
        </w:rPr>
        <w:tab/>
        <w:t>22</w:t>
      </w:r>
    </w:p>
    <w:p w14:paraId="30C009CC" w14:textId="77777777" w:rsidR="007A165B" w:rsidRDefault="00B54A11" w:rsidP="00B54A11">
      <w:pPr>
        <w:spacing w:line="480" w:lineRule="auto"/>
        <w:jc w:val="center"/>
        <w:rPr>
          <w:rFonts w:ascii="Times New Roman" w:hAnsi="Times New Roman"/>
          <w:b/>
          <w:sz w:val="24"/>
          <w:szCs w:val="24"/>
        </w:rPr>
        <w:sectPr w:rsidR="007A165B" w:rsidSect="0041454B">
          <w:pgSz w:w="12240" w:h="15840"/>
          <w:pgMar w:top="1440" w:right="1440" w:bottom="1440" w:left="1440" w:header="720" w:footer="720" w:gutter="0"/>
          <w:pgNumType w:fmt="lowerRoman" w:start="3"/>
          <w:cols w:space="720"/>
          <w:titlePg/>
          <w:docGrid w:linePitch="360"/>
        </w:sectPr>
      </w:pPr>
      <w:r>
        <w:rPr>
          <w:rFonts w:ascii="Times New Roman" w:hAnsi="Times New Roman"/>
          <w:b/>
          <w:sz w:val="24"/>
          <w:szCs w:val="24"/>
        </w:rPr>
        <w:br w:type="page"/>
      </w:r>
    </w:p>
    <w:p w14:paraId="5244A170" w14:textId="77777777" w:rsidR="00B54A11" w:rsidRDefault="00B54A11" w:rsidP="00B54A11">
      <w:pPr>
        <w:spacing w:line="480" w:lineRule="auto"/>
        <w:jc w:val="center"/>
        <w:rPr>
          <w:rFonts w:ascii="Times New Roman" w:hAnsi="Times New Roman"/>
          <w:sz w:val="24"/>
          <w:szCs w:val="24"/>
        </w:rPr>
      </w:pPr>
      <w:r>
        <w:rPr>
          <w:rFonts w:ascii="Times New Roman" w:hAnsi="Times New Roman"/>
          <w:b/>
          <w:sz w:val="24"/>
          <w:szCs w:val="24"/>
        </w:rPr>
        <w:lastRenderedPageBreak/>
        <w:t>List of Tables</w:t>
      </w:r>
    </w:p>
    <w:p w14:paraId="2DF226B9" w14:textId="77777777" w:rsidR="00387484" w:rsidRDefault="00092F88" w:rsidP="00B54A11">
      <w:pPr>
        <w:spacing w:line="480" w:lineRule="auto"/>
        <w:rPr>
          <w:rFonts w:ascii="Times New Roman" w:hAnsi="Times New Roman"/>
          <w:sz w:val="24"/>
          <w:szCs w:val="24"/>
        </w:rPr>
      </w:pPr>
      <w:r>
        <w:rPr>
          <w:rFonts w:ascii="Times New Roman" w:hAnsi="Times New Roman"/>
          <w:sz w:val="24"/>
          <w:szCs w:val="24"/>
        </w:rPr>
        <w:t>1-</w:t>
      </w:r>
      <w:r w:rsidR="00B54A11">
        <w:rPr>
          <w:rFonts w:ascii="Times New Roman" w:hAnsi="Times New Roman"/>
          <w:sz w:val="24"/>
          <w:szCs w:val="24"/>
        </w:rPr>
        <w:t xml:space="preserve">Means, Standard Deviation, and t-test Results for Comparing performance on </w:t>
      </w:r>
      <w:r w:rsidR="00B54A11" w:rsidRPr="00E468B9">
        <w:rPr>
          <w:rFonts w:ascii="Times New Roman" w:hAnsi="Times New Roman"/>
          <w:i/>
          <w:sz w:val="24"/>
          <w:szCs w:val="24"/>
        </w:rPr>
        <w:t>Historical fiction clubs grade 4 unit 4 assessments</w:t>
      </w:r>
      <w:r w:rsidR="00B54A11" w:rsidRPr="00C87315">
        <w:rPr>
          <w:rFonts w:ascii="Times New Roman" w:hAnsi="Times New Roman"/>
          <w:sz w:val="24"/>
          <w:szCs w:val="24"/>
        </w:rPr>
        <w:t xml:space="preserve"> (Calkins</w:t>
      </w:r>
      <w:r w:rsidR="008A37E5">
        <w:rPr>
          <w:rFonts w:ascii="Times New Roman" w:hAnsi="Times New Roman"/>
          <w:sz w:val="24"/>
          <w:szCs w:val="24"/>
        </w:rPr>
        <w:t xml:space="preserve"> </w:t>
      </w:r>
      <w:r w:rsidR="00B54A11" w:rsidRPr="00C87315">
        <w:rPr>
          <w:rFonts w:ascii="Times New Roman" w:hAnsi="Times New Roman"/>
          <w:sz w:val="24"/>
          <w:szCs w:val="24"/>
        </w:rPr>
        <w:t xml:space="preserve">&amp; </w:t>
      </w:r>
      <w:proofErr w:type="spellStart"/>
      <w:r w:rsidR="00B54A11" w:rsidRPr="00C87315">
        <w:rPr>
          <w:rFonts w:ascii="Times New Roman" w:hAnsi="Times New Roman"/>
          <w:sz w:val="24"/>
          <w:szCs w:val="24"/>
        </w:rPr>
        <w:t>Ehernworth</w:t>
      </w:r>
      <w:proofErr w:type="spellEnd"/>
      <w:r w:rsidR="00B54A11" w:rsidRPr="00C87315">
        <w:rPr>
          <w:rFonts w:ascii="Times New Roman" w:hAnsi="Times New Roman"/>
          <w:sz w:val="24"/>
          <w:szCs w:val="24"/>
        </w:rPr>
        <w:t>, 2015)</w:t>
      </w:r>
      <w:r w:rsidR="00B54A11">
        <w:rPr>
          <w:rFonts w:ascii="Times New Roman" w:hAnsi="Times New Roman"/>
          <w:sz w:val="24"/>
          <w:szCs w:val="24"/>
        </w:rPr>
        <w:t xml:space="preserve"> between control and experimental </w:t>
      </w:r>
      <w:commentRangeStart w:id="0"/>
      <w:r w:rsidR="00B54A11">
        <w:rPr>
          <w:rFonts w:ascii="Times New Roman" w:hAnsi="Times New Roman"/>
          <w:sz w:val="24"/>
          <w:szCs w:val="24"/>
        </w:rPr>
        <w:t>groups</w:t>
      </w:r>
      <w:commentRangeEnd w:id="0"/>
      <w:r>
        <w:rPr>
          <w:rStyle w:val="CommentReference"/>
        </w:rPr>
        <w:commentReference w:id="0"/>
      </w:r>
      <w:r w:rsidR="0066019A">
        <w:rPr>
          <w:rFonts w:ascii="Times New Roman" w:hAnsi="Times New Roman"/>
          <w:sz w:val="24"/>
          <w:szCs w:val="24"/>
        </w:rPr>
        <w:t xml:space="preserve"> on page 15.</w:t>
      </w:r>
    </w:p>
    <w:p w14:paraId="3DC4434D" w14:textId="77777777" w:rsidR="00387484" w:rsidRPr="0066019A" w:rsidRDefault="00387484" w:rsidP="00387484">
      <w:pPr>
        <w:spacing w:line="480" w:lineRule="auto"/>
        <w:jc w:val="center"/>
        <w:rPr>
          <w:rFonts w:ascii="Times New Roman" w:hAnsi="Times New Roman"/>
          <w:sz w:val="24"/>
          <w:szCs w:val="24"/>
        </w:rPr>
      </w:pPr>
      <w:r>
        <w:rPr>
          <w:rFonts w:ascii="Times New Roman" w:hAnsi="Times New Roman"/>
          <w:b/>
          <w:sz w:val="24"/>
          <w:szCs w:val="24"/>
        </w:rPr>
        <w:br w:type="page"/>
      </w:r>
      <w:r w:rsidRPr="0066019A">
        <w:rPr>
          <w:rFonts w:ascii="Times New Roman" w:hAnsi="Times New Roman"/>
          <w:sz w:val="24"/>
          <w:szCs w:val="24"/>
        </w:rPr>
        <w:lastRenderedPageBreak/>
        <w:t>Abstract</w:t>
      </w:r>
    </w:p>
    <w:p w14:paraId="2D56AE60" w14:textId="77777777" w:rsidR="0010096E" w:rsidRPr="00490788" w:rsidRDefault="0010096E" w:rsidP="0066019A">
      <w:pPr>
        <w:spacing w:line="480" w:lineRule="auto"/>
        <w:rPr>
          <w:rFonts w:ascii="Times New Roman" w:hAnsi="Times New Roman"/>
          <w:sz w:val="24"/>
          <w:szCs w:val="24"/>
        </w:rPr>
      </w:pPr>
      <w:r>
        <w:rPr>
          <w:rFonts w:ascii="Times New Roman" w:hAnsi="Times New Roman"/>
          <w:sz w:val="24"/>
          <w:szCs w:val="24"/>
        </w:rPr>
        <w:t>The purpose of this study was to evaluate the effectiveness of student-led choice as a motivational strategy to aid in the increase of reading comprehension among average fourth</w:t>
      </w:r>
      <w:r w:rsidR="00092F88">
        <w:rPr>
          <w:rFonts w:ascii="Times New Roman" w:hAnsi="Times New Roman"/>
          <w:sz w:val="24"/>
          <w:szCs w:val="24"/>
        </w:rPr>
        <w:t>-</w:t>
      </w:r>
      <w:r>
        <w:rPr>
          <w:rFonts w:ascii="Times New Roman" w:hAnsi="Times New Roman"/>
          <w:sz w:val="24"/>
          <w:szCs w:val="24"/>
        </w:rPr>
        <w:t xml:space="preserve">grade learners.  The measurement tool used </w:t>
      </w:r>
      <w:r w:rsidR="00092F88">
        <w:rPr>
          <w:rFonts w:ascii="Times New Roman" w:hAnsi="Times New Roman"/>
          <w:sz w:val="24"/>
          <w:szCs w:val="24"/>
        </w:rPr>
        <w:t xml:space="preserve">was </w:t>
      </w:r>
      <w:r>
        <w:rPr>
          <w:rFonts w:ascii="Times New Roman" w:hAnsi="Times New Roman"/>
          <w:sz w:val="24"/>
          <w:szCs w:val="24"/>
        </w:rPr>
        <w:t xml:space="preserve">assessments from “Units of Study for Teaching Reading” by Lucy Calkins </w:t>
      </w:r>
      <w:r w:rsidRPr="00C87315">
        <w:rPr>
          <w:rFonts w:ascii="Times New Roman" w:hAnsi="Times New Roman"/>
          <w:sz w:val="24"/>
          <w:szCs w:val="24"/>
        </w:rPr>
        <w:t>(Calkins</w:t>
      </w:r>
      <w:r w:rsidR="00092F88">
        <w:rPr>
          <w:rFonts w:ascii="Times New Roman" w:hAnsi="Times New Roman"/>
          <w:sz w:val="24"/>
          <w:szCs w:val="24"/>
        </w:rPr>
        <w:t xml:space="preserve"> </w:t>
      </w:r>
      <w:r w:rsidRPr="00C87315">
        <w:rPr>
          <w:rFonts w:ascii="Times New Roman" w:hAnsi="Times New Roman"/>
          <w:sz w:val="24"/>
          <w:szCs w:val="24"/>
        </w:rPr>
        <w:t xml:space="preserve">&amp; </w:t>
      </w:r>
      <w:proofErr w:type="spellStart"/>
      <w:r w:rsidRPr="00C87315">
        <w:rPr>
          <w:rFonts w:ascii="Times New Roman" w:hAnsi="Times New Roman"/>
          <w:sz w:val="24"/>
          <w:szCs w:val="24"/>
        </w:rPr>
        <w:t>Ehernworth</w:t>
      </w:r>
      <w:proofErr w:type="spellEnd"/>
      <w:r w:rsidR="00092F88">
        <w:rPr>
          <w:rFonts w:ascii="Times New Roman" w:hAnsi="Times New Roman"/>
          <w:sz w:val="24"/>
          <w:szCs w:val="24"/>
        </w:rPr>
        <w:t xml:space="preserve">, </w:t>
      </w:r>
      <w:r w:rsidRPr="00C87315">
        <w:rPr>
          <w:rFonts w:ascii="Times New Roman" w:hAnsi="Times New Roman"/>
          <w:sz w:val="24"/>
          <w:szCs w:val="24"/>
        </w:rPr>
        <w:t>2015)</w:t>
      </w:r>
      <w:r>
        <w:rPr>
          <w:rFonts w:ascii="Times New Roman" w:hAnsi="Times New Roman"/>
          <w:sz w:val="24"/>
          <w:szCs w:val="24"/>
        </w:rPr>
        <w:t xml:space="preserve">.  This study involved the use of a pre-and posttest design.  The results of the pretest confirmed the groups did not differ to begin.  The control group consisted of ten students who were not given a choice of selecting novels in small guided groups.  The experimental group consisted of ten students who were all given the choice of novels in small group on two occasions during the unit.  Students in both groups were of comparable level of reading comprehension based on Fountas and Pinnell levels, </w:t>
      </w:r>
      <w:r w:rsidR="00092F88">
        <w:rPr>
          <w:rFonts w:ascii="Times New Roman" w:hAnsi="Times New Roman"/>
          <w:sz w:val="24"/>
          <w:szCs w:val="24"/>
        </w:rPr>
        <w:t>c</w:t>
      </w:r>
      <w:r>
        <w:rPr>
          <w:rFonts w:ascii="Times New Roman" w:hAnsi="Times New Roman"/>
          <w:sz w:val="24"/>
          <w:szCs w:val="24"/>
        </w:rPr>
        <w:t xml:space="preserve">ounty-wide assessments, and the pretest results.  The posttest was given after reading two novels of their choice to </w:t>
      </w:r>
      <w:r w:rsidRPr="003F0C56">
        <w:rPr>
          <w:rFonts w:ascii="Times New Roman" w:hAnsi="Times New Roman"/>
          <w:sz w:val="24"/>
          <w:szCs w:val="24"/>
        </w:rPr>
        <w:t>determine the impact of the intervention.  The experimental group had comparable scores to the control group</w:t>
      </w:r>
      <w:r w:rsidR="003F0C56" w:rsidRPr="003F0C56">
        <w:rPr>
          <w:rFonts w:ascii="Times New Roman" w:hAnsi="Times New Roman"/>
          <w:sz w:val="24"/>
          <w:szCs w:val="24"/>
        </w:rPr>
        <w:t>.</w:t>
      </w:r>
      <w:r>
        <w:rPr>
          <w:rFonts w:ascii="Times New Roman" w:hAnsi="Times New Roman"/>
          <w:sz w:val="24"/>
          <w:szCs w:val="24"/>
        </w:rPr>
        <w:t xml:space="preserve">  The implicatio</w:t>
      </w:r>
      <w:r w:rsidRPr="003F0C56">
        <w:rPr>
          <w:rFonts w:ascii="Times New Roman" w:hAnsi="Times New Roman"/>
          <w:sz w:val="24"/>
          <w:szCs w:val="24"/>
        </w:rPr>
        <w:t>ns and recommendations for future research are discussed.</w:t>
      </w:r>
      <w:r w:rsidR="0049101D" w:rsidRPr="003F0C56">
        <w:rPr>
          <w:rFonts w:ascii="Times New Roman" w:hAnsi="Times New Roman"/>
          <w:sz w:val="24"/>
          <w:szCs w:val="24"/>
        </w:rPr>
        <w:t xml:space="preserve">  </w:t>
      </w:r>
      <w:r w:rsidRPr="003F0C56">
        <w:rPr>
          <w:rFonts w:ascii="Times New Roman" w:hAnsi="Times New Roman"/>
          <w:sz w:val="24"/>
          <w:szCs w:val="24"/>
        </w:rPr>
        <w:t>Further research is necessary to determine the most effective motivational strategies to increase reading comprehension</w:t>
      </w:r>
      <w:r w:rsidR="0049101D" w:rsidRPr="003F0C56">
        <w:rPr>
          <w:rFonts w:ascii="Times New Roman" w:hAnsi="Times New Roman"/>
          <w:sz w:val="24"/>
          <w:szCs w:val="24"/>
        </w:rPr>
        <w:t>.</w:t>
      </w:r>
    </w:p>
    <w:p w14:paraId="716C64B3" w14:textId="77777777" w:rsidR="007A165B" w:rsidRDefault="0021115A" w:rsidP="0021115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sectPr w:rsidR="007A165B" w:rsidSect="00AF3E0A">
          <w:pgSz w:w="12240" w:h="15840"/>
          <w:pgMar w:top="1440" w:right="1440" w:bottom="1440" w:left="1440" w:header="720" w:footer="720" w:gutter="0"/>
          <w:pgNumType w:fmt="lowerRoman" w:start="1"/>
          <w:cols w:space="720"/>
          <w:docGrid w:linePitch="360"/>
        </w:sectPr>
      </w:pPr>
      <w:r>
        <w:rPr>
          <w:rFonts w:ascii="Times New Roman" w:hAnsi="Times New Roman"/>
          <w:b/>
          <w:sz w:val="24"/>
          <w:szCs w:val="24"/>
        </w:rPr>
        <w:br w:type="page"/>
      </w:r>
    </w:p>
    <w:p w14:paraId="66602056" w14:textId="77777777" w:rsidR="0021115A" w:rsidRPr="00490788" w:rsidRDefault="0021115A" w:rsidP="0021115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r w:rsidRPr="00490788">
        <w:rPr>
          <w:rFonts w:ascii="Times New Roman" w:hAnsi="Times New Roman"/>
          <w:b/>
          <w:sz w:val="24"/>
          <w:szCs w:val="24"/>
        </w:rPr>
        <w:lastRenderedPageBreak/>
        <w:t>CHAPTER I</w:t>
      </w:r>
    </w:p>
    <w:p w14:paraId="10C56015" w14:textId="77777777" w:rsidR="0021115A" w:rsidRPr="00490788" w:rsidRDefault="0021115A" w:rsidP="0021115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490788">
        <w:rPr>
          <w:rFonts w:ascii="Times New Roman" w:hAnsi="Times New Roman"/>
          <w:b/>
          <w:sz w:val="24"/>
          <w:szCs w:val="24"/>
        </w:rPr>
        <w:t>INTRODUCTION</w:t>
      </w:r>
    </w:p>
    <w:p w14:paraId="7F03BB20" w14:textId="77777777" w:rsidR="0021115A" w:rsidRDefault="0021115A" w:rsidP="0021115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sz w:val="24"/>
          <w:szCs w:val="24"/>
        </w:rPr>
      </w:pPr>
      <w:r w:rsidRPr="00490788">
        <w:rPr>
          <w:rFonts w:ascii="Times New Roman" w:hAnsi="Times New Roman"/>
          <w:b/>
          <w:sz w:val="24"/>
          <w:szCs w:val="24"/>
        </w:rPr>
        <w:t>Overview</w:t>
      </w:r>
    </w:p>
    <w:p w14:paraId="4D2EAEFD" w14:textId="77777777" w:rsidR="0021115A" w:rsidRDefault="0021115A" w:rsidP="0021115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Pr>
          <w:rFonts w:ascii="Times New Roman" w:hAnsi="Times New Roman"/>
          <w:sz w:val="24"/>
          <w:szCs w:val="24"/>
        </w:rPr>
        <w:tab/>
        <w:t xml:space="preserve">Reading comprehension is a critical component of the reading process which students need to master for success in school and to become </w:t>
      </w:r>
      <w:r w:rsidR="00092F88">
        <w:rPr>
          <w:rFonts w:ascii="Times New Roman" w:hAnsi="Times New Roman"/>
          <w:sz w:val="24"/>
          <w:szCs w:val="24"/>
        </w:rPr>
        <w:t>lifelong</w:t>
      </w:r>
      <w:r>
        <w:rPr>
          <w:rFonts w:ascii="Times New Roman" w:hAnsi="Times New Roman"/>
          <w:sz w:val="24"/>
          <w:szCs w:val="24"/>
        </w:rPr>
        <w:t xml:space="preserve"> readers.  Reading is a multifaceted process and each reader brings </w:t>
      </w:r>
      <w:r w:rsidRPr="00B94F4D">
        <w:rPr>
          <w:rFonts w:ascii="Times New Roman" w:hAnsi="Times New Roman"/>
          <w:sz w:val="24"/>
          <w:szCs w:val="24"/>
        </w:rPr>
        <w:t>his or her</w:t>
      </w:r>
      <w:r>
        <w:rPr>
          <w:rFonts w:ascii="Times New Roman" w:hAnsi="Times New Roman"/>
          <w:sz w:val="24"/>
          <w:szCs w:val="24"/>
        </w:rPr>
        <w:t xml:space="preserve"> own personal connections to various texts.  A challenge for educators is to interest their readers and support comprehension as well. Teachers </w:t>
      </w:r>
      <w:r w:rsidRPr="00B94F4D">
        <w:rPr>
          <w:rFonts w:ascii="Times New Roman" w:hAnsi="Times New Roman"/>
          <w:sz w:val="24"/>
          <w:szCs w:val="24"/>
        </w:rPr>
        <w:t>may be able</w:t>
      </w:r>
      <w:r>
        <w:rPr>
          <w:rFonts w:ascii="Times New Roman" w:hAnsi="Times New Roman"/>
          <w:sz w:val="24"/>
          <w:szCs w:val="24"/>
        </w:rPr>
        <w:t xml:space="preserve"> to</w:t>
      </w:r>
      <w:r w:rsidRPr="00B94F4D">
        <w:rPr>
          <w:rFonts w:ascii="Times New Roman" w:hAnsi="Times New Roman"/>
          <w:sz w:val="24"/>
          <w:szCs w:val="24"/>
        </w:rPr>
        <w:t xml:space="preserve"> </w:t>
      </w:r>
      <w:r>
        <w:rPr>
          <w:rFonts w:ascii="Times New Roman" w:hAnsi="Times New Roman"/>
          <w:sz w:val="24"/>
          <w:szCs w:val="24"/>
        </w:rPr>
        <w:t xml:space="preserve">enhance student comprehension through </w:t>
      </w:r>
      <w:r w:rsidRPr="00B94F4D">
        <w:rPr>
          <w:rFonts w:ascii="Times New Roman" w:hAnsi="Times New Roman"/>
          <w:sz w:val="24"/>
          <w:szCs w:val="24"/>
        </w:rPr>
        <w:t>employing strategies designed</w:t>
      </w:r>
      <w:r>
        <w:rPr>
          <w:rFonts w:ascii="Times New Roman" w:hAnsi="Times New Roman"/>
          <w:sz w:val="24"/>
          <w:szCs w:val="24"/>
        </w:rPr>
        <w:t xml:space="preserve"> to</w:t>
      </w:r>
      <w:r w:rsidRPr="00EE37B9">
        <w:rPr>
          <w:rFonts w:ascii="Times New Roman" w:hAnsi="Times New Roman"/>
          <w:sz w:val="24"/>
          <w:szCs w:val="24"/>
        </w:rPr>
        <w:t xml:space="preserve"> increasing students’ motivation to read</w:t>
      </w:r>
      <w:r>
        <w:rPr>
          <w:rFonts w:ascii="Times New Roman" w:hAnsi="Times New Roman"/>
          <w:sz w:val="24"/>
          <w:szCs w:val="24"/>
        </w:rPr>
        <w:t>.</w:t>
      </w:r>
    </w:p>
    <w:p w14:paraId="12FBFD33" w14:textId="77777777" w:rsidR="00092F88" w:rsidRDefault="0021115A" w:rsidP="0021115A">
      <w:pPr>
        <w:tabs>
          <w:tab w:val="left" w:pos="432"/>
          <w:tab w:val="left" w:pos="864"/>
          <w:tab w:val="left" w:pos="1296"/>
          <w:tab w:val="left" w:pos="1728"/>
          <w:tab w:val="left" w:pos="225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Pr>
          <w:rFonts w:ascii="Times New Roman" w:hAnsi="Times New Roman"/>
          <w:sz w:val="24"/>
          <w:szCs w:val="24"/>
        </w:rPr>
        <w:tab/>
      </w:r>
      <w:r w:rsidRPr="00DF6118">
        <w:rPr>
          <w:rFonts w:ascii="Times New Roman" w:hAnsi="Times New Roman"/>
          <w:sz w:val="24"/>
          <w:szCs w:val="24"/>
        </w:rPr>
        <w:t xml:space="preserve">Gambrell, Palmer, Codling and </w:t>
      </w:r>
      <w:proofErr w:type="spellStart"/>
      <w:r w:rsidRPr="00DF6118">
        <w:rPr>
          <w:rFonts w:ascii="Times New Roman" w:hAnsi="Times New Roman"/>
          <w:sz w:val="24"/>
          <w:szCs w:val="24"/>
        </w:rPr>
        <w:t>Mazzoni</w:t>
      </w:r>
      <w:proofErr w:type="spellEnd"/>
      <w:r w:rsidRPr="00DF6118">
        <w:rPr>
          <w:rFonts w:ascii="Times New Roman" w:hAnsi="Times New Roman"/>
          <w:sz w:val="24"/>
          <w:szCs w:val="24"/>
        </w:rPr>
        <w:t xml:space="preserve">, (1996) state that </w:t>
      </w:r>
      <w:r>
        <w:rPr>
          <w:rFonts w:ascii="Times New Roman" w:hAnsi="Times New Roman"/>
          <w:sz w:val="24"/>
          <w:szCs w:val="24"/>
        </w:rPr>
        <w:t xml:space="preserve">“Research supports the notion that literacy learning is influenced by a variety of motivational factors” (p. 518).  One motivational factor to consider when planning instruction would be giving students more choices </w:t>
      </w:r>
      <w:r w:rsidRPr="00B94F4D">
        <w:rPr>
          <w:rFonts w:ascii="Times New Roman" w:hAnsi="Times New Roman"/>
          <w:sz w:val="24"/>
          <w:szCs w:val="24"/>
        </w:rPr>
        <w:t xml:space="preserve">in their learning environment.  As an elementary school teacher, this researcher has noticed that when students are given choices in end products, books, colors, or simple aspects of a lesson, the classroom climate changes. When given choice, not only </w:t>
      </w:r>
      <w:r w:rsidR="00092F88">
        <w:rPr>
          <w:rFonts w:ascii="Times New Roman" w:hAnsi="Times New Roman"/>
          <w:sz w:val="24"/>
          <w:szCs w:val="24"/>
        </w:rPr>
        <w:t>is</w:t>
      </w:r>
      <w:r w:rsidR="00092F88" w:rsidRPr="00B94F4D">
        <w:rPr>
          <w:rFonts w:ascii="Times New Roman" w:hAnsi="Times New Roman"/>
          <w:sz w:val="24"/>
          <w:szCs w:val="24"/>
        </w:rPr>
        <w:t xml:space="preserve"> </w:t>
      </w:r>
      <w:r w:rsidRPr="00B94F4D">
        <w:rPr>
          <w:rFonts w:ascii="Times New Roman" w:hAnsi="Times New Roman"/>
          <w:sz w:val="24"/>
          <w:szCs w:val="24"/>
        </w:rPr>
        <w:t>interest increased, but also performance on tasks such as reading independently, writing from a character’s point of view, or participation in discussions during guided reading groups appear</w:t>
      </w:r>
      <w:r w:rsidR="00092F88">
        <w:rPr>
          <w:rFonts w:ascii="Times New Roman" w:hAnsi="Times New Roman"/>
          <w:sz w:val="24"/>
          <w:szCs w:val="24"/>
        </w:rPr>
        <w:t>s</w:t>
      </w:r>
      <w:r>
        <w:rPr>
          <w:rFonts w:ascii="Times New Roman" w:hAnsi="Times New Roman"/>
          <w:sz w:val="24"/>
          <w:szCs w:val="24"/>
        </w:rPr>
        <w:t xml:space="preserve"> to increase as well.  </w:t>
      </w:r>
    </w:p>
    <w:p w14:paraId="682D4679" w14:textId="77777777" w:rsidR="0021115A" w:rsidRPr="00490788" w:rsidRDefault="00092F88" w:rsidP="0021115A">
      <w:pPr>
        <w:tabs>
          <w:tab w:val="left" w:pos="432"/>
          <w:tab w:val="left" w:pos="864"/>
          <w:tab w:val="left" w:pos="1296"/>
          <w:tab w:val="left" w:pos="1728"/>
          <w:tab w:val="left" w:pos="225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Pr>
          <w:rFonts w:ascii="Times New Roman" w:hAnsi="Times New Roman"/>
          <w:sz w:val="24"/>
          <w:szCs w:val="24"/>
        </w:rPr>
        <w:tab/>
      </w:r>
      <w:r w:rsidR="0021115A">
        <w:rPr>
          <w:rFonts w:ascii="Times New Roman" w:hAnsi="Times New Roman"/>
          <w:sz w:val="24"/>
          <w:szCs w:val="24"/>
        </w:rPr>
        <w:t xml:space="preserve">The researcher wanted to investigate further to see if her observations about the benefits </w:t>
      </w:r>
      <w:r w:rsidR="0021115A" w:rsidRPr="00B94F4D">
        <w:rPr>
          <w:rFonts w:ascii="Times New Roman" w:hAnsi="Times New Roman"/>
          <w:sz w:val="24"/>
          <w:szCs w:val="24"/>
        </w:rPr>
        <w:t>of student choice could be supported, specifically in terms of improving reading comprehension.  Offering choices to students in their learning environment is an accessible</w:t>
      </w:r>
      <w:r w:rsidR="0021115A">
        <w:rPr>
          <w:rFonts w:ascii="Times New Roman" w:hAnsi="Times New Roman"/>
          <w:sz w:val="24"/>
          <w:szCs w:val="24"/>
        </w:rPr>
        <w:t xml:space="preserve"> way to motivate students and can be applied </w:t>
      </w:r>
      <w:r w:rsidR="0021115A" w:rsidRPr="00B94F4D">
        <w:rPr>
          <w:rFonts w:ascii="Times New Roman" w:hAnsi="Times New Roman"/>
          <w:sz w:val="24"/>
          <w:szCs w:val="24"/>
        </w:rPr>
        <w:t>in most classrooms.  If the strategy of offering students choice in their learning environment</w:t>
      </w:r>
      <w:r w:rsidR="0021115A">
        <w:rPr>
          <w:rFonts w:ascii="Times New Roman" w:hAnsi="Times New Roman"/>
          <w:sz w:val="24"/>
          <w:szCs w:val="24"/>
        </w:rPr>
        <w:t xml:space="preserve"> was </w:t>
      </w:r>
      <w:r w:rsidR="0021115A" w:rsidRPr="00B94F4D">
        <w:rPr>
          <w:rFonts w:ascii="Times New Roman" w:hAnsi="Times New Roman"/>
          <w:sz w:val="24"/>
          <w:szCs w:val="24"/>
        </w:rPr>
        <w:t xml:space="preserve">found to be effective in increasing their motivation and </w:t>
      </w:r>
      <w:r w:rsidR="0021115A" w:rsidRPr="00B94F4D">
        <w:rPr>
          <w:rFonts w:ascii="Times New Roman" w:hAnsi="Times New Roman"/>
          <w:sz w:val="24"/>
          <w:szCs w:val="24"/>
        </w:rPr>
        <w:lastRenderedPageBreak/>
        <w:t xml:space="preserve">achievement, the researcher wished to learn if it might be an affordable and simple strategy </w:t>
      </w:r>
      <w:r w:rsidR="0021115A">
        <w:rPr>
          <w:rFonts w:ascii="Times New Roman" w:hAnsi="Times New Roman"/>
          <w:sz w:val="24"/>
          <w:szCs w:val="24"/>
        </w:rPr>
        <w:t xml:space="preserve">to </w:t>
      </w:r>
      <w:r w:rsidR="0021115A" w:rsidRPr="00B94F4D">
        <w:rPr>
          <w:rFonts w:ascii="Times New Roman" w:hAnsi="Times New Roman"/>
          <w:sz w:val="24"/>
          <w:szCs w:val="24"/>
        </w:rPr>
        <w:t>apply at any</w:t>
      </w:r>
      <w:r w:rsidR="0021115A">
        <w:rPr>
          <w:rFonts w:ascii="Times New Roman" w:hAnsi="Times New Roman"/>
          <w:sz w:val="24"/>
          <w:szCs w:val="24"/>
        </w:rPr>
        <w:t xml:space="preserve"> grade level.</w:t>
      </w:r>
    </w:p>
    <w:p w14:paraId="2BF56B99" w14:textId="77777777" w:rsidR="0021115A" w:rsidRPr="00490788" w:rsidRDefault="0021115A" w:rsidP="0021115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b/>
          <w:sz w:val="24"/>
          <w:szCs w:val="24"/>
        </w:rPr>
      </w:pPr>
      <w:r w:rsidRPr="00490788">
        <w:rPr>
          <w:rFonts w:ascii="Times New Roman" w:hAnsi="Times New Roman"/>
          <w:b/>
          <w:sz w:val="24"/>
          <w:szCs w:val="24"/>
        </w:rPr>
        <w:t>Statement of Problem</w:t>
      </w:r>
    </w:p>
    <w:p w14:paraId="012D85AE" w14:textId="77777777" w:rsidR="0021115A" w:rsidRPr="00490788" w:rsidRDefault="0021115A" w:rsidP="0021115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Pr>
          <w:rFonts w:ascii="Times New Roman" w:hAnsi="Times New Roman"/>
          <w:sz w:val="24"/>
          <w:szCs w:val="24"/>
        </w:rPr>
        <w:tab/>
        <w:t xml:space="preserve">The purpose of this study was to examine the effectiveness of </w:t>
      </w:r>
      <w:r w:rsidRPr="00B94F4D">
        <w:rPr>
          <w:rFonts w:ascii="Times New Roman" w:hAnsi="Times New Roman"/>
          <w:sz w:val="24"/>
          <w:szCs w:val="24"/>
        </w:rPr>
        <w:t>student ch</w:t>
      </w:r>
      <w:r>
        <w:rPr>
          <w:rFonts w:ascii="Times New Roman" w:hAnsi="Times New Roman"/>
          <w:sz w:val="24"/>
          <w:szCs w:val="24"/>
        </w:rPr>
        <w:t>oice as a motivating strategy to increase reading comprehension of fourth</w:t>
      </w:r>
      <w:r w:rsidR="00092F88">
        <w:rPr>
          <w:rFonts w:ascii="Times New Roman" w:hAnsi="Times New Roman"/>
          <w:sz w:val="24"/>
          <w:szCs w:val="24"/>
        </w:rPr>
        <w:t>-</w:t>
      </w:r>
      <w:r>
        <w:rPr>
          <w:rFonts w:ascii="Times New Roman" w:hAnsi="Times New Roman"/>
          <w:sz w:val="24"/>
          <w:szCs w:val="24"/>
        </w:rPr>
        <w:t xml:space="preserve">grade students.  </w:t>
      </w:r>
    </w:p>
    <w:p w14:paraId="4A6E276C" w14:textId="77777777" w:rsidR="0021115A" w:rsidRPr="00490788" w:rsidRDefault="0021115A" w:rsidP="0021115A">
      <w:pPr>
        <w:pStyle w:val="BodyTextIndent"/>
        <w:spacing w:line="480" w:lineRule="auto"/>
        <w:ind w:hanging="1710"/>
        <w:jc w:val="center"/>
        <w:rPr>
          <w:rFonts w:ascii="Times New Roman" w:hAnsi="Times New Roman"/>
          <w:sz w:val="24"/>
          <w:szCs w:val="24"/>
        </w:rPr>
      </w:pPr>
      <w:r w:rsidRPr="00490788">
        <w:rPr>
          <w:rFonts w:ascii="Times New Roman" w:hAnsi="Times New Roman"/>
          <w:b/>
          <w:sz w:val="24"/>
          <w:szCs w:val="24"/>
        </w:rPr>
        <w:t>Hypothesis</w:t>
      </w:r>
    </w:p>
    <w:p w14:paraId="7EEB3173" w14:textId="77777777" w:rsidR="0021115A" w:rsidRPr="00A33FAB" w:rsidRDefault="0021115A" w:rsidP="0021115A">
      <w:pPr>
        <w:spacing w:line="480" w:lineRule="auto"/>
        <w:rPr>
          <w:rFonts w:ascii="Times New Roman" w:hAnsi="Times New Roman"/>
          <w:sz w:val="24"/>
          <w:szCs w:val="24"/>
        </w:rPr>
      </w:pPr>
      <w:r w:rsidRPr="00490788">
        <w:tab/>
      </w:r>
      <w:r w:rsidRPr="00A33FAB">
        <w:rPr>
          <w:rFonts w:ascii="Times New Roman" w:hAnsi="Times New Roman"/>
          <w:sz w:val="24"/>
          <w:szCs w:val="24"/>
        </w:rPr>
        <w:t xml:space="preserve">The null hypothesis </w:t>
      </w:r>
      <w:r>
        <w:rPr>
          <w:rFonts w:ascii="Times New Roman" w:hAnsi="Times New Roman"/>
          <w:sz w:val="24"/>
          <w:szCs w:val="24"/>
        </w:rPr>
        <w:t xml:space="preserve">is </w:t>
      </w:r>
      <w:r w:rsidRPr="00A33FAB">
        <w:rPr>
          <w:rFonts w:ascii="Times New Roman" w:hAnsi="Times New Roman"/>
          <w:sz w:val="24"/>
          <w:szCs w:val="24"/>
        </w:rPr>
        <w:t xml:space="preserve">that the reading comprehension scores on the unit test of the students receiving the choice strategy will not differ significantly from the performance of the students </w:t>
      </w:r>
      <w:r>
        <w:rPr>
          <w:rFonts w:ascii="Times New Roman" w:hAnsi="Times New Roman"/>
          <w:sz w:val="24"/>
          <w:szCs w:val="24"/>
        </w:rPr>
        <w:t>who did not receive the choice strategy.</w:t>
      </w:r>
    </w:p>
    <w:p w14:paraId="1FD4FE91" w14:textId="77777777" w:rsidR="0021115A" w:rsidRDefault="0021115A" w:rsidP="0021115A">
      <w:pPr>
        <w:pStyle w:val="BodyTextIndent2"/>
        <w:spacing w:line="480" w:lineRule="auto"/>
        <w:jc w:val="center"/>
        <w:rPr>
          <w:rFonts w:ascii="Times New Roman" w:hAnsi="Times New Roman"/>
          <w:b/>
          <w:sz w:val="24"/>
          <w:szCs w:val="24"/>
        </w:rPr>
      </w:pPr>
      <w:r w:rsidRPr="00490788">
        <w:rPr>
          <w:rFonts w:ascii="Times New Roman" w:hAnsi="Times New Roman"/>
          <w:b/>
          <w:sz w:val="24"/>
          <w:szCs w:val="24"/>
        </w:rPr>
        <w:t>Operational Definitions</w:t>
      </w:r>
    </w:p>
    <w:p w14:paraId="4936C8D5" w14:textId="77777777" w:rsidR="0021115A" w:rsidRDefault="0021115A" w:rsidP="0021115A">
      <w:pPr>
        <w:pStyle w:val="BodyTextIndent2"/>
        <w:spacing w:line="480" w:lineRule="auto"/>
        <w:rPr>
          <w:rFonts w:ascii="Times New Roman" w:hAnsi="Times New Roman"/>
          <w:sz w:val="24"/>
          <w:szCs w:val="24"/>
        </w:rPr>
      </w:pPr>
      <w:r w:rsidRPr="0021115A">
        <w:rPr>
          <w:rFonts w:ascii="Times New Roman" w:hAnsi="Times New Roman"/>
          <w:b/>
          <w:sz w:val="24"/>
          <w:szCs w:val="24"/>
        </w:rPr>
        <w:t>Reading Comprehension</w:t>
      </w:r>
      <w:r w:rsidRPr="0021115A">
        <w:rPr>
          <w:rFonts w:ascii="Times New Roman" w:hAnsi="Times New Roman"/>
          <w:sz w:val="24"/>
          <w:szCs w:val="24"/>
        </w:rPr>
        <w:t>. For purposes of this study, reading comprehension was defined</w:t>
      </w:r>
    </w:p>
    <w:p w14:paraId="55C36A25" w14:textId="77777777" w:rsidR="0021115A" w:rsidRDefault="0021115A" w:rsidP="004D655F">
      <w:pPr>
        <w:pStyle w:val="BodyTextIndent2"/>
        <w:tabs>
          <w:tab w:val="clear" w:pos="1728"/>
          <w:tab w:val="left" w:pos="0"/>
        </w:tabs>
        <w:spacing w:line="480" w:lineRule="auto"/>
        <w:ind w:left="0" w:firstLine="0"/>
        <w:rPr>
          <w:rFonts w:ascii="Times New Roman" w:hAnsi="Times New Roman"/>
          <w:sz w:val="24"/>
          <w:szCs w:val="24"/>
        </w:rPr>
      </w:pPr>
      <w:r w:rsidRPr="0021115A">
        <w:rPr>
          <w:rFonts w:ascii="Times New Roman" w:hAnsi="Times New Roman"/>
          <w:sz w:val="24"/>
          <w:szCs w:val="24"/>
        </w:rPr>
        <w:t xml:space="preserve">as student performance on Lucy Calkins and Mary </w:t>
      </w:r>
      <w:proofErr w:type="spellStart"/>
      <w:r w:rsidRPr="0021115A">
        <w:rPr>
          <w:rFonts w:ascii="Times New Roman" w:hAnsi="Times New Roman"/>
          <w:sz w:val="24"/>
          <w:szCs w:val="24"/>
        </w:rPr>
        <w:t>Ehrenworth’s</w:t>
      </w:r>
      <w:proofErr w:type="spellEnd"/>
      <w:r w:rsidRPr="0021115A">
        <w:rPr>
          <w:rFonts w:ascii="Times New Roman" w:hAnsi="Times New Roman"/>
          <w:sz w:val="24"/>
          <w:szCs w:val="24"/>
        </w:rPr>
        <w:t xml:space="preserve"> </w:t>
      </w:r>
      <w:r w:rsidR="008A37E5">
        <w:rPr>
          <w:rFonts w:ascii="Times New Roman" w:hAnsi="Times New Roman"/>
          <w:sz w:val="24"/>
          <w:szCs w:val="24"/>
        </w:rPr>
        <w:t xml:space="preserve">(2015) </w:t>
      </w:r>
      <w:r w:rsidRPr="0021115A">
        <w:rPr>
          <w:rFonts w:ascii="Times New Roman" w:hAnsi="Times New Roman"/>
          <w:sz w:val="24"/>
          <w:szCs w:val="24"/>
        </w:rPr>
        <w:t>Historical fiction clubs</w:t>
      </w:r>
      <w:r w:rsidR="008A37E5">
        <w:rPr>
          <w:rFonts w:ascii="Times New Roman" w:hAnsi="Times New Roman"/>
          <w:sz w:val="24"/>
          <w:szCs w:val="24"/>
        </w:rPr>
        <w:t xml:space="preserve"> </w:t>
      </w:r>
      <w:r w:rsidR="00092F88">
        <w:rPr>
          <w:rFonts w:ascii="Times New Roman" w:hAnsi="Times New Roman"/>
          <w:sz w:val="24"/>
          <w:szCs w:val="24"/>
        </w:rPr>
        <w:t>G</w:t>
      </w:r>
      <w:r w:rsidRPr="0021115A">
        <w:rPr>
          <w:rFonts w:ascii="Times New Roman" w:hAnsi="Times New Roman"/>
          <w:sz w:val="24"/>
          <w:szCs w:val="24"/>
        </w:rPr>
        <w:t>rade 4</w:t>
      </w:r>
      <w:r w:rsidR="008A37E5">
        <w:rPr>
          <w:rFonts w:ascii="Times New Roman" w:hAnsi="Times New Roman"/>
          <w:sz w:val="24"/>
          <w:szCs w:val="24"/>
        </w:rPr>
        <w:t xml:space="preserve"> </w:t>
      </w:r>
      <w:r w:rsidRPr="0021115A">
        <w:rPr>
          <w:rFonts w:ascii="Times New Roman" w:hAnsi="Times New Roman"/>
          <w:sz w:val="24"/>
          <w:szCs w:val="24"/>
        </w:rPr>
        <w:t>unit 4 assessments</w:t>
      </w:r>
      <w:r w:rsidR="008A37E5">
        <w:rPr>
          <w:rFonts w:ascii="Times New Roman" w:hAnsi="Times New Roman"/>
          <w:sz w:val="24"/>
          <w:szCs w:val="24"/>
        </w:rPr>
        <w:t xml:space="preserve">. </w:t>
      </w:r>
      <w:r w:rsidRPr="0021115A">
        <w:rPr>
          <w:rFonts w:ascii="Times New Roman" w:hAnsi="Times New Roman"/>
          <w:sz w:val="24"/>
          <w:szCs w:val="24"/>
        </w:rPr>
        <w:t>The calculation of the score i</w:t>
      </w:r>
      <w:r>
        <w:rPr>
          <w:rFonts w:ascii="Times New Roman" w:hAnsi="Times New Roman"/>
          <w:sz w:val="24"/>
          <w:szCs w:val="24"/>
        </w:rPr>
        <w:t>s</w:t>
      </w:r>
      <w:r w:rsidR="008A37E5">
        <w:rPr>
          <w:rFonts w:ascii="Times New Roman" w:hAnsi="Times New Roman"/>
          <w:sz w:val="24"/>
          <w:szCs w:val="24"/>
        </w:rPr>
        <w:t xml:space="preserve"> </w:t>
      </w:r>
      <w:r w:rsidRPr="0021115A">
        <w:rPr>
          <w:rFonts w:ascii="Times New Roman" w:hAnsi="Times New Roman"/>
          <w:sz w:val="24"/>
          <w:szCs w:val="24"/>
        </w:rPr>
        <w:t>determined by the student response to eight brief constructed response questions with a total</w:t>
      </w:r>
      <w:r w:rsidR="008A37E5">
        <w:rPr>
          <w:rFonts w:ascii="Times New Roman" w:hAnsi="Times New Roman"/>
          <w:sz w:val="24"/>
          <w:szCs w:val="24"/>
        </w:rPr>
        <w:t xml:space="preserve"> </w:t>
      </w:r>
      <w:r w:rsidRPr="0021115A">
        <w:rPr>
          <w:rFonts w:ascii="Times New Roman" w:hAnsi="Times New Roman"/>
          <w:sz w:val="24"/>
          <w:szCs w:val="24"/>
        </w:rPr>
        <w:t>value of 40</w:t>
      </w:r>
      <w:r w:rsidRPr="0021115A">
        <w:rPr>
          <w:rFonts w:ascii="Times New Roman" w:hAnsi="Times New Roman"/>
          <w:color w:val="FF0000"/>
          <w:sz w:val="24"/>
          <w:szCs w:val="24"/>
        </w:rPr>
        <w:t xml:space="preserve"> </w:t>
      </w:r>
      <w:r w:rsidRPr="0021115A">
        <w:rPr>
          <w:rFonts w:ascii="Times New Roman" w:hAnsi="Times New Roman"/>
          <w:sz w:val="24"/>
          <w:szCs w:val="24"/>
        </w:rPr>
        <w:t>points.  Questions assess the comprehension of fictional texts read through inferring</w:t>
      </w:r>
      <w:r w:rsidR="008A37E5">
        <w:rPr>
          <w:rFonts w:ascii="Times New Roman" w:hAnsi="Times New Roman"/>
          <w:sz w:val="24"/>
          <w:szCs w:val="24"/>
        </w:rPr>
        <w:t xml:space="preserve"> </w:t>
      </w:r>
      <w:r w:rsidRPr="0021115A">
        <w:rPr>
          <w:rFonts w:ascii="Times New Roman" w:hAnsi="Times New Roman"/>
          <w:sz w:val="24"/>
          <w:szCs w:val="24"/>
        </w:rPr>
        <w:t>about characters, analyzing perspective, analyzing parts of a story, and determining themes.</w:t>
      </w:r>
    </w:p>
    <w:p w14:paraId="44CBF451" w14:textId="77777777" w:rsidR="0021115A" w:rsidRPr="0021115A" w:rsidRDefault="0021115A" w:rsidP="0021115A">
      <w:pPr>
        <w:pStyle w:val="BodyTextIndent2"/>
        <w:spacing w:line="480" w:lineRule="auto"/>
        <w:rPr>
          <w:rFonts w:ascii="Times New Roman" w:hAnsi="Times New Roman"/>
          <w:sz w:val="24"/>
          <w:szCs w:val="24"/>
        </w:rPr>
      </w:pPr>
      <w:r>
        <w:rPr>
          <w:rFonts w:ascii="Times New Roman" w:hAnsi="Times New Roman"/>
          <w:b/>
          <w:sz w:val="24"/>
          <w:szCs w:val="24"/>
        </w:rPr>
        <w:t>Motivating Technique</w:t>
      </w:r>
      <w:r>
        <w:rPr>
          <w:rFonts w:ascii="Times New Roman" w:hAnsi="Times New Roman"/>
          <w:i/>
          <w:sz w:val="24"/>
          <w:szCs w:val="24"/>
        </w:rPr>
        <w:t>.</w:t>
      </w:r>
      <w:r w:rsidRPr="00A33FAB">
        <w:rPr>
          <w:rFonts w:ascii="Times New Roman" w:hAnsi="Times New Roman"/>
          <w:i/>
          <w:sz w:val="24"/>
          <w:szCs w:val="24"/>
        </w:rPr>
        <w:t xml:space="preserve"> </w:t>
      </w:r>
      <w:r w:rsidRPr="0021115A">
        <w:rPr>
          <w:rFonts w:ascii="Times New Roman" w:hAnsi="Times New Roman"/>
          <w:sz w:val="24"/>
          <w:szCs w:val="24"/>
        </w:rPr>
        <w:t>The motivating technique in this study was the choice strategy.</w:t>
      </w:r>
    </w:p>
    <w:p w14:paraId="5F68B053" w14:textId="77777777" w:rsidR="00491F2E" w:rsidRDefault="0021115A" w:rsidP="0066019A">
      <w:pPr>
        <w:spacing w:line="480" w:lineRule="auto"/>
        <w:rPr>
          <w:rFonts w:ascii="Times New Roman" w:hAnsi="Times New Roman"/>
          <w:b/>
          <w:sz w:val="24"/>
          <w:szCs w:val="24"/>
        </w:rPr>
      </w:pPr>
      <w:r w:rsidRPr="0021115A">
        <w:rPr>
          <w:rFonts w:ascii="Times New Roman" w:hAnsi="Times New Roman"/>
          <w:b/>
          <w:sz w:val="24"/>
          <w:szCs w:val="24"/>
        </w:rPr>
        <w:t>Choice Strategy.</w:t>
      </w:r>
      <w:r w:rsidRPr="0021115A">
        <w:rPr>
          <w:rFonts w:ascii="Times New Roman" w:hAnsi="Times New Roman"/>
          <w:sz w:val="24"/>
          <w:szCs w:val="24"/>
        </w:rPr>
        <w:t xml:space="preserve"> For purposes of this study, the choice strategy involved students within small ability-based groups voting</w:t>
      </w:r>
      <w:r w:rsidRPr="0021115A">
        <w:rPr>
          <w:rFonts w:ascii="Times New Roman" w:hAnsi="Times New Roman"/>
          <w:color w:val="FF0000"/>
          <w:sz w:val="24"/>
          <w:szCs w:val="24"/>
        </w:rPr>
        <w:t xml:space="preserve"> </w:t>
      </w:r>
      <w:r w:rsidRPr="0021115A">
        <w:rPr>
          <w:rFonts w:ascii="Times New Roman" w:hAnsi="Times New Roman"/>
          <w:sz w:val="24"/>
          <w:szCs w:val="24"/>
        </w:rPr>
        <w:t>between three</w:t>
      </w:r>
      <w:r w:rsidRPr="005E69E8">
        <w:rPr>
          <w:rFonts w:ascii="Times New Roman" w:hAnsi="Times New Roman"/>
          <w:sz w:val="24"/>
          <w:szCs w:val="24"/>
        </w:rPr>
        <w:t xml:space="preserve"> different novels to select the text the small group would read for instruction.  Students wrote their choice on a post-it note as a secret ballot.  The students read the book that was selected by most of the group. </w:t>
      </w:r>
    </w:p>
    <w:p w14:paraId="4E414561" w14:textId="77777777" w:rsidR="00B70BF4" w:rsidRPr="0067208B" w:rsidRDefault="008A4FE5" w:rsidP="0009434E">
      <w:pPr>
        <w:spacing w:line="480" w:lineRule="auto"/>
        <w:jc w:val="center"/>
        <w:rPr>
          <w:rFonts w:ascii="Times New Roman" w:hAnsi="Times New Roman"/>
          <w:b/>
          <w:sz w:val="24"/>
          <w:szCs w:val="24"/>
        </w:rPr>
      </w:pPr>
      <w:r>
        <w:rPr>
          <w:rFonts w:ascii="Times New Roman" w:hAnsi="Times New Roman"/>
          <w:sz w:val="24"/>
          <w:szCs w:val="24"/>
        </w:rPr>
        <w:br w:type="page"/>
      </w:r>
      <w:r w:rsidR="00285655" w:rsidRPr="00E558C5">
        <w:rPr>
          <w:rFonts w:ascii="Times New Roman" w:hAnsi="Times New Roman"/>
          <w:b/>
          <w:caps/>
          <w:sz w:val="24"/>
          <w:szCs w:val="24"/>
        </w:rPr>
        <w:lastRenderedPageBreak/>
        <w:t>Chapter</w:t>
      </w:r>
      <w:r w:rsidR="00285655" w:rsidRPr="0067208B">
        <w:rPr>
          <w:rFonts w:ascii="Times New Roman" w:hAnsi="Times New Roman"/>
          <w:b/>
          <w:sz w:val="24"/>
          <w:szCs w:val="24"/>
        </w:rPr>
        <w:t xml:space="preserve"> II</w:t>
      </w:r>
    </w:p>
    <w:p w14:paraId="390F834A" w14:textId="77777777" w:rsidR="00285655" w:rsidRDefault="00285655" w:rsidP="006B07D7">
      <w:pPr>
        <w:spacing w:line="480" w:lineRule="auto"/>
        <w:jc w:val="center"/>
        <w:rPr>
          <w:rFonts w:ascii="Times New Roman" w:hAnsi="Times New Roman"/>
          <w:b/>
          <w:sz w:val="24"/>
          <w:szCs w:val="24"/>
        </w:rPr>
      </w:pPr>
      <w:r w:rsidRPr="0067208B">
        <w:rPr>
          <w:rFonts w:ascii="Times New Roman" w:hAnsi="Times New Roman"/>
          <w:b/>
          <w:sz w:val="24"/>
          <w:szCs w:val="24"/>
        </w:rPr>
        <w:t>A R</w:t>
      </w:r>
      <w:r w:rsidR="00500F27" w:rsidRPr="0067208B">
        <w:rPr>
          <w:rFonts w:ascii="Times New Roman" w:hAnsi="Times New Roman"/>
          <w:b/>
          <w:sz w:val="24"/>
          <w:szCs w:val="24"/>
        </w:rPr>
        <w:t>EVIEW OF THE LITERATURE</w:t>
      </w:r>
    </w:p>
    <w:p w14:paraId="232C7AB0" w14:textId="77777777" w:rsidR="00E67C23" w:rsidRPr="0067208B" w:rsidRDefault="006B07D7" w:rsidP="006B07D7">
      <w:pPr>
        <w:spacing w:line="480" w:lineRule="auto"/>
        <w:ind w:firstLine="720"/>
        <w:rPr>
          <w:rFonts w:ascii="Times New Roman" w:hAnsi="Times New Roman"/>
          <w:b/>
          <w:sz w:val="24"/>
          <w:szCs w:val="24"/>
        </w:rPr>
      </w:pPr>
      <w:r w:rsidRPr="0070007B">
        <w:rPr>
          <w:rFonts w:ascii="Times New Roman" w:hAnsi="Times New Roman"/>
          <w:sz w:val="24"/>
          <w:szCs w:val="24"/>
        </w:rPr>
        <w:t>This chapter will dis</w:t>
      </w:r>
      <w:r>
        <w:rPr>
          <w:rFonts w:ascii="Times New Roman" w:hAnsi="Times New Roman"/>
          <w:sz w:val="24"/>
          <w:szCs w:val="24"/>
        </w:rPr>
        <w:t xml:space="preserve">cuss the importance of reading and describe </w:t>
      </w:r>
      <w:r w:rsidR="00AD543B">
        <w:rPr>
          <w:rFonts w:ascii="Times New Roman" w:hAnsi="Times New Roman"/>
          <w:sz w:val="24"/>
          <w:szCs w:val="24"/>
        </w:rPr>
        <w:t xml:space="preserve">information about current ways of </w:t>
      </w:r>
      <w:r w:rsidRPr="0070007B">
        <w:rPr>
          <w:rFonts w:ascii="Times New Roman" w:hAnsi="Times New Roman"/>
          <w:sz w:val="24"/>
          <w:szCs w:val="24"/>
        </w:rPr>
        <w:t>underst</w:t>
      </w:r>
      <w:r>
        <w:rPr>
          <w:rFonts w:ascii="Times New Roman" w:hAnsi="Times New Roman"/>
          <w:sz w:val="24"/>
          <w:szCs w:val="24"/>
        </w:rPr>
        <w:t>anding reading comprehension. In addition, ways to improve reading comprehension and i</w:t>
      </w:r>
      <w:r w:rsidRPr="0070007B">
        <w:rPr>
          <w:rFonts w:ascii="Times New Roman" w:hAnsi="Times New Roman"/>
          <w:sz w:val="24"/>
          <w:szCs w:val="24"/>
        </w:rPr>
        <w:t>nstruction</w:t>
      </w:r>
      <w:r>
        <w:rPr>
          <w:rFonts w:ascii="Times New Roman" w:hAnsi="Times New Roman"/>
          <w:sz w:val="24"/>
          <w:szCs w:val="24"/>
        </w:rPr>
        <w:t xml:space="preserve"> will be</w:t>
      </w:r>
      <w:r w:rsidR="00285858">
        <w:rPr>
          <w:rFonts w:ascii="Times New Roman" w:hAnsi="Times New Roman"/>
          <w:sz w:val="24"/>
          <w:szCs w:val="24"/>
        </w:rPr>
        <w:t xml:space="preserve"> </w:t>
      </w:r>
      <w:r w:rsidR="009164A6" w:rsidRPr="00285858">
        <w:rPr>
          <w:rFonts w:ascii="Times New Roman" w:hAnsi="Times New Roman"/>
          <w:sz w:val="24"/>
          <w:szCs w:val="24"/>
        </w:rPr>
        <w:t>offered</w:t>
      </w:r>
      <w:r w:rsidRPr="00285858">
        <w:rPr>
          <w:rFonts w:ascii="Times New Roman" w:hAnsi="Times New Roman"/>
          <w:sz w:val="24"/>
          <w:szCs w:val="24"/>
        </w:rPr>
        <w:t>.</w:t>
      </w:r>
      <w:r>
        <w:rPr>
          <w:rFonts w:ascii="Times New Roman" w:hAnsi="Times New Roman"/>
          <w:sz w:val="24"/>
          <w:szCs w:val="24"/>
        </w:rPr>
        <w:t xml:space="preserve"> Finally, possible interventions to improve reading c</w:t>
      </w:r>
      <w:r w:rsidRPr="0070007B">
        <w:rPr>
          <w:rFonts w:ascii="Times New Roman" w:hAnsi="Times New Roman"/>
          <w:sz w:val="24"/>
          <w:szCs w:val="24"/>
        </w:rPr>
        <w:t>omprehension</w:t>
      </w:r>
      <w:r>
        <w:rPr>
          <w:rFonts w:ascii="Times New Roman" w:hAnsi="Times New Roman"/>
          <w:sz w:val="24"/>
          <w:szCs w:val="24"/>
        </w:rPr>
        <w:t xml:space="preserve"> will be suggested.</w:t>
      </w:r>
    </w:p>
    <w:p w14:paraId="7C6B6C61" w14:textId="77777777" w:rsidR="001A7721" w:rsidRPr="0067208B" w:rsidRDefault="00285655" w:rsidP="0009434E">
      <w:pPr>
        <w:spacing w:line="480" w:lineRule="auto"/>
        <w:jc w:val="center"/>
        <w:rPr>
          <w:rFonts w:ascii="Times New Roman" w:hAnsi="Times New Roman"/>
          <w:b/>
          <w:sz w:val="24"/>
          <w:szCs w:val="24"/>
        </w:rPr>
      </w:pPr>
      <w:r w:rsidRPr="0067208B">
        <w:rPr>
          <w:rFonts w:ascii="Times New Roman" w:hAnsi="Times New Roman"/>
          <w:b/>
          <w:sz w:val="24"/>
          <w:szCs w:val="24"/>
        </w:rPr>
        <w:t>The Importance of Reading</w:t>
      </w:r>
    </w:p>
    <w:p w14:paraId="4029B927" w14:textId="77777777" w:rsidR="009A16A1" w:rsidRDefault="0009434E" w:rsidP="004809BC">
      <w:pPr>
        <w:spacing w:line="480" w:lineRule="auto"/>
        <w:ind w:firstLine="720"/>
        <w:rPr>
          <w:rFonts w:ascii="Times New Roman" w:hAnsi="Times New Roman"/>
          <w:sz w:val="24"/>
          <w:szCs w:val="24"/>
        </w:rPr>
      </w:pPr>
      <w:r w:rsidRPr="0067208B">
        <w:rPr>
          <w:rFonts w:ascii="Times New Roman" w:hAnsi="Times New Roman"/>
          <w:sz w:val="24"/>
          <w:szCs w:val="24"/>
        </w:rPr>
        <w:tab/>
      </w:r>
      <w:r w:rsidRPr="00E558C5">
        <w:rPr>
          <w:rFonts w:ascii="Times New Roman" w:hAnsi="Times New Roman"/>
          <w:sz w:val="24"/>
          <w:szCs w:val="24"/>
        </w:rPr>
        <w:t xml:space="preserve">It is vital for teachers to </w:t>
      </w:r>
      <w:r w:rsidR="003F55A1" w:rsidRPr="00E558C5">
        <w:rPr>
          <w:rFonts w:ascii="Times New Roman" w:hAnsi="Times New Roman"/>
          <w:sz w:val="24"/>
          <w:szCs w:val="24"/>
        </w:rPr>
        <w:t>help students become</w:t>
      </w:r>
      <w:r w:rsidR="00220CF7" w:rsidRPr="00E558C5">
        <w:rPr>
          <w:rFonts w:ascii="Times New Roman" w:hAnsi="Times New Roman"/>
          <w:sz w:val="24"/>
          <w:szCs w:val="24"/>
        </w:rPr>
        <w:t xml:space="preserve"> </w:t>
      </w:r>
      <w:r w:rsidR="00AE0C6B" w:rsidRPr="00E558C5">
        <w:rPr>
          <w:rFonts w:ascii="Times New Roman" w:hAnsi="Times New Roman"/>
          <w:sz w:val="24"/>
          <w:szCs w:val="24"/>
        </w:rPr>
        <w:t>lifelong readers</w:t>
      </w:r>
      <w:r w:rsidR="00220CF7" w:rsidRPr="00E558C5">
        <w:rPr>
          <w:rFonts w:ascii="Times New Roman" w:hAnsi="Times New Roman"/>
          <w:sz w:val="24"/>
          <w:szCs w:val="24"/>
        </w:rPr>
        <w:t xml:space="preserve">, </w:t>
      </w:r>
      <w:r w:rsidRPr="00E558C5">
        <w:rPr>
          <w:rFonts w:ascii="Times New Roman" w:hAnsi="Times New Roman"/>
          <w:sz w:val="24"/>
          <w:szCs w:val="24"/>
        </w:rPr>
        <w:t xml:space="preserve">not only for </w:t>
      </w:r>
      <w:r w:rsidR="00220CF7" w:rsidRPr="00E558C5">
        <w:rPr>
          <w:rFonts w:ascii="Times New Roman" w:hAnsi="Times New Roman"/>
          <w:sz w:val="24"/>
          <w:szCs w:val="24"/>
        </w:rPr>
        <w:t>their</w:t>
      </w:r>
      <w:r w:rsidRPr="00E558C5">
        <w:rPr>
          <w:rFonts w:ascii="Times New Roman" w:hAnsi="Times New Roman"/>
          <w:sz w:val="24"/>
          <w:szCs w:val="24"/>
        </w:rPr>
        <w:t xml:space="preserve"> </w:t>
      </w:r>
      <w:r w:rsidR="003F55A1" w:rsidRPr="00E558C5">
        <w:rPr>
          <w:rFonts w:ascii="Times New Roman" w:hAnsi="Times New Roman"/>
          <w:sz w:val="24"/>
          <w:szCs w:val="24"/>
        </w:rPr>
        <w:t>future academic succes</w:t>
      </w:r>
      <w:r w:rsidR="00E558C5">
        <w:rPr>
          <w:rFonts w:ascii="Times New Roman" w:hAnsi="Times New Roman"/>
          <w:sz w:val="24"/>
          <w:szCs w:val="24"/>
        </w:rPr>
        <w:t xml:space="preserve">s, </w:t>
      </w:r>
      <w:r w:rsidRPr="00E558C5">
        <w:rPr>
          <w:rFonts w:ascii="Times New Roman" w:hAnsi="Times New Roman"/>
          <w:sz w:val="24"/>
          <w:szCs w:val="24"/>
        </w:rPr>
        <w:t xml:space="preserve">but </w:t>
      </w:r>
      <w:r w:rsidR="003F55A1" w:rsidRPr="00E558C5">
        <w:rPr>
          <w:rFonts w:ascii="Times New Roman" w:hAnsi="Times New Roman"/>
          <w:sz w:val="24"/>
          <w:szCs w:val="24"/>
        </w:rPr>
        <w:t xml:space="preserve">also </w:t>
      </w:r>
      <w:r w:rsidR="00220CF7" w:rsidRPr="00E558C5">
        <w:rPr>
          <w:rFonts w:ascii="Times New Roman" w:hAnsi="Times New Roman"/>
          <w:sz w:val="24"/>
          <w:szCs w:val="24"/>
        </w:rPr>
        <w:t xml:space="preserve">to prepare them for </w:t>
      </w:r>
      <w:r w:rsidR="00DE103C" w:rsidRPr="00E558C5">
        <w:rPr>
          <w:rFonts w:ascii="Times New Roman" w:hAnsi="Times New Roman"/>
          <w:sz w:val="24"/>
          <w:szCs w:val="24"/>
        </w:rPr>
        <w:t>the reading they</w:t>
      </w:r>
      <w:r w:rsidRPr="00E558C5">
        <w:rPr>
          <w:rFonts w:ascii="Times New Roman" w:hAnsi="Times New Roman"/>
          <w:sz w:val="24"/>
          <w:szCs w:val="24"/>
        </w:rPr>
        <w:t xml:space="preserve"> </w:t>
      </w:r>
      <w:r w:rsidR="00220CF7" w:rsidRPr="00E558C5">
        <w:rPr>
          <w:rFonts w:ascii="Times New Roman" w:hAnsi="Times New Roman"/>
          <w:sz w:val="24"/>
          <w:szCs w:val="24"/>
        </w:rPr>
        <w:t xml:space="preserve">will </w:t>
      </w:r>
      <w:r w:rsidRPr="00E558C5">
        <w:rPr>
          <w:rFonts w:ascii="Times New Roman" w:hAnsi="Times New Roman"/>
          <w:sz w:val="24"/>
          <w:szCs w:val="24"/>
        </w:rPr>
        <w:t xml:space="preserve">encounter in their </w:t>
      </w:r>
      <w:r w:rsidR="00F10CCC" w:rsidRPr="00E558C5">
        <w:rPr>
          <w:rFonts w:ascii="Times New Roman" w:hAnsi="Times New Roman"/>
          <w:sz w:val="24"/>
          <w:szCs w:val="24"/>
        </w:rPr>
        <w:t>daily</w:t>
      </w:r>
      <w:r w:rsidR="00AD543B" w:rsidRPr="00E558C5">
        <w:rPr>
          <w:rFonts w:ascii="Times New Roman" w:hAnsi="Times New Roman"/>
          <w:sz w:val="24"/>
          <w:szCs w:val="24"/>
        </w:rPr>
        <w:t xml:space="preserve"> adult</w:t>
      </w:r>
      <w:r w:rsidRPr="00E558C5">
        <w:rPr>
          <w:rFonts w:ascii="Times New Roman" w:hAnsi="Times New Roman"/>
          <w:sz w:val="24"/>
          <w:szCs w:val="24"/>
        </w:rPr>
        <w:t xml:space="preserve"> li</w:t>
      </w:r>
      <w:r w:rsidR="00220CF7" w:rsidRPr="00E558C5">
        <w:rPr>
          <w:rFonts w:ascii="Times New Roman" w:hAnsi="Times New Roman"/>
          <w:sz w:val="24"/>
          <w:szCs w:val="24"/>
        </w:rPr>
        <w:t>ves</w:t>
      </w:r>
      <w:r w:rsidRPr="00E558C5">
        <w:rPr>
          <w:rFonts w:ascii="Times New Roman" w:hAnsi="Times New Roman"/>
          <w:sz w:val="24"/>
          <w:szCs w:val="24"/>
        </w:rPr>
        <w:t xml:space="preserve">. It is essential to </w:t>
      </w:r>
      <w:r w:rsidR="003F55A1" w:rsidRPr="00E558C5">
        <w:rPr>
          <w:rFonts w:ascii="Times New Roman" w:hAnsi="Times New Roman"/>
          <w:sz w:val="24"/>
          <w:szCs w:val="24"/>
        </w:rPr>
        <w:t>assist students</w:t>
      </w:r>
      <w:r w:rsidR="00220CF7" w:rsidRPr="00E558C5">
        <w:rPr>
          <w:rFonts w:ascii="Times New Roman" w:hAnsi="Times New Roman"/>
          <w:sz w:val="24"/>
          <w:szCs w:val="24"/>
        </w:rPr>
        <w:t xml:space="preserve"> </w:t>
      </w:r>
      <w:r w:rsidR="003F55A1" w:rsidRPr="00E558C5">
        <w:rPr>
          <w:rFonts w:ascii="Times New Roman" w:hAnsi="Times New Roman"/>
          <w:sz w:val="24"/>
          <w:szCs w:val="24"/>
        </w:rPr>
        <w:t xml:space="preserve">to become </w:t>
      </w:r>
      <w:r w:rsidRPr="00E558C5">
        <w:rPr>
          <w:rFonts w:ascii="Times New Roman" w:hAnsi="Times New Roman"/>
          <w:sz w:val="24"/>
          <w:szCs w:val="24"/>
        </w:rPr>
        <w:t>competent readers and support their learning</w:t>
      </w:r>
      <w:r w:rsidR="003F55A1" w:rsidRPr="00E558C5">
        <w:rPr>
          <w:rFonts w:ascii="Times New Roman" w:hAnsi="Times New Roman"/>
          <w:sz w:val="24"/>
          <w:szCs w:val="24"/>
        </w:rPr>
        <w:t xml:space="preserve"> so that they experience success with</w:t>
      </w:r>
      <w:r w:rsidRPr="00E558C5">
        <w:rPr>
          <w:rFonts w:ascii="Times New Roman" w:hAnsi="Times New Roman"/>
          <w:sz w:val="24"/>
          <w:szCs w:val="24"/>
        </w:rPr>
        <w:t xml:space="preserve"> </w:t>
      </w:r>
      <w:r w:rsidR="00FA7FFB" w:rsidRPr="00E558C5">
        <w:rPr>
          <w:rFonts w:ascii="Times New Roman" w:hAnsi="Times New Roman"/>
          <w:sz w:val="24"/>
          <w:szCs w:val="24"/>
        </w:rPr>
        <w:t>upcoming</w:t>
      </w:r>
      <w:r w:rsidRPr="00E558C5">
        <w:rPr>
          <w:rFonts w:ascii="Times New Roman" w:hAnsi="Times New Roman"/>
          <w:sz w:val="24"/>
          <w:szCs w:val="24"/>
        </w:rPr>
        <w:t xml:space="preserve"> endeavors</w:t>
      </w:r>
      <w:r w:rsidR="003F55A1" w:rsidRPr="00E558C5">
        <w:rPr>
          <w:rFonts w:ascii="Times New Roman" w:hAnsi="Times New Roman"/>
          <w:sz w:val="24"/>
          <w:szCs w:val="24"/>
        </w:rPr>
        <w:t>, including communication with others (</w:t>
      </w:r>
      <w:r w:rsidR="00C36F30" w:rsidRPr="00E558C5">
        <w:rPr>
          <w:rFonts w:ascii="Times New Roman" w:hAnsi="Times New Roman"/>
          <w:sz w:val="24"/>
          <w:szCs w:val="24"/>
        </w:rPr>
        <w:t>Lindsay, 2014)</w:t>
      </w:r>
      <w:r w:rsidR="00092F88">
        <w:rPr>
          <w:rFonts w:ascii="Times New Roman" w:hAnsi="Times New Roman"/>
          <w:sz w:val="24"/>
          <w:szCs w:val="24"/>
        </w:rPr>
        <w:t>.</w:t>
      </w:r>
      <w:r w:rsidR="00C36F30" w:rsidRPr="0067208B">
        <w:rPr>
          <w:rFonts w:ascii="Times New Roman" w:hAnsi="Times New Roman"/>
          <w:sz w:val="24"/>
          <w:szCs w:val="24"/>
        </w:rPr>
        <w:t xml:space="preserve"> </w:t>
      </w:r>
      <w:r w:rsidR="00800515">
        <w:rPr>
          <w:rFonts w:ascii="Times New Roman" w:hAnsi="Times New Roman"/>
          <w:sz w:val="24"/>
          <w:szCs w:val="24"/>
        </w:rPr>
        <w:t xml:space="preserve">Jean Piaget’s theory on constructivism </w:t>
      </w:r>
      <w:r w:rsidR="00220CF7">
        <w:rPr>
          <w:rFonts w:ascii="Times New Roman" w:hAnsi="Times New Roman"/>
          <w:sz w:val="24"/>
          <w:szCs w:val="24"/>
        </w:rPr>
        <w:t>provide</w:t>
      </w:r>
      <w:r w:rsidR="00800515">
        <w:rPr>
          <w:rFonts w:ascii="Times New Roman" w:hAnsi="Times New Roman"/>
          <w:sz w:val="24"/>
          <w:szCs w:val="24"/>
        </w:rPr>
        <w:t>s insight</w:t>
      </w:r>
      <w:r w:rsidR="00330358">
        <w:rPr>
          <w:rFonts w:ascii="Times New Roman" w:hAnsi="Times New Roman"/>
          <w:sz w:val="24"/>
          <w:szCs w:val="24"/>
        </w:rPr>
        <w:t xml:space="preserve"> </w:t>
      </w:r>
      <w:r w:rsidR="00092F88">
        <w:rPr>
          <w:rFonts w:ascii="Times New Roman" w:hAnsi="Times New Roman"/>
          <w:sz w:val="24"/>
          <w:szCs w:val="24"/>
        </w:rPr>
        <w:t xml:space="preserve">into </w:t>
      </w:r>
      <w:r w:rsidR="00330358">
        <w:rPr>
          <w:rFonts w:ascii="Times New Roman" w:hAnsi="Times New Roman"/>
          <w:sz w:val="24"/>
          <w:szCs w:val="24"/>
        </w:rPr>
        <w:t xml:space="preserve">how people acquire knowledge, </w:t>
      </w:r>
      <w:r w:rsidR="005B45CF">
        <w:rPr>
          <w:rFonts w:ascii="Times New Roman" w:hAnsi="Times New Roman"/>
          <w:sz w:val="24"/>
          <w:szCs w:val="24"/>
        </w:rPr>
        <w:t xml:space="preserve">its </w:t>
      </w:r>
      <w:r w:rsidR="00330358">
        <w:rPr>
          <w:rFonts w:ascii="Times New Roman" w:hAnsi="Times New Roman"/>
          <w:sz w:val="24"/>
          <w:szCs w:val="24"/>
        </w:rPr>
        <w:t xml:space="preserve">relation to communication, and its </w:t>
      </w:r>
      <w:r w:rsidR="00CA1C2E">
        <w:rPr>
          <w:rFonts w:ascii="Times New Roman" w:hAnsi="Times New Roman"/>
          <w:sz w:val="24"/>
          <w:szCs w:val="24"/>
        </w:rPr>
        <w:t>connection to reading (</w:t>
      </w:r>
      <w:r w:rsidR="00CA1C2E">
        <w:rPr>
          <w:rFonts w:ascii="Times New Roman" w:hAnsi="Times New Roman"/>
          <w:color w:val="000000"/>
          <w:sz w:val="24"/>
          <w:szCs w:val="24"/>
          <w:shd w:val="clear" w:color="auto" w:fill="FFFFFF"/>
        </w:rPr>
        <w:t>Vacc</w:t>
      </w:r>
      <w:r w:rsidR="00D0557B">
        <w:rPr>
          <w:rFonts w:ascii="Times New Roman" w:hAnsi="Times New Roman"/>
          <w:color w:val="000000"/>
          <w:sz w:val="24"/>
          <w:szCs w:val="24"/>
          <w:shd w:val="clear" w:color="auto" w:fill="FFFFFF"/>
        </w:rPr>
        <w:t>a</w:t>
      </w:r>
      <w:r w:rsidR="00092F88">
        <w:rPr>
          <w:rFonts w:ascii="Times New Roman" w:hAnsi="Times New Roman"/>
          <w:color w:val="000000"/>
          <w:sz w:val="24"/>
          <w:szCs w:val="24"/>
          <w:shd w:val="clear" w:color="auto" w:fill="FFFFFF"/>
        </w:rPr>
        <w:t xml:space="preserve"> et al., </w:t>
      </w:r>
      <w:r w:rsidR="00CA1C2E">
        <w:rPr>
          <w:rFonts w:ascii="Times New Roman" w:hAnsi="Times New Roman"/>
          <w:color w:val="000000"/>
          <w:sz w:val="24"/>
          <w:szCs w:val="24"/>
          <w:shd w:val="clear" w:color="auto" w:fill="FFFFFF"/>
        </w:rPr>
        <w:t>2006</w:t>
      </w:r>
      <w:r w:rsidR="00CA1C2E">
        <w:rPr>
          <w:rFonts w:ascii="Times New Roman" w:hAnsi="Times New Roman"/>
          <w:sz w:val="24"/>
          <w:szCs w:val="24"/>
        </w:rPr>
        <w:t xml:space="preserve">). </w:t>
      </w:r>
      <w:r w:rsidR="00AD543B">
        <w:rPr>
          <w:rFonts w:ascii="Times New Roman" w:hAnsi="Times New Roman"/>
          <w:sz w:val="24"/>
          <w:szCs w:val="24"/>
        </w:rPr>
        <w:t>Vacca et al. (2006</w:t>
      </w:r>
      <w:r w:rsidR="00E558C5">
        <w:rPr>
          <w:rFonts w:ascii="Times New Roman" w:hAnsi="Times New Roman"/>
          <w:sz w:val="24"/>
          <w:szCs w:val="24"/>
        </w:rPr>
        <w:t>) note</w:t>
      </w:r>
      <w:r w:rsidR="00220CF7">
        <w:rPr>
          <w:rFonts w:ascii="Times New Roman" w:hAnsi="Times New Roman"/>
          <w:sz w:val="24"/>
          <w:szCs w:val="24"/>
        </w:rPr>
        <w:t xml:space="preserve"> </w:t>
      </w:r>
      <w:r w:rsidR="00B00844">
        <w:rPr>
          <w:rFonts w:ascii="Times New Roman" w:hAnsi="Times New Roman"/>
          <w:sz w:val="24"/>
          <w:szCs w:val="24"/>
        </w:rPr>
        <w:t>that “</w:t>
      </w:r>
      <w:r w:rsidR="00220CF7">
        <w:rPr>
          <w:rFonts w:ascii="Times New Roman" w:hAnsi="Times New Roman"/>
          <w:sz w:val="24"/>
          <w:szCs w:val="24"/>
        </w:rPr>
        <w:t>…</w:t>
      </w:r>
      <w:r w:rsidR="00CA1C2E">
        <w:rPr>
          <w:rFonts w:ascii="Times New Roman" w:hAnsi="Times New Roman"/>
          <w:sz w:val="24"/>
          <w:szCs w:val="24"/>
        </w:rPr>
        <w:t xml:space="preserve"> in a lifetime of interaction with the world about us, we acquire knowledge about reading and learning to read by building it from the inside as we interact with people, processes, ideas, and things” </w:t>
      </w:r>
      <w:r w:rsidR="00AD543B">
        <w:rPr>
          <w:rFonts w:ascii="Times New Roman" w:hAnsi="Times New Roman"/>
          <w:sz w:val="24"/>
          <w:szCs w:val="24"/>
        </w:rPr>
        <w:t>(</w:t>
      </w:r>
      <w:r w:rsidR="00CA1C2E">
        <w:rPr>
          <w:rFonts w:ascii="Times New Roman" w:hAnsi="Times New Roman"/>
          <w:sz w:val="24"/>
          <w:szCs w:val="24"/>
        </w:rPr>
        <w:t>p. 11).</w:t>
      </w:r>
    </w:p>
    <w:p w14:paraId="1BB0E702" w14:textId="77777777" w:rsidR="009A16A1" w:rsidRPr="005D4642" w:rsidRDefault="00C7635E" w:rsidP="009A16A1">
      <w:pPr>
        <w:spacing w:line="480" w:lineRule="auto"/>
        <w:ind w:firstLine="720"/>
        <w:rPr>
          <w:rFonts w:ascii="Times New Roman" w:hAnsi="Times New Roman"/>
          <w:strike/>
          <w:sz w:val="24"/>
          <w:szCs w:val="24"/>
        </w:rPr>
      </w:pPr>
      <w:r>
        <w:rPr>
          <w:rFonts w:ascii="Times New Roman" w:hAnsi="Times New Roman"/>
          <w:sz w:val="24"/>
          <w:szCs w:val="24"/>
        </w:rPr>
        <w:t>While it is important for student</w:t>
      </w:r>
      <w:r w:rsidR="009A12A5">
        <w:rPr>
          <w:rFonts w:ascii="Times New Roman" w:hAnsi="Times New Roman"/>
          <w:sz w:val="24"/>
          <w:szCs w:val="24"/>
        </w:rPr>
        <w:t>s</w:t>
      </w:r>
      <w:r>
        <w:rPr>
          <w:rFonts w:ascii="Times New Roman" w:hAnsi="Times New Roman"/>
          <w:sz w:val="24"/>
          <w:szCs w:val="24"/>
        </w:rPr>
        <w:t xml:space="preserve"> to learn to read, i</w:t>
      </w:r>
      <w:r w:rsidR="00C36F30" w:rsidRPr="0067208B">
        <w:rPr>
          <w:rFonts w:ascii="Times New Roman" w:hAnsi="Times New Roman"/>
          <w:sz w:val="24"/>
          <w:szCs w:val="24"/>
        </w:rPr>
        <w:t xml:space="preserve">t is </w:t>
      </w:r>
      <w:r w:rsidR="009A16A1" w:rsidRPr="0067208B">
        <w:rPr>
          <w:rFonts w:ascii="Times New Roman" w:hAnsi="Times New Roman"/>
          <w:sz w:val="24"/>
          <w:szCs w:val="24"/>
        </w:rPr>
        <w:t>equally important</w:t>
      </w:r>
      <w:r w:rsidR="00C36F30" w:rsidRPr="0067208B">
        <w:rPr>
          <w:rFonts w:ascii="Times New Roman" w:hAnsi="Times New Roman"/>
          <w:sz w:val="24"/>
          <w:szCs w:val="24"/>
        </w:rPr>
        <w:t xml:space="preserve"> for students to</w:t>
      </w:r>
      <w:r w:rsidR="00E54AF7" w:rsidRPr="0067208B">
        <w:rPr>
          <w:rFonts w:ascii="Times New Roman" w:hAnsi="Times New Roman"/>
          <w:sz w:val="24"/>
          <w:szCs w:val="24"/>
        </w:rPr>
        <w:t xml:space="preserve"> understand the</w:t>
      </w:r>
      <w:r w:rsidR="00C36F30" w:rsidRPr="0067208B">
        <w:rPr>
          <w:rFonts w:ascii="Times New Roman" w:hAnsi="Times New Roman"/>
          <w:sz w:val="24"/>
          <w:szCs w:val="24"/>
        </w:rPr>
        <w:t xml:space="preserve"> reasons </w:t>
      </w:r>
      <w:r w:rsidR="00AD543B">
        <w:rPr>
          <w:rFonts w:ascii="Times New Roman" w:hAnsi="Times New Roman"/>
          <w:sz w:val="24"/>
          <w:szCs w:val="24"/>
        </w:rPr>
        <w:t xml:space="preserve">for </w:t>
      </w:r>
      <w:r w:rsidR="00021AF2" w:rsidRPr="0067208B">
        <w:rPr>
          <w:rFonts w:ascii="Times New Roman" w:hAnsi="Times New Roman"/>
          <w:sz w:val="24"/>
          <w:szCs w:val="24"/>
        </w:rPr>
        <w:t>read</w:t>
      </w:r>
      <w:r w:rsidR="00AD543B">
        <w:rPr>
          <w:rFonts w:ascii="Times New Roman" w:hAnsi="Times New Roman"/>
          <w:sz w:val="24"/>
          <w:szCs w:val="24"/>
        </w:rPr>
        <w:t>ing and for them to</w:t>
      </w:r>
      <w:r w:rsidR="00220CF7">
        <w:rPr>
          <w:rFonts w:ascii="Times New Roman" w:hAnsi="Times New Roman"/>
          <w:sz w:val="24"/>
          <w:szCs w:val="24"/>
        </w:rPr>
        <w:t xml:space="preserve"> be motivated to read</w:t>
      </w:r>
      <w:r w:rsidR="00880384">
        <w:rPr>
          <w:rFonts w:ascii="Times New Roman" w:hAnsi="Times New Roman"/>
          <w:sz w:val="24"/>
          <w:szCs w:val="24"/>
        </w:rPr>
        <w:t xml:space="preserve"> </w:t>
      </w:r>
      <w:r w:rsidR="00021AF2" w:rsidRPr="0067208B">
        <w:rPr>
          <w:rFonts w:ascii="Times New Roman" w:hAnsi="Times New Roman"/>
          <w:sz w:val="24"/>
          <w:szCs w:val="24"/>
        </w:rPr>
        <w:t xml:space="preserve">for themselves.  </w:t>
      </w:r>
      <w:r w:rsidR="00D0557B">
        <w:rPr>
          <w:rFonts w:ascii="Times New Roman" w:hAnsi="Times New Roman"/>
          <w:sz w:val="24"/>
          <w:szCs w:val="24"/>
        </w:rPr>
        <w:t>Barone, Barone</w:t>
      </w:r>
      <w:r w:rsidR="00092F88">
        <w:rPr>
          <w:rFonts w:ascii="Times New Roman" w:hAnsi="Times New Roman"/>
          <w:sz w:val="24"/>
          <w:szCs w:val="24"/>
        </w:rPr>
        <w:t xml:space="preserve">, and </w:t>
      </w:r>
      <w:r w:rsidR="00E54AF7" w:rsidRPr="0067208B">
        <w:rPr>
          <w:rFonts w:ascii="Times New Roman" w:hAnsi="Times New Roman"/>
          <w:sz w:val="24"/>
          <w:szCs w:val="24"/>
        </w:rPr>
        <w:t>Fink (2015) ask</w:t>
      </w:r>
      <w:r w:rsidR="00021AF2" w:rsidRPr="0067208B">
        <w:rPr>
          <w:rFonts w:ascii="Times New Roman" w:hAnsi="Times New Roman"/>
          <w:sz w:val="24"/>
          <w:szCs w:val="24"/>
        </w:rPr>
        <w:t>ed</w:t>
      </w:r>
      <w:r w:rsidR="00220CD6">
        <w:rPr>
          <w:rFonts w:ascii="Times New Roman" w:hAnsi="Times New Roman"/>
          <w:sz w:val="24"/>
          <w:szCs w:val="24"/>
        </w:rPr>
        <w:t xml:space="preserve"> </w:t>
      </w:r>
      <w:r w:rsidR="00AD543B">
        <w:rPr>
          <w:rFonts w:ascii="Times New Roman" w:hAnsi="Times New Roman"/>
          <w:sz w:val="24"/>
          <w:szCs w:val="24"/>
        </w:rPr>
        <w:t>50</w:t>
      </w:r>
      <w:r w:rsidR="00220CD6">
        <w:rPr>
          <w:rFonts w:ascii="Times New Roman" w:hAnsi="Times New Roman"/>
          <w:sz w:val="24"/>
          <w:szCs w:val="24"/>
        </w:rPr>
        <w:t xml:space="preserve"> fifth</w:t>
      </w:r>
      <w:r w:rsidR="00092F88">
        <w:rPr>
          <w:rFonts w:ascii="Times New Roman" w:hAnsi="Times New Roman"/>
          <w:sz w:val="24"/>
          <w:szCs w:val="24"/>
        </w:rPr>
        <w:t>-</w:t>
      </w:r>
      <w:r w:rsidR="00220CD6">
        <w:rPr>
          <w:rFonts w:ascii="Times New Roman" w:hAnsi="Times New Roman"/>
          <w:sz w:val="24"/>
          <w:szCs w:val="24"/>
        </w:rPr>
        <w:t>grade</w:t>
      </w:r>
      <w:r w:rsidR="00E54AF7" w:rsidRPr="0067208B">
        <w:rPr>
          <w:rFonts w:ascii="Times New Roman" w:hAnsi="Times New Roman"/>
          <w:sz w:val="24"/>
          <w:szCs w:val="24"/>
        </w:rPr>
        <w:t xml:space="preserve"> student</w:t>
      </w:r>
      <w:r w:rsidR="00220CD6">
        <w:rPr>
          <w:rFonts w:ascii="Times New Roman" w:hAnsi="Times New Roman"/>
          <w:sz w:val="24"/>
          <w:szCs w:val="24"/>
        </w:rPr>
        <w:t xml:space="preserve">s </w:t>
      </w:r>
      <w:r w:rsidR="00220CF7">
        <w:rPr>
          <w:rFonts w:ascii="Times New Roman" w:hAnsi="Times New Roman"/>
          <w:sz w:val="24"/>
          <w:szCs w:val="24"/>
        </w:rPr>
        <w:t xml:space="preserve">for their </w:t>
      </w:r>
      <w:r w:rsidR="00E54AF7" w:rsidRPr="0067208B">
        <w:rPr>
          <w:rFonts w:ascii="Times New Roman" w:hAnsi="Times New Roman"/>
          <w:sz w:val="24"/>
          <w:szCs w:val="24"/>
        </w:rPr>
        <w:t>opi</w:t>
      </w:r>
      <w:r w:rsidR="00EA39A1">
        <w:rPr>
          <w:rFonts w:ascii="Times New Roman" w:hAnsi="Times New Roman"/>
          <w:sz w:val="24"/>
          <w:szCs w:val="24"/>
        </w:rPr>
        <w:t xml:space="preserve">nions </w:t>
      </w:r>
      <w:r w:rsidR="00220CF7">
        <w:rPr>
          <w:rFonts w:ascii="Times New Roman" w:hAnsi="Times New Roman"/>
          <w:sz w:val="24"/>
          <w:szCs w:val="24"/>
        </w:rPr>
        <w:t>about</w:t>
      </w:r>
      <w:r w:rsidR="00EA39A1">
        <w:rPr>
          <w:rFonts w:ascii="Times New Roman" w:hAnsi="Times New Roman"/>
          <w:sz w:val="24"/>
          <w:szCs w:val="24"/>
        </w:rPr>
        <w:t xml:space="preserve"> reading instruction. O</w:t>
      </w:r>
      <w:r w:rsidR="00E54AF7" w:rsidRPr="0067208B">
        <w:rPr>
          <w:rFonts w:ascii="Times New Roman" w:hAnsi="Times New Roman"/>
          <w:sz w:val="24"/>
          <w:szCs w:val="24"/>
        </w:rPr>
        <w:t>ne child wr</w:t>
      </w:r>
      <w:r w:rsidR="00220CF7">
        <w:rPr>
          <w:rFonts w:ascii="Times New Roman" w:hAnsi="Times New Roman"/>
          <w:sz w:val="24"/>
          <w:szCs w:val="24"/>
        </w:rPr>
        <w:t>ote</w:t>
      </w:r>
      <w:r w:rsidR="00E54AF7" w:rsidRPr="0067208B">
        <w:rPr>
          <w:rFonts w:ascii="Times New Roman" w:hAnsi="Times New Roman"/>
          <w:sz w:val="24"/>
          <w:szCs w:val="24"/>
        </w:rPr>
        <w:t xml:space="preserve">, “If students want to read they will decide to do that on their own.  All a teacher can do is offer them good books and they may </w:t>
      </w:r>
      <w:r w:rsidR="00E558C5" w:rsidRPr="0067208B">
        <w:rPr>
          <w:rFonts w:ascii="Times New Roman" w:hAnsi="Times New Roman"/>
          <w:sz w:val="24"/>
          <w:szCs w:val="24"/>
        </w:rPr>
        <w:t>read,</w:t>
      </w:r>
      <w:r w:rsidR="00E54AF7" w:rsidRPr="0067208B">
        <w:rPr>
          <w:rFonts w:ascii="Times New Roman" w:hAnsi="Times New Roman"/>
          <w:sz w:val="24"/>
          <w:szCs w:val="24"/>
        </w:rPr>
        <w:t xml:space="preserve"> or they </w:t>
      </w:r>
      <w:r w:rsidR="00E54AF7" w:rsidRPr="000F7036">
        <w:rPr>
          <w:rFonts w:ascii="Times New Roman" w:hAnsi="Times New Roman"/>
          <w:sz w:val="24"/>
          <w:szCs w:val="24"/>
        </w:rPr>
        <w:t>may not”</w:t>
      </w:r>
      <w:r w:rsidR="00C1739C" w:rsidRPr="000F7036">
        <w:rPr>
          <w:rFonts w:ascii="Times New Roman" w:hAnsi="Times New Roman"/>
          <w:sz w:val="24"/>
          <w:szCs w:val="24"/>
        </w:rPr>
        <w:t xml:space="preserve"> </w:t>
      </w:r>
      <w:r w:rsidR="003F55A1" w:rsidRPr="000F7036">
        <w:rPr>
          <w:rFonts w:ascii="Times New Roman" w:hAnsi="Times New Roman"/>
          <w:sz w:val="24"/>
          <w:szCs w:val="24"/>
        </w:rPr>
        <w:t>(p. 15).</w:t>
      </w:r>
      <w:r w:rsidR="00E77FE7">
        <w:rPr>
          <w:rFonts w:ascii="Times New Roman" w:hAnsi="Times New Roman"/>
          <w:sz w:val="24"/>
          <w:szCs w:val="24"/>
        </w:rPr>
        <w:t xml:space="preserve"> </w:t>
      </w:r>
      <w:r w:rsidR="00AD543B" w:rsidRPr="00E77FE7">
        <w:rPr>
          <w:rFonts w:ascii="Times New Roman" w:hAnsi="Times New Roman"/>
          <w:sz w:val="24"/>
          <w:szCs w:val="24"/>
        </w:rPr>
        <w:t xml:space="preserve">This </w:t>
      </w:r>
      <w:r w:rsidR="00AD543B" w:rsidRPr="00E77FE7">
        <w:rPr>
          <w:rFonts w:ascii="Times New Roman" w:hAnsi="Times New Roman"/>
          <w:sz w:val="24"/>
          <w:szCs w:val="24"/>
        </w:rPr>
        <w:lastRenderedPageBreak/>
        <w:t>response suggests</w:t>
      </w:r>
      <w:r w:rsidR="009A16A1" w:rsidRPr="00E77FE7">
        <w:rPr>
          <w:rFonts w:ascii="Times New Roman" w:hAnsi="Times New Roman"/>
          <w:sz w:val="24"/>
          <w:szCs w:val="24"/>
        </w:rPr>
        <w:t xml:space="preserve"> </w:t>
      </w:r>
      <w:r w:rsidR="005D4642" w:rsidRPr="00E77FE7">
        <w:rPr>
          <w:rFonts w:ascii="Times New Roman" w:hAnsi="Times New Roman"/>
          <w:sz w:val="24"/>
          <w:szCs w:val="24"/>
        </w:rPr>
        <w:t>that students’ self-motivation is an important factor in having students become successful lifelong readers.</w:t>
      </w:r>
    </w:p>
    <w:p w14:paraId="6C9B0965" w14:textId="77777777" w:rsidR="00A86FAD" w:rsidRPr="005712FE" w:rsidRDefault="00220CF7" w:rsidP="005712FE">
      <w:pPr>
        <w:spacing w:line="480" w:lineRule="auto"/>
        <w:ind w:firstLine="720"/>
        <w:rPr>
          <w:rFonts w:ascii="Times New Roman" w:hAnsi="Times New Roman"/>
          <w:strike/>
          <w:sz w:val="24"/>
          <w:szCs w:val="24"/>
        </w:rPr>
      </w:pPr>
      <w:r w:rsidRPr="00DB0AFA">
        <w:rPr>
          <w:rFonts w:ascii="Times New Roman" w:hAnsi="Times New Roman"/>
          <w:sz w:val="24"/>
          <w:szCs w:val="24"/>
        </w:rPr>
        <w:t xml:space="preserve">Promoting </w:t>
      </w:r>
      <w:r w:rsidR="00EA39A1" w:rsidRPr="00DB0AFA">
        <w:rPr>
          <w:rFonts w:ascii="Times New Roman" w:hAnsi="Times New Roman"/>
          <w:sz w:val="24"/>
          <w:szCs w:val="24"/>
        </w:rPr>
        <w:t>engagement and</w:t>
      </w:r>
      <w:r w:rsidR="00F10CCC" w:rsidRPr="00DB0AFA">
        <w:rPr>
          <w:rFonts w:ascii="Times New Roman" w:hAnsi="Times New Roman"/>
          <w:sz w:val="24"/>
          <w:szCs w:val="24"/>
        </w:rPr>
        <w:t xml:space="preserve"> stressing the awareness of a </w:t>
      </w:r>
      <w:r w:rsidR="00092F88">
        <w:rPr>
          <w:rFonts w:ascii="Times New Roman" w:hAnsi="Times New Roman"/>
          <w:sz w:val="24"/>
          <w:szCs w:val="24"/>
        </w:rPr>
        <w:t>lifelong</w:t>
      </w:r>
      <w:r w:rsidR="00F10CCC" w:rsidRPr="00DB0AFA">
        <w:rPr>
          <w:rFonts w:ascii="Times New Roman" w:hAnsi="Times New Roman"/>
          <w:sz w:val="24"/>
          <w:szCs w:val="24"/>
        </w:rPr>
        <w:t xml:space="preserve"> s</w:t>
      </w:r>
      <w:r w:rsidR="004809BC" w:rsidRPr="00DB0AFA">
        <w:rPr>
          <w:rFonts w:ascii="Times New Roman" w:hAnsi="Times New Roman"/>
          <w:sz w:val="24"/>
          <w:szCs w:val="24"/>
        </w:rPr>
        <w:t>kill</w:t>
      </w:r>
      <w:r w:rsidR="00F10CCC" w:rsidRPr="00DB0AFA">
        <w:rPr>
          <w:rFonts w:ascii="Times New Roman" w:hAnsi="Times New Roman"/>
          <w:sz w:val="24"/>
          <w:szCs w:val="24"/>
        </w:rPr>
        <w:t xml:space="preserve"> is a constant</w:t>
      </w:r>
      <w:r w:rsidRPr="00DB0AFA">
        <w:rPr>
          <w:rFonts w:ascii="Times New Roman" w:hAnsi="Times New Roman"/>
          <w:sz w:val="24"/>
          <w:szCs w:val="24"/>
        </w:rPr>
        <w:t xml:space="preserve"> but crucial challenge</w:t>
      </w:r>
      <w:r w:rsidR="003C2FC2" w:rsidRPr="00DB0AFA">
        <w:rPr>
          <w:rFonts w:ascii="Times New Roman" w:hAnsi="Times New Roman"/>
          <w:sz w:val="24"/>
          <w:szCs w:val="24"/>
        </w:rPr>
        <w:t xml:space="preserve"> teachers must meet to </w:t>
      </w:r>
      <w:r w:rsidR="005D4642" w:rsidRPr="00DB0AFA">
        <w:rPr>
          <w:rFonts w:ascii="Times New Roman" w:hAnsi="Times New Roman"/>
          <w:sz w:val="24"/>
          <w:szCs w:val="24"/>
        </w:rPr>
        <w:t>assist student to become</w:t>
      </w:r>
      <w:r w:rsidR="003C2FC2" w:rsidRPr="00DB0AFA">
        <w:rPr>
          <w:rFonts w:ascii="Times New Roman" w:hAnsi="Times New Roman"/>
          <w:sz w:val="24"/>
          <w:szCs w:val="24"/>
        </w:rPr>
        <w:t xml:space="preserve"> competent readers, students</w:t>
      </w:r>
      <w:r w:rsidR="005D4642" w:rsidRPr="00DB0AFA">
        <w:rPr>
          <w:rFonts w:ascii="Times New Roman" w:hAnsi="Times New Roman"/>
          <w:sz w:val="24"/>
          <w:szCs w:val="24"/>
        </w:rPr>
        <w:t>,</w:t>
      </w:r>
      <w:r w:rsidR="003C2FC2" w:rsidRPr="00DB0AFA">
        <w:rPr>
          <w:rFonts w:ascii="Times New Roman" w:hAnsi="Times New Roman"/>
          <w:sz w:val="24"/>
          <w:szCs w:val="24"/>
        </w:rPr>
        <w:t xml:space="preserve"> and workers</w:t>
      </w:r>
      <w:r w:rsidR="00E256BD">
        <w:rPr>
          <w:rFonts w:ascii="Times New Roman" w:hAnsi="Times New Roman"/>
          <w:sz w:val="24"/>
          <w:szCs w:val="24"/>
        </w:rPr>
        <w:t xml:space="preserve"> (Gambrell</w:t>
      </w:r>
      <w:r w:rsidR="008A37E5">
        <w:rPr>
          <w:rFonts w:ascii="Times New Roman" w:hAnsi="Times New Roman"/>
          <w:sz w:val="24"/>
          <w:szCs w:val="24"/>
        </w:rPr>
        <w:t xml:space="preserve"> et al., </w:t>
      </w:r>
      <w:r w:rsidR="00E256BD">
        <w:rPr>
          <w:rFonts w:ascii="Times New Roman" w:hAnsi="Times New Roman"/>
          <w:sz w:val="24"/>
          <w:szCs w:val="24"/>
        </w:rPr>
        <w:t>1996).</w:t>
      </w:r>
      <w:r w:rsidR="004809BC" w:rsidRPr="00DB0AFA">
        <w:rPr>
          <w:rFonts w:ascii="Times New Roman" w:hAnsi="Times New Roman"/>
          <w:sz w:val="24"/>
          <w:szCs w:val="24"/>
        </w:rPr>
        <w:t xml:space="preserve">  </w:t>
      </w:r>
      <w:r w:rsidR="005D62BA" w:rsidRPr="00DB0AFA">
        <w:rPr>
          <w:rFonts w:ascii="Times New Roman" w:hAnsi="Times New Roman"/>
          <w:sz w:val="24"/>
          <w:szCs w:val="24"/>
        </w:rPr>
        <w:t>I</w:t>
      </w:r>
      <w:r w:rsidR="00E00D38" w:rsidRPr="00DB0AFA">
        <w:rPr>
          <w:rFonts w:ascii="Times New Roman" w:hAnsi="Times New Roman"/>
          <w:sz w:val="24"/>
          <w:szCs w:val="24"/>
        </w:rPr>
        <w:t>n most careers, a pers</w:t>
      </w:r>
      <w:r w:rsidR="0075064A" w:rsidRPr="00DB0AFA">
        <w:rPr>
          <w:rFonts w:ascii="Times New Roman" w:hAnsi="Times New Roman"/>
          <w:sz w:val="24"/>
          <w:szCs w:val="24"/>
        </w:rPr>
        <w:t xml:space="preserve">on will be required to read.  This </w:t>
      </w:r>
      <w:r w:rsidR="005D4642" w:rsidRPr="00DB0AFA">
        <w:rPr>
          <w:rFonts w:ascii="Times New Roman" w:hAnsi="Times New Roman"/>
          <w:sz w:val="24"/>
          <w:szCs w:val="24"/>
        </w:rPr>
        <w:t>requirement might include a variety of tasks such as reading</w:t>
      </w:r>
      <w:r w:rsidR="009E2A07" w:rsidRPr="00DB0AFA">
        <w:rPr>
          <w:rFonts w:ascii="Times New Roman" w:hAnsi="Times New Roman"/>
          <w:sz w:val="24"/>
          <w:szCs w:val="24"/>
        </w:rPr>
        <w:t xml:space="preserve"> </w:t>
      </w:r>
      <w:r w:rsidR="00E00D38" w:rsidRPr="00DB0AFA">
        <w:rPr>
          <w:rFonts w:ascii="Times New Roman" w:hAnsi="Times New Roman"/>
          <w:sz w:val="24"/>
          <w:szCs w:val="24"/>
        </w:rPr>
        <w:t xml:space="preserve">directions, manuals, </w:t>
      </w:r>
      <w:r w:rsidR="009E2A07" w:rsidRPr="00DB0AFA">
        <w:rPr>
          <w:rFonts w:ascii="Times New Roman" w:hAnsi="Times New Roman"/>
          <w:sz w:val="24"/>
          <w:szCs w:val="24"/>
        </w:rPr>
        <w:t>emails, textbooks</w:t>
      </w:r>
      <w:r w:rsidR="005D4642" w:rsidRPr="00DB0AFA">
        <w:rPr>
          <w:rFonts w:ascii="Times New Roman" w:hAnsi="Times New Roman"/>
          <w:sz w:val="24"/>
          <w:szCs w:val="24"/>
        </w:rPr>
        <w:t>,</w:t>
      </w:r>
      <w:r w:rsidR="009E2A07" w:rsidRPr="00DB0AFA">
        <w:rPr>
          <w:rFonts w:ascii="Times New Roman" w:hAnsi="Times New Roman"/>
          <w:sz w:val="24"/>
          <w:szCs w:val="24"/>
        </w:rPr>
        <w:t xml:space="preserve"> </w:t>
      </w:r>
      <w:r w:rsidRPr="00DB0AFA">
        <w:rPr>
          <w:rFonts w:ascii="Times New Roman" w:hAnsi="Times New Roman"/>
          <w:sz w:val="24"/>
          <w:szCs w:val="24"/>
        </w:rPr>
        <w:t xml:space="preserve">or scientific articles, </w:t>
      </w:r>
      <w:r w:rsidR="009E2A07" w:rsidRPr="00DB0AFA">
        <w:rPr>
          <w:rFonts w:ascii="Times New Roman" w:hAnsi="Times New Roman"/>
          <w:sz w:val="24"/>
          <w:szCs w:val="24"/>
        </w:rPr>
        <w:t>depending</w:t>
      </w:r>
      <w:r w:rsidR="00EA39A1" w:rsidRPr="00DB0AFA">
        <w:rPr>
          <w:rFonts w:ascii="Times New Roman" w:hAnsi="Times New Roman"/>
          <w:sz w:val="24"/>
          <w:szCs w:val="24"/>
        </w:rPr>
        <w:t xml:space="preserve"> on </w:t>
      </w:r>
      <w:r w:rsidR="00B00844" w:rsidRPr="00DB0AFA">
        <w:rPr>
          <w:rFonts w:ascii="Times New Roman" w:hAnsi="Times New Roman"/>
          <w:sz w:val="24"/>
          <w:szCs w:val="24"/>
        </w:rPr>
        <w:t>the occupation</w:t>
      </w:r>
      <w:r w:rsidR="00EA39A1" w:rsidRPr="00DB0AFA">
        <w:rPr>
          <w:rFonts w:ascii="Times New Roman" w:hAnsi="Times New Roman"/>
          <w:sz w:val="24"/>
          <w:szCs w:val="24"/>
        </w:rPr>
        <w:t xml:space="preserve">.  </w:t>
      </w:r>
      <w:r w:rsidR="005D4642" w:rsidRPr="00DB0AFA">
        <w:rPr>
          <w:rFonts w:ascii="Times New Roman" w:hAnsi="Times New Roman"/>
          <w:sz w:val="24"/>
          <w:szCs w:val="24"/>
        </w:rPr>
        <w:t>Individuals</w:t>
      </w:r>
      <w:r w:rsidR="00A86FAD" w:rsidRPr="00DB0AFA">
        <w:rPr>
          <w:rFonts w:ascii="Times New Roman" w:hAnsi="Times New Roman"/>
          <w:sz w:val="24"/>
          <w:szCs w:val="24"/>
        </w:rPr>
        <w:t xml:space="preserve"> in many different career paths </w:t>
      </w:r>
      <w:r w:rsidR="005D4642" w:rsidRPr="00DB0AFA">
        <w:rPr>
          <w:rFonts w:ascii="Times New Roman" w:hAnsi="Times New Roman"/>
          <w:sz w:val="24"/>
          <w:szCs w:val="24"/>
        </w:rPr>
        <w:t>rely on their skills in reading</w:t>
      </w:r>
      <w:r w:rsidRPr="00DB0AFA">
        <w:rPr>
          <w:rFonts w:ascii="Times New Roman" w:hAnsi="Times New Roman"/>
          <w:sz w:val="24"/>
          <w:szCs w:val="24"/>
        </w:rPr>
        <w:t xml:space="preserve"> and t</w:t>
      </w:r>
      <w:r w:rsidR="00AC6414" w:rsidRPr="00DB0AFA">
        <w:rPr>
          <w:rFonts w:ascii="Times New Roman" w:hAnsi="Times New Roman"/>
          <w:sz w:val="24"/>
          <w:szCs w:val="24"/>
        </w:rPr>
        <w:t>h</w:t>
      </w:r>
      <w:r w:rsidRPr="00DB0AFA">
        <w:rPr>
          <w:rFonts w:ascii="Times New Roman" w:hAnsi="Times New Roman"/>
          <w:sz w:val="24"/>
          <w:szCs w:val="24"/>
        </w:rPr>
        <w:t>eir competence or struggles with reading</w:t>
      </w:r>
      <w:r w:rsidR="00AC6414" w:rsidRPr="00DB0AFA">
        <w:rPr>
          <w:rFonts w:ascii="Times New Roman" w:hAnsi="Times New Roman"/>
          <w:sz w:val="24"/>
          <w:szCs w:val="24"/>
        </w:rPr>
        <w:t xml:space="preserve"> will </w:t>
      </w:r>
      <w:r w:rsidR="005D4642" w:rsidRPr="00DB0AFA">
        <w:rPr>
          <w:rFonts w:ascii="Times New Roman" w:hAnsi="Times New Roman"/>
          <w:sz w:val="24"/>
          <w:szCs w:val="24"/>
        </w:rPr>
        <w:t>affect their success on the job as well as in other aspects of their lives</w:t>
      </w:r>
      <w:r w:rsidR="005712FE">
        <w:rPr>
          <w:rFonts w:ascii="Times New Roman" w:hAnsi="Times New Roman"/>
          <w:sz w:val="24"/>
          <w:szCs w:val="24"/>
        </w:rPr>
        <w:t xml:space="preserve"> (</w:t>
      </w:r>
      <w:r w:rsidR="005712FE" w:rsidRPr="00DB556D">
        <w:rPr>
          <w:rFonts w:ascii="Times New Roman" w:hAnsi="Times New Roman"/>
          <w:color w:val="000000"/>
          <w:sz w:val="24"/>
          <w:szCs w:val="24"/>
          <w:shd w:val="clear" w:color="auto" w:fill="FFFFFF"/>
        </w:rPr>
        <w:t>Strachan</w:t>
      </w:r>
      <w:r w:rsidR="005712FE">
        <w:rPr>
          <w:rFonts w:ascii="Times New Roman" w:hAnsi="Times New Roman"/>
          <w:color w:val="000000"/>
          <w:sz w:val="24"/>
          <w:szCs w:val="24"/>
          <w:shd w:val="clear" w:color="auto" w:fill="FFFFFF"/>
        </w:rPr>
        <w:t xml:space="preserve">, </w:t>
      </w:r>
      <w:r w:rsidR="005712FE" w:rsidRPr="00DB556D">
        <w:rPr>
          <w:rFonts w:ascii="Times New Roman" w:hAnsi="Times New Roman"/>
          <w:color w:val="000000"/>
          <w:sz w:val="24"/>
          <w:szCs w:val="24"/>
          <w:shd w:val="clear" w:color="auto" w:fill="FFFFFF"/>
        </w:rPr>
        <w:t>2014)</w:t>
      </w:r>
      <w:r w:rsidR="005712FE">
        <w:rPr>
          <w:rFonts w:ascii="Times New Roman" w:hAnsi="Times New Roman"/>
          <w:color w:val="000000"/>
          <w:sz w:val="24"/>
          <w:szCs w:val="24"/>
          <w:shd w:val="clear" w:color="auto" w:fill="FFFFFF"/>
        </w:rPr>
        <w:t>.</w:t>
      </w:r>
    </w:p>
    <w:p w14:paraId="12C46772" w14:textId="77777777" w:rsidR="00285655" w:rsidRPr="0067208B" w:rsidRDefault="001010E1" w:rsidP="004809BC">
      <w:pPr>
        <w:spacing w:line="480" w:lineRule="auto"/>
        <w:ind w:firstLine="720"/>
        <w:rPr>
          <w:rFonts w:ascii="Times New Roman" w:hAnsi="Times New Roman"/>
          <w:sz w:val="24"/>
          <w:szCs w:val="24"/>
        </w:rPr>
      </w:pPr>
      <w:r w:rsidRPr="00DB0AFA">
        <w:rPr>
          <w:rFonts w:ascii="Times New Roman" w:hAnsi="Times New Roman"/>
          <w:sz w:val="24"/>
          <w:szCs w:val="24"/>
        </w:rPr>
        <w:t>In addition</w:t>
      </w:r>
      <w:r w:rsidR="00E67C23" w:rsidRPr="00DB0AFA">
        <w:rPr>
          <w:rFonts w:ascii="Times New Roman" w:hAnsi="Times New Roman"/>
          <w:sz w:val="24"/>
          <w:szCs w:val="24"/>
        </w:rPr>
        <w:t xml:space="preserve"> to appreciating the importance of reading</w:t>
      </w:r>
      <w:r w:rsidRPr="00DB0AFA">
        <w:rPr>
          <w:rFonts w:ascii="Times New Roman" w:hAnsi="Times New Roman"/>
          <w:sz w:val="24"/>
          <w:szCs w:val="24"/>
        </w:rPr>
        <w:t xml:space="preserve">, students need to be able to </w:t>
      </w:r>
      <w:r w:rsidR="00A86FAD" w:rsidRPr="00DB0AFA">
        <w:rPr>
          <w:rFonts w:ascii="Times New Roman" w:hAnsi="Times New Roman"/>
          <w:sz w:val="24"/>
          <w:szCs w:val="24"/>
        </w:rPr>
        <w:t xml:space="preserve">comprehend </w:t>
      </w:r>
      <w:r w:rsidR="00E67C23" w:rsidRPr="00DB0AFA">
        <w:rPr>
          <w:rFonts w:ascii="Times New Roman" w:hAnsi="Times New Roman"/>
          <w:sz w:val="24"/>
          <w:szCs w:val="24"/>
        </w:rPr>
        <w:t xml:space="preserve">varied </w:t>
      </w:r>
      <w:r w:rsidRPr="00DB0AFA">
        <w:rPr>
          <w:rFonts w:ascii="Times New Roman" w:hAnsi="Times New Roman"/>
          <w:sz w:val="24"/>
          <w:szCs w:val="24"/>
        </w:rPr>
        <w:t>texts</w:t>
      </w:r>
      <w:r w:rsidR="00E67C23" w:rsidRPr="00DB0AFA">
        <w:rPr>
          <w:rFonts w:ascii="Times New Roman" w:hAnsi="Times New Roman"/>
          <w:sz w:val="24"/>
          <w:szCs w:val="24"/>
        </w:rPr>
        <w:t xml:space="preserve">, </w:t>
      </w:r>
      <w:r w:rsidR="003C2FC2" w:rsidRPr="00DB0AFA">
        <w:rPr>
          <w:rFonts w:ascii="Times New Roman" w:hAnsi="Times New Roman"/>
          <w:sz w:val="24"/>
          <w:szCs w:val="24"/>
        </w:rPr>
        <w:t xml:space="preserve">in </w:t>
      </w:r>
      <w:r w:rsidR="00E67C23" w:rsidRPr="00DB0AFA">
        <w:rPr>
          <w:rFonts w:ascii="Times New Roman" w:hAnsi="Times New Roman"/>
          <w:sz w:val="24"/>
          <w:szCs w:val="24"/>
        </w:rPr>
        <w:t>both</w:t>
      </w:r>
      <w:r w:rsidRPr="00DB0AFA">
        <w:rPr>
          <w:rFonts w:ascii="Times New Roman" w:hAnsi="Times New Roman"/>
          <w:sz w:val="24"/>
          <w:szCs w:val="24"/>
        </w:rPr>
        <w:t xml:space="preserve"> online and print</w:t>
      </w:r>
      <w:r w:rsidR="003C2FC2" w:rsidRPr="00DB0AFA">
        <w:rPr>
          <w:rFonts w:ascii="Times New Roman" w:hAnsi="Times New Roman"/>
          <w:sz w:val="24"/>
          <w:szCs w:val="24"/>
        </w:rPr>
        <w:t xml:space="preserve"> formats</w:t>
      </w:r>
      <w:r w:rsidRPr="00DB0AFA">
        <w:rPr>
          <w:rFonts w:ascii="Times New Roman" w:hAnsi="Times New Roman"/>
          <w:sz w:val="24"/>
          <w:szCs w:val="24"/>
        </w:rPr>
        <w:t xml:space="preserve">.  </w:t>
      </w:r>
      <w:r w:rsidR="00A86FAD" w:rsidRPr="00DB0AFA">
        <w:rPr>
          <w:rFonts w:ascii="Times New Roman" w:hAnsi="Times New Roman"/>
          <w:sz w:val="24"/>
          <w:szCs w:val="24"/>
        </w:rPr>
        <w:t>Currently</w:t>
      </w:r>
      <w:r w:rsidR="00DB0AFA" w:rsidRPr="00DB0AFA">
        <w:rPr>
          <w:rFonts w:ascii="Times New Roman" w:hAnsi="Times New Roman"/>
          <w:sz w:val="24"/>
          <w:szCs w:val="24"/>
        </w:rPr>
        <w:t xml:space="preserve">, </w:t>
      </w:r>
      <w:r w:rsidRPr="00DB0AFA">
        <w:rPr>
          <w:rFonts w:ascii="Times New Roman" w:hAnsi="Times New Roman"/>
          <w:sz w:val="24"/>
          <w:szCs w:val="24"/>
        </w:rPr>
        <w:t>it is especially critical to be able to read digital sources and determine opinion</w:t>
      </w:r>
      <w:r w:rsidR="00E67C23" w:rsidRPr="00DB0AFA">
        <w:rPr>
          <w:rFonts w:ascii="Times New Roman" w:hAnsi="Times New Roman"/>
          <w:sz w:val="24"/>
          <w:szCs w:val="24"/>
        </w:rPr>
        <w:t>s</w:t>
      </w:r>
      <w:r w:rsidRPr="00DB0AFA">
        <w:rPr>
          <w:rFonts w:ascii="Times New Roman" w:hAnsi="Times New Roman"/>
          <w:sz w:val="24"/>
          <w:szCs w:val="24"/>
        </w:rPr>
        <w:t xml:space="preserve"> from fact</w:t>
      </w:r>
      <w:r w:rsidR="00A86FAD" w:rsidRPr="00DB0AFA">
        <w:rPr>
          <w:rFonts w:ascii="Times New Roman" w:hAnsi="Times New Roman"/>
          <w:sz w:val="24"/>
          <w:szCs w:val="24"/>
        </w:rPr>
        <w:t>s</w:t>
      </w:r>
      <w:r w:rsidRPr="00DB0AFA">
        <w:rPr>
          <w:rFonts w:ascii="Times New Roman" w:hAnsi="Times New Roman"/>
          <w:sz w:val="24"/>
          <w:szCs w:val="24"/>
        </w:rPr>
        <w:t>.</w:t>
      </w:r>
      <w:r w:rsidR="00A6433B" w:rsidRPr="00DB0AFA">
        <w:rPr>
          <w:rFonts w:ascii="Times New Roman" w:hAnsi="Times New Roman"/>
          <w:sz w:val="24"/>
          <w:szCs w:val="24"/>
        </w:rPr>
        <w:t xml:space="preserve">  The increase</w:t>
      </w:r>
      <w:r w:rsidR="0013323A" w:rsidRPr="00DB0AFA">
        <w:rPr>
          <w:rFonts w:ascii="Times New Roman" w:hAnsi="Times New Roman"/>
          <w:sz w:val="24"/>
          <w:szCs w:val="24"/>
        </w:rPr>
        <w:t xml:space="preserve"> in use of </w:t>
      </w:r>
      <w:r w:rsidR="00A6433B" w:rsidRPr="00DB0AFA">
        <w:rPr>
          <w:rFonts w:ascii="Times New Roman" w:hAnsi="Times New Roman"/>
          <w:sz w:val="24"/>
          <w:szCs w:val="24"/>
        </w:rPr>
        <w:t>social media,</w:t>
      </w:r>
      <w:r w:rsidR="00845FFB" w:rsidRPr="00DB0AFA">
        <w:rPr>
          <w:rFonts w:ascii="Times New Roman" w:hAnsi="Times New Roman"/>
          <w:sz w:val="24"/>
          <w:szCs w:val="24"/>
        </w:rPr>
        <w:t xml:space="preserve"> blogs,</w:t>
      </w:r>
      <w:r w:rsidR="00A6433B" w:rsidRPr="00DB0AFA">
        <w:rPr>
          <w:rFonts w:ascii="Times New Roman" w:hAnsi="Times New Roman"/>
          <w:sz w:val="24"/>
          <w:szCs w:val="24"/>
        </w:rPr>
        <w:t xml:space="preserve"> texting, and emails call for new type</w:t>
      </w:r>
      <w:r w:rsidR="00E67C23" w:rsidRPr="00DB0AFA">
        <w:rPr>
          <w:rFonts w:ascii="Times New Roman" w:hAnsi="Times New Roman"/>
          <w:sz w:val="24"/>
          <w:szCs w:val="24"/>
        </w:rPr>
        <w:t>s</w:t>
      </w:r>
      <w:r w:rsidR="00A6433B" w:rsidRPr="00DB0AFA">
        <w:rPr>
          <w:rFonts w:ascii="Times New Roman" w:hAnsi="Times New Roman"/>
          <w:sz w:val="24"/>
          <w:szCs w:val="24"/>
        </w:rPr>
        <w:t xml:space="preserve"> of instruction</w:t>
      </w:r>
      <w:r w:rsidR="00E67C23" w:rsidRPr="00DB0AFA">
        <w:rPr>
          <w:rFonts w:ascii="Times New Roman" w:hAnsi="Times New Roman"/>
          <w:sz w:val="24"/>
          <w:szCs w:val="24"/>
        </w:rPr>
        <w:t xml:space="preserve"> in many subjects which </w:t>
      </w:r>
      <w:r w:rsidR="003C2FC2" w:rsidRPr="00DB0AFA">
        <w:rPr>
          <w:rFonts w:ascii="Times New Roman" w:hAnsi="Times New Roman"/>
          <w:sz w:val="24"/>
          <w:szCs w:val="24"/>
        </w:rPr>
        <w:t>depend on students’ ability to read well</w:t>
      </w:r>
      <w:r w:rsidR="00A6433B" w:rsidRPr="00DB0AFA">
        <w:rPr>
          <w:rFonts w:ascii="Times New Roman" w:hAnsi="Times New Roman"/>
          <w:sz w:val="24"/>
          <w:szCs w:val="24"/>
        </w:rPr>
        <w:t>.</w:t>
      </w:r>
      <w:r w:rsidR="009A12A5" w:rsidRPr="00DB0AFA">
        <w:rPr>
          <w:rFonts w:ascii="Times New Roman" w:hAnsi="Times New Roman"/>
          <w:sz w:val="24"/>
          <w:szCs w:val="24"/>
        </w:rPr>
        <w:t xml:space="preserve">  </w:t>
      </w:r>
      <w:r w:rsidR="00575EF9" w:rsidRPr="00DB0AFA">
        <w:rPr>
          <w:rFonts w:ascii="Times New Roman" w:hAnsi="Times New Roman"/>
          <w:sz w:val="24"/>
          <w:szCs w:val="24"/>
        </w:rPr>
        <w:t>Individuals currently receive extensive amounts of d</w:t>
      </w:r>
      <w:r w:rsidR="00E67C23" w:rsidRPr="00DB0AFA">
        <w:rPr>
          <w:rFonts w:ascii="Times New Roman" w:hAnsi="Times New Roman"/>
          <w:sz w:val="24"/>
          <w:szCs w:val="24"/>
        </w:rPr>
        <w:t xml:space="preserve">igital texts from varied </w:t>
      </w:r>
      <w:r w:rsidR="009941CE" w:rsidRPr="00DB0AFA">
        <w:rPr>
          <w:rFonts w:ascii="Times New Roman" w:hAnsi="Times New Roman"/>
          <w:sz w:val="24"/>
          <w:szCs w:val="24"/>
        </w:rPr>
        <w:t>sources,</w:t>
      </w:r>
      <w:r w:rsidR="00575EF9" w:rsidRPr="00DB0AFA">
        <w:rPr>
          <w:rFonts w:ascii="Times New Roman" w:hAnsi="Times New Roman"/>
          <w:sz w:val="24"/>
          <w:szCs w:val="24"/>
        </w:rPr>
        <w:t xml:space="preserve"> </w:t>
      </w:r>
      <w:r w:rsidR="00E67C23" w:rsidRPr="00DB0AFA">
        <w:rPr>
          <w:rFonts w:ascii="Times New Roman" w:hAnsi="Times New Roman"/>
          <w:sz w:val="24"/>
          <w:szCs w:val="24"/>
        </w:rPr>
        <w:t xml:space="preserve">so it </w:t>
      </w:r>
      <w:r w:rsidR="009A12A5" w:rsidRPr="00DB0AFA">
        <w:rPr>
          <w:rFonts w:ascii="Times New Roman" w:hAnsi="Times New Roman"/>
          <w:sz w:val="24"/>
          <w:szCs w:val="24"/>
        </w:rPr>
        <w:t xml:space="preserve">has become increasingly important to teach children to </w:t>
      </w:r>
      <w:r w:rsidR="00575EF9" w:rsidRPr="00DB0AFA">
        <w:rPr>
          <w:rFonts w:ascii="Times New Roman" w:hAnsi="Times New Roman"/>
          <w:sz w:val="24"/>
          <w:szCs w:val="24"/>
        </w:rPr>
        <w:t>comprehend</w:t>
      </w:r>
      <w:r w:rsidR="00575EF9">
        <w:rPr>
          <w:rFonts w:ascii="Times New Roman" w:hAnsi="Times New Roman"/>
          <w:sz w:val="24"/>
          <w:szCs w:val="24"/>
        </w:rPr>
        <w:t xml:space="preserve"> </w:t>
      </w:r>
      <w:r w:rsidR="009A12A5">
        <w:rPr>
          <w:rFonts w:ascii="Times New Roman" w:hAnsi="Times New Roman"/>
          <w:sz w:val="24"/>
          <w:szCs w:val="24"/>
        </w:rPr>
        <w:t>online print.</w:t>
      </w:r>
      <w:r w:rsidR="00A6433B">
        <w:rPr>
          <w:rFonts w:ascii="Times New Roman" w:hAnsi="Times New Roman"/>
          <w:sz w:val="24"/>
          <w:szCs w:val="24"/>
        </w:rPr>
        <w:t xml:space="preserve"> </w:t>
      </w:r>
      <w:r w:rsidRPr="0067208B">
        <w:rPr>
          <w:rFonts w:ascii="Times New Roman" w:hAnsi="Times New Roman"/>
          <w:sz w:val="24"/>
          <w:szCs w:val="24"/>
        </w:rPr>
        <w:t xml:space="preserve"> Students should develop the ability to navigate, read, and gain </w:t>
      </w:r>
      <w:r w:rsidR="009A12A5">
        <w:rPr>
          <w:rFonts w:ascii="Times New Roman" w:hAnsi="Times New Roman"/>
          <w:sz w:val="24"/>
          <w:szCs w:val="24"/>
        </w:rPr>
        <w:t xml:space="preserve">or reject </w:t>
      </w:r>
      <w:r w:rsidRPr="0067208B">
        <w:rPr>
          <w:rFonts w:ascii="Times New Roman" w:hAnsi="Times New Roman"/>
          <w:sz w:val="24"/>
          <w:szCs w:val="24"/>
        </w:rPr>
        <w:t>information from online resources</w:t>
      </w:r>
      <w:r w:rsidR="003C2FC2">
        <w:rPr>
          <w:rFonts w:ascii="Times New Roman" w:hAnsi="Times New Roman"/>
          <w:sz w:val="24"/>
          <w:szCs w:val="24"/>
        </w:rPr>
        <w:t xml:space="preserve"> as well as traditional texts</w:t>
      </w:r>
      <w:r w:rsidR="004F3C33">
        <w:rPr>
          <w:rFonts w:ascii="Times New Roman" w:hAnsi="Times New Roman"/>
          <w:sz w:val="24"/>
          <w:szCs w:val="24"/>
        </w:rPr>
        <w:t xml:space="preserve"> </w:t>
      </w:r>
      <w:r w:rsidR="004F3C33" w:rsidRPr="0067208B">
        <w:rPr>
          <w:rFonts w:ascii="Times New Roman" w:hAnsi="Times New Roman"/>
          <w:sz w:val="24"/>
          <w:szCs w:val="24"/>
        </w:rPr>
        <w:t xml:space="preserve">(Leu, Forzani, </w:t>
      </w:r>
      <w:proofErr w:type="spellStart"/>
      <w:r w:rsidR="004F3C33" w:rsidRPr="0067208B">
        <w:rPr>
          <w:rFonts w:ascii="Times New Roman" w:hAnsi="Times New Roman"/>
          <w:sz w:val="24"/>
          <w:szCs w:val="24"/>
        </w:rPr>
        <w:t>Timbrell</w:t>
      </w:r>
      <w:proofErr w:type="spellEnd"/>
      <w:r w:rsidR="00092F88">
        <w:rPr>
          <w:rFonts w:ascii="Times New Roman" w:hAnsi="Times New Roman"/>
          <w:sz w:val="24"/>
          <w:szCs w:val="24"/>
        </w:rPr>
        <w:t>,</w:t>
      </w:r>
      <w:r w:rsidR="004F3C33" w:rsidRPr="0067208B">
        <w:rPr>
          <w:rFonts w:ascii="Times New Roman" w:hAnsi="Times New Roman"/>
          <w:sz w:val="24"/>
          <w:szCs w:val="24"/>
        </w:rPr>
        <w:t xml:space="preserve"> &amp; </w:t>
      </w:r>
      <w:proofErr w:type="spellStart"/>
      <w:r w:rsidR="004F3C33" w:rsidRPr="0067208B">
        <w:rPr>
          <w:rFonts w:ascii="Times New Roman" w:hAnsi="Times New Roman"/>
          <w:sz w:val="24"/>
          <w:szCs w:val="24"/>
        </w:rPr>
        <w:t>Maykel</w:t>
      </w:r>
      <w:proofErr w:type="spellEnd"/>
      <w:r w:rsidR="004F3C33" w:rsidRPr="0067208B">
        <w:rPr>
          <w:rFonts w:ascii="Times New Roman" w:hAnsi="Times New Roman"/>
          <w:sz w:val="24"/>
          <w:szCs w:val="24"/>
        </w:rPr>
        <w:t>, 2015)</w:t>
      </w:r>
      <w:r w:rsidR="004F3C33">
        <w:rPr>
          <w:rFonts w:ascii="Times New Roman" w:hAnsi="Times New Roman"/>
          <w:sz w:val="24"/>
          <w:szCs w:val="24"/>
        </w:rPr>
        <w:t>.</w:t>
      </w:r>
    </w:p>
    <w:p w14:paraId="13C14EB8" w14:textId="77777777" w:rsidR="00285655" w:rsidRPr="0067208B" w:rsidRDefault="00285655" w:rsidP="0009434E">
      <w:pPr>
        <w:spacing w:line="480" w:lineRule="auto"/>
        <w:jc w:val="center"/>
        <w:rPr>
          <w:rFonts w:ascii="Times New Roman" w:hAnsi="Times New Roman"/>
          <w:b/>
          <w:sz w:val="24"/>
          <w:szCs w:val="24"/>
        </w:rPr>
      </w:pPr>
      <w:r w:rsidRPr="0067208B">
        <w:rPr>
          <w:rFonts w:ascii="Times New Roman" w:hAnsi="Times New Roman"/>
          <w:b/>
          <w:sz w:val="24"/>
          <w:szCs w:val="24"/>
        </w:rPr>
        <w:t>Understanding Reading Comprehension</w:t>
      </w:r>
    </w:p>
    <w:p w14:paraId="79F59533" w14:textId="77777777" w:rsidR="005D2279" w:rsidRDefault="005408E1" w:rsidP="009A07E3">
      <w:pPr>
        <w:spacing w:line="480" w:lineRule="auto"/>
        <w:ind w:firstLine="720"/>
        <w:rPr>
          <w:rFonts w:ascii="Times New Roman" w:hAnsi="Times New Roman"/>
          <w:sz w:val="24"/>
          <w:szCs w:val="24"/>
        </w:rPr>
      </w:pPr>
      <w:r>
        <w:rPr>
          <w:rFonts w:ascii="Times New Roman" w:hAnsi="Times New Roman"/>
          <w:sz w:val="24"/>
          <w:szCs w:val="24"/>
        </w:rPr>
        <w:t xml:space="preserve">A study </w:t>
      </w:r>
      <w:r w:rsidRPr="009941CE">
        <w:rPr>
          <w:rFonts w:ascii="Times New Roman" w:hAnsi="Times New Roman"/>
          <w:sz w:val="24"/>
          <w:szCs w:val="24"/>
        </w:rPr>
        <w:t xml:space="preserve">reported by </w:t>
      </w:r>
      <w:proofErr w:type="spellStart"/>
      <w:r w:rsidRPr="009941CE">
        <w:rPr>
          <w:rFonts w:ascii="Times New Roman" w:hAnsi="Times New Roman"/>
          <w:sz w:val="24"/>
          <w:szCs w:val="24"/>
        </w:rPr>
        <w:t>Scharlach</w:t>
      </w:r>
      <w:proofErr w:type="spellEnd"/>
      <w:r w:rsidRPr="009941CE">
        <w:rPr>
          <w:rFonts w:ascii="Times New Roman" w:hAnsi="Times New Roman"/>
          <w:sz w:val="24"/>
          <w:szCs w:val="24"/>
        </w:rPr>
        <w:t xml:space="preserve"> (2008) </w:t>
      </w:r>
      <w:r w:rsidR="003C2FC2" w:rsidRPr="009941CE">
        <w:rPr>
          <w:rFonts w:ascii="Times New Roman" w:hAnsi="Times New Roman"/>
          <w:sz w:val="24"/>
          <w:szCs w:val="24"/>
        </w:rPr>
        <w:t xml:space="preserve">noted that </w:t>
      </w:r>
      <w:r w:rsidR="00F23323" w:rsidRPr="009941CE">
        <w:rPr>
          <w:rFonts w:ascii="Times New Roman" w:hAnsi="Times New Roman"/>
          <w:sz w:val="24"/>
          <w:szCs w:val="24"/>
        </w:rPr>
        <w:t xml:space="preserve">“The most important thing about reading is comprehension. It is the reason we read” </w:t>
      </w:r>
      <w:r w:rsidRPr="009941CE">
        <w:rPr>
          <w:rFonts w:ascii="Times New Roman" w:hAnsi="Times New Roman"/>
          <w:sz w:val="24"/>
          <w:szCs w:val="24"/>
        </w:rPr>
        <w:t>(</w:t>
      </w:r>
      <w:r w:rsidR="00F23323" w:rsidRPr="009941CE">
        <w:rPr>
          <w:rFonts w:ascii="Times New Roman" w:hAnsi="Times New Roman"/>
          <w:sz w:val="24"/>
          <w:szCs w:val="24"/>
        </w:rPr>
        <w:t>p.</w:t>
      </w:r>
      <w:r w:rsidR="00092F88">
        <w:rPr>
          <w:rFonts w:ascii="Times New Roman" w:hAnsi="Times New Roman"/>
          <w:sz w:val="24"/>
          <w:szCs w:val="24"/>
        </w:rPr>
        <w:t xml:space="preserve"> </w:t>
      </w:r>
      <w:r w:rsidR="00F23323" w:rsidRPr="009941CE">
        <w:rPr>
          <w:rFonts w:ascii="Times New Roman" w:hAnsi="Times New Roman"/>
          <w:sz w:val="24"/>
          <w:szCs w:val="24"/>
        </w:rPr>
        <w:t xml:space="preserve">20).  </w:t>
      </w:r>
      <w:r w:rsidR="003C2FC2" w:rsidRPr="009941CE">
        <w:rPr>
          <w:rFonts w:ascii="Times New Roman" w:hAnsi="Times New Roman"/>
          <w:sz w:val="24"/>
          <w:szCs w:val="24"/>
        </w:rPr>
        <w:t xml:space="preserve">Comprehension is one </w:t>
      </w:r>
      <w:r w:rsidR="0089086E" w:rsidRPr="009941CE">
        <w:rPr>
          <w:rFonts w:ascii="Times New Roman" w:hAnsi="Times New Roman"/>
          <w:sz w:val="24"/>
          <w:szCs w:val="24"/>
        </w:rPr>
        <w:t>component</w:t>
      </w:r>
      <w:r w:rsidR="003C2FC2" w:rsidRPr="009941CE">
        <w:rPr>
          <w:rFonts w:ascii="Times New Roman" w:hAnsi="Times New Roman"/>
          <w:sz w:val="24"/>
          <w:szCs w:val="24"/>
        </w:rPr>
        <w:t xml:space="preserve"> and the main purpose of the multifaceted process of reading.  </w:t>
      </w:r>
      <w:r w:rsidR="00794224" w:rsidRPr="009941CE">
        <w:rPr>
          <w:rFonts w:ascii="Times New Roman" w:hAnsi="Times New Roman"/>
          <w:sz w:val="24"/>
          <w:szCs w:val="24"/>
        </w:rPr>
        <w:t>R</w:t>
      </w:r>
      <w:r w:rsidR="005D2279" w:rsidRPr="009941CE">
        <w:rPr>
          <w:rFonts w:ascii="Times New Roman" w:hAnsi="Times New Roman"/>
          <w:sz w:val="24"/>
          <w:szCs w:val="24"/>
        </w:rPr>
        <w:t>eader</w:t>
      </w:r>
      <w:r w:rsidR="00794224" w:rsidRPr="009941CE">
        <w:rPr>
          <w:rFonts w:ascii="Times New Roman" w:hAnsi="Times New Roman"/>
          <w:sz w:val="24"/>
          <w:szCs w:val="24"/>
        </w:rPr>
        <w:t>s should</w:t>
      </w:r>
      <w:r w:rsidR="0089086E" w:rsidRPr="009941CE">
        <w:rPr>
          <w:rFonts w:ascii="Times New Roman" w:hAnsi="Times New Roman"/>
          <w:sz w:val="24"/>
          <w:szCs w:val="24"/>
        </w:rPr>
        <w:t xml:space="preserve"> be able to </w:t>
      </w:r>
      <w:r w:rsidR="00E67C23" w:rsidRPr="009941CE">
        <w:rPr>
          <w:rFonts w:ascii="Times New Roman" w:hAnsi="Times New Roman"/>
          <w:sz w:val="24"/>
          <w:szCs w:val="24"/>
        </w:rPr>
        <w:t>find</w:t>
      </w:r>
      <w:r w:rsidR="007B7594" w:rsidRPr="009941CE">
        <w:rPr>
          <w:rFonts w:ascii="Times New Roman" w:hAnsi="Times New Roman"/>
          <w:sz w:val="24"/>
          <w:szCs w:val="24"/>
        </w:rPr>
        <w:t xml:space="preserve"> entertainment in humorous novel</w:t>
      </w:r>
      <w:r w:rsidR="00E67C23" w:rsidRPr="009941CE">
        <w:rPr>
          <w:rFonts w:ascii="Times New Roman" w:hAnsi="Times New Roman"/>
          <w:sz w:val="24"/>
          <w:szCs w:val="24"/>
        </w:rPr>
        <w:t>s</w:t>
      </w:r>
      <w:r w:rsidR="007B7594" w:rsidRPr="009941CE">
        <w:rPr>
          <w:rFonts w:ascii="Times New Roman" w:hAnsi="Times New Roman"/>
          <w:sz w:val="24"/>
          <w:szCs w:val="24"/>
        </w:rPr>
        <w:t xml:space="preserve"> or </w:t>
      </w:r>
      <w:r w:rsidR="005D2279" w:rsidRPr="009941CE">
        <w:rPr>
          <w:rFonts w:ascii="Times New Roman" w:hAnsi="Times New Roman"/>
          <w:sz w:val="24"/>
          <w:szCs w:val="24"/>
        </w:rPr>
        <w:t>con</w:t>
      </w:r>
      <w:r w:rsidR="007B7594" w:rsidRPr="009941CE">
        <w:rPr>
          <w:rFonts w:ascii="Times New Roman" w:hAnsi="Times New Roman"/>
          <w:sz w:val="24"/>
          <w:szCs w:val="24"/>
        </w:rPr>
        <w:t>struct meaning from informational text</w:t>
      </w:r>
      <w:r w:rsidR="00E67C23" w:rsidRPr="009941CE">
        <w:rPr>
          <w:rFonts w:ascii="Times New Roman" w:hAnsi="Times New Roman"/>
          <w:sz w:val="24"/>
          <w:szCs w:val="24"/>
        </w:rPr>
        <w:t>s</w:t>
      </w:r>
      <w:r w:rsidR="003C2FC2" w:rsidRPr="009941CE">
        <w:rPr>
          <w:rFonts w:ascii="Times New Roman" w:hAnsi="Times New Roman"/>
          <w:sz w:val="24"/>
          <w:szCs w:val="24"/>
        </w:rPr>
        <w:t>, but i</w:t>
      </w:r>
      <w:r w:rsidR="007B7594" w:rsidRPr="009941CE">
        <w:rPr>
          <w:rFonts w:ascii="Times New Roman" w:hAnsi="Times New Roman"/>
          <w:sz w:val="24"/>
          <w:szCs w:val="24"/>
        </w:rPr>
        <w:t xml:space="preserve">f a reader </w:t>
      </w:r>
      <w:r w:rsidR="007B7594" w:rsidRPr="009941CE">
        <w:rPr>
          <w:rFonts w:ascii="Times New Roman" w:hAnsi="Times New Roman"/>
          <w:sz w:val="24"/>
          <w:szCs w:val="24"/>
        </w:rPr>
        <w:lastRenderedPageBreak/>
        <w:t xml:space="preserve">does not </w:t>
      </w:r>
      <w:r w:rsidR="007B7594" w:rsidRPr="000F7036">
        <w:rPr>
          <w:rFonts w:ascii="Times New Roman" w:hAnsi="Times New Roman"/>
          <w:sz w:val="24"/>
          <w:szCs w:val="24"/>
        </w:rPr>
        <w:t xml:space="preserve">recognize </w:t>
      </w:r>
      <w:r w:rsidR="001843F2" w:rsidRPr="000F7036">
        <w:rPr>
          <w:rFonts w:ascii="Times New Roman" w:hAnsi="Times New Roman"/>
          <w:sz w:val="24"/>
          <w:szCs w:val="24"/>
        </w:rPr>
        <w:t>his or her</w:t>
      </w:r>
      <w:r w:rsidR="007B7594" w:rsidRPr="000F7036">
        <w:rPr>
          <w:rFonts w:ascii="Times New Roman" w:hAnsi="Times New Roman"/>
          <w:sz w:val="24"/>
          <w:szCs w:val="24"/>
        </w:rPr>
        <w:t xml:space="preserve"> purpose for reading</w:t>
      </w:r>
      <w:r w:rsidR="003C2FC2" w:rsidRPr="000F7036">
        <w:rPr>
          <w:rFonts w:ascii="Times New Roman" w:hAnsi="Times New Roman"/>
          <w:sz w:val="24"/>
          <w:szCs w:val="24"/>
        </w:rPr>
        <w:t xml:space="preserve"> or the meaning of what </w:t>
      </w:r>
      <w:r w:rsidR="001843F2" w:rsidRPr="000F7036">
        <w:rPr>
          <w:rFonts w:ascii="Times New Roman" w:hAnsi="Times New Roman"/>
          <w:sz w:val="24"/>
          <w:szCs w:val="24"/>
        </w:rPr>
        <w:t>is read,</w:t>
      </w:r>
      <w:r w:rsidR="007B7594" w:rsidRPr="009941CE">
        <w:rPr>
          <w:rFonts w:ascii="Times New Roman" w:hAnsi="Times New Roman"/>
          <w:sz w:val="24"/>
          <w:szCs w:val="24"/>
        </w:rPr>
        <w:t xml:space="preserve"> </w:t>
      </w:r>
      <w:r w:rsidR="0089086E" w:rsidRPr="009941CE">
        <w:rPr>
          <w:rFonts w:ascii="Times New Roman" w:hAnsi="Times New Roman"/>
          <w:sz w:val="24"/>
          <w:szCs w:val="24"/>
        </w:rPr>
        <w:t>he or she</w:t>
      </w:r>
      <w:r w:rsidR="007B7594">
        <w:rPr>
          <w:rFonts w:ascii="Times New Roman" w:hAnsi="Times New Roman"/>
          <w:sz w:val="24"/>
          <w:szCs w:val="24"/>
        </w:rPr>
        <w:t xml:space="preserve"> cannot be a</w:t>
      </w:r>
      <w:r w:rsidR="0018568C">
        <w:rPr>
          <w:rFonts w:ascii="Times New Roman" w:hAnsi="Times New Roman"/>
          <w:sz w:val="24"/>
          <w:szCs w:val="24"/>
        </w:rPr>
        <w:t>n</w:t>
      </w:r>
      <w:r w:rsidR="007B7594">
        <w:rPr>
          <w:rFonts w:ascii="Times New Roman" w:hAnsi="Times New Roman"/>
          <w:sz w:val="24"/>
          <w:szCs w:val="24"/>
        </w:rPr>
        <w:t xml:space="preserve"> </w:t>
      </w:r>
      <w:r w:rsidR="0018568C">
        <w:rPr>
          <w:rFonts w:ascii="Times New Roman" w:hAnsi="Times New Roman"/>
          <w:sz w:val="24"/>
          <w:szCs w:val="24"/>
        </w:rPr>
        <w:t>effective</w:t>
      </w:r>
      <w:r w:rsidR="007B7594">
        <w:rPr>
          <w:rFonts w:ascii="Times New Roman" w:hAnsi="Times New Roman"/>
          <w:sz w:val="24"/>
          <w:szCs w:val="24"/>
        </w:rPr>
        <w:t xml:space="preserve"> </w:t>
      </w:r>
      <w:r w:rsidR="00C11854">
        <w:rPr>
          <w:rFonts w:ascii="Times New Roman" w:hAnsi="Times New Roman"/>
          <w:sz w:val="24"/>
          <w:szCs w:val="24"/>
        </w:rPr>
        <w:t>reader.</w:t>
      </w:r>
    </w:p>
    <w:p w14:paraId="5D69B3BF" w14:textId="77777777" w:rsidR="00A57F99" w:rsidRDefault="00CE6C0F" w:rsidP="009A07E3">
      <w:pPr>
        <w:spacing w:line="480" w:lineRule="auto"/>
        <w:ind w:firstLine="720"/>
        <w:rPr>
          <w:rFonts w:ascii="Times New Roman" w:hAnsi="Times New Roman"/>
          <w:sz w:val="24"/>
          <w:szCs w:val="24"/>
        </w:rPr>
      </w:pPr>
      <w:r>
        <w:rPr>
          <w:rFonts w:ascii="Times New Roman" w:hAnsi="Times New Roman"/>
          <w:sz w:val="24"/>
          <w:szCs w:val="24"/>
        </w:rPr>
        <w:t>Aspects</w:t>
      </w:r>
      <w:r w:rsidR="00D04E61" w:rsidRPr="0067208B">
        <w:rPr>
          <w:rFonts w:ascii="Times New Roman" w:hAnsi="Times New Roman"/>
          <w:sz w:val="24"/>
          <w:szCs w:val="24"/>
        </w:rPr>
        <w:t xml:space="preserve"> of</w:t>
      </w:r>
      <w:r>
        <w:rPr>
          <w:rFonts w:ascii="Times New Roman" w:hAnsi="Times New Roman"/>
          <w:sz w:val="24"/>
          <w:szCs w:val="24"/>
        </w:rPr>
        <w:t xml:space="preserve"> competent reader</w:t>
      </w:r>
      <w:r w:rsidR="00E67C23">
        <w:rPr>
          <w:rFonts w:ascii="Times New Roman" w:hAnsi="Times New Roman"/>
          <w:sz w:val="24"/>
          <w:szCs w:val="24"/>
        </w:rPr>
        <w:t>s</w:t>
      </w:r>
      <w:r w:rsidR="00D04E61" w:rsidRPr="0067208B">
        <w:rPr>
          <w:rFonts w:ascii="Times New Roman" w:hAnsi="Times New Roman"/>
          <w:sz w:val="24"/>
          <w:szCs w:val="24"/>
        </w:rPr>
        <w:t xml:space="preserve"> </w:t>
      </w:r>
      <w:r w:rsidR="00E67C23">
        <w:rPr>
          <w:rFonts w:ascii="Times New Roman" w:hAnsi="Times New Roman"/>
          <w:sz w:val="24"/>
          <w:szCs w:val="24"/>
        </w:rPr>
        <w:t>include</w:t>
      </w:r>
      <w:r w:rsidR="00D04E61" w:rsidRPr="0067208B">
        <w:rPr>
          <w:rFonts w:ascii="Times New Roman" w:hAnsi="Times New Roman"/>
          <w:sz w:val="24"/>
          <w:szCs w:val="24"/>
        </w:rPr>
        <w:t xml:space="preserve">, </w:t>
      </w:r>
      <w:r w:rsidRPr="0067208B">
        <w:rPr>
          <w:rFonts w:ascii="Times New Roman" w:hAnsi="Times New Roman"/>
          <w:sz w:val="24"/>
          <w:szCs w:val="24"/>
        </w:rPr>
        <w:t>“</w:t>
      </w:r>
      <w:r w:rsidR="009A12A5">
        <w:rPr>
          <w:rFonts w:ascii="Times New Roman" w:hAnsi="Times New Roman"/>
          <w:sz w:val="24"/>
          <w:szCs w:val="24"/>
        </w:rPr>
        <w:t>…</w:t>
      </w:r>
      <w:r w:rsidRPr="0067208B">
        <w:rPr>
          <w:rFonts w:ascii="Times New Roman" w:hAnsi="Times New Roman"/>
          <w:sz w:val="24"/>
          <w:szCs w:val="24"/>
        </w:rPr>
        <w:t>actively</w:t>
      </w:r>
      <w:r w:rsidR="00D04E61" w:rsidRPr="0067208B">
        <w:rPr>
          <w:rFonts w:ascii="Times New Roman" w:hAnsi="Times New Roman"/>
          <w:sz w:val="24"/>
          <w:szCs w:val="24"/>
        </w:rPr>
        <w:t xml:space="preserve"> construct</w:t>
      </w:r>
      <w:r w:rsidR="00A57F99">
        <w:rPr>
          <w:rFonts w:ascii="Times New Roman" w:hAnsi="Times New Roman"/>
          <w:sz w:val="24"/>
          <w:szCs w:val="24"/>
        </w:rPr>
        <w:t>ing</w:t>
      </w:r>
      <w:r w:rsidR="00D04E61" w:rsidRPr="0067208B">
        <w:rPr>
          <w:rFonts w:ascii="Times New Roman" w:hAnsi="Times New Roman"/>
          <w:sz w:val="24"/>
          <w:szCs w:val="24"/>
        </w:rPr>
        <w:t xml:space="preserve"> meaning through an integrative process in which they interact and transact with the words on the page, integrating new information with pre</w:t>
      </w:r>
      <w:r w:rsidR="00E67C23">
        <w:rPr>
          <w:rFonts w:ascii="Times New Roman" w:hAnsi="Times New Roman"/>
          <w:sz w:val="24"/>
          <w:szCs w:val="24"/>
        </w:rPr>
        <w:t>-</w:t>
      </w:r>
      <w:r w:rsidR="00D04E61" w:rsidRPr="0067208B">
        <w:rPr>
          <w:rFonts w:ascii="Times New Roman" w:hAnsi="Times New Roman"/>
          <w:sz w:val="24"/>
          <w:szCs w:val="24"/>
        </w:rPr>
        <w:t>existing knowledge structures. Furthermore, a reader’s prior knowledge, experience, attitude, and perspective determine the ways information is perceived, understood, valued, and stored” (</w:t>
      </w:r>
      <w:r w:rsidR="00D0557B">
        <w:rPr>
          <w:rFonts w:ascii="Times New Roman" w:hAnsi="Times New Roman"/>
          <w:sz w:val="24"/>
          <w:szCs w:val="24"/>
        </w:rPr>
        <w:t>Fisher, Lapp</w:t>
      </w:r>
      <w:r w:rsidR="00092F88">
        <w:rPr>
          <w:rFonts w:ascii="Times New Roman" w:hAnsi="Times New Roman"/>
          <w:sz w:val="24"/>
          <w:szCs w:val="24"/>
        </w:rPr>
        <w:t>,</w:t>
      </w:r>
      <w:r w:rsidR="007F3018" w:rsidRPr="0067208B">
        <w:rPr>
          <w:rFonts w:ascii="Times New Roman" w:hAnsi="Times New Roman"/>
          <w:sz w:val="24"/>
          <w:szCs w:val="24"/>
        </w:rPr>
        <w:t xml:space="preserve"> &amp; Frey, 2011, p.</w:t>
      </w:r>
      <w:r w:rsidR="00092F88">
        <w:rPr>
          <w:rFonts w:ascii="Times New Roman" w:hAnsi="Times New Roman"/>
          <w:sz w:val="24"/>
          <w:szCs w:val="24"/>
        </w:rPr>
        <w:t xml:space="preserve"> </w:t>
      </w:r>
      <w:r w:rsidR="007F3018" w:rsidRPr="0067208B">
        <w:rPr>
          <w:rFonts w:ascii="Times New Roman" w:hAnsi="Times New Roman"/>
          <w:sz w:val="24"/>
          <w:szCs w:val="24"/>
        </w:rPr>
        <w:t>35</w:t>
      </w:r>
      <w:r w:rsidR="001C5586">
        <w:rPr>
          <w:rFonts w:ascii="Times New Roman" w:hAnsi="Times New Roman"/>
          <w:sz w:val="24"/>
          <w:szCs w:val="24"/>
        </w:rPr>
        <w:t xml:space="preserve">).  It is not a text or an author who creates meaning for a reader, it is actually the </w:t>
      </w:r>
      <w:r w:rsidR="001C5586" w:rsidRPr="001C5586">
        <w:rPr>
          <w:rFonts w:ascii="Times New Roman" w:hAnsi="Times New Roman"/>
          <w:i/>
          <w:sz w:val="24"/>
          <w:szCs w:val="24"/>
        </w:rPr>
        <w:t>engaged reader</w:t>
      </w:r>
      <w:r w:rsidR="001C5586">
        <w:rPr>
          <w:rFonts w:ascii="Times New Roman" w:hAnsi="Times New Roman"/>
          <w:sz w:val="24"/>
          <w:szCs w:val="24"/>
        </w:rPr>
        <w:t xml:space="preserve"> who is able to determine the</w:t>
      </w:r>
      <w:r w:rsidR="00D85809">
        <w:rPr>
          <w:rFonts w:ascii="Times New Roman" w:hAnsi="Times New Roman"/>
          <w:sz w:val="24"/>
          <w:szCs w:val="24"/>
        </w:rPr>
        <w:t xml:space="preserve"> way information is </w:t>
      </w:r>
      <w:r w:rsidR="009B7138">
        <w:rPr>
          <w:rFonts w:ascii="Times New Roman" w:hAnsi="Times New Roman"/>
          <w:sz w:val="24"/>
          <w:szCs w:val="24"/>
        </w:rPr>
        <w:t>understood who</w:t>
      </w:r>
      <w:r w:rsidR="00E67C23">
        <w:rPr>
          <w:rFonts w:ascii="Times New Roman" w:hAnsi="Times New Roman"/>
          <w:sz w:val="24"/>
          <w:szCs w:val="24"/>
        </w:rPr>
        <w:t xml:space="preserve"> does that </w:t>
      </w:r>
      <w:r w:rsidR="00D85809">
        <w:rPr>
          <w:rFonts w:ascii="Times New Roman" w:hAnsi="Times New Roman"/>
          <w:sz w:val="24"/>
          <w:szCs w:val="24"/>
        </w:rPr>
        <w:t>(</w:t>
      </w:r>
      <w:r w:rsidR="005D2279">
        <w:rPr>
          <w:rFonts w:ascii="Times New Roman" w:hAnsi="Times New Roman"/>
          <w:sz w:val="24"/>
          <w:szCs w:val="24"/>
        </w:rPr>
        <w:t>Fisher</w:t>
      </w:r>
      <w:r w:rsidR="00D85809">
        <w:rPr>
          <w:rFonts w:ascii="Times New Roman" w:hAnsi="Times New Roman"/>
          <w:sz w:val="24"/>
          <w:szCs w:val="24"/>
        </w:rPr>
        <w:t xml:space="preserve"> et al.</w:t>
      </w:r>
      <w:r w:rsidR="00092F88">
        <w:rPr>
          <w:rFonts w:ascii="Times New Roman" w:hAnsi="Times New Roman"/>
          <w:sz w:val="24"/>
          <w:szCs w:val="24"/>
        </w:rPr>
        <w:t>, 2011</w:t>
      </w:r>
      <w:r w:rsidR="0089086E">
        <w:rPr>
          <w:rFonts w:ascii="Times New Roman" w:hAnsi="Times New Roman"/>
          <w:sz w:val="24"/>
          <w:szCs w:val="24"/>
        </w:rPr>
        <w:t>)</w:t>
      </w:r>
      <w:r w:rsidR="009941CE">
        <w:rPr>
          <w:rFonts w:ascii="Times New Roman" w:hAnsi="Times New Roman"/>
          <w:sz w:val="24"/>
          <w:szCs w:val="24"/>
        </w:rPr>
        <w:t>.</w:t>
      </w:r>
      <w:r w:rsidR="001B0A58">
        <w:rPr>
          <w:rFonts w:ascii="Times New Roman" w:hAnsi="Times New Roman"/>
          <w:sz w:val="24"/>
          <w:szCs w:val="24"/>
        </w:rPr>
        <w:t xml:space="preserve">  </w:t>
      </w:r>
      <w:r w:rsidR="00E67C23">
        <w:rPr>
          <w:rFonts w:ascii="Times New Roman" w:hAnsi="Times New Roman"/>
          <w:sz w:val="24"/>
          <w:szCs w:val="24"/>
        </w:rPr>
        <w:t>This perspective</w:t>
      </w:r>
      <w:r w:rsidR="001B0A58">
        <w:rPr>
          <w:rFonts w:ascii="Times New Roman" w:hAnsi="Times New Roman"/>
          <w:sz w:val="24"/>
          <w:szCs w:val="24"/>
        </w:rPr>
        <w:t>, emphasizing the reader’s internal</w:t>
      </w:r>
      <w:r w:rsidR="00ED6286">
        <w:rPr>
          <w:rFonts w:ascii="Times New Roman" w:hAnsi="Times New Roman"/>
          <w:sz w:val="24"/>
          <w:szCs w:val="24"/>
        </w:rPr>
        <w:t xml:space="preserve"> control</w:t>
      </w:r>
      <w:r w:rsidR="0089086E" w:rsidRPr="0089086E">
        <w:rPr>
          <w:rFonts w:ascii="Times New Roman" w:hAnsi="Times New Roman"/>
          <w:color w:val="FF0000"/>
          <w:sz w:val="24"/>
          <w:szCs w:val="24"/>
        </w:rPr>
        <w:t>,</w:t>
      </w:r>
      <w:r w:rsidR="00ED6286">
        <w:rPr>
          <w:rFonts w:ascii="Times New Roman" w:hAnsi="Times New Roman"/>
          <w:sz w:val="24"/>
          <w:szCs w:val="24"/>
        </w:rPr>
        <w:t xml:space="preserve"> has resulted in a </w:t>
      </w:r>
      <w:r w:rsidR="00E67C23">
        <w:rPr>
          <w:rFonts w:ascii="Times New Roman" w:hAnsi="Times New Roman"/>
          <w:sz w:val="24"/>
          <w:szCs w:val="24"/>
        </w:rPr>
        <w:t xml:space="preserve">fairly </w:t>
      </w:r>
      <w:r w:rsidR="00ED6286">
        <w:rPr>
          <w:rFonts w:ascii="Times New Roman" w:hAnsi="Times New Roman"/>
          <w:sz w:val="24"/>
          <w:szCs w:val="24"/>
        </w:rPr>
        <w:t xml:space="preserve">recent movement </w:t>
      </w:r>
      <w:r w:rsidR="00E67C23">
        <w:rPr>
          <w:rFonts w:ascii="Times New Roman" w:hAnsi="Times New Roman"/>
          <w:sz w:val="24"/>
          <w:szCs w:val="24"/>
        </w:rPr>
        <w:t>to</w:t>
      </w:r>
      <w:r w:rsidR="00ED6286">
        <w:rPr>
          <w:rFonts w:ascii="Times New Roman" w:hAnsi="Times New Roman"/>
          <w:sz w:val="24"/>
          <w:szCs w:val="24"/>
        </w:rPr>
        <w:t xml:space="preserve"> teach students to interpret text through their own comprehension </w:t>
      </w:r>
      <w:r w:rsidR="009C3C62">
        <w:rPr>
          <w:rFonts w:ascii="Times New Roman" w:hAnsi="Times New Roman"/>
          <w:sz w:val="24"/>
          <w:szCs w:val="24"/>
        </w:rPr>
        <w:t>processes</w:t>
      </w:r>
      <w:r w:rsidR="0015255B">
        <w:rPr>
          <w:rFonts w:ascii="Times New Roman" w:hAnsi="Times New Roman"/>
          <w:sz w:val="24"/>
          <w:szCs w:val="24"/>
        </w:rPr>
        <w:t xml:space="preserve"> (Fisher et al.</w:t>
      </w:r>
      <w:r w:rsidR="00092F88">
        <w:rPr>
          <w:rFonts w:ascii="Times New Roman" w:hAnsi="Times New Roman"/>
          <w:sz w:val="24"/>
          <w:szCs w:val="24"/>
        </w:rPr>
        <w:t>, 2011</w:t>
      </w:r>
      <w:r w:rsidR="0089086E">
        <w:rPr>
          <w:rFonts w:ascii="Times New Roman" w:hAnsi="Times New Roman"/>
          <w:sz w:val="24"/>
          <w:szCs w:val="24"/>
        </w:rPr>
        <w:t>)</w:t>
      </w:r>
      <w:r w:rsidR="009941CE">
        <w:rPr>
          <w:rFonts w:ascii="Times New Roman" w:hAnsi="Times New Roman"/>
          <w:sz w:val="24"/>
          <w:szCs w:val="24"/>
        </w:rPr>
        <w:t>.</w:t>
      </w:r>
      <w:r w:rsidR="00907029">
        <w:rPr>
          <w:rFonts w:ascii="Times New Roman" w:hAnsi="Times New Roman"/>
          <w:sz w:val="24"/>
          <w:szCs w:val="24"/>
        </w:rPr>
        <w:t xml:space="preserve"> While it is imperative to instruct students to become aware of themselves as reader</w:t>
      </w:r>
      <w:r w:rsidR="00E67C23">
        <w:rPr>
          <w:rFonts w:ascii="Times New Roman" w:hAnsi="Times New Roman"/>
          <w:sz w:val="24"/>
          <w:szCs w:val="24"/>
        </w:rPr>
        <w:t>s</w:t>
      </w:r>
      <w:r w:rsidR="0018568C">
        <w:rPr>
          <w:rFonts w:ascii="Times New Roman" w:hAnsi="Times New Roman"/>
          <w:sz w:val="24"/>
          <w:szCs w:val="24"/>
        </w:rPr>
        <w:t>,</w:t>
      </w:r>
      <w:r w:rsidR="00907029">
        <w:rPr>
          <w:rFonts w:ascii="Times New Roman" w:hAnsi="Times New Roman"/>
          <w:sz w:val="24"/>
          <w:szCs w:val="24"/>
        </w:rPr>
        <w:t xml:space="preserve"> there are also other facets </w:t>
      </w:r>
      <w:r w:rsidR="003C2FC2">
        <w:rPr>
          <w:rFonts w:ascii="Times New Roman" w:hAnsi="Times New Roman"/>
          <w:sz w:val="24"/>
          <w:szCs w:val="24"/>
        </w:rPr>
        <w:t xml:space="preserve">of reading </w:t>
      </w:r>
      <w:r w:rsidR="00907029">
        <w:rPr>
          <w:rFonts w:ascii="Times New Roman" w:hAnsi="Times New Roman"/>
          <w:sz w:val="24"/>
          <w:szCs w:val="24"/>
        </w:rPr>
        <w:t>to consid</w:t>
      </w:r>
      <w:r w:rsidR="00A57F99">
        <w:rPr>
          <w:rFonts w:ascii="Times New Roman" w:hAnsi="Times New Roman"/>
          <w:sz w:val="24"/>
          <w:szCs w:val="24"/>
        </w:rPr>
        <w:t xml:space="preserve">er. </w:t>
      </w:r>
      <w:r w:rsidR="009B7138">
        <w:rPr>
          <w:rFonts w:ascii="Times New Roman" w:hAnsi="Times New Roman"/>
          <w:sz w:val="24"/>
          <w:szCs w:val="24"/>
        </w:rPr>
        <w:t>Teachers must focus on readers being active</w:t>
      </w:r>
      <w:r w:rsidR="0089086E">
        <w:rPr>
          <w:rFonts w:ascii="Times New Roman" w:hAnsi="Times New Roman"/>
          <w:sz w:val="24"/>
          <w:szCs w:val="24"/>
        </w:rPr>
        <w:t xml:space="preserve">ly </w:t>
      </w:r>
      <w:r w:rsidR="009941CE">
        <w:rPr>
          <w:rFonts w:ascii="Times New Roman" w:hAnsi="Times New Roman"/>
          <w:sz w:val="24"/>
          <w:szCs w:val="24"/>
        </w:rPr>
        <w:t>engaged and</w:t>
      </w:r>
      <w:r w:rsidR="009B7138">
        <w:rPr>
          <w:rFonts w:ascii="Times New Roman" w:hAnsi="Times New Roman"/>
          <w:sz w:val="24"/>
          <w:szCs w:val="24"/>
        </w:rPr>
        <w:t xml:space="preserve"> developing fix-up strategies as well. </w:t>
      </w:r>
      <w:r w:rsidR="00A57F99">
        <w:rPr>
          <w:rFonts w:ascii="Times New Roman" w:hAnsi="Times New Roman"/>
          <w:sz w:val="24"/>
          <w:szCs w:val="24"/>
        </w:rPr>
        <w:t xml:space="preserve"> Becoming</w:t>
      </w:r>
      <w:r w:rsidR="00907029">
        <w:rPr>
          <w:rFonts w:ascii="Times New Roman" w:hAnsi="Times New Roman"/>
          <w:sz w:val="24"/>
          <w:szCs w:val="24"/>
        </w:rPr>
        <w:t xml:space="preserve"> literate not only involves metacognition, but also developi</w:t>
      </w:r>
      <w:r w:rsidR="006C7EC1">
        <w:rPr>
          <w:rFonts w:ascii="Times New Roman" w:hAnsi="Times New Roman"/>
          <w:sz w:val="24"/>
          <w:szCs w:val="24"/>
        </w:rPr>
        <w:t>ng strategies to use when</w:t>
      </w:r>
      <w:r w:rsidR="00907029">
        <w:rPr>
          <w:rFonts w:ascii="Times New Roman" w:hAnsi="Times New Roman"/>
          <w:sz w:val="24"/>
          <w:szCs w:val="24"/>
        </w:rPr>
        <w:t xml:space="preserve"> meaning is disrupted </w:t>
      </w:r>
      <w:r w:rsidR="006C7EC1">
        <w:rPr>
          <w:rFonts w:ascii="Times New Roman" w:hAnsi="Times New Roman"/>
          <w:sz w:val="24"/>
          <w:szCs w:val="24"/>
        </w:rPr>
        <w:t>or breaks down</w:t>
      </w:r>
      <w:r w:rsidR="00E67C23">
        <w:rPr>
          <w:rFonts w:ascii="Times New Roman" w:hAnsi="Times New Roman"/>
          <w:sz w:val="24"/>
          <w:szCs w:val="24"/>
        </w:rPr>
        <w:t xml:space="preserve"> </w:t>
      </w:r>
      <w:bookmarkStart w:id="1" w:name="_Hlk499719271"/>
      <w:r w:rsidR="00907029">
        <w:rPr>
          <w:rFonts w:ascii="Times New Roman" w:hAnsi="Times New Roman"/>
          <w:sz w:val="24"/>
          <w:szCs w:val="24"/>
        </w:rPr>
        <w:t>(</w:t>
      </w:r>
      <w:r w:rsidR="002740E7">
        <w:rPr>
          <w:rFonts w:ascii="Times New Roman" w:hAnsi="Times New Roman"/>
          <w:color w:val="000000"/>
          <w:sz w:val="24"/>
          <w:szCs w:val="24"/>
          <w:shd w:val="clear" w:color="auto" w:fill="FFFFFF"/>
        </w:rPr>
        <w:t>V</w:t>
      </w:r>
      <w:r w:rsidR="006C7EC1">
        <w:rPr>
          <w:rFonts w:ascii="Times New Roman" w:hAnsi="Times New Roman"/>
          <w:color w:val="000000"/>
          <w:sz w:val="24"/>
          <w:szCs w:val="24"/>
          <w:shd w:val="clear" w:color="auto" w:fill="FFFFFF"/>
        </w:rPr>
        <w:t>acca et al.</w:t>
      </w:r>
      <w:r w:rsidR="00092F88">
        <w:rPr>
          <w:rFonts w:ascii="Times New Roman" w:hAnsi="Times New Roman"/>
          <w:color w:val="000000"/>
          <w:sz w:val="24"/>
          <w:szCs w:val="24"/>
          <w:shd w:val="clear" w:color="auto" w:fill="FFFFFF"/>
        </w:rPr>
        <w:t>,</w:t>
      </w:r>
      <w:r w:rsidR="002740E7">
        <w:rPr>
          <w:rFonts w:ascii="Times New Roman" w:hAnsi="Times New Roman"/>
          <w:color w:val="000000"/>
          <w:sz w:val="24"/>
          <w:szCs w:val="24"/>
          <w:shd w:val="clear" w:color="auto" w:fill="FFFFFF"/>
        </w:rPr>
        <w:t xml:space="preserve"> 2006</w:t>
      </w:r>
      <w:r w:rsidR="002740E7">
        <w:rPr>
          <w:rFonts w:ascii="Times New Roman" w:hAnsi="Times New Roman"/>
          <w:sz w:val="24"/>
          <w:szCs w:val="24"/>
        </w:rPr>
        <w:t>)</w:t>
      </w:r>
      <w:bookmarkEnd w:id="1"/>
      <w:r w:rsidR="00092F88">
        <w:rPr>
          <w:rFonts w:ascii="Times New Roman" w:hAnsi="Times New Roman"/>
          <w:sz w:val="24"/>
          <w:szCs w:val="24"/>
        </w:rPr>
        <w:t>.</w:t>
      </w:r>
    </w:p>
    <w:p w14:paraId="3B2187B8" w14:textId="77777777" w:rsidR="008A4FE5" w:rsidRDefault="002740E7" w:rsidP="004D655F">
      <w:pPr>
        <w:spacing w:line="480" w:lineRule="auto"/>
        <w:ind w:firstLine="720"/>
        <w:rPr>
          <w:rFonts w:ascii="Times New Roman" w:hAnsi="Times New Roman"/>
          <w:b/>
          <w:sz w:val="24"/>
          <w:szCs w:val="24"/>
        </w:rPr>
      </w:pPr>
      <w:r>
        <w:rPr>
          <w:rFonts w:ascii="Times New Roman" w:hAnsi="Times New Roman"/>
          <w:sz w:val="24"/>
          <w:szCs w:val="24"/>
        </w:rPr>
        <w:t>Finally</w:t>
      </w:r>
      <w:r w:rsidR="00907029">
        <w:rPr>
          <w:rFonts w:ascii="Times New Roman" w:hAnsi="Times New Roman"/>
          <w:sz w:val="24"/>
          <w:szCs w:val="24"/>
        </w:rPr>
        <w:t>,</w:t>
      </w:r>
      <w:r w:rsidR="00E67C23">
        <w:rPr>
          <w:rFonts w:ascii="Times New Roman" w:hAnsi="Times New Roman"/>
          <w:sz w:val="24"/>
          <w:szCs w:val="24"/>
        </w:rPr>
        <w:t xml:space="preserve"> in addition to internal interpretation, metacognitive skills</w:t>
      </w:r>
      <w:r w:rsidR="001843F2">
        <w:rPr>
          <w:rFonts w:ascii="Times New Roman" w:hAnsi="Times New Roman"/>
          <w:sz w:val="24"/>
          <w:szCs w:val="24"/>
        </w:rPr>
        <w:t>,</w:t>
      </w:r>
      <w:r w:rsidR="00E67C23">
        <w:rPr>
          <w:rFonts w:ascii="Times New Roman" w:hAnsi="Times New Roman"/>
          <w:sz w:val="24"/>
          <w:szCs w:val="24"/>
        </w:rPr>
        <w:t xml:space="preserve"> and technical skills</w:t>
      </w:r>
      <w:r w:rsidR="009B7138">
        <w:rPr>
          <w:rFonts w:ascii="Times New Roman" w:hAnsi="Times New Roman"/>
          <w:sz w:val="24"/>
          <w:szCs w:val="24"/>
        </w:rPr>
        <w:t>,</w:t>
      </w:r>
      <w:r w:rsidR="00907029">
        <w:rPr>
          <w:rFonts w:ascii="Times New Roman" w:hAnsi="Times New Roman"/>
          <w:sz w:val="24"/>
          <w:szCs w:val="24"/>
        </w:rPr>
        <w:t xml:space="preserve"> reading comprehension</w:t>
      </w:r>
      <w:r w:rsidR="0015255B">
        <w:rPr>
          <w:rFonts w:ascii="Times New Roman" w:hAnsi="Times New Roman"/>
          <w:sz w:val="24"/>
          <w:szCs w:val="24"/>
        </w:rPr>
        <w:t xml:space="preserve"> </w:t>
      </w:r>
      <w:r w:rsidR="0015255B" w:rsidRPr="009941CE">
        <w:rPr>
          <w:rFonts w:ascii="Times New Roman" w:hAnsi="Times New Roman"/>
          <w:sz w:val="24"/>
          <w:szCs w:val="24"/>
        </w:rPr>
        <w:t xml:space="preserve">also </w:t>
      </w:r>
      <w:r w:rsidR="0089086E" w:rsidRPr="009941CE">
        <w:rPr>
          <w:rFonts w:ascii="Times New Roman" w:hAnsi="Times New Roman"/>
          <w:sz w:val="24"/>
          <w:szCs w:val="24"/>
        </w:rPr>
        <w:t xml:space="preserve">is </w:t>
      </w:r>
      <w:r w:rsidR="0015255B" w:rsidRPr="009941CE">
        <w:rPr>
          <w:rFonts w:ascii="Times New Roman" w:hAnsi="Times New Roman"/>
          <w:sz w:val="24"/>
          <w:szCs w:val="24"/>
        </w:rPr>
        <w:t>strengthened</w:t>
      </w:r>
      <w:r w:rsidR="0015255B">
        <w:rPr>
          <w:rFonts w:ascii="Times New Roman" w:hAnsi="Times New Roman"/>
          <w:sz w:val="24"/>
          <w:szCs w:val="24"/>
        </w:rPr>
        <w:t xml:space="preserve"> by cognitive abilities such as working memory, processing speed, background knowledge, vocabulary, and memory retrieval (Allen &amp; Hancock, </w:t>
      </w:r>
      <w:r w:rsidR="0015255B" w:rsidRPr="0067208B">
        <w:rPr>
          <w:rFonts w:ascii="Times New Roman" w:hAnsi="Times New Roman"/>
          <w:sz w:val="24"/>
          <w:szCs w:val="24"/>
        </w:rPr>
        <w:t>2008</w:t>
      </w:r>
      <w:r w:rsidR="0015255B">
        <w:rPr>
          <w:rFonts w:ascii="Times New Roman" w:hAnsi="Times New Roman"/>
          <w:sz w:val="24"/>
          <w:szCs w:val="24"/>
        </w:rPr>
        <w:t>).</w:t>
      </w:r>
      <w:r w:rsidR="00A57F99">
        <w:rPr>
          <w:rFonts w:ascii="Times New Roman" w:hAnsi="Times New Roman"/>
          <w:sz w:val="24"/>
          <w:szCs w:val="24"/>
        </w:rPr>
        <w:t xml:space="preserve">  </w:t>
      </w:r>
      <w:r w:rsidR="00E67C23">
        <w:rPr>
          <w:rFonts w:ascii="Times New Roman" w:hAnsi="Times New Roman"/>
          <w:sz w:val="24"/>
          <w:szCs w:val="24"/>
        </w:rPr>
        <w:t xml:space="preserve">While these </w:t>
      </w:r>
      <w:r w:rsidR="00A57F99">
        <w:rPr>
          <w:rFonts w:ascii="Times New Roman" w:hAnsi="Times New Roman"/>
          <w:sz w:val="24"/>
          <w:szCs w:val="24"/>
        </w:rPr>
        <w:t xml:space="preserve">abilities </w:t>
      </w:r>
      <w:r w:rsidR="00E67C23">
        <w:rPr>
          <w:rFonts w:ascii="Times New Roman" w:hAnsi="Times New Roman"/>
          <w:sz w:val="24"/>
          <w:szCs w:val="24"/>
        </w:rPr>
        <w:t xml:space="preserve">are in part </w:t>
      </w:r>
      <w:r w:rsidR="00A57F99">
        <w:rPr>
          <w:rFonts w:ascii="Times New Roman" w:hAnsi="Times New Roman"/>
          <w:sz w:val="24"/>
          <w:szCs w:val="24"/>
        </w:rPr>
        <w:t xml:space="preserve">innate, </w:t>
      </w:r>
      <w:r w:rsidR="00E67C23">
        <w:rPr>
          <w:rFonts w:ascii="Times New Roman" w:hAnsi="Times New Roman"/>
          <w:sz w:val="24"/>
          <w:szCs w:val="24"/>
        </w:rPr>
        <w:t>research suggests they</w:t>
      </w:r>
      <w:r w:rsidR="00A57F99">
        <w:rPr>
          <w:rFonts w:ascii="Times New Roman" w:hAnsi="Times New Roman"/>
          <w:sz w:val="24"/>
          <w:szCs w:val="24"/>
        </w:rPr>
        <w:t xml:space="preserve"> can be developed </w:t>
      </w:r>
      <w:r w:rsidR="00E67C23">
        <w:rPr>
          <w:rFonts w:ascii="Times New Roman" w:hAnsi="Times New Roman"/>
          <w:sz w:val="24"/>
          <w:szCs w:val="24"/>
        </w:rPr>
        <w:t xml:space="preserve">or enhanced </w:t>
      </w:r>
      <w:r w:rsidR="00A57F99">
        <w:rPr>
          <w:rFonts w:ascii="Times New Roman" w:hAnsi="Times New Roman"/>
          <w:sz w:val="24"/>
          <w:szCs w:val="24"/>
        </w:rPr>
        <w:t>with instruction or interventions</w:t>
      </w:r>
      <w:r w:rsidR="00B00844">
        <w:rPr>
          <w:rFonts w:ascii="Times New Roman" w:hAnsi="Times New Roman"/>
          <w:sz w:val="24"/>
          <w:szCs w:val="24"/>
        </w:rPr>
        <w:t xml:space="preserve"> (Allen &amp; Hancock</w:t>
      </w:r>
      <w:r w:rsidR="00092F88">
        <w:rPr>
          <w:rFonts w:ascii="Times New Roman" w:hAnsi="Times New Roman"/>
          <w:sz w:val="24"/>
          <w:szCs w:val="24"/>
        </w:rPr>
        <w:t>, 2008</w:t>
      </w:r>
      <w:r w:rsidR="00B00844">
        <w:rPr>
          <w:rFonts w:ascii="Times New Roman" w:hAnsi="Times New Roman"/>
          <w:sz w:val="24"/>
          <w:szCs w:val="24"/>
        </w:rPr>
        <w:t>).</w:t>
      </w:r>
    </w:p>
    <w:p w14:paraId="106075D0" w14:textId="77777777" w:rsidR="00285655" w:rsidRPr="0067208B" w:rsidRDefault="00637F34" w:rsidP="009A07E3">
      <w:pPr>
        <w:spacing w:line="480" w:lineRule="auto"/>
        <w:ind w:firstLine="720"/>
        <w:jc w:val="center"/>
        <w:rPr>
          <w:rFonts w:ascii="Times New Roman" w:hAnsi="Times New Roman"/>
          <w:b/>
          <w:sz w:val="24"/>
          <w:szCs w:val="24"/>
        </w:rPr>
      </w:pPr>
      <w:r>
        <w:rPr>
          <w:rFonts w:ascii="Times New Roman" w:hAnsi="Times New Roman"/>
          <w:b/>
          <w:sz w:val="24"/>
          <w:szCs w:val="24"/>
        </w:rPr>
        <w:t xml:space="preserve">Foundations of </w:t>
      </w:r>
      <w:r w:rsidR="00285655" w:rsidRPr="0067208B">
        <w:rPr>
          <w:rFonts w:ascii="Times New Roman" w:hAnsi="Times New Roman"/>
          <w:b/>
          <w:sz w:val="24"/>
          <w:szCs w:val="24"/>
        </w:rPr>
        <w:t>Reading Comprehension</w:t>
      </w:r>
      <w:r>
        <w:rPr>
          <w:rFonts w:ascii="Times New Roman" w:hAnsi="Times New Roman"/>
          <w:b/>
          <w:sz w:val="24"/>
          <w:szCs w:val="24"/>
        </w:rPr>
        <w:t xml:space="preserve"> Instruction </w:t>
      </w:r>
    </w:p>
    <w:p w14:paraId="5F94697A" w14:textId="77777777" w:rsidR="00ED05DA" w:rsidRPr="00ED05DA" w:rsidRDefault="00CB7B20" w:rsidP="00330B53">
      <w:pPr>
        <w:spacing w:line="480" w:lineRule="auto"/>
        <w:ind w:firstLine="720"/>
        <w:rPr>
          <w:rFonts w:ascii="Times New Roman" w:hAnsi="Times New Roman"/>
          <w:b/>
          <w:color w:val="0070C0"/>
          <w:sz w:val="24"/>
          <w:szCs w:val="24"/>
        </w:rPr>
      </w:pPr>
      <w:r w:rsidRPr="009941CE">
        <w:rPr>
          <w:rFonts w:ascii="Times New Roman" w:hAnsi="Times New Roman"/>
          <w:sz w:val="24"/>
          <w:szCs w:val="24"/>
        </w:rPr>
        <w:lastRenderedPageBreak/>
        <w:t>Fisher</w:t>
      </w:r>
      <w:r w:rsidR="008A37E5">
        <w:rPr>
          <w:rFonts w:ascii="Times New Roman" w:hAnsi="Times New Roman"/>
          <w:sz w:val="24"/>
          <w:szCs w:val="24"/>
        </w:rPr>
        <w:t xml:space="preserve"> et al.</w:t>
      </w:r>
      <w:r w:rsidRPr="009941CE">
        <w:rPr>
          <w:rFonts w:ascii="Times New Roman" w:hAnsi="Times New Roman"/>
          <w:sz w:val="24"/>
          <w:szCs w:val="24"/>
        </w:rPr>
        <w:t xml:space="preserve"> (2011) state</w:t>
      </w:r>
      <w:r>
        <w:rPr>
          <w:rFonts w:ascii="Times New Roman" w:hAnsi="Times New Roman"/>
          <w:color w:val="FF0000"/>
          <w:sz w:val="24"/>
          <w:szCs w:val="24"/>
        </w:rPr>
        <w:t xml:space="preserve"> </w:t>
      </w:r>
      <w:r>
        <w:rPr>
          <w:rFonts w:ascii="Times New Roman" w:hAnsi="Times New Roman"/>
          <w:sz w:val="24"/>
          <w:szCs w:val="24"/>
        </w:rPr>
        <w:t xml:space="preserve">that teaching </w:t>
      </w:r>
      <w:r w:rsidR="00D7234C">
        <w:rPr>
          <w:rFonts w:ascii="Times New Roman" w:hAnsi="Times New Roman"/>
          <w:sz w:val="24"/>
          <w:szCs w:val="24"/>
        </w:rPr>
        <w:t>students comprehension strategies will produce mo</w:t>
      </w:r>
      <w:r w:rsidR="00552DB6">
        <w:rPr>
          <w:rFonts w:ascii="Times New Roman" w:hAnsi="Times New Roman"/>
          <w:sz w:val="24"/>
          <w:szCs w:val="24"/>
        </w:rPr>
        <w:t xml:space="preserve">re competent readers and </w:t>
      </w:r>
      <w:r w:rsidR="00092F88">
        <w:rPr>
          <w:rFonts w:ascii="Times New Roman" w:hAnsi="Times New Roman"/>
          <w:sz w:val="24"/>
          <w:szCs w:val="24"/>
        </w:rPr>
        <w:t>lifelong</w:t>
      </w:r>
      <w:r w:rsidR="00552DB6">
        <w:rPr>
          <w:rFonts w:ascii="Times New Roman" w:hAnsi="Times New Roman"/>
          <w:sz w:val="24"/>
          <w:szCs w:val="24"/>
        </w:rPr>
        <w:t xml:space="preserve"> learners</w:t>
      </w:r>
      <w:r w:rsidR="00D7234C">
        <w:rPr>
          <w:rFonts w:ascii="Times New Roman" w:hAnsi="Times New Roman"/>
          <w:sz w:val="24"/>
          <w:szCs w:val="24"/>
        </w:rPr>
        <w:t>.</w:t>
      </w:r>
      <w:r w:rsidR="00215B58">
        <w:rPr>
          <w:rFonts w:ascii="Times New Roman" w:hAnsi="Times New Roman"/>
          <w:sz w:val="24"/>
          <w:szCs w:val="24"/>
        </w:rPr>
        <w:t xml:space="preserve">  There are many aspects </w:t>
      </w:r>
      <w:r w:rsidR="00637F34">
        <w:rPr>
          <w:rFonts w:ascii="Times New Roman" w:hAnsi="Times New Roman"/>
          <w:sz w:val="24"/>
          <w:szCs w:val="24"/>
        </w:rPr>
        <w:t>of</w:t>
      </w:r>
      <w:r w:rsidR="00215B58">
        <w:rPr>
          <w:rFonts w:ascii="Times New Roman" w:hAnsi="Times New Roman"/>
          <w:sz w:val="24"/>
          <w:szCs w:val="24"/>
        </w:rPr>
        <w:t xml:space="preserve"> instruction </w:t>
      </w:r>
      <w:r w:rsidR="00637F34">
        <w:rPr>
          <w:rFonts w:ascii="Times New Roman" w:hAnsi="Times New Roman"/>
          <w:sz w:val="24"/>
          <w:szCs w:val="24"/>
        </w:rPr>
        <w:t xml:space="preserve">related to reading comprehension that educators should </w:t>
      </w:r>
      <w:r w:rsidR="00215B58">
        <w:rPr>
          <w:rFonts w:ascii="Times New Roman" w:hAnsi="Times New Roman"/>
          <w:sz w:val="24"/>
          <w:szCs w:val="24"/>
        </w:rPr>
        <w:t>consider</w:t>
      </w:r>
      <w:r w:rsidR="00637F34">
        <w:rPr>
          <w:rFonts w:ascii="Times New Roman" w:hAnsi="Times New Roman"/>
          <w:sz w:val="24"/>
          <w:szCs w:val="24"/>
        </w:rPr>
        <w:t xml:space="preserve"> when designing interventions</w:t>
      </w:r>
      <w:r w:rsidR="00215B58">
        <w:rPr>
          <w:rFonts w:ascii="Times New Roman" w:hAnsi="Times New Roman"/>
          <w:sz w:val="24"/>
          <w:szCs w:val="24"/>
        </w:rPr>
        <w:t>.</w:t>
      </w:r>
      <w:r w:rsidR="00D7234C">
        <w:rPr>
          <w:rFonts w:ascii="Times New Roman" w:hAnsi="Times New Roman"/>
          <w:sz w:val="24"/>
          <w:szCs w:val="24"/>
        </w:rPr>
        <w:t xml:space="preserve"> </w:t>
      </w:r>
      <w:r w:rsidR="00145D46">
        <w:rPr>
          <w:rFonts w:ascii="Times New Roman" w:hAnsi="Times New Roman"/>
          <w:sz w:val="24"/>
          <w:szCs w:val="24"/>
        </w:rPr>
        <w:t>Three</w:t>
      </w:r>
      <w:r w:rsidR="009B7138">
        <w:rPr>
          <w:rFonts w:ascii="Times New Roman" w:hAnsi="Times New Roman"/>
          <w:sz w:val="24"/>
          <w:szCs w:val="24"/>
        </w:rPr>
        <w:t xml:space="preserve"> traditional</w:t>
      </w:r>
      <w:r w:rsidR="00215B58" w:rsidRPr="009B7138">
        <w:rPr>
          <w:rFonts w:ascii="Times New Roman" w:hAnsi="Times New Roman"/>
          <w:i/>
          <w:sz w:val="24"/>
          <w:szCs w:val="24"/>
        </w:rPr>
        <w:t xml:space="preserve"> </w:t>
      </w:r>
      <w:r w:rsidR="00145D46">
        <w:rPr>
          <w:rFonts w:ascii="Times New Roman" w:hAnsi="Times New Roman"/>
          <w:sz w:val="24"/>
          <w:szCs w:val="24"/>
        </w:rPr>
        <w:t xml:space="preserve">instructional methods </w:t>
      </w:r>
      <w:r w:rsidR="002E525B">
        <w:rPr>
          <w:rFonts w:ascii="Times New Roman" w:hAnsi="Times New Roman"/>
          <w:sz w:val="24"/>
          <w:szCs w:val="24"/>
        </w:rPr>
        <w:t>for improving</w:t>
      </w:r>
      <w:r w:rsidR="00145D46">
        <w:rPr>
          <w:rFonts w:ascii="Times New Roman" w:hAnsi="Times New Roman"/>
          <w:sz w:val="24"/>
          <w:szCs w:val="24"/>
        </w:rPr>
        <w:t xml:space="preserve"> reading comprehension are reader response to literature, reciprocal teaching, and gr</w:t>
      </w:r>
      <w:r w:rsidR="0044083C">
        <w:rPr>
          <w:rFonts w:ascii="Times New Roman" w:hAnsi="Times New Roman"/>
          <w:sz w:val="24"/>
          <w:szCs w:val="24"/>
        </w:rPr>
        <w:t>adual release of responsibility (Fisher et al.</w:t>
      </w:r>
      <w:r w:rsidR="00092F88">
        <w:rPr>
          <w:rFonts w:ascii="Times New Roman" w:hAnsi="Times New Roman"/>
          <w:sz w:val="24"/>
          <w:szCs w:val="24"/>
        </w:rPr>
        <w:t>, 2011</w:t>
      </w:r>
      <w:r w:rsidR="0044083C">
        <w:rPr>
          <w:rFonts w:ascii="Times New Roman" w:hAnsi="Times New Roman"/>
          <w:sz w:val="24"/>
          <w:szCs w:val="24"/>
        </w:rPr>
        <w:t>).</w:t>
      </w:r>
      <w:r w:rsidR="00145D46">
        <w:rPr>
          <w:rFonts w:ascii="Times New Roman" w:hAnsi="Times New Roman"/>
          <w:sz w:val="24"/>
          <w:szCs w:val="24"/>
        </w:rPr>
        <w:t xml:space="preserve">  These general approaches are used </w:t>
      </w:r>
      <w:r w:rsidR="0066735A">
        <w:rPr>
          <w:rFonts w:ascii="Times New Roman" w:hAnsi="Times New Roman"/>
          <w:sz w:val="24"/>
          <w:szCs w:val="24"/>
        </w:rPr>
        <w:t>to create</w:t>
      </w:r>
      <w:r w:rsidR="00145D46">
        <w:rPr>
          <w:rFonts w:ascii="Times New Roman" w:hAnsi="Times New Roman"/>
          <w:sz w:val="24"/>
          <w:szCs w:val="24"/>
        </w:rPr>
        <w:t xml:space="preserve"> a framework for successfully teaching reading comprehension (Fisher et al</w:t>
      </w:r>
      <w:r w:rsidR="009941CE">
        <w:rPr>
          <w:rFonts w:ascii="Times New Roman" w:hAnsi="Times New Roman"/>
          <w:sz w:val="24"/>
          <w:szCs w:val="24"/>
        </w:rPr>
        <w:t>.</w:t>
      </w:r>
      <w:r w:rsidR="00092F88">
        <w:rPr>
          <w:rFonts w:ascii="Times New Roman" w:hAnsi="Times New Roman"/>
          <w:sz w:val="24"/>
          <w:szCs w:val="24"/>
        </w:rPr>
        <w:t>, 2011</w:t>
      </w:r>
      <w:r w:rsidR="00145D46">
        <w:rPr>
          <w:rFonts w:ascii="Times New Roman" w:hAnsi="Times New Roman"/>
          <w:sz w:val="24"/>
          <w:szCs w:val="24"/>
        </w:rPr>
        <w:t>)</w:t>
      </w:r>
      <w:r w:rsidR="00425D57">
        <w:rPr>
          <w:rFonts w:ascii="Times New Roman" w:hAnsi="Times New Roman"/>
          <w:sz w:val="24"/>
          <w:szCs w:val="24"/>
        </w:rPr>
        <w:t xml:space="preserve">. Using these </w:t>
      </w:r>
      <w:r w:rsidR="002E525B">
        <w:rPr>
          <w:rFonts w:ascii="Times New Roman" w:hAnsi="Times New Roman"/>
          <w:sz w:val="24"/>
          <w:szCs w:val="24"/>
        </w:rPr>
        <w:t>approaches</w:t>
      </w:r>
      <w:r w:rsidR="00425D57">
        <w:rPr>
          <w:rFonts w:ascii="Times New Roman" w:hAnsi="Times New Roman"/>
          <w:sz w:val="24"/>
          <w:szCs w:val="24"/>
        </w:rPr>
        <w:t xml:space="preserve"> </w:t>
      </w:r>
      <w:r w:rsidR="002E525B">
        <w:rPr>
          <w:rFonts w:ascii="Times New Roman" w:hAnsi="Times New Roman"/>
          <w:sz w:val="24"/>
          <w:szCs w:val="24"/>
        </w:rPr>
        <w:t>may</w:t>
      </w:r>
      <w:r w:rsidR="00425D57">
        <w:rPr>
          <w:rFonts w:ascii="Times New Roman" w:hAnsi="Times New Roman"/>
          <w:sz w:val="24"/>
          <w:szCs w:val="24"/>
        </w:rPr>
        <w:t xml:space="preserve"> </w:t>
      </w:r>
      <w:r w:rsidR="0066735A">
        <w:rPr>
          <w:rFonts w:ascii="Times New Roman" w:hAnsi="Times New Roman"/>
          <w:sz w:val="24"/>
          <w:szCs w:val="24"/>
        </w:rPr>
        <w:t>help improve</w:t>
      </w:r>
      <w:r w:rsidR="002E525B">
        <w:rPr>
          <w:rFonts w:ascii="Times New Roman" w:hAnsi="Times New Roman"/>
          <w:sz w:val="24"/>
          <w:szCs w:val="24"/>
        </w:rPr>
        <w:t xml:space="preserve"> </w:t>
      </w:r>
      <w:r w:rsidR="00425D57">
        <w:rPr>
          <w:rFonts w:ascii="Times New Roman" w:hAnsi="Times New Roman"/>
          <w:sz w:val="24"/>
          <w:szCs w:val="24"/>
        </w:rPr>
        <w:t>overall comprehension</w:t>
      </w:r>
      <w:r w:rsidR="002C66F6">
        <w:rPr>
          <w:rFonts w:ascii="Times New Roman" w:hAnsi="Times New Roman"/>
          <w:sz w:val="24"/>
          <w:szCs w:val="24"/>
        </w:rPr>
        <w:t xml:space="preserve"> instruction</w:t>
      </w:r>
      <w:r w:rsidR="00425D57">
        <w:rPr>
          <w:rFonts w:ascii="Times New Roman" w:hAnsi="Times New Roman"/>
          <w:sz w:val="24"/>
          <w:szCs w:val="24"/>
        </w:rPr>
        <w:t>,</w:t>
      </w:r>
      <w:r w:rsidR="009941CE">
        <w:rPr>
          <w:rFonts w:ascii="Times New Roman" w:hAnsi="Times New Roman"/>
          <w:sz w:val="24"/>
          <w:szCs w:val="24"/>
        </w:rPr>
        <w:t xml:space="preserve"> but teachers also</w:t>
      </w:r>
      <w:r w:rsidR="00CD4EE7" w:rsidRPr="000F7036">
        <w:rPr>
          <w:rFonts w:ascii="Times New Roman" w:hAnsi="Times New Roman"/>
          <w:sz w:val="24"/>
          <w:szCs w:val="24"/>
        </w:rPr>
        <w:t xml:space="preserve"> will</w:t>
      </w:r>
      <w:r w:rsidR="00CD4EE7">
        <w:rPr>
          <w:rFonts w:ascii="Times New Roman" w:hAnsi="Times New Roman"/>
          <w:sz w:val="24"/>
          <w:szCs w:val="24"/>
        </w:rPr>
        <w:t xml:space="preserve"> </w:t>
      </w:r>
      <w:r w:rsidR="009941CE">
        <w:rPr>
          <w:rFonts w:ascii="Times New Roman" w:hAnsi="Times New Roman"/>
          <w:sz w:val="24"/>
          <w:szCs w:val="24"/>
        </w:rPr>
        <w:t>need to consider pillars of planning effecting reading instruction.</w:t>
      </w:r>
    </w:p>
    <w:p w14:paraId="5B9F6102" w14:textId="77777777" w:rsidR="00F370FE" w:rsidRPr="002D24A4" w:rsidRDefault="00BD13F9" w:rsidP="002D24A4">
      <w:pPr>
        <w:spacing w:line="480" w:lineRule="auto"/>
        <w:ind w:firstLine="720"/>
        <w:rPr>
          <w:rFonts w:ascii="Times New Roman" w:hAnsi="Times New Roman"/>
          <w:sz w:val="24"/>
          <w:szCs w:val="24"/>
        </w:rPr>
      </w:pPr>
      <w:r w:rsidRPr="002D24A4">
        <w:rPr>
          <w:rFonts w:ascii="Times New Roman" w:hAnsi="Times New Roman"/>
          <w:sz w:val="24"/>
          <w:szCs w:val="24"/>
        </w:rPr>
        <w:t xml:space="preserve">Liang </w:t>
      </w:r>
      <w:r w:rsidR="00494A69" w:rsidRPr="000F7036">
        <w:rPr>
          <w:rFonts w:ascii="Times New Roman" w:hAnsi="Times New Roman"/>
          <w:sz w:val="24"/>
          <w:szCs w:val="24"/>
        </w:rPr>
        <w:t>and</w:t>
      </w:r>
      <w:r w:rsidR="00494A69" w:rsidRPr="00E60051">
        <w:rPr>
          <w:rFonts w:ascii="Times New Roman" w:hAnsi="Times New Roman"/>
          <w:color w:val="FF0000"/>
          <w:sz w:val="24"/>
          <w:szCs w:val="24"/>
        </w:rPr>
        <w:t xml:space="preserve"> </w:t>
      </w:r>
      <w:r w:rsidRPr="002D24A4">
        <w:rPr>
          <w:rFonts w:ascii="Times New Roman" w:hAnsi="Times New Roman"/>
          <w:sz w:val="24"/>
          <w:szCs w:val="24"/>
        </w:rPr>
        <w:t>Dole (2006) suggested</w:t>
      </w:r>
      <w:r w:rsidR="002D24A4" w:rsidRPr="002D24A4">
        <w:rPr>
          <w:rFonts w:ascii="Times New Roman" w:hAnsi="Times New Roman"/>
          <w:sz w:val="24"/>
          <w:szCs w:val="24"/>
        </w:rPr>
        <w:t xml:space="preserve"> </w:t>
      </w:r>
      <w:r w:rsidR="00215B58" w:rsidRPr="002D24A4">
        <w:rPr>
          <w:rFonts w:ascii="Times New Roman" w:hAnsi="Times New Roman"/>
          <w:sz w:val="24"/>
          <w:szCs w:val="24"/>
        </w:rPr>
        <w:t>specific</w:t>
      </w:r>
      <w:r w:rsidRPr="002D24A4">
        <w:rPr>
          <w:rFonts w:ascii="Times New Roman" w:hAnsi="Times New Roman"/>
          <w:sz w:val="24"/>
          <w:szCs w:val="24"/>
        </w:rPr>
        <w:t xml:space="preserve"> </w:t>
      </w:r>
      <w:r w:rsidR="00545F20" w:rsidRPr="002D24A4">
        <w:rPr>
          <w:rFonts w:ascii="Times New Roman" w:hAnsi="Times New Roman"/>
          <w:sz w:val="24"/>
          <w:szCs w:val="24"/>
        </w:rPr>
        <w:t>methods</w:t>
      </w:r>
      <w:r w:rsidRPr="002D24A4">
        <w:rPr>
          <w:rFonts w:ascii="Times New Roman" w:hAnsi="Times New Roman"/>
          <w:sz w:val="24"/>
          <w:szCs w:val="24"/>
        </w:rPr>
        <w:t xml:space="preserve"> </w:t>
      </w:r>
      <w:r w:rsidR="003B726B" w:rsidRPr="002D24A4">
        <w:rPr>
          <w:rFonts w:ascii="Times New Roman" w:hAnsi="Times New Roman"/>
          <w:sz w:val="24"/>
          <w:szCs w:val="24"/>
        </w:rPr>
        <w:t>to teach reading comprehension</w:t>
      </w:r>
      <w:r w:rsidR="00ED05DA" w:rsidRPr="002D24A4">
        <w:rPr>
          <w:rFonts w:ascii="Times New Roman" w:hAnsi="Times New Roman"/>
          <w:sz w:val="24"/>
          <w:szCs w:val="24"/>
        </w:rPr>
        <w:t>,</w:t>
      </w:r>
      <w:r w:rsidR="003B726B" w:rsidRPr="002D24A4">
        <w:rPr>
          <w:rFonts w:ascii="Times New Roman" w:hAnsi="Times New Roman"/>
          <w:sz w:val="24"/>
          <w:szCs w:val="24"/>
        </w:rPr>
        <w:t xml:space="preserve"> </w:t>
      </w:r>
      <w:r w:rsidRPr="002D24A4">
        <w:rPr>
          <w:rFonts w:ascii="Times New Roman" w:hAnsi="Times New Roman"/>
          <w:sz w:val="24"/>
          <w:szCs w:val="24"/>
        </w:rPr>
        <w:t xml:space="preserve">all </w:t>
      </w:r>
      <w:r w:rsidR="00637F34" w:rsidRPr="002D24A4">
        <w:rPr>
          <w:rFonts w:ascii="Times New Roman" w:hAnsi="Times New Roman"/>
          <w:sz w:val="24"/>
          <w:szCs w:val="24"/>
        </w:rPr>
        <w:t xml:space="preserve">of which </w:t>
      </w:r>
      <w:r w:rsidRPr="002D24A4">
        <w:rPr>
          <w:rFonts w:ascii="Times New Roman" w:hAnsi="Times New Roman"/>
          <w:sz w:val="24"/>
          <w:szCs w:val="24"/>
        </w:rPr>
        <w:t xml:space="preserve">have </w:t>
      </w:r>
      <w:r w:rsidR="00ED05DA" w:rsidRPr="002D24A4">
        <w:rPr>
          <w:rFonts w:ascii="Times New Roman" w:hAnsi="Times New Roman"/>
          <w:sz w:val="24"/>
          <w:szCs w:val="24"/>
        </w:rPr>
        <w:t>components that</w:t>
      </w:r>
      <w:r w:rsidRPr="002D24A4">
        <w:rPr>
          <w:rFonts w:ascii="Times New Roman" w:hAnsi="Times New Roman"/>
          <w:sz w:val="24"/>
          <w:szCs w:val="24"/>
        </w:rPr>
        <w:t xml:space="preserve"> can help educators</w:t>
      </w:r>
      <w:r w:rsidR="00545F20" w:rsidRPr="002D24A4">
        <w:rPr>
          <w:rFonts w:ascii="Times New Roman" w:hAnsi="Times New Roman"/>
          <w:sz w:val="24"/>
          <w:szCs w:val="24"/>
        </w:rPr>
        <w:t xml:space="preserve"> </w:t>
      </w:r>
      <w:r w:rsidR="00637F34" w:rsidRPr="002D24A4">
        <w:rPr>
          <w:rFonts w:ascii="Times New Roman" w:hAnsi="Times New Roman"/>
          <w:sz w:val="24"/>
          <w:szCs w:val="24"/>
        </w:rPr>
        <w:t xml:space="preserve">plan </w:t>
      </w:r>
      <w:r w:rsidR="00545F20" w:rsidRPr="002D24A4">
        <w:rPr>
          <w:rFonts w:ascii="Times New Roman" w:hAnsi="Times New Roman"/>
          <w:sz w:val="24"/>
          <w:szCs w:val="24"/>
        </w:rPr>
        <w:t xml:space="preserve">their routines and </w:t>
      </w:r>
      <w:r w:rsidR="00637F34" w:rsidRPr="002D24A4">
        <w:rPr>
          <w:rFonts w:ascii="Times New Roman" w:hAnsi="Times New Roman"/>
          <w:sz w:val="24"/>
          <w:szCs w:val="24"/>
        </w:rPr>
        <w:t>lessons.</w:t>
      </w:r>
      <w:r w:rsidRPr="002D24A4">
        <w:rPr>
          <w:rFonts w:ascii="Times New Roman" w:hAnsi="Times New Roman"/>
          <w:sz w:val="24"/>
          <w:szCs w:val="24"/>
        </w:rPr>
        <w:t xml:space="preserve"> </w:t>
      </w:r>
      <w:r w:rsidR="002E525B" w:rsidRPr="002D24A4">
        <w:rPr>
          <w:rFonts w:ascii="Times New Roman" w:hAnsi="Times New Roman"/>
          <w:sz w:val="24"/>
          <w:szCs w:val="24"/>
        </w:rPr>
        <w:t xml:space="preserve">They suggest </w:t>
      </w:r>
      <w:r w:rsidR="00545F20" w:rsidRPr="002D24A4">
        <w:rPr>
          <w:rFonts w:ascii="Times New Roman" w:hAnsi="Times New Roman"/>
          <w:sz w:val="24"/>
          <w:szCs w:val="24"/>
        </w:rPr>
        <w:t>instructional</w:t>
      </w:r>
      <w:r w:rsidR="009F2503" w:rsidRPr="002D24A4">
        <w:rPr>
          <w:rFonts w:ascii="Times New Roman" w:hAnsi="Times New Roman"/>
          <w:sz w:val="24"/>
          <w:szCs w:val="24"/>
        </w:rPr>
        <w:t xml:space="preserve"> </w:t>
      </w:r>
      <w:r w:rsidR="002E525B" w:rsidRPr="002D24A4">
        <w:rPr>
          <w:rFonts w:ascii="Times New Roman" w:hAnsi="Times New Roman"/>
          <w:sz w:val="24"/>
          <w:szCs w:val="24"/>
        </w:rPr>
        <w:t>techniques</w:t>
      </w:r>
      <w:r w:rsidR="00545F20" w:rsidRPr="002D24A4">
        <w:rPr>
          <w:rFonts w:ascii="Times New Roman" w:hAnsi="Times New Roman"/>
          <w:sz w:val="24"/>
          <w:szCs w:val="24"/>
        </w:rPr>
        <w:t xml:space="preserve"> to facilitate comprehension </w:t>
      </w:r>
      <w:r w:rsidR="00ED05DA" w:rsidRPr="002D24A4">
        <w:rPr>
          <w:rFonts w:ascii="Times New Roman" w:hAnsi="Times New Roman"/>
          <w:sz w:val="24"/>
          <w:szCs w:val="24"/>
        </w:rPr>
        <w:t>such as</w:t>
      </w:r>
      <w:r w:rsidRPr="002D24A4">
        <w:rPr>
          <w:rFonts w:ascii="Times New Roman" w:hAnsi="Times New Roman"/>
          <w:sz w:val="24"/>
          <w:szCs w:val="24"/>
        </w:rPr>
        <w:t xml:space="preserve"> </w:t>
      </w:r>
      <w:r w:rsidR="00ED05DA" w:rsidRPr="002D24A4">
        <w:rPr>
          <w:rFonts w:ascii="Times New Roman" w:hAnsi="Times New Roman"/>
          <w:sz w:val="24"/>
          <w:szCs w:val="24"/>
        </w:rPr>
        <w:t xml:space="preserve">providing </w:t>
      </w:r>
      <w:r w:rsidR="00637F34" w:rsidRPr="002D24A4">
        <w:rPr>
          <w:rFonts w:ascii="Times New Roman" w:hAnsi="Times New Roman"/>
          <w:sz w:val="24"/>
          <w:szCs w:val="24"/>
        </w:rPr>
        <w:t>focused</w:t>
      </w:r>
      <w:r w:rsidR="00545F20" w:rsidRPr="002D24A4">
        <w:rPr>
          <w:rFonts w:ascii="Times New Roman" w:hAnsi="Times New Roman"/>
          <w:sz w:val="24"/>
          <w:szCs w:val="24"/>
        </w:rPr>
        <w:t xml:space="preserve"> instruction,</w:t>
      </w:r>
      <w:r w:rsidR="00ED05DA" w:rsidRPr="002D24A4">
        <w:rPr>
          <w:rFonts w:ascii="Times New Roman" w:hAnsi="Times New Roman"/>
          <w:sz w:val="24"/>
          <w:szCs w:val="24"/>
        </w:rPr>
        <w:t xml:space="preserve"> grouping students</w:t>
      </w:r>
      <w:r w:rsidR="00545F20" w:rsidRPr="002D24A4">
        <w:rPr>
          <w:rFonts w:ascii="Times New Roman" w:hAnsi="Times New Roman"/>
          <w:sz w:val="24"/>
          <w:szCs w:val="24"/>
        </w:rPr>
        <w:t xml:space="preserve"> </w:t>
      </w:r>
      <w:r w:rsidR="00637F34" w:rsidRPr="002D24A4">
        <w:rPr>
          <w:rFonts w:ascii="Times New Roman" w:hAnsi="Times New Roman"/>
          <w:sz w:val="24"/>
          <w:szCs w:val="24"/>
        </w:rPr>
        <w:t>appropriate</w:t>
      </w:r>
      <w:r w:rsidR="00ED05DA" w:rsidRPr="002D24A4">
        <w:rPr>
          <w:rFonts w:ascii="Times New Roman" w:hAnsi="Times New Roman"/>
          <w:sz w:val="24"/>
          <w:szCs w:val="24"/>
        </w:rPr>
        <w:t>ly,</w:t>
      </w:r>
      <w:r w:rsidRPr="002D24A4">
        <w:rPr>
          <w:rFonts w:ascii="Times New Roman" w:hAnsi="Times New Roman"/>
          <w:sz w:val="24"/>
          <w:szCs w:val="24"/>
        </w:rPr>
        <w:t xml:space="preserve"> </w:t>
      </w:r>
      <w:r w:rsidR="00ED05DA" w:rsidRPr="002D24A4">
        <w:rPr>
          <w:rFonts w:ascii="Times New Roman" w:hAnsi="Times New Roman"/>
          <w:sz w:val="24"/>
          <w:szCs w:val="24"/>
        </w:rPr>
        <w:t xml:space="preserve">providing </w:t>
      </w:r>
      <w:r w:rsidR="00545F20" w:rsidRPr="002D24A4">
        <w:rPr>
          <w:rFonts w:ascii="Times New Roman" w:hAnsi="Times New Roman"/>
          <w:sz w:val="24"/>
          <w:szCs w:val="24"/>
        </w:rPr>
        <w:t>purposeful</w:t>
      </w:r>
      <w:r w:rsidR="00637F34" w:rsidRPr="002D24A4">
        <w:rPr>
          <w:rFonts w:ascii="Times New Roman" w:hAnsi="Times New Roman"/>
          <w:sz w:val="24"/>
          <w:szCs w:val="24"/>
        </w:rPr>
        <w:t>ly</w:t>
      </w:r>
      <w:r w:rsidRPr="002D24A4">
        <w:rPr>
          <w:rFonts w:ascii="Times New Roman" w:hAnsi="Times New Roman"/>
          <w:sz w:val="24"/>
          <w:szCs w:val="24"/>
        </w:rPr>
        <w:t xml:space="preserve"> </w:t>
      </w:r>
      <w:r w:rsidR="00545F20" w:rsidRPr="002D24A4">
        <w:rPr>
          <w:rFonts w:ascii="Times New Roman" w:hAnsi="Times New Roman"/>
          <w:sz w:val="24"/>
          <w:szCs w:val="24"/>
        </w:rPr>
        <w:t xml:space="preserve">targeted </w:t>
      </w:r>
      <w:r w:rsidRPr="002D24A4">
        <w:rPr>
          <w:rFonts w:ascii="Times New Roman" w:hAnsi="Times New Roman"/>
          <w:sz w:val="24"/>
          <w:szCs w:val="24"/>
        </w:rPr>
        <w:t xml:space="preserve">planning, </w:t>
      </w:r>
      <w:r w:rsidR="00ED05DA" w:rsidRPr="002D24A4">
        <w:rPr>
          <w:rFonts w:ascii="Times New Roman" w:hAnsi="Times New Roman"/>
          <w:sz w:val="24"/>
          <w:szCs w:val="24"/>
        </w:rPr>
        <w:t xml:space="preserve">offering </w:t>
      </w:r>
      <w:r w:rsidRPr="002D24A4">
        <w:rPr>
          <w:rFonts w:ascii="Times New Roman" w:hAnsi="Times New Roman"/>
          <w:sz w:val="24"/>
          <w:szCs w:val="24"/>
        </w:rPr>
        <w:t xml:space="preserve">support and assistance, </w:t>
      </w:r>
      <w:r w:rsidR="00ED05DA" w:rsidRPr="002D24A4">
        <w:rPr>
          <w:rFonts w:ascii="Times New Roman" w:hAnsi="Times New Roman"/>
          <w:sz w:val="24"/>
          <w:szCs w:val="24"/>
        </w:rPr>
        <w:t>arranging sufficient</w:t>
      </w:r>
      <w:r w:rsidRPr="002D24A4">
        <w:rPr>
          <w:rFonts w:ascii="Times New Roman" w:hAnsi="Times New Roman"/>
          <w:sz w:val="24"/>
          <w:szCs w:val="24"/>
        </w:rPr>
        <w:t xml:space="preserve"> time for </w:t>
      </w:r>
      <w:r w:rsidR="00545F20" w:rsidRPr="002D24A4">
        <w:rPr>
          <w:rFonts w:ascii="Times New Roman" w:hAnsi="Times New Roman"/>
          <w:sz w:val="24"/>
          <w:szCs w:val="24"/>
        </w:rPr>
        <w:t xml:space="preserve">a </w:t>
      </w:r>
      <w:r w:rsidRPr="002D24A4">
        <w:rPr>
          <w:rFonts w:ascii="Times New Roman" w:hAnsi="Times New Roman"/>
          <w:sz w:val="24"/>
          <w:szCs w:val="24"/>
        </w:rPr>
        <w:t>unit of instruction, and</w:t>
      </w:r>
      <w:r w:rsidR="00590A6B" w:rsidRPr="002D24A4">
        <w:rPr>
          <w:rFonts w:ascii="Times New Roman" w:hAnsi="Times New Roman"/>
          <w:sz w:val="24"/>
          <w:szCs w:val="24"/>
        </w:rPr>
        <w:t xml:space="preserve"> </w:t>
      </w:r>
      <w:r w:rsidR="00ED05DA" w:rsidRPr="002D24A4">
        <w:rPr>
          <w:rFonts w:ascii="Times New Roman" w:hAnsi="Times New Roman"/>
          <w:sz w:val="24"/>
          <w:szCs w:val="24"/>
        </w:rPr>
        <w:t xml:space="preserve">selecting </w:t>
      </w:r>
      <w:r w:rsidR="00590A6B" w:rsidRPr="002D24A4">
        <w:rPr>
          <w:rFonts w:ascii="Times New Roman" w:hAnsi="Times New Roman"/>
          <w:sz w:val="24"/>
          <w:szCs w:val="24"/>
        </w:rPr>
        <w:t>appropriate</w:t>
      </w:r>
      <w:r w:rsidRPr="002D24A4">
        <w:rPr>
          <w:rFonts w:ascii="Times New Roman" w:hAnsi="Times New Roman"/>
          <w:sz w:val="24"/>
          <w:szCs w:val="24"/>
        </w:rPr>
        <w:t xml:space="preserve"> </w:t>
      </w:r>
      <w:r w:rsidR="00545F20" w:rsidRPr="002D24A4">
        <w:rPr>
          <w:rFonts w:ascii="Times New Roman" w:hAnsi="Times New Roman"/>
          <w:sz w:val="24"/>
          <w:szCs w:val="24"/>
        </w:rPr>
        <w:t>types texts</w:t>
      </w:r>
      <w:r w:rsidR="002D24A4" w:rsidRPr="002D24A4">
        <w:rPr>
          <w:rFonts w:ascii="Times New Roman" w:hAnsi="Times New Roman"/>
          <w:sz w:val="24"/>
          <w:szCs w:val="24"/>
        </w:rPr>
        <w:t xml:space="preserve"> </w:t>
      </w:r>
      <w:r w:rsidR="00545F20" w:rsidRPr="002D24A4">
        <w:rPr>
          <w:rFonts w:ascii="Times New Roman" w:hAnsi="Times New Roman"/>
          <w:sz w:val="24"/>
          <w:szCs w:val="24"/>
        </w:rPr>
        <w:t>for instruction</w:t>
      </w:r>
      <w:r w:rsidR="000F3E0F" w:rsidRPr="002D24A4">
        <w:rPr>
          <w:rFonts w:ascii="Times New Roman" w:hAnsi="Times New Roman"/>
          <w:sz w:val="24"/>
          <w:szCs w:val="24"/>
        </w:rPr>
        <w:t>.</w:t>
      </w:r>
      <w:r w:rsidR="00EB0E17" w:rsidRPr="002D24A4">
        <w:rPr>
          <w:rFonts w:ascii="Times New Roman" w:hAnsi="Times New Roman"/>
          <w:sz w:val="24"/>
          <w:szCs w:val="24"/>
        </w:rPr>
        <w:t xml:space="preserve"> Combining Fisher</w:t>
      </w:r>
      <w:r w:rsidR="008A37E5">
        <w:rPr>
          <w:rFonts w:ascii="Times New Roman" w:hAnsi="Times New Roman"/>
          <w:sz w:val="24"/>
          <w:szCs w:val="24"/>
        </w:rPr>
        <w:t xml:space="preserve"> et al.</w:t>
      </w:r>
      <w:r w:rsidR="00EB0E17" w:rsidRPr="002D24A4">
        <w:rPr>
          <w:rFonts w:ascii="Times New Roman" w:hAnsi="Times New Roman"/>
          <w:sz w:val="24"/>
          <w:szCs w:val="24"/>
        </w:rPr>
        <w:t xml:space="preserve">’s </w:t>
      </w:r>
      <w:r w:rsidR="008A37E5">
        <w:rPr>
          <w:rFonts w:ascii="Times New Roman" w:hAnsi="Times New Roman"/>
          <w:sz w:val="24"/>
          <w:szCs w:val="24"/>
        </w:rPr>
        <w:t xml:space="preserve">(2011) </w:t>
      </w:r>
      <w:r w:rsidR="00EB0E17" w:rsidRPr="002D24A4">
        <w:rPr>
          <w:rFonts w:ascii="Times New Roman" w:hAnsi="Times New Roman"/>
          <w:sz w:val="24"/>
          <w:szCs w:val="24"/>
        </w:rPr>
        <w:t xml:space="preserve">three </w:t>
      </w:r>
      <w:r w:rsidR="000F3E0F" w:rsidRPr="002D24A4">
        <w:rPr>
          <w:rFonts w:ascii="Times New Roman" w:hAnsi="Times New Roman"/>
          <w:sz w:val="24"/>
          <w:szCs w:val="24"/>
        </w:rPr>
        <w:t>traditional</w:t>
      </w:r>
      <w:r w:rsidR="00EB0E17" w:rsidRPr="002D24A4">
        <w:rPr>
          <w:rFonts w:ascii="Times New Roman" w:hAnsi="Times New Roman"/>
          <w:sz w:val="24"/>
          <w:szCs w:val="24"/>
        </w:rPr>
        <w:t xml:space="preserve"> methods</w:t>
      </w:r>
      <w:r w:rsidR="000F3E0F" w:rsidRPr="002D24A4">
        <w:rPr>
          <w:rFonts w:ascii="Times New Roman" w:hAnsi="Times New Roman"/>
          <w:sz w:val="24"/>
          <w:szCs w:val="24"/>
        </w:rPr>
        <w:t xml:space="preserve"> of teaching comprehension as discussed above</w:t>
      </w:r>
      <w:r w:rsidR="00EB0E17" w:rsidRPr="002D24A4">
        <w:rPr>
          <w:rFonts w:ascii="Times New Roman" w:hAnsi="Times New Roman"/>
          <w:sz w:val="24"/>
          <w:szCs w:val="24"/>
        </w:rPr>
        <w:t xml:space="preserve"> with Liang </w:t>
      </w:r>
      <w:r w:rsidR="000F3E0F" w:rsidRPr="002D24A4">
        <w:rPr>
          <w:rFonts w:ascii="Times New Roman" w:hAnsi="Times New Roman"/>
          <w:sz w:val="24"/>
          <w:szCs w:val="24"/>
        </w:rPr>
        <w:t>and</w:t>
      </w:r>
      <w:r w:rsidR="00EB0E17" w:rsidRPr="002D24A4">
        <w:rPr>
          <w:rFonts w:ascii="Times New Roman" w:hAnsi="Times New Roman"/>
          <w:sz w:val="24"/>
          <w:szCs w:val="24"/>
        </w:rPr>
        <w:t xml:space="preserve"> Dole’s detailed instructional routines </w:t>
      </w:r>
      <w:r w:rsidR="002E525B" w:rsidRPr="002D24A4">
        <w:rPr>
          <w:rFonts w:ascii="Times New Roman" w:hAnsi="Times New Roman"/>
          <w:sz w:val="24"/>
          <w:szCs w:val="24"/>
        </w:rPr>
        <w:t xml:space="preserve">might </w:t>
      </w:r>
      <w:r w:rsidR="00EB0E17" w:rsidRPr="002D24A4">
        <w:rPr>
          <w:rFonts w:ascii="Times New Roman" w:hAnsi="Times New Roman"/>
          <w:sz w:val="24"/>
          <w:szCs w:val="24"/>
        </w:rPr>
        <w:t xml:space="preserve">build an overall </w:t>
      </w:r>
      <w:r w:rsidR="002E525B" w:rsidRPr="002D24A4">
        <w:rPr>
          <w:rFonts w:ascii="Times New Roman" w:hAnsi="Times New Roman"/>
          <w:sz w:val="24"/>
          <w:szCs w:val="24"/>
        </w:rPr>
        <w:t xml:space="preserve">instructional </w:t>
      </w:r>
      <w:r w:rsidR="00EB0E17" w:rsidRPr="002D24A4">
        <w:rPr>
          <w:rFonts w:ascii="Times New Roman" w:hAnsi="Times New Roman"/>
          <w:sz w:val="24"/>
          <w:szCs w:val="24"/>
        </w:rPr>
        <w:t xml:space="preserve">framework </w:t>
      </w:r>
      <w:r w:rsidR="00637F34" w:rsidRPr="002D24A4">
        <w:rPr>
          <w:rFonts w:ascii="Times New Roman" w:hAnsi="Times New Roman"/>
          <w:sz w:val="24"/>
          <w:szCs w:val="24"/>
        </w:rPr>
        <w:t>that</w:t>
      </w:r>
      <w:r w:rsidR="00EB0E17" w:rsidRPr="002D24A4">
        <w:rPr>
          <w:rFonts w:ascii="Times New Roman" w:hAnsi="Times New Roman"/>
          <w:sz w:val="24"/>
          <w:szCs w:val="24"/>
        </w:rPr>
        <w:t xml:space="preserve"> facilit</w:t>
      </w:r>
      <w:r w:rsidR="00637F34" w:rsidRPr="002D24A4">
        <w:rPr>
          <w:rFonts w:ascii="Times New Roman" w:hAnsi="Times New Roman"/>
          <w:sz w:val="24"/>
          <w:szCs w:val="24"/>
        </w:rPr>
        <w:t xml:space="preserve">ates effective </w:t>
      </w:r>
      <w:r w:rsidR="00EB0E17" w:rsidRPr="002D24A4">
        <w:rPr>
          <w:rFonts w:ascii="Times New Roman" w:hAnsi="Times New Roman"/>
          <w:sz w:val="24"/>
          <w:szCs w:val="24"/>
        </w:rPr>
        <w:t xml:space="preserve">comprehension instruction. </w:t>
      </w:r>
      <w:r w:rsidR="004E1385" w:rsidRPr="002D24A4">
        <w:rPr>
          <w:rFonts w:ascii="Times New Roman" w:hAnsi="Times New Roman"/>
          <w:sz w:val="24"/>
          <w:szCs w:val="24"/>
        </w:rPr>
        <w:t xml:space="preserve"> </w:t>
      </w:r>
      <w:r w:rsidR="00E86087" w:rsidRPr="002D24A4">
        <w:rPr>
          <w:rFonts w:ascii="Times New Roman" w:hAnsi="Times New Roman"/>
          <w:sz w:val="24"/>
          <w:szCs w:val="24"/>
        </w:rPr>
        <w:t>E</w:t>
      </w:r>
      <w:r w:rsidR="00637F34" w:rsidRPr="002D24A4">
        <w:rPr>
          <w:rFonts w:ascii="Times New Roman" w:hAnsi="Times New Roman"/>
          <w:sz w:val="24"/>
          <w:szCs w:val="24"/>
        </w:rPr>
        <w:t xml:space="preserve">ffective comprehension instruction should guide </w:t>
      </w:r>
      <w:r w:rsidR="004E1385" w:rsidRPr="002D24A4">
        <w:rPr>
          <w:rFonts w:ascii="Times New Roman" w:hAnsi="Times New Roman"/>
          <w:sz w:val="24"/>
          <w:szCs w:val="24"/>
        </w:rPr>
        <w:t xml:space="preserve">students </w:t>
      </w:r>
      <w:r w:rsidR="00090E02" w:rsidRPr="002D24A4">
        <w:rPr>
          <w:rFonts w:ascii="Times New Roman" w:hAnsi="Times New Roman"/>
          <w:sz w:val="24"/>
          <w:szCs w:val="24"/>
        </w:rPr>
        <w:t xml:space="preserve">toward developing skills for reading independently.  </w:t>
      </w:r>
      <w:r w:rsidR="00637F34" w:rsidRPr="002D24A4">
        <w:rPr>
          <w:rFonts w:ascii="Times New Roman" w:hAnsi="Times New Roman"/>
          <w:sz w:val="24"/>
          <w:szCs w:val="24"/>
        </w:rPr>
        <w:t xml:space="preserve">This </w:t>
      </w:r>
      <w:r w:rsidR="00E86087" w:rsidRPr="002D24A4">
        <w:rPr>
          <w:rFonts w:ascii="Times New Roman" w:hAnsi="Times New Roman"/>
          <w:sz w:val="24"/>
          <w:szCs w:val="24"/>
        </w:rPr>
        <w:t xml:space="preserve">instruction </w:t>
      </w:r>
      <w:r w:rsidR="00637F34" w:rsidRPr="002D24A4">
        <w:rPr>
          <w:rFonts w:ascii="Times New Roman" w:hAnsi="Times New Roman"/>
          <w:sz w:val="24"/>
          <w:szCs w:val="24"/>
        </w:rPr>
        <w:t xml:space="preserve">might </w:t>
      </w:r>
      <w:r w:rsidR="00E86087" w:rsidRPr="002D24A4">
        <w:rPr>
          <w:rFonts w:ascii="Times New Roman" w:hAnsi="Times New Roman"/>
          <w:sz w:val="24"/>
          <w:szCs w:val="24"/>
        </w:rPr>
        <w:t xml:space="preserve">include having students read silently </w:t>
      </w:r>
      <w:r w:rsidR="00637F34" w:rsidRPr="002D24A4">
        <w:rPr>
          <w:rFonts w:ascii="Times New Roman" w:hAnsi="Times New Roman"/>
          <w:sz w:val="24"/>
          <w:szCs w:val="24"/>
        </w:rPr>
        <w:t xml:space="preserve">for part of </w:t>
      </w:r>
      <w:r w:rsidR="009326DE" w:rsidRPr="002D24A4">
        <w:rPr>
          <w:rFonts w:ascii="Times New Roman" w:hAnsi="Times New Roman"/>
          <w:sz w:val="24"/>
          <w:szCs w:val="24"/>
        </w:rPr>
        <w:t xml:space="preserve">the </w:t>
      </w:r>
      <w:r w:rsidR="00637F34" w:rsidRPr="002D24A4">
        <w:rPr>
          <w:rFonts w:ascii="Times New Roman" w:hAnsi="Times New Roman"/>
          <w:sz w:val="24"/>
          <w:szCs w:val="24"/>
        </w:rPr>
        <w:t>instruction</w:t>
      </w:r>
      <w:r w:rsidR="009326DE" w:rsidRPr="002D24A4">
        <w:rPr>
          <w:rFonts w:ascii="Times New Roman" w:hAnsi="Times New Roman"/>
          <w:sz w:val="24"/>
          <w:szCs w:val="24"/>
        </w:rPr>
        <w:t>al time</w:t>
      </w:r>
      <w:r w:rsidR="00590A6B" w:rsidRPr="002D24A4">
        <w:rPr>
          <w:rFonts w:ascii="Times New Roman" w:hAnsi="Times New Roman"/>
          <w:sz w:val="24"/>
          <w:szCs w:val="24"/>
        </w:rPr>
        <w:t>.</w:t>
      </w:r>
      <w:r w:rsidR="00637F34" w:rsidRPr="002D24A4">
        <w:rPr>
          <w:rFonts w:ascii="Times New Roman" w:hAnsi="Times New Roman"/>
          <w:sz w:val="24"/>
          <w:szCs w:val="24"/>
        </w:rPr>
        <w:t xml:space="preserve"> </w:t>
      </w:r>
      <w:r w:rsidR="00090E02" w:rsidRPr="002D24A4">
        <w:rPr>
          <w:rFonts w:ascii="Times New Roman" w:hAnsi="Times New Roman"/>
          <w:sz w:val="24"/>
          <w:szCs w:val="24"/>
        </w:rPr>
        <w:t>Factors for teachers to consider</w:t>
      </w:r>
      <w:r w:rsidR="00090E02" w:rsidRPr="0067208B">
        <w:rPr>
          <w:rFonts w:ascii="Times New Roman" w:hAnsi="Times New Roman"/>
          <w:sz w:val="24"/>
          <w:szCs w:val="24"/>
        </w:rPr>
        <w:t xml:space="preserve"> when supporting silent reading </w:t>
      </w:r>
      <w:r w:rsidR="002E525B">
        <w:rPr>
          <w:rFonts w:ascii="Times New Roman" w:hAnsi="Times New Roman"/>
          <w:sz w:val="24"/>
          <w:szCs w:val="24"/>
        </w:rPr>
        <w:t xml:space="preserve">include </w:t>
      </w:r>
      <w:r w:rsidR="00090E02" w:rsidRPr="0067208B">
        <w:rPr>
          <w:rFonts w:ascii="Times New Roman" w:hAnsi="Times New Roman"/>
          <w:sz w:val="24"/>
          <w:szCs w:val="24"/>
        </w:rPr>
        <w:t xml:space="preserve">selecting appropriate </w:t>
      </w:r>
      <w:r w:rsidR="00637F34">
        <w:rPr>
          <w:rFonts w:ascii="Times New Roman" w:hAnsi="Times New Roman"/>
          <w:sz w:val="24"/>
          <w:szCs w:val="24"/>
        </w:rPr>
        <w:t xml:space="preserve">and varied </w:t>
      </w:r>
      <w:r w:rsidR="00590A6B" w:rsidRPr="0067208B">
        <w:rPr>
          <w:rFonts w:ascii="Times New Roman" w:hAnsi="Times New Roman"/>
          <w:sz w:val="24"/>
          <w:szCs w:val="24"/>
        </w:rPr>
        <w:t>texts and</w:t>
      </w:r>
      <w:r w:rsidR="00090E02" w:rsidRPr="0067208B">
        <w:rPr>
          <w:rFonts w:ascii="Times New Roman" w:hAnsi="Times New Roman"/>
          <w:sz w:val="24"/>
          <w:szCs w:val="24"/>
        </w:rPr>
        <w:t xml:space="preserve"> fostering students</w:t>
      </w:r>
      <w:r w:rsidR="00637F34">
        <w:rPr>
          <w:rFonts w:ascii="Times New Roman" w:hAnsi="Times New Roman"/>
          <w:sz w:val="24"/>
          <w:szCs w:val="24"/>
        </w:rPr>
        <w:t>’</w:t>
      </w:r>
      <w:r w:rsidR="00090E02" w:rsidRPr="0067208B">
        <w:rPr>
          <w:rFonts w:ascii="Times New Roman" w:hAnsi="Times New Roman"/>
          <w:sz w:val="24"/>
          <w:szCs w:val="24"/>
        </w:rPr>
        <w:t xml:space="preserve"> motivation to read</w:t>
      </w:r>
      <w:r w:rsidR="002D24A4">
        <w:rPr>
          <w:rFonts w:ascii="Times New Roman" w:hAnsi="Times New Roman"/>
          <w:sz w:val="24"/>
          <w:szCs w:val="24"/>
        </w:rPr>
        <w:t xml:space="preserve"> </w:t>
      </w:r>
      <w:r w:rsidR="00090E02" w:rsidRPr="0067208B">
        <w:rPr>
          <w:rFonts w:ascii="Times New Roman" w:hAnsi="Times New Roman"/>
          <w:sz w:val="24"/>
          <w:szCs w:val="24"/>
        </w:rPr>
        <w:t>(</w:t>
      </w:r>
      <w:proofErr w:type="spellStart"/>
      <w:r w:rsidR="00D0557B">
        <w:rPr>
          <w:rFonts w:ascii="Times New Roman" w:hAnsi="Times New Roman"/>
          <w:sz w:val="24"/>
          <w:szCs w:val="24"/>
        </w:rPr>
        <w:t>Reutzel</w:t>
      </w:r>
      <w:proofErr w:type="spellEnd"/>
      <w:r w:rsidR="00D0557B">
        <w:rPr>
          <w:rFonts w:ascii="Times New Roman" w:hAnsi="Times New Roman"/>
          <w:sz w:val="24"/>
          <w:szCs w:val="24"/>
        </w:rPr>
        <w:t xml:space="preserve">, Jones, </w:t>
      </w:r>
      <w:proofErr w:type="spellStart"/>
      <w:r w:rsidR="00D0557B">
        <w:rPr>
          <w:rFonts w:ascii="Times New Roman" w:hAnsi="Times New Roman"/>
          <w:sz w:val="24"/>
          <w:szCs w:val="24"/>
        </w:rPr>
        <w:t>Fawson</w:t>
      </w:r>
      <w:proofErr w:type="spellEnd"/>
      <w:r w:rsidR="00092F88">
        <w:rPr>
          <w:rFonts w:ascii="Times New Roman" w:hAnsi="Times New Roman"/>
          <w:sz w:val="24"/>
          <w:szCs w:val="24"/>
        </w:rPr>
        <w:t>,</w:t>
      </w:r>
      <w:r w:rsidR="00090E02" w:rsidRPr="0067208B">
        <w:rPr>
          <w:rFonts w:ascii="Times New Roman" w:hAnsi="Times New Roman"/>
          <w:sz w:val="24"/>
          <w:szCs w:val="24"/>
        </w:rPr>
        <w:t xml:space="preserve"> &amp; Smith, 2008).</w:t>
      </w:r>
      <w:r w:rsidR="00E506C7" w:rsidRPr="0067208B">
        <w:rPr>
          <w:rFonts w:ascii="Times New Roman" w:hAnsi="Times New Roman"/>
          <w:sz w:val="24"/>
          <w:szCs w:val="24"/>
        </w:rPr>
        <w:t xml:space="preserve">  As students are reading </w:t>
      </w:r>
      <w:r w:rsidR="00637F34">
        <w:rPr>
          <w:rFonts w:ascii="Times New Roman" w:hAnsi="Times New Roman"/>
          <w:sz w:val="24"/>
          <w:szCs w:val="24"/>
        </w:rPr>
        <w:t xml:space="preserve">texts of their choice </w:t>
      </w:r>
      <w:r w:rsidR="00E506C7" w:rsidRPr="0067208B">
        <w:rPr>
          <w:rFonts w:ascii="Times New Roman" w:hAnsi="Times New Roman"/>
          <w:sz w:val="24"/>
          <w:szCs w:val="24"/>
        </w:rPr>
        <w:t xml:space="preserve">to themselves, </w:t>
      </w:r>
      <w:r w:rsidR="00637F34">
        <w:rPr>
          <w:rFonts w:ascii="Times New Roman" w:hAnsi="Times New Roman"/>
          <w:sz w:val="24"/>
          <w:szCs w:val="24"/>
        </w:rPr>
        <w:t xml:space="preserve">teachers should be encouraging them to practice </w:t>
      </w:r>
      <w:r w:rsidR="00D0479F">
        <w:rPr>
          <w:rFonts w:ascii="Times New Roman" w:hAnsi="Times New Roman"/>
          <w:sz w:val="24"/>
          <w:szCs w:val="24"/>
        </w:rPr>
        <w:t>the</w:t>
      </w:r>
      <w:r w:rsidR="00E506C7" w:rsidRPr="0067208B">
        <w:rPr>
          <w:rFonts w:ascii="Times New Roman" w:hAnsi="Times New Roman"/>
          <w:sz w:val="24"/>
          <w:szCs w:val="24"/>
        </w:rPr>
        <w:t xml:space="preserve"> strategi</w:t>
      </w:r>
      <w:r w:rsidR="00D0479F">
        <w:rPr>
          <w:rFonts w:ascii="Times New Roman" w:hAnsi="Times New Roman"/>
          <w:sz w:val="24"/>
          <w:szCs w:val="24"/>
        </w:rPr>
        <w:t>es</w:t>
      </w:r>
      <w:r w:rsidR="00637F34">
        <w:rPr>
          <w:rFonts w:ascii="Times New Roman" w:hAnsi="Times New Roman"/>
          <w:sz w:val="24"/>
          <w:szCs w:val="24"/>
        </w:rPr>
        <w:t xml:space="preserve"> they have learned</w:t>
      </w:r>
      <w:r w:rsidR="00E506C7" w:rsidRPr="0067208B">
        <w:rPr>
          <w:rFonts w:ascii="Times New Roman" w:hAnsi="Times New Roman"/>
          <w:sz w:val="24"/>
          <w:szCs w:val="24"/>
        </w:rPr>
        <w:t>.</w:t>
      </w:r>
    </w:p>
    <w:p w14:paraId="0C5974F4" w14:textId="77777777" w:rsidR="006A49C4" w:rsidRPr="009F32E8" w:rsidRDefault="004F09CA" w:rsidP="001D1AB8">
      <w:pPr>
        <w:spacing w:line="480" w:lineRule="auto"/>
        <w:jc w:val="center"/>
        <w:rPr>
          <w:rFonts w:ascii="Times New Roman" w:hAnsi="Times New Roman"/>
          <w:b/>
          <w:sz w:val="24"/>
          <w:szCs w:val="24"/>
        </w:rPr>
      </w:pPr>
      <w:r w:rsidRPr="006A49C4">
        <w:rPr>
          <w:rFonts w:ascii="Times New Roman" w:hAnsi="Times New Roman"/>
          <w:b/>
          <w:sz w:val="24"/>
          <w:szCs w:val="24"/>
        </w:rPr>
        <w:lastRenderedPageBreak/>
        <w:t>Interventions to I</w:t>
      </w:r>
      <w:r w:rsidR="006A49C4" w:rsidRPr="006A49C4">
        <w:rPr>
          <w:rFonts w:ascii="Times New Roman" w:hAnsi="Times New Roman"/>
          <w:b/>
          <w:sz w:val="24"/>
          <w:szCs w:val="24"/>
        </w:rPr>
        <w:t xml:space="preserve">mprove Reading Comprehension </w:t>
      </w:r>
    </w:p>
    <w:p w14:paraId="5EE86558" w14:textId="77777777" w:rsidR="0059389B" w:rsidRPr="002D24A4" w:rsidRDefault="0059389B" w:rsidP="001D1AB8">
      <w:pPr>
        <w:spacing w:line="480" w:lineRule="auto"/>
        <w:rPr>
          <w:rFonts w:ascii="Times New Roman" w:hAnsi="Times New Roman"/>
          <w:b/>
          <w:sz w:val="24"/>
          <w:szCs w:val="24"/>
        </w:rPr>
      </w:pPr>
      <w:r w:rsidRPr="002D24A4">
        <w:rPr>
          <w:rFonts w:ascii="Times New Roman" w:hAnsi="Times New Roman"/>
          <w:b/>
          <w:sz w:val="24"/>
          <w:szCs w:val="24"/>
        </w:rPr>
        <w:t xml:space="preserve">Motivating </w:t>
      </w:r>
      <w:r w:rsidR="009D7866" w:rsidRPr="002D24A4">
        <w:rPr>
          <w:rFonts w:ascii="Times New Roman" w:hAnsi="Times New Roman"/>
          <w:b/>
          <w:sz w:val="24"/>
          <w:szCs w:val="24"/>
        </w:rPr>
        <w:t>S</w:t>
      </w:r>
      <w:r w:rsidRPr="002D24A4">
        <w:rPr>
          <w:rFonts w:ascii="Times New Roman" w:hAnsi="Times New Roman"/>
          <w:b/>
          <w:sz w:val="24"/>
          <w:szCs w:val="24"/>
        </w:rPr>
        <w:t>tudents</w:t>
      </w:r>
    </w:p>
    <w:p w14:paraId="1484BD5C" w14:textId="77777777" w:rsidR="0095283F" w:rsidRPr="00DF6118" w:rsidRDefault="009F32E8" w:rsidP="001D1AB8">
      <w:pPr>
        <w:spacing w:line="480" w:lineRule="auto"/>
        <w:rPr>
          <w:rFonts w:ascii="Times New Roman" w:hAnsi="Times New Roman"/>
          <w:sz w:val="24"/>
          <w:szCs w:val="24"/>
        </w:rPr>
      </w:pPr>
      <w:r>
        <w:rPr>
          <w:rFonts w:ascii="Times New Roman" w:hAnsi="Times New Roman"/>
          <w:sz w:val="24"/>
          <w:szCs w:val="24"/>
        </w:rPr>
        <w:tab/>
        <w:t xml:space="preserve">Teachers recognize </w:t>
      </w:r>
      <w:r w:rsidR="009D49C1">
        <w:rPr>
          <w:rFonts w:ascii="Times New Roman" w:hAnsi="Times New Roman"/>
          <w:sz w:val="24"/>
          <w:szCs w:val="24"/>
        </w:rPr>
        <w:t xml:space="preserve">that </w:t>
      </w:r>
      <w:r>
        <w:rPr>
          <w:rFonts w:ascii="Times New Roman" w:hAnsi="Times New Roman"/>
          <w:sz w:val="24"/>
          <w:szCs w:val="24"/>
        </w:rPr>
        <w:t xml:space="preserve">before they can instruct </w:t>
      </w:r>
      <w:r w:rsidR="009326DE">
        <w:rPr>
          <w:rFonts w:ascii="Times New Roman" w:hAnsi="Times New Roman"/>
          <w:sz w:val="24"/>
          <w:szCs w:val="24"/>
        </w:rPr>
        <w:t xml:space="preserve">students successfully </w:t>
      </w:r>
      <w:r>
        <w:rPr>
          <w:rFonts w:ascii="Times New Roman" w:hAnsi="Times New Roman"/>
          <w:sz w:val="24"/>
          <w:szCs w:val="24"/>
        </w:rPr>
        <w:t xml:space="preserve">they first </w:t>
      </w:r>
      <w:r w:rsidR="009326DE" w:rsidRPr="002D24A4">
        <w:rPr>
          <w:rFonts w:ascii="Times New Roman" w:hAnsi="Times New Roman"/>
          <w:sz w:val="24"/>
          <w:szCs w:val="24"/>
        </w:rPr>
        <w:t>must</w:t>
      </w:r>
      <w:r w:rsidR="009326DE" w:rsidRPr="009326DE">
        <w:rPr>
          <w:rFonts w:ascii="Times New Roman" w:hAnsi="Times New Roman"/>
          <w:color w:val="FF0000"/>
          <w:sz w:val="24"/>
          <w:szCs w:val="24"/>
        </w:rPr>
        <w:t xml:space="preserve"> </w:t>
      </w:r>
      <w:r>
        <w:rPr>
          <w:rFonts w:ascii="Times New Roman" w:hAnsi="Times New Roman"/>
          <w:sz w:val="24"/>
          <w:szCs w:val="24"/>
        </w:rPr>
        <w:t>engage</w:t>
      </w:r>
      <w:r w:rsidR="00517299">
        <w:rPr>
          <w:rFonts w:ascii="Times New Roman" w:hAnsi="Times New Roman"/>
          <w:sz w:val="24"/>
          <w:szCs w:val="24"/>
        </w:rPr>
        <w:t xml:space="preserve"> students</w:t>
      </w:r>
      <w:r>
        <w:rPr>
          <w:rFonts w:ascii="Times New Roman" w:hAnsi="Times New Roman"/>
          <w:sz w:val="24"/>
          <w:szCs w:val="24"/>
        </w:rPr>
        <w:t>.</w:t>
      </w:r>
      <w:r w:rsidR="002D24A4">
        <w:rPr>
          <w:rFonts w:ascii="Times New Roman" w:hAnsi="Times New Roman"/>
          <w:sz w:val="24"/>
          <w:szCs w:val="24"/>
        </w:rPr>
        <w:t xml:space="preserve">  It is critical to have </w:t>
      </w:r>
      <w:r w:rsidR="000F7036">
        <w:rPr>
          <w:rFonts w:ascii="Times New Roman" w:hAnsi="Times New Roman"/>
          <w:sz w:val="24"/>
          <w:szCs w:val="24"/>
        </w:rPr>
        <w:t>students’</w:t>
      </w:r>
      <w:r w:rsidR="00081B63">
        <w:rPr>
          <w:rFonts w:ascii="Times New Roman" w:hAnsi="Times New Roman"/>
          <w:sz w:val="24"/>
          <w:szCs w:val="24"/>
        </w:rPr>
        <w:t xml:space="preserve"> attention and their interest to increase possible success of </w:t>
      </w:r>
      <w:r w:rsidR="00E60051">
        <w:rPr>
          <w:rFonts w:ascii="Times New Roman" w:hAnsi="Times New Roman"/>
          <w:sz w:val="24"/>
          <w:szCs w:val="24"/>
        </w:rPr>
        <w:t xml:space="preserve">required instructional </w:t>
      </w:r>
      <w:r w:rsidR="00081B63">
        <w:rPr>
          <w:rFonts w:ascii="Times New Roman" w:hAnsi="Times New Roman"/>
          <w:sz w:val="24"/>
          <w:szCs w:val="24"/>
        </w:rPr>
        <w:t>task</w:t>
      </w:r>
      <w:r w:rsidR="00E60051">
        <w:rPr>
          <w:rFonts w:ascii="Times New Roman" w:hAnsi="Times New Roman"/>
          <w:sz w:val="24"/>
          <w:szCs w:val="24"/>
        </w:rPr>
        <w:t>s.</w:t>
      </w:r>
      <w:r w:rsidR="000F7036">
        <w:rPr>
          <w:rFonts w:ascii="Times New Roman" w:hAnsi="Times New Roman"/>
          <w:sz w:val="24"/>
          <w:szCs w:val="24"/>
        </w:rPr>
        <w:t xml:space="preserve">  </w:t>
      </w:r>
      <w:r w:rsidR="001D1AB8">
        <w:rPr>
          <w:rFonts w:ascii="Times New Roman" w:hAnsi="Times New Roman"/>
          <w:sz w:val="24"/>
          <w:szCs w:val="24"/>
        </w:rPr>
        <w:t>Comprehension</w:t>
      </w:r>
      <w:r w:rsidR="002E525B">
        <w:rPr>
          <w:rFonts w:ascii="Times New Roman" w:hAnsi="Times New Roman"/>
          <w:sz w:val="24"/>
          <w:szCs w:val="24"/>
        </w:rPr>
        <w:t>, as noted</w:t>
      </w:r>
      <w:r w:rsidR="001D1AB8">
        <w:rPr>
          <w:rFonts w:ascii="Times New Roman" w:hAnsi="Times New Roman"/>
          <w:sz w:val="24"/>
          <w:szCs w:val="24"/>
        </w:rPr>
        <w:t>, is a complex and multifaceted task which require</w:t>
      </w:r>
      <w:r w:rsidR="00517299">
        <w:rPr>
          <w:rFonts w:ascii="Times New Roman" w:hAnsi="Times New Roman"/>
          <w:sz w:val="24"/>
          <w:szCs w:val="24"/>
        </w:rPr>
        <w:t>s</w:t>
      </w:r>
      <w:r w:rsidR="00DF4457">
        <w:rPr>
          <w:rFonts w:ascii="Times New Roman" w:hAnsi="Times New Roman"/>
          <w:sz w:val="24"/>
          <w:szCs w:val="24"/>
        </w:rPr>
        <w:t xml:space="preserve"> motivation.</w:t>
      </w:r>
      <w:r w:rsidR="00470C98">
        <w:rPr>
          <w:rFonts w:ascii="Times New Roman" w:hAnsi="Times New Roman"/>
          <w:sz w:val="24"/>
          <w:szCs w:val="24"/>
        </w:rPr>
        <w:t xml:space="preserve"> </w:t>
      </w:r>
      <w:r w:rsidR="00517299">
        <w:rPr>
          <w:rFonts w:ascii="Times New Roman" w:hAnsi="Times New Roman"/>
          <w:sz w:val="24"/>
          <w:szCs w:val="24"/>
        </w:rPr>
        <w:t xml:space="preserve">Following are descriptions </w:t>
      </w:r>
      <w:r w:rsidR="00590A6B">
        <w:rPr>
          <w:rFonts w:ascii="Times New Roman" w:hAnsi="Times New Roman"/>
          <w:sz w:val="24"/>
          <w:szCs w:val="24"/>
        </w:rPr>
        <w:t xml:space="preserve">of how teachers can increase overall engagement which </w:t>
      </w:r>
      <w:r w:rsidR="00590A6B" w:rsidRPr="00DF6118">
        <w:rPr>
          <w:rFonts w:ascii="Times New Roman" w:hAnsi="Times New Roman"/>
          <w:sz w:val="24"/>
          <w:szCs w:val="24"/>
        </w:rPr>
        <w:t>can motivate a reader</w:t>
      </w:r>
      <w:r w:rsidR="002E525B" w:rsidRPr="00DF6118">
        <w:rPr>
          <w:rFonts w:ascii="Times New Roman" w:hAnsi="Times New Roman"/>
          <w:sz w:val="24"/>
          <w:szCs w:val="24"/>
        </w:rPr>
        <w:t xml:space="preserve"> to </w:t>
      </w:r>
      <w:r w:rsidR="0095283F" w:rsidRPr="00DF6118">
        <w:rPr>
          <w:rFonts w:ascii="Times New Roman" w:hAnsi="Times New Roman"/>
          <w:sz w:val="24"/>
          <w:szCs w:val="24"/>
        </w:rPr>
        <w:t xml:space="preserve">practice and apply </w:t>
      </w:r>
      <w:r w:rsidR="002E525B" w:rsidRPr="00DF6118">
        <w:rPr>
          <w:rFonts w:ascii="Times New Roman" w:hAnsi="Times New Roman"/>
          <w:sz w:val="24"/>
          <w:szCs w:val="24"/>
        </w:rPr>
        <w:t>work on comprehension-related strategies</w:t>
      </w:r>
      <w:r w:rsidR="00590A6B" w:rsidRPr="00DF6118">
        <w:rPr>
          <w:rFonts w:ascii="Times New Roman" w:hAnsi="Times New Roman"/>
          <w:sz w:val="24"/>
          <w:szCs w:val="24"/>
        </w:rPr>
        <w:t>.</w:t>
      </w:r>
    </w:p>
    <w:p w14:paraId="43612479" w14:textId="77777777" w:rsidR="002E525B" w:rsidRPr="00DF6118" w:rsidRDefault="002E525B" w:rsidP="00281CF7">
      <w:pPr>
        <w:spacing w:line="480" w:lineRule="auto"/>
        <w:ind w:firstLine="720"/>
        <w:rPr>
          <w:rFonts w:ascii="Times New Roman" w:hAnsi="Times New Roman"/>
          <w:sz w:val="24"/>
          <w:szCs w:val="24"/>
        </w:rPr>
      </w:pPr>
      <w:proofErr w:type="spellStart"/>
      <w:r w:rsidRPr="00DF6118">
        <w:rPr>
          <w:rFonts w:ascii="Times New Roman" w:hAnsi="Times New Roman"/>
          <w:sz w:val="24"/>
          <w:szCs w:val="24"/>
        </w:rPr>
        <w:t>Collaco</w:t>
      </w:r>
      <w:proofErr w:type="spellEnd"/>
      <w:r w:rsidRPr="00DF6118">
        <w:rPr>
          <w:rFonts w:ascii="Times New Roman" w:hAnsi="Times New Roman"/>
          <w:sz w:val="24"/>
          <w:szCs w:val="24"/>
        </w:rPr>
        <w:t xml:space="preserve"> (2017) conducted a</w:t>
      </w:r>
      <w:r w:rsidR="00470C98" w:rsidRPr="00DF6118">
        <w:rPr>
          <w:rFonts w:ascii="Times New Roman" w:hAnsi="Times New Roman"/>
          <w:sz w:val="24"/>
          <w:szCs w:val="24"/>
        </w:rPr>
        <w:t xml:space="preserve"> small study with college students</w:t>
      </w:r>
      <w:r w:rsidR="001D3E97" w:rsidRPr="00DF6118">
        <w:rPr>
          <w:rFonts w:ascii="Times New Roman" w:hAnsi="Times New Roman"/>
          <w:sz w:val="24"/>
          <w:szCs w:val="24"/>
        </w:rPr>
        <w:t xml:space="preserve"> to investigate way</w:t>
      </w:r>
      <w:r w:rsidR="00281CF7" w:rsidRPr="00DF6118">
        <w:rPr>
          <w:rFonts w:ascii="Times New Roman" w:hAnsi="Times New Roman"/>
          <w:sz w:val="24"/>
          <w:szCs w:val="24"/>
        </w:rPr>
        <w:t>s</w:t>
      </w:r>
      <w:r w:rsidR="001D3E97" w:rsidRPr="00DF6118">
        <w:rPr>
          <w:rFonts w:ascii="Times New Roman" w:hAnsi="Times New Roman"/>
          <w:sz w:val="24"/>
          <w:szCs w:val="24"/>
        </w:rPr>
        <w:t xml:space="preserve"> of increasing student engagement in higher education</w:t>
      </w:r>
      <w:r w:rsidRPr="00DF6118">
        <w:rPr>
          <w:rFonts w:ascii="Times New Roman" w:hAnsi="Times New Roman"/>
          <w:sz w:val="24"/>
          <w:szCs w:val="24"/>
        </w:rPr>
        <w:t>, the results of which</w:t>
      </w:r>
      <w:r w:rsidR="00B00844" w:rsidRPr="00DF6118">
        <w:rPr>
          <w:rFonts w:ascii="Times New Roman" w:hAnsi="Times New Roman"/>
          <w:sz w:val="24"/>
          <w:szCs w:val="24"/>
        </w:rPr>
        <w:t xml:space="preserve"> can </w:t>
      </w:r>
      <w:r w:rsidRPr="00DF6118">
        <w:rPr>
          <w:rFonts w:ascii="Times New Roman" w:hAnsi="Times New Roman"/>
          <w:sz w:val="24"/>
          <w:szCs w:val="24"/>
        </w:rPr>
        <w:t xml:space="preserve">be applied to </w:t>
      </w:r>
      <w:r w:rsidR="00B00844" w:rsidRPr="00DF6118">
        <w:rPr>
          <w:rFonts w:ascii="Times New Roman" w:hAnsi="Times New Roman"/>
          <w:sz w:val="24"/>
          <w:szCs w:val="24"/>
        </w:rPr>
        <w:t>motivating readers.</w:t>
      </w:r>
      <w:r w:rsidR="001D3E97" w:rsidRPr="00DF6118">
        <w:rPr>
          <w:rFonts w:ascii="Times New Roman" w:hAnsi="Times New Roman"/>
          <w:sz w:val="24"/>
          <w:szCs w:val="24"/>
        </w:rPr>
        <w:t xml:space="preserve">  </w:t>
      </w:r>
      <w:r w:rsidR="00517299" w:rsidRPr="00DF6118">
        <w:rPr>
          <w:rFonts w:ascii="Times New Roman" w:hAnsi="Times New Roman"/>
          <w:sz w:val="24"/>
          <w:szCs w:val="24"/>
        </w:rPr>
        <w:t>While</w:t>
      </w:r>
      <w:r w:rsidR="001D3E97" w:rsidRPr="00DF6118">
        <w:rPr>
          <w:rFonts w:ascii="Times New Roman" w:hAnsi="Times New Roman"/>
          <w:sz w:val="24"/>
          <w:szCs w:val="24"/>
        </w:rPr>
        <w:t xml:space="preserve"> this study was </w:t>
      </w:r>
      <w:r w:rsidRPr="00DF6118">
        <w:rPr>
          <w:rFonts w:ascii="Times New Roman" w:hAnsi="Times New Roman"/>
          <w:sz w:val="24"/>
          <w:szCs w:val="24"/>
        </w:rPr>
        <w:t xml:space="preserve">conducted </w:t>
      </w:r>
      <w:r w:rsidR="001D3E97" w:rsidRPr="00DF6118">
        <w:rPr>
          <w:rFonts w:ascii="Times New Roman" w:hAnsi="Times New Roman"/>
          <w:sz w:val="24"/>
          <w:szCs w:val="24"/>
        </w:rPr>
        <w:t xml:space="preserve">with college level students, </w:t>
      </w:r>
      <w:r w:rsidR="00517299" w:rsidRPr="00DF6118">
        <w:rPr>
          <w:rFonts w:ascii="Times New Roman" w:hAnsi="Times New Roman"/>
          <w:sz w:val="24"/>
          <w:szCs w:val="24"/>
        </w:rPr>
        <w:t xml:space="preserve">it </w:t>
      </w:r>
      <w:r w:rsidR="00D42BBB" w:rsidRPr="00DF6118">
        <w:rPr>
          <w:rFonts w:ascii="Times New Roman" w:hAnsi="Times New Roman"/>
          <w:sz w:val="24"/>
          <w:szCs w:val="24"/>
        </w:rPr>
        <w:t xml:space="preserve">offered </w:t>
      </w:r>
      <w:r w:rsidR="00F82735" w:rsidRPr="00DF6118">
        <w:rPr>
          <w:rFonts w:ascii="Times New Roman" w:hAnsi="Times New Roman"/>
          <w:sz w:val="24"/>
          <w:szCs w:val="24"/>
        </w:rPr>
        <w:t>some</w:t>
      </w:r>
      <w:r w:rsidR="001D3E97" w:rsidRPr="00DF6118">
        <w:rPr>
          <w:rFonts w:ascii="Times New Roman" w:hAnsi="Times New Roman"/>
          <w:sz w:val="24"/>
          <w:szCs w:val="24"/>
        </w:rPr>
        <w:t xml:space="preserve"> exceptional suggestions and the implications </w:t>
      </w:r>
      <w:r w:rsidR="00066573" w:rsidRPr="00DF6118">
        <w:rPr>
          <w:rFonts w:ascii="Times New Roman" w:hAnsi="Times New Roman"/>
          <w:sz w:val="24"/>
          <w:szCs w:val="24"/>
        </w:rPr>
        <w:t xml:space="preserve">of these suggestions </w:t>
      </w:r>
      <w:r w:rsidR="00E60051">
        <w:rPr>
          <w:rFonts w:ascii="Times New Roman" w:hAnsi="Times New Roman"/>
          <w:sz w:val="24"/>
          <w:szCs w:val="24"/>
        </w:rPr>
        <w:t xml:space="preserve">might </w:t>
      </w:r>
      <w:r w:rsidR="001D3E97" w:rsidRPr="00E60051">
        <w:rPr>
          <w:rFonts w:ascii="Times New Roman" w:hAnsi="Times New Roman"/>
          <w:strike/>
          <w:sz w:val="24"/>
          <w:szCs w:val="24"/>
        </w:rPr>
        <w:t>could</w:t>
      </w:r>
      <w:r w:rsidR="001D3E97" w:rsidRPr="00DF6118">
        <w:rPr>
          <w:rFonts w:ascii="Times New Roman" w:hAnsi="Times New Roman"/>
          <w:sz w:val="24"/>
          <w:szCs w:val="24"/>
        </w:rPr>
        <w:t xml:space="preserve"> be applied to students at any level</w:t>
      </w:r>
      <w:r w:rsidR="00590A6B" w:rsidRPr="00DF6118">
        <w:rPr>
          <w:rFonts w:ascii="Times New Roman" w:hAnsi="Times New Roman"/>
          <w:sz w:val="24"/>
          <w:szCs w:val="24"/>
        </w:rPr>
        <w:t xml:space="preserve">.  </w:t>
      </w:r>
      <w:r w:rsidRPr="00DF6118">
        <w:rPr>
          <w:rFonts w:ascii="Times New Roman" w:hAnsi="Times New Roman"/>
          <w:sz w:val="24"/>
          <w:szCs w:val="24"/>
        </w:rPr>
        <w:t xml:space="preserve">For instance, </w:t>
      </w:r>
      <w:proofErr w:type="spellStart"/>
      <w:r w:rsidR="001D3E97" w:rsidRPr="00DF6118">
        <w:rPr>
          <w:rFonts w:ascii="Times New Roman" w:hAnsi="Times New Roman"/>
          <w:sz w:val="24"/>
          <w:szCs w:val="24"/>
        </w:rPr>
        <w:t>Collaço</w:t>
      </w:r>
      <w:proofErr w:type="spellEnd"/>
      <w:r w:rsidR="001D3E97" w:rsidRPr="00DF6118">
        <w:rPr>
          <w:rFonts w:ascii="Times New Roman" w:hAnsi="Times New Roman"/>
          <w:sz w:val="24"/>
          <w:szCs w:val="24"/>
        </w:rPr>
        <w:t xml:space="preserve"> </w:t>
      </w:r>
      <w:r w:rsidR="00590A6B" w:rsidRPr="00DF6118">
        <w:rPr>
          <w:rFonts w:ascii="Times New Roman" w:hAnsi="Times New Roman"/>
          <w:sz w:val="24"/>
          <w:szCs w:val="24"/>
        </w:rPr>
        <w:t xml:space="preserve">suggested </w:t>
      </w:r>
      <w:r w:rsidRPr="00DF6118">
        <w:rPr>
          <w:rFonts w:ascii="Times New Roman" w:hAnsi="Times New Roman"/>
          <w:sz w:val="24"/>
          <w:szCs w:val="24"/>
        </w:rPr>
        <w:t xml:space="preserve">that </w:t>
      </w:r>
      <w:r w:rsidR="001D3E97" w:rsidRPr="00DF6118">
        <w:rPr>
          <w:rFonts w:ascii="Times New Roman" w:hAnsi="Times New Roman"/>
          <w:sz w:val="24"/>
          <w:szCs w:val="24"/>
        </w:rPr>
        <w:t>teachers should create more relevant activities which involve peer</w:t>
      </w:r>
      <w:r w:rsidR="00517299" w:rsidRPr="00DF6118">
        <w:rPr>
          <w:rFonts w:ascii="Times New Roman" w:hAnsi="Times New Roman"/>
          <w:sz w:val="24"/>
          <w:szCs w:val="24"/>
        </w:rPr>
        <w:t>-peer</w:t>
      </w:r>
      <w:r w:rsidR="001D3E97" w:rsidRPr="00DF6118">
        <w:rPr>
          <w:rFonts w:ascii="Times New Roman" w:hAnsi="Times New Roman"/>
          <w:sz w:val="24"/>
          <w:szCs w:val="24"/>
        </w:rPr>
        <w:t xml:space="preserve"> or teacher-student interaction.  In addition, college students desired </w:t>
      </w:r>
      <w:r w:rsidRPr="00DF6118">
        <w:rPr>
          <w:rFonts w:ascii="Times New Roman" w:hAnsi="Times New Roman"/>
          <w:sz w:val="24"/>
          <w:szCs w:val="24"/>
        </w:rPr>
        <w:t xml:space="preserve">teachers to have </w:t>
      </w:r>
      <w:r w:rsidR="001D3E97" w:rsidRPr="00DF6118">
        <w:rPr>
          <w:rFonts w:ascii="Times New Roman" w:hAnsi="Times New Roman"/>
          <w:sz w:val="24"/>
          <w:szCs w:val="24"/>
        </w:rPr>
        <w:t xml:space="preserve">high expectations </w:t>
      </w:r>
      <w:r w:rsidRPr="00DF6118">
        <w:rPr>
          <w:rFonts w:ascii="Times New Roman" w:hAnsi="Times New Roman"/>
          <w:sz w:val="24"/>
          <w:szCs w:val="24"/>
        </w:rPr>
        <w:t xml:space="preserve">for them, along </w:t>
      </w:r>
      <w:r w:rsidR="001D3E97" w:rsidRPr="00DF6118">
        <w:rPr>
          <w:rFonts w:ascii="Times New Roman" w:hAnsi="Times New Roman"/>
          <w:sz w:val="24"/>
          <w:szCs w:val="24"/>
        </w:rPr>
        <w:t>with clear goals and responsive feedback (</w:t>
      </w:r>
      <w:proofErr w:type="spellStart"/>
      <w:r w:rsidR="001D3E97" w:rsidRPr="00DF6118">
        <w:rPr>
          <w:rFonts w:ascii="Times New Roman" w:hAnsi="Times New Roman"/>
          <w:sz w:val="24"/>
          <w:szCs w:val="24"/>
        </w:rPr>
        <w:t>Collaço</w:t>
      </w:r>
      <w:proofErr w:type="spellEnd"/>
      <w:r w:rsidR="00B253CD">
        <w:rPr>
          <w:rFonts w:ascii="Times New Roman" w:hAnsi="Times New Roman"/>
          <w:sz w:val="24"/>
          <w:szCs w:val="24"/>
        </w:rPr>
        <w:t>, 2017</w:t>
      </w:r>
      <w:r w:rsidR="001D3E97" w:rsidRPr="00DF6118">
        <w:rPr>
          <w:rFonts w:ascii="Times New Roman" w:hAnsi="Times New Roman"/>
          <w:sz w:val="24"/>
          <w:szCs w:val="24"/>
        </w:rPr>
        <w:t>).</w:t>
      </w:r>
      <w:r w:rsidR="00F1588F" w:rsidRPr="00DF6118">
        <w:rPr>
          <w:rFonts w:ascii="Times New Roman" w:hAnsi="Times New Roman"/>
          <w:sz w:val="24"/>
          <w:szCs w:val="24"/>
        </w:rPr>
        <w:t xml:space="preserve">  These interventions</w:t>
      </w:r>
      <w:r w:rsidR="00C912AA" w:rsidRPr="00DF6118">
        <w:rPr>
          <w:rFonts w:ascii="Times New Roman" w:hAnsi="Times New Roman"/>
          <w:sz w:val="24"/>
          <w:szCs w:val="24"/>
        </w:rPr>
        <w:t xml:space="preserve"> or </w:t>
      </w:r>
      <w:r w:rsidR="00066573" w:rsidRPr="00DF6118">
        <w:rPr>
          <w:rFonts w:ascii="Times New Roman" w:hAnsi="Times New Roman"/>
          <w:sz w:val="24"/>
          <w:szCs w:val="24"/>
        </w:rPr>
        <w:t xml:space="preserve">perspectives </w:t>
      </w:r>
      <w:r w:rsidR="00F1588F" w:rsidRPr="00DF6118">
        <w:rPr>
          <w:rFonts w:ascii="Times New Roman" w:hAnsi="Times New Roman"/>
          <w:sz w:val="24"/>
          <w:szCs w:val="24"/>
        </w:rPr>
        <w:t>can be applied to</w:t>
      </w:r>
      <w:r w:rsidR="00517299" w:rsidRPr="00DF6118">
        <w:rPr>
          <w:rFonts w:ascii="Times New Roman" w:hAnsi="Times New Roman"/>
          <w:sz w:val="24"/>
          <w:szCs w:val="24"/>
        </w:rPr>
        <w:t xml:space="preserve"> help engage</w:t>
      </w:r>
      <w:r w:rsidR="00F1588F" w:rsidRPr="00DF6118">
        <w:rPr>
          <w:rFonts w:ascii="Times New Roman" w:hAnsi="Times New Roman"/>
          <w:sz w:val="24"/>
          <w:szCs w:val="24"/>
        </w:rPr>
        <w:t xml:space="preserve"> intermed</w:t>
      </w:r>
      <w:r w:rsidR="00F82735" w:rsidRPr="00DF6118">
        <w:rPr>
          <w:rFonts w:ascii="Times New Roman" w:hAnsi="Times New Roman"/>
          <w:sz w:val="24"/>
          <w:szCs w:val="24"/>
        </w:rPr>
        <w:t xml:space="preserve">iate elementary students in </w:t>
      </w:r>
      <w:r w:rsidR="00066573" w:rsidRPr="00DF6118">
        <w:rPr>
          <w:rFonts w:ascii="Times New Roman" w:hAnsi="Times New Roman"/>
          <w:sz w:val="24"/>
          <w:szCs w:val="24"/>
        </w:rPr>
        <w:t xml:space="preserve">their </w:t>
      </w:r>
      <w:r w:rsidR="00F82735" w:rsidRPr="00DF6118">
        <w:rPr>
          <w:rFonts w:ascii="Times New Roman" w:hAnsi="Times New Roman"/>
          <w:sz w:val="24"/>
          <w:szCs w:val="24"/>
        </w:rPr>
        <w:t>language arts</w:t>
      </w:r>
      <w:r w:rsidR="00066573" w:rsidRPr="00DF6118">
        <w:rPr>
          <w:rFonts w:ascii="Times New Roman" w:hAnsi="Times New Roman"/>
          <w:sz w:val="24"/>
          <w:szCs w:val="24"/>
        </w:rPr>
        <w:t xml:space="preserve"> instruction.</w:t>
      </w:r>
      <w:r w:rsidR="00F82735" w:rsidRPr="00DF6118">
        <w:rPr>
          <w:rFonts w:ascii="Times New Roman" w:hAnsi="Times New Roman"/>
          <w:sz w:val="24"/>
          <w:szCs w:val="24"/>
        </w:rPr>
        <w:t xml:space="preserve"> </w:t>
      </w:r>
    </w:p>
    <w:p w14:paraId="00C11CB0" w14:textId="77777777" w:rsidR="004420CF" w:rsidRPr="00DF6118" w:rsidRDefault="00066573" w:rsidP="002E525B">
      <w:pPr>
        <w:spacing w:line="480" w:lineRule="auto"/>
        <w:rPr>
          <w:rFonts w:ascii="Times New Roman" w:hAnsi="Times New Roman"/>
          <w:sz w:val="24"/>
          <w:szCs w:val="24"/>
        </w:rPr>
      </w:pPr>
      <w:r w:rsidRPr="00DF6118">
        <w:rPr>
          <w:rFonts w:ascii="Times New Roman" w:hAnsi="Times New Roman"/>
          <w:sz w:val="24"/>
          <w:szCs w:val="24"/>
        </w:rPr>
        <w:t xml:space="preserve">                </w:t>
      </w:r>
      <w:r w:rsidR="00517299" w:rsidRPr="00DF6118">
        <w:rPr>
          <w:rFonts w:ascii="Times New Roman" w:hAnsi="Times New Roman"/>
          <w:sz w:val="24"/>
          <w:szCs w:val="24"/>
        </w:rPr>
        <w:t>Gambrell</w:t>
      </w:r>
      <w:r w:rsidR="008A37E5">
        <w:rPr>
          <w:rFonts w:ascii="Times New Roman" w:hAnsi="Times New Roman"/>
          <w:sz w:val="24"/>
          <w:szCs w:val="24"/>
        </w:rPr>
        <w:t xml:space="preserve"> et al. </w:t>
      </w:r>
      <w:r w:rsidR="002E525B" w:rsidRPr="00DF6118">
        <w:rPr>
          <w:rFonts w:ascii="Times New Roman" w:hAnsi="Times New Roman"/>
          <w:sz w:val="24"/>
          <w:szCs w:val="24"/>
        </w:rPr>
        <w:t>(</w:t>
      </w:r>
      <w:r w:rsidR="00394792" w:rsidRPr="00DF6118">
        <w:rPr>
          <w:rFonts w:ascii="Times New Roman" w:hAnsi="Times New Roman"/>
          <w:sz w:val="24"/>
          <w:szCs w:val="24"/>
        </w:rPr>
        <w:t>1996</w:t>
      </w:r>
      <w:r w:rsidR="002E525B" w:rsidRPr="00DF6118">
        <w:rPr>
          <w:rFonts w:ascii="Times New Roman" w:hAnsi="Times New Roman"/>
          <w:sz w:val="24"/>
          <w:szCs w:val="24"/>
        </w:rPr>
        <w:t>)</w:t>
      </w:r>
      <w:r w:rsidR="00394792" w:rsidRPr="00DF6118">
        <w:rPr>
          <w:rFonts w:ascii="Times New Roman" w:hAnsi="Times New Roman"/>
          <w:sz w:val="24"/>
          <w:szCs w:val="24"/>
        </w:rPr>
        <w:t xml:space="preserve"> state</w:t>
      </w:r>
      <w:r w:rsidR="00517299" w:rsidRPr="00DF6118">
        <w:rPr>
          <w:rFonts w:ascii="Times New Roman" w:hAnsi="Times New Roman"/>
          <w:sz w:val="24"/>
          <w:szCs w:val="24"/>
        </w:rPr>
        <w:t xml:space="preserve"> that </w:t>
      </w:r>
      <w:r w:rsidR="00DF4457" w:rsidRPr="00DF6118">
        <w:rPr>
          <w:rFonts w:ascii="Times New Roman" w:hAnsi="Times New Roman"/>
          <w:sz w:val="24"/>
          <w:szCs w:val="24"/>
        </w:rPr>
        <w:t xml:space="preserve">“Highly motivated readers are self-determining and generate their own reading opportunities.  They want to read and choose to read for a wide range of personal reasons such as curiosity, involvement, social interchange, and emotional </w:t>
      </w:r>
      <w:r w:rsidR="00B15AC9" w:rsidRPr="00DF6118">
        <w:rPr>
          <w:rFonts w:ascii="Times New Roman" w:hAnsi="Times New Roman"/>
          <w:sz w:val="24"/>
          <w:szCs w:val="24"/>
        </w:rPr>
        <w:t>satisfaction” (p. 518).</w:t>
      </w:r>
      <w:r w:rsidR="002D3BDE" w:rsidRPr="00DF6118">
        <w:rPr>
          <w:rFonts w:ascii="Times New Roman" w:hAnsi="Times New Roman"/>
          <w:sz w:val="24"/>
          <w:szCs w:val="24"/>
        </w:rPr>
        <w:t xml:space="preserve">  </w:t>
      </w:r>
      <w:r w:rsidRPr="00DF6118">
        <w:rPr>
          <w:rFonts w:ascii="Times New Roman" w:hAnsi="Times New Roman"/>
          <w:sz w:val="24"/>
          <w:szCs w:val="24"/>
        </w:rPr>
        <w:t>With increased motivation, readers may be</w:t>
      </w:r>
      <w:r w:rsidR="002D3BDE" w:rsidRPr="00DF6118">
        <w:rPr>
          <w:rFonts w:ascii="Times New Roman" w:hAnsi="Times New Roman"/>
          <w:sz w:val="24"/>
          <w:szCs w:val="24"/>
        </w:rPr>
        <w:t xml:space="preserve"> more responsive to other interventions </w:t>
      </w:r>
      <w:r w:rsidRPr="00DF6118">
        <w:rPr>
          <w:rFonts w:ascii="Times New Roman" w:hAnsi="Times New Roman"/>
          <w:sz w:val="24"/>
          <w:szCs w:val="24"/>
        </w:rPr>
        <w:t>that may</w:t>
      </w:r>
      <w:r w:rsidR="002D3BDE" w:rsidRPr="00DF6118">
        <w:rPr>
          <w:rFonts w:ascii="Times New Roman" w:hAnsi="Times New Roman"/>
          <w:sz w:val="24"/>
          <w:szCs w:val="24"/>
        </w:rPr>
        <w:t xml:space="preserve"> </w:t>
      </w:r>
      <w:r w:rsidR="00E3482E" w:rsidRPr="00DF6118">
        <w:rPr>
          <w:rFonts w:ascii="Times New Roman" w:hAnsi="Times New Roman"/>
          <w:sz w:val="24"/>
          <w:szCs w:val="24"/>
        </w:rPr>
        <w:t xml:space="preserve">improve </w:t>
      </w:r>
      <w:r w:rsidRPr="00DF6118">
        <w:rPr>
          <w:rFonts w:ascii="Times New Roman" w:hAnsi="Times New Roman"/>
          <w:sz w:val="24"/>
          <w:szCs w:val="24"/>
        </w:rPr>
        <w:t xml:space="preserve">their </w:t>
      </w:r>
      <w:r w:rsidR="002D3BDE" w:rsidRPr="00DF6118">
        <w:rPr>
          <w:rFonts w:ascii="Times New Roman" w:hAnsi="Times New Roman"/>
          <w:sz w:val="24"/>
          <w:szCs w:val="24"/>
        </w:rPr>
        <w:t>overall comprehension</w:t>
      </w:r>
      <w:r w:rsidRPr="00DF6118">
        <w:rPr>
          <w:rFonts w:ascii="Times New Roman" w:hAnsi="Times New Roman"/>
          <w:sz w:val="24"/>
          <w:szCs w:val="24"/>
        </w:rPr>
        <w:t>.</w:t>
      </w:r>
      <w:r w:rsidR="002F3B13" w:rsidRPr="00DF6118">
        <w:rPr>
          <w:rFonts w:ascii="Times New Roman" w:hAnsi="Times New Roman"/>
          <w:sz w:val="24"/>
          <w:szCs w:val="24"/>
        </w:rPr>
        <w:t xml:space="preserve">  </w:t>
      </w:r>
    </w:p>
    <w:p w14:paraId="0B76408A" w14:textId="77777777" w:rsidR="0059389B" w:rsidRPr="00DF6118" w:rsidRDefault="0059389B" w:rsidP="009A16A1">
      <w:pPr>
        <w:spacing w:line="480" w:lineRule="auto"/>
        <w:rPr>
          <w:rFonts w:ascii="Times New Roman" w:hAnsi="Times New Roman"/>
          <w:b/>
          <w:sz w:val="24"/>
          <w:szCs w:val="24"/>
        </w:rPr>
      </w:pPr>
      <w:r w:rsidRPr="00DF6118">
        <w:rPr>
          <w:rFonts w:ascii="Times New Roman" w:hAnsi="Times New Roman"/>
          <w:b/>
          <w:sz w:val="24"/>
          <w:szCs w:val="24"/>
        </w:rPr>
        <w:lastRenderedPageBreak/>
        <w:t xml:space="preserve">Materials and </w:t>
      </w:r>
      <w:r w:rsidR="007F2EF5" w:rsidRPr="00DF6118">
        <w:rPr>
          <w:rFonts w:ascii="Times New Roman" w:hAnsi="Times New Roman"/>
          <w:b/>
          <w:sz w:val="24"/>
          <w:szCs w:val="24"/>
        </w:rPr>
        <w:t>C</w:t>
      </w:r>
      <w:r w:rsidRPr="00DF6118">
        <w:rPr>
          <w:rFonts w:ascii="Times New Roman" w:hAnsi="Times New Roman"/>
          <w:b/>
          <w:sz w:val="24"/>
          <w:szCs w:val="24"/>
        </w:rPr>
        <w:t>ontent</w:t>
      </w:r>
    </w:p>
    <w:p w14:paraId="5296B53D" w14:textId="77777777" w:rsidR="00E60051" w:rsidRPr="005571DD" w:rsidRDefault="004420CF" w:rsidP="005571DD">
      <w:pPr>
        <w:tabs>
          <w:tab w:val="left" w:pos="180"/>
        </w:tabs>
        <w:spacing w:line="480" w:lineRule="auto"/>
        <w:ind w:firstLine="720"/>
        <w:rPr>
          <w:rFonts w:ascii="Times New Roman" w:hAnsi="Times New Roman"/>
          <w:sz w:val="24"/>
          <w:szCs w:val="24"/>
        </w:rPr>
      </w:pPr>
      <w:r w:rsidRPr="00DF6118">
        <w:rPr>
          <w:rFonts w:ascii="Times New Roman" w:hAnsi="Times New Roman"/>
          <w:sz w:val="24"/>
          <w:szCs w:val="24"/>
        </w:rPr>
        <w:t>As teachers</w:t>
      </w:r>
      <w:r w:rsidR="002F3B13" w:rsidRPr="00DF6118">
        <w:rPr>
          <w:rFonts w:ascii="Times New Roman" w:hAnsi="Times New Roman"/>
          <w:sz w:val="24"/>
          <w:szCs w:val="24"/>
        </w:rPr>
        <w:t xml:space="preserve"> address</w:t>
      </w:r>
      <w:r w:rsidR="00066573" w:rsidRPr="00DF6118">
        <w:rPr>
          <w:rFonts w:ascii="Times New Roman" w:hAnsi="Times New Roman"/>
          <w:sz w:val="24"/>
          <w:szCs w:val="24"/>
        </w:rPr>
        <w:t xml:space="preserve"> ways to increase students’</w:t>
      </w:r>
      <w:r w:rsidR="002F3B13" w:rsidRPr="00DF6118">
        <w:rPr>
          <w:rFonts w:ascii="Times New Roman" w:hAnsi="Times New Roman"/>
          <w:sz w:val="24"/>
          <w:szCs w:val="24"/>
        </w:rPr>
        <w:t xml:space="preserve"> motivation</w:t>
      </w:r>
      <w:r w:rsidR="00066573" w:rsidRPr="00DF6118">
        <w:rPr>
          <w:rFonts w:ascii="Times New Roman" w:hAnsi="Times New Roman"/>
          <w:sz w:val="24"/>
          <w:szCs w:val="24"/>
        </w:rPr>
        <w:t xml:space="preserve"> to read,</w:t>
      </w:r>
      <w:r w:rsidR="00CB5F74" w:rsidRPr="00DF6118">
        <w:rPr>
          <w:rFonts w:ascii="Times New Roman" w:hAnsi="Times New Roman"/>
          <w:sz w:val="24"/>
          <w:szCs w:val="24"/>
        </w:rPr>
        <w:t xml:space="preserve"> t</w:t>
      </w:r>
      <w:r w:rsidRPr="00DF6118">
        <w:rPr>
          <w:rFonts w:ascii="Times New Roman" w:hAnsi="Times New Roman"/>
          <w:sz w:val="24"/>
          <w:szCs w:val="24"/>
        </w:rPr>
        <w:t>hey</w:t>
      </w:r>
      <w:r w:rsidR="00CB5F74" w:rsidRPr="00DF6118">
        <w:rPr>
          <w:rFonts w:ascii="Times New Roman" w:hAnsi="Times New Roman"/>
          <w:sz w:val="24"/>
          <w:szCs w:val="24"/>
        </w:rPr>
        <w:t xml:space="preserve"> also </w:t>
      </w:r>
      <w:r w:rsidR="00066573" w:rsidRPr="00DF6118">
        <w:rPr>
          <w:rFonts w:ascii="Times New Roman" w:hAnsi="Times New Roman"/>
          <w:sz w:val="24"/>
          <w:szCs w:val="24"/>
        </w:rPr>
        <w:t xml:space="preserve">should </w:t>
      </w:r>
      <w:r w:rsidR="00CB5F74" w:rsidRPr="00DF6118">
        <w:rPr>
          <w:rFonts w:ascii="Times New Roman" w:hAnsi="Times New Roman"/>
          <w:sz w:val="24"/>
          <w:szCs w:val="24"/>
        </w:rPr>
        <w:t xml:space="preserve">consider the genre and subject of </w:t>
      </w:r>
      <w:r w:rsidR="00517299" w:rsidRPr="00DF6118">
        <w:rPr>
          <w:rFonts w:ascii="Times New Roman" w:hAnsi="Times New Roman"/>
          <w:sz w:val="24"/>
          <w:szCs w:val="24"/>
        </w:rPr>
        <w:t xml:space="preserve">instructional </w:t>
      </w:r>
      <w:r w:rsidR="00CB5F74" w:rsidRPr="00DF6118">
        <w:rPr>
          <w:rFonts w:ascii="Times New Roman" w:hAnsi="Times New Roman"/>
          <w:sz w:val="24"/>
          <w:szCs w:val="24"/>
        </w:rPr>
        <w:t>texts t</w:t>
      </w:r>
      <w:r w:rsidR="00517299" w:rsidRPr="00DF6118">
        <w:rPr>
          <w:rFonts w:ascii="Times New Roman" w:hAnsi="Times New Roman"/>
          <w:sz w:val="24"/>
          <w:szCs w:val="24"/>
        </w:rPr>
        <w:t>hey</w:t>
      </w:r>
      <w:r w:rsidR="00CB5F74" w:rsidRPr="00DF6118">
        <w:rPr>
          <w:rFonts w:ascii="Times New Roman" w:hAnsi="Times New Roman"/>
          <w:sz w:val="24"/>
          <w:szCs w:val="24"/>
        </w:rPr>
        <w:t xml:space="preserve"> select.  </w:t>
      </w:r>
      <w:r w:rsidR="00066573" w:rsidRPr="00DF6118">
        <w:rPr>
          <w:rFonts w:ascii="Times New Roman" w:hAnsi="Times New Roman"/>
          <w:sz w:val="24"/>
          <w:szCs w:val="24"/>
        </w:rPr>
        <w:t>Selecting materials</w:t>
      </w:r>
      <w:r w:rsidR="00CB5F74" w:rsidRPr="00DF6118">
        <w:rPr>
          <w:rFonts w:ascii="Times New Roman" w:hAnsi="Times New Roman"/>
          <w:sz w:val="24"/>
          <w:szCs w:val="24"/>
        </w:rPr>
        <w:t xml:space="preserve"> generates challenges because </w:t>
      </w:r>
      <w:r w:rsidR="00066573" w:rsidRPr="00DF6118">
        <w:rPr>
          <w:rFonts w:ascii="Times New Roman" w:hAnsi="Times New Roman"/>
          <w:sz w:val="24"/>
          <w:szCs w:val="24"/>
        </w:rPr>
        <w:t>readers’</w:t>
      </w:r>
      <w:r w:rsidR="00CB5F74" w:rsidRPr="00DF6118">
        <w:rPr>
          <w:rFonts w:ascii="Times New Roman" w:hAnsi="Times New Roman"/>
          <w:sz w:val="24"/>
          <w:szCs w:val="24"/>
        </w:rPr>
        <w:t xml:space="preserve"> interests vary</w:t>
      </w:r>
      <w:r w:rsidR="00904702">
        <w:rPr>
          <w:rFonts w:ascii="Times New Roman" w:hAnsi="Times New Roman"/>
          <w:sz w:val="24"/>
          <w:szCs w:val="24"/>
        </w:rPr>
        <w:t xml:space="preserve"> (</w:t>
      </w:r>
      <w:proofErr w:type="spellStart"/>
      <w:r w:rsidR="00904702">
        <w:rPr>
          <w:rFonts w:ascii="Times New Roman" w:hAnsi="Times New Roman"/>
          <w:sz w:val="24"/>
          <w:szCs w:val="24"/>
        </w:rPr>
        <w:t>Collaco</w:t>
      </w:r>
      <w:proofErr w:type="spellEnd"/>
      <w:r w:rsidR="00904702">
        <w:rPr>
          <w:rFonts w:ascii="Times New Roman" w:hAnsi="Times New Roman"/>
          <w:sz w:val="24"/>
          <w:szCs w:val="24"/>
        </w:rPr>
        <w:t>, 2017).</w:t>
      </w:r>
      <w:r w:rsidR="00CB5F74" w:rsidRPr="00DF6118">
        <w:rPr>
          <w:rFonts w:ascii="Times New Roman" w:hAnsi="Times New Roman"/>
          <w:sz w:val="24"/>
          <w:szCs w:val="24"/>
        </w:rPr>
        <w:t xml:space="preserve">  Selecting a wide variety of texts</w:t>
      </w:r>
      <w:r w:rsidR="00517299" w:rsidRPr="00DF6118">
        <w:rPr>
          <w:rFonts w:ascii="Times New Roman" w:hAnsi="Times New Roman"/>
          <w:sz w:val="24"/>
          <w:szCs w:val="24"/>
        </w:rPr>
        <w:t xml:space="preserve"> to use in instruction</w:t>
      </w:r>
      <w:r w:rsidR="00DF6118" w:rsidRPr="00DF6118">
        <w:rPr>
          <w:rFonts w:ascii="Times New Roman" w:hAnsi="Times New Roman"/>
          <w:sz w:val="24"/>
          <w:szCs w:val="24"/>
        </w:rPr>
        <w:t xml:space="preserve"> </w:t>
      </w:r>
      <w:r w:rsidR="00CB5F74" w:rsidRPr="00DF6118">
        <w:rPr>
          <w:rFonts w:ascii="Times New Roman" w:hAnsi="Times New Roman"/>
          <w:sz w:val="24"/>
          <w:szCs w:val="24"/>
        </w:rPr>
        <w:t xml:space="preserve">likely </w:t>
      </w:r>
      <w:r w:rsidR="00066573" w:rsidRPr="00DF6118">
        <w:rPr>
          <w:rFonts w:ascii="Times New Roman" w:hAnsi="Times New Roman"/>
          <w:sz w:val="24"/>
          <w:szCs w:val="24"/>
        </w:rPr>
        <w:t xml:space="preserve">would </w:t>
      </w:r>
      <w:r w:rsidR="00CB5F74" w:rsidRPr="00DF6118">
        <w:rPr>
          <w:rFonts w:ascii="Times New Roman" w:hAnsi="Times New Roman"/>
          <w:sz w:val="24"/>
          <w:szCs w:val="24"/>
        </w:rPr>
        <w:t>address most student</w:t>
      </w:r>
      <w:r w:rsidR="00066573" w:rsidRPr="00DF6118">
        <w:rPr>
          <w:rFonts w:ascii="Times New Roman" w:hAnsi="Times New Roman"/>
          <w:sz w:val="24"/>
          <w:szCs w:val="24"/>
        </w:rPr>
        <w:t>s’</w:t>
      </w:r>
      <w:r w:rsidR="00CB5F74" w:rsidRPr="00DF6118">
        <w:rPr>
          <w:rFonts w:ascii="Times New Roman" w:hAnsi="Times New Roman"/>
          <w:sz w:val="24"/>
          <w:szCs w:val="24"/>
        </w:rPr>
        <w:t xml:space="preserve"> interests</w:t>
      </w:r>
      <w:r w:rsidR="00517299" w:rsidRPr="00DF6118">
        <w:rPr>
          <w:rFonts w:ascii="Times New Roman" w:hAnsi="Times New Roman"/>
          <w:sz w:val="24"/>
          <w:szCs w:val="24"/>
        </w:rPr>
        <w:t xml:space="preserve"> and ensure exposure to a variety of texts</w:t>
      </w:r>
      <w:r w:rsidR="005571DD">
        <w:rPr>
          <w:rFonts w:ascii="Times New Roman" w:hAnsi="Times New Roman"/>
          <w:sz w:val="24"/>
          <w:szCs w:val="24"/>
        </w:rPr>
        <w:t xml:space="preserve">.  </w:t>
      </w:r>
      <w:r w:rsidR="00066573" w:rsidRPr="00DF6118">
        <w:rPr>
          <w:rFonts w:ascii="Times New Roman" w:hAnsi="Times New Roman"/>
          <w:sz w:val="24"/>
          <w:szCs w:val="24"/>
        </w:rPr>
        <w:t>Such exposure may benefit students</w:t>
      </w:r>
      <w:r w:rsidR="0026333F" w:rsidRPr="00DF6118">
        <w:rPr>
          <w:rFonts w:ascii="Times New Roman" w:hAnsi="Times New Roman"/>
          <w:sz w:val="24"/>
          <w:szCs w:val="24"/>
        </w:rPr>
        <w:t xml:space="preserve"> in their future studies.</w:t>
      </w:r>
      <w:r w:rsidR="00CB5F74" w:rsidRPr="00DF6118">
        <w:rPr>
          <w:rFonts w:ascii="Times New Roman" w:hAnsi="Times New Roman"/>
          <w:sz w:val="24"/>
          <w:szCs w:val="24"/>
        </w:rPr>
        <w:t xml:space="preserve">  This modification </w:t>
      </w:r>
      <w:r w:rsidR="0026333F" w:rsidRPr="00DF6118">
        <w:rPr>
          <w:rFonts w:ascii="Times New Roman" w:hAnsi="Times New Roman"/>
          <w:sz w:val="24"/>
          <w:szCs w:val="24"/>
        </w:rPr>
        <w:t xml:space="preserve">likely </w:t>
      </w:r>
      <w:r w:rsidR="00CB5F74" w:rsidRPr="00DF6118">
        <w:rPr>
          <w:rFonts w:ascii="Times New Roman" w:hAnsi="Times New Roman"/>
          <w:sz w:val="24"/>
          <w:szCs w:val="24"/>
        </w:rPr>
        <w:t xml:space="preserve">would </w:t>
      </w:r>
      <w:r w:rsidR="0026333F" w:rsidRPr="00DF6118">
        <w:rPr>
          <w:rFonts w:ascii="Times New Roman" w:hAnsi="Times New Roman"/>
          <w:sz w:val="24"/>
          <w:szCs w:val="24"/>
        </w:rPr>
        <w:t>encourage the use of more nonfiction within classroom instruction</w:t>
      </w:r>
      <w:r w:rsidR="005571DD">
        <w:rPr>
          <w:rFonts w:ascii="Times New Roman" w:hAnsi="Times New Roman"/>
          <w:sz w:val="24"/>
          <w:szCs w:val="24"/>
        </w:rPr>
        <w:t xml:space="preserve"> (</w:t>
      </w:r>
      <w:proofErr w:type="spellStart"/>
      <w:r w:rsidR="005571DD">
        <w:rPr>
          <w:rFonts w:ascii="Times New Roman" w:hAnsi="Times New Roman"/>
          <w:sz w:val="24"/>
          <w:szCs w:val="24"/>
        </w:rPr>
        <w:t>Bostas</w:t>
      </w:r>
      <w:proofErr w:type="spellEnd"/>
      <w:r w:rsidR="00B253CD">
        <w:rPr>
          <w:rFonts w:ascii="Times New Roman" w:hAnsi="Times New Roman"/>
          <w:sz w:val="24"/>
          <w:szCs w:val="24"/>
        </w:rPr>
        <w:t xml:space="preserve">, </w:t>
      </w:r>
      <w:r w:rsidR="005571DD">
        <w:rPr>
          <w:rFonts w:ascii="Times New Roman" w:hAnsi="Times New Roman"/>
          <w:sz w:val="24"/>
          <w:szCs w:val="24"/>
        </w:rPr>
        <w:t>2017).</w:t>
      </w:r>
    </w:p>
    <w:p w14:paraId="7AB3D8F5" w14:textId="77777777" w:rsidR="00CB5F74" w:rsidRPr="00DF6118" w:rsidRDefault="0026333F" w:rsidP="0026333F">
      <w:pPr>
        <w:tabs>
          <w:tab w:val="left" w:pos="180"/>
        </w:tabs>
        <w:spacing w:line="480" w:lineRule="auto"/>
        <w:ind w:firstLine="720"/>
        <w:rPr>
          <w:rFonts w:ascii="Times New Roman" w:hAnsi="Times New Roman"/>
          <w:sz w:val="24"/>
          <w:szCs w:val="24"/>
        </w:rPr>
      </w:pPr>
      <w:proofErr w:type="spellStart"/>
      <w:r w:rsidRPr="00DF6118">
        <w:rPr>
          <w:rFonts w:ascii="Times New Roman" w:hAnsi="Times New Roman"/>
          <w:sz w:val="24"/>
          <w:szCs w:val="24"/>
        </w:rPr>
        <w:t>Botsas</w:t>
      </w:r>
      <w:proofErr w:type="spellEnd"/>
      <w:r w:rsidRPr="00DF6118">
        <w:rPr>
          <w:rFonts w:ascii="Times New Roman" w:hAnsi="Times New Roman"/>
          <w:sz w:val="24"/>
          <w:szCs w:val="24"/>
        </w:rPr>
        <w:t xml:space="preserve"> (2017) conducted a study that examined</w:t>
      </w:r>
      <w:r w:rsidR="004420CF" w:rsidRPr="00DF6118">
        <w:rPr>
          <w:rFonts w:ascii="Times New Roman" w:hAnsi="Times New Roman"/>
          <w:sz w:val="24"/>
          <w:szCs w:val="24"/>
        </w:rPr>
        <w:t xml:space="preserve"> the differences in </w:t>
      </w:r>
      <w:r w:rsidR="002F27E0" w:rsidRPr="00DF6118">
        <w:rPr>
          <w:rFonts w:ascii="Times New Roman" w:hAnsi="Times New Roman"/>
          <w:sz w:val="24"/>
          <w:szCs w:val="24"/>
        </w:rPr>
        <w:t>comprehension</w:t>
      </w:r>
      <w:r w:rsidR="004420CF" w:rsidRPr="00DF6118">
        <w:rPr>
          <w:rFonts w:ascii="Times New Roman" w:hAnsi="Times New Roman"/>
          <w:sz w:val="24"/>
          <w:szCs w:val="24"/>
        </w:rPr>
        <w:t xml:space="preserve"> strategies </w:t>
      </w:r>
      <w:r w:rsidRPr="00DF6118">
        <w:rPr>
          <w:rFonts w:ascii="Times New Roman" w:hAnsi="Times New Roman"/>
          <w:sz w:val="24"/>
          <w:szCs w:val="24"/>
        </w:rPr>
        <w:t xml:space="preserve">used </w:t>
      </w:r>
      <w:r w:rsidR="004420CF" w:rsidRPr="00DF6118">
        <w:rPr>
          <w:rFonts w:ascii="Times New Roman" w:hAnsi="Times New Roman"/>
          <w:sz w:val="24"/>
          <w:szCs w:val="24"/>
        </w:rPr>
        <w:t>with narrative and nonfic</w:t>
      </w:r>
      <w:r w:rsidR="002F27E0" w:rsidRPr="00DF6118">
        <w:rPr>
          <w:rFonts w:ascii="Times New Roman" w:hAnsi="Times New Roman"/>
          <w:sz w:val="24"/>
          <w:szCs w:val="24"/>
        </w:rPr>
        <w:t>tion texts</w:t>
      </w:r>
      <w:r w:rsidRPr="00DF6118">
        <w:rPr>
          <w:rFonts w:ascii="Times New Roman" w:hAnsi="Times New Roman"/>
          <w:sz w:val="24"/>
          <w:szCs w:val="24"/>
        </w:rPr>
        <w:t>.</w:t>
      </w:r>
      <w:r w:rsidR="002F27E0" w:rsidRPr="00DF6118">
        <w:rPr>
          <w:rFonts w:ascii="Times New Roman" w:hAnsi="Times New Roman"/>
          <w:sz w:val="24"/>
          <w:szCs w:val="24"/>
        </w:rPr>
        <w:t xml:space="preserve">  </w:t>
      </w:r>
      <w:proofErr w:type="spellStart"/>
      <w:r w:rsidR="002F27E0" w:rsidRPr="00DF6118">
        <w:rPr>
          <w:rFonts w:ascii="Times New Roman" w:hAnsi="Times New Roman"/>
          <w:sz w:val="24"/>
          <w:szCs w:val="24"/>
        </w:rPr>
        <w:t>Botsas</w:t>
      </w:r>
      <w:proofErr w:type="spellEnd"/>
      <w:r w:rsidR="002F27E0" w:rsidRPr="00DF6118">
        <w:rPr>
          <w:rFonts w:ascii="Times New Roman" w:hAnsi="Times New Roman"/>
          <w:sz w:val="24"/>
          <w:szCs w:val="24"/>
        </w:rPr>
        <w:t xml:space="preserve"> </w:t>
      </w:r>
      <w:r w:rsidR="0059389B" w:rsidRPr="00DF6118">
        <w:rPr>
          <w:rFonts w:ascii="Times New Roman" w:hAnsi="Times New Roman"/>
          <w:sz w:val="24"/>
          <w:szCs w:val="24"/>
        </w:rPr>
        <w:t>stated</w:t>
      </w:r>
      <w:r w:rsidR="00F2679B" w:rsidRPr="00DF6118">
        <w:rPr>
          <w:rFonts w:ascii="Times New Roman" w:hAnsi="Times New Roman"/>
          <w:sz w:val="24"/>
          <w:szCs w:val="24"/>
        </w:rPr>
        <w:t xml:space="preserve"> </w:t>
      </w:r>
      <w:r w:rsidR="002F27E0" w:rsidRPr="00DF6118">
        <w:rPr>
          <w:rFonts w:ascii="Times New Roman" w:hAnsi="Times New Roman"/>
          <w:sz w:val="24"/>
          <w:szCs w:val="24"/>
        </w:rPr>
        <w:t>that “Many elementary school teachers, especially in the early grades, neglect expository texts while overemphasizing narratives” (p. 157)</w:t>
      </w:r>
      <w:r w:rsidRPr="00DF6118">
        <w:rPr>
          <w:rFonts w:ascii="Times New Roman" w:hAnsi="Times New Roman"/>
          <w:sz w:val="24"/>
          <w:szCs w:val="24"/>
        </w:rPr>
        <w:t xml:space="preserve">. </w:t>
      </w:r>
      <w:proofErr w:type="spellStart"/>
      <w:r w:rsidRPr="00DF6118">
        <w:rPr>
          <w:rFonts w:ascii="Times New Roman" w:hAnsi="Times New Roman"/>
          <w:sz w:val="24"/>
          <w:szCs w:val="24"/>
        </w:rPr>
        <w:t>Botsas</w:t>
      </w:r>
      <w:proofErr w:type="spellEnd"/>
      <w:r w:rsidRPr="00DF6118">
        <w:rPr>
          <w:rFonts w:ascii="Times New Roman" w:hAnsi="Times New Roman"/>
          <w:sz w:val="24"/>
          <w:szCs w:val="24"/>
        </w:rPr>
        <w:t xml:space="preserve"> further argued </w:t>
      </w:r>
      <w:r w:rsidR="0059389B" w:rsidRPr="00DF6118">
        <w:rPr>
          <w:rFonts w:ascii="Times New Roman" w:hAnsi="Times New Roman"/>
          <w:sz w:val="24"/>
          <w:szCs w:val="24"/>
        </w:rPr>
        <w:t xml:space="preserve">that </w:t>
      </w:r>
      <w:r w:rsidR="000232DC" w:rsidRPr="00DF6118">
        <w:rPr>
          <w:rFonts w:ascii="Times New Roman" w:hAnsi="Times New Roman"/>
          <w:sz w:val="24"/>
          <w:szCs w:val="24"/>
        </w:rPr>
        <w:t xml:space="preserve">teachers need to adjust instruction for expository texts and teach explicit strategies </w:t>
      </w:r>
      <w:r w:rsidR="00517299" w:rsidRPr="00DF6118">
        <w:rPr>
          <w:rFonts w:ascii="Times New Roman" w:hAnsi="Times New Roman"/>
          <w:sz w:val="24"/>
          <w:szCs w:val="24"/>
        </w:rPr>
        <w:t xml:space="preserve">for students to comprehend text of this </w:t>
      </w:r>
      <w:r w:rsidR="000232DC" w:rsidRPr="00DF6118">
        <w:rPr>
          <w:rFonts w:ascii="Times New Roman" w:hAnsi="Times New Roman"/>
          <w:sz w:val="24"/>
          <w:szCs w:val="24"/>
        </w:rPr>
        <w:t xml:space="preserve">targeted </w:t>
      </w:r>
      <w:r w:rsidR="006507CB" w:rsidRPr="00DF6118">
        <w:rPr>
          <w:rFonts w:ascii="Times New Roman" w:hAnsi="Times New Roman"/>
          <w:sz w:val="24"/>
          <w:szCs w:val="24"/>
        </w:rPr>
        <w:t>genre. Small</w:t>
      </w:r>
      <w:r w:rsidR="000232DC" w:rsidRPr="00DF6118">
        <w:rPr>
          <w:rFonts w:ascii="Times New Roman" w:hAnsi="Times New Roman"/>
          <w:sz w:val="24"/>
          <w:szCs w:val="24"/>
        </w:rPr>
        <w:t xml:space="preserve"> group instruction and interventions should</w:t>
      </w:r>
      <w:r w:rsidR="00517299" w:rsidRPr="00DF6118">
        <w:rPr>
          <w:rFonts w:ascii="Times New Roman" w:hAnsi="Times New Roman"/>
          <w:sz w:val="24"/>
          <w:szCs w:val="24"/>
        </w:rPr>
        <w:t xml:space="preserve"> be used</w:t>
      </w:r>
      <w:r w:rsidR="000232DC" w:rsidRPr="00DF6118">
        <w:rPr>
          <w:rFonts w:ascii="Times New Roman" w:hAnsi="Times New Roman"/>
          <w:sz w:val="24"/>
          <w:szCs w:val="24"/>
        </w:rPr>
        <w:t xml:space="preserve"> </w:t>
      </w:r>
      <w:r w:rsidRPr="00DF6118">
        <w:rPr>
          <w:rFonts w:ascii="Times New Roman" w:hAnsi="Times New Roman"/>
          <w:sz w:val="24"/>
          <w:szCs w:val="24"/>
        </w:rPr>
        <w:t xml:space="preserve">to </w:t>
      </w:r>
      <w:r w:rsidR="000232DC" w:rsidRPr="00DF6118">
        <w:rPr>
          <w:rFonts w:ascii="Times New Roman" w:hAnsi="Times New Roman"/>
          <w:sz w:val="24"/>
          <w:szCs w:val="24"/>
        </w:rPr>
        <w:t xml:space="preserve">teach strategies for </w:t>
      </w:r>
      <w:r w:rsidRPr="00DF6118">
        <w:rPr>
          <w:rFonts w:ascii="Times New Roman" w:hAnsi="Times New Roman"/>
          <w:sz w:val="24"/>
          <w:szCs w:val="24"/>
        </w:rPr>
        <w:t xml:space="preserve">reading </w:t>
      </w:r>
      <w:r w:rsidR="000232DC" w:rsidRPr="00DF6118">
        <w:rPr>
          <w:rFonts w:ascii="Times New Roman" w:hAnsi="Times New Roman"/>
          <w:sz w:val="24"/>
          <w:szCs w:val="24"/>
        </w:rPr>
        <w:t>both fiction and nonfiction to build comprehension in all areas</w:t>
      </w:r>
      <w:r w:rsidR="00B00844" w:rsidRPr="00DF6118">
        <w:rPr>
          <w:rFonts w:ascii="Times New Roman" w:hAnsi="Times New Roman"/>
          <w:sz w:val="24"/>
          <w:szCs w:val="24"/>
        </w:rPr>
        <w:t xml:space="preserve"> (</w:t>
      </w:r>
      <w:proofErr w:type="spellStart"/>
      <w:r w:rsidR="00B00844" w:rsidRPr="00DF6118">
        <w:rPr>
          <w:rFonts w:ascii="Times New Roman" w:hAnsi="Times New Roman"/>
          <w:sz w:val="24"/>
          <w:szCs w:val="24"/>
        </w:rPr>
        <w:t>Bostsas</w:t>
      </w:r>
      <w:proofErr w:type="spellEnd"/>
      <w:r w:rsidR="0041598F">
        <w:rPr>
          <w:rFonts w:ascii="Times New Roman" w:hAnsi="Times New Roman"/>
          <w:sz w:val="24"/>
          <w:szCs w:val="24"/>
        </w:rPr>
        <w:t>, 2017</w:t>
      </w:r>
      <w:r w:rsidR="00B00844" w:rsidRPr="00DF6118">
        <w:rPr>
          <w:rFonts w:ascii="Times New Roman" w:hAnsi="Times New Roman"/>
          <w:sz w:val="24"/>
          <w:szCs w:val="24"/>
        </w:rPr>
        <w:t>).</w:t>
      </w:r>
    </w:p>
    <w:p w14:paraId="609737D2" w14:textId="77777777" w:rsidR="0059389B" w:rsidRDefault="0035512D" w:rsidP="00394792">
      <w:pPr>
        <w:spacing w:line="480" w:lineRule="auto"/>
        <w:ind w:firstLine="720"/>
        <w:rPr>
          <w:rFonts w:ascii="Times New Roman" w:hAnsi="Times New Roman"/>
          <w:sz w:val="24"/>
          <w:szCs w:val="24"/>
        </w:rPr>
      </w:pPr>
      <w:r w:rsidRPr="00330B53">
        <w:rPr>
          <w:rFonts w:ascii="Times New Roman" w:hAnsi="Times New Roman"/>
          <w:sz w:val="24"/>
          <w:szCs w:val="24"/>
        </w:rPr>
        <w:t>A</w:t>
      </w:r>
      <w:r w:rsidR="0059389B" w:rsidRPr="00330B53">
        <w:rPr>
          <w:rFonts w:ascii="Times New Roman" w:hAnsi="Times New Roman"/>
          <w:sz w:val="24"/>
          <w:szCs w:val="24"/>
        </w:rPr>
        <w:t>nother</w:t>
      </w:r>
      <w:r w:rsidRPr="00330B53">
        <w:rPr>
          <w:rFonts w:ascii="Times New Roman" w:hAnsi="Times New Roman"/>
          <w:sz w:val="24"/>
          <w:szCs w:val="24"/>
        </w:rPr>
        <w:t xml:space="preserve"> </w:t>
      </w:r>
      <w:r w:rsidR="00517299" w:rsidRPr="00330B53">
        <w:rPr>
          <w:rFonts w:ascii="Times New Roman" w:hAnsi="Times New Roman"/>
          <w:sz w:val="24"/>
          <w:szCs w:val="24"/>
        </w:rPr>
        <w:t xml:space="preserve">intervention which </w:t>
      </w:r>
      <w:r w:rsidR="004B025F" w:rsidRPr="00330B53">
        <w:rPr>
          <w:rFonts w:ascii="Times New Roman" w:hAnsi="Times New Roman"/>
          <w:sz w:val="24"/>
          <w:szCs w:val="24"/>
        </w:rPr>
        <w:t>may be useful when teaching comprehension skills</w:t>
      </w:r>
      <w:r w:rsidRPr="00330B53">
        <w:rPr>
          <w:rFonts w:ascii="Times New Roman" w:hAnsi="Times New Roman"/>
          <w:sz w:val="24"/>
          <w:szCs w:val="24"/>
        </w:rPr>
        <w:t xml:space="preserve"> is to track </w:t>
      </w:r>
      <w:r w:rsidR="005E3E28" w:rsidRPr="00330B53">
        <w:rPr>
          <w:rFonts w:ascii="Times New Roman" w:hAnsi="Times New Roman"/>
          <w:sz w:val="24"/>
          <w:szCs w:val="24"/>
        </w:rPr>
        <w:t xml:space="preserve">students’ thoughts </w:t>
      </w:r>
      <w:r w:rsidR="004B025F" w:rsidRPr="00330B53">
        <w:rPr>
          <w:rFonts w:ascii="Times New Roman" w:hAnsi="Times New Roman"/>
          <w:sz w:val="24"/>
          <w:szCs w:val="24"/>
        </w:rPr>
        <w:t>to obtain</w:t>
      </w:r>
      <w:r w:rsidR="005E3E28" w:rsidRPr="00330B53">
        <w:rPr>
          <w:rFonts w:ascii="Times New Roman" w:hAnsi="Times New Roman"/>
          <w:sz w:val="24"/>
          <w:szCs w:val="24"/>
        </w:rPr>
        <w:t xml:space="preserve"> </w:t>
      </w:r>
      <w:r w:rsidR="0070789F" w:rsidRPr="00330B53">
        <w:rPr>
          <w:rFonts w:ascii="Times New Roman" w:hAnsi="Times New Roman"/>
          <w:sz w:val="24"/>
          <w:szCs w:val="24"/>
        </w:rPr>
        <w:t>information</w:t>
      </w:r>
      <w:r w:rsidR="004B025F" w:rsidRPr="00330B53">
        <w:rPr>
          <w:rFonts w:ascii="Times New Roman" w:hAnsi="Times New Roman"/>
          <w:sz w:val="24"/>
          <w:szCs w:val="24"/>
        </w:rPr>
        <w:t xml:space="preserve"> regarding the metacognitive processes students use as they read.</w:t>
      </w:r>
      <w:r w:rsidR="00921D86" w:rsidRPr="00330B53">
        <w:rPr>
          <w:rFonts w:ascii="Times New Roman" w:hAnsi="Times New Roman"/>
          <w:sz w:val="24"/>
          <w:szCs w:val="24"/>
        </w:rPr>
        <w:t xml:space="preserve">  Teachers </w:t>
      </w:r>
      <w:r w:rsidR="0070789F" w:rsidRPr="00330B53">
        <w:rPr>
          <w:rFonts w:ascii="Times New Roman" w:hAnsi="Times New Roman"/>
          <w:sz w:val="24"/>
          <w:szCs w:val="24"/>
        </w:rPr>
        <w:t>encourage</w:t>
      </w:r>
      <w:r w:rsidR="00921D86" w:rsidRPr="00330B53">
        <w:rPr>
          <w:rFonts w:ascii="Times New Roman" w:hAnsi="Times New Roman"/>
          <w:sz w:val="24"/>
          <w:szCs w:val="24"/>
        </w:rPr>
        <w:t xml:space="preserve"> students to monitor their comprehension and </w:t>
      </w:r>
      <w:r w:rsidR="00517299" w:rsidRPr="00330B53">
        <w:rPr>
          <w:rFonts w:ascii="Times New Roman" w:hAnsi="Times New Roman"/>
          <w:sz w:val="24"/>
          <w:szCs w:val="24"/>
        </w:rPr>
        <w:t xml:space="preserve">frequently </w:t>
      </w:r>
      <w:r w:rsidR="00921D86" w:rsidRPr="00330B53">
        <w:rPr>
          <w:rFonts w:ascii="Times New Roman" w:hAnsi="Times New Roman"/>
          <w:sz w:val="24"/>
          <w:szCs w:val="24"/>
        </w:rPr>
        <w:t>model this strategy</w:t>
      </w:r>
      <w:r w:rsidR="0087773C" w:rsidRPr="00330B53">
        <w:rPr>
          <w:rFonts w:ascii="Times New Roman" w:hAnsi="Times New Roman"/>
          <w:sz w:val="24"/>
          <w:szCs w:val="24"/>
        </w:rPr>
        <w:t xml:space="preserve"> </w:t>
      </w:r>
      <w:r w:rsidR="00517299" w:rsidRPr="00330B53">
        <w:rPr>
          <w:rFonts w:ascii="Times New Roman" w:hAnsi="Times New Roman"/>
          <w:sz w:val="24"/>
          <w:szCs w:val="24"/>
        </w:rPr>
        <w:t>for students</w:t>
      </w:r>
      <w:r w:rsidR="00B00844" w:rsidRPr="00330B53">
        <w:rPr>
          <w:rFonts w:ascii="Times New Roman" w:hAnsi="Times New Roman"/>
          <w:sz w:val="24"/>
          <w:szCs w:val="24"/>
        </w:rPr>
        <w:t xml:space="preserve"> (</w:t>
      </w:r>
      <w:r w:rsidR="004B025F" w:rsidRPr="00330B53">
        <w:rPr>
          <w:rFonts w:ascii="Times New Roman" w:hAnsi="Times New Roman"/>
          <w:sz w:val="24"/>
          <w:szCs w:val="24"/>
        </w:rPr>
        <w:t>Fisher</w:t>
      </w:r>
      <w:r w:rsidR="0041598F">
        <w:rPr>
          <w:rFonts w:ascii="Times New Roman" w:hAnsi="Times New Roman"/>
          <w:sz w:val="24"/>
          <w:szCs w:val="24"/>
        </w:rPr>
        <w:t xml:space="preserve"> et al.,</w:t>
      </w:r>
      <w:r w:rsidR="00B253CD">
        <w:rPr>
          <w:rFonts w:ascii="Times New Roman" w:hAnsi="Times New Roman"/>
          <w:sz w:val="24"/>
          <w:szCs w:val="24"/>
        </w:rPr>
        <w:t xml:space="preserve"> </w:t>
      </w:r>
      <w:r w:rsidR="004B025F" w:rsidRPr="00330B53">
        <w:rPr>
          <w:rFonts w:ascii="Times New Roman" w:hAnsi="Times New Roman"/>
          <w:sz w:val="24"/>
          <w:szCs w:val="24"/>
        </w:rPr>
        <w:t>2011).</w:t>
      </w:r>
      <w:r w:rsidR="00B00844" w:rsidRPr="00330B53">
        <w:rPr>
          <w:rFonts w:ascii="Times New Roman" w:hAnsi="Times New Roman"/>
          <w:sz w:val="24"/>
          <w:szCs w:val="24"/>
        </w:rPr>
        <w:t xml:space="preserve"> </w:t>
      </w:r>
      <w:r w:rsidR="00330B53" w:rsidRPr="00330B53">
        <w:rPr>
          <w:rFonts w:ascii="Times New Roman" w:hAnsi="Times New Roman"/>
          <w:sz w:val="24"/>
          <w:szCs w:val="24"/>
        </w:rPr>
        <w:t xml:space="preserve"> </w:t>
      </w:r>
      <w:r w:rsidR="0059389B" w:rsidRPr="00330B53">
        <w:rPr>
          <w:rFonts w:ascii="Times New Roman" w:hAnsi="Times New Roman"/>
          <w:sz w:val="24"/>
          <w:szCs w:val="24"/>
        </w:rPr>
        <w:t>Increasing student awareness of</w:t>
      </w:r>
      <w:r w:rsidR="004C4CEB" w:rsidRPr="00330B53">
        <w:rPr>
          <w:rFonts w:ascii="Times New Roman" w:hAnsi="Times New Roman"/>
          <w:sz w:val="24"/>
          <w:szCs w:val="24"/>
        </w:rPr>
        <w:t xml:space="preserve"> their own thoughts while reading</w:t>
      </w:r>
      <w:r w:rsidR="0070789F" w:rsidRPr="00330B53">
        <w:rPr>
          <w:rFonts w:ascii="Times New Roman" w:hAnsi="Times New Roman"/>
          <w:sz w:val="24"/>
          <w:szCs w:val="24"/>
        </w:rPr>
        <w:t xml:space="preserve"> likely</w:t>
      </w:r>
      <w:r w:rsidR="004C4CEB" w:rsidRPr="00330B53">
        <w:rPr>
          <w:rFonts w:ascii="Times New Roman" w:hAnsi="Times New Roman"/>
          <w:sz w:val="24"/>
          <w:szCs w:val="24"/>
        </w:rPr>
        <w:t xml:space="preserve"> will improve </w:t>
      </w:r>
      <w:r w:rsidR="0070789F" w:rsidRPr="00330B53">
        <w:rPr>
          <w:rFonts w:ascii="Times New Roman" w:hAnsi="Times New Roman"/>
          <w:sz w:val="24"/>
          <w:szCs w:val="24"/>
        </w:rPr>
        <w:t xml:space="preserve">their </w:t>
      </w:r>
      <w:r w:rsidR="004C4CEB" w:rsidRPr="00330B53">
        <w:rPr>
          <w:rFonts w:ascii="Times New Roman" w:hAnsi="Times New Roman"/>
          <w:sz w:val="24"/>
          <w:szCs w:val="24"/>
        </w:rPr>
        <w:t>comprehension</w:t>
      </w:r>
      <w:r w:rsidR="0070789F">
        <w:rPr>
          <w:rFonts w:ascii="Times New Roman" w:hAnsi="Times New Roman"/>
          <w:sz w:val="24"/>
          <w:szCs w:val="24"/>
        </w:rPr>
        <w:t xml:space="preserve"> (Fisher et al.</w:t>
      </w:r>
      <w:r w:rsidR="0041598F">
        <w:rPr>
          <w:rFonts w:ascii="Times New Roman" w:hAnsi="Times New Roman"/>
          <w:sz w:val="24"/>
          <w:szCs w:val="24"/>
        </w:rPr>
        <w:t>, 2011</w:t>
      </w:r>
      <w:r w:rsidR="0070789F">
        <w:rPr>
          <w:rFonts w:ascii="Times New Roman" w:hAnsi="Times New Roman"/>
          <w:sz w:val="24"/>
          <w:szCs w:val="24"/>
        </w:rPr>
        <w:t>)</w:t>
      </w:r>
      <w:r w:rsidR="004C4CEB">
        <w:rPr>
          <w:rFonts w:ascii="Times New Roman" w:hAnsi="Times New Roman"/>
          <w:sz w:val="24"/>
          <w:szCs w:val="24"/>
        </w:rPr>
        <w:t>.</w:t>
      </w:r>
    </w:p>
    <w:p w14:paraId="24456735" w14:textId="77777777" w:rsidR="0070789F" w:rsidRPr="00230FA3" w:rsidRDefault="0070789F" w:rsidP="00230FA3">
      <w:pPr>
        <w:spacing w:line="480" w:lineRule="auto"/>
        <w:ind w:firstLine="720"/>
        <w:rPr>
          <w:rFonts w:ascii="Times New Roman" w:hAnsi="Times New Roman"/>
          <w:strike/>
          <w:sz w:val="24"/>
          <w:szCs w:val="24"/>
        </w:rPr>
      </w:pPr>
      <w:r w:rsidRPr="00A94B6E">
        <w:rPr>
          <w:rFonts w:ascii="Times New Roman" w:hAnsi="Times New Roman"/>
          <w:sz w:val="24"/>
          <w:szCs w:val="24"/>
        </w:rPr>
        <w:t>Use of reading response journals offers a way to</w:t>
      </w:r>
      <w:r w:rsidR="00921D86">
        <w:rPr>
          <w:rFonts w:ascii="Times New Roman" w:hAnsi="Times New Roman"/>
          <w:sz w:val="24"/>
          <w:szCs w:val="24"/>
        </w:rPr>
        <w:t xml:space="preserve"> enhance a reader’s response to a text (</w:t>
      </w:r>
      <w:proofErr w:type="spellStart"/>
      <w:r w:rsidR="00921D86">
        <w:rPr>
          <w:rFonts w:ascii="Times New Roman" w:hAnsi="Times New Roman"/>
          <w:sz w:val="24"/>
          <w:szCs w:val="24"/>
        </w:rPr>
        <w:t>Iskhak</w:t>
      </w:r>
      <w:proofErr w:type="spellEnd"/>
      <w:r w:rsidR="00921D86" w:rsidRPr="0067208B">
        <w:rPr>
          <w:rFonts w:ascii="Times New Roman" w:hAnsi="Times New Roman"/>
          <w:sz w:val="24"/>
          <w:szCs w:val="24"/>
        </w:rPr>
        <w:t xml:space="preserve">, Saleh, </w:t>
      </w:r>
      <w:proofErr w:type="spellStart"/>
      <w:r w:rsidR="00921D86" w:rsidRPr="0067208B">
        <w:rPr>
          <w:rFonts w:ascii="Times New Roman" w:hAnsi="Times New Roman"/>
          <w:sz w:val="24"/>
          <w:szCs w:val="24"/>
        </w:rPr>
        <w:t>Sofwan</w:t>
      </w:r>
      <w:proofErr w:type="spellEnd"/>
      <w:r w:rsidR="0041598F">
        <w:rPr>
          <w:rFonts w:ascii="Times New Roman" w:hAnsi="Times New Roman"/>
          <w:sz w:val="24"/>
          <w:szCs w:val="24"/>
        </w:rPr>
        <w:t>,</w:t>
      </w:r>
      <w:r w:rsidR="00921D86" w:rsidRPr="0067208B">
        <w:rPr>
          <w:rFonts w:ascii="Times New Roman" w:hAnsi="Times New Roman"/>
          <w:sz w:val="24"/>
          <w:szCs w:val="24"/>
        </w:rPr>
        <w:t xml:space="preserve"> &amp; Hartono,</w:t>
      </w:r>
      <w:r w:rsidR="00921D86">
        <w:rPr>
          <w:rFonts w:ascii="Times New Roman" w:hAnsi="Times New Roman"/>
          <w:sz w:val="24"/>
          <w:szCs w:val="24"/>
        </w:rPr>
        <w:t xml:space="preserve"> </w:t>
      </w:r>
      <w:r w:rsidR="00921D86" w:rsidRPr="0067208B">
        <w:rPr>
          <w:rFonts w:ascii="Times New Roman" w:hAnsi="Times New Roman"/>
          <w:sz w:val="24"/>
          <w:szCs w:val="24"/>
        </w:rPr>
        <w:t>2017)</w:t>
      </w:r>
      <w:r w:rsidR="0087773C">
        <w:rPr>
          <w:rFonts w:ascii="Times New Roman" w:hAnsi="Times New Roman"/>
          <w:sz w:val="24"/>
          <w:szCs w:val="24"/>
        </w:rPr>
        <w:t xml:space="preserve">. </w:t>
      </w:r>
      <w:r w:rsidR="0087773C" w:rsidRPr="001E2253">
        <w:rPr>
          <w:rFonts w:ascii="Times New Roman" w:hAnsi="Times New Roman"/>
          <w:sz w:val="24"/>
          <w:szCs w:val="24"/>
        </w:rPr>
        <w:t xml:space="preserve">“Writing journals challenges reader writers to express their thoughts and feelings as well as perceptions as </w:t>
      </w:r>
      <w:r w:rsidR="00FE6383" w:rsidRPr="001E2253">
        <w:rPr>
          <w:rFonts w:ascii="Times New Roman" w:hAnsi="Times New Roman"/>
          <w:sz w:val="24"/>
          <w:szCs w:val="24"/>
        </w:rPr>
        <w:t xml:space="preserve">well as </w:t>
      </w:r>
      <w:r w:rsidR="0087773C" w:rsidRPr="001E2253">
        <w:rPr>
          <w:rFonts w:ascii="Times New Roman" w:hAnsi="Times New Roman"/>
          <w:sz w:val="24"/>
          <w:szCs w:val="24"/>
        </w:rPr>
        <w:t>their worldviews</w:t>
      </w:r>
      <w:r w:rsidR="0087773C">
        <w:rPr>
          <w:rFonts w:ascii="Times New Roman" w:hAnsi="Times New Roman"/>
          <w:sz w:val="24"/>
          <w:szCs w:val="24"/>
        </w:rPr>
        <w:t>” (</w:t>
      </w:r>
      <w:proofErr w:type="spellStart"/>
      <w:r w:rsidR="0087773C">
        <w:rPr>
          <w:rFonts w:ascii="Times New Roman" w:hAnsi="Times New Roman"/>
          <w:sz w:val="24"/>
          <w:szCs w:val="24"/>
        </w:rPr>
        <w:t>Iskhak</w:t>
      </w:r>
      <w:proofErr w:type="spellEnd"/>
      <w:r w:rsidR="0087773C">
        <w:rPr>
          <w:rFonts w:ascii="Times New Roman" w:hAnsi="Times New Roman"/>
          <w:sz w:val="24"/>
          <w:szCs w:val="24"/>
        </w:rPr>
        <w:t xml:space="preserve"> et al.</w:t>
      </w:r>
      <w:r w:rsidR="00230FA3">
        <w:rPr>
          <w:rFonts w:ascii="Times New Roman" w:hAnsi="Times New Roman"/>
          <w:sz w:val="24"/>
          <w:szCs w:val="24"/>
        </w:rPr>
        <w:t xml:space="preserve">, </w:t>
      </w:r>
      <w:r w:rsidR="0041598F">
        <w:rPr>
          <w:rFonts w:ascii="Times New Roman" w:hAnsi="Times New Roman"/>
          <w:sz w:val="24"/>
          <w:szCs w:val="24"/>
        </w:rPr>
        <w:lastRenderedPageBreak/>
        <w:t xml:space="preserve">2017, </w:t>
      </w:r>
      <w:r w:rsidR="00230FA3">
        <w:rPr>
          <w:rFonts w:ascii="Times New Roman" w:hAnsi="Times New Roman"/>
          <w:sz w:val="24"/>
          <w:szCs w:val="24"/>
        </w:rPr>
        <w:t>p.</w:t>
      </w:r>
      <w:r w:rsidR="0041598F">
        <w:rPr>
          <w:rFonts w:ascii="Times New Roman" w:hAnsi="Times New Roman"/>
          <w:sz w:val="24"/>
          <w:szCs w:val="24"/>
        </w:rPr>
        <w:t xml:space="preserve"> </w:t>
      </w:r>
      <w:r w:rsidR="00230FA3">
        <w:rPr>
          <w:rFonts w:ascii="Times New Roman" w:hAnsi="Times New Roman"/>
          <w:sz w:val="24"/>
          <w:szCs w:val="24"/>
        </w:rPr>
        <w:t>834</w:t>
      </w:r>
      <w:r>
        <w:rPr>
          <w:rFonts w:ascii="Times New Roman" w:hAnsi="Times New Roman"/>
          <w:sz w:val="24"/>
          <w:szCs w:val="24"/>
        </w:rPr>
        <w:t>)</w:t>
      </w:r>
      <w:r w:rsidR="00230FA3">
        <w:rPr>
          <w:rFonts w:ascii="Times New Roman" w:hAnsi="Times New Roman"/>
          <w:sz w:val="24"/>
          <w:szCs w:val="24"/>
        </w:rPr>
        <w:t>.</w:t>
      </w:r>
      <w:r w:rsidR="0087773C">
        <w:rPr>
          <w:rFonts w:ascii="Times New Roman" w:hAnsi="Times New Roman"/>
          <w:sz w:val="24"/>
          <w:szCs w:val="24"/>
        </w:rPr>
        <w:t xml:space="preserve"> If readers </w:t>
      </w:r>
      <w:r w:rsidR="00CC711C">
        <w:rPr>
          <w:rFonts w:ascii="Times New Roman" w:hAnsi="Times New Roman"/>
          <w:sz w:val="24"/>
          <w:szCs w:val="24"/>
        </w:rPr>
        <w:t xml:space="preserve">are given </w:t>
      </w:r>
      <w:r w:rsidR="0087773C">
        <w:rPr>
          <w:rFonts w:ascii="Times New Roman" w:hAnsi="Times New Roman"/>
          <w:sz w:val="24"/>
          <w:szCs w:val="24"/>
        </w:rPr>
        <w:t xml:space="preserve">the space and opportunity to think more critically </w:t>
      </w:r>
      <w:r w:rsidR="0059389B">
        <w:rPr>
          <w:rFonts w:ascii="Times New Roman" w:hAnsi="Times New Roman"/>
          <w:sz w:val="24"/>
          <w:szCs w:val="24"/>
        </w:rPr>
        <w:t>abou</w:t>
      </w:r>
      <w:r w:rsidR="0066735A">
        <w:rPr>
          <w:rFonts w:ascii="Times New Roman" w:hAnsi="Times New Roman"/>
          <w:sz w:val="24"/>
          <w:szCs w:val="24"/>
        </w:rPr>
        <w:t xml:space="preserve">t </w:t>
      </w:r>
      <w:r w:rsidR="0087773C">
        <w:rPr>
          <w:rFonts w:ascii="Times New Roman" w:hAnsi="Times New Roman"/>
          <w:sz w:val="24"/>
          <w:szCs w:val="24"/>
        </w:rPr>
        <w:t>the texts</w:t>
      </w:r>
      <w:r w:rsidR="00517299">
        <w:rPr>
          <w:rFonts w:ascii="Times New Roman" w:hAnsi="Times New Roman"/>
          <w:sz w:val="24"/>
          <w:szCs w:val="24"/>
        </w:rPr>
        <w:t xml:space="preserve"> </w:t>
      </w:r>
      <w:r w:rsidR="0059389B">
        <w:rPr>
          <w:rFonts w:ascii="Times New Roman" w:hAnsi="Times New Roman"/>
          <w:sz w:val="24"/>
          <w:szCs w:val="24"/>
        </w:rPr>
        <w:t xml:space="preserve">they read </w:t>
      </w:r>
      <w:r w:rsidR="00517299">
        <w:rPr>
          <w:rFonts w:ascii="Times New Roman" w:hAnsi="Times New Roman"/>
          <w:sz w:val="24"/>
          <w:szCs w:val="24"/>
        </w:rPr>
        <w:t xml:space="preserve">and their </w:t>
      </w:r>
      <w:r w:rsidR="0059389B">
        <w:rPr>
          <w:rFonts w:ascii="Times New Roman" w:hAnsi="Times New Roman"/>
          <w:sz w:val="24"/>
          <w:szCs w:val="24"/>
        </w:rPr>
        <w:t xml:space="preserve">personal </w:t>
      </w:r>
      <w:r w:rsidR="00517299" w:rsidRPr="00A94B6E">
        <w:rPr>
          <w:rFonts w:ascii="Times New Roman" w:hAnsi="Times New Roman"/>
          <w:sz w:val="24"/>
          <w:szCs w:val="24"/>
        </w:rPr>
        <w:t>reactions to them</w:t>
      </w:r>
      <w:r w:rsidR="0087773C" w:rsidRPr="00A94B6E">
        <w:rPr>
          <w:rFonts w:ascii="Times New Roman" w:hAnsi="Times New Roman"/>
          <w:sz w:val="24"/>
          <w:szCs w:val="24"/>
        </w:rPr>
        <w:t xml:space="preserve">, </w:t>
      </w:r>
      <w:r w:rsidRPr="00A94B6E">
        <w:rPr>
          <w:rFonts w:ascii="Times New Roman" w:hAnsi="Times New Roman"/>
          <w:sz w:val="24"/>
          <w:szCs w:val="24"/>
        </w:rPr>
        <w:t>their reading comprehension may improve.</w:t>
      </w:r>
    </w:p>
    <w:p w14:paraId="15950FA8" w14:textId="77777777" w:rsidR="0070789F" w:rsidRPr="00A94B6E" w:rsidRDefault="0070789F" w:rsidP="0070789F">
      <w:pPr>
        <w:spacing w:line="480" w:lineRule="auto"/>
        <w:ind w:firstLine="720"/>
        <w:jc w:val="center"/>
        <w:rPr>
          <w:rFonts w:ascii="Times New Roman" w:hAnsi="Times New Roman"/>
          <w:b/>
          <w:sz w:val="24"/>
          <w:szCs w:val="24"/>
        </w:rPr>
      </w:pPr>
      <w:r w:rsidRPr="00A94B6E">
        <w:rPr>
          <w:rFonts w:ascii="Times New Roman" w:hAnsi="Times New Roman"/>
          <w:b/>
          <w:sz w:val="24"/>
          <w:szCs w:val="24"/>
        </w:rPr>
        <w:t>Summary</w:t>
      </w:r>
    </w:p>
    <w:p w14:paraId="12866ABD" w14:textId="77777777" w:rsidR="0059389B" w:rsidRDefault="0059389B" w:rsidP="00617575">
      <w:pPr>
        <w:spacing w:line="480" w:lineRule="auto"/>
        <w:ind w:firstLine="720"/>
        <w:rPr>
          <w:rFonts w:ascii="Times New Roman" w:hAnsi="Times New Roman"/>
          <w:sz w:val="24"/>
          <w:szCs w:val="24"/>
        </w:rPr>
      </w:pPr>
      <w:r>
        <w:rPr>
          <w:rFonts w:ascii="Times New Roman" w:hAnsi="Times New Roman"/>
          <w:sz w:val="24"/>
          <w:szCs w:val="24"/>
        </w:rPr>
        <w:t>In summary, reading comprehension</w:t>
      </w:r>
      <w:r w:rsidR="0066735A">
        <w:rPr>
          <w:rFonts w:ascii="Times New Roman" w:hAnsi="Times New Roman"/>
          <w:sz w:val="24"/>
          <w:szCs w:val="24"/>
        </w:rPr>
        <w:t xml:space="preserve"> </w:t>
      </w:r>
      <w:r>
        <w:rPr>
          <w:rFonts w:ascii="Times New Roman" w:hAnsi="Times New Roman"/>
          <w:sz w:val="24"/>
          <w:szCs w:val="24"/>
        </w:rPr>
        <w:t xml:space="preserve">is a critical component of the reading process </w:t>
      </w:r>
      <w:r w:rsidR="0066735A">
        <w:rPr>
          <w:rFonts w:ascii="Times New Roman" w:hAnsi="Times New Roman"/>
          <w:sz w:val="24"/>
          <w:szCs w:val="24"/>
        </w:rPr>
        <w:t>which</w:t>
      </w:r>
      <w:r>
        <w:rPr>
          <w:rFonts w:ascii="Times New Roman" w:hAnsi="Times New Roman"/>
          <w:sz w:val="24"/>
          <w:szCs w:val="24"/>
        </w:rPr>
        <w:t xml:space="preserve"> students need to master </w:t>
      </w:r>
      <w:r w:rsidR="0070789F">
        <w:rPr>
          <w:rFonts w:ascii="Times New Roman" w:hAnsi="Times New Roman"/>
          <w:sz w:val="24"/>
          <w:szCs w:val="24"/>
        </w:rPr>
        <w:t xml:space="preserve">for success in school and to become </w:t>
      </w:r>
      <w:r w:rsidR="00092F88">
        <w:rPr>
          <w:rFonts w:ascii="Times New Roman" w:hAnsi="Times New Roman"/>
          <w:sz w:val="24"/>
          <w:szCs w:val="24"/>
        </w:rPr>
        <w:t>lifelong</w:t>
      </w:r>
      <w:r w:rsidR="0070789F">
        <w:rPr>
          <w:rFonts w:ascii="Times New Roman" w:hAnsi="Times New Roman"/>
          <w:sz w:val="24"/>
          <w:szCs w:val="24"/>
        </w:rPr>
        <w:t xml:space="preserve"> readers.</w:t>
      </w:r>
      <w:r>
        <w:rPr>
          <w:rFonts w:ascii="Times New Roman" w:hAnsi="Times New Roman"/>
          <w:sz w:val="24"/>
          <w:szCs w:val="24"/>
        </w:rPr>
        <w:t xml:space="preserve"> Teachers can enhance student comprehension </w:t>
      </w:r>
      <w:r w:rsidR="0070789F">
        <w:rPr>
          <w:rFonts w:ascii="Times New Roman" w:hAnsi="Times New Roman"/>
          <w:sz w:val="24"/>
          <w:szCs w:val="24"/>
        </w:rPr>
        <w:t xml:space="preserve">through </w:t>
      </w:r>
      <w:r w:rsidR="0070789F" w:rsidRPr="00EE37B9">
        <w:rPr>
          <w:rFonts w:ascii="Times New Roman" w:hAnsi="Times New Roman"/>
          <w:sz w:val="24"/>
          <w:szCs w:val="24"/>
        </w:rPr>
        <w:t>strategies such as increasing students’ motivation to read, offering a variety of texts, tracking students’ thinking, and</w:t>
      </w:r>
      <w:r w:rsidR="0066735A" w:rsidRPr="00EE37B9">
        <w:rPr>
          <w:rFonts w:ascii="Times New Roman" w:hAnsi="Times New Roman"/>
          <w:sz w:val="24"/>
          <w:szCs w:val="24"/>
        </w:rPr>
        <w:t xml:space="preserve"> using response journals.</w:t>
      </w:r>
      <w:r w:rsidRPr="00EE37B9">
        <w:rPr>
          <w:rFonts w:ascii="Times New Roman" w:hAnsi="Times New Roman"/>
          <w:sz w:val="24"/>
          <w:szCs w:val="24"/>
        </w:rPr>
        <w:t xml:space="preserve">  Further research to </w:t>
      </w:r>
      <w:r w:rsidRPr="005571DD">
        <w:rPr>
          <w:rFonts w:ascii="Times New Roman" w:hAnsi="Times New Roman"/>
          <w:sz w:val="24"/>
          <w:szCs w:val="24"/>
        </w:rPr>
        <w:t xml:space="preserve">determine </w:t>
      </w:r>
      <w:r w:rsidR="003F2C76" w:rsidRPr="005571DD">
        <w:rPr>
          <w:rFonts w:ascii="Times New Roman" w:hAnsi="Times New Roman"/>
          <w:sz w:val="24"/>
          <w:szCs w:val="24"/>
        </w:rPr>
        <w:t xml:space="preserve">the </w:t>
      </w:r>
      <w:r w:rsidRPr="005571DD">
        <w:rPr>
          <w:rFonts w:ascii="Times New Roman" w:hAnsi="Times New Roman"/>
          <w:sz w:val="24"/>
          <w:szCs w:val="24"/>
        </w:rPr>
        <w:t xml:space="preserve">interventions </w:t>
      </w:r>
      <w:r w:rsidR="003F2C76" w:rsidRPr="005571DD">
        <w:rPr>
          <w:rFonts w:ascii="Times New Roman" w:hAnsi="Times New Roman"/>
          <w:sz w:val="24"/>
          <w:szCs w:val="24"/>
        </w:rPr>
        <w:t>that</w:t>
      </w:r>
      <w:r w:rsidR="003F2C76" w:rsidRPr="003F2C76">
        <w:rPr>
          <w:rFonts w:ascii="Times New Roman" w:hAnsi="Times New Roman"/>
          <w:color w:val="FF0000"/>
          <w:sz w:val="24"/>
          <w:szCs w:val="24"/>
        </w:rPr>
        <w:t xml:space="preserve"> </w:t>
      </w:r>
      <w:r w:rsidRPr="00EE37B9">
        <w:rPr>
          <w:rFonts w:ascii="Times New Roman" w:hAnsi="Times New Roman"/>
          <w:sz w:val="24"/>
          <w:szCs w:val="24"/>
        </w:rPr>
        <w:t xml:space="preserve">work best with </w:t>
      </w:r>
      <w:r w:rsidR="00617575" w:rsidRPr="00EE37B9">
        <w:rPr>
          <w:rFonts w:ascii="Times New Roman" w:hAnsi="Times New Roman"/>
          <w:sz w:val="24"/>
          <w:szCs w:val="24"/>
        </w:rPr>
        <w:t xml:space="preserve">a </w:t>
      </w:r>
      <w:r w:rsidR="007801E3" w:rsidRPr="00EE37B9">
        <w:rPr>
          <w:rFonts w:ascii="Times New Roman" w:hAnsi="Times New Roman"/>
          <w:sz w:val="24"/>
          <w:szCs w:val="24"/>
        </w:rPr>
        <w:t>specific</w:t>
      </w:r>
      <w:r w:rsidR="00617575" w:rsidRPr="00EE37B9">
        <w:rPr>
          <w:rFonts w:ascii="Times New Roman" w:hAnsi="Times New Roman"/>
          <w:sz w:val="24"/>
          <w:szCs w:val="24"/>
        </w:rPr>
        <w:t xml:space="preserve"> demographic of</w:t>
      </w:r>
      <w:r w:rsidRPr="00EE37B9">
        <w:rPr>
          <w:rFonts w:ascii="Times New Roman" w:hAnsi="Times New Roman"/>
          <w:sz w:val="24"/>
          <w:szCs w:val="24"/>
        </w:rPr>
        <w:t xml:space="preserve"> students is warranted to</w:t>
      </w:r>
      <w:r w:rsidR="0066735A" w:rsidRPr="00EE37B9">
        <w:rPr>
          <w:rFonts w:ascii="Times New Roman" w:hAnsi="Times New Roman"/>
          <w:sz w:val="24"/>
          <w:szCs w:val="24"/>
        </w:rPr>
        <w:t xml:space="preserve"> understand which methods may </w:t>
      </w:r>
      <w:r w:rsidR="00FA6733" w:rsidRPr="00EE37B9">
        <w:rPr>
          <w:rFonts w:ascii="Times New Roman" w:hAnsi="Times New Roman"/>
          <w:sz w:val="24"/>
          <w:szCs w:val="24"/>
        </w:rPr>
        <w:t>be most effective.</w:t>
      </w:r>
      <w:r w:rsidR="00EE37B9" w:rsidRPr="00EE37B9">
        <w:rPr>
          <w:rFonts w:ascii="Times New Roman" w:hAnsi="Times New Roman"/>
          <w:sz w:val="24"/>
          <w:szCs w:val="24"/>
        </w:rPr>
        <w:t xml:space="preserve"> </w:t>
      </w:r>
      <w:r w:rsidR="00FA6733" w:rsidRPr="00EE37B9">
        <w:rPr>
          <w:rFonts w:ascii="Times New Roman" w:hAnsi="Times New Roman"/>
          <w:sz w:val="24"/>
          <w:szCs w:val="24"/>
        </w:rPr>
        <w:t xml:space="preserve">If an </w:t>
      </w:r>
      <w:r w:rsidR="0066735A" w:rsidRPr="00EE37B9">
        <w:rPr>
          <w:rFonts w:ascii="Times New Roman" w:hAnsi="Times New Roman"/>
          <w:sz w:val="24"/>
          <w:szCs w:val="24"/>
        </w:rPr>
        <w:t>intervention or strategy is known to work well for a specific reade</w:t>
      </w:r>
      <w:r w:rsidR="00FA6733" w:rsidRPr="00EE37B9">
        <w:rPr>
          <w:rFonts w:ascii="Times New Roman" w:hAnsi="Times New Roman"/>
          <w:sz w:val="24"/>
          <w:szCs w:val="24"/>
        </w:rPr>
        <w:t>r or group of readers</w:t>
      </w:r>
      <w:r w:rsidR="003F2C76">
        <w:rPr>
          <w:rFonts w:ascii="Times New Roman" w:hAnsi="Times New Roman"/>
          <w:color w:val="FF0000"/>
          <w:sz w:val="24"/>
          <w:szCs w:val="24"/>
        </w:rPr>
        <w:t>,</w:t>
      </w:r>
      <w:r w:rsidR="00FA6733" w:rsidRPr="00EE37B9">
        <w:rPr>
          <w:rFonts w:ascii="Times New Roman" w:hAnsi="Times New Roman"/>
          <w:sz w:val="24"/>
          <w:szCs w:val="24"/>
        </w:rPr>
        <w:t xml:space="preserve"> it is important to implement that intervention or strategy. </w:t>
      </w:r>
      <w:r w:rsidR="0066735A" w:rsidRPr="00EE37B9">
        <w:rPr>
          <w:rFonts w:ascii="Times New Roman" w:hAnsi="Times New Roman"/>
          <w:sz w:val="24"/>
          <w:szCs w:val="24"/>
        </w:rPr>
        <w:t xml:space="preserve">It also </w:t>
      </w:r>
      <w:r w:rsidR="00FA6733" w:rsidRPr="00EE37B9">
        <w:rPr>
          <w:rFonts w:ascii="Times New Roman" w:hAnsi="Times New Roman"/>
          <w:sz w:val="24"/>
          <w:szCs w:val="24"/>
        </w:rPr>
        <w:t xml:space="preserve">is </w:t>
      </w:r>
      <w:r w:rsidR="0066735A" w:rsidRPr="00EE37B9">
        <w:rPr>
          <w:rFonts w:ascii="Times New Roman" w:hAnsi="Times New Roman"/>
          <w:sz w:val="24"/>
          <w:szCs w:val="24"/>
        </w:rPr>
        <w:t xml:space="preserve">important to </w:t>
      </w:r>
      <w:r w:rsidR="00FA6733" w:rsidRPr="00EE37B9">
        <w:rPr>
          <w:rFonts w:ascii="Times New Roman" w:hAnsi="Times New Roman"/>
          <w:sz w:val="24"/>
          <w:szCs w:val="24"/>
        </w:rPr>
        <w:t>identify students who need assistance</w:t>
      </w:r>
      <w:r w:rsidR="0066735A" w:rsidRPr="00EE37B9">
        <w:rPr>
          <w:rFonts w:ascii="Times New Roman" w:hAnsi="Times New Roman"/>
          <w:sz w:val="24"/>
          <w:szCs w:val="24"/>
        </w:rPr>
        <w:t xml:space="preserve"> at an early age and help them establish a love for reading and a</w:t>
      </w:r>
      <w:r w:rsidR="00FA6733" w:rsidRPr="00EE37B9">
        <w:rPr>
          <w:rFonts w:ascii="Times New Roman" w:hAnsi="Times New Roman"/>
          <w:sz w:val="24"/>
          <w:szCs w:val="24"/>
        </w:rPr>
        <w:t>n</w:t>
      </w:r>
      <w:r w:rsidR="0066735A" w:rsidRPr="00EE37B9">
        <w:rPr>
          <w:rFonts w:ascii="Times New Roman" w:hAnsi="Times New Roman"/>
          <w:sz w:val="24"/>
          <w:szCs w:val="24"/>
        </w:rPr>
        <w:t xml:space="preserve"> </w:t>
      </w:r>
      <w:r w:rsidR="00FA6733" w:rsidRPr="00EE37B9">
        <w:rPr>
          <w:rFonts w:ascii="Times New Roman" w:hAnsi="Times New Roman"/>
          <w:sz w:val="24"/>
          <w:szCs w:val="24"/>
        </w:rPr>
        <w:t>opportunity</w:t>
      </w:r>
      <w:r w:rsidR="00FA6733">
        <w:rPr>
          <w:rFonts w:ascii="Times New Roman" w:hAnsi="Times New Roman"/>
          <w:sz w:val="24"/>
          <w:szCs w:val="24"/>
        </w:rPr>
        <w:t xml:space="preserve"> </w:t>
      </w:r>
      <w:r w:rsidR="0066735A">
        <w:rPr>
          <w:rFonts w:ascii="Times New Roman" w:hAnsi="Times New Roman"/>
          <w:sz w:val="24"/>
          <w:szCs w:val="24"/>
        </w:rPr>
        <w:t xml:space="preserve">to become a </w:t>
      </w:r>
      <w:r w:rsidR="00092F88">
        <w:rPr>
          <w:rFonts w:ascii="Times New Roman" w:hAnsi="Times New Roman"/>
          <w:sz w:val="24"/>
          <w:szCs w:val="24"/>
        </w:rPr>
        <w:t>lifelong</w:t>
      </w:r>
      <w:r w:rsidR="0066735A">
        <w:rPr>
          <w:rFonts w:ascii="Times New Roman" w:hAnsi="Times New Roman"/>
          <w:sz w:val="24"/>
          <w:szCs w:val="24"/>
        </w:rPr>
        <w:t xml:space="preserve"> learn</w:t>
      </w:r>
      <w:r w:rsidR="00617575">
        <w:rPr>
          <w:rFonts w:ascii="Times New Roman" w:hAnsi="Times New Roman"/>
          <w:sz w:val="24"/>
          <w:szCs w:val="24"/>
        </w:rPr>
        <w:t>er.</w:t>
      </w:r>
    </w:p>
    <w:p w14:paraId="49B98BCF" w14:textId="77777777" w:rsidR="00B500DC" w:rsidRPr="00490788" w:rsidRDefault="0021115A" w:rsidP="00B500D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r>
        <w:rPr>
          <w:rFonts w:ascii="Times New Roman" w:hAnsi="Times New Roman"/>
          <w:sz w:val="24"/>
          <w:szCs w:val="24"/>
        </w:rPr>
        <w:br w:type="page"/>
      </w:r>
      <w:r w:rsidR="00B500DC" w:rsidRPr="00490788">
        <w:rPr>
          <w:rFonts w:ascii="Times New Roman" w:hAnsi="Times New Roman"/>
          <w:b/>
          <w:sz w:val="24"/>
          <w:szCs w:val="24"/>
        </w:rPr>
        <w:lastRenderedPageBreak/>
        <w:t>CHAPTER III</w:t>
      </w:r>
    </w:p>
    <w:p w14:paraId="6E35520C" w14:textId="77777777" w:rsidR="00B500DC" w:rsidRPr="00490788" w:rsidRDefault="00B500DC" w:rsidP="00B500D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r w:rsidRPr="00490788">
        <w:rPr>
          <w:rFonts w:ascii="Times New Roman" w:hAnsi="Times New Roman"/>
          <w:b/>
          <w:sz w:val="24"/>
          <w:szCs w:val="24"/>
        </w:rPr>
        <w:t>METHODS</w:t>
      </w:r>
    </w:p>
    <w:p w14:paraId="0E998C00" w14:textId="77777777" w:rsidR="00B500DC" w:rsidRPr="00490788" w:rsidRDefault="00B500DC" w:rsidP="00B500DC">
      <w:pPr>
        <w:pStyle w:val="BodyText"/>
        <w:spacing w:line="480" w:lineRule="auto"/>
        <w:rPr>
          <w:rFonts w:ascii="Times New Roman" w:hAnsi="Times New Roman"/>
          <w:sz w:val="24"/>
          <w:szCs w:val="24"/>
        </w:rPr>
      </w:pPr>
      <w:r w:rsidRPr="00490788">
        <w:rPr>
          <w:rFonts w:ascii="Times New Roman" w:hAnsi="Times New Roman"/>
          <w:sz w:val="24"/>
          <w:szCs w:val="24"/>
        </w:rPr>
        <w:tab/>
        <w:t>The</w:t>
      </w:r>
      <w:r>
        <w:rPr>
          <w:rFonts w:ascii="Times New Roman" w:hAnsi="Times New Roman"/>
          <w:sz w:val="24"/>
          <w:szCs w:val="24"/>
        </w:rPr>
        <w:t xml:space="preserve"> purpose of this study was to examine the effectiveness of motivation on the comprehension level of fourth grade students as </w:t>
      </w:r>
      <w:r w:rsidRPr="00FF7670">
        <w:rPr>
          <w:rFonts w:ascii="Times New Roman" w:hAnsi="Times New Roman"/>
          <w:sz w:val="24"/>
          <w:szCs w:val="24"/>
        </w:rPr>
        <w:t>they read fictional texts. Students’ level of comprehension was measured by their</w:t>
      </w:r>
      <w:r>
        <w:rPr>
          <w:rFonts w:ascii="Times New Roman" w:hAnsi="Times New Roman"/>
          <w:sz w:val="24"/>
          <w:szCs w:val="24"/>
        </w:rPr>
        <w:t xml:space="preserve"> performance on </w:t>
      </w:r>
      <w:r w:rsidRPr="00B500DC">
        <w:rPr>
          <w:rFonts w:ascii="Times New Roman" w:hAnsi="Times New Roman"/>
          <w:i/>
          <w:sz w:val="24"/>
          <w:szCs w:val="24"/>
        </w:rPr>
        <w:t>Historical fiction clubs grade 4 unit 4 assessments</w:t>
      </w:r>
      <w:r w:rsidRPr="00C87315">
        <w:rPr>
          <w:rFonts w:ascii="Times New Roman" w:hAnsi="Times New Roman"/>
          <w:sz w:val="24"/>
          <w:szCs w:val="24"/>
        </w:rPr>
        <w:t xml:space="preserve"> (Calkins</w:t>
      </w:r>
      <w:r w:rsidR="0041598F">
        <w:rPr>
          <w:rFonts w:ascii="Times New Roman" w:hAnsi="Times New Roman"/>
          <w:sz w:val="24"/>
          <w:szCs w:val="24"/>
        </w:rPr>
        <w:t xml:space="preserve"> </w:t>
      </w:r>
      <w:r w:rsidRPr="00C87315">
        <w:rPr>
          <w:rFonts w:ascii="Times New Roman" w:hAnsi="Times New Roman"/>
          <w:sz w:val="24"/>
          <w:szCs w:val="24"/>
        </w:rPr>
        <w:t xml:space="preserve">&amp; </w:t>
      </w:r>
      <w:proofErr w:type="spellStart"/>
      <w:r w:rsidRPr="00C87315">
        <w:rPr>
          <w:rFonts w:ascii="Times New Roman" w:hAnsi="Times New Roman"/>
          <w:sz w:val="24"/>
          <w:szCs w:val="24"/>
        </w:rPr>
        <w:t>Ehernworth</w:t>
      </w:r>
      <w:proofErr w:type="spellEnd"/>
      <w:r w:rsidRPr="00C87315">
        <w:rPr>
          <w:rFonts w:ascii="Times New Roman" w:hAnsi="Times New Roman"/>
          <w:sz w:val="24"/>
          <w:szCs w:val="24"/>
        </w:rPr>
        <w:t>, 2015).</w:t>
      </w:r>
    </w:p>
    <w:p w14:paraId="339C965F" w14:textId="77777777" w:rsidR="00B500DC" w:rsidRPr="00490788" w:rsidRDefault="00B500DC" w:rsidP="00B500D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sz w:val="24"/>
          <w:szCs w:val="24"/>
        </w:rPr>
      </w:pPr>
      <w:r w:rsidRPr="00490788">
        <w:rPr>
          <w:rFonts w:ascii="Times New Roman" w:hAnsi="Times New Roman"/>
          <w:b/>
          <w:sz w:val="24"/>
          <w:szCs w:val="24"/>
        </w:rPr>
        <w:t>Design</w:t>
      </w:r>
    </w:p>
    <w:p w14:paraId="19418119" w14:textId="77777777" w:rsidR="00B500DC" w:rsidRDefault="00B500DC" w:rsidP="00B500D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490788">
        <w:rPr>
          <w:rFonts w:ascii="Times New Roman" w:hAnsi="Times New Roman"/>
          <w:sz w:val="24"/>
          <w:szCs w:val="24"/>
        </w:rPr>
        <w:tab/>
      </w:r>
      <w:r>
        <w:rPr>
          <w:rFonts w:ascii="Times New Roman" w:hAnsi="Times New Roman"/>
          <w:sz w:val="24"/>
          <w:szCs w:val="24"/>
        </w:rPr>
        <w:t>This study was based on a quasi-experimental design using a convenience sample. The study used a variant of the pretest and posttest design in which the purpose of the pretest was to compare the groups prior to the intervention strategy to assess for any initial differences in reading comprehension.  The pretest, however, was not identical to the posttest; instead, it was the unit test from the previous unit. The maximum number of points available on the pre-test was 20. There was no significant difference between the mean score of the experimental group on the pre-test (Mean = 9.90, SD = 2.33) and mean score of the control group (Mean = 9.20 SD = 1.55) [t (18) = 0.79, p = .43].  Groups were compared on posttest results to assess the effectiveness of the intervention.</w:t>
      </w:r>
    </w:p>
    <w:p w14:paraId="0102539C" w14:textId="77777777" w:rsidR="00B500DC" w:rsidRDefault="00B500DC" w:rsidP="00B500D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Pr>
          <w:rFonts w:ascii="Times New Roman" w:hAnsi="Times New Roman"/>
          <w:sz w:val="24"/>
          <w:szCs w:val="24"/>
        </w:rPr>
        <w:tab/>
        <w:t xml:space="preserve">The dependent variable in this study was the student scores on the </w:t>
      </w:r>
      <w:r w:rsidRPr="00F65E4D">
        <w:rPr>
          <w:rFonts w:ascii="Times New Roman" w:hAnsi="Times New Roman"/>
          <w:sz w:val="24"/>
          <w:szCs w:val="24"/>
        </w:rPr>
        <w:t>“Units of Study for Teaching Reading</w:t>
      </w:r>
      <w:r>
        <w:rPr>
          <w:rFonts w:ascii="Times New Roman" w:hAnsi="Times New Roman"/>
          <w:sz w:val="24"/>
          <w:szCs w:val="24"/>
        </w:rPr>
        <w:t xml:space="preserve">” </w:t>
      </w:r>
      <w:r w:rsidRPr="00C87315">
        <w:rPr>
          <w:rFonts w:ascii="Times New Roman" w:hAnsi="Times New Roman"/>
          <w:sz w:val="24"/>
          <w:szCs w:val="24"/>
        </w:rPr>
        <w:t>(Calk</w:t>
      </w:r>
      <w:r>
        <w:rPr>
          <w:rFonts w:ascii="Times New Roman" w:hAnsi="Times New Roman"/>
          <w:sz w:val="24"/>
          <w:szCs w:val="24"/>
        </w:rPr>
        <w:t>ins</w:t>
      </w:r>
      <w:r w:rsidR="0041598F">
        <w:rPr>
          <w:rFonts w:ascii="Times New Roman" w:hAnsi="Times New Roman"/>
          <w:sz w:val="24"/>
          <w:szCs w:val="24"/>
        </w:rPr>
        <w:t xml:space="preserve"> </w:t>
      </w:r>
      <w:r>
        <w:rPr>
          <w:rFonts w:ascii="Times New Roman" w:hAnsi="Times New Roman"/>
          <w:sz w:val="24"/>
          <w:szCs w:val="24"/>
        </w:rPr>
        <w:t xml:space="preserve">&amp; </w:t>
      </w:r>
      <w:proofErr w:type="spellStart"/>
      <w:r>
        <w:rPr>
          <w:rFonts w:ascii="Times New Roman" w:hAnsi="Times New Roman"/>
          <w:sz w:val="24"/>
          <w:szCs w:val="24"/>
        </w:rPr>
        <w:t>Ehernworth</w:t>
      </w:r>
      <w:proofErr w:type="spellEnd"/>
      <w:r>
        <w:rPr>
          <w:rFonts w:ascii="Times New Roman" w:hAnsi="Times New Roman"/>
          <w:sz w:val="24"/>
          <w:szCs w:val="24"/>
        </w:rPr>
        <w:t xml:space="preserve">, 2015) assessments. The independent variable in this study was whether students participated in the choice strategy. </w:t>
      </w:r>
    </w:p>
    <w:p w14:paraId="514E2BA3" w14:textId="77777777" w:rsidR="008A4FE5" w:rsidRDefault="008A4FE5" w:rsidP="00B500D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b/>
          <w:sz w:val="24"/>
          <w:szCs w:val="24"/>
        </w:rPr>
      </w:pPr>
    </w:p>
    <w:p w14:paraId="3EECED40" w14:textId="77777777" w:rsidR="008A4FE5" w:rsidRDefault="008A4FE5" w:rsidP="00B500D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b/>
          <w:sz w:val="24"/>
          <w:szCs w:val="24"/>
        </w:rPr>
      </w:pPr>
    </w:p>
    <w:p w14:paraId="225677CF" w14:textId="77777777" w:rsidR="00B500DC" w:rsidRPr="00490788" w:rsidRDefault="00B500DC" w:rsidP="00B500D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sz w:val="24"/>
          <w:szCs w:val="24"/>
        </w:rPr>
      </w:pPr>
      <w:r w:rsidRPr="00490788">
        <w:rPr>
          <w:rFonts w:ascii="Times New Roman" w:hAnsi="Times New Roman"/>
          <w:b/>
          <w:sz w:val="24"/>
          <w:szCs w:val="24"/>
        </w:rPr>
        <w:lastRenderedPageBreak/>
        <w:t>Participants</w:t>
      </w:r>
    </w:p>
    <w:p w14:paraId="6A3F0595" w14:textId="77777777" w:rsidR="00B500DC" w:rsidRDefault="00B500DC" w:rsidP="00B500D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490788">
        <w:rPr>
          <w:rFonts w:ascii="Times New Roman" w:hAnsi="Times New Roman"/>
          <w:sz w:val="24"/>
          <w:szCs w:val="24"/>
        </w:rPr>
        <w:t xml:space="preserve"> </w:t>
      </w:r>
      <w:r w:rsidRPr="00490788">
        <w:rPr>
          <w:rFonts w:ascii="Times New Roman" w:hAnsi="Times New Roman"/>
          <w:sz w:val="24"/>
          <w:szCs w:val="24"/>
        </w:rPr>
        <w:tab/>
      </w:r>
      <w:r>
        <w:rPr>
          <w:rFonts w:ascii="Times New Roman" w:hAnsi="Times New Roman"/>
          <w:sz w:val="24"/>
          <w:szCs w:val="24"/>
        </w:rPr>
        <w:t>Subjects in the study were fourth grade students in a suburban school on the East Coast which is populated with some transient military families and consists of students from diverse ethnic and socio-economic backgrounds.</w:t>
      </w:r>
    </w:p>
    <w:p w14:paraId="0EC6069D" w14:textId="77777777" w:rsidR="00B500DC" w:rsidRDefault="00B500DC" w:rsidP="00B500D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Pr>
          <w:rFonts w:ascii="Times New Roman" w:hAnsi="Times New Roman"/>
          <w:sz w:val="24"/>
          <w:szCs w:val="24"/>
        </w:rPr>
        <w:tab/>
      </w:r>
      <w:r w:rsidR="0041598F">
        <w:rPr>
          <w:rFonts w:ascii="Times New Roman" w:hAnsi="Times New Roman"/>
          <w:sz w:val="24"/>
          <w:szCs w:val="24"/>
        </w:rPr>
        <w:tab/>
      </w:r>
      <w:r>
        <w:rPr>
          <w:rFonts w:ascii="Times New Roman" w:hAnsi="Times New Roman"/>
          <w:sz w:val="24"/>
          <w:szCs w:val="24"/>
        </w:rPr>
        <w:t xml:space="preserve">The subjects were enrolled in pre-existing fourth-grade reading classes in the same school. Students in both the control and experimental groups were average fourth grade </w:t>
      </w:r>
      <w:r w:rsidRPr="00FF7670">
        <w:rPr>
          <w:rFonts w:ascii="Times New Roman" w:hAnsi="Times New Roman"/>
          <w:sz w:val="24"/>
          <w:szCs w:val="24"/>
        </w:rPr>
        <w:t>readers whose achievement levels in reading fell within the required band for their grade level</w:t>
      </w:r>
      <w:r>
        <w:rPr>
          <w:rFonts w:ascii="Times New Roman" w:hAnsi="Times New Roman"/>
          <w:sz w:val="24"/>
          <w:szCs w:val="24"/>
        </w:rPr>
        <w:t xml:space="preserve"> (P, Q, R) according to Fountas and Pinnell assessments (</w:t>
      </w:r>
      <w:r w:rsidRPr="00097D74">
        <w:rPr>
          <w:rFonts w:ascii="Times New Roman" w:hAnsi="Times New Roman"/>
          <w:sz w:val="24"/>
          <w:szCs w:val="24"/>
        </w:rPr>
        <w:t>Fountas, 2008</w:t>
      </w:r>
      <w:r>
        <w:rPr>
          <w:rFonts w:ascii="Times New Roman" w:hAnsi="Times New Roman"/>
          <w:sz w:val="24"/>
          <w:szCs w:val="24"/>
        </w:rPr>
        <w:t>).</w:t>
      </w:r>
      <w:r w:rsidRPr="00FF7670">
        <w:rPr>
          <w:rFonts w:ascii="Times New Roman" w:hAnsi="Times New Roman"/>
          <w:sz w:val="24"/>
          <w:szCs w:val="24"/>
        </w:rPr>
        <w:t xml:space="preserve">  </w:t>
      </w:r>
      <w:r>
        <w:rPr>
          <w:rFonts w:ascii="Times New Roman" w:hAnsi="Times New Roman"/>
          <w:sz w:val="24"/>
          <w:szCs w:val="24"/>
        </w:rPr>
        <w:t xml:space="preserve">These students were in separate guided reading groups in their class and were instructed based on their strengths and weaknesses using texts on their instructional level.  </w:t>
      </w:r>
      <w:r w:rsidRPr="00FF7670">
        <w:rPr>
          <w:rFonts w:ascii="Times New Roman" w:hAnsi="Times New Roman"/>
          <w:sz w:val="24"/>
          <w:szCs w:val="24"/>
        </w:rPr>
        <w:t>Instruction in these reading groups focused on strengthening comprehension skills for their band of books.  The researcher was the teacher of the students in the experimental group while a colleague was a teacher of the students in the control group. In the experimental group, students ranged in age from eight to ten years.</w:t>
      </w:r>
      <w:r>
        <w:rPr>
          <w:rFonts w:ascii="Times New Roman" w:hAnsi="Times New Roman"/>
          <w:sz w:val="24"/>
          <w:szCs w:val="24"/>
        </w:rPr>
        <w:t xml:space="preserve">  There were two males and eight females.  In the control group, students ranged in age </w:t>
      </w:r>
      <w:r w:rsidRPr="00FF7670">
        <w:rPr>
          <w:rFonts w:ascii="Times New Roman" w:hAnsi="Times New Roman"/>
          <w:sz w:val="24"/>
          <w:szCs w:val="24"/>
        </w:rPr>
        <w:t>from nine to ten years.  There were three males and seven females</w:t>
      </w:r>
      <w:r>
        <w:rPr>
          <w:rFonts w:ascii="Times New Roman" w:hAnsi="Times New Roman"/>
          <w:sz w:val="24"/>
          <w:szCs w:val="24"/>
        </w:rPr>
        <w:t>.</w:t>
      </w:r>
    </w:p>
    <w:p w14:paraId="5DF87493" w14:textId="77777777" w:rsidR="00B500DC" w:rsidRPr="00490788" w:rsidRDefault="00B500DC" w:rsidP="00B500D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Pr>
          <w:rFonts w:ascii="Times New Roman" w:hAnsi="Times New Roman"/>
          <w:sz w:val="24"/>
          <w:szCs w:val="24"/>
        </w:rPr>
        <w:tab/>
      </w:r>
      <w:r w:rsidR="0041598F">
        <w:rPr>
          <w:rFonts w:ascii="Times New Roman" w:hAnsi="Times New Roman"/>
          <w:sz w:val="24"/>
          <w:szCs w:val="24"/>
        </w:rPr>
        <w:tab/>
      </w:r>
      <w:r>
        <w:rPr>
          <w:rFonts w:ascii="Times New Roman" w:hAnsi="Times New Roman"/>
          <w:sz w:val="24"/>
          <w:szCs w:val="24"/>
        </w:rPr>
        <w:t>The groups were selected from within their reading classes because of their average reading levels.  In the researcher’s class, the students not selected were reading above grade level, appeared to be self-motivated and already were improving reading comprehension skills.  The students from the control group were selected based on their average reading levels.  In the control group class, there is a wide range of abilities from on grade level readers to those who are receiving specialized instruction and are approaching grade level reading expectations.</w:t>
      </w:r>
    </w:p>
    <w:p w14:paraId="1F9D0671" w14:textId="77777777" w:rsidR="008A4FE5" w:rsidRDefault="008A4FE5" w:rsidP="00B500D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b/>
          <w:sz w:val="24"/>
          <w:szCs w:val="24"/>
        </w:rPr>
      </w:pPr>
    </w:p>
    <w:p w14:paraId="660CEB20" w14:textId="77777777" w:rsidR="00B500DC" w:rsidRPr="00490788" w:rsidRDefault="00B500DC" w:rsidP="00B500D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sz w:val="24"/>
          <w:szCs w:val="24"/>
        </w:rPr>
      </w:pPr>
      <w:r w:rsidRPr="00490788">
        <w:rPr>
          <w:rFonts w:ascii="Times New Roman" w:hAnsi="Times New Roman"/>
          <w:b/>
          <w:sz w:val="24"/>
          <w:szCs w:val="24"/>
        </w:rPr>
        <w:lastRenderedPageBreak/>
        <w:t>Instrument</w:t>
      </w:r>
    </w:p>
    <w:p w14:paraId="18A50ECF" w14:textId="77777777" w:rsidR="00B500DC" w:rsidRDefault="00B500DC" w:rsidP="00B500D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490788">
        <w:rPr>
          <w:rFonts w:ascii="Times New Roman" w:hAnsi="Times New Roman"/>
          <w:sz w:val="24"/>
          <w:szCs w:val="24"/>
        </w:rPr>
        <w:tab/>
      </w:r>
      <w:r w:rsidR="001D1D3D" w:rsidRPr="0066019A">
        <w:rPr>
          <w:rFonts w:ascii="Times New Roman" w:hAnsi="Times New Roman"/>
          <w:i/>
          <w:sz w:val="24"/>
          <w:szCs w:val="24"/>
        </w:rPr>
        <w:t xml:space="preserve">The Units of Study for Teaching </w:t>
      </w:r>
      <w:r w:rsidRPr="00C87315">
        <w:rPr>
          <w:rFonts w:ascii="Times New Roman" w:hAnsi="Times New Roman"/>
          <w:i/>
          <w:sz w:val="24"/>
          <w:szCs w:val="24"/>
        </w:rPr>
        <w:t>Reading</w:t>
      </w:r>
      <w:r>
        <w:rPr>
          <w:rFonts w:ascii="Times New Roman" w:hAnsi="Times New Roman"/>
          <w:sz w:val="24"/>
          <w:szCs w:val="24"/>
        </w:rPr>
        <w:t xml:space="preserve"> series </w:t>
      </w:r>
      <w:r w:rsidR="001520EC">
        <w:rPr>
          <w:rFonts w:ascii="Times New Roman" w:hAnsi="Times New Roman"/>
          <w:sz w:val="24"/>
          <w:szCs w:val="24"/>
        </w:rPr>
        <w:t>(</w:t>
      </w:r>
      <w:r w:rsidR="001D1D3D" w:rsidRPr="0066019A">
        <w:rPr>
          <w:rFonts w:ascii="Times New Roman" w:hAnsi="Times New Roman"/>
          <w:sz w:val="24"/>
          <w:szCs w:val="24"/>
        </w:rPr>
        <w:t>Calkins</w:t>
      </w:r>
      <w:r w:rsidR="0041598F">
        <w:rPr>
          <w:rFonts w:ascii="Times New Roman" w:hAnsi="Times New Roman"/>
          <w:sz w:val="24"/>
          <w:szCs w:val="24"/>
        </w:rPr>
        <w:t xml:space="preserve"> </w:t>
      </w:r>
      <w:r w:rsidR="001D1D3D" w:rsidRPr="0066019A">
        <w:rPr>
          <w:rFonts w:ascii="Times New Roman" w:hAnsi="Times New Roman"/>
          <w:sz w:val="24"/>
          <w:szCs w:val="24"/>
        </w:rPr>
        <w:t xml:space="preserve">&amp; </w:t>
      </w:r>
      <w:proofErr w:type="spellStart"/>
      <w:r w:rsidR="001D1D3D" w:rsidRPr="0066019A">
        <w:rPr>
          <w:rFonts w:ascii="Times New Roman" w:hAnsi="Times New Roman"/>
          <w:sz w:val="24"/>
          <w:szCs w:val="24"/>
        </w:rPr>
        <w:t>Ehernworth</w:t>
      </w:r>
      <w:proofErr w:type="spellEnd"/>
      <w:r w:rsidR="001D1D3D" w:rsidRPr="0066019A">
        <w:rPr>
          <w:rFonts w:ascii="Times New Roman" w:hAnsi="Times New Roman"/>
          <w:sz w:val="24"/>
          <w:szCs w:val="24"/>
        </w:rPr>
        <w:t xml:space="preserve">, </w:t>
      </w:r>
      <w:r>
        <w:rPr>
          <w:rFonts w:ascii="Times New Roman" w:hAnsi="Times New Roman"/>
          <w:sz w:val="24"/>
          <w:szCs w:val="24"/>
        </w:rPr>
        <w:t xml:space="preserve">2015.) </w:t>
      </w:r>
      <w:r w:rsidRPr="00033BB9">
        <w:rPr>
          <w:rFonts w:ascii="Times New Roman" w:hAnsi="Times New Roman"/>
          <w:sz w:val="24"/>
          <w:szCs w:val="24"/>
        </w:rPr>
        <w:t>contains</w:t>
      </w:r>
      <w:r>
        <w:rPr>
          <w:rFonts w:ascii="Times New Roman" w:hAnsi="Times New Roman"/>
          <w:sz w:val="24"/>
          <w:szCs w:val="24"/>
        </w:rPr>
        <w:t xml:space="preserve"> four units comprised of fiction and nonfiction</w:t>
      </w:r>
      <w:r w:rsidRPr="00490788">
        <w:rPr>
          <w:rFonts w:ascii="Times New Roman" w:hAnsi="Times New Roman"/>
          <w:sz w:val="24"/>
          <w:szCs w:val="24"/>
        </w:rPr>
        <w:t>.</w:t>
      </w:r>
      <w:r>
        <w:rPr>
          <w:rFonts w:ascii="Times New Roman" w:hAnsi="Times New Roman"/>
          <w:sz w:val="24"/>
          <w:szCs w:val="24"/>
        </w:rPr>
        <w:t xml:space="preserve">  For each unit, there are two assessments within the curriculum designed to be used as pre-and post-measures.  However, for the purposes of this study, the two assessment scores from the fourth unit were combined to produce an overall reading comprehension score as the dependent variable. Each assessment contains four prose constructed response questions </w:t>
      </w:r>
      <w:r w:rsidRPr="00FF7670">
        <w:rPr>
          <w:rFonts w:ascii="Times New Roman" w:hAnsi="Times New Roman"/>
          <w:sz w:val="24"/>
          <w:szCs w:val="24"/>
        </w:rPr>
        <w:t>which as</w:t>
      </w:r>
      <w:r>
        <w:rPr>
          <w:rFonts w:ascii="Times New Roman" w:hAnsi="Times New Roman"/>
          <w:sz w:val="24"/>
          <w:szCs w:val="24"/>
        </w:rPr>
        <w:t xml:space="preserve">k </w:t>
      </w:r>
      <w:r w:rsidRPr="00FF7670">
        <w:rPr>
          <w:rFonts w:ascii="Times New Roman" w:hAnsi="Times New Roman"/>
          <w:sz w:val="24"/>
          <w:szCs w:val="24"/>
        </w:rPr>
        <w:t>students</w:t>
      </w:r>
      <w:r>
        <w:rPr>
          <w:rFonts w:ascii="Times New Roman" w:hAnsi="Times New Roman"/>
          <w:sz w:val="24"/>
          <w:szCs w:val="24"/>
        </w:rPr>
        <w:t xml:space="preserve"> to analyze a short text comparable to the texts used in the unit of study.  The assessment texts do not come directly from the novels but are the same historical fiction genre and include characters to analyze, themes to identify, and contain similar concepts.</w:t>
      </w:r>
      <w:r w:rsidRPr="00490788">
        <w:rPr>
          <w:rFonts w:ascii="Times New Roman" w:hAnsi="Times New Roman"/>
          <w:sz w:val="24"/>
          <w:szCs w:val="24"/>
        </w:rPr>
        <w:t xml:space="preserve"> </w:t>
      </w:r>
      <w:r>
        <w:rPr>
          <w:rFonts w:ascii="Times New Roman" w:hAnsi="Times New Roman"/>
          <w:sz w:val="24"/>
          <w:szCs w:val="24"/>
        </w:rPr>
        <w:t xml:space="preserve">Sample responses are provided in the curriculum to aid the scorer and are outlined in a rubric format to demonstrate level two, three, four, and five expectations.  Although </w:t>
      </w:r>
      <w:r w:rsidRPr="00FF7670">
        <w:rPr>
          <w:rFonts w:ascii="Times New Roman" w:hAnsi="Times New Roman"/>
          <w:sz w:val="24"/>
          <w:szCs w:val="24"/>
        </w:rPr>
        <w:t>students’ writing skills may affec</w:t>
      </w:r>
      <w:r>
        <w:rPr>
          <w:rFonts w:ascii="Times New Roman" w:hAnsi="Times New Roman"/>
          <w:sz w:val="24"/>
          <w:szCs w:val="24"/>
        </w:rPr>
        <w:t xml:space="preserve">t </w:t>
      </w:r>
      <w:r w:rsidRPr="00FF7670">
        <w:rPr>
          <w:rFonts w:ascii="Times New Roman" w:hAnsi="Times New Roman"/>
          <w:sz w:val="24"/>
          <w:szCs w:val="24"/>
        </w:rPr>
        <w:t>the researcher’s ability to understand what the student is trying to convey, the rubric was based only on the content of the answer and did not measure writing conventions or means of communicating the answer.  After reading the first novel, the first of the two tests from Unit 4 was administered.  Following the second novel of choice, the second of the Unit 4 tests was administered.  Each assessment was scored based on the 20</w:t>
      </w:r>
      <w:r>
        <w:rPr>
          <w:rFonts w:ascii="Times New Roman" w:hAnsi="Times New Roman"/>
          <w:sz w:val="24"/>
          <w:szCs w:val="24"/>
        </w:rPr>
        <w:t>-point sample rubric which means there was a total of 40 points available for the reading comprehension score used as the dependent variable.</w:t>
      </w:r>
    </w:p>
    <w:p w14:paraId="0F35C90F" w14:textId="77777777" w:rsidR="00B500DC" w:rsidRPr="00490788" w:rsidRDefault="00B500DC" w:rsidP="00B500DC">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Pr>
          <w:rFonts w:ascii="Times New Roman" w:hAnsi="Times New Roman"/>
          <w:sz w:val="24"/>
          <w:szCs w:val="24"/>
        </w:rPr>
        <w:tab/>
        <w:t xml:space="preserve">The second test from the unit prior to the intervention was used as the pretest to </w:t>
      </w:r>
      <w:r w:rsidRPr="00FF7670">
        <w:rPr>
          <w:rFonts w:ascii="Times New Roman" w:hAnsi="Times New Roman"/>
          <w:sz w:val="24"/>
          <w:szCs w:val="24"/>
        </w:rPr>
        <w:t>ensure th</w:t>
      </w:r>
      <w:r>
        <w:rPr>
          <w:rFonts w:ascii="Times New Roman" w:hAnsi="Times New Roman"/>
          <w:sz w:val="24"/>
          <w:szCs w:val="24"/>
        </w:rPr>
        <w:t>at</w:t>
      </w:r>
      <w:r w:rsidRPr="00FF7670">
        <w:rPr>
          <w:rFonts w:ascii="Times New Roman" w:hAnsi="Times New Roman"/>
          <w:sz w:val="24"/>
          <w:szCs w:val="24"/>
        </w:rPr>
        <w:t xml:space="preserve"> the groups did not differ prior to the implementation of the choice strategy.   It used the same four-question format of reading analysis and was worth 20.  There is no reliability</w:t>
      </w:r>
      <w:r>
        <w:rPr>
          <w:rFonts w:ascii="Times New Roman" w:hAnsi="Times New Roman"/>
          <w:sz w:val="24"/>
          <w:szCs w:val="24"/>
        </w:rPr>
        <w:t xml:space="preserve"> or validity data available for this instrument.</w:t>
      </w:r>
    </w:p>
    <w:p w14:paraId="1D6EFE39" w14:textId="77777777" w:rsidR="00B500DC" w:rsidRDefault="00B500DC" w:rsidP="00B500DC">
      <w:pPr>
        <w:pStyle w:val="BodyTextIndent3"/>
        <w:spacing w:line="480" w:lineRule="auto"/>
        <w:ind w:left="0"/>
        <w:jc w:val="center"/>
        <w:rPr>
          <w:rFonts w:ascii="Times New Roman" w:hAnsi="Times New Roman"/>
          <w:sz w:val="24"/>
          <w:szCs w:val="24"/>
        </w:rPr>
      </w:pPr>
      <w:r w:rsidRPr="00490788">
        <w:rPr>
          <w:rFonts w:ascii="Times New Roman" w:hAnsi="Times New Roman"/>
          <w:b/>
          <w:sz w:val="24"/>
          <w:szCs w:val="24"/>
        </w:rPr>
        <w:lastRenderedPageBreak/>
        <w:t>Procedure</w:t>
      </w:r>
    </w:p>
    <w:p w14:paraId="461B85E8" w14:textId="77777777" w:rsidR="00B500DC" w:rsidRDefault="00B500DC" w:rsidP="00B500DC">
      <w:pPr>
        <w:pStyle w:val="BodyTextIndent3"/>
        <w:spacing w:line="480" w:lineRule="auto"/>
        <w:ind w:left="0"/>
        <w:rPr>
          <w:rFonts w:ascii="Times New Roman" w:hAnsi="Times New Roman"/>
          <w:sz w:val="24"/>
          <w:szCs w:val="24"/>
        </w:rPr>
      </w:pPr>
      <w:r>
        <w:rPr>
          <w:rFonts w:ascii="Times New Roman" w:hAnsi="Times New Roman"/>
          <w:sz w:val="24"/>
          <w:szCs w:val="24"/>
        </w:rPr>
        <w:tab/>
        <w:t xml:space="preserve">The two </w:t>
      </w:r>
      <w:r w:rsidRPr="004F50DA">
        <w:rPr>
          <w:rFonts w:ascii="Times New Roman" w:hAnsi="Times New Roman"/>
          <w:sz w:val="24"/>
          <w:szCs w:val="24"/>
        </w:rPr>
        <w:t>instructors collaboratively planned guided instruction and independent work for their students at weekly meetings.  In addition, the instructors collaboratively planned the daily explicit comprehension lesson and all language arts lessons.  All students were being taught the common core state standards and through the same instructional approaches.  Consequently, the only instructional difference between the groups during the intervention that would not have been present prior to the pre-test was the motivational strategy in the researcher’s classroom. The researcher let all groups in her class select their novels, and each group was</w:t>
      </w:r>
      <w:r>
        <w:rPr>
          <w:rFonts w:ascii="Times New Roman" w:hAnsi="Times New Roman"/>
          <w:sz w:val="24"/>
          <w:szCs w:val="24"/>
        </w:rPr>
        <w:t xml:space="preserve"> given choices for books based on their reading level abilities.</w:t>
      </w:r>
    </w:p>
    <w:p w14:paraId="28ECEDC6" w14:textId="77777777" w:rsidR="00B500DC" w:rsidRDefault="00B500DC" w:rsidP="00B500DC">
      <w:pPr>
        <w:pStyle w:val="BodyTextIndent3"/>
        <w:spacing w:line="480" w:lineRule="auto"/>
        <w:ind w:left="0"/>
        <w:rPr>
          <w:rFonts w:ascii="Times New Roman" w:hAnsi="Times New Roman"/>
          <w:sz w:val="24"/>
          <w:szCs w:val="24"/>
        </w:rPr>
      </w:pPr>
      <w:r>
        <w:rPr>
          <w:rFonts w:ascii="Times New Roman" w:hAnsi="Times New Roman"/>
          <w:sz w:val="24"/>
          <w:szCs w:val="24"/>
        </w:rPr>
        <w:tab/>
        <w:t xml:space="preserve">For each unit, the groups read two novels.  </w:t>
      </w:r>
      <w:r>
        <w:rPr>
          <w:rFonts w:ascii="Times New Roman" w:hAnsi="Times New Roman"/>
          <w:sz w:val="24"/>
          <w:szCs w:val="24"/>
        </w:rPr>
        <w:tab/>
        <w:t xml:space="preserve">The control group’s novels </w:t>
      </w:r>
      <w:r w:rsidR="001D1D3D" w:rsidRPr="0066019A">
        <w:rPr>
          <w:rFonts w:ascii="Times New Roman" w:hAnsi="Times New Roman"/>
          <w:i/>
          <w:sz w:val="24"/>
          <w:szCs w:val="24"/>
        </w:rPr>
        <w:t>The Big Wave</w:t>
      </w:r>
      <w:r>
        <w:rPr>
          <w:rFonts w:ascii="Times New Roman" w:hAnsi="Times New Roman"/>
          <w:sz w:val="24"/>
          <w:szCs w:val="24"/>
        </w:rPr>
        <w:t xml:space="preserve"> (</w:t>
      </w:r>
      <w:r w:rsidRPr="001A219C">
        <w:rPr>
          <w:rFonts w:ascii="Times New Roman" w:hAnsi="Times New Roman"/>
          <w:sz w:val="24"/>
          <w:szCs w:val="24"/>
        </w:rPr>
        <w:t>Buck, 1976)</w:t>
      </w:r>
      <w:r>
        <w:rPr>
          <w:rFonts w:ascii="Times New Roman" w:hAnsi="Times New Roman"/>
          <w:sz w:val="24"/>
          <w:szCs w:val="24"/>
        </w:rPr>
        <w:t xml:space="preserve"> and </w:t>
      </w:r>
      <w:r w:rsidR="001D1D3D" w:rsidRPr="0066019A">
        <w:rPr>
          <w:rFonts w:ascii="Times New Roman" w:hAnsi="Times New Roman"/>
          <w:i/>
          <w:sz w:val="24"/>
          <w:szCs w:val="24"/>
        </w:rPr>
        <w:t>Riding Freedom</w:t>
      </w:r>
      <w:r>
        <w:rPr>
          <w:rFonts w:ascii="Times New Roman" w:hAnsi="Times New Roman"/>
          <w:sz w:val="24"/>
          <w:szCs w:val="24"/>
        </w:rPr>
        <w:t xml:space="preserve"> (</w:t>
      </w:r>
      <w:r w:rsidRPr="007241F7">
        <w:rPr>
          <w:rFonts w:ascii="Times New Roman" w:hAnsi="Times New Roman"/>
          <w:sz w:val="24"/>
          <w:szCs w:val="24"/>
        </w:rPr>
        <w:t>Ryan, 1998)</w:t>
      </w:r>
      <w:r>
        <w:rPr>
          <w:rFonts w:ascii="Times New Roman" w:hAnsi="Times New Roman"/>
          <w:sz w:val="24"/>
          <w:szCs w:val="24"/>
        </w:rPr>
        <w:t xml:space="preserve"> were selected by their teacher, as had been the procedure throughout the year. The instructor gave a brief synopsis of the novel and students were given the chance to complete a picture walk, looking through the text, right before they began reading the novel.  </w:t>
      </w:r>
    </w:p>
    <w:p w14:paraId="246A8C43" w14:textId="021204B1" w:rsidR="00B500DC" w:rsidRDefault="00B500DC" w:rsidP="00B500DC">
      <w:pPr>
        <w:pStyle w:val="BodyTextIndent3"/>
        <w:spacing w:line="480" w:lineRule="auto"/>
        <w:ind w:left="0"/>
        <w:rPr>
          <w:rFonts w:ascii="Times New Roman" w:hAnsi="Times New Roman"/>
          <w:sz w:val="24"/>
          <w:szCs w:val="24"/>
        </w:rPr>
      </w:pPr>
      <w:r>
        <w:rPr>
          <w:rFonts w:ascii="Times New Roman" w:hAnsi="Times New Roman"/>
          <w:sz w:val="24"/>
          <w:szCs w:val="24"/>
        </w:rPr>
        <w:tab/>
        <w:t xml:space="preserve"> For each of its novels, the experimental group was asked to select its novel from three possible texts, </w:t>
      </w:r>
      <w:r w:rsidRPr="00D72649">
        <w:rPr>
          <w:rFonts w:ascii="Times New Roman" w:hAnsi="Times New Roman"/>
          <w:i/>
          <w:sz w:val="24"/>
          <w:szCs w:val="24"/>
        </w:rPr>
        <w:t>The Big Wave</w:t>
      </w:r>
      <w:r>
        <w:rPr>
          <w:rFonts w:ascii="Times New Roman" w:hAnsi="Times New Roman"/>
          <w:sz w:val="24"/>
          <w:szCs w:val="24"/>
        </w:rPr>
        <w:t xml:space="preserve"> (</w:t>
      </w:r>
      <w:r w:rsidRPr="001A219C">
        <w:rPr>
          <w:rFonts w:ascii="Times New Roman" w:hAnsi="Times New Roman"/>
          <w:sz w:val="24"/>
          <w:szCs w:val="24"/>
        </w:rPr>
        <w:t>Buck, 1976)</w:t>
      </w:r>
      <w:r>
        <w:rPr>
          <w:rFonts w:ascii="Times New Roman" w:hAnsi="Times New Roman"/>
          <w:sz w:val="24"/>
          <w:szCs w:val="24"/>
        </w:rPr>
        <w:t xml:space="preserve">, </w:t>
      </w:r>
      <w:r w:rsidR="001D1D3D" w:rsidRPr="0066019A">
        <w:rPr>
          <w:rFonts w:ascii="Times New Roman" w:hAnsi="Times New Roman"/>
          <w:i/>
          <w:sz w:val="24"/>
          <w:szCs w:val="24"/>
        </w:rPr>
        <w:t>I Survived the Attacks of September 11,2001</w:t>
      </w:r>
      <w:r>
        <w:rPr>
          <w:rFonts w:ascii="Times New Roman" w:hAnsi="Times New Roman"/>
          <w:sz w:val="24"/>
          <w:szCs w:val="24"/>
        </w:rPr>
        <w:t xml:space="preserve"> (Tarshis, 2012), and </w:t>
      </w:r>
      <w:r w:rsidRPr="00D72649">
        <w:rPr>
          <w:rFonts w:ascii="Times New Roman" w:hAnsi="Times New Roman"/>
          <w:i/>
          <w:sz w:val="24"/>
          <w:szCs w:val="24"/>
        </w:rPr>
        <w:t>Riding Freedom</w:t>
      </w:r>
      <w:r>
        <w:rPr>
          <w:rFonts w:ascii="Times New Roman" w:hAnsi="Times New Roman"/>
          <w:sz w:val="24"/>
          <w:szCs w:val="24"/>
        </w:rPr>
        <w:t xml:space="preserve"> (</w:t>
      </w:r>
      <w:r w:rsidRPr="007241F7">
        <w:rPr>
          <w:rFonts w:ascii="Times New Roman" w:hAnsi="Times New Roman"/>
          <w:sz w:val="24"/>
          <w:szCs w:val="24"/>
        </w:rPr>
        <w:t>Ryan, 1998)</w:t>
      </w:r>
      <w:r>
        <w:rPr>
          <w:rFonts w:ascii="Times New Roman" w:hAnsi="Times New Roman"/>
          <w:sz w:val="24"/>
          <w:szCs w:val="24"/>
        </w:rPr>
        <w:t xml:space="preserve"> by voting using a secret ballot on post-it notes.  Students were allowed to complete a picture walk and look through images in all three books.  They also listened to a brief book talk about each novel and brief information about the historical event </w:t>
      </w:r>
      <w:r w:rsidRPr="004F50DA">
        <w:rPr>
          <w:rFonts w:ascii="Times New Roman" w:hAnsi="Times New Roman"/>
          <w:sz w:val="24"/>
          <w:szCs w:val="24"/>
        </w:rPr>
        <w:t>described in</w:t>
      </w:r>
      <w:r>
        <w:rPr>
          <w:rFonts w:ascii="Times New Roman" w:hAnsi="Times New Roman"/>
          <w:sz w:val="24"/>
          <w:szCs w:val="24"/>
        </w:rPr>
        <w:t xml:space="preserve"> the story.  For the first book, the students unanimously voted for </w:t>
      </w:r>
      <w:r w:rsidRPr="00860501">
        <w:rPr>
          <w:rFonts w:ascii="Times New Roman" w:hAnsi="Times New Roman"/>
          <w:i/>
          <w:sz w:val="24"/>
          <w:szCs w:val="24"/>
        </w:rPr>
        <w:t>I Survived the Attacks of September 11, 2001</w:t>
      </w:r>
      <w:r>
        <w:rPr>
          <w:rFonts w:ascii="Times New Roman" w:hAnsi="Times New Roman"/>
          <w:sz w:val="24"/>
          <w:szCs w:val="24"/>
        </w:rPr>
        <w:t>, by Lauren Tarshis</w:t>
      </w:r>
      <w:r w:rsidR="008A37E5">
        <w:rPr>
          <w:rFonts w:ascii="Times New Roman" w:hAnsi="Times New Roman"/>
          <w:sz w:val="24"/>
          <w:szCs w:val="24"/>
        </w:rPr>
        <w:t xml:space="preserve"> (</w:t>
      </w:r>
      <w:r w:rsidR="002B0E03">
        <w:rPr>
          <w:rFonts w:ascii="Times New Roman" w:hAnsi="Times New Roman"/>
          <w:sz w:val="24"/>
          <w:szCs w:val="24"/>
        </w:rPr>
        <w:t>2012</w:t>
      </w:r>
      <w:r w:rsidR="008A37E5">
        <w:rPr>
          <w:rFonts w:ascii="Times New Roman" w:hAnsi="Times New Roman"/>
          <w:sz w:val="24"/>
          <w:szCs w:val="24"/>
        </w:rPr>
        <w:t>)</w:t>
      </w:r>
      <w:r>
        <w:rPr>
          <w:rFonts w:ascii="Times New Roman" w:hAnsi="Times New Roman"/>
          <w:sz w:val="24"/>
          <w:szCs w:val="24"/>
        </w:rPr>
        <w:t xml:space="preserve">. </w:t>
      </w:r>
      <w:r w:rsidRPr="00442538">
        <w:rPr>
          <w:rFonts w:ascii="Times New Roman" w:hAnsi="Times New Roman"/>
          <w:sz w:val="24"/>
          <w:szCs w:val="24"/>
        </w:rPr>
        <w:t xml:space="preserve">For the second book, the students voted between </w:t>
      </w:r>
      <w:r w:rsidRPr="00442538">
        <w:rPr>
          <w:rFonts w:ascii="Times New Roman" w:hAnsi="Times New Roman"/>
          <w:i/>
          <w:sz w:val="24"/>
          <w:szCs w:val="24"/>
        </w:rPr>
        <w:t>The Big Wave</w:t>
      </w:r>
      <w:r w:rsidRPr="00442538">
        <w:rPr>
          <w:rFonts w:ascii="Times New Roman" w:hAnsi="Times New Roman"/>
          <w:sz w:val="24"/>
          <w:szCs w:val="24"/>
        </w:rPr>
        <w:t xml:space="preserve"> (Buck, 1976), </w:t>
      </w:r>
      <w:r w:rsidRPr="00442538">
        <w:rPr>
          <w:rFonts w:ascii="Times New Roman" w:hAnsi="Times New Roman"/>
          <w:i/>
          <w:sz w:val="24"/>
          <w:szCs w:val="24"/>
        </w:rPr>
        <w:t xml:space="preserve">I Survived the Sinking of the Titanic </w:t>
      </w:r>
      <w:r w:rsidR="001D1D3D" w:rsidRPr="002B0E03">
        <w:rPr>
          <w:rFonts w:ascii="Times New Roman" w:hAnsi="Times New Roman"/>
          <w:sz w:val="24"/>
          <w:szCs w:val="24"/>
        </w:rPr>
        <w:t>(</w:t>
      </w:r>
      <w:r w:rsidRPr="00442538">
        <w:rPr>
          <w:rFonts w:ascii="Times New Roman" w:hAnsi="Times New Roman"/>
          <w:sz w:val="24"/>
          <w:szCs w:val="24"/>
        </w:rPr>
        <w:t xml:space="preserve">Tarshis, </w:t>
      </w:r>
      <w:r>
        <w:rPr>
          <w:rFonts w:ascii="Times New Roman" w:hAnsi="Times New Roman"/>
          <w:sz w:val="24"/>
          <w:szCs w:val="24"/>
        </w:rPr>
        <w:t>2010</w:t>
      </w:r>
      <w:r w:rsidRPr="00442538">
        <w:rPr>
          <w:rFonts w:ascii="Times New Roman" w:hAnsi="Times New Roman"/>
          <w:sz w:val="24"/>
          <w:szCs w:val="24"/>
        </w:rPr>
        <w:t xml:space="preserve">), and </w:t>
      </w:r>
      <w:r w:rsidR="001D1D3D" w:rsidRPr="002B0E03">
        <w:rPr>
          <w:rFonts w:ascii="Times New Roman" w:hAnsi="Times New Roman"/>
          <w:i/>
          <w:sz w:val="24"/>
          <w:szCs w:val="24"/>
        </w:rPr>
        <w:t>I Survived Hurricane Katrina</w:t>
      </w:r>
      <w:r w:rsidRPr="00442538">
        <w:rPr>
          <w:rFonts w:ascii="Times New Roman" w:hAnsi="Times New Roman"/>
          <w:i/>
          <w:sz w:val="24"/>
          <w:szCs w:val="24"/>
        </w:rPr>
        <w:t>, 2005</w:t>
      </w:r>
      <w:r w:rsidRPr="00442538">
        <w:rPr>
          <w:rFonts w:ascii="Times New Roman" w:hAnsi="Times New Roman"/>
          <w:sz w:val="24"/>
          <w:szCs w:val="24"/>
        </w:rPr>
        <w:t xml:space="preserve"> (Tarshis, </w:t>
      </w:r>
      <w:r>
        <w:rPr>
          <w:rFonts w:ascii="Times New Roman" w:hAnsi="Times New Roman"/>
          <w:sz w:val="24"/>
          <w:szCs w:val="24"/>
        </w:rPr>
        <w:t>2011</w:t>
      </w:r>
      <w:r w:rsidRPr="00442538">
        <w:rPr>
          <w:rFonts w:ascii="Times New Roman" w:hAnsi="Times New Roman"/>
          <w:sz w:val="24"/>
          <w:szCs w:val="24"/>
        </w:rPr>
        <w:t>)</w:t>
      </w:r>
      <w:r>
        <w:rPr>
          <w:rFonts w:ascii="Times New Roman" w:hAnsi="Times New Roman"/>
          <w:sz w:val="24"/>
          <w:szCs w:val="24"/>
        </w:rPr>
        <w:t>.</w:t>
      </w:r>
    </w:p>
    <w:p w14:paraId="2693BD2F" w14:textId="77777777" w:rsidR="00B500DC" w:rsidRPr="004F50DA" w:rsidRDefault="00B500DC" w:rsidP="00B500DC">
      <w:pPr>
        <w:pStyle w:val="BodyTextIndent3"/>
        <w:spacing w:line="480" w:lineRule="auto"/>
        <w:ind w:left="0"/>
        <w:rPr>
          <w:rFonts w:ascii="Times New Roman" w:hAnsi="Times New Roman"/>
          <w:strike/>
          <w:sz w:val="24"/>
          <w:szCs w:val="24"/>
        </w:rPr>
      </w:pPr>
      <w:r>
        <w:rPr>
          <w:rFonts w:ascii="Times New Roman" w:hAnsi="Times New Roman"/>
          <w:sz w:val="24"/>
          <w:szCs w:val="24"/>
        </w:rPr>
        <w:lastRenderedPageBreak/>
        <w:t xml:space="preserve">Seven of ten students voted for </w:t>
      </w:r>
      <w:r w:rsidRPr="00860501">
        <w:rPr>
          <w:rFonts w:ascii="Times New Roman" w:hAnsi="Times New Roman"/>
          <w:i/>
          <w:sz w:val="24"/>
          <w:szCs w:val="24"/>
        </w:rPr>
        <w:t xml:space="preserve">I Survived the </w:t>
      </w:r>
      <w:r>
        <w:rPr>
          <w:rFonts w:ascii="Times New Roman" w:hAnsi="Times New Roman"/>
          <w:i/>
          <w:sz w:val="24"/>
          <w:szCs w:val="24"/>
        </w:rPr>
        <w:t xml:space="preserve">Sinking </w:t>
      </w:r>
      <w:r w:rsidRPr="00860501">
        <w:rPr>
          <w:rFonts w:ascii="Times New Roman" w:hAnsi="Times New Roman"/>
          <w:i/>
          <w:sz w:val="24"/>
          <w:szCs w:val="24"/>
        </w:rPr>
        <w:t>of the Titanic, 1912</w:t>
      </w:r>
      <w:r>
        <w:rPr>
          <w:rFonts w:ascii="Times New Roman" w:hAnsi="Times New Roman"/>
          <w:sz w:val="24"/>
          <w:szCs w:val="24"/>
        </w:rPr>
        <w:t xml:space="preserve">, by </w:t>
      </w:r>
      <w:r w:rsidRPr="004F50DA">
        <w:rPr>
          <w:rFonts w:ascii="Times New Roman" w:hAnsi="Times New Roman"/>
          <w:sz w:val="24"/>
          <w:szCs w:val="24"/>
        </w:rPr>
        <w:t>Lauren Tarshis</w:t>
      </w:r>
      <w:r w:rsidR="008A37E5">
        <w:rPr>
          <w:rFonts w:ascii="Times New Roman" w:hAnsi="Times New Roman"/>
          <w:sz w:val="24"/>
          <w:szCs w:val="24"/>
        </w:rPr>
        <w:t xml:space="preserve"> (year)</w:t>
      </w:r>
      <w:r w:rsidRPr="004F50DA">
        <w:rPr>
          <w:rFonts w:ascii="Times New Roman" w:hAnsi="Times New Roman"/>
          <w:sz w:val="24"/>
          <w:szCs w:val="24"/>
        </w:rPr>
        <w:t>, and this subsequently became the group text.</w:t>
      </w:r>
    </w:p>
    <w:p w14:paraId="0CCD7B8F" w14:textId="77777777" w:rsidR="00B500DC" w:rsidRDefault="00B500DC" w:rsidP="00B500DC">
      <w:pPr>
        <w:pStyle w:val="BodyTextIndent3"/>
        <w:spacing w:line="480" w:lineRule="auto"/>
        <w:ind w:left="0"/>
        <w:rPr>
          <w:rFonts w:ascii="Times New Roman" w:hAnsi="Times New Roman"/>
          <w:sz w:val="24"/>
          <w:szCs w:val="24"/>
        </w:rPr>
      </w:pPr>
      <w:r>
        <w:rPr>
          <w:rFonts w:ascii="Times New Roman" w:hAnsi="Times New Roman"/>
          <w:sz w:val="24"/>
          <w:szCs w:val="24"/>
        </w:rPr>
        <w:tab/>
      </w:r>
      <w:r w:rsidRPr="002B0FE2">
        <w:rPr>
          <w:rFonts w:ascii="Times New Roman" w:hAnsi="Times New Roman"/>
          <w:sz w:val="24"/>
          <w:szCs w:val="24"/>
        </w:rPr>
        <w:t xml:space="preserve"> </w:t>
      </w:r>
      <w:r w:rsidRPr="004F50DA">
        <w:rPr>
          <w:rFonts w:ascii="Times New Roman" w:hAnsi="Times New Roman"/>
          <w:sz w:val="24"/>
          <w:szCs w:val="24"/>
        </w:rPr>
        <w:t>Students received teacher directed instruction with the texts for fifteen to twenty minutes each day and also were given assignments with these novels as part of their independent routine during guided reading rotations.  Each novel was studied for two and one-half weeks.</w:t>
      </w:r>
      <w:r>
        <w:rPr>
          <w:rFonts w:ascii="Times New Roman" w:hAnsi="Times New Roman"/>
          <w:sz w:val="24"/>
          <w:szCs w:val="24"/>
        </w:rPr>
        <w:t xml:space="preserve"> After completing the first novel, students took the first of the two assessments.  Prior to the unit in this study, students had not taken the first test </w:t>
      </w:r>
      <w:r w:rsidRPr="00887F4A">
        <w:rPr>
          <w:rFonts w:ascii="Times New Roman" w:hAnsi="Times New Roman"/>
          <w:sz w:val="24"/>
          <w:szCs w:val="24"/>
        </w:rPr>
        <w:t>in each unit and</w:t>
      </w:r>
      <w:r>
        <w:rPr>
          <w:rFonts w:ascii="Times New Roman" w:hAnsi="Times New Roman"/>
          <w:sz w:val="24"/>
          <w:szCs w:val="24"/>
        </w:rPr>
        <w:t xml:space="preserve"> instead had taken only the second test in each unit. Students were informed that the additional test was to assess their performance thus far in the unit.  After completing the second novel, they took the second assessment. </w:t>
      </w:r>
    </w:p>
    <w:p w14:paraId="4209DB5D" w14:textId="77777777" w:rsidR="00B500DC" w:rsidRPr="00F03CBF" w:rsidRDefault="00B500DC" w:rsidP="00B500DC">
      <w:pPr>
        <w:pStyle w:val="BodyTextIndent3"/>
        <w:spacing w:line="480" w:lineRule="auto"/>
        <w:ind w:left="0"/>
        <w:rPr>
          <w:rFonts w:ascii="Times New Roman" w:hAnsi="Times New Roman"/>
          <w:sz w:val="24"/>
          <w:szCs w:val="24"/>
        </w:rPr>
      </w:pPr>
      <w:r>
        <w:rPr>
          <w:rFonts w:ascii="Times New Roman" w:hAnsi="Times New Roman"/>
          <w:sz w:val="24"/>
          <w:szCs w:val="24"/>
        </w:rPr>
        <w:tab/>
        <w:t>The assessments were scored according to the rubrics, and the two scores were combined to produce a reading comprehension score. The comprehension scores were compared by an independent samples t-test.</w:t>
      </w:r>
    </w:p>
    <w:p w14:paraId="0F316464" w14:textId="77777777" w:rsidR="0021115A" w:rsidRPr="00490788" w:rsidRDefault="0021115A" w:rsidP="0021115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r>
        <w:rPr>
          <w:rFonts w:ascii="Times New Roman" w:hAnsi="Times New Roman"/>
          <w:sz w:val="24"/>
          <w:szCs w:val="24"/>
        </w:rPr>
        <w:br w:type="page"/>
      </w:r>
      <w:r w:rsidRPr="00490788">
        <w:rPr>
          <w:rFonts w:ascii="Times New Roman" w:hAnsi="Times New Roman"/>
          <w:b/>
          <w:sz w:val="24"/>
          <w:szCs w:val="24"/>
        </w:rPr>
        <w:lastRenderedPageBreak/>
        <w:t>CHAPTER IV</w:t>
      </w:r>
    </w:p>
    <w:p w14:paraId="74E50F7D" w14:textId="77777777" w:rsidR="0021115A" w:rsidRPr="00490788" w:rsidRDefault="0021115A" w:rsidP="0021115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490788">
        <w:rPr>
          <w:rFonts w:ascii="Times New Roman" w:hAnsi="Times New Roman"/>
          <w:b/>
          <w:sz w:val="24"/>
          <w:szCs w:val="24"/>
        </w:rPr>
        <w:t>RESULTS</w:t>
      </w:r>
    </w:p>
    <w:p w14:paraId="12903356" w14:textId="084AB87F" w:rsidR="0021115A" w:rsidRPr="00E80AA0" w:rsidRDefault="0021115A" w:rsidP="0021115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490788">
        <w:rPr>
          <w:rFonts w:ascii="Times New Roman" w:hAnsi="Times New Roman"/>
          <w:sz w:val="24"/>
          <w:szCs w:val="24"/>
        </w:rPr>
        <w:tab/>
      </w:r>
      <w:r>
        <w:rPr>
          <w:rFonts w:ascii="Times New Roman" w:hAnsi="Times New Roman"/>
          <w:sz w:val="24"/>
          <w:szCs w:val="24"/>
        </w:rPr>
        <w:t>The primary purpose of this study was to determine whether there was a statistically significant difference in achievement on reading comprehension unit tests among fourth</w:t>
      </w:r>
      <w:r w:rsidR="00044A4F">
        <w:rPr>
          <w:rFonts w:ascii="Times New Roman" w:hAnsi="Times New Roman"/>
          <w:sz w:val="24"/>
          <w:szCs w:val="24"/>
        </w:rPr>
        <w:t>-</w:t>
      </w:r>
      <w:r>
        <w:rPr>
          <w:rFonts w:ascii="Times New Roman" w:hAnsi="Times New Roman"/>
          <w:sz w:val="24"/>
          <w:szCs w:val="24"/>
        </w:rPr>
        <w:t xml:space="preserve">grade students who were taught using a motivational technique.  </w:t>
      </w:r>
      <w:r w:rsidRPr="00E80AA0">
        <w:rPr>
          <w:rFonts w:ascii="Times New Roman" w:hAnsi="Times New Roman"/>
          <w:sz w:val="24"/>
          <w:szCs w:val="24"/>
        </w:rPr>
        <w:t xml:space="preserve">Students in the experimental group were given two opportunities to select a novel during the guided reading literacy block </w:t>
      </w:r>
      <w:r>
        <w:rPr>
          <w:rFonts w:ascii="Times New Roman" w:hAnsi="Times New Roman"/>
          <w:sz w:val="24"/>
          <w:szCs w:val="24"/>
        </w:rPr>
        <w:t>of</w:t>
      </w:r>
      <w:r w:rsidRPr="00E80AA0">
        <w:rPr>
          <w:rFonts w:ascii="Times New Roman" w:hAnsi="Times New Roman"/>
          <w:sz w:val="24"/>
          <w:szCs w:val="24"/>
        </w:rPr>
        <w:t xml:space="preserve"> a fictional unit.  </w:t>
      </w:r>
      <w:r>
        <w:rPr>
          <w:rFonts w:ascii="Times New Roman" w:hAnsi="Times New Roman"/>
          <w:sz w:val="24"/>
          <w:szCs w:val="24"/>
        </w:rPr>
        <w:t>Students in the</w:t>
      </w:r>
      <w:r w:rsidRPr="00E80AA0">
        <w:rPr>
          <w:rFonts w:ascii="Times New Roman" w:hAnsi="Times New Roman"/>
          <w:sz w:val="24"/>
          <w:szCs w:val="24"/>
        </w:rPr>
        <w:t xml:space="preserve"> control group were not given a choice in text selection but also received guided reading instruction</w:t>
      </w:r>
      <w:r>
        <w:rPr>
          <w:rFonts w:ascii="Times New Roman" w:hAnsi="Times New Roman"/>
          <w:sz w:val="24"/>
          <w:szCs w:val="24"/>
        </w:rPr>
        <w:t>.</w:t>
      </w:r>
    </w:p>
    <w:p w14:paraId="410E26B6" w14:textId="77777777" w:rsidR="0021115A" w:rsidRPr="00E80AA0" w:rsidRDefault="0021115A" w:rsidP="0021115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E80AA0">
        <w:rPr>
          <w:rFonts w:ascii="Times New Roman" w:hAnsi="Times New Roman"/>
          <w:sz w:val="24"/>
          <w:szCs w:val="24"/>
        </w:rPr>
        <w:tab/>
        <w:t>Table 1 below contains the results from comparing student performance between the experimental and control groups on the reading comprehension unit tests.</w:t>
      </w:r>
    </w:p>
    <w:p w14:paraId="56EFDDFF" w14:textId="77777777" w:rsidR="00044A4F" w:rsidRDefault="0021115A" w:rsidP="002B0E03">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2B0E03">
        <w:rPr>
          <w:rFonts w:ascii="Times New Roman" w:hAnsi="Times New Roman"/>
          <w:sz w:val="24"/>
          <w:szCs w:val="24"/>
        </w:rPr>
        <w:t>Table 1</w:t>
      </w:r>
    </w:p>
    <w:p w14:paraId="4B245D39" w14:textId="661B940D" w:rsidR="0021115A" w:rsidRPr="00044A4F" w:rsidRDefault="0021115A" w:rsidP="002B0E03">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2B0E03">
        <w:rPr>
          <w:rFonts w:ascii="Times New Roman" w:hAnsi="Times New Roman"/>
          <w:i/>
          <w:sz w:val="24"/>
          <w:szCs w:val="24"/>
        </w:rPr>
        <w:t>Means</w:t>
      </w:r>
      <w:r w:rsidR="00044A4F" w:rsidRPr="00044A4F">
        <w:rPr>
          <w:rFonts w:ascii="Times New Roman" w:hAnsi="Times New Roman"/>
          <w:i/>
          <w:sz w:val="24"/>
          <w:szCs w:val="24"/>
        </w:rPr>
        <w:t xml:space="preserve">, </w:t>
      </w:r>
      <w:r w:rsidRPr="002B0E03">
        <w:rPr>
          <w:rFonts w:ascii="Times New Roman" w:hAnsi="Times New Roman"/>
          <w:i/>
          <w:sz w:val="24"/>
          <w:szCs w:val="24"/>
        </w:rPr>
        <w:t>Standard Deviations</w:t>
      </w:r>
      <w:r w:rsidR="00044A4F" w:rsidRPr="00044A4F">
        <w:rPr>
          <w:rFonts w:ascii="Times New Roman" w:hAnsi="Times New Roman"/>
          <w:i/>
          <w:sz w:val="24"/>
          <w:szCs w:val="24"/>
        </w:rPr>
        <w:t xml:space="preserve">, </w:t>
      </w:r>
      <w:r w:rsidR="00044A4F">
        <w:rPr>
          <w:rFonts w:ascii="Times New Roman" w:hAnsi="Times New Roman"/>
          <w:i/>
          <w:sz w:val="24"/>
          <w:szCs w:val="24"/>
        </w:rPr>
        <w:t>a</w:t>
      </w:r>
      <w:r w:rsidR="00044A4F" w:rsidRPr="00044A4F">
        <w:rPr>
          <w:rFonts w:ascii="Times New Roman" w:hAnsi="Times New Roman"/>
          <w:i/>
          <w:sz w:val="24"/>
          <w:szCs w:val="24"/>
        </w:rPr>
        <w:t xml:space="preserve">nd </w:t>
      </w:r>
      <w:r w:rsidR="00044A4F">
        <w:rPr>
          <w:rFonts w:ascii="Times New Roman" w:hAnsi="Times New Roman"/>
          <w:i/>
          <w:sz w:val="24"/>
          <w:szCs w:val="24"/>
        </w:rPr>
        <w:t>t</w:t>
      </w:r>
      <w:r w:rsidR="00044A4F" w:rsidRPr="00044A4F">
        <w:rPr>
          <w:rFonts w:ascii="Times New Roman" w:hAnsi="Times New Roman"/>
          <w:i/>
          <w:sz w:val="24"/>
          <w:szCs w:val="24"/>
        </w:rPr>
        <w:t xml:space="preserve">-Test Results </w:t>
      </w:r>
      <w:r w:rsidR="00044A4F">
        <w:rPr>
          <w:rFonts w:ascii="Times New Roman" w:hAnsi="Times New Roman"/>
          <w:i/>
          <w:sz w:val="24"/>
          <w:szCs w:val="24"/>
        </w:rPr>
        <w:t>f</w:t>
      </w:r>
      <w:r w:rsidR="00044A4F" w:rsidRPr="00044A4F">
        <w:rPr>
          <w:rFonts w:ascii="Times New Roman" w:hAnsi="Times New Roman"/>
          <w:i/>
          <w:sz w:val="24"/>
          <w:szCs w:val="24"/>
        </w:rPr>
        <w:t xml:space="preserve">or Comparing Student Performance </w:t>
      </w:r>
      <w:r w:rsidR="00044A4F">
        <w:rPr>
          <w:rFonts w:ascii="Times New Roman" w:hAnsi="Times New Roman"/>
          <w:i/>
          <w:sz w:val="24"/>
          <w:szCs w:val="24"/>
        </w:rPr>
        <w:t>o</w:t>
      </w:r>
      <w:r w:rsidR="00044A4F" w:rsidRPr="00044A4F">
        <w:rPr>
          <w:rFonts w:ascii="Times New Roman" w:hAnsi="Times New Roman"/>
          <w:i/>
          <w:sz w:val="24"/>
          <w:szCs w:val="24"/>
        </w:rPr>
        <w:t xml:space="preserve">n </w:t>
      </w:r>
      <w:r w:rsidR="00044A4F">
        <w:rPr>
          <w:rFonts w:ascii="Times New Roman" w:hAnsi="Times New Roman"/>
          <w:i/>
          <w:sz w:val="24"/>
          <w:szCs w:val="24"/>
        </w:rPr>
        <w:t>t</w:t>
      </w:r>
      <w:r w:rsidR="00044A4F" w:rsidRPr="00044A4F">
        <w:rPr>
          <w:rFonts w:ascii="Times New Roman" w:hAnsi="Times New Roman"/>
          <w:i/>
          <w:sz w:val="24"/>
          <w:szCs w:val="24"/>
        </w:rPr>
        <w:t>he Reading</w:t>
      </w:r>
      <w:r w:rsidR="00044A4F" w:rsidRPr="00044A4F">
        <w:rPr>
          <w:rFonts w:ascii="Times New Roman" w:hAnsi="Times New Roman"/>
          <w:sz w:val="24"/>
          <w:szCs w:val="24"/>
        </w:rPr>
        <w:t xml:space="preserve"> </w:t>
      </w:r>
      <w:r w:rsidR="00044A4F" w:rsidRPr="002B0E03">
        <w:rPr>
          <w:rFonts w:ascii="Times New Roman" w:hAnsi="Times New Roman"/>
          <w:i/>
          <w:sz w:val="24"/>
          <w:szCs w:val="24"/>
        </w:rPr>
        <w:t>Unit Tests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5"/>
        <w:gridCol w:w="1616"/>
        <w:gridCol w:w="1732"/>
        <w:gridCol w:w="1867"/>
        <w:gridCol w:w="1800"/>
      </w:tblGrid>
      <w:tr w:rsidR="0021115A" w:rsidRPr="00E80AA0" w14:paraId="49826CE2" w14:textId="77777777" w:rsidTr="00663396">
        <w:tc>
          <w:tcPr>
            <w:tcW w:w="2577" w:type="dxa"/>
            <w:shd w:val="clear" w:color="auto" w:fill="auto"/>
          </w:tcPr>
          <w:p w14:paraId="4D192886" w14:textId="77777777" w:rsidR="0021115A" w:rsidRPr="00E80AA0" w:rsidRDefault="0021115A" w:rsidP="0066339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b/>
                <w:sz w:val="24"/>
                <w:szCs w:val="24"/>
              </w:rPr>
            </w:pPr>
            <w:r w:rsidRPr="00E80AA0">
              <w:rPr>
                <w:rFonts w:ascii="Times New Roman" w:hAnsi="Times New Roman"/>
                <w:b/>
                <w:sz w:val="24"/>
                <w:szCs w:val="24"/>
              </w:rPr>
              <w:t>Group</w:t>
            </w:r>
          </w:p>
        </w:tc>
        <w:tc>
          <w:tcPr>
            <w:tcW w:w="2007" w:type="dxa"/>
            <w:shd w:val="clear" w:color="auto" w:fill="auto"/>
          </w:tcPr>
          <w:p w14:paraId="59348E32" w14:textId="77777777" w:rsidR="0021115A" w:rsidRPr="00E80AA0" w:rsidRDefault="0021115A" w:rsidP="0066339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b/>
                <w:sz w:val="24"/>
                <w:szCs w:val="24"/>
              </w:rPr>
            </w:pPr>
            <w:r w:rsidRPr="00E80AA0">
              <w:rPr>
                <w:rFonts w:ascii="Times New Roman" w:hAnsi="Times New Roman"/>
                <w:b/>
                <w:sz w:val="24"/>
                <w:szCs w:val="24"/>
              </w:rPr>
              <w:t>N</w:t>
            </w:r>
          </w:p>
        </w:tc>
        <w:tc>
          <w:tcPr>
            <w:tcW w:w="2046" w:type="dxa"/>
            <w:shd w:val="clear" w:color="auto" w:fill="auto"/>
          </w:tcPr>
          <w:p w14:paraId="503FF51F" w14:textId="77777777" w:rsidR="0021115A" w:rsidRPr="00E80AA0" w:rsidRDefault="0021115A" w:rsidP="0066339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b/>
                <w:sz w:val="24"/>
                <w:szCs w:val="24"/>
              </w:rPr>
            </w:pPr>
            <w:r w:rsidRPr="00E80AA0">
              <w:rPr>
                <w:rFonts w:ascii="Times New Roman" w:hAnsi="Times New Roman"/>
                <w:b/>
                <w:sz w:val="24"/>
                <w:szCs w:val="24"/>
              </w:rPr>
              <w:t>Mean</w:t>
            </w:r>
          </w:p>
        </w:tc>
        <w:tc>
          <w:tcPr>
            <w:tcW w:w="2091" w:type="dxa"/>
            <w:shd w:val="clear" w:color="auto" w:fill="auto"/>
          </w:tcPr>
          <w:p w14:paraId="40AB81C0" w14:textId="77777777" w:rsidR="0021115A" w:rsidRPr="00E80AA0" w:rsidRDefault="0021115A" w:rsidP="0066339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b/>
                <w:sz w:val="24"/>
                <w:szCs w:val="24"/>
              </w:rPr>
            </w:pPr>
            <w:r w:rsidRPr="00E80AA0">
              <w:rPr>
                <w:rFonts w:ascii="Times New Roman" w:hAnsi="Times New Roman"/>
                <w:b/>
                <w:sz w:val="24"/>
                <w:szCs w:val="24"/>
              </w:rPr>
              <w:t>Std. Deviation</w:t>
            </w:r>
          </w:p>
        </w:tc>
        <w:tc>
          <w:tcPr>
            <w:tcW w:w="2069" w:type="dxa"/>
            <w:shd w:val="clear" w:color="auto" w:fill="auto"/>
          </w:tcPr>
          <w:p w14:paraId="0E9D7446" w14:textId="77777777" w:rsidR="0021115A" w:rsidRPr="00E80AA0" w:rsidRDefault="0021115A" w:rsidP="0066339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b/>
                <w:sz w:val="24"/>
                <w:szCs w:val="24"/>
              </w:rPr>
            </w:pPr>
            <w:r w:rsidRPr="00E80AA0">
              <w:rPr>
                <w:rFonts w:ascii="Times New Roman" w:hAnsi="Times New Roman"/>
                <w:b/>
                <w:sz w:val="24"/>
                <w:szCs w:val="24"/>
              </w:rPr>
              <w:t>t-test statistic</w:t>
            </w:r>
          </w:p>
        </w:tc>
      </w:tr>
      <w:tr w:rsidR="0021115A" w:rsidRPr="00E80AA0" w14:paraId="15020455" w14:textId="77777777" w:rsidTr="00663396">
        <w:tc>
          <w:tcPr>
            <w:tcW w:w="2577" w:type="dxa"/>
            <w:shd w:val="clear" w:color="auto" w:fill="auto"/>
          </w:tcPr>
          <w:p w14:paraId="2B97F092" w14:textId="77777777" w:rsidR="0021115A" w:rsidRPr="00E80AA0" w:rsidRDefault="0021115A" w:rsidP="0066339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b/>
                <w:sz w:val="24"/>
                <w:szCs w:val="24"/>
              </w:rPr>
            </w:pPr>
            <w:r w:rsidRPr="00E80AA0">
              <w:rPr>
                <w:rFonts w:ascii="Times New Roman" w:hAnsi="Times New Roman"/>
                <w:b/>
                <w:sz w:val="24"/>
                <w:szCs w:val="24"/>
              </w:rPr>
              <w:t>Control</w:t>
            </w:r>
          </w:p>
        </w:tc>
        <w:tc>
          <w:tcPr>
            <w:tcW w:w="2007" w:type="dxa"/>
            <w:shd w:val="clear" w:color="auto" w:fill="auto"/>
          </w:tcPr>
          <w:p w14:paraId="7EF4DC0A" w14:textId="77777777" w:rsidR="0021115A" w:rsidRPr="00E80AA0" w:rsidRDefault="0021115A" w:rsidP="0066339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sz w:val="24"/>
                <w:szCs w:val="24"/>
              </w:rPr>
            </w:pPr>
            <w:r w:rsidRPr="00E80AA0">
              <w:rPr>
                <w:rFonts w:ascii="Times New Roman" w:hAnsi="Times New Roman"/>
                <w:sz w:val="24"/>
                <w:szCs w:val="24"/>
              </w:rPr>
              <w:t>10</w:t>
            </w:r>
          </w:p>
        </w:tc>
        <w:tc>
          <w:tcPr>
            <w:tcW w:w="2046" w:type="dxa"/>
            <w:shd w:val="clear" w:color="auto" w:fill="auto"/>
          </w:tcPr>
          <w:p w14:paraId="12AA6505" w14:textId="77777777" w:rsidR="0021115A" w:rsidRPr="00E80AA0" w:rsidRDefault="0021115A" w:rsidP="0066339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sz w:val="24"/>
                <w:szCs w:val="24"/>
              </w:rPr>
            </w:pPr>
            <w:r w:rsidRPr="00E80AA0">
              <w:rPr>
                <w:rFonts w:ascii="Times New Roman" w:hAnsi="Times New Roman"/>
                <w:sz w:val="24"/>
                <w:szCs w:val="24"/>
              </w:rPr>
              <w:t>24.10</w:t>
            </w:r>
          </w:p>
        </w:tc>
        <w:tc>
          <w:tcPr>
            <w:tcW w:w="2091" w:type="dxa"/>
            <w:shd w:val="clear" w:color="auto" w:fill="auto"/>
          </w:tcPr>
          <w:p w14:paraId="2DF22E2F" w14:textId="77777777" w:rsidR="0021115A" w:rsidRPr="00E80AA0" w:rsidRDefault="0021115A" w:rsidP="0066339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sz w:val="24"/>
                <w:szCs w:val="24"/>
              </w:rPr>
            </w:pPr>
            <w:r w:rsidRPr="00E80AA0">
              <w:rPr>
                <w:rFonts w:ascii="Times New Roman" w:hAnsi="Times New Roman"/>
                <w:sz w:val="24"/>
                <w:szCs w:val="24"/>
              </w:rPr>
              <w:t>2.23</w:t>
            </w:r>
          </w:p>
        </w:tc>
        <w:tc>
          <w:tcPr>
            <w:tcW w:w="2069" w:type="dxa"/>
            <w:shd w:val="clear" w:color="auto" w:fill="auto"/>
          </w:tcPr>
          <w:p w14:paraId="3EE291D9" w14:textId="77777777" w:rsidR="0021115A" w:rsidRPr="00E80AA0" w:rsidRDefault="0021115A" w:rsidP="0066339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sz w:val="24"/>
                <w:szCs w:val="24"/>
              </w:rPr>
            </w:pPr>
            <w:r w:rsidRPr="00E80AA0">
              <w:rPr>
                <w:rFonts w:ascii="Times New Roman" w:hAnsi="Times New Roman"/>
                <w:sz w:val="24"/>
                <w:szCs w:val="24"/>
              </w:rPr>
              <w:t>0.77*</w:t>
            </w:r>
          </w:p>
        </w:tc>
      </w:tr>
      <w:tr w:rsidR="0021115A" w:rsidRPr="00E80AA0" w14:paraId="64EC5CE7" w14:textId="77777777" w:rsidTr="00663396">
        <w:tc>
          <w:tcPr>
            <w:tcW w:w="2577" w:type="dxa"/>
            <w:shd w:val="clear" w:color="auto" w:fill="auto"/>
          </w:tcPr>
          <w:p w14:paraId="096CE3D5" w14:textId="77777777" w:rsidR="0021115A" w:rsidRPr="00E80AA0" w:rsidRDefault="0021115A" w:rsidP="0066339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b/>
                <w:sz w:val="24"/>
                <w:szCs w:val="24"/>
              </w:rPr>
            </w:pPr>
            <w:r w:rsidRPr="00E80AA0">
              <w:rPr>
                <w:rFonts w:ascii="Times New Roman" w:hAnsi="Times New Roman"/>
                <w:b/>
                <w:sz w:val="24"/>
                <w:szCs w:val="24"/>
              </w:rPr>
              <w:t>Experimental</w:t>
            </w:r>
          </w:p>
        </w:tc>
        <w:tc>
          <w:tcPr>
            <w:tcW w:w="2007" w:type="dxa"/>
            <w:shd w:val="clear" w:color="auto" w:fill="auto"/>
          </w:tcPr>
          <w:p w14:paraId="316D29A3" w14:textId="77777777" w:rsidR="0021115A" w:rsidRPr="00E80AA0" w:rsidRDefault="0021115A" w:rsidP="0066339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sz w:val="24"/>
                <w:szCs w:val="24"/>
              </w:rPr>
            </w:pPr>
            <w:r w:rsidRPr="00E80AA0">
              <w:rPr>
                <w:rFonts w:ascii="Times New Roman" w:hAnsi="Times New Roman"/>
                <w:sz w:val="24"/>
                <w:szCs w:val="24"/>
              </w:rPr>
              <w:t>10</w:t>
            </w:r>
          </w:p>
        </w:tc>
        <w:tc>
          <w:tcPr>
            <w:tcW w:w="2046" w:type="dxa"/>
            <w:shd w:val="clear" w:color="auto" w:fill="auto"/>
          </w:tcPr>
          <w:p w14:paraId="43E32217" w14:textId="77777777" w:rsidR="0021115A" w:rsidRPr="00E80AA0" w:rsidRDefault="0021115A" w:rsidP="0066339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sz w:val="24"/>
                <w:szCs w:val="24"/>
              </w:rPr>
            </w:pPr>
            <w:r w:rsidRPr="00E80AA0">
              <w:rPr>
                <w:rFonts w:ascii="Times New Roman" w:hAnsi="Times New Roman"/>
                <w:sz w:val="24"/>
                <w:szCs w:val="24"/>
              </w:rPr>
              <w:t>24.90</w:t>
            </w:r>
          </w:p>
        </w:tc>
        <w:tc>
          <w:tcPr>
            <w:tcW w:w="2091" w:type="dxa"/>
            <w:shd w:val="clear" w:color="auto" w:fill="auto"/>
          </w:tcPr>
          <w:p w14:paraId="7B9F97F4" w14:textId="77777777" w:rsidR="0021115A" w:rsidRPr="00E80AA0" w:rsidRDefault="0021115A" w:rsidP="0066339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sz w:val="24"/>
                <w:szCs w:val="24"/>
              </w:rPr>
            </w:pPr>
            <w:r w:rsidRPr="00E80AA0">
              <w:rPr>
                <w:rFonts w:ascii="Times New Roman" w:hAnsi="Times New Roman"/>
                <w:sz w:val="24"/>
                <w:szCs w:val="24"/>
              </w:rPr>
              <w:t>2.42</w:t>
            </w:r>
          </w:p>
        </w:tc>
        <w:tc>
          <w:tcPr>
            <w:tcW w:w="2069" w:type="dxa"/>
            <w:shd w:val="clear" w:color="auto" w:fill="auto"/>
          </w:tcPr>
          <w:p w14:paraId="34957669" w14:textId="77777777" w:rsidR="0021115A" w:rsidRPr="00E80AA0" w:rsidRDefault="0021115A" w:rsidP="00663396">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sz w:val="24"/>
                <w:szCs w:val="24"/>
              </w:rPr>
            </w:pPr>
          </w:p>
        </w:tc>
      </w:tr>
    </w:tbl>
    <w:p w14:paraId="5AB5040D" w14:textId="77777777" w:rsidR="0021115A" w:rsidRPr="00E80AA0" w:rsidRDefault="0021115A" w:rsidP="0021115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E80AA0">
        <w:rPr>
          <w:rFonts w:ascii="Times New Roman" w:hAnsi="Times New Roman"/>
          <w:sz w:val="24"/>
          <w:szCs w:val="24"/>
        </w:rPr>
        <w:t xml:space="preserve">*Non-significant at p </w:t>
      </w:r>
      <w:r w:rsidRPr="00E80AA0">
        <w:rPr>
          <w:rFonts w:ascii="Times New Roman" w:hAnsi="Times New Roman"/>
          <w:sz w:val="24"/>
          <w:szCs w:val="24"/>
          <w:u w:val="single"/>
        </w:rPr>
        <w:t>&lt;</w:t>
      </w:r>
      <w:r w:rsidRPr="00E80AA0">
        <w:rPr>
          <w:rFonts w:ascii="Times New Roman" w:hAnsi="Times New Roman"/>
          <w:sz w:val="24"/>
          <w:szCs w:val="24"/>
        </w:rPr>
        <w:t xml:space="preserve"> .05</w:t>
      </w:r>
    </w:p>
    <w:p w14:paraId="6D694368" w14:textId="77777777" w:rsidR="007E617E" w:rsidRDefault="0021115A" w:rsidP="0021115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E80AA0">
        <w:rPr>
          <w:rFonts w:ascii="Times New Roman" w:hAnsi="Times New Roman"/>
          <w:sz w:val="24"/>
          <w:szCs w:val="24"/>
        </w:rPr>
        <w:tab/>
        <w:t>There was no significant difference in the reading comprehension unit test scores of the students receiving the choice strategy (Mean = 24.90, SD = 2.42) and the scores of the students in the control group (Mean = 24.10, SD = 2.23) [</w:t>
      </w:r>
      <w:proofErr w:type="gramStart"/>
      <w:r w:rsidRPr="00E80AA0">
        <w:rPr>
          <w:rFonts w:ascii="Times New Roman" w:hAnsi="Times New Roman"/>
          <w:sz w:val="24"/>
          <w:szCs w:val="24"/>
        </w:rPr>
        <w:t>t(</w:t>
      </w:r>
      <w:proofErr w:type="gramEnd"/>
      <w:r w:rsidRPr="00E80AA0">
        <w:rPr>
          <w:rFonts w:ascii="Times New Roman" w:hAnsi="Times New Roman"/>
          <w:sz w:val="24"/>
          <w:szCs w:val="24"/>
        </w:rPr>
        <w:t xml:space="preserve">18) = 0.77, p = .45].  Consequently, the null </w:t>
      </w:r>
      <w:r w:rsidRPr="00E80AA0">
        <w:rPr>
          <w:rFonts w:ascii="Times New Roman" w:hAnsi="Times New Roman"/>
          <w:sz w:val="24"/>
          <w:szCs w:val="24"/>
        </w:rPr>
        <w:lastRenderedPageBreak/>
        <w:t>hypothesis that the reading comprehension scores on the unit test of the students receiving the choice strategy will not differ significantly from the performance of the students who did not receive the choice strategy failed to be rejected.</w:t>
      </w:r>
    </w:p>
    <w:p w14:paraId="7A4BE111" w14:textId="77777777" w:rsidR="007E617E" w:rsidRPr="007E617E" w:rsidRDefault="007E617E" w:rsidP="007E617E">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eastAsia="Times New Roman" w:hAnsi="Times New Roman"/>
          <w:b/>
          <w:snapToGrid w:val="0"/>
          <w:sz w:val="24"/>
          <w:szCs w:val="24"/>
        </w:rPr>
      </w:pPr>
      <w:r>
        <w:rPr>
          <w:rFonts w:ascii="Times New Roman" w:hAnsi="Times New Roman"/>
          <w:sz w:val="24"/>
          <w:szCs w:val="24"/>
        </w:rPr>
        <w:br w:type="page"/>
      </w:r>
      <w:r w:rsidRPr="007E617E">
        <w:rPr>
          <w:rFonts w:ascii="Times New Roman" w:eastAsia="Times New Roman" w:hAnsi="Times New Roman"/>
          <w:b/>
          <w:snapToGrid w:val="0"/>
          <w:sz w:val="24"/>
          <w:szCs w:val="24"/>
        </w:rPr>
        <w:lastRenderedPageBreak/>
        <w:t>CHAPTER V</w:t>
      </w:r>
    </w:p>
    <w:p w14:paraId="4C0645C8" w14:textId="77777777" w:rsidR="007E617E" w:rsidRPr="007E617E" w:rsidRDefault="007E617E" w:rsidP="007E617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jc w:val="center"/>
        <w:outlineLvl w:val="0"/>
        <w:rPr>
          <w:rFonts w:ascii="Times New Roman" w:eastAsia="Times New Roman" w:hAnsi="Times New Roman"/>
          <w:b/>
          <w:snapToGrid w:val="0"/>
          <w:sz w:val="24"/>
          <w:szCs w:val="24"/>
        </w:rPr>
      </w:pPr>
      <w:r w:rsidRPr="007E617E">
        <w:rPr>
          <w:rFonts w:ascii="Times New Roman" w:eastAsia="Times New Roman" w:hAnsi="Times New Roman"/>
          <w:b/>
          <w:snapToGrid w:val="0"/>
          <w:sz w:val="24"/>
          <w:szCs w:val="24"/>
        </w:rPr>
        <w:t>DISCUSSION</w:t>
      </w:r>
    </w:p>
    <w:p w14:paraId="27AFE632" w14:textId="3FE09A70" w:rsidR="007E617E" w:rsidRPr="007E617E" w:rsidRDefault="007E617E" w:rsidP="007E617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rPr>
          <w:rFonts w:ascii="Times New Roman" w:eastAsia="Times New Roman" w:hAnsi="Times New Roman"/>
          <w:snapToGrid w:val="0"/>
          <w:sz w:val="24"/>
          <w:szCs w:val="24"/>
        </w:rPr>
      </w:pPr>
      <w:r w:rsidRPr="007E617E">
        <w:rPr>
          <w:rFonts w:ascii="Times New Roman" w:eastAsia="Times New Roman" w:hAnsi="Times New Roman"/>
          <w:snapToGrid w:val="0"/>
          <w:sz w:val="24"/>
          <w:szCs w:val="24"/>
        </w:rPr>
        <w:tab/>
        <w:t xml:space="preserve">The purpose of this study was to determine whether reading comprehension performance of a group of fourth graders, as measured by their performance on </w:t>
      </w:r>
      <w:r w:rsidRPr="007E617E">
        <w:rPr>
          <w:rFonts w:ascii="Times New Roman" w:eastAsia="Times New Roman" w:hAnsi="Times New Roman"/>
          <w:i/>
          <w:snapToGrid w:val="0"/>
          <w:sz w:val="24"/>
          <w:szCs w:val="24"/>
        </w:rPr>
        <w:t>Historical fiction clubs grade 4 unit 4 assessments</w:t>
      </w:r>
      <w:r w:rsidRPr="007E617E">
        <w:rPr>
          <w:rFonts w:ascii="Times New Roman" w:eastAsia="Times New Roman" w:hAnsi="Times New Roman"/>
          <w:snapToGrid w:val="0"/>
          <w:sz w:val="24"/>
          <w:szCs w:val="24"/>
        </w:rPr>
        <w:t xml:space="preserve"> (Calkins, </w:t>
      </w:r>
      <w:r w:rsidR="00044A4F">
        <w:rPr>
          <w:rFonts w:ascii="Times New Roman" w:eastAsia="Times New Roman" w:hAnsi="Times New Roman"/>
          <w:snapToGrid w:val="0"/>
          <w:sz w:val="24"/>
          <w:szCs w:val="24"/>
        </w:rPr>
        <w:t>&amp;</w:t>
      </w:r>
      <w:r w:rsidRPr="007E617E">
        <w:rPr>
          <w:rFonts w:ascii="Times New Roman" w:eastAsia="Times New Roman" w:hAnsi="Times New Roman"/>
          <w:snapToGrid w:val="0"/>
          <w:sz w:val="24"/>
          <w:szCs w:val="24"/>
        </w:rPr>
        <w:t xml:space="preserve"> </w:t>
      </w:r>
      <w:proofErr w:type="spellStart"/>
      <w:r w:rsidRPr="007E617E">
        <w:rPr>
          <w:rFonts w:ascii="Times New Roman" w:eastAsia="Times New Roman" w:hAnsi="Times New Roman"/>
          <w:snapToGrid w:val="0"/>
          <w:sz w:val="24"/>
          <w:szCs w:val="24"/>
        </w:rPr>
        <w:t>Ehernworth</w:t>
      </w:r>
      <w:proofErr w:type="spellEnd"/>
      <w:r w:rsidRPr="007E617E">
        <w:rPr>
          <w:rFonts w:ascii="Times New Roman" w:eastAsia="Times New Roman" w:hAnsi="Times New Roman"/>
          <w:snapToGrid w:val="0"/>
          <w:sz w:val="24"/>
          <w:szCs w:val="24"/>
        </w:rPr>
        <w:t>, 2015), differed significantly between those students who were given a choice in their small group texts and those students who were not.  The null hypothesis that the reading comprehension scores on the unit test of the students receiving the choice strategy will not differ significantly from the performance of the students who had no choice strategy failed to be rejected.</w:t>
      </w:r>
    </w:p>
    <w:p w14:paraId="221ECC28" w14:textId="77777777" w:rsidR="007E617E" w:rsidRPr="007E617E" w:rsidRDefault="007E617E" w:rsidP="007E617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ind w:left="360"/>
        <w:jc w:val="center"/>
        <w:rPr>
          <w:rFonts w:ascii="Times New Roman" w:eastAsia="Times New Roman" w:hAnsi="Times New Roman"/>
          <w:snapToGrid w:val="0"/>
          <w:sz w:val="24"/>
          <w:szCs w:val="24"/>
        </w:rPr>
      </w:pPr>
      <w:r w:rsidRPr="007E617E">
        <w:rPr>
          <w:rFonts w:ascii="Times New Roman" w:eastAsia="Times New Roman" w:hAnsi="Times New Roman"/>
          <w:b/>
          <w:snapToGrid w:val="0"/>
          <w:sz w:val="24"/>
          <w:szCs w:val="24"/>
        </w:rPr>
        <w:t>Implications of the Study</w:t>
      </w:r>
    </w:p>
    <w:p w14:paraId="128AD2A8" w14:textId="77777777" w:rsidR="007E617E" w:rsidRPr="007E617E" w:rsidRDefault="007E617E" w:rsidP="007E617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rPr>
          <w:rFonts w:ascii="Times New Roman" w:eastAsia="Times New Roman" w:hAnsi="Times New Roman"/>
          <w:snapToGrid w:val="0"/>
          <w:sz w:val="24"/>
          <w:szCs w:val="24"/>
        </w:rPr>
      </w:pPr>
      <w:r w:rsidRPr="007E617E">
        <w:rPr>
          <w:rFonts w:ascii="Times New Roman" w:eastAsia="Times New Roman" w:hAnsi="Times New Roman"/>
          <w:snapToGrid w:val="0"/>
          <w:sz w:val="24"/>
          <w:szCs w:val="24"/>
        </w:rPr>
        <w:tab/>
      </w:r>
      <w:r w:rsidR="00044A4F">
        <w:rPr>
          <w:rFonts w:ascii="Times New Roman" w:eastAsia="Times New Roman" w:hAnsi="Times New Roman"/>
          <w:snapToGrid w:val="0"/>
          <w:sz w:val="24"/>
          <w:szCs w:val="24"/>
        </w:rPr>
        <w:tab/>
      </w:r>
      <w:r w:rsidRPr="007E617E">
        <w:rPr>
          <w:rFonts w:ascii="Times New Roman" w:eastAsia="Times New Roman" w:hAnsi="Times New Roman"/>
          <w:snapToGrid w:val="0"/>
          <w:sz w:val="24"/>
          <w:szCs w:val="24"/>
        </w:rPr>
        <w:t xml:space="preserve">When reviewing results of the study, there is no evidence to suggest that providing students with the choice in reading selections is an effective strategy to increase reading comprehension abilities. Through the researcher’s observations, however, it was noted that the students who had a choice in their novels did appear more motivated to come to the back table and to read their novels than when previously assigned a novel.  During one lesson, schedules were changed for an assembly, multiple students asked to meet in their groups and wanted to make sure there would be time to read choice novels.  In addition, students were engaged when creating their final novel project presentations and included slides with their favorite part of the text.  Overall, students seemed more interested in reading the novels and participating in the subsequent lessons. While student motivation was not assessed in this study, it would be reasonable to assume that students who are given choice in text are more eager and enthusiastic to read. </w:t>
      </w:r>
    </w:p>
    <w:p w14:paraId="51736BAA" w14:textId="4D7516C2" w:rsidR="007E617E" w:rsidRPr="007E617E" w:rsidRDefault="007E617E" w:rsidP="007E617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rPr>
          <w:rFonts w:ascii="Times New Roman" w:eastAsia="Times New Roman" w:hAnsi="Times New Roman"/>
          <w:snapToGrid w:val="0"/>
          <w:sz w:val="24"/>
          <w:szCs w:val="24"/>
        </w:rPr>
      </w:pPr>
      <w:r w:rsidRPr="007E617E">
        <w:rPr>
          <w:rFonts w:ascii="Arial" w:eastAsia="Times New Roman" w:hAnsi="Arial" w:cs="Arial"/>
          <w:snapToGrid w:val="0"/>
          <w:color w:val="000000"/>
          <w:sz w:val="20"/>
          <w:szCs w:val="20"/>
        </w:rPr>
        <w:tab/>
      </w:r>
      <w:r w:rsidRPr="007E617E">
        <w:rPr>
          <w:rFonts w:ascii="Times New Roman" w:eastAsia="Times New Roman" w:hAnsi="Times New Roman"/>
          <w:snapToGrid w:val="0"/>
          <w:color w:val="000000"/>
          <w:sz w:val="24"/>
          <w:szCs w:val="24"/>
        </w:rPr>
        <w:t xml:space="preserve">Although the observational data supports that the opportunity to choose reading selections is </w:t>
      </w:r>
      <w:r w:rsidRPr="007E617E">
        <w:rPr>
          <w:rFonts w:ascii="Times New Roman" w:eastAsia="Times New Roman" w:hAnsi="Times New Roman"/>
          <w:snapToGrid w:val="0"/>
          <w:color w:val="000000"/>
          <w:sz w:val="24"/>
          <w:szCs w:val="24"/>
        </w:rPr>
        <w:lastRenderedPageBreak/>
        <w:t>motivating for students, the results of the outcome measure do not justify spending instructional time selecting texts if the only reason for text selection is to raise overall reading comprehension skills in the short</w:t>
      </w:r>
      <w:r w:rsidR="00044A4F">
        <w:rPr>
          <w:rFonts w:ascii="Times New Roman" w:eastAsia="Times New Roman" w:hAnsi="Times New Roman"/>
          <w:snapToGrid w:val="0"/>
          <w:color w:val="000000"/>
          <w:sz w:val="24"/>
          <w:szCs w:val="24"/>
        </w:rPr>
        <w:t xml:space="preserve"> </w:t>
      </w:r>
      <w:r w:rsidRPr="007E617E">
        <w:rPr>
          <w:rFonts w:ascii="Times New Roman" w:eastAsia="Times New Roman" w:hAnsi="Times New Roman"/>
          <w:snapToGrid w:val="0"/>
          <w:color w:val="000000"/>
          <w:sz w:val="24"/>
          <w:szCs w:val="24"/>
        </w:rPr>
        <w:t xml:space="preserve">term.  The study does not provide information </w:t>
      </w:r>
      <w:r w:rsidR="00044A4F">
        <w:rPr>
          <w:rFonts w:ascii="Times New Roman" w:eastAsia="Times New Roman" w:hAnsi="Times New Roman"/>
          <w:snapToGrid w:val="0"/>
          <w:color w:val="000000"/>
          <w:sz w:val="24"/>
          <w:szCs w:val="24"/>
        </w:rPr>
        <w:t>about</w:t>
      </w:r>
      <w:r w:rsidRPr="007E617E">
        <w:rPr>
          <w:rFonts w:ascii="Times New Roman" w:eastAsia="Times New Roman" w:hAnsi="Times New Roman"/>
          <w:snapToGrid w:val="0"/>
          <w:color w:val="000000"/>
          <w:sz w:val="24"/>
          <w:szCs w:val="24"/>
        </w:rPr>
        <w:t xml:space="preserve"> whether students are better able to comprehend specific texts that they have selected </w:t>
      </w:r>
      <w:r w:rsidR="00044A4F">
        <w:rPr>
          <w:rFonts w:ascii="Times New Roman" w:eastAsia="Times New Roman" w:hAnsi="Times New Roman"/>
          <w:snapToGrid w:val="0"/>
          <w:color w:val="000000"/>
          <w:sz w:val="24"/>
          <w:szCs w:val="24"/>
        </w:rPr>
        <w:t>when</w:t>
      </w:r>
      <w:r w:rsidR="00044A4F" w:rsidRPr="007E617E">
        <w:rPr>
          <w:rFonts w:ascii="Times New Roman" w:eastAsia="Times New Roman" w:hAnsi="Times New Roman"/>
          <w:snapToGrid w:val="0"/>
          <w:color w:val="000000"/>
          <w:sz w:val="24"/>
          <w:szCs w:val="24"/>
        </w:rPr>
        <w:t xml:space="preserve"> </w:t>
      </w:r>
      <w:r w:rsidRPr="007E617E">
        <w:rPr>
          <w:rFonts w:ascii="Times New Roman" w:eastAsia="Times New Roman" w:hAnsi="Times New Roman"/>
          <w:snapToGrid w:val="0"/>
          <w:color w:val="000000"/>
          <w:sz w:val="24"/>
          <w:szCs w:val="24"/>
        </w:rPr>
        <w:t>compared to texts they did not select. However, the increased student motivation observed by the researcher, if maintained over time, potentially could have long</w:t>
      </w:r>
      <w:r w:rsidR="00044A4F">
        <w:rPr>
          <w:rFonts w:ascii="Times New Roman" w:eastAsia="Times New Roman" w:hAnsi="Times New Roman"/>
          <w:snapToGrid w:val="0"/>
          <w:color w:val="000000"/>
          <w:sz w:val="24"/>
          <w:szCs w:val="24"/>
        </w:rPr>
        <w:t>-</w:t>
      </w:r>
      <w:r w:rsidRPr="007E617E">
        <w:rPr>
          <w:rFonts w:ascii="Times New Roman" w:eastAsia="Times New Roman" w:hAnsi="Times New Roman"/>
          <w:snapToGrid w:val="0"/>
          <w:color w:val="000000"/>
          <w:sz w:val="24"/>
          <w:szCs w:val="24"/>
        </w:rPr>
        <w:t>term effects. Students who are motivated to read may read more often, be more determined to develop and use strategies to understand text, and subsequently improve their overall reading comprehension abilities. Consequently, the current study provides observational data that supports further research related to the value of student choice, although examining different outcomes would be valuable to determine its full impact.</w:t>
      </w:r>
    </w:p>
    <w:p w14:paraId="53F63E49" w14:textId="77777777" w:rsidR="007E617E" w:rsidRPr="007E617E" w:rsidRDefault="007E617E" w:rsidP="007E617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ind w:left="360"/>
        <w:jc w:val="center"/>
        <w:rPr>
          <w:rFonts w:ascii="Times New Roman" w:eastAsia="Times New Roman" w:hAnsi="Times New Roman"/>
          <w:b/>
          <w:snapToGrid w:val="0"/>
          <w:sz w:val="24"/>
          <w:szCs w:val="24"/>
        </w:rPr>
      </w:pPr>
      <w:r w:rsidRPr="007E617E">
        <w:rPr>
          <w:rFonts w:ascii="Times New Roman" w:eastAsia="Times New Roman" w:hAnsi="Times New Roman"/>
          <w:b/>
          <w:snapToGrid w:val="0"/>
          <w:sz w:val="24"/>
          <w:szCs w:val="24"/>
        </w:rPr>
        <w:t>Theoretical Consequences</w:t>
      </w:r>
    </w:p>
    <w:p w14:paraId="28C05515" w14:textId="77777777" w:rsidR="007E617E" w:rsidRPr="007E617E" w:rsidRDefault="007E617E" w:rsidP="007E617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rPr>
          <w:rFonts w:ascii="Times New Roman" w:eastAsia="Times New Roman" w:hAnsi="Times New Roman"/>
          <w:snapToGrid w:val="0"/>
          <w:sz w:val="24"/>
          <w:szCs w:val="24"/>
        </w:rPr>
      </w:pPr>
      <w:r w:rsidRPr="007E617E">
        <w:rPr>
          <w:rFonts w:ascii="Times New Roman" w:eastAsia="Times New Roman" w:hAnsi="Times New Roman"/>
          <w:snapToGrid w:val="0"/>
          <w:sz w:val="24"/>
          <w:szCs w:val="24"/>
        </w:rPr>
        <w:tab/>
      </w:r>
      <w:r w:rsidR="00044A4F">
        <w:rPr>
          <w:rFonts w:ascii="Times New Roman" w:eastAsia="Times New Roman" w:hAnsi="Times New Roman"/>
          <w:snapToGrid w:val="0"/>
          <w:sz w:val="24"/>
          <w:szCs w:val="24"/>
        </w:rPr>
        <w:tab/>
      </w:r>
      <w:r w:rsidRPr="007E617E">
        <w:rPr>
          <w:rFonts w:ascii="Times New Roman" w:eastAsia="Times New Roman" w:hAnsi="Times New Roman"/>
          <w:snapToGrid w:val="0"/>
          <w:sz w:val="24"/>
          <w:szCs w:val="24"/>
        </w:rPr>
        <w:t>Observational data support the theory that choice might be a motivating factor for students, even though the current study did not specifically measure this outcome. The researcher noted students’ excitement to read and their interest in relating activities to the novel they selected. This response from students appears to support the conclusion that student choice might be motivating for them.  However, no data supported that the perceived increase in motivation increased reading comprehension skills in the short period of the study.</w:t>
      </w:r>
    </w:p>
    <w:p w14:paraId="758CC2F1" w14:textId="77777777" w:rsidR="007E617E" w:rsidRPr="007E617E" w:rsidRDefault="007E617E" w:rsidP="007E617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ind w:left="360"/>
        <w:jc w:val="center"/>
        <w:rPr>
          <w:rFonts w:ascii="Times New Roman" w:eastAsia="Times New Roman" w:hAnsi="Times New Roman"/>
          <w:snapToGrid w:val="0"/>
          <w:sz w:val="24"/>
          <w:szCs w:val="24"/>
        </w:rPr>
      </w:pPr>
      <w:r w:rsidRPr="007E617E">
        <w:rPr>
          <w:rFonts w:ascii="Times New Roman" w:eastAsia="Times New Roman" w:hAnsi="Times New Roman"/>
          <w:b/>
          <w:snapToGrid w:val="0"/>
          <w:sz w:val="24"/>
          <w:szCs w:val="24"/>
        </w:rPr>
        <w:t xml:space="preserve">Threats to the Validity of the Study  </w:t>
      </w:r>
    </w:p>
    <w:p w14:paraId="341FA039" w14:textId="1FF6E885" w:rsidR="007E617E" w:rsidRPr="007E617E" w:rsidRDefault="007E617E" w:rsidP="007E617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rPr>
          <w:rFonts w:ascii="Times New Roman" w:eastAsia="Times New Roman" w:hAnsi="Times New Roman"/>
          <w:snapToGrid w:val="0"/>
          <w:sz w:val="24"/>
          <w:szCs w:val="24"/>
        </w:rPr>
      </w:pPr>
      <w:r w:rsidRPr="007E617E">
        <w:rPr>
          <w:rFonts w:ascii="Times New Roman" w:eastAsia="Times New Roman" w:hAnsi="Times New Roman"/>
          <w:snapToGrid w:val="0"/>
          <w:sz w:val="24"/>
          <w:szCs w:val="24"/>
        </w:rPr>
        <w:tab/>
      </w:r>
      <w:r w:rsidR="00044A4F">
        <w:rPr>
          <w:rFonts w:ascii="Times New Roman" w:eastAsia="Times New Roman" w:hAnsi="Times New Roman"/>
          <w:snapToGrid w:val="0"/>
          <w:sz w:val="24"/>
          <w:szCs w:val="24"/>
        </w:rPr>
        <w:tab/>
      </w:r>
      <w:r w:rsidRPr="007E617E">
        <w:rPr>
          <w:rFonts w:ascii="Times New Roman" w:eastAsia="Times New Roman" w:hAnsi="Times New Roman"/>
          <w:snapToGrid w:val="0"/>
          <w:sz w:val="24"/>
          <w:szCs w:val="24"/>
        </w:rPr>
        <w:t xml:space="preserve">The study did contain threats to validity that require discussion.  One possible threat to the internal validity of the study is that both groups consisted of small sample sizes.  A larger group of students may have provided more meaningful data leading to increased validity of the results of the study.  Larger sample sizes also would have given give the study greater statistical power which would have increased the likelihood of finding significant results.  Another threat </w:t>
      </w:r>
      <w:r w:rsidRPr="007E617E">
        <w:rPr>
          <w:rFonts w:ascii="Times New Roman" w:eastAsia="Times New Roman" w:hAnsi="Times New Roman"/>
          <w:snapToGrid w:val="0"/>
          <w:sz w:val="24"/>
          <w:szCs w:val="24"/>
        </w:rPr>
        <w:lastRenderedPageBreak/>
        <w:t>to validity relates to the fact that the experimental and control groups were taught by different instructors. Although the planning of instruction was the same, delivery may have differed.  In addition, students were measured using a four</w:t>
      </w:r>
      <w:r w:rsidR="00044A4F">
        <w:rPr>
          <w:rFonts w:ascii="Times New Roman" w:eastAsia="Times New Roman" w:hAnsi="Times New Roman"/>
          <w:snapToGrid w:val="0"/>
          <w:sz w:val="24"/>
          <w:szCs w:val="24"/>
        </w:rPr>
        <w:t>-</w:t>
      </w:r>
      <w:r w:rsidRPr="007E617E">
        <w:rPr>
          <w:rFonts w:ascii="Times New Roman" w:eastAsia="Times New Roman" w:hAnsi="Times New Roman"/>
          <w:snapToGrid w:val="0"/>
          <w:sz w:val="24"/>
          <w:szCs w:val="24"/>
        </w:rPr>
        <w:t>question (written answer) style of assessment in which students had to analyze the text to demonstrate comprehension.  A possible limitation to the validity of the study could have been that the assessment was too challenging to demonstrate growth in comprehension</w:t>
      </w:r>
      <w:r w:rsidR="00A340B7">
        <w:rPr>
          <w:rFonts w:ascii="Times New Roman" w:eastAsia="Times New Roman" w:hAnsi="Times New Roman"/>
          <w:snapToGrid w:val="0"/>
          <w:sz w:val="24"/>
          <w:szCs w:val="24"/>
        </w:rPr>
        <w:t xml:space="preserve"> </w:t>
      </w:r>
      <w:r w:rsidRPr="007E617E">
        <w:rPr>
          <w:rFonts w:ascii="Times New Roman" w:eastAsia="Times New Roman" w:hAnsi="Times New Roman"/>
          <w:snapToGrid w:val="0"/>
          <w:sz w:val="24"/>
          <w:szCs w:val="24"/>
        </w:rPr>
        <w:t>and did not contain enough questions to assess growth.  The assessment was scored using a rubric but</w:t>
      </w:r>
      <w:r w:rsidR="00044A4F">
        <w:rPr>
          <w:rFonts w:ascii="Times New Roman" w:eastAsia="Times New Roman" w:hAnsi="Times New Roman"/>
          <w:snapToGrid w:val="0"/>
          <w:sz w:val="24"/>
          <w:szCs w:val="24"/>
        </w:rPr>
        <w:t>,</w:t>
      </w:r>
      <w:r w:rsidRPr="007E617E">
        <w:rPr>
          <w:rFonts w:ascii="Times New Roman" w:eastAsia="Times New Roman" w:hAnsi="Times New Roman"/>
          <w:snapToGrid w:val="0"/>
          <w:sz w:val="24"/>
          <w:szCs w:val="24"/>
        </w:rPr>
        <w:t xml:space="preserve"> use of rubric scoring has the potential to be a threat to validity if the assessment is scored with an unintentional bias. This is of concern in this study because the researcher graded assessments from both groups and was not blind to group membership. </w:t>
      </w:r>
    </w:p>
    <w:p w14:paraId="3C526A2C" w14:textId="5E42FA33" w:rsidR="007E617E" w:rsidRPr="007E617E" w:rsidRDefault="007E617E" w:rsidP="007E617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rPr>
          <w:rFonts w:ascii="Times New Roman" w:eastAsia="Times New Roman" w:hAnsi="Times New Roman"/>
          <w:snapToGrid w:val="0"/>
          <w:sz w:val="24"/>
          <w:szCs w:val="24"/>
        </w:rPr>
      </w:pPr>
      <w:r w:rsidRPr="007E617E">
        <w:rPr>
          <w:rFonts w:ascii="Times New Roman" w:eastAsia="Times New Roman" w:hAnsi="Times New Roman"/>
          <w:snapToGrid w:val="0"/>
          <w:sz w:val="24"/>
          <w:szCs w:val="24"/>
        </w:rPr>
        <w:tab/>
      </w:r>
      <w:r w:rsidR="00044A4F">
        <w:rPr>
          <w:rFonts w:ascii="Times New Roman" w:eastAsia="Times New Roman" w:hAnsi="Times New Roman"/>
          <w:snapToGrid w:val="0"/>
          <w:sz w:val="24"/>
          <w:szCs w:val="24"/>
        </w:rPr>
        <w:tab/>
      </w:r>
      <w:r w:rsidRPr="007E617E">
        <w:rPr>
          <w:rFonts w:ascii="Times New Roman" w:eastAsia="Times New Roman" w:hAnsi="Times New Roman"/>
          <w:snapToGrid w:val="0"/>
          <w:sz w:val="24"/>
          <w:szCs w:val="24"/>
        </w:rPr>
        <w:t>There also are limitations to the study with regard to the extent to which the results can be generalized.  The results cannot be generalized to the effect that student choice of texts may have on reading comprehension skills on texts that the students select.  Although the assessment included texts from the same genre as those read by the students, it did not assess the students’ comprehension of the specific texts read in class. The results can be generalized</w:t>
      </w:r>
      <w:r w:rsidRPr="007E617E">
        <w:rPr>
          <w:rFonts w:ascii="Times New Roman" w:eastAsia="Times New Roman" w:hAnsi="Times New Roman"/>
          <w:strike/>
          <w:snapToGrid w:val="0"/>
          <w:sz w:val="24"/>
          <w:szCs w:val="24"/>
        </w:rPr>
        <w:t xml:space="preserve"> </w:t>
      </w:r>
      <w:r w:rsidRPr="007E617E">
        <w:rPr>
          <w:rFonts w:ascii="Times New Roman" w:eastAsia="Times New Roman" w:hAnsi="Times New Roman"/>
          <w:snapToGrid w:val="0"/>
          <w:sz w:val="24"/>
          <w:szCs w:val="24"/>
        </w:rPr>
        <w:t xml:space="preserve">only to similar subjects—intermediate grade students with average reading abilities.  For children of different age ranges or abilities, the effect of the intervention may have differed. </w:t>
      </w:r>
    </w:p>
    <w:p w14:paraId="40BFEE0E" w14:textId="77777777" w:rsidR="007E617E" w:rsidRPr="007E617E" w:rsidRDefault="007E617E" w:rsidP="007E617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jc w:val="center"/>
        <w:rPr>
          <w:rFonts w:ascii="Times New Roman" w:eastAsia="Times New Roman" w:hAnsi="Times New Roman"/>
          <w:snapToGrid w:val="0"/>
          <w:sz w:val="24"/>
          <w:szCs w:val="24"/>
        </w:rPr>
      </w:pPr>
      <w:r w:rsidRPr="007E617E">
        <w:rPr>
          <w:rFonts w:ascii="Times New Roman" w:eastAsia="Times New Roman" w:hAnsi="Times New Roman"/>
          <w:b/>
          <w:snapToGrid w:val="0"/>
          <w:sz w:val="24"/>
          <w:szCs w:val="24"/>
        </w:rPr>
        <w:t>Connections to Previous Studies and Existing Literature</w:t>
      </w:r>
    </w:p>
    <w:p w14:paraId="1E1C6149" w14:textId="31D178A9" w:rsidR="00044A4F" w:rsidRDefault="007E617E" w:rsidP="007E617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rPr>
          <w:rFonts w:ascii="Times New Roman" w:eastAsia="Times New Roman" w:hAnsi="Times New Roman"/>
          <w:snapToGrid w:val="0"/>
          <w:sz w:val="24"/>
          <w:szCs w:val="24"/>
        </w:rPr>
      </w:pPr>
      <w:r w:rsidRPr="007E617E">
        <w:rPr>
          <w:rFonts w:ascii="Times New Roman" w:eastAsia="Times New Roman" w:hAnsi="Times New Roman"/>
          <w:snapToGrid w:val="0"/>
          <w:sz w:val="24"/>
          <w:szCs w:val="24"/>
        </w:rPr>
        <w:tab/>
      </w:r>
      <w:r w:rsidR="00044A4F">
        <w:rPr>
          <w:rFonts w:ascii="Times New Roman" w:eastAsia="Times New Roman" w:hAnsi="Times New Roman"/>
          <w:snapToGrid w:val="0"/>
          <w:sz w:val="24"/>
          <w:szCs w:val="24"/>
        </w:rPr>
        <w:tab/>
      </w:r>
      <w:r w:rsidRPr="007E617E">
        <w:rPr>
          <w:rFonts w:ascii="Times New Roman" w:eastAsia="Times New Roman" w:hAnsi="Times New Roman"/>
          <w:snapToGrid w:val="0"/>
          <w:sz w:val="24"/>
          <w:szCs w:val="24"/>
        </w:rPr>
        <w:t>The results of this study indicate that there is no signification difference in reading comprehension performance on a unit test between students who had and had not been given a choice in their texts read during the unit.  These findings relate to Barone</w:t>
      </w:r>
      <w:r w:rsidR="008A37E5">
        <w:rPr>
          <w:rFonts w:ascii="Times New Roman" w:eastAsia="Times New Roman" w:hAnsi="Times New Roman"/>
          <w:snapToGrid w:val="0"/>
          <w:sz w:val="24"/>
          <w:szCs w:val="24"/>
        </w:rPr>
        <w:t xml:space="preserve"> et al.</w:t>
      </w:r>
      <w:r w:rsidRPr="007E617E">
        <w:rPr>
          <w:rFonts w:ascii="Times New Roman" w:eastAsia="Times New Roman" w:hAnsi="Times New Roman"/>
          <w:snapToGrid w:val="0"/>
          <w:sz w:val="24"/>
          <w:szCs w:val="24"/>
        </w:rPr>
        <w:t xml:space="preserve"> (2015) who asked 50 fifth</w:t>
      </w:r>
      <w:r w:rsidR="00044A4F">
        <w:rPr>
          <w:rFonts w:ascii="Times New Roman" w:eastAsia="Times New Roman" w:hAnsi="Times New Roman"/>
          <w:snapToGrid w:val="0"/>
          <w:sz w:val="24"/>
          <w:szCs w:val="24"/>
        </w:rPr>
        <w:t>-</w:t>
      </w:r>
      <w:r w:rsidRPr="007E617E">
        <w:rPr>
          <w:rFonts w:ascii="Times New Roman" w:eastAsia="Times New Roman" w:hAnsi="Times New Roman"/>
          <w:snapToGrid w:val="0"/>
          <w:sz w:val="24"/>
          <w:szCs w:val="24"/>
        </w:rPr>
        <w:t xml:space="preserve">grade students for their opinions about reading instruction.  When asked their opinions about their instruction in reading, these students stated they felt that being interested in the </w:t>
      </w:r>
      <w:r w:rsidRPr="007E617E">
        <w:rPr>
          <w:rFonts w:ascii="Times New Roman" w:eastAsia="Times New Roman" w:hAnsi="Times New Roman"/>
          <w:snapToGrid w:val="0"/>
          <w:sz w:val="24"/>
          <w:szCs w:val="24"/>
        </w:rPr>
        <w:lastRenderedPageBreak/>
        <w:t>reading selection was an important component to include in reading instruction.  One child wrote, “I think teachers need to know student interests.  I think kids would like it better if they read books that were interesting to them” (</w:t>
      </w:r>
      <w:r w:rsidR="00044A4F">
        <w:rPr>
          <w:rFonts w:ascii="Times New Roman" w:eastAsia="Times New Roman" w:hAnsi="Times New Roman"/>
          <w:snapToGrid w:val="0"/>
          <w:sz w:val="24"/>
          <w:szCs w:val="24"/>
        </w:rPr>
        <w:t xml:space="preserve">Barone et al., 2015, </w:t>
      </w:r>
      <w:r w:rsidRPr="007E617E">
        <w:rPr>
          <w:rFonts w:ascii="Times New Roman" w:eastAsia="Times New Roman" w:hAnsi="Times New Roman"/>
          <w:snapToGrid w:val="0"/>
          <w:sz w:val="24"/>
          <w:szCs w:val="24"/>
        </w:rPr>
        <w:t>p.</w:t>
      </w:r>
      <w:r w:rsidR="00044A4F">
        <w:rPr>
          <w:rFonts w:ascii="Times New Roman" w:eastAsia="Times New Roman" w:hAnsi="Times New Roman"/>
          <w:snapToGrid w:val="0"/>
          <w:sz w:val="24"/>
          <w:szCs w:val="24"/>
        </w:rPr>
        <w:t xml:space="preserve"> </w:t>
      </w:r>
      <w:r w:rsidRPr="007E617E">
        <w:rPr>
          <w:rFonts w:ascii="Times New Roman" w:eastAsia="Times New Roman" w:hAnsi="Times New Roman"/>
          <w:snapToGrid w:val="0"/>
          <w:sz w:val="24"/>
          <w:szCs w:val="24"/>
        </w:rPr>
        <w:t>15). Another student added, “They need to know what their students’ interests are like mystery or science and then have those books for kids to read” (p.</w:t>
      </w:r>
      <w:r w:rsidR="00044A4F">
        <w:rPr>
          <w:rFonts w:ascii="Times New Roman" w:eastAsia="Times New Roman" w:hAnsi="Times New Roman"/>
          <w:snapToGrid w:val="0"/>
          <w:sz w:val="24"/>
          <w:szCs w:val="24"/>
        </w:rPr>
        <w:t xml:space="preserve"> </w:t>
      </w:r>
      <w:r w:rsidRPr="007E617E">
        <w:rPr>
          <w:rFonts w:ascii="Times New Roman" w:eastAsia="Times New Roman" w:hAnsi="Times New Roman"/>
          <w:snapToGrid w:val="0"/>
          <w:sz w:val="24"/>
          <w:szCs w:val="24"/>
        </w:rPr>
        <w:t>15).  From Barone</w:t>
      </w:r>
      <w:r w:rsidR="00044A4F">
        <w:rPr>
          <w:rFonts w:ascii="Times New Roman" w:eastAsia="Times New Roman" w:hAnsi="Times New Roman"/>
          <w:snapToGrid w:val="0"/>
          <w:sz w:val="24"/>
          <w:szCs w:val="24"/>
        </w:rPr>
        <w:t xml:space="preserve"> et al.</w:t>
      </w:r>
      <w:r w:rsidRPr="007E617E">
        <w:rPr>
          <w:rFonts w:ascii="Times New Roman" w:eastAsia="Times New Roman" w:hAnsi="Times New Roman"/>
          <w:snapToGrid w:val="0"/>
          <w:sz w:val="24"/>
          <w:szCs w:val="24"/>
        </w:rPr>
        <w:t xml:space="preserve">’s study, researchers could conclude from students’ responses that there is some research supporting that using student choice or selecting books of interest is important to students.  </w:t>
      </w:r>
    </w:p>
    <w:p w14:paraId="41CCEAF6" w14:textId="77777777" w:rsidR="007E617E" w:rsidRPr="007E617E" w:rsidRDefault="00044A4F" w:rsidP="007E617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rPr>
          <w:rFonts w:ascii="Times New Roman" w:eastAsia="Times New Roman" w:hAnsi="Times New Roman"/>
          <w:snapToGrid w:val="0"/>
          <w:sz w:val="24"/>
          <w:szCs w:val="24"/>
        </w:rPr>
      </w:pPr>
      <w:r>
        <w:rPr>
          <w:rFonts w:ascii="Times New Roman" w:eastAsia="Times New Roman" w:hAnsi="Times New Roman"/>
          <w:snapToGrid w:val="0"/>
          <w:sz w:val="24"/>
          <w:szCs w:val="24"/>
        </w:rPr>
        <w:tab/>
      </w:r>
      <w:r w:rsidR="007E617E" w:rsidRPr="007E617E">
        <w:rPr>
          <w:rFonts w:ascii="Times New Roman" w:eastAsia="Times New Roman" w:hAnsi="Times New Roman"/>
          <w:snapToGrid w:val="0"/>
          <w:sz w:val="24"/>
          <w:szCs w:val="24"/>
        </w:rPr>
        <w:t>The current study did not directly measure motivation or the students’ feelings toward text selection, but the researcher’s observations indicated an increase in interest among readers who had an opportunity to select selections read.  However, in this researcher’s study, there were no data to support that giving students choices in text selection subsequently would increase their reading comprehension.  Barone</w:t>
      </w:r>
      <w:r w:rsidR="008A37E5">
        <w:rPr>
          <w:rFonts w:ascii="Times New Roman" w:eastAsia="Times New Roman" w:hAnsi="Times New Roman"/>
          <w:snapToGrid w:val="0"/>
          <w:sz w:val="24"/>
          <w:szCs w:val="24"/>
        </w:rPr>
        <w:t xml:space="preserve"> et al.</w:t>
      </w:r>
      <w:r w:rsidR="007E617E" w:rsidRPr="007E617E">
        <w:rPr>
          <w:rFonts w:ascii="Times New Roman" w:eastAsia="Times New Roman" w:hAnsi="Times New Roman"/>
          <w:snapToGrid w:val="0"/>
          <w:sz w:val="24"/>
          <w:szCs w:val="24"/>
        </w:rPr>
        <w:t xml:space="preserve">’s </w:t>
      </w:r>
      <w:r>
        <w:rPr>
          <w:rFonts w:ascii="Times New Roman" w:eastAsia="Times New Roman" w:hAnsi="Times New Roman"/>
          <w:snapToGrid w:val="0"/>
          <w:sz w:val="24"/>
          <w:szCs w:val="24"/>
        </w:rPr>
        <w:t xml:space="preserve">(2015) </w:t>
      </w:r>
      <w:r w:rsidR="007E617E" w:rsidRPr="007E617E">
        <w:rPr>
          <w:rFonts w:ascii="Times New Roman" w:eastAsia="Times New Roman" w:hAnsi="Times New Roman"/>
          <w:snapToGrid w:val="0"/>
          <w:sz w:val="24"/>
          <w:szCs w:val="24"/>
        </w:rPr>
        <w:t>study did not measure the effect of student choice of text on reading comprehension.</w:t>
      </w:r>
    </w:p>
    <w:p w14:paraId="6D5EB71B" w14:textId="77777777" w:rsidR="007E617E" w:rsidRPr="007E617E" w:rsidRDefault="007E617E" w:rsidP="007E617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jc w:val="center"/>
        <w:rPr>
          <w:rFonts w:ascii="Times New Roman" w:eastAsia="Times New Roman" w:hAnsi="Times New Roman"/>
          <w:snapToGrid w:val="0"/>
          <w:sz w:val="24"/>
          <w:szCs w:val="24"/>
        </w:rPr>
      </w:pPr>
      <w:r w:rsidRPr="007E617E">
        <w:rPr>
          <w:rFonts w:ascii="Times New Roman" w:eastAsia="Times New Roman" w:hAnsi="Times New Roman"/>
          <w:b/>
          <w:snapToGrid w:val="0"/>
          <w:sz w:val="24"/>
          <w:szCs w:val="24"/>
        </w:rPr>
        <w:t>Implications for Future Research</w:t>
      </w:r>
    </w:p>
    <w:p w14:paraId="65A37B8B" w14:textId="02A30B31" w:rsidR="007E617E" w:rsidRPr="007E617E" w:rsidRDefault="007E617E" w:rsidP="007E617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rPr>
          <w:rFonts w:ascii="Times New Roman" w:eastAsia="Times New Roman" w:hAnsi="Times New Roman"/>
          <w:snapToGrid w:val="0"/>
          <w:sz w:val="24"/>
          <w:szCs w:val="24"/>
        </w:rPr>
      </w:pPr>
      <w:r w:rsidRPr="007E617E">
        <w:rPr>
          <w:rFonts w:ascii="Times New Roman" w:eastAsia="Times New Roman" w:hAnsi="Times New Roman"/>
          <w:snapToGrid w:val="0"/>
          <w:sz w:val="24"/>
          <w:szCs w:val="24"/>
        </w:rPr>
        <w:tab/>
        <w:t xml:space="preserve">Based upon the results of this study, the it is recommended that future researchers continue to consider the effect of providing student choice in selecting reading texts and investigating if this technique increases reading comprehension.  Further, it is recommended that researchers include a larger sample size, </w:t>
      </w:r>
      <w:r w:rsidR="00044A4F">
        <w:rPr>
          <w:rFonts w:ascii="Times New Roman" w:eastAsia="Times New Roman" w:hAnsi="Times New Roman"/>
          <w:snapToGrid w:val="0"/>
          <w:sz w:val="24"/>
          <w:szCs w:val="24"/>
        </w:rPr>
        <w:t>conduct the study over</w:t>
      </w:r>
      <w:r w:rsidR="00044A4F" w:rsidRPr="007E617E">
        <w:rPr>
          <w:rFonts w:ascii="Times New Roman" w:eastAsia="Times New Roman" w:hAnsi="Times New Roman"/>
          <w:snapToGrid w:val="0"/>
          <w:sz w:val="24"/>
          <w:szCs w:val="24"/>
        </w:rPr>
        <w:t xml:space="preserve"> </w:t>
      </w:r>
      <w:r w:rsidRPr="007E617E">
        <w:rPr>
          <w:rFonts w:ascii="Times New Roman" w:eastAsia="Times New Roman" w:hAnsi="Times New Roman"/>
          <w:snapToGrid w:val="0"/>
          <w:sz w:val="24"/>
          <w:szCs w:val="24"/>
        </w:rPr>
        <w:t>a longer period, provid</w:t>
      </w:r>
      <w:r w:rsidR="008A37E5">
        <w:rPr>
          <w:rFonts w:ascii="Times New Roman" w:eastAsia="Times New Roman" w:hAnsi="Times New Roman"/>
          <w:snapToGrid w:val="0"/>
          <w:sz w:val="24"/>
          <w:szCs w:val="24"/>
        </w:rPr>
        <w:t>e</w:t>
      </w:r>
      <w:r w:rsidRPr="007E617E">
        <w:rPr>
          <w:rFonts w:ascii="Times New Roman" w:eastAsia="Times New Roman" w:hAnsi="Times New Roman"/>
          <w:snapToGrid w:val="0"/>
          <w:sz w:val="24"/>
          <w:szCs w:val="24"/>
        </w:rPr>
        <w:t xml:space="preserve"> multiple opportunities for choice, and us</w:t>
      </w:r>
      <w:r w:rsidR="008A37E5">
        <w:rPr>
          <w:rFonts w:ascii="Times New Roman" w:eastAsia="Times New Roman" w:hAnsi="Times New Roman"/>
          <w:snapToGrid w:val="0"/>
          <w:sz w:val="24"/>
          <w:szCs w:val="24"/>
        </w:rPr>
        <w:t>e</w:t>
      </w:r>
      <w:r w:rsidRPr="007E617E">
        <w:rPr>
          <w:rFonts w:ascii="Times New Roman" w:eastAsia="Times New Roman" w:hAnsi="Times New Roman"/>
          <w:snapToGrid w:val="0"/>
          <w:sz w:val="24"/>
          <w:szCs w:val="24"/>
        </w:rPr>
        <w:t xml:space="preserve"> a more objective assessment.  If educators provided</w:t>
      </w:r>
      <w:r w:rsidRPr="007E617E">
        <w:rPr>
          <w:rFonts w:ascii="Times New Roman" w:eastAsia="Times New Roman" w:hAnsi="Times New Roman"/>
          <w:strike/>
          <w:snapToGrid w:val="0"/>
          <w:sz w:val="24"/>
          <w:szCs w:val="24"/>
        </w:rPr>
        <w:t xml:space="preserve"> </w:t>
      </w:r>
      <w:r w:rsidRPr="007E617E">
        <w:rPr>
          <w:rFonts w:ascii="Times New Roman" w:eastAsia="Times New Roman" w:hAnsi="Times New Roman"/>
          <w:snapToGrid w:val="0"/>
          <w:sz w:val="24"/>
          <w:szCs w:val="24"/>
        </w:rPr>
        <w:t xml:space="preserve">multiple opportunities for student choice over time, a more valid set of results and implications for future teaching might be offered.  The possibility of long-term effects of student choice would need to be investigated in future research.  Researchers also should focus on consistency within implementation of the studies by having both the control and experimental groups in one </w:t>
      </w:r>
      <w:r w:rsidRPr="007E617E">
        <w:rPr>
          <w:rFonts w:ascii="Times New Roman" w:eastAsia="Times New Roman" w:hAnsi="Times New Roman"/>
          <w:snapToGrid w:val="0"/>
          <w:sz w:val="24"/>
          <w:szCs w:val="24"/>
        </w:rPr>
        <w:lastRenderedPageBreak/>
        <w:t>classroom to avoid introduction of other variables which may affect results when different teachers are providing instruction</w:t>
      </w:r>
      <w:r w:rsidRPr="007E617E">
        <w:rPr>
          <w:rFonts w:ascii="Times New Roman" w:eastAsia="Times New Roman" w:hAnsi="Times New Roman"/>
          <w:strike/>
          <w:snapToGrid w:val="0"/>
          <w:sz w:val="24"/>
          <w:szCs w:val="24"/>
        </w:rPr>
        <w:t>.</w:t>
      </w:r>
      <w:r w:rsidRPr="007E617E">
        <w:rPr>
          <w:rFonts w:ascii="Times New Roman" w:eastAsia="Times New Roman" w:hAnsi="Times New Roman"/>
          <w:snapToGrid w:val="0"/>
          <w:sz w:val="24"/>
          <w:szCs w:val="24"/>
        </w:rPr>
        <w:t xml:space="preserve">  Researchers also might collect additional information about how motivational strategies increase reading comprehension.  A future might assess whether student-led choice was motivating and measure student comprehension using those texts of choice for assessment.  Further research in areas such as those described above may enable researchers to make informed and more meaningful generalizations about findings and suggestions for instruction.</w:t>
      </w:r>
    </w:p>
    <w:p w14:paraId="4BC783B3" w14:textId="77777777" w:rsidR="007E617E" w:rsidRPr="007E617E" w:rsidRDefault="007E617E" w:rsidP="007E617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jc w:val="center"/>
        <w:rPr>
          <w:rFonts w:ascii="Times New Roman" w:eastAsia="Times New Roman" w:hAnsi="Times New Roman"/>
          <w:snapToGrid w:val="0"/>
          <w:sz w:val="24"/>
          <w:szCs w:val="24"/>
        </w:rPr>
      </w:pPr>
      <w:r w:rsidRPr="007E617E">
        <w:rPr>
          <w:rFonts w:ascii="Times New Roman" w:eastAsia="Times New Roman" w:hAnsi="Times New Roman"/>
          <w:b/>
          <w:snapToGrid w:val="0"/>
          <w:sz w:val="24"/>
          <w:szCs w:val="24"/>
        </w:rPr>
        <w:t>Conclusions</w:t>
      </w:r>
    </w:p>
    <w:p w14:paraId="40143BB3" w14:textId="10B9BC41" w:rsidR="007E617E" w:rsidRPr="008A4FE5" w:rsidRDefault="007E617E" w:rsidP="008A4FE5">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7E617E">
        <w:rPr>
          <w:rFonts w:ascii="Times New Roman" w:eastAsia="Times New Roman" w:hAnsi="Times New Roman"/>
          <w:snapToGrid w:val="0"/>
          <w:sz w:val="24"/>
          <w:szCs w:val="24"/>
        </w:rPr>
        <w:tab/>
        <w:t>This study did not provide evidence that fourth</w:t>
      </w:r>
      <w:r w:rsidR="008A37E5">
        <w:rPr>
          <w:rFonts w:ascii="Times New Roman" w:eastAsia="Times New Roman" w:hAnsi="Times New Roman"/>
          <w:snapToGrid w:val="0"/>
          <w:sz w:val="24"/>
          <w:szCs w:val="24"/>
        </w:rPr>
        <w:t>-</w:t>
      </w:r>
      <w:r w:rsidRPr="007E617E">
        <w:rPr>
          <w:rFonts w:ascii="Times New Roman" w:eastAsia="Times New Roman" w:hAnsi="Times New Roman"/>
          <w:snapToGrid w:val="0"/>
          <w:sz w:val="24"/>
          <w:szCs w:val="24"/>
        </w:rPr>
        <w:t xml:space="preserve">grade students performed better on a unit test of reading comprehension after having the opportunity to select texts during a unit on reading novels than students who did not receive a choice in the novels read.    However, observational data suggested that students appeared more enthusiastic about reading when they had selected a text. This study raises questions for further research that would explicitly measure student motivation and the long-term effect on students’ comprehension of providing student choice of texts read.  The effect of student choice is essential to help students engage in reading and encourage a </w:t>
      </w:r>
      <w:r w:rsidR="00092F88">
        <w:rPr>
          <w:rFonts w:ascii="Times New Roman" w:eastAsia="Times New Roman" w:hAnsi="Times New Roman"/>
          <w:snapToGrid w:val="0"/>
          <w:sz w:val="24"/>
          <w:szCs w:val="24"/>
        </w:rPr>
        <w:t>lifelong</w:t>
      </w:r>
      <w:r w:rsidRPr="007E617E">
        <w:rPr>
          <w:rFonts w:ascii="Times New Roman" w:eastAsia="Times New Roman" w:hAnsi="Times New Roman"/>
          <w:snapToGrid w:val="0"/>
          <w:sz w:val="24"/>
          <w:szCs w:val="24"/>
        </w:rPr>
        <w:t xml:space="preserve"> love of reading to increase their success in society.</w:t>
      </w:r>
    </w:p>
    <w:p w14:paraId="63431B6A" w14:textId="77777777" w:rsidR="00394792" w:rsidRDefault="00394792">
      <w:pPr>
        <w:rPr>
          <w:rFonts w:ascii="Times New Roman" w:hAnsi="Times New Roman"/>
          <w:sz w:val="24"/>
          <w:szCs w:val="24"/>
        </w:rPr>
      </w:pPr>
    </w:p>
    <w:p w14:paraId="207FA619" w14:textId="77777777" w:rsidR="00DF332D" w:rsidRPr="0067208B" w:rsidRDefault="008A4FE5" w:rsidP="00394792">
      <w:pPr>
        <w:spacing w:line="480" w:lineRule="auto"/>
        <w:jc w:val="center"/>
        <w:rPr>
          <w:rFonts w:ascii="Times New Roman" w:hAnsi="Times New Roman"/>
          <w:sz w:val="24"/>
          <w:szCs w:val="24"/>
        </w:rPr>
      </w:pPr>
      <w:r>
        <w:rPr>
          <w:rFonts w:ascii="Times New Roman" w:hAnsi="Times New Roman"/>
          <w:sz w:val="24"/>
          <w:szCs w:val="24"/>
        </w:rPr>
        <w:br w:type="page"/>
      </w:r>
      <w:r w:rsidR="00F370FE" w:rsidRPr="0067208B">
        <w:rPr>
          <w:rFonts w:ascii="Times New Roman" w:hAnsi="Times New Roman"/>
          <w:sz w:val="24"/>
          <w:szCs w:val="24"/>
        </w:rPr>
        <w:lastRenderedPageBreak/>
        <w:t>References</w:t>
      </w:r>
    </w:p>
    <w:p w14:paraId="5C13D8D5" w14:textId="77777777" w:rsidR="002F5BDB" w:rsidRPr="0067208B" w:rsidRDefault="00DF332D" w:rsidP="00C661EC">
      <w:pPr>
        <w:spacing w:line="480" w:lineRule="auto"/>
        <w:rPr>
          <w:rFonts w:ascii="Times New Roman" w:hAnsi="Times New Roman"/>
          <w:sz w:val="24"/>
          <w:szCs w:val="24"/>
        </w:rPr>
      </w:pPr>
      <w:r w:rsidRPr="0067208B">
        <w:rPr>
          <w:rFonts w:ascii="Times New Roman" w:hAnsi="Times New Roman"/>
          <w:sz w:val="24"/>
          <w:szCs w:val="24"/>
        </w:rPr>
        <w:t>Allen, K. D., &amp; Hancock, T. E. (2008). Reading comprehension improvement with</w:t>
      </w:r>
      <w:r w:rsidR="00C661EC" w:rsidRPr="0067208B">
        <w:rPr>
          <w:rFonts w:ascii="Times New Roman" w:hAnsi="Times New Roman"/>
          <w:sz w:val="24"/>
          <w:szCs w:val="24"/>
        </w:rPr>
        <w:tab/>
      </w:r>
      <w:r w:rsidRPr="0067208B">
        <w:rPr>
          <w:rFonts w:ascii="Times New Roman" w:hAnsi="Times New Roman"/>
          <w:sz w:val="24"/>
          <w:szCs w:val="24"/>
        </w:rPr>
        <w:t xml:space="preserve">individualized cognitive profiles and metacognition. </w:t>
      </w:r>
      <w:r w:rsidRPr="003634E7">
        <w:rPr>
          <w:rFonts w:ascii="Times New Roman" w:hAnsi="Times New Roman"/>
          <w:i/>
          <w:sz w:val="24"/>
          <w:szCs w:val="24"/>
        </w:rPr>
        <w:t>Literacy Research and Instruction,</w:t>
      </w:r>
      <w:r w:rsidR="00C661EC" w:rsidRPr="0067208B">
        <w:rPr>
          <w:rFonts w:ascii="Times New Roman" w:hAnsi="Times New Roman"/>
          <w:sz w:val="24"/>
          <w:szCs w:val="24"/>
        </w:rPr>
        <w:tab/>
      </w:r>
      <w:r w:rsidRPr="002B0E03">
        <w:rPr>
          <w:rFonts w:ascii="Times New Roman" w:hAnsi="Times New Roman"/>
          <w:i/>
          <w:sz w:val="24"/>
          <w:szCs w:val="24"/>
        </w:rPr>
        <w:t>47</w:t>
      </w:r>
      <w:r w:rsidRPr="0067208B">
        <w:rPr>
          <w:rFonts w:ascii="Times New Roman" w:hAnsi="Times New Roman"/>
          <w:sz w:val="24"/>
          <w:szCs w:val="24"/>
        </w:rPr>
        <w:t xml:space="preserve">(2), 124-139. Retrieved from </w:t>
      </w:r>
      <w:r w:rsidR="00C661EC" w:rsidRPr="0067208B">
        <w:rPr>
          <w:rFonts w:ascii="Times New Roman" w:hAnsi="Times New Roman"/>
          <w:sz w:val="24"/>
          <w:szCs w:val="24"/>
        </w:rPr>
        <w:tab/>
      </w:r>
      <w:hyperlink r:id="rId13" w:history="1">
        <w:r w:rsidR="002F5BDB" w:rsidRPr="0067208B">
          <w:rPr>
            <w:rStyle w:val="Hyperlink"/>
            <w:rFonts w:ascii="Times New Roman" w:hAnsi="Times New Roman"/>
            <w:sz w:val="24"/>
            <w:szCs w:val="24"/>
          </w:rPr>
          <w:t>https://goucher.idm.oclc.org/login?url=https://search-proquest</w:t>
        </w:r>
        <w:r w:rsidR="00C661EC" w:rsidRPr="0067208B">
          <w:rPr>
            <w:rStyle w:val="Hyperlink"/>
            <w:rFonts w:ascii="Times New Roman" w:hAnsi="Times New Roman"/>
            <w:sz w:val="24"/>
            <w:szCs w:val="24"/>
            <w:u w:val="none"/>
          </w:rPr>
          <w:tab/>
        </w:r>
        <w:r w:rsidR="002F5BDB" w:rsidRPr="0067208B">
          <w:rPr>
            <w:rStyle w:val="Hyperlink"/>
            <w:rFonts w:ascii="Times New Roman" w:hAnsi="Times New Roman"/>
            <w:sz w:val="24"/>
            <w:szCs w:val="24"/>
          </w:rPr>
          <w:t>com.goucher.idm.oclc.org/</w:t>
        </w:r>
        <w:proofErr w:type="spellStart"/>
        <w:r w:rsidR="002F5BDB" w:rsidRPr="0067208B">
          <w:rPr>
            <w:rStyle w:val="Hyperlink"/>
            <w:rFonts w:ascii="Times New Roman" w:hAnsi="Times New Roman"/>
            <w:sz w:val="24"/>
            <w:szCs w:val="24"/>
          </w:rPr>
          <w:t>docview</w:t>
        </w:r>
        <w:proofErr w:type="spellEnd"/>
        <w:r w:rsidR="002F5BDB" w:rsidRPr="0067208B">
          <w:rPr>
            <w:rStyle w:val="Hyperlink"/>
            <w:rFonts w:ascii="Times New Roman" w:hAnsi="Times New Roman"/>
            <w:sz w:val="24"/>
            <w:szCs w:val="24"/>
          </w:rPr>
          <w:t>/205365013?accountid=11164</w:t>
        </w:r>
      </w:hyperlink>
    </w:p>
    <w:p w14:paraId="007255B9" w14:textId="77777777" w:rsidR="002F5BDB" w:rsidRPr="0067208B" w:rsidRDefault="00F370FE" w:rsidP="009A3D64">
      <w:pPr>
        <w:spacing w:line="480" w:lineRule="auto"/>
        <w:rPr>
          <w:rFonts w:ascii="Times New Roman" w:hAnsi="Times New Roman"/>
          <w:sz w:val="24"/>
          <w:szCs w:val="24"/>
        </w:rPr>
      </w:pPr>
      <w:r w:rsidRPr="0067208B">
        <w:rPr>
          <w:rFonts w:ascii="Times New Roman" w:hAnsi="Times New Roman"/>
          <w:sz w:val="24"/>
          <w:szCs w:val="24"/>
        </w:rPr>
        <w:t>Barone, D., Barone, R., &amp; Fink, L. S. (2015). Students' understandings of what is important in</w:t>
      </w:r>
      <w:r w:rsidR="009A3D64" w:rsidRPr="0067208B">
        <w:rPr>
          <w:rFonts w:ascii="Times New Roman" w:hAnsi="Times New Roman"/>
          <w:sz w:val="24"/>
          <w:szCs w:val="24"/>
        </w:rPr>
        <w:tab/>
      </w:r>
      <w:r w:rsidRPr="0067208B">
        <w:rPr>
          <w:rFonts w:ascii="Times New Roman" w:hAnsi="Times New Roman"/>
          <w:sz w:val="24"/>
          <w:szCs w:val="24"/>
        </w:rPr>
        <w:t xml:space="preserve">the teaching of reading. </w:t>
      </w:r>
      <w:r w:rsidRPr="003634E7">
        <w:rPr>
          <w:rFonts w:ascii="Times New Roman" w:hAnsi="Times New Roman"/>
          <w:i/>
          <w:sz w:val="24"/>
          <w:szCs w:val="24"/>
        </w:rPr>
        <w:t>Voices from the Middle</w:t>
      </w:r>
      <w:r w:rsidRPr="0067208B">
        <w:rPr>
          <w:rFonts w:ascii="Times New Roman" w:hAnsi="Times New Roman"/>
          <w:sz w:val="24"/>
          <w:szCs w:val="24"/>
        </w:rPr>
        <w:t xml:space="preserve">, </w:t>
      </w:r>
      <w:r w:rsidRPr="002B0E03">
        <w:rPr>
          <w:rFonts w:ascii="Times New Roman" w:hAnsi="Times New Roman"/>
          <w:i/>
          <w:sz w:val="24"/>
          <w:szCs w:val="24"/>
        </w:rPr>
        <w:t>23</w:t>
      </w:r>
      <w:r w:rsidRPr="0067208B">
        <w:rPr>
          <w:rFonts w:ascii="Times New Roman" w:hAnsi="Times New Roman"/>
          <w:sz w:val="24"/>
          <w:szCs w:val="24"/>
        </w:rPr>
        <w:t>(1), 10-18. Retrieved from</w:t>
      </w:r>
      <w:r w:rsidR="00C661EC" w:rsidRPr="0067208B">
        <w:rPr>
          <w:rFonts w:ascii="Times New Roman" w:hAnsi="Times New Roman"/>
          <w:sz w:val="24"/>
          <w:szCs w:val="24"/>
        </w:rPr>
        <w:tab/>
      </w:r>
      <w:hyperlink r:id="rId14" w:history="1">
        <w:r w:rsidR="00C661EC" w:rsidRPr="0067208B">
          <w:rPr>
            <w:rStyle w:val="Hyperlink"/>
            <w:rFonts w:ascii="Times New Roman" w:hAnsi="Times New Roman"/>
            <w:sz w:val="24"/>
            <w:szCs w:val="24"/>
          </w:rPr>
          <w:t>https://goucher.idm.oclc.org/login?url=https://search-proquest</w:t>
        </w:r>
        <w:r w:rsidR="00C661EC" w:rsidRPr="0067208B">
          <w:rPr>
            <w:rStyle w:val="Hyperlink"/>
            <w:rFonts w:ascii="Times New Roman" w:hAnsi="Times New Roman"/>
            <w:sz w:val="24"/>
            <w:szCs w:val="24"/>
            <w:u w:val="none"/>
          </w:rPr>
          <w:tab/>
        </w:r>
        <w:r w:rsidR="00C661EC" w:rsidRPr="0067208B">
          <w:rPr>
            <w:rStyle w:val="Hyperlink"/>
            <w:rFonts w:ascii="Times New Roman" w:hAnsi="Times New Roman"/>
            <w:sz w:val="24"/>
            <w:szCs w:val="24"/>
          </w:rPr>
          <w:t>com.goucher.idm.oclc.org/</w:t>
        </w:r>
        <w:proofErr w:type="spellStart"/>
        <w:r w:rsidR="00C661EC" w:rsidRPr="0067208B">
          <w:rPr>
            <w:rStyle w:val="Hyperlink"/>
            <w:rFonts w:ascii="Times New Roman" w:hAnsi="Times New Roman"/>
            <w:sz w:val="24"/>
            <w:szCs w:val="24"/>
          </w:rPr>
          <w:t>docview</w:t>
        </w:r>
        <w:proofErr w:type="spellEnd"/>
        <w:r w:rsidR="00C661EC" w:rsidRPr="0067208B">
          <w:rPr>
            <w:rStyle w:val="Hyperlink"/>
            <w:rFonts w:ascii="Times New Roman" w:hAnsi="Times New Roman"/>
            <w:sz w:val="24"/>
            <w:szCs w:val="24"/>
          </w:rPr>
          <w:t>/1707987612?accountid=11164</w:t>
        </w:r>
      </w:hyperlink>
      <w:r w:rsidR="00DF332D" w:rsidRPr="0067208B">
        <w:rPr>
          <w:rFonts w:ascii="Times New Roman" w:hAnsi="Times New Roman"/>
          <w:sz w:val="24"/>
          <w:szCs w:val="24"/>
        </w:rPr>
        <w:t xml:space="preserve"> </w:t>
      </w:r>
    </w:p>
    <w:p w14:paraId="3D4F54BA" w14:textId="4077D2AB" w:rsidR="00C661EC" w:rsidRPr="0067208B" w:rsidRDefault="00DF332D" w:rsidP="002B0E03">
      <w:pPr>
        <w:spacing w:after="0" w:line="480" w:lineRule="auto"/>
        <w:ind w:left="720" w:hanging="720"/>
        <w:rPr>
          <w:rFonts w:ascii="Times New Roman" w:hAnsi="Times New Roman"/>
          <w:color w:val="000000"/>
          <w:sz w:val="24"/>
          <w:szCs w:val="24"/>
          <w:shd w:val="clear" w:color="auto" w:fill="FFFFFF"/>
        </w:rPr>
      </w:pPr>
      <w:proofErr w:type="spellStart"/>
      <w:r w:rsidRPr="0067208B">
        <w:rPr>
          <w:rFonts w:ascii="Times New Roman" w:hAnsi="Times New Roman"/>
          <w:color w:val="000000"/>
          <w:sz w:val="24"/>
          <w:szCs w:val="24"/>
          <w:shd w:val="clear" w:color="auto" w:fill="FFFFFF"/>
        </w:rPr>
        <w:t>Botsas</w:t>
      </w:r>
      <w:proofErr w:type="spellEnd"/>
      <w:r w:rsidRPr="0067208B">
        <w:rPr>
          <w:rFonts w:ascii="Times New Roman" w:hAnsi="Times New Roman"/>
          <w:color w:val="000000"/>
          <w:sz w:val="24"/>
          <w:szCs w:val="24"/>
          <w:shd w:val="clear" w:color="auto" w:fill="FFFFFF"/>
        </w:rPr>
        <w:t>, G</w:t>
      </w:r>
      <w:r w:rsidR="00CB5F74">
        <w:rPr>
          <w:rFonts w:ascii="Times New Roman" w:hAnsi="Times New Roman"/>
          <w:color w:val="000000"/>
          <w:sz w:val="24"/>
          <w:szCs w:val="24"/>
          <w:shd w:val="clear" w:color="auto" w:fill="FFFFFF"/>
        </w:rPr>
        <w:t>. (2017</w:t>
      </w:r>
      <w:r w:rsidR="008A37E5">
        <w:rPr>
          <w:rFonts w:ascii="Times New Roman" w:hAnsi="Times New Roman"/>
          <w:color w:val="000000"/>
          <w:sz w:val="24"/>
          <w:szCs w:val="24"/>
          <w:shd w:val="clear" w:color="auto" w:fill="FFFFFF"/>
        </w:rPr>
        <w:t>, January</w:t>
      </w:r>
      <w:r w:rsidR="00CB5F74">
        <w:rPr>
          <w:rFonts w:ascii="Times New Roman" w:hAnsi="Times New Roman"/>
          <w:color w:val="000000"/>
          <w:sz w:val="24"/>
          <w:szCs w:val="24"/>
          <w:shd w:val="clear" w:color="auto" w:fill="FFFFFF"/>
        </w:rPr>
        <w:t>).</w:t>
      </w:r>
      <w:r w:rsidRPr="0067208B">
        <w:rPr>
          <w:rFonts w:ascii="Times New Roman" w:hAnsi="Times New Roman"/>
          <w:color w:val="000000"/>
          <w:sz w:val="24"/>
          <w:szCs w:val="24"/>
          <w:shd w:val="clear" w:color="auto" w:fill="FFFFFF"/>
        </w:rPr>
        <w:t xml:space="preserve"> Differences in </w:t>
      </w:r>
      <w:r w:rsidR="00CB5F74">
        <w:rPr>
          <w:rFonts w:ascii="Times New Roman" w:hAnsi="Times New Roman"/>
          <w:color w:val="000000"/>
          <w:sz w:val="24"/>
          <w:szCs w:val="24"/>
          <w:shd w:val="clear" w:color="auto" w:fill="FFFFFF"/>
        </w:rPr>
        <w:t>s</w:t>
      </w:r>
      <w:r w:rsidRPr="0067208B">
        <w:rPr>
          <w:rFonts w:ascii="Times New Roman" w:hAnsi="Times New Roman"/>
          <w:color w:val="000000"/>
          <w:sz w:val="24"/>
          <w:szCs w:val="24"/>
          <w:shd w:val="clear" w:color="auto" w:fill="FFFFFF"/>
        </w:rPr>
        <w:t xml:space="preserve">trategy </w:t>
      </w:r>
      <w:r w:rsidR="00CB5F74">
        <w:rPr>
          <w:rFonts w:ascii="Times New Roman" w:hAnsi="Times New Roman"/>
          <w:color w:val="000000"/>
          <w:sz w:val="24"/>
          <w:szCs w:val="24"/>
          <w:shd w:val="clear" w:color="auto" w:fill="FFFFFF"/>
        </w:rPr>
        <w:t>u</w:t>
      </w:r>
      <w:r w:rsidRPr="0067208B">
        <w:rPr>
          <w:rFonts w:ascii="Times New Roman" w:hAnsi="Times New Roman"/>
          <w:color w:val="000000"/>
          <w:sz w:val="24"/>
          <w:szCs w:val="24"/>
          <w:shd w:val="clear" w:color="auto" w:fill="FFFFFF"/>
        </w:rPr>
        <w:t xml:space="preserve">se in the </w:t>
      </w:r>
      <w:r w:rsidR="00CB5F74">
        <w:rPr>
          <w:rFonts w:ascii="Times New Roman" w:hAnsi="Times New Roman"/>
          <w:color w:val="000000"/>
          <w:sz w:val="24"/>
          <w:szCs w:val="24"/>
          <w:shd w:val="clear" w:color="auto" w:fill="FFFFFF"/>
        </w:rPr>
        <w:t>r</w:t>
      </w:r>
      <w:r w:rsidRPr="0067208B">
        <w:rPr>
          <w:rFonts w:ascii="Times New Roman" w:hAnsi="Times New Roman"/>
          <w:color w:val="000000"/>
          <w:sz w:val="24"/>
          <w:szCs w:val="24"/>
          <w:shd w:val="clear" w:color="auto" w:fill="FFFFFF"/>
        </w:rPr>
        <w:t xml:space="preserve">eading </w:t>
      </w:r>
      <w:r w:rsidR="00CB5F74">
        <w:rPr>
          <w:rFonts w:ascii="Times New Roman" w:hAnsi="Times New Roman"/>
          <w:color w:val="000000"/>
          <w:sz w:val="24"/>
          <w:szCs w:val="24"/>
          <w:shd w:val="clear" w:color="auto" w:fill="FFFFFF"/>
        </w:rPr>
        <w:t>c</w:t>
      </w:r>
      <w:r w:rsidRPr="0067208B">
        <w:rPr>
          <w:rFonts w:ascii="Times New Roman" w:hAnsi="Times New Roman"/>
          <w:color w:val="000000"/>
          <w:sz w:val="24"/>
          <w:szCs w:val="24"/>
          <w:shd w:val="clear" w:color="auto" w:fill="FFFFFF"/>
        </w:rPr>
        <w:t xml:space="preserve">omprehension of </w:t>
      </w:r>
      <w:r w:rsidR="00CB5F74">
        <w:rPr>
          <w:rFonts w:ascii="Times New Roman" w:hAnsi="Times New Roman"/>
          <w:color w:val="000000"/>
          <w:sz w:val="24"/>
          <w:szCs w:val="24"/>
          <w:shd w:val="clear" w:color="auto" w:fill="FFFFFF"/>
        </w:rPr>
        <w:t>n</w:t>
      </w:r>
      <w:r w:rsidRPr="0067208B">
        <w:rPr>
          <w:rFonts w:ascii="Times New Roman" w:hAnsi="Times New Roman"/>
          <w:color w:val="000000"/>
          <w:sz w:val="24"/>
          <w:szCs w:val="24"/>
          <w:shd w:val="clear" w:color="auto" w:fill="FFFFFF"/>
        </w:rPr>
        <w:t>arrative and</w:t>
      </w:r>
      <w:r w:rsidR="008A37E5">
        <w:rPr>
          <w:rFonts w:ascii="Times New Roman" w:hAnsi="Times New Roman"/>
          <w:color w:val="000000"/>
          <w:sz w:val="24"/>
          <w:szCs w:val="24"/>
          <w:shd w:val="clear" w:color="auto" w:fill="FFFFFF"/>
        </w:rPr>
        <w:t xml:space="preserve"> </w:t>
      </w:r>
      <w:r w:rsidR="00CB5F74">
        <w:rPr>
          <w:rFonts w:ascii="Times New Roman" w:hAnsi="Times New Roman"/>
          <w:color w:val="000000"/>
          <w:sz w:val="24"/>
          <w:szCs w:val="24"/>
          <w:shd w:val="clear" w:color="auto" w:fill="FFFFFF"/>
        </w:rPr>
        <w:t>s</w:t>
      </w:r>
      <w:r w:rsidRPr="0067208B">
        <w:rPr>
          <w:rFonts w:ascii="Times New Roman" w:hAnsi="Times New Roman"/>
          <w:color w:val="000000"/>
          <w:sz w:val="24"/>
          <w:szCs w:val="24"/>
          <w:shd w:val="clear" w:color="auto" w:fill="FFFFFF"/>
        </w:rPr>
        <w:t xml:space="preserve">cience </w:t>
      </w:r>
      <w:r w:rsidR="00CB5F74">
        <w:rPr>
          <w:rFonts w:ascii="Times New Roman" w:hAnsi="Times New Roman"/>
          <w:color w:val="000000"/>
          <w:sz w:val="24"/>
          <w:szCs w:val="24"/>
          <w:shd w:val="clear" w:color="auto" w:fill="FFFFFF"/>
        </w:rPr>
        <w:t>t</w:t>
      </w:r>
      <w:r w:rsidRPr="0067208B">
        <w:rPr>
          <w:rFonts w:ascii="Times New Roman" w:hAnsi="Times New Roman"/>
          <w:color w:val="000000"/>
          <w:sz w:val="24"/>
          <w:szCs w:val="24"/>
          <w:shd w:val="clear" w:color="auto" w:fill="FFFFFF"/>
        </w:rPr>
        <w:t xml:space="preserve">exts among </w:t>
      </w:r>
      <w:r w:rsidR="00CB5F74">
        <w:rPr>
          <w:rFonts w:ascii="Times New Roman" w:hAnsi="Times New Roman"/>
          <w:color w:val="000000"/>
          <w:sz w:val="24"/>
          <w:szCs w:val="24"/>
          <w:shd w:val="clear" w:color="auto" w:fill="FFFFFF"/>
        </w:rPr>
        <w:t>s</w:t>
      </w:r>
      <w:r w:rsidRPr="0067208B">
        <w:rPr>
          <w:rFonts w:ascii="Times New Roman" w:hAnsi="Times New Roman"/>
          <w:color w:val="000000"/>
          <w:sz w:val="24"/>
          <w:szCs w:val="24"/>
          <w:shd w:val="clear" w:color="auto" w:fill="FFFFFF"/>
        </w:rPr>
        <w:t xml:space="preserve">tudents with and without </w:t>
      </w:r>
      <w:r w:rsidR="00CB5F74">
        <w:rPr>
          <w:rFonts w:ascii="Times New Roman" w:hAnsi="Times New Roman"/>
          <w:color w:val="000000"/>
          <w:sz w:val="24"/>
          <w:szCs w:val="24"/>
          <w:shd w:val="clear" w:color="auto" w:fill="FFFFFF"/>
        </w:rPr>
        <w:t>l</w:t>
      </w:r>
      <w:r w:rsidRPr="0067208B">
        <w:rPr>
          <w:rFonts w:ascii="Times New Roman" w:hAnsi="Times New Roman"/>
          <w:color w:val="000000"/>
          <w:sz w:val="24"/>
          <w:szCs w:val="24"/>
          <w:shd w:val="clear" w:color="auto" w:fill="FFFFFF"/>
        </w:rPr>
        <w:t xml:space="preserve">earning </w:t>
      </w:r>
      <w:r w:rsidR="00CB5F74">
        <w:rPr>
          <w:rFonts w:ascii="Times New Roman" w:hAnsi="Times New Roman"/>
          <w:color w:val="000000"/>
          <w:sz w:val="24"/>
          <w:szCs w:val="24"/>
          <w:shd w:val="clear" w:color="auto" w:fill="FFFFFF"/>
        </w:rPr>
        <w:t>d</w:t>
      </w:r>
      <w:r w:rsidRPr="0067208B">
        <w:rPr>
          <w:rFonts w:ascii="Times New Roman" w:hAnsi="Times New Roman"/>
          <w:color w:val="000000"/>
          <w:sz w:val="24"/>
          <w:szCs w:val="24"/>
          <w:shd w:val="clear" w:color="auto" w:fill="FFFFFF"/>
        </w:rPr>
        <w:t>isabilities. </w:t>
      </w:r>
      <w:r w:rsidRPr="0067208B">
        <w:rPr>
          <w:rFonts w:ascii="Times New Roman" w:hAnsi="Times New Roman"/>
          <w:i/>
          <w:iCs/>
          <w:color w:val="000000"/>
          <w:sz w:val="24"/>
          <w:szCs w:val="24"/>
          <w:shd w:val="clear" w:color="auto" w:fill="FFFFFF"/>
        </w:rPr>
        <w:t>Learning</w:t>
      </w:r>
    </w:p>
    <w:p w14:paraId="63DEAB76" w14:textId="5A070ABD" w:rsidR="00DF332D" w:rsidRPr="0067208B" w:rsidRDefault="00DF332D" w:rsidP="00193FAF">
      <w:pPr>
        <w:spacing w:after="0" w:line="480" w:lineRule="auto"/>
        <w:ind w:left="720"/>
        <w:rPr>
          <w:rFonts w:ascii="Times New Roman" w:hAnsi="Times New Roman"/>
          <w:iCs/>
          <w:color w:val="000000"/>
          <w:sz w:val="24"/>
          <w:szCs w:val="24"/>
          <w:shd w:val="clear" w:color="auto" w:fill="FFFFFF"/>
        </w:rPr>
      </w:pPr>
      <w:r w:rsidRPr="0067208B">
        <w:rPr>
          <w:rFonts w:ascii="Times New Roman" w:hAnsi="Times New Roman"/>
          <w:i/>
          <w:iCs/>
          <w:color w:val="000000"/>
          <w:sz w:val="24"/>
          <w:szCs w:val="24"/>
          <w:shd w:val="clear" w:color="auto" w:fill="FFFFFF"/>
        </w:rPr>
        <w:t>Disabilities: A Contemporary Journal</w:t>
      </w:r>
      <w:r w:rsidRPr="0067208B">
        <w:rPr>
          <w:rFonts w:ascii="Times New Roman" w:hAnsi="Times New Roman"/>
          <w:color w:val="000000"/>
          <w:sz w:val="24"/>
          <w:szCs w:val="24"/>
          <w:shd w:val="clear" w:color="auto" w:fill="FFFFFF"/>
        </w:rPr>
        <w:t>,</w:t>
      </w:r>
      <w:commentRangeStart w:id="2"/>
      <w:r w:rsidRPr="0067208B">
        <w:rPr>
          <w:rFonts w:ascii="Times New Roman" w:hAnsi="Times New Roman"/>
          <w:color w:val="000000"/>
          <w:sz w:val="24"/>
          <w:szCs w:val="24"/>
          <w:shd w:val="clear" w:color="auto" w:fill="FFFFFF"/>
        </w:rPr>
        <w:t>15</w:t>
      </w:r>
      <w:r w:rsidR="002B0E03">
        <w:rPr>
          <w:rFonts w:ascii="Times New Roman" w:hAnsi="Times New Roman"/>
          <w:color w:val="000000"/>
          <w:sz w:val="24"/>
          <w:szCs w:val="24"/>
          <w:shd w:val="clear" w:color="auto" w:fill="FFFFFF"/>
        </w:rPr>
        <w:t>(</w:t>
      </w:r>
      <w:r w:rsidRPr="0067208B">
        <w:rPr>
          <w:rFonts w:ascii="Times New Roman" w:hAnsi="Times New Roman"/>
          <w:color w:val="000000"/>
          <w:sz w:val="24"/>
          <w:szCs w:val="24"/>
          <w:shd w:val="clear" w:color="auto" w:fill="FFFFFF"/>
        </w:rPr>
        <w:t>1</w:t>
      </w:r>
      <w:r w:rsidR="002B0E03">
        <w:rPr>
          <w:rFonts w:ascii="Times New Roman" w:hAnsi="Times New Roman"/>
          <w:color w:val="000000"/>
          <w:sz w:val="24"/>
          <w:szCs w:val="24"/>
          <w:shd w:val="clear" w:color="auto" w:fill="FFFFFF"/>
        </w:rPr>
        <w:t xml:space="preserve">), </w:t>
      </w:r>
      <w:r w:rsidRPr="0067208B">
        <w:rPr>
          <w:rFonts w:ascii="Times New Roman" w:hAnsi="Times New Roman"/>
          <w:color w:val="000000"/>
          <w:sz w:val="24"/>
          <w:szCs w:val="24"/>
          <w:shd w:val="clear" w:color="auto" w:fill="FFFFFF"/>
        </w:rPr>
        <w:t>139–162. </w:t>
      </w:r>
      <w:commentRangeEnd w:id="2"/>
      <w:r w:rsidR="008A37E5">
        <w:rPr>
          <w:rStyle w:val="CommentReference"/>
        </w:rPr>
        <w:commentReference w:id="2"/>
      </w:r>
      <w:r w:rsidR="001E45DD" w:rsidRPr="0067208B">
        <w:rPr>
          <w:rFonts w:ascii="Times New Roman" w:hAnsi="Times New Roman"/>
          <w:iCs/>
          <w:color w:val="000000"/>
          <w:sz w:val="24"/>
          <w:szCs w:val="24"/>
          <w:shd w:val="clear" w:color="auto" w:fill="FFFFFF"/>
        </w:rPr>
        <w:t xml:space="preserve">Retrieved from </w:t>
      </w:r>
      <w:hyperlink r:id="rId15" w:history="1">
        <w:r w:rsidR="001E45DD" w:rsidRPr="0067208B">
          <w:rPr>
            <w:rStyle w:val="Hyperlink"/>
            <w:rFonts w:ascii="Times New Roman" w:hAnsi="Times New Roman"/>
            <w:sz w:val="24"/>
            <w:szCs w:val="24"/>
            <w:shd w:val="clear" w:color="auto" w:fill="FFFFFF"/>
          </w:rPr>
          <w:t>https://goucher.idm.oclc.org/login?url=http://search.ebscohost.com/login.aspxdirect=true&amp;db=eric&amp;AN=EJ1141985&amp;site=ehost-live&amp;scope=site</w:t>
        </w:r>
      </w:hyperlink>
      <w:r w:rsidR="001E45DD" w:rsidRPr="0067208B">
        <w:rPr>
          <w:rFonts w:ascii="Times New Roman" w:hAnsi="Times New Roman"/>
          <w:color w:val="000000"/>
          <w:sz w:val="24"/>
          <w:szCs w:val="24"/>
          <w:shd w:val="clear" w:color="auto" w:fill="FFFFFF"/>
        </w:rPr>
        <w:t xml:space="preserve"> </w:t>
      </w:r>
    </w:p>
    <w:p w14:paraId="7064B74A" w14:textId="77777777" w:rsidR="001A219C" w:rsidRDefault="001A219C" w:rsidP="001A219C">
      <w:pPr>
        <w:tabs>
          <w:tab w:val="left" w:pos="540"/>
          <w:tab w:val="left" w:pos="1440"/>
        </w:tabs>
        <w:autoSpaceDE w:val="0"/>
        <w:autoSpaceDN w:val="0"/>
        <w:adjustRightInd w:val="0"/>
        <w:spacing w:after="0" w:line="480" w:lineRule="auto"/>
        <w:rPr>
          <w:rFonts w:ascii="Times New Roman" w:hAnsi="Times New Roman"/>
          <w:sz w:val="24"/>
          <w:szCs w:val="24"/>
        </w:rPr>
      </w:pPr>
      <w:r w:rsidRPr="001A219C">
        <w:rPr>
          <w:rFonts w:ascii="Times New Roman" w:hAnsi="Times New Roman"/>
          <w:sz w:val="24"/>
          <w:szCs w:val="24"/>
        </w:rPr>
        <w:t xml:space="preserve">Buck, P.S. (1976). </w:t>
      </w:r>
      <w:r w:rsidRPr="001A219C">
        <w:rPr>
          <w:rFonts w:ascii="Times New Roman" w:hAnsi="Times New Roman"/>
          <w:i/>
          <w:sz w:val="24"/>
          <w:szCs w:val="24"/>
        </w:rPr>
        <w:t>The big wave</w:t>
      </w:r>
      <w:r w:rsidRPr="001A219C">
        <w:rPr>
          <w:rFonts w:ascii="Times New Roman" w:hAnsi="Times New Roman"/>
          <w:sz w:val="24"/>
          <w:szCs w:val="24"/>
        </w:rPr>
        <w:t>. New York, NY: The Curtis Publishing Company.</w:t>
      </w:r>
      <w:r>
        <w:rPr>
          <w:rFonts w:ascii="Times New Roman" w:hAnsi="Times New Roman"/>
          <w:sz w:val="24"/>
          <w:szCs w:val="24"/>
        </w:rPr>
        <w:t xml:space="preserve"> </w:t>
      </w:r>
    </w:p>
    <w:p w14:paraId="62D88186" w14:textId="77777777" w:rsidR="001A219C" w:rsidRDefault="001A219C" w:rsidP="001A219C">
      <w:pPr>
        <w:tabs>
          <w:tab w:val="left" w:pos="540"/>
          <w:tab w:val="left" w:pos="1440"/>
        </w:tabs>
        <w:autoSpaceDE w:val="0"/>
        <w:autoSpaceDN w:val="0"/>
        <w:adjustRightInd w:val="0"/>
        <w:spacing w:after="0" w:line="480" w:lineRule="auto"/>
        <w:rPr>
          <w:rFonts w:ascii="Times New Roman" w:hAnsi="Times New Roman"/>
          <w:sz w:val="24"/>
          <w:szCs w:val="24"/>
        </w:rPr>
      </w:pPr>
      <w:r w:rsidRPr="001A219C">
        <w:rPr>
          <w:rFonts w:ascii="Times New Roman" w:hAnsi="Times New Roman"/>
          <w:sz w:val="24"/>
          <w:szCs w:val="24"/>
        </w:rPr>
        <w:t xml:space="preserve">Calkins, L., &amp; </w:t>
      </w:r>
      <w:proofErr w:type="spellStart"/>
      <w:r w:rsidRPr="001A219C">
        <w:rPr>
          <w:rFonts w:ascii="Times New Roman" w:hAnsi="Times New Roman"/>
          <w:sz w:val="24"/>
          <w:szCs w:val="24"/>
        </w:rPr>
        <w:t>Ehernworth</w:t>
      </w:r>
      <w:proofErr w:type="spellEnd"/>
      <w:r w:rsidRPr="001A219C">
        <w:rPr>
          <w:rFonts w:ascii="Times New Roman" w:hAnsi="Times New Roman"/>
          <w:sz w:val="24"/>
          <w:szCs w:val="24"/>
        </w:rPr>
        <w:t xml:space="preserve">, M. (2015). </w:t>
      </w:r>
      <w:r w:rsidRPr="001A219C">
        <w:rPr>
          <w:rFonts w:ascii="Times New Roman" w:hAnsi="Times New Roman"/>
          <w:i/>
          <w:sz w:val="24"/>
          <w:szCs w:val="24"/>
        </w:rPr>
        <w:t>Historical fiction clubs grade 4 unit 4</w:t>
      </w:r>
      <w:r w:rsidRPr="001A219C">
        <w:rPr>
          <w:rFonts w:ascii="Times New Roman" w:hAnsi="Times New Roman"/>
          <w:sz w:val="24"/>
          <w:szCs w:val="24"/>
        </w:rPr>
        <w:t xml:space="preserve">. </w:t>
      </w:r>
    </w:p>
    <w:p w14:paraId="0F5FD40E" w14:textId="5B33E86C" w:rsidR="001A219C" w:rsidRPr="001A219C" w:rsidRDefault="001A219C" w:rsidP="001A219C">
      <w:pPr>
        <w:tabs>
          <w:tab w:val="left" w:pos="540"/>
          <w:tab w:val="left" w:pos="1440"/>
        </w:tabs>
        <w:autoSpaceDE w:val="0"/>
        <w:autoSpaceDN w:val="0"/>
        <w:adjustRightInd w:val="0"/>
        <w:spacing w:after="0" w:line="480" w:lineRule="auto"/>
        <w:rPr>
          <w:rFonts w:ascii="Times New Roman" w:hAnsi="Times New Roman"/>
          <w:sz w:val="24"/>
          <w:szCs w:val="24"/>
        </w:rPr>
      </w:pPr>
      <w:r>
        <w:rPr>
          <w:rFonts w:ascii="Times New Roman" w:hAnsi="Times New Roman"/>
          <w:sz w:val="24"/>
          <w:szCs w:val="24"/>
        </w:rPr>
        <w:tab/>
      </w:r>
      <w:r w:rsidRPr="001A219C">
        <w:rPr>
          <w:rFonts w:ascii="Times New Roman" w:hAnsi="Times New Roman"/>
          <w:sz w:val="24"/>
          <w:szCs w:val="24"/>
        </w:rPr>
        <w:t>Portsmouth, NH: Heinemann.</w:t>
      </w:r>
    </w:p>
    <w:p w14:paraId="6A56DCFF" w14:textId="7168696C" w:rsidR="001E45DD" w:rsidRPr="0067208B" w:rsidRDefault="00DF332D" w:rsidP="004D655F">
      <w:pPr>
        <w:tabs>
          <w:tab w:val="left" w:pos="540"/>
          <w:tab w:val="left" w:pos="1440"/>
        </w:tabs>
        <w:autoSpaceDE w:val="0"/>
        <w:autoSpaceDN w:val="0"/>
        <w:adjustRightInd w:val="0"/>
        <w:spacing w:after="0" w:line="480" w:lineRule="auto"/>
        <w:ind w:left="540" w:firstLine="180"/>
        <w:rPr>
          <w:rFonts w:ascii="Times New Roman" w:hAnsi="Times New Roman"/>
          <w:sz w:val="24"/>
          <w:szCs w:val="24"/>
        </w:rPr>
      </w:pPr>
      <w:proofErr w:type="spellStart"/>
      <w:r w:rsidRPr="0067208B">
        <w:rPr>
          <w:rFonts w:ascii="Times New Roman" w:hAnsi="Times New Roman"/>
          <w:sz w:val="24"/>
          <w:szCs w:val="24"/>
        </w:rPr>
        <w:t>Collaço</w:t>
      </w:r>
      <w:proofErr w:type="spellEnd"/>
      <w:r w:rsidRPr="0067208B">
        <w:rPr>
          <w:rFonts w:ascii="Times New Roman" w:hAnsi="Times New Roman"/>
          <w:sz w:val="24"/>
          <w:szCs w:val="24"/>
        </w:rPr>
        <w:t>, C.M. (2017). Increasing student engagement in higher education.</w:t>
      </w:r>
      <w:r w:rsidRPr="0067208B">
        <w:rPr>
          <w:rFonts w:ascii="Times New Roman" w:hAnsi="Times New Roman"/>
          <w:i/>
          <w:iCs/>
          <w:sz w:val="24"/>
          <w:szCs w:val="24"/>
        </w:rPr>
        <w:t xml:space="preserve"> Journal of Higher</w:t>
      </w:r>
      <w:r w:rsidR="00C661EC" w:rsidRPr="0067208B">
        <w:rPr>
          <w:rFonts w:ascii="Times New Roman" w:hAnsi="Times New Roman"/>
          <w:i/>
          <w:iCs/>
          <w:sz w:val="24"/>
          <w:szCs w:val="24"/>
        </w:rPr>
        <w:tab/>
      </w:r>
      <w:r w:rsidRPr="0067208B">
        <w:rPr>
          <w:rFonts w:ascii="Times New Roman" w:hAnsi="Times New Roman"/>
          <w:i/>
          <w:iCs/>
          <w:sz w:val="24"/>
          <w:szCs w:val="24"/>
        </w:rPr>
        <w:t>Education Theory and Practice, 17</w:t>
      </w:r>
      <w:r w:rsidRPr="0067208B">
        <w:rPr>
          <w:rFonts w:ascii="Times New Roman" w:hAnsi="Times New Roman"/>
          <w:sz w:val="24"/>
          <w:szCs w:val="24"/>
        </w:rPr>
        <w:t>(4), 40-47. Retrieved from</w:t>
      </w:r>
      <w:r w:rsidR="00C661EC" w:rsidRPr="0067208B">
        <w:rPr>
          <w:rFonts w:ascii="Times New Roman" w:hAnsi="Times New Roman"/>
          <w:i/>
          <w:iCs/>
          <w:sz w:val="24"/>
          <w:szCs w:val="24"/>
        </w:rPr>
        <w:tab/>
      </w:r>
      <w:hyperlink r:id="rId16" w:history="1">
        <w:r w:rsidR="001520EC" w:rsidRPr="00EC1D8B">
          <w:rPr>
            <w:rStyle w:val="Hyperlink"/>
            <w:rFonts w:ascii="Times New Roman" w:hAnsi="Times New Roman"/>
            <w:sz w:val="24"/>
            <w:szCs w:val="24"/>
          </w:rPr>
          <w:t>https://goucher.idm.oclc.org/login?url=https://searchproquestcom.goucher.idm.oclc.org/dview/1949477484?accountid=11164</w:t>
        </w:r>
      </w:hyperlink>
    </w:p>
    <w:p w14:paraId="21692085" w14:textId="77777777" w:rsidR="001E45DD" w:rsidRPr="0067208B" w:rsidRDefault="001E45DD" w:rsidP="00193FAF">
      <w:pPr>
        <w:spacing w:after="0" w:line="480" w:lineRule="auto"/>
        <w:rPr>
          <w:rFonts w:ascii="Times New Roman" w:hAnsi="Times New Roman"/>
          <w:sz w:val="24"/>
          <w:szCs w:val="24"/>
        </w:rPr>
      </w:pPr>
      <w:r w:rsidRPr="0067208B">
        <w:rPr>
          <w:rFonts w:ascii="Times New Roman" w:hAnsi="Times New Roman"/>
          <w:sz w:val="24"/>
          <w:szCs w:val="24"/>
        </w:rPr>
        <w:lastRenderedPageBreak/>
        <w:t>Fisher, D., Lapp, D., &amp; Frey, N. (2011). Comprehension. In D. Lapp, &amp; D. Fisher (Eds.),</w:t>
      </w:r>
    </w:p>
    <w:p w14:paraId="591147C9" w14:textId="77777777" w:rsidR="001E45DD" w:rsidRPr="0067208B" w:rsidRDefault="001E45DD" w:rsidP="00193FAF">
      <w:pPr>
        <w:spacing w:after="0" w:line="480" w:lineRule="auto"/>
        <w:ind w:left="720"/>
        <w:rPr>
          <w:rFonts w:ascii="Times New Roman" w:hAnsi="Times New Roman"/>
          <w:sz w:val="24"/>
          <w:szCs w:val="24"/>
        </w:rPr>
      </w:pPr>
      <w:r w:rsidRPr="0067208B">
        <w:rPr>
          <w:rFonts w:ascii="Times New Roman" w:hAnsi="Times New Roman"/>
          <w:i/>
          <w:sz w:val="24"/>
          <w:szCs w:val="24"/>
        </w:rPr>
        <w:t>Handbook of research on teaching the English language arts</w:t>
      </w:r>
      <w:r w:rsidRPr="0067208B">
        <w:rPr>
          <w:rFonts w:ascii="Times New Roman" w:hAnsi="Times New Roman"/>
          <w:sz w:val="24"/>
          <w:szCs w:val="24"/>
        </w:rPr>
        <w:t xml:space="preserve"> (3</w:t>
      </w:r>
      <w:r w:rsidRPr="0067208B">
        <w:rPr>
          <w:rFonts w:ascii="Times New Roman" w:hAnsi="Times New Roman"/>
          <w:sz w:val="24"/>
          <w:szCs w:val="24"/>
          <w:vertAlign w:val="superscript"/>
        </w:rPr>
        <w:t>rd</w:t>
      </w:r>
      <w:r w:rsidRPr="0067208B">
        <w:rPr>
          <w:rFonts w:ascii="Times New Roman" w:hAnsi="Times New Roman"/>
          <w:sz w:val="24"/>
          <w:szCs w:val="24"/>
        </w:rPr>
        <w:t xml:space="preserve"> ed.). London, UK: Routledge. Retrieved from</w:t>
      </w:r>
    </w:p>
    <w:p w14:paraId="06FBD013" w14:textId="77777777" w:rsidR="001E45DD" w:rsidRDefault="00FA2C1B" w:rsidP="00193FAF">
      <w:pPr>
        <w:spacing w:after="0" w:line="480" w:lineRule="auto"/>
        <w:ind w:left="720"/>
        <w:rPr>
          <w:rFonts w:ascii="Times New Roman" w:hAnsi="Times New Roman"/>
          <w:sz w:val="24"/>
          <w:szCs w:val="24"/>
        </w:rPr>
      </w:pPr>
      <w:hyperlink r:id="rId17" w:history="1">
        <w:r w:rsidR="001E45DD" w:rsidRPr="0067208B">
          <w:rPr>
            <w:rStyle w:val="Hyperlink"/>
            <w:rFonts w:ascii="Times New Roman" w:hAnsi="Times New Roman"/>
            <w:sz w:val="24"/>
            <w:szCs w:val="24"/>
          </w:rPr>
          <w:t>https://goucher.idm.oclc.org/login?url=http://search.credoreference.com/content/entry/routengart/comprehension/0?institutionld=1563</w:t>
        </w:r>
      </w:hyperlink>
    </w:p>
    <w:p w14:paraId="056A2B84" w14:textId="72FB46C1" w:rsidR="00097D74" w:rsidRPr="00193FAF" w:rsidRDefault="00097D74" w:rsidP="00193FAF">
      <w:pPr>
        <w:spacing w:after="0" w:line="480" w:lineRule="auto"/>
        <w:rPr>
          <w:rFonts w:ascii="Times New Roman" w:hAnsi="Times New Roman"/>
          <w:i/>
          <w:sz w:val="24"/>
          <w:szCs w:val="24"/>
        </w:rPr>
      </w:pPr>
      <w:r w:rsidRPr="00097D74">
        <w:rPr>
          <w:rFonts w:ascii="Times New Roman" w:hAnsi="Times New Roman"/>
          <w:sz w:val="24"/>
          <w:szCs w:val="24"/>
        </w:rPr>
        <w:t>Fountas, I</w:t>
      </w:r>
      <w:r w:rsidR="008A37E5">
        <w:rPr>
          <w:rFonts w:ascii="Times New Roman" w:hAnsi="Times New Roman"/>
          <w:sz w:val="24"/>
          <w:szCs w:val="24"/>
        </w:rPr>
        <w:t>.</w:t>
      </w:r>
      <w:r w:rsidRPr="00097D74">
        <w:rPr>
          <w:rFonts w:ascii="Times New Roman" w:hAnsi="Times New Roman"/>
          <w:sz w:val="24"/>
          <w:szCs w:val="24"/>
        </w:rPr>
        <w:t xml:space="preserve"> C. (2008). </w:t>
      </w:r>
      <w:r w:rsidRPr="00097D74">
        <w:rPr>
          <w:rFonts w:ascii="Times New Roman" w:hAnsi="Times New Roman"/>
          <w:i/>
          <w:sz w:val="24"/>
          <w:szCs w:val="24"/>
        </w:rPr>
        <w:t>Fountas and Pinnell benchmark assessment system 2:</w:t>
      </w:r>
      <w:r w:rsidR="008A37E5">
        <w:rPr>
          <w:rFonts w:ascii="Times New Roman" w:hAnsi="Times New Roman"/>
          <w:i/>
          <w:sz w:val="24"/>
          <w:szCs w:val="24"/>
        </w:rPr>
        <w:t xml:space="preserve"> G</w:t>
      </w:r>
      <w:r w:rsidRPr="00097D74">
        <w:rPr>
          <w:rFonts w:ascii="Times New Roman" w:hAnsi="Times New Roman"/>
          <w:i/>
          <w:sz w:val="24"/>
          <w:szCs w:val="24"/>
        </w:rPr>
        <w:t>rades 3-8</w:t>
      </w:r>
      <w:r w:rsidRPr="00097D74">
        <w:rPr>
          <w:rFonts w:ascii="Times New Roman" w:hAnsi="Times New Roman"/>
          <w:sz w:val="24"/>
          <w:szCs w:val="24"/>
        </w:rPr>
        <w:t xml:space="preserve">, </w:t>
      </w:r>
      <w:r w:rsidRPr="00193FAF">
        <w:rPr>
          <w:rFonts w:ascii="Times New Roman" w:hAnsi="Times New Roman"/>
          <w:i/>
          <w:sz w:val="24"/>
          <w:szCs w:val="24"/>
        </w:rPr>
        <w:t>levels</w:t>
      </w:r>
    </w:p>
    <w:p w14:paraId="55142CC9" w14:textId="77777777" w:rsidR="002038BC" w:rsidRDefault="00097D74" w:rsidP="00097D74">
      <w:pPr>
        <w:spacing w:line="480" w:lineRule="auto"/>
        <w:ind w:firstLine="720"/>
        <w:rPr>
          <w:rFonts w:ascii="Times New Roman" w:hAnsi="Times New Roman"/>
          <w:sz w:val="24"/>
          <w:szCs w:val="24"/>
        </w:rPr>
      </w:pPr>
      <w:r w:rsidRPr="00193FAF">
        <w:rPr>
          <w:rFonts w:ascii="Times New Roman" w:hAnsi="Times New Roman"/>
          <w:i/>
          <w:sz w:val="24"/>
          <w:szCs w:val="24"/>
        </w:rPr>
        <w:t>L-Z</w:t>
      </w:r>
      <w:r w:rsidRPr="00097D74">
        <w:rPr>
          <w:rFonts w:ascii="Times New Roman" w:hAnsi="Times New Roman"/>
          <w:sz w:val="24"/>
          <w:szCs w:val="24"/>
        </w:rPr>
        <w:t>. Portsmouth, NH:</w:t>
      </w:r>
      <w:r w:rsidR="00567461">
        <w:rPr>
          <w:rFonts w:ascii="Times New Roman" w:hAnsi="Times New Roman"/>
          <w:sz w:val="24"/>
          <w:szCs w:val="24"/>
        </w:rPr>
        <w:t xml:space="preserve"> </w:t>
      </w:r>
      <w:r w:rsidRPr="00097D74">
        <w:rPr>
          <w:rFonts w:ascii="Times New Roman" w:hAnsi="Times New Roman"/>
          <w:sz w:val="24"/>
          <w:szCs w:val="24"/>
        </w:rPr>
        <w:t>Heinemann</w:t>
      </w:r>
    </w:p>
    <w:p w14:paraId="0206FFF4" w14:textId="77777777" w:rsidR="00045632" w:rsidRDefault="00045632" w:rsidP="00045632">
      <w:pPr>
        <w:spacing w:line="480" w:lineRule="auto"/>
        <w:rPr>
          <w:rFonts w:ascii="Times New Roman" w:hAnsi="Times New Roman"/>
          <w:sz w:val="24"/>
          <w:szCs w:val="24"/>
        </w:rPr>
      </w:pPr>
      <w:r w:rsidRPr="00045632">
        <w:rPr>
          <w:rFonts w:ascii="Times New Roman" w:hAnsi="Times New Roman"/>
          <w:sz w:val="24"/>
          <w:szCs w:val="24"/>
        </w:rPr>
        <w:t xml:space="preserve">Gambrell, L. B., Palmer, B. M., Codling, R. M., &amp; </w:t>
      </w:r>
      <w:proofErr w:type="spellStart"/>
      <w:r w:rsidRPr="00045632">
        <w:rPr>
          <w:rFonts w:ascii="Times New Roman" w:hAnsi="Times New Roman"/>
          <w:sz w:val="24"/>
          <w:szCs w:val="24"/>
        </w:rPr>
        <w:t>Mazzoni</w:t>
      </w:r>
      <w:proofErr w:type="spellEnd"/>
      <w:r w:rsidRPr="00045632">
        <w:rPr>
          <w:rFonts w:ascii="Times New Roman" w:hAnsi="Times New Roman"/>
          <w:sz w:val="24"/>
          <w:szCs w:val="24"/>
        </w:rPr>
        <w:t xml:space="preserve">, S. </w:t>
      </w:r>
      <w:r>
        <w:rPr>
          <w:rFonts w:ascii="Times New Roman" w:hAnsi="Times New Roman"/>
          <w:sz w:val="24"/>
          <w:szCs w:val="24"/>
        </w:rPr>
        <w:t>A. (1996). Assessing motivation</w:t>
      </w:r>
    </w:p>
    <w:p w14:paraId="6195DA74" w14:textId="2CD65CA4" w:rsidR="00045632" w:rsidRPr="0067208B" w:rsidRDefault="00045632" w:rsidP="00045632">
      <w:pPr>
        <w:spacing w:line="480" w:lineRule="auto"/>
        <w:ind w:left="720"/>
        <w:rPr>
          <w:rFonts w:ascii="Times New Roman" w:hAnsi="Times New Roman"/>
          <w:sz w:val="24"/>
          <w:szCs w:val="24"/>
        </w:rPr>
      </w:pPr>
      <w:r w:rsidRPr="00045632">
        <w:rPr>
          <w:rFonts w:ascii="Times New Roman" w:hAnsi="Times New Roman"/>
          <w:sz w:val="24"/>
          <w:szCs w:val="24"/>
        </w:rPr>
        <w:t>to read.</w:t>
      </w:r>
      <w:r w:rsidRPr="00045632">
        <w:rPr>
          <w:rFonts w:ascii="Times New Roman" w:hAnsi="Times New Roman"/>
          <w:i/>
          <w:iCs/>
          <w:sz w:val="24"/>
          <w:szCs w:val="24"/>
        </w:rPr>
        <w:t> The Reading Teacher, 49</w:t>
      </w:r>
      <w:r w:rsidRPr="00045632">
        <w:rPr>
          <w:rFonts w:ascii="Times New Roman" w:hAnsi="Times New Roman"/>
          <w:sz w:val="24"/>
          <w:szCs w:val="24"/>
        </w:rPr>
        <w:t xml:space="preserve">(7), 518. Retrieved from </w:t>
      </w:r>
      <w:hyperlink r:id="rId18" w:history="1">
        <w:r w:rsidR="001520EC" w:rsidRPr="00EC1D8B">
          <w:rPr>
            <w:rStyle w:val="Hyperlink"/>
            <w:rFonts w:ascii="Times New Roman" w:hAnsi="Times New Roman"/>
            <w:sz w:val="24"/>
            <w:szCs w:val="24"/>
          </w:rPr>
          <w:t>https://goucher.idm.oclc.org/login?url=https://search-proquest-com.goucher.idm.oclc.org/docview/203267567?accountid=11164</w:t>
        </w:r>
      </w:hyperlink>
      <w:r>
        <w:rPr>
          <w:rFonts w:ascii="Times New Roman" w:hAnsi="Times New Roman"/>
          <w:sz w:val="24"/>
          <w:szCs w:val="24"/>
        </w:rPr>
        <w:t xml:space="preserve"> </w:t>
      </w:r>
    </w:p>
    <w:p w14:paraId="4CEA716E" w14:textId="77777777" w:rsidR="009A3D64" w:rsidRPr="0067208B" w:rsidRDefault="00DF332D" w:rsidP="00193FAF">
      <w:pPr>
        <w:spacing w:after="0" w:line="480" w:lineRule="auto"/>
        <w:rPr>
          <w:rFonts w:ascii="Times New Roman" w:hAnsi="Times New Roman"/>
          <w:sz w:val="24"/>
          <w:szCs w:val="24"/>
        </w:rPr>
      </w:pPr>
      <w:proofErr w:type="spellStart"/>
      <w:r w:rsidRPr="0067208B">
        <w:rPr>
          <w:rFonts w:ascii="Times New Roman" w:hAnsi="Times New Roman"/>
          <w:sz w:val="24"/>
          <w:szCs w:val="24"/>
        </w:rPr>
        <w:t>Iskhak</w:t>
      </w:r>
      <w:proofErr w:type="spellEnd"/>
      <w:r w:rsidRPr="0067208B">
        <w:rPr>
          <w:rFonts w:ascii="Times New Roman" w:hAnsi="Times New Roman"/>
          <w:sz w:val="24"/>
          <w:szCs w:val="24"/>
        </w:rPr>
        <w:t xml:space="preserve">, Saleh, M., </w:t>
      </w:r>
      <w:proofErr w:type="spellStart"/>
      <w:r w:rsidRPr="0067208B">
        <w:rPr>
          <w:rFonts w:ascii="Times New Roman" w:hAnsi="Times New Roman"/>
          <w:sz w:val="24"/>
          <w:szCs w:val="24"/>
        </w:rPr>
        <w:t>Sofwan</w:t>
      </w:r>
      <w:proofErr w:type="spellEnd"/>
      <w:r w:rsidRPr="0067208B">
        <w:rPr>
          <w:rFonts w:ascii="Times New Roman" w:hAnsi="Times New Roman"/>
          <w:sz w:val="24"/>
          <w:szCs w:val="24"/>
        </w:rPr>
        <w:t>, A., &amp; Hartono, R. (2017). Investigating the effects of reader response</w:t>
      </w:r>
    </w:p>
    <w:p w14:paraId="590E58E9" w14:textId="77777777" w:rsidR="00DF332D" w:rsidRPr="0067208B" w:rsidRDefault="00DF332D" w:rsidP="00193FAF">
      <w:pPr>
        <w:spacing w:after="0" w:line="480" w:lineRule="auto"/>
        <w:ind w:left="540"/>
        <w:rPr>
          <w:rFonts w:ascii="Times New Roman" w:hAnsi="Times New Roman"/>
          <w:b/>
          <w:sz w:val="24"/>
          <w:szCs w:val="24"/>
        </w:rPr>
      </w:pPr>
      <w:r w:rsidRPr="0067208B">
        <w:rPr>
          <w:rFonts w:ascii="Times New Roman" w:hAnsi="Times New Roman"/>
          <w:sz w:val="24"/>
          <w:szCs w:val="24"/>
        </w:rPr>
        <w:t>journals on the quality of teacher trainees’ responses to literary works.</w:t>
      </w:r>
      <w:r w:rsidRPr="0067208B">
        <w:rPr>
          <w:rFonts w:ascii="Times New Roman" w:hAnsi="Times New Roman"/>
          <w:i/>
          <w:iCs/>
          <w:sz w:val="24"/>
          <w:szCs w:val="24"/>
        </w:rPr>
        <w:t xml:space="preserve"> Theory and Practice in Language Studies, 7</w:t>
      </w:r>
      <w:r w:rsidRPr="0067208B">
        <w:rPr>
          <w:rFonts w:ascii="Times New Roman" w:hAnsi="Times New Roman"/>
          <w:sz w:val="24"/>
          <w:szCs w:val="24"/>
        </w:rPr>
        <w:t>(10), 831-840.</w:t>
      </w:r>
      <w:r w:rsidR="009A3D64" w:rsidRPr="0067208B">
        <w:rPr>
          <w:rFonts w:ascii="Times New Roman" w:hAnsi="Times New Roman"/>
          <w:sz w:val="24"/>
          <w:szCs w:val="24"/>
        </w:rPr>
        <w:t xml:space="preserve"> Retrieved from </w:t>
      </w:r>
      <w:hyperlink r:id="rId19" w:history="1">
        <w:r w:rsidR="009A3D64" w:rsidRPr="0067208B">
          <w:rPr>
            <w:rStyle w:val="Hyperlink"/>
            <w:rFonts w:ascii="Times New Roman" w:hAnsi="Times New Roman"/>
            <w:sz w:val="24"/>
            <w:szCs w:val="24"/>
          </w:rPr>
          <w:t>http://dx.doi.org.goucher.idm.oclc.org/10.17507/tpls.0710.02</w:t>
        </w:r>
      </w:hyperlink>
      <w:r w:rsidR="009A3D64" w:rsidRPr="0067208B">
        <w:rPr>
          <w:rFonts w:ascii="Times New Roman" w:hAnsi="Times New Roman"/>
          <w:sz w:val="24"/>
          <w:szCs w:val="24"/>
        </w:rPr>
        <w:t xml:space="preserve"> </w:t>
      </w:r>
    </w:p>
    <w:p w14:paraId="1675B538" w14:textId="36ACC33D" w:rsidR="009A3D64" w:rsidRPr="0067208B" w:rsidRDefault="00F370FE" w:rsidP="009A3D64">
      <w:pPr>
        <w:tabs>
          <w:tab w:val="left" w:pos="540"/>
          <w:tab w:val="left" w:pos="1440"/>
        </w:tabs>
        <w:autoSpaceDE w:val="0"/>
        <w:autoSpaceDN w:val="0"/>
        <w:adjustRightInd w:val="0"/>
        <w:spacing w:after="0" w:line="480" w:lineRule="auto"/>
        <w:contextualSpacing/>
        <w:rPr>
          <w:rFonts w:ascii="Times New Roman" w:hAnsi="Times New Roman"/>
          <w:sz w:val="24"/>
          <w:szCs w:val="24"/>
        </w:rPr>
      </w:pPr>
      <w:r w:rsidRPr="0067208B">
        <w:rPr>
          <w:rFonts w:ascii="Times New Roman" w:hAnsi="Times New Roman"/>
          <w:sz w:val="24"/>
          <w:szCs w:val="24"/>
        </w:rPr>
        <w:t>Liang, L. A.</w:t>
      </w:r>
      <w:r w:rsidR="008A37E5">
        <w:rPr>
          <w:rFonts w:ascii="Times New Roman" w:hAnsi="Times New Roman"/>
          <w:sz w:val="24"/>
          <w:szCs w:val="24"/>
        </w:rPr>
        <w:t xml:space="preserve">, &amp; </w:t>
      </w:r>
      <w:r w:rsidRPr="0067208B">
        <w:rPr>
          <w:rFonts w:ascii="Times New Roman" w:hAnsi="Times New Roman"/>
          <w:sz w:val="24"/>
          <w:szCs w:val="24"/>
        </w:rPr>
        <w:t>Dole, J. A. (2006), Help with Teaching Reading Comprehension:</w:t>
      </w:r>
    </w:p>
    <w:p w14:paraId="3CB5DF44" w14:textId="77777777" w:rsidR="009A3D64" w:rsidRPr="0067208B" w:rsidRDefault="009A3D64" w:rsidP="009A3D64">
      <w:pPr>
        <w:tabs>
          <w:tab w:val="left" w:pos="540"/>
          <w:tab w:val="left" w:pos="1440"/>
        </w:tabs>
        <w:autoSpaceDE w:val="0"/>
        <w:autoSpaceDN w:val="0"/>
        <w:adjustRightInd w:val="0"/>
        <w:spacing w:after="0" w:line="480" w:lineRule="auto"/>
        <w:contextualSpacing/>
        <w:rPr>
          <w:rFonts w:ascii="Times New Roman" w:hAnsi="Times New Roman"/>
          <w:sz w:val="24"/>
          <w:szCs w:val="24"/>
        </w:rPr>
      </w:pPr>
      <w:r w:rsidRPr="0067208B">
        <w:rPr>
          <w:rFonts w:ascii="Times New Roman" w:hAnsi="Times New Roman"/>
          <w:sz w:val="24"/>
          <w:szCs w:val="24"/>
        </w:rPr>
        <w:tab/>
      </w:r>
      <w:r w:rsidR="00F370FE" w:rsidRPr="0067208B">
        <w:rPr>
          <w:rFonts w:ascii="Times New Roman" w:hAnsi="Times New Roman"/>
          <w:sz w:val="24"/>
          <w:szCs w:val="24"/>
        </w:rPr>
        <w:t xml:space="preserve">Comprehension Instructional Frameworks. </w:t>
      </w:r>
      <w:r w:rsidR="00F370FE" w:rsidRPr="00B01C4D">
        <w:rPr>
          <w:rFonts w:ascii="Times New Roman" w:hAnsi="Times New Roman"/>
          <w:i/>
          <w:sz w:val="24"/>
          <w:szCs w:val="24"/>
        </w:rPr>
        <w:t>The Reading Teacher</w:t>
      </w:r>
      <w:r w:rsidR="00F370FE" w:rsidRPr="0067208B">
        <w:rPr>
          <w:rFonts w:ascii="Times New Roman" w:hAnsi="Times New Roman"/>
          <w:sz w:val="24"/>
          <w:szCs w:val="24"/>
        </w:rPr>
        <w:t xml:space="preserve">, </w:t>
      </w:r>
      <w:r w:rsidR="00F370FE" w:rsidRPr="00193FAF">
        <w:rPr>
          <w:rFonts w:ascii="Times New Roman" w:hAnsi="Times New Roman"/>
          <w:i/>
          <w:sz w:val="24"/>
          <w:szCs w:val="24"/>
        </w:rPr>
        <w:t>59</w:t>
      </w:r>
      <w:r w:rsidR="00F370FE" w:rsidRPr="0067208B">
        <w:rPr>
          <w:rFonts w:ascii="Times New Roman" w:hAnsi="Times New Roman"/>
          <w:sz w:val="24"/>
          <w:szCs w:val="24"/>
        </w:rPr>
        <w:t>: 742–753.</w:t>
      </w:r>
    </w:p>
    <w:p w14:paraId="2842F6D7" w14:textId="77777777" w:rsidR="00F370FE" w:rsidRPr="0067208B" w:rsidRDefault="009A3D64" w:rsidP="009A3D64">
      <w:pPr>
        <w:tabs>
          <w:tab w:val="left" w:pos="540"/>
          <w:tab w:val="left" w:pos="1440"/>
        </w:tabs>
        <w:autoSpaceDE w:val="0"/>
        <w:autoSpaceDN w:val="0"/>
        <w:adjustRightInd w:val="0"/>
        <w:spacing w:after="0" w:line="480" w:lineRule="auto"/>
        <w:contextualSpacing/>
        <w:rPr>
          <w:rFonts w:ascii="Times New Roman" w:hAnsi="Times New Roman"/>
          <w:sz w:val="24"/>
          <w:szCs w:val="24"/>
        </w:rPr>
      </w:pPr>
      <w:r w:rsidRPr="0067208B">
        <w:rPr>
          <w:rFonts w:ascii="Times New Roman" w:hAnsi="Times New Roman"/>
          <w:sz w:val="24"/>
          <w:szCs w:val="24"/>
        </w:rPr>
        <w:tab/>
      </w:r>
      <w:r w:rsidR="00F370FE" w:rsidRPr="0067208B">
        <w:rPr>
          <w:rFonts w:ascii="Times New Roman" w:hAnsi="Times New Roman"/>
          <w:sz w:val="24"/>
          <w:szCs w:val="24"/>
        </w:rPr>
        <w:t>doi:10.1598/RT.59.8.2</w:t>
      </w:r>
    </w:p>
    <w:p w14:paraId="2C04665B" w14:textId="77777777" w:rsidR="00DF332D" w:rsidRPr="00193FAF" w:rsidRDefault="00DF332D" w:rsidP="009A3D64">
      <w:pPr>
        <w:tabs>
          <w:tab w:val="left" w:pos="540"/>
          <w:tab w:val="left" w:pos="1440"/>
        </w:tabs>
        <w:autoSpaceDE w:val="0"/>
        <w:autoSpaceDN w:val="0"/>
        <w:adjustRightInd w:val="0"/>
        <w:spacing w:after="0" w:line="480" w:lineRule="auto"/>
        <w:rPr>
          <w:rFonts w:ascii="Times New Roman" w:hAnsi="Times New Roman"/>
          <w:i/>
          <w:sz w:val="24"/>
          <w:szCs w:val="24"/>
        </w:rPr>
      </w:pPr>
      <w:r w:rsidRPr="0067208B">
        <w:rPr>
          <w:rFonts w:ascii="Times New Roman" w:hAnsi="Times New Roman"/>
          <w:sz w:val="24"/>
          <w:szCs w:val="24"/>
        </w:rPr>
        <w:t xml:space="preserve">Lindsay, L. (2014, July). </w:t>
      </w:r>
      <w:r w:rsidRPr="00193FAF">
        <w:rPr>
          <w:rFonts w:ascii="Times New Roman" w:hAnsi="Times New Roman"/>
          <w:i/>
          <w:sz w:val="24"/>
          <w:szCs w:val="24"/>
        </w:rPr>
        <w:t xml:space="preserve">The </w:t>
      </w:r>
      <w:r w:rsidR="003634E7" w:rsidRPr="00193FAF">
        <w:rPr>
          <w:rFonts w:ascii="Times New Roman" w:hAnsi="Times New Roman"/>
          <w:i/>
          <w:sz w:val="24"/>
          <w:szCs w:val="24"/>
        </w:rPr>
        <w:t>e</w:t>
      </w:r>
      <w:r w:rsidRPr="00193FAF">
        <w:rPr>
          <w:rFonts w:ascii="Times New Roman" w:hAnsi="Times New Roman"/>
          <w:i/>
          <w:sz w:val="24"/>
          <w:szCs w:val="24"/>
        </w:rPr>
        <w:t xml:space="preserve">ffect of </w:t>
      </w:r>
      <w:r w:rsidR="003634E7" w:rsidRPr="00193FAF">
        <w:rPr>
          <w:rFonts w:ascii="Times New Roman" w:hAnsi="Times New Roman"/>
          <w:i/>
          <w:sz w:val="24"/>
          <w:szCs w:val="24"/>
        </w:rPr>
        <w:t>d</w:t>
      </w:r>
      <w:r w:rsidRPr="00193FAF">
        <w:rPr>
          <w:rFonts w:ascii="Times New Roman" w:hAnsi="Times New Roman"/>
          <w:i/>
          <w:sz w:val="24"/>
          <w:szCs w:val="24"/>
        </w:rPr>
        <w:t xml:space="preserve">irect </w:t>
      </w:r>
      <w:r w:rsidR="003634E7" w:rsidRPr="00193FAF">
        <w:rPr>
          <w:rFonts w:ascii="Times New Roman" w:hAnsi="Times New Roman"/>
          <w:i/>
          <w:sz w:val="24"/>
          <w:szCs w:val="24"/>
        </w:rPr>
        <w:t>i</w:t>
      </w:r>
      <w:r w:rsidRPr="00193FAF">
        <w:rPr>
          <w:rFonts w:ascii="Times New Roman" w:hAnsi="Times New Roman"/>
          <w:i/>
          <w:sz w:val="24"/>
          <w:szCs w:val="24"/>
        </w:rPr>
        <w:t xml:space="preserve">nstruction of </w:t>
      </w:r>
      <w:r w:rsidR="003634E7" w:rsidRPr="00193FAF">
        <w:rPr>
          <w:rFonts w:ascii="Times New Roman" w:hAnsi="Times New Roman"/>
          <w:i/>
          <w:sz w:val="24"/>
          <w:szCs w:val="24"/>
        </w:rPr>
        <w:t>r</w:t>
      </w:r>
      <w:r w:rsidRPr="00193FAF">
        <w:rPr>
          <w:rFonts w:ascii="Times New Roman" w:hAnsi="Times New Roman"/>
          <w:i/>
          <w:sz w:val="24"/>
          <w:szCs w:val="24"/>
        </w:rPr>
        <w:t xml:space="preserve">eading </w:t>
      </w:r>
      <w:r w:rsidR="003634E7" w:rsidRPr="00193FAF">
        <w:rPr>
          <w:rFonts w:ascii="Times New Roman" w:hAnsi="Times New Roman"/>
          <w:i/>
          <w:sz w:val="24"/>
          <w:szCs w:val="24"/>
        </w:rPr>
        <w:t>s</w:t>
      </w:r>
      <w:r w:rsidRPr="00193FAF">
        <w:rPr>
          <w:rFonts w:ascii="Times New Roman" w:hAnsi="Times New Roman"/>
          <w:i/>
          <w:sz w:val="24"/>
          <w:szCs w:val="24"/>
        </w:rPr>
        <w:t xml:space="preserve">trategies </w:t>
      </w:r>
      <w:r w:rsidR="003634E7" w:rsidRPr="00193FAF">
        <w:rPr>
          <w:rFonts w:ascii="Times New Roman" w:hAnsi="Times New Roman"/>
          <w:i/>
          <w:sz w:val="24"/>
          <w:szCs w:val="24"/>
        </w:rPr>
        <w:t>o</w:t>
      </w:r>
      <w:r w:rsidRPr="00193FAF">
        <w:rPr>
          <w:rFonts w:ascii="Times New Roman" w:hAnsi="Times New Roman"/>
          <w:i/>
          <w:sz w:val="24"/>
          <w:szCs w:val="24"/>
        </w:rPr>
        <w:t>n the</w:t>
      </w:r>
    </w:p>
    <w:p w14:paraId="3FD77924" w14:textId="32305874" w:rsidR="0019058C" w:rsidRPr="0067208B" w:rsidRDefault="003634E7" w:rsidP="0019058C">
      <w:pPr>
        <w:tabs>
          <w:tab w:val="left" w:pos="540"/>
          <w:tab w:val="left" w:pos="1440"/>
        </w:tabs>
        <w:autoSpaceDE w:val="0"/>
        <w:autoSpaceDN w:val="0"/>
        <w:adjustRightInd w:val="0"/>
        <w:spacing w:after="0" w:line="480" w:lineRule="auto"/>
        <w:ind w:left="360"/>
        <w:rPr>
          <w:rFonts w:ascii="Times New Roman" w:hAnsi="Times New Roman"/>
          <w:sz w:val="24"/>
          <w:szCs w:val="24"/>
        </w:rPr>
      </w:pPr>
      <w:r w:rsidRPr="00193FAF">
        <w:rPr>
          <w:rFonts w:ascii="Times New Roman" w:hAnsi="Times New Roman"/>
          <w:i/>
          <w:sz w:val="24"/>
          <w:szCs w:val="24"/>
        </w:rPr>
        <w:t>s</w:t>
      </w:r>
      <w:r w:rsidR="00DF332D" w:rsidRPr="00193FAF">
        <w:rPr>
          <w:rFonts w:ascii="Times New Roman" w:hAnsi="Times New Roman"/>
          <w:i/>
          <w:sz w:val="24"/>
          <w:szCs w:val="24"/>
        </w:rPr>
        <w:t xml:space="preserve">tudent </w:t>
      </w:r>
      <w:r w:rsidRPr="00193FAF">
        <w:rPr>
          <w:rFonts w:ascii="Times New Roman" w:hAnsi="Times New Roman"/>
          <w:i/>
          <w:sz w:val="24"/>
          <w:szCs w:val="24"/>
        </w:rPr>
        <w:t>a</w:t>
      </w:r>
      <w:r w:rsidR="00DF332D" w:rsidRPr="00193FAF">
        <w:rPr>
          <w:rFonts w:ascii="Times New Roman" w:hAnsi="Times New Roman"/>
          <w:i/>
          <w:sz w:val="24"/>
          <w:szCs w:val="24"/>
        </w:rPr>
        <w:t xml:space="preserve">chievement in the </w:t>
      </w:r>
      <w:r w:rsidRPr="00193FAF">
        <w:rPr>
          <w:rFonts w:ascii="Times New Roman" w:hAnsi="Times New Roman"/>
          <w:i/>
          <w:sz w:val="24"/>
          <w:szCs w:val="24"/>
        </w:rPr>
        <w:t>i</w:t>
      </w:r>
      <w:r w:rsidR="00DF332D" w:rsidRPr="00193FAF">
        <w:rPr>
          <w:rFonts w:ascii="Times New Roman" w:hAnsi="Times New Roman"/>
          <w:i/>
          <w:sz w:val="24"/>
          <w:szCs w:val="24"/>
        </w:rPr>
        <w:t xml:space="preserve">ntermediate </w:t>
      </w:r>
      <w:r w:rsidRPr="00193FAF">
        <w:rPr>
          <w:rFonts w:ascii="Times New Roman" w:hAnsi="Times New Roman"/>
          <w:i/>
          <w:sz w:val="24"/>
          <w:szCs w:val="24"/>
        </w:rPr>
        <w:t>g</w:t>
      </w:r>
      <w:r w:rsidR="00DF332D" w:rsidRPr="00193FAF">
        <w:rPr>
          <w:rFonts w:ascii="Times New Roman" w:hAnsi="Times New Roman"/>
          <w:i/>
          <w:sz w:val="24"/>
          <w:szCs w:val="24"/>
        </w:rPr>
        <w:t>rades.</w:t>
      </w:r>
      <w:r w:rsidR="00DF332D" w:rsidRPr="0067208B">
        <w:rPr>
          <w:rFonts w:ascii="Times New Roman" w:hAnsi="Times New Roman"/>
          <w:sz w:val="24"/>
          <w:szCs w:val="24"/>
        </w:rPr>
        <w:t xml:space="preserve"> </w:t>
      </w:r>
      <w:r w:rsidR="00814EEA">
        <w:rPr>
          <w:rFonts w:ascii="Times New Roman" w:hAnsi="Times New Roman"/>
          <w:sz w:val="24"/>
          <w:szCs w:val="24"/>
        </w:rPr>
        <w:t>Unpublished manuscript</w:t>
      </w:r>
      <w:r w:rsidR="00313B2F">
        <w:rPr>
          <w:rFonts w:ascii="Times New Roman" w:hAnsi="Times New Roman"/>
          <w:sz w:val="24"/>
          <w:szCs w:val="24"/>
        </w:rPr>
        <w:t xml:space="preserve">, Department of Education, </w:t>
      </w:r>
      <w:r w:rsidR="00DF332D" w:rsidRPr="0067208B">
        <w:rPr>
          <w:rFonts w:ascii="Times New Roman" w:hAnsi="Times New Roman"/>
          <w:sz w:val="24"/>
          <w:szCs w:val="24"/>
        </w:rPr>
        <w:t xml:space="preserve">Goucher </w:t>
      </w:r>
      <w:commentRangeStart w:id="3"/>
      <w:r w:rsidR="00DF332D" w:rsidRPr="0067208B">
        <w:rPr>
          <w:rFonts w:ascii="Times New Roman" w:hAnsi="Times New Roman"/>
          <w:sz w:val="24"/>
          <w:szCs w:val="24"/>
        </w:rPr>
        <w:t>College</w:t>
      </w:r>
      <w:commentRangeEnd w:id="3"/>
      <w:r w:rsidR="008A37E5">
        <w:rPr>
          <w:rStyle w:val="CommentReference"/>
        </w:rPr>
        <w:commentReference w:id="3"/>
      </w:r>
      <w:r w:rsidR="00313B2F">
        <w:rPr>
          <w:rFonts w:ascii="Times New Roman" w:hAnsi="Times New Roman"/>
          <w:sz w:val="24"/>
          <w:szCs w:val="24"/>
        </w:rPr>
        <w:t xml:space="preserve">, </w:t>
      </w:r>
      <w:ins w:id="4" w:author="Rellihan, Katherine C" w:date="2018-05-07T08:01:00Z">
        <w:r w:rsidR="00FA2C1B">
          <w:rPr>
            <w:rFonts w:ascii="Times New Roman" w:hAnsi="Times New Roman"/>
            <w:sz w:val="24"/>
            <w:szCs w:val="24"/>
          </w:rPr>
          <w:t>Towson, MD</w:t>
        </w:r>
      </w:ins>
      <w:bookmarkStart w:id="5" w:name="_GoBack"/>
      <w:bookmarkEnd w:id="5"/>
      <w:del w:id="6" w:author="Rellihan, Katherine C" w:date="2018-05-07T08:01:00Z">
        <w:r w:rsidR="00313B2F" w:rsidDel="00FA2C1B">
          <w:rPr>
            <w:rFonts w:ascii="Times New Roman" w:hAnsi="Times New Roman"/>
            <w:sz w:val="24"/>
            <w:szCs w:val="24"/>
          </w:rPr>
          <w:delText>Maryland, United States of America</w:delText>
        </w:r>
      </w:del>
      <w:r w:rsidR="00DF332D" w:rsidRPr="0067208B">
        <w:rPr>
          <w:rFonts w:ascii="Times New Roman" w:hAnsi="Times New Roman"/>
          <w:sz w:val="24"/>
          <w:szCs w:val="24"/>
        </w:rPr>
        <w:t>.</w:t>
      </w:r>
    </w:p>
    <w:p w14:paraId="484F29E0" w14:textId="77777777" w:rsidR="0019058C" w:rsidRPr="0067208B" w:rsidRDefault="0019058C" w:rsidP="0019058C">
      <w:pPr>
        <w:tabs>
          <w:tab w:val="left" w:pos="540"/>
          <w:tab w:val="left" w:pos="1440"/>
        </w:tabs>
        <w:autoSpaceDE w:val="0"/>
        <w:autoSpaceDN w:val="0"/>
        <w:adjustRightInd w:val="0"/>
        <w:spacing w:after="0" w:line="480" w:lineRule="auto"/>
        <w:rPr>
          <w:rFonts w:ascii="Times New Roman" w:hAnsi="Times New Roman"/>
          <w:sz w:val="24"/>
          <w:szCs w:val="24"/>
        </w:rPr>
      </w:pPr>
      <w:r w:rsidRPr="0067208B">
        <w:rPr>
          <w:rFonts w:ascii="Times New Roman" w:hAnsi="Times New Roman"/>
          <w:sz w:val="24"/>
          <w:szCs w:val="24"/>
        </w:rPr>
        <w:t xml:space="preserve">Leu, D.J., Forzani, E., </w:t>
      </w:r>
      <w:proofErr w:type="spellStart"/>
      <w:r w:rsidRPr="0067208B">
        <w:rPr>
          <w:rFonts w:ascii="Times New Roman" w:hAnsi="Times New Roman"/>
          <w:sz w:val="24"/>
          <w:szCs w:val="24"/>
        </w:rPr>
        <w:t>Timbrell</w:t>
      </w:r>
      <w:proofErr w:type="spellEnd"/>
      <w:r w:rsidRPr="0067208B">
        <w:rPr>
          <w:rFonts w:ascii="Times New Roman" w:hAnsi="Times New Roman"/>
          <w:sz w:val="24"/>
          <w:szCs w:val="24"/>
        </w:rPr>
        <w:t>, N.</w:t>
      </w:r>
      <w:r w:rsidR="008A37E5">
        <w:rPr>
          <w:rFonts w:ascii="Times New Roman" w:hAnsi="Times New Roman"/>
          <w:sz w:val="24"/>
          <w:szCs w:val="24"/>
        </w:rPr>
        <w:t>,</w:t>
      </w:r>
      <w:r w:rsidRPr="0067208B">
        <w:rPr>
          <w:rFonts w:ascii="Times New Roman" w:hAnsi="Times New Roman"/>
          <w:sz w:val="24"/>
          <w:szCs w:val="24"/>
        </w:rPr>
        <w:t xml:space="preserve"> &amp; </w:t>
      </w:r>
      <w:proofErr w:type="spellStart"/>
      <w:r w:rsidRPr="0067208B">
        <w:rPr>
          <w:rFonts w:ascii="Times New Roman" w:hAnsi="Times New Roman"/>
          <w:sz w:val="24"/>
          <w:szCs w:val="24"/>
        </w:rPr>
        <w:t>Maykel</w:t>
      </w:r>
      <w:proofErr w:type="spellEnd"/>
      <w:r w:rsidRPr="0067208B">
        <w:rPr>
          <w:rFonts w:ascii="Times New Roman" w:hAnsi="Times New Roman"/>
          <w:sz w:val="24"/>
          <w:szCs w:val="24"/>
        </w:rPr>
        <w:t xml:space="preserve">, C. (2015). Seeing the </w:t>
      </w:r>
      <w:r w:rsidR="00B01C4D">
        <w:rPr>
          <w:rFonts w:ascii="Times New Roman" w:hAnsi="Times New Roman"/>
          <w:sz w:val="24"/>
          <w:szCs w:val="24"/>
        </w:rPr>
        <w:t>f</w:t>
      </w:r>
      <w:r w:rsidRPr="0067208B">
        <w:rPr>
          <w:rFonts w:ascii="Times New Roman" w:hAnsi="Times New Roman"/>
          <w:sz w:val="24"/>
          <w:szCs w:val="24"/>
        </w:rPr>
        <w:t xml:space="preserve">orest, </w:t>
      </w:r>
      <w:r w:rsidR="00B01C4D">
        <w:rPr>
          <w:rFonts w:ascii="Times New Roman" w:hAnsi="Times New Roman"/>
          <w:sz w:val="24"/>
          <w:szCs w:val="24"/>
        </w:rPr>
        <w:t>n</w:t>
      </w:r>
      <w:r w:rsidRPr="0067208B">
        <w:rPr>
          <w:rFonts w:ascii="Times New Roman" w:hAnsi="Times New Roman"/>
          <w:sz w:val="24"/>
          <w:szCs w:val="24"/>
        </w:rPr>
        <w:t xml:space="preserve">ot the </w:t>
      </w:r>
      <w:r w:rsidR="00B01C4D">
        <w:rPr>
          <w:rFonts w:ascii="Times New Roman" w:hAnsi="Times New Roman"/>
          <w:sz w:val="24"/>
          <w:szCs w:val="24"/>
        </w:rPr>
        <w:t>t</w:t>
      </w:r>
      <w:r w:rsidRPr="0067208B">
        <w:rPr>
          <w:rFonts w:ascii="Times New Roman" w:hAnsi="Times New Roman"/>
          <w:sz w:val="24"/>
          <w:szCs w:val="24"/>
        </w:rPr>
        <w:t>rees:</w:t>
      </w:r>
    </w:p>
    <w:p w14:paraId="20066160" w14:textId="1CCAD5D3" w:rsidR="0019058C" w:rsidRPr="0067208B" w:rsidRDefault="0019058C" w:rsidP="0019058C">
      <w:pPr>
        <w:tabs>
          <w:tab w:val="left" w:pos="540"/>
          <w:tab w:val="left" w:pos="1440"/>
        </w:tabs>
        <w:autoSpaceDE w:val="0"/>
        <w:autoSpaceDN w:val="0"/>
        <w:adjustRightInd w:val="0"/>
        <w:spacing w:after="0" w:line="480" w:lineRule="auto"/>
        <w:rPr>
          <w:rFonts w:ascii="Times New Roman" w:hAnsi="Times New Roman"/>
          <w:sz w:val="24"/>
          <w:szCs w:val="24"/>
        </w:rPr>
      </w:pPr>
      <w:r w:rsidRPr="0067208B">
        <w:rPr>
          <w:rFonts w:ascii="Times New Roman" w:hAnsi="Times New Roman"/>
          <w:sz w:val="24"/>
          <w:szCs w:val="24"/>
        </w:rPr>
        <w:lastRenderedPageBreak/>
        <w:tab/>
      </w:r>
      <w:r w:rsidR="008A37E5">
        <w:rPr>
          <w:rFonts w:ascii="Times New Roman" w:hAnsi="Times New Roman"/>
          <w:sz w:val="24"/>
          <w:szCs w:val="24"/>
        </w:rPr>
        <w:t>E</w:t>
      </w:r>
      <w:r w:rsidRPr="0067208B">
        <w:rPr>
          <w:rFonts w:ascii="Times New Roman" w:hAnsi="Times New Roman"/>
          <w:sz w:val="24"/>
          <w:szCs w:val="24"/>
        </w:rPr>
        <w:t xml:space="preserve">ssential </w:t>
      </w:r>
      <w:r w:rsidR="00B01C4D">
        <w:rPr>
          <w:rFonts w:ascii="Times New Roman" w:hAnsi="Times New Roman"/>
          <w:sz w:val="24"/>
          <w:szCs w:val="24"/>
        </w:rPr>
        <w:t>t</w:t>
      </w:r>
      <w:r w:rsidRPr="0067208B">
        <w:rPr>
          <w:rFonts w:ascii="Times New Roman" w:hAnsi="Times New Roman"/>
          <w:sz w:val="24"/>
          <w:szCs w:val="24"/>
        </w:rPr>
        <w:t xml:space="preserve">echnologies for </w:t>
      </w:r>
      <w:r w:rsidR="00B01C4D">
        <w:rPr>
          <w:rFonts w:ascii="Times New Roman" w:hAnsi="Times New Roman"/>
          <w:sz w:val="24"/>
          <w:szCs w:val="24"/>
        </w:rPr>
        <w:t>l</w:t>
      </w:r>
      <w:r w:rsidRPr="0067208B">
        <w:rPr>
          <w:rFonts w:ascii="Times New Roman" w:hAnsi="Times New Roman"/>
          <w:sz w:val="24"/>
          <w:szCs w:val="24"/>
        </w:rPr>
        <w:t xml:space="preserve">iteracy in the </w:t>
      </w:r>
      <w:r w:rsidR="00B01C4D">
        <w:rPr>
          <w:rFonts w:ascii="Times New Roman" w:hAnsi="Times New Roman"/>
          <w:sz w:val="24"/>
          <w:szCs w:val="24"/>
        </w:rPr>
        <w:t>p</w:t>
      </w:r>
      <w:r w:rsidRPr="0067208B">
        <w:rPr>
          <w:rFonts w:ascii="Times New Roman" w:hAnsi="Times New Roman"/>
          <w:sz w:val="24"/>
          <w:szCs w:val="24"/>
        </w:rPr>
        <w:t>rimary-</w:t>
      </w:r>
      <w:r w:rsidR="00B01C4D">
        <w:rPr>
          <w:rFonts w:ascii="Times New Roman" w:hAnsi="Times New Roman"/>
          <w:sz w:val="24"/>
          <w:szCs w:val="24"/>
        </w:rPr>
        <w:t>g</w:t>
      </w:r>
      <w:r w:rsidRPr="0067208B">
        <w:rPr>
          <w:rFonts w:ascii="Times New Roman" w:hAnsi="Times New Roman"/>
          <w:sz w:val="24"/>
          <w:szCs w:val="24"/>
        </w:rPr>
        <w:t xml:space="preserve">rade and </w:t>
      </w:r>
      <w:r w:rsidR="00B01C4D">
        <w:rPr>
          <w:rFonts w:ascii="Times New Roman" w:hAnsi="Times New Roman"/>
          <w:sz w:val="24"/>
          <w:szCs w:val="24"/>
        </w:rPr>
        <w:t>u</w:t>
      </w:r>
      <w:r w:rsidRPr="0067208B">
        <w:rPr>
          <w:rFonts w:ascii="Times New Roman" w:hAnsi="Times New Roman"/>
          <w:sz w:val="24"/>
          <w:szCs w:val="24"/>
        </w:rPr>
        <w:t xml:space="preserve">pper </w:t>
      </w:r>
      <w:r w:rsidR="00B01C4D">
        <w:rPr>
          <w:rFonts w:ascii="Times New Roman" w:hAnsi="Times New Roman"/>
          <w:sz w:val="24"/>
          <w:szCs w:val="24"/>
        </w:rPr>
        <w:t>e</w:t>
      </w:r>
      <w:r w:rsidRPr="0067208B">
        <w:rPr>
          <w:rFonts w:ascii="Times New Roman" w:hAnsi="Times New Roman"/>
          <w:sz w:val="24"/>
          <w:szCs w:val="24"/>
        </w:rPr>
        <w:t>lementary-</w:t>
      </w:r>
      <w:r w:rsidR="00B01C4D">
        <w:rPr>
          <w:rFonts w:ascii="Times New Roman" w:hAnsi="Times New Roman"/>
          <w:sz w:val="24"/>
          <w:szCs w:val="24"/>
        </w:rPr>
        <w:t>g</w:t>
      </w:r>
      <w:r w:rsidRPr="0067208B">
        <w:rPr>
          <w:rFonts w:ascii="Times New Roman" w:hAnsi="Times New Roman"/>
          <w:sz w:val="24"/>
          <w:szCs w:val="24"/>
        </w:rPr>
        <w:t>rade</w:t>
      </w:r>
    </w:p>
    <w:p w14:paraId="2FD2620A" w14:textId="77777777" w:rsidR="0019058C" w:rsidRPr="0067208B" w:rsidRDefault="0019058C" w:rsidP="0019058C">
      <w:pPr>
        <w:tabs>
          <w:tab w:val="left" w:pos="540"/>
          <w:tab w:val="left" w:pos="1440"/>
        </w:tabs>
        <w:autoSpaceDE w:val="0"/>
        <w:autoSpaceDN w:val="0"/>
        <w:adjustRightInd w:val="0"/>
        <w:spacing w:after="0" w:line="480" w:lineRule="auto"/>
        <w:rPr>
          <w:rFonts w:ascii="Times New Roman" w:hAnsi="Times New Roman"/>
          <w:sz w:val="24"/>
          <w:szCs w:val="24"/>
        </w:rPr>
      </w:pPr>
      <w:r w:rsidRPr="0067208B">
        <w:rPr>
          <w:rFonts w:ascii="Times New Roman" w:hAnsi="Times New Roman"/>
          <w:sz w:val="24"/>
          <w:szCs w:val="24"/>
        </w:rPr>
        <w:tab/>
      </w:r>
      <w:r w:rsidR="00B01C4D">
        <w:rPr>
          <w:rFonts w:ascii="Times New Roman" w:hAnsi="Times New Roman"/>
          <w:sz w:val="24"/>
          <w:szCs w:val="24"/>
        </w:rPr>
        <w:t>c</w:t>
      </w:r>
      <w:r w:rsidRPr="0067208B">
        <w:rPr>
          <w:rFonts w:ascii="Times New Roman" w:hAnsi="Times New Roman"/>
          <w:sz w:val="24"/>
          <w:szCs w:val="24"/>
        </w:rPr>
        <w:t xml:space="preserve">lassroom. </w:t>
      </w:r>
      <w:r w:rsidRPr="00B01C4D">
        <w:rPr>
          <w:rFonts w:ascii="Times New Roman" w:hAnsi="Times New Roman"/>
          <w:i/>
          <w:sz w:val="24"/>
          <w:szCs w:val="24"/>
        </w:rPr>
        <w:t>The Reading Teacher</w:t>
      </w:r>
      <w:r w:rsidRPr="0067208B">
        <w:rPr>
          <w:rFonts w:ascii="Times New Roman" w:hAnsi="Times New Roman"/>
          <w:sz w:val="24"/>
          <w:szCs w:val="24"/>
        </w:rPr>
        <w:t xml:space="preserve">, </w:t>
      </w:r>
      <w:r w:rsidRPr="00193FAF">
        <w:rPr>
          <w:rFonts w:ascii="Times New Roman" w:hAnsi="Times New Roman"/>
          <w:i/>
          <w:sz w:val="24"/>
          <w:szCs w:val="24"/>
        </w:rPr>
        <w:t>69</w:t>
      </w:r>
      <w:r w:rsidRPr="0067208B">
        <w:rPr>
          <w:rFonts w:ascii="Times New Roman" w:hAnsi="Times New Roman"/>
          <w:sz w:val="24"/>
          <w:szCs w:val="24"/>
        </w:rPr>
        <w:t xml:space="preserve">(2), 139–145. </w:t>
      </w:r>
      <w:proofErr w:type="spellStart"/>
      <w:r w:rsidRPr="0067208B">
        <w:rPr>
          <w:rFonts w:ascii="Times New Roman" w:hAnsi="Times New Roman"/>
          <w:sz w:val="24"/>
          <w:szCs w:val="24"/>
        </w:rPr>
        <w:t>doi</w:t>
      </w:r>
      <w:proofErr w:type="spellEnd"/>
      <w:r w:rsidRPr="0067208B">
        <w:rPr>
          <w:rFonts w:ascii="Times New Roman" w:hAnsi="Times New Roman"/>
          <w:sz w:val="24"/>
          <w:szCs w:val="24"/>
        </w:rPr>
        <w:t>: 10.1002/trtr.1406</w:t>
      </w:r>
    </w:p>
    <w:p w14:paraId="3507DC05" w14:textId="268874C2" w:rsidR="007241F7" w:rsidRDefault="00F370FE" w:rsidP="009A3D64">
      <w:pPr>
        <w:tabs>
          <w:tab w:val="left" w:pos="540"/>
          <w:tab w:val="left" w:pos="1440"/>
        </w:tabs>
        <w:autoSpaceDE w:val="0"/>
        <w:autoSpaceDN w:val="0"/>
        <w:adjustRightInd w:val="0"/>
        <w:spacing w:after="0" w:line="480" w:lineRule="auto"/>
        <w:contextualSpacing/>
        <w:rPr>
          <w:rFonts w:ascii="Times New Roman" w:hAnsi="Times New Roman"/>
          <w:sz w:val="24"/>
          <w:szCs w:val="24"/>
        </w:rPr>
      </w:pPr>
      <w:proofErr w:type="spellStart"/>
      <w:r w:rsidRPr="0067208B">
        <w:rPr>
          <w:rFonts w:ascii="Times New Roman" w:hAnsi="Times New Roman"/>
          <w:sz w:val="24"/>
          <w:szCs w:val="24"/>
        </w:rPr>
        <w:t>Reutzel</w:t>
      </w:r>
      <w:proofErr w:type="spellEnd"/>
      <w:r w:rsidRPr="0067208B">
        <w:rPr>
          <w:rFonts w:ascii="Times New Roman" w:hAnsi="Times New Roman"/>
          <w:sz w:val="24"/>
          <w:szCs w:val="24"/>
        </w:rPr>
        <w:t xml:space="preserve">, D. R., Jones, C. D., </w:t>
      </w:r>
      <w:proofErr w:type="spellStart"/>
      <w:r w:rsidRPr="0067208B">
        <w:rPr>
          <w:rFonts w:ascii="Times New Roman" w:hAnsi="Times New Roman"/>
          <w:sz w:val="24"/>
          <w:szCs w:val="24"/>
        </w:rPr>
        <w:t>Fawson</w:t>
      </w:r>
      <w:proofErr w:type="spellEnd"/>
      <w:r w:rsidRPr="0067208B">
        <w:rPr>
          <w:rFonts w:ascii="Times New Roman" w:hAnsi="Times New Roman"/>
          <w:sz w:val="24"/>
          <w:szCs w:val="24"/>
        </w:rPr>
        <w:t>, P. C.</w:t>
      </w:r>
      <w:r w:rsidR="008A37E5">
        <w:rPr>
          <w:rFonts w:ascii="Times New Roman" w:hAnsi="Times New Roman"/>
          <w:sz w:val="24"/>
          <w:szCs w:val="24"/>
        </w:rPr>
        <w:t xml:space="preserve">, &amp; </w:t>
      </w:r>
      <w:r w:rsidRPr="0067208B">
        <w:rPr>
          <w:rFonts w:ascii="Times New Roman" w:hAnsi="Times New Roman"/>
          <w:sz w:val="24"/>
          <w:szCs w:val="24"/>
        </w:rPr>
        <w:t xml:space="preserve">Smith, J. A. (2008), Scaffolded </w:t>
      </w:r>
      <w:r w:rsidR="005861B3">
        <w:rPr>
          <w:rFonts w:ascii="Times New Roman" w:hAnsi="Times New Roman"/>
          <w:sz w:val="24"/>
          <w:szCs w:val="24"/>
        </w:rPr>
        <w:t>s</w:t>
      </w:r>
      <w:r w:rsidRPr="0067208B">
        <w:rPr>
          <w:rFonts w:ascii="Times New Roman" w:hAnsi="Times New Roman"/>
          <w:sz w:val="24"/>
          <w:szCs w:val="24"/>
        </w:rPr>
        <w:t xml:space="preserve">ilent </w:t>
      </w:r>
      <w:r w:rsidR="005861B3">
        <w:rPr>
          <w:rFonts w:ascii="Times New Roman" w:hAnsi="Times New Roman"/>
          <w:sz w:val="24"/>
          <w:szCs w:val="24"/>
        </w:rPr>
        <w:t>r</w:t>
      </w:r>
      <w:r w:rsidRPr="0067208B">
        <w:rPr>
          <w:rFonts w:ascii="Times New Roman" w:hAnsi="Times New Roman"/>
          <w:sz w:val="24"/>
          <w:szCs w:val="24"/>
        </w:rPr>
        <w:t xml:space="preserve">eading: </w:t>
      </w:r>
      <w:r w:rsidR="008A37E5">
        <w:rPr>
          <w:rFonts w:ascii="Times New Roman" w:hAnsi="Times New Roman"/>
          <w:sz w:val="24"/>
          <w:szCs w:val="24"/>
        </w:rPr>
        <w:t>A</w:t>
      </w:r>
      <w:r w:rsidR="009A3D64" w:rsidRPr="0067208B">
        <w:rPr>
          <w:rFonts w:ascii="Times New Roman" w:hAnsi="Times New Roman"/>
          <w:sz w:val="24"/>
          <w:szCs w:val="24"/>
        </w:rPr>
        <w:tab/>
      </w:r>
      <w:r w:rsidR="005861B3">
        <w:rPr>
          <w:rFonts w:ascii="Times New Roman" w:hAnsi="Times New Roman"/>
          <w:sz w:val="24"/>
          <w:szCs w:val="24"/>
        </w:rPr>
        <w:t>c</w:t>
      </w:r>
      <w:r w:rsidRPr="0067208B">
        <w:rPr>
          <w:rFonts w:ascii="Times New Roman" w:hAnsi="Times New Roman"/>
          <w:sz w:val="24"/>
          <w:szCs w:val="24"/>
        </w:rPr>
        <w:t xml:space="preserve">omplement to </w:t>
      </w:r>
      <w:r w:rsidR="005861B3">
        <w:rPr>
          <w:rFonts w:ascii="Times New Roman" w:hAnsi="Times New Roman"/>
          <w:sz w:val="24"/>
          <w:szCs w:val="24"/>
        </w:rPr>
        <w:t>g</w:t>
      </w:r>
      <w:r w:rsidRPr="0067208B">
        <w:rPr>
          <w:rFonts w:ascii="Times New Roman" w:hAnsi="Times New Roman"/>
          <w:sz w:val="24"/>
          <w:szCs w:val="24"/>
        </w:rPr>
        <w:t xml:space="preserve">uided </w:t>
      </w:r>
      <w:r w:rsidR="005861B3">
        <w:rPr>
          <w:rFonts w:ascii="Times New Roman" w:hAnsi="Times New Roman"/>
          <w:sz w:val="24"/>
          <w:szCs w:val="24"/>
        </w:rPr>
        <w:t>r</w:t>
      </w:r>
      <w:r w:rsidRPr="0067208B">
        <w:rPr>
          <w:rFonts w:ascii="Times New Roman" w:hAnsi="Times New Roman"/>
          <w:sz w:val="24"/>
          <w:szCs w:val="24"/>
        </w:rPr>
        <w:t xml:space="preserve">epeated </w:t>
      </w:r>
      <w:r w:rsidR="005861B3">
        <w:rPr>
          <w:rFonts w:ascii="Times New Roman" w:hAnsi="Times New Roman"/>
          <w:sz w:val="24"/>
          <w:szCs w:val="24"/>
        </w:rPr>
        <w:t>o</w:t>
      </w:r>
      <w:r w:rsidRPr="0067208B">
        <w:rPr>
          <w:rFonts w:ascii="Times New Roman" w:hAnsi="Times New Roman"/>
          <w:sz w:val="24"/>
          <w:szCs w:val="24"/>
        </w:rPr>
        <w:t xml:space="preserve">ral </w:t>
      </w:r>
      <w:r w:rsidR="005861B3">
        <w:rPr>
          <w:rFonts w:ascii="Times New Roman" w:hAnsi="Times New Roman"/>
          <w:sz w:val="24"/>
          <w:szCs w:val="24"/>
        </w:rPr>
        <w:t>r</w:t>
      </w:r>
      <w:r w:rsidRPr="0067208B">
        <w:rPr>
          <w:rFonts w:ascii="Times New Roman" w:hAnsi="Times New Roman"/>
          <w:sz w:val="24"/>
          <w:szCs w:val="24"/>
        </w:rPr>
        <w:t xml:space="preserve">eading </w:t>
      </w:r>
      <w:r w:rsidR="005861B3">
        <w:rPr>
          <w:rFonts w:ascii="Times New Roman" w:hAnsi="Times New Roman"/>
          <w:sz w:val="24"/>
          <w:szCs w:val="24"/>
        </w:rPr>
        <w:t>t</w:t>
      </w:r>
      <w:r w:rsidRPr="0067208B">
        <w:rPr>
          <w:rFonts w:ascii="Times New Roman" w:hAnsi="Times New Roman"/>
          <w:sz w:val="24"/>
          <w:szCs w:val="24"/>
        </w:rPr>
        <w:t xml:space="preserve">hat </w:t>
      </w:r>
      <w:r w:rsidR="005861B3">
        <w:rPr>
          <w:rFonts w:ascii="Times New Roman" w:hAnsi="Times New Roman"/>
          <w:sz w:val="24"/>
          <w:szCs w:val="24"/>
        </w:rPr>
        <w:t>w</w:t>
      </w:r>
      <w:r w:rsidRPr="0067208B">
        <w:rPr>
          <w:rFonts w:ascii="Times New Roman" w:hAnsi="Times New Roman"/>
          <w:sz w:val="24"/>
          <w:szCs w:val="24"/>
        </w:rPr>
        <w:t xml:space="preserve">orks! </w:t>
      </w:r>
      <w:r w:rsidRPr="005861B3">
        <w:rPr>
          <w:rFonts w:ascii="Times New Roman" w:hAnsi="Times New Roman"/>
          <w:i/>
          <w:sz w:val="24"/>
          <w:szCs w:val="24"/>
        </w:rPr>
        <w:t>The Reading Teacher</w:t>
      </w:r>
      <w:r w:rsidRPr="0067208B">
        <w:rPr>
          <w:rFonts w:ascii="Times New Roman" w:hAnsi="Times New Roman"/>
          <w:sz w:val="24"/>
          <w:szCs w:val="24"/>
        </w:rPr>
        <w:t xml:space="preserve">, </w:t>
      </w:r>
      <w:r w:rsidRPr="00193FAF">
        <w:rPr>
          <w:rFonts w:ascii="Times New Roman" w:hAnsi="Times New Roman"/>
          <w:i/>
          <w:sz w:val="24"/>
          <w:szCs w:val="24"/>
        </w:rPr>
        <w:t>62</w:t>
      </w:r>
      <w:r w:rsidRPr="0067208B">
        <w:rPr>
          <w:rFonts w:ascii="Times New Roman" w:hAnsi="Times New Roman"/>
          <w:sz w:val="24"/>
          <w:szCs w:val="24"/>
        </w:rPr>
        <w:t>:194</w:t>
      </w:r>
      <w:r w:rsidR="001520EC">
        <w:rPr>
          <w:rFonts w:ascii="Times New Roman" w:hAnsi="Times New Roman"/>
          <w:sz w:val="24"/>
          <w:szCs w:val="24"/>
        </w:rPr>
        <w:t>-</w:t>
      </w:r>
    </w:p>
    <w:p w14:paraId="0990831D" w14:textId="77777777" w:rsidR="00F370FE" w:rsidRDefault="007241F7" w:rsidP="009A3D64">
      <w:pPr>
        <w:tabs>
          <w:tab w:val="left" w:pos="540"/>
          <w:tab w:val="left" w:pos="1440"/>
        </w:tabs>
        <w:autoSpaceDE w:val="0"/>
        <w:autoSpaceDN w:val="0"/>
        <w:adjustRightInd w:val="0"/>
        <w:spacing w:after="0" w:line="480" w:lineRule="auto"/>
        <w:contextualSpacing/>
        <w:rPr>
          <w:rFonts w:ascii="Times New Roman" w:hAnsi="Times New Roman"/>
          <w:sz w:val="24"/>
          <w:szCs w:val="24"/>
        </w:rPr>
      </w:pPr>
      <w:r>
        <w:rPr>
          <w:rFonts w:ascii="Times New Roman" w:hAnsi="Times New Roman"/>
          <w:sz w:val="24"/>
          <w:szCs w:val="24"/>
        </w:rPr>
        <w:tab/>
      </w:r>
      <w:r w:rsidR="00F370FE" w:rsidRPr="0067208B">
        <w:rPr>
          <w:rFonts w:ascii="Times New Roman" w:hAnsi="Times New Roman"/>
          <w:sz w:val="24"/>
          <w:szCs w:val="24"/>
        </w:rPr>
        <w:t>207. doi:10.1598/RT.62.3.2</w:t>
      </w:r>
    </w:p>
    <w:p w14:paraId="0802941B" w14:textId="77777777" w:rsidR="007241F7" w:rsidRPr="007241F7" w:rsidRDefault="007241F7" w:rsidP="007241F7">
      <w:pPr>
        <w:tabs>
          <w:tab w:val="left" w:pos="540"/>
          <w:tab w:val="left" w:pos="1440"/>
          <w:tab w:val="left" w:pos="8055"/>
        </w:tabs>
        <w:autoSpaceDE w:val="0"/>
        <w:autoSpaceDN w:val="0"/>
        <w:adjustRightInd w:val="0"/>
        <w:spacing w:after="0" w:line="480" w:lineRule="auto"/>
        <w:contextualSpacing/>
        <w:rPr>
          <w:rFonts w:ascii="Times New Roman" w:hAnsi="Times New Roman"/>
          <w:sz w:val="24"/>
          <w:szCs w:val="24"/>
        </w:rPr>
      </w:pPr>
      <w:r w:rsidRPr="007241F7">
        <w:rPr>
          <w:rFonts w:ascii="Times New Roman" w:hAnsi="Times New Roman"/>
          <w:sz w:val="24"/>
          <w:szCs w:val="24"/>
        </w:rPr>
        <w:t xml:space="preserve">Ryan, P.M. (1998). </w:t>
      </w:r>
      <w:r w:rsidRPr="007241F7">
        <w:rPr>
          <w:rFonts w:ascii="Times New Roman" w:hAnsi="Times New Roman"/>
          <w:i/>
          <w:sz w:val="24"/>
          <w:szCs w:val="24"/>
        </w:rPr>
        <w:t>Riding freedom</w:t>
      </w:r>
      <w:r w:rsidRPr="007241F7">
        <w:rPr>
          <w:rFonts w:ascii="Times New Roman" w:hAnsi="Times New Roman"/>
          <w:sz w:val="24"/>
          <w:szCs w:val="24"/>
        </w:rPr>
        <w:t xml:space="preserve">. New York, NY: Scholastic Inc. </w:t>
      </w:r>
      <w:r>
        <w:rPr>
          <w:rFonts w:ascii="Times New Roman" w:hAnsi="Times New Roman"/>
          <w:sz w:val="24"/>
          <w:szCs w:val="24"/>
        </w:rPr>
        <w:tab/>
      </w:r>
    </w:p>
    <w:p w14:paraId="65F8757F" w14:textId="77777777" w:rsidR="00F370FE" w:rsidRPr="0067208B" w:rsidRDefault="00F370FE" w:rsidP="00DF332D">
      <w:pPr>
        <w:tabs>
          <w:tab w:val="left" w:pos="540"/>
          <w:tab w:val="left" w:pos="1440"/>
        </w:tabs>
        <w:autoSpaceDE w:val="0"/>
        <w:autoSpaceDN w:val="0"/>
        <w:adjustRightInd w:val="0"/>
        <w:spacing w:after="0" w:line="480" w:lineRule="auto"/>
        <w:contextualSpacing/>
        <w:rPr>
          <w:rFonts w:ascii="Times New Roman" w:hAnsi="Times New Roman"/>
          <w:color w:val="000000"/>
          <w:sz w:val="24"/>
          <w:szCs w:val="24"/>
          <w:shd w:val="clear" w:color="auto" w:fill="FFFFFF"/>
        </w:rPr>
      </w:pPr>
      <w:proofErr w:type="spellStart"/>
      <w:r w:rsidRPr="0067208B">
        <w:rPr>
          <w:rFonts w:ascii="Times New Roman" w:hAnsi="Times New Roman"/>
          <w:color w:val="000000"/>
          <w:sz w:val="24"/>
          <w:szCs w:val="24"/>
          <w:shd w:val="clear" w:color="auto" w:fill="FFFFFF"/>
        </w:rPr>
        <w:t>Scharlach</w:t>
      </w:r>
      <w:proofErr w:type="spellEnd"/>
      <w:r w:rsidRPr="0067208B">
        <w:rPr>
          <w:rFonts w:ascii="Times New Roman" w:hAnsi="Times New Roman"/>
          <w:color w:val="000000"/>
          <w:sz w:val="24"/>
          <w:szCs w:val="24"/>
          <w:shd w:val="clear" w:color="auto" w:fill="FFFFFF"/>
        </w:rPr>
        <w:t xml:space="preserve">, T. D. (2008), START </w:t>
      </w:r>
      <w:r w:rsidR="00F268BC">
        <w:rPr>
          <w:rFonts w:ascii="Times New Roman" w:hAnsi="Times New Roman"/>
          <w:color w:val="000000"/>
          <w:sz w:val="24"/>
          <w:szCs w:val="24"/>
          <w:shd w:val="clear" w:color="auto" w:fill="FFFFFF"/>
        </w:rPr>
        <w:t>c</w:t>
      </w:r>
      <w:r w:rsidRPr="0067208B">
        <w:rPr>
          <w:rFonts w:ascii="Times New Roman" w:hAnsi="Times New Roman"/>
          <w:color w:val="000000"/>
          <w:sz w:val="24"/>
          <w:szCs w:val="24"/>
          <w:shd w:val="clear" w:color="auto" w:fill="FFFFFF"/>
        </w:rPr>
        <w:t xml:space="preserve">omprehending: Students and </w:t>
      </w:r>
      <w:r w:rsidR="00F268BC">
        <w:rPr>
          <w:rFonts w:ascii="Times New Roman" w:hAnsi="Times New Roman"/>
          <w:color w:val="000000"/>
          <w:sz w:val="24"/>
          <w:szCs w:val="24"/>
          <w:shd w:val="clear" w:color="auto" w:fill="FFFFFF"/>
        </w:rPr>
        <w:t>t</w:t>
      </w:r>
      <w:r w:rsidRPr="0067208B">
        <w:rPr>
          <w:rFonts w:ascii="Times New Roman" w:hAnsi="Times New Roman"/>
          <w:color w:val="000000"/>
          <w:sz w:val="24"/>
          <w:szCs w:val="24"/>
          <w:shd w:val="clear" w:color="auto" w:fill="FFFFFF"/>
        </w:rPr>
        <w:t xml:space="preserve">eachers </w:t>
      </w:r>
      <w:r w:rsidR="00F268BC">
        <w:rPr>
          <w:rFonts w:ascii="Times New Roman" w:hAnsi="Times New Roman"/>
          <w:color w:val="000000"/>
          <w:sz w:val="24"/>
          <w:szCs w:val="24"/>
          <w:shd w:val="clear" w:color="auto" w:fill="FFFFFF"/>
        </w:rPr>
        <w:t>a</w:t>
      </w:r>
      <w:r w:rsidRPr="0067208B">
        <w:rPr>
          <w:rFonts w:ascii="Times New Roman" w:hAnsi="Times New Roman"/>
          <w:color w:val="000000"/>
          <w:sz w:val="24"/>
          <w:szCs w:val="24"/>
          <w:shd w:val="clear" w:color="auto" w:fill="FFFFFF"/>
        </w:rPr>
        <w:t xml:space="preserve">ctively </w:t>
      </w:r>
      <w:r w:rsidR="00F268BC">
        <w:rPr>
          <w:rFonts w:ascii="Times New Roman" w:hAnsi="Times New Roman"/>
          <w:color w:val="000000"/>
          <w:sz w:val="24"/>
          <w:szCs w:val="24"/>
          <w:shd w:val="clear" w:color="auto" w:fill="FFFFFF"/>
        </w:rPr>
        <w:t>r</w:t>
      </w:r>
      <w:r w:rsidRPr="0067208B">
        <w:rPr>
          <w:rFonts w:ascii="Times New Roman" w:hAnsi="Times New Roman"/>
          <w:color w:val="000000"/>
          <w:sz w:val="24"/>
          <w:szCs w:val="24"/>
          <w:shd w:val="clear" w:color="auto" w:fill="FFFFFF"/>
        </w:rPr>
        <w:t>eading</w:t>
      </w:r>
    </w:p>
    <w:p w14:paraId="07C070FE" w14:textId="77777777" w:rsidR="00F370FE" w:rsidRDefault="00F370FE" w:rsidP="009A3D64">
      <w:pPr>
        <w:tabs>
          <w:tab w:val="left" w:pos="540"/>
          <w:tab w:val="left" w:pos="1440"/>
        </w:tabs>
        <w:autoSpaceDE w:val="0"/>
        <w:autoSpaceDN w:val="0"/>
        <w:adjustRightInd w:val="0"/>
        <w:spacing w:after="0" w:line="480" w:lineRule="auto"/>
        <w:contextualSpacing/>
        <w:rPr>
          <w:rFonts w:ascii="Times New Roman" w:hAnsi="Times New Roman"/>
          <w:color w:val="000000"/>
          <w:sz w:val="24"/>
          <w:szCs w:val="24"/>
          <w:shd w:val="clear" w:color="auto" w:fill="FFFFFF"/>
        </w:rPr>
      </w:pPr>
      <w:r w:rsidRPr="0067208B">
        <w:rPr>
          <w:rFonts w:ascii="Times New Roman" w:hAnsi="Times New Roman"/>
          <w:color w:val="000000"/>
          <w:sz w:val="24"/>
          <w:szCs w:val="24"/>
          <w:shd w:val="clear" w:color="auto" w:fill="FFFFFF"/>
        </w:rPr>
        <w:tab/>
      </w:r>
      <w:r w:rsidR="00F268BC">
        <w:rPr>
          <w:rFonts w:ascii="Times New Roman" w:hAnsi="Times New Roman"/>
          <w:color w:val="000000"/>
          <w:sz w:val="24"/>
          <w:szCs w:val="24"/>
          <w:shd w:val="clear" w:color="auto" w:fill="FFFFFF"/>
        </w:rPr>
        <w:t>t</w:t>
      </w:r>
      <w:r w:rsidRPr="0067208B">
        <w:rPr>
          <w:rFonts w:ascii="Times New Roman" w:hAnsi="Times New Roman"/>
          <w:color w:val="000000"/>
          <w:sz w:val="24"/>
          <w:szCs w:val="24"/>
          <w:shd w:val="clear" w:color="auto" w:fill="FFFFFF"/>
        </w:rPr>
        <w:t xml:space="preserve">ext. </w:t>
      </w:r>
      <w:r w:rsidRPr="00F268BC">
        <w:rPr>
          <w:rFonts w:ascii="Times New Roman" w:hAnsi="Times New Roman"/>
          <w:i/>
          <w:color w:val="000000"/>
          <w:sz w:val="24"/>
          <w:szCs w:val="24"/>
          <w:shd w:val="clear" w:color="auto" w:fill="FFFFFF"/>
        </w:rPr>
        <w:t>The Reading Teacher</w:t>
      </w:r>
      <w:r w:rsidRPr="0067208B">
        <w:rPr>
          <w:rFonts w:ascii="Times New Roman" w:hAnsi="Times New Roman"/>
          <w:color w:val="000000"/>
          <w:sz w:val="24"/>
          <w:szCs w:val="24"/>
          <w:shd w:val="clear" w:color="auto" w:fill="FFFFFF"/>
        </w:rPr>
        <w:t xml:space="preserve">, </w:t>
      </w:r>
      <w:r w:rsidRPr="00193FAF">
        <w:rPr>
          <w:rFonts w:ascii="Times New Roman" w:hAnsi="Times New Roman"/>
          <w:i/>
          <w:color w:val="000000"/>
          <w:sz w:val="24"/>
          <w:szCs w:val="24"/>
          <w:shd w:val="clear" w:color="auto" w:fill="FFFFFF"/>
        </w:rPr>
        <w:t>62</w:t>
      </w:r>
      <w:r w:rsidRPr="0067208B">
        <w:rPr>
          <w:rFonts w:ascii="Times New Roman" w:hAnsi="Times New Roman"/>
          <w:color w:val="000000"/>
          <w:sz w:val="24"/>
          <w:szCs w:val="24"/>
          <w:shd w:val="clear" w:color="auto" w:fill="FFFFFF"/>
        </w:rPr>
        <w:t>: 20–31. doi:10.1598/RT.62.1.3</w:t>
      </w:r>
    </w:p>
    <w:p w14:paraId="7CBB6A4E" w14:textId="77777777" w:rsidR="00DB556D" w:rsidRDefault="00DB556D" w:rsidP="009A3D64">
      <w:pPr>
        <w:tabs>
          <w:tab w:val="left" w:pos="540"/>
          <w:tab w:val="left" w:pos="1440"/>
        </w:tabs>
        <w:autoSpaceDE w:val="0"/>
        <w:autoSpaceDN w:val="0"/>
        <w:adjustRightInd w:val="0"/>
        <w:spacing w:after="0" w:line="480" w:lineRule="auto"/>
        <w:contextualSpacing/>
        <w:rPr>
          <w:rFonts w:ascii="Times New Roman" w:hAnsi="Times New Roman"/>
          <w:i/>
          <w:color w:val="000000"/>
          <w:sz w:val="24"/>
          <w:szCs w:val="24"/>
          <w:shd w:val="clear" w:color="auto" w:fill="FFFFFF"/>
        </w:rPr>
      </w:pPr>
      <w:r w:rsidRPr="00DB556D">
        <w:rPr>
          <w:rFonts w:ascii="Times New Roman" w:hAnsi="Times New Roman"/>
          <w:color w:val="000000"/>
          <w:sz w:val="24"/>
          <w:szCs w:val="24"/>
          <w:shd w:val="clear" w:color="auto" w:fill="FFFFFF"/>
        </w:rPr>
        <w:t>Strachan</w:t>
      </w:r>
      <w:r>
        <w:rPr>
          <w:rFonts w:ascii="Times New Roman" w:hAnsi="Times New Roman"/>
          <w:color w:val="000000"/>
          <w:sz w:val="24"/>
          <w:szCs w:val="24"/>
          <w:shd w:val="clear" w:color="auto" w:fill="FFFFFF"/>
        </w:rPr>
        <w:t>, S.L.</w:t>
      </w:r>
      <w:r w:rsidRPr="00DB556D">
        <w:rPr>
          <w:rFonts w:ascii="Times New Roman" w:hAnsi="Times New Roman"/>
          <w:color w:val="000000"/>
          <w:sz w:val="24"/>
          <w:szCs w:val="24"/>
          <w:shd w:val="clear" w:color="auto" w:fill="FFFFFF"/>
        </w:rPr>
        <w:t xml:space="preserve"> (2014). Expanding the </w:t>
      </w:r>
      <w:r>
        <w:rPr>
          <w:rFonts w:ascii="Times New Roman" w:hAnsi="Times New Roman"/>
          <w:color w:val="000000"/>
          <w:sz w:val="24"/>
          <w:szCs w:val="24"/>
          <w:shd w:val="clear" w:color="auto" w:fill="FFFFFF"/>
        </w:rPr>
        <w:t>r</w:t>
      </w:r>
      <w:r w:rsidRPr="00DB556D">
        <w:rPr>
          <w:rFonts w:ascii="Times New Roman" w:hAnsi="Times New Roman"/>
          <w:color w:val="000000"/>
          <w:sz w:val="24"/>
          <w:szCs w:val="24"/>
          <w:shd w:val="clear" w:color="auto" w:fill="FFFFFF"/>
        </w:rPr>
        <w:t xml:space="preserve">ange of </w:t>
      </w:r>
      <w:r>
        <w:rPr>
          <w:rFonts w:ascii="Times New Roman" w:hAnsi="Times New Roman"/>
          <w:color w:val="000000"/>
          <w:sz w:val="24"/>
          <w:szCs w:val="24"/>
          <w:shd w:val="clear" w:color="auto" w:fill="FFFFFF"/>
        </w:rPr>
        <w:t>t</w:t>
      </w:r>
      <w:r w:rsidRPr="00DB556D">
        <w:rPr>
          <w:rFonts w:ascii="Times New Roman" w:hAnsi="Times New Roman"/>
          <w:color w:val="000000"/>
          <w:sz w:val="24"/>
          <w:szCs w:val="24"/>
          <w:shd w:val="clear" w:color="auto" w:fill="FFFFFF"/>
        </w:rPr>
        <w:t xml:space="preserve">ext </w:t>
      </w:r>
      <w:r>
        <w:rPr>
          <w:rFonts w:ascii="Times New Roman" w:hAnsi="Times New Roman"/>
          <w:color w:val="000000"/>
          <w:sz w:val="24"/>
          <w:szCs w:val="24"/>
          <w:shd w:val="clear" w:color="auto" w:fill="FFFFFF"/>
        </w:rPr>
        <w:t>t</w:t>
      </w:r>
      <w:r w:rsidRPr="00DB556D">
        <w:rPr>
          <w:rFonts w:ascii="Times New Roman" w:hAnsi="Times New Roman"/>
          <w:color w:val="000000"/>
          <w:sz w:val="24"/>
          <w:szCs w:val="24"/>
          <w:shd w:val="clear" w:color="auto" w:fill="FFFFFF"/>
        </w:rPr>
        <w:t xml:space="preserve">ypes </w:t>
      </w:r>
      <w:r>
        <w:rPr>
          <w:rFonts w:ascii="Times New Roman" w:hAnsi="Times New Roman"/>
          <w:color w:val="000000"/>
          <w:sz w:val="24"/>
          <w:szCs w:val="24"/>
          <w:shd w:val="clear" w:color="auto" w:fill="FFFFFF"/>
        </w:rPr>
        <w:t>u</w:t>
      </w:r>
      <w:r w:rsidRPr="00DB556D">
        <w:rPr>
          <w:rFonts w:ascii="Times New Roman" w:hAnsi="Times New Roman"/>
          <w:color w:val="000000"/>
          <w:sz w:val="24"/>
          <w:szCs w:val="24"/>
          <w:shd w:val="clear" w:color="auto" w:fill="FFFFFF"/>
        </w:rPr>
        <w:t xml:space="preserve">sed in the </w:t>
      </w:r>
      <w:r>
        <w:rPr>
          <w:rFonts w:ascii="Times New Roman" w:hAnsi="Times New Roman"/>
          <w:color w:val="000000"/>
          <w:sz w:val="24"/>
          <w:szCs w:val="24"/>
          <w:shd w:val="clear" w:color="auto" w:fill="FFFFFF"/>
        </w:rPr>
        <w:t>p</w:t>
      </w:r>
      <w:r w:rsidRPr="00DB556D">
        <w:rPr>
          <w:rFonts w:ascii="Times New Roman" w:hAnsi="Times New Roman"/>
          <w:color w:val="000000"/>
          <w:sz w:val="24"/>
          <w:szCs w:val="24"/>
          <w:shd w:val="clear" w:color="auto" w:fill="FFFFFF"/>
        </w:rPr>
        <w:t xml:space="preserve">rimary </w:t>
      </w:r>
      <w:r>
        <w:rPr>
          <w:rFonts w:ascii="Times New Roman" w:hAnsi="Times New Roman"/>
          <w:color w:val="000000"/>
          <w:sz w:val="24"/>
          <w:szCs w:val="24"/>
          <w:shd w:val="clear" w:color="auto" w:fill="FFFFFF"/>
        </w:rPr>
        <w:t>g</w:t>
      </w:r>
      <w:r w:rsidRPr="00DB556D">
        <w:rPr>
          <w:rFonts w:ascii="Times New Roman" w:hAnsi="Times New Roman"/>
          <w:color w:val="000000"/>
          <w:sz w:val="24"/>
          <w:szCs w:val="24"/>
          <w:shd w:val="clear" w:color="auto" w:fill="FFFFFF"/>
        </w:rPr>
        <w:t xml:space="preserve">rades. </w:t>
      </w:r>
      <w:r w:rsidRPr="00DB556D">
        <w:rPr>
          <w:rFonts w:ascii="Times New Roman" w:hAnsi="Times New Roman"/>
          <w:i/>
          <w:color w:val="000000"/>
          <w:sz w:val="24"/>
          <w:szCs w:val="24"/>
          <w:shd w:val="clear" w:color="auto" w:fill="FFFFFF"/>
        </w:rPr>
        <w:t>The Reading</w:t>
      </w:r>
    </w:p>
    <w:p w14:paraId="3CEA2EB8" w14:textId="77777777" w:rsidR="00DB556D" w:rsidRDefault="00DB556D" w:rsidP="009A3D64">
      <w:pPr>
        <w:tabs>
          <w:tab w:val="left" w:pos="540"/>
          <w:tab w:val="left" w:pos="1440"/>
        </w:tabs>
        <w:autoSpaceDE w:val="0"/>
        <w:autoSpaceDN w:val="0"/>
        <w:adjustRightInd w:val="0"/>
        <w:spacing w:after="0" w:line="480" w:lineRule="auto"/>
        <w:contextualSpacing/>
        <w:rPr>
          <w:rFonts w:ascii="Times New Roman" w:hAnsi="Times New Roman"/>
          <w:color w:val="000000"/>
          <w:sz w:val="24"/>
          <w:szCs w:val="24"/>
          <w:shd w:val="clear" w:color="auto" w:fill="FFFFFF"/>
        </w:rPr>
      </w:pPr>
      <w:r>
        <w:rPr>
          <w:rFonts w:ascii="Times New Roman" w:hAnsi="Times New Roman"/>
          <w:i/>
          <w:color w:val="000000"/>
          <w:sz w:val="24"/>
          <w:szCs w:val="24"/>
          <w:shd w:val="clear" w:color="auto" w:fill="FFFFFF"/>
        </w:rPr>
        <w:tab/>
      </w:r>
      <w:r w:rsidRPr="00DB556D">
        <w:rPr>
          <w:rFonts w:ascii="Times New Roman" w:hAnsi="Times New Roman"/>
          <w:i/>
          <w:color w:val="000000"/>
          <w:sz w:val="24"/>
          <w:szCs w:val="24"/>
          <w:shd w:val="clear" w:color="auto" w:fill="FFFFFF"/>
        </w:rPr>
        <w:t>Teacher</w:t>
      </w:r>
      <w:r w:rsidRPr="00DB556D">
        <w:rPr>
          <w:rFonts w:ascii="Times New Roman" w:hAnsi="Times New Roman"/>
          <w:color w:val="000000"/>
          <w:sz w:val="24"/>
          <w:szCs w:val="24"/>
          <w:shd w:val="clear" w:color="auto" w:fill="FFFFFF"/>
        </w:rPr>
        <w:t xml:space="preserve">, </w:t>
      </w:r>
      <w:r w:rsidRPr="00193FAF">
        <w:rPr>
          <w:rFonts w:ascii="Times New Roman" w:hAnsi="Times New Roman"/>
          <w:i/>
          <w:color w:val="000000"/>
          <w:sz w:val="24"/>
          <w:szCs w:val="24"/>
          <w:shd w:val="clear" w:color="auto" w:fill="FFFFFF"/>
        </w:rPr>
        <w:t>68</w:t>
      </w:r>
      <w:r>
        <w:rPr>
          <w:rFonts w:ascii="Times New Roman" w:hAnsi="Times New Roman"/>
          <w:color w:val="000000"/>
          <w:sz w:val="24"/>
          <w:szCs w:val="24"/>
          <w:shd w:val="clear" w:color="auto" w:fill="FFFFFF"/>
        </w:rPr>
        <w:t>:</w:t>
      </w:r>
      <w:r w:rsidRPr="00DB556D">
        <w:rPr>
          <w:rFonts w:ascii="Times New Roman" w:hAnsi="Times New Roman"/>
          <w:color w:val="000000"/>
          <w:sz w:val="24"/>
          <w:szCs w:val="24"/>
          <w:shd w:val="clear" w:color="auto" w:fill="FFFFFF"/>
        </w:rPr>
        <w:t xml:space="preserve"> 303–311. </w:t>
      </w:r>
      <w:proofErr w:type="spellStart"/>
      <w:r w:rsidRPr="00DB556D">
        <w:rPr>
          <w:rFonts w:ascii="Times New Roman" w:hAnsi="Times New Roman"/>
          <w:color w:val="000000"/>
          <w:sz w:val="24"/>
          <w:szCs w:val="24"/>
          <w:shd w:val="clear" w:color="auto" w:fill="FFFFFF"/>
        </w:rPr>
        <w:t>doi</w:t>
      </w:r>
      <w:proofErr w:type="spellEnd"/>
      <w:r w:rsidRPr="00DB556D">
        <w:rPr>
          <w:rFonts w:ascii="Times New Roman" w:hAnsi="Times New Roman"/>
          <w:color w:val="000000"/>
          <w:sz w:val="24"/>
          <w:szCs w:val="24"/>
          <w:shd w:val="clear" w:color="auto" w:fill="FFFFFF"/>
        </w:rPr>
        <w:t>: 10.1002/trtr.1302</w:t>
      </w:r>
    </w:p>
    <w:p w14:paraId="7F0F1066" w14:textId="5BF405F9" w:rsidR="006758CF" w:rsidRDefault="006758CF" w:rsidP="009A3D64">
      <w:pPr>
        <w:tabs>
          <w:tab w:val="left" w:pos="540"/>
          <w:tab w:val="left" w:pos="1440"/>
        </w:tabs>
        <w:autoSpaceDE w:val="0"/>
        <w:autoSpaceDN w:val="0"/>
        <w:adjustRightInd w:val="0"/>
        <w:spacing w:after="0" w:line="480" w:lineRule="auto"/>
        <w:contextualSpacing/>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Tarshis, L. (2010). </w:t>
      </w:r>
      <w:r w:rsidRPr="009100DF">
        <w:rPr>
          <w:rFonts w:ascii="Times New Roman" w:hAnsi="Times New Roman"/>
          <w:i/>
          <w:color w:val="000000"/>
          <w:sz w:val="24"/>
          <w:szCs w:val="24"/>
          <w:shd w:val="clear" w:color="auto" w:fill="FFFFFF"/>
        </w:rPr>
        <w:t xml:space="preserve">I survived the sinking of the </w:t>
      </w:r>
      <w:r w:rsidR="008A37E5">
        <w:rPr>
          <w:rFonts w:ascii="Times New Roman" w:hAnsi="Times New Roman"/>
          <w:i/>
          <w:color w:val="000000"/>
          <w:sz w:val="24"/>
          <w:szCs w:val="24"/>
          <w:shd w:val="clear" w:color="auto" w:fill="FFFFFF"/>
        </w:rPr>
        <w:t>T</w:t>
      </w:r>
      <w:r w:rsidRPr="009100DF">
        <w:rPr>
          <w:rFonts w:ascii="Times New Roman" w:hAnsi="Times New Roman"/>
          <w:i/>
          <w:color w:val="000000"/>
          <w:sz w:val="24"/>
          <w:szCs w:val="24"/>
          <w:shd w:val="clear" w:color="auto" w:fill="FFFFFF"/>
        </w:rPr>
        <w:t>itanic, 1912</w:t>
      </w:r>
      <w:r>
        <w:rPr>
          <w:rFonts w:ascii="Times New Roman" w:hAnsi="Times New Roman"/>
          <w:color w:val="000000"/>
          <w:sz w:val="24"/>
          <w:szCs w:val="24"/>
          <w:shd w:val="clear" w:color="auto" w:fill="FFFFFF"/>
        </w:rPr>
        <w:t>. New York, NY: Scholastic Inc.</w:t>
      </w:r>
    </w:p>
    <w:p w14:paraId="7FF504CC" w14:textId="3B9616F2" w:rsidR="006758CF" w:rsidRDefault="006758CF" w:rsidP="009A3D64">
      <w:pPr>
        <w:tabs>
          <w:tab w:val="left" w:pos="540"/>
          <w:tab w:val="left" w:pos="1440"/>
        </w:tabs>
        <w:autoSpaceDE w:val="0"/>
        <w:autoSpaceDN w:val="0"/>
        <w:adjustRightInd w:val="0"/>
        <w:spacing w:after="0" w:line="480" w:lineRule="auto"/>
        <w:contextualSpacing/>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Tarshis, L. (2011). </w:t>
      </w:r>
      <w:r w:rsidRPr="009100DF">
        <w:rPr>
          <w:rFonts w:ascii="Times New Roman" w:hAnsi="Times New Roman"/>
          <w:i/>
          <w:color w:val="000000"/>
          <w:sz w:val="24"/>
          <w:szCs w:val="24"/>
          <w:shd w:val="clear" w:color="auto" w:fill="FFFFFF"/>
        </w:rPr>
        <w:t xml:space="preserve">I survived </w:t>
      </w:r>
      <w:r w:rsidR="008A37E5">
        <w:rPr>
          <w:rFonts w:ascii="Times New Roman" w:hAnsi="Times New Roman"/>
          <w:i/>
          <w:color w:val="000000"/>
          <w:sz w:val="24"/>
          <w:szCs w:val="24"/>
          <w:shd w:val="clear" w:color="auto" w:fill="FFFFFF"/>
        </w:rPr>
        <w:t>H</w:t>
      </w:r>
      <w:r w:rsidRPr="009100DF">
        <w:rPr>
          <w:rFonts w:ascii="Times New Roman" w:hAnsi="Times New Roman"/>
          <w:i/>
          <w:color w:val="000000"/>
          <w:sz w:val="24"/>
          <w:szCs w:val="24"/>
          <w:shd w:val="clear" w:color="auto" w:fill="FFFFFF"/>
        </w:rPr>
        <w:t xml:space="preserve">urricane </w:t>
      </w:r>
      <w:r w:rsidR="006D6041" w:rsidRPr="009100DF">
        <w:rPr>
          <w:rFonts w:ascii="Times New Roman" w:hAnsi="Times New Roman"/>
          <w:i/>
          <w:color w:val="000000"/>
          <w:sz w:val="24"/>
          <w:szCs w:val="24"/>
          <w:shd w:val="clear" w:color="auto" w:fill="FFFFFF"/>
        </w:rPr>
        <w:t>Katrina</w:t>
      </w:r>
      <w:r w:rsidRPr="009100DF">
        <w:rPr>
          <w:rFonts w:ascii="Times New Roman" w:hAnsi="Times New Roman"/>
          <w:i/>
          <w:color w:val="000000"/>
          <w:sz w:val="24"/>
          <w:szCs w:val="24"/>
          <w:shd w:val="clear" w:color="auto" w:fill="FFFFFF"/>
        </w:rPr>
        <w:t>, 2005</w:t>
      </w:r>
      <w:r>
        <w:rPr>
          <w:rFonts w:ascii="Times New Roman" w:hAnsi="Times New Roman"/>
          <w:color w:val="000000"/>
          <w:sz w:val="24"/>
          <w:szCs w:val="24"/>
          <w:shd w:val="clear" w:color="auto" w:fill="FFFFFF"/>
        </w:rPr>
        <w:t>. New York, NY: Scholastic Inc.</w:t>
      </w:r>
    </w:p>
    <w:p w14:paraId="75C60E1A" w14:textId="77777777" w:rsidR="006758CF" w:rsidRDefault="006758CF" w:rsidP="009A3D64">
      <w:pPr>
        <w:tabs>
          <w:tab w:val="left" w:pos="540"/>
          <w:tab w:val="left" w:pos="1440"/>
        </w:tabs>
        <w:autoSpaceDE w:val="0"/>
        <w:autoSpaceDN w:val="0"/>
        <w:adjustRightInd w:val="0"/>
        <w:spacing w:after="0" w:line="480" w:lineRule="auto"/>
        <w:contextualSpacing/>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Tarshis, L. (2012). </w:t>
      </w:r>
      <w:r w:rsidRPr="009100DF">
        <w:rPr>
          <w:rFonts w:ascii="Times New Roman" w:hAnsi="Times New Roman"/>
          <w:i/>
          <w:color w:val="000000"/>
          <w:sz w:val="24"/>
          <w:szCs w:val="24"/>
          <w:shd w:val="clear" w:color="auto" w:fill="FFFFFF"/>
        </w:rPr>
        <w:t xml:space="preserve">I survived the attacks of </w:t>
      </w:r>
      <w:r w:rsidR="006D6041" w:rsidRPr="009100DF">
        <w:rPr>
          <w:rFonts w:ascii="Times New Roman" w:hAnsi="Times New Roman"/>
          <w:i/>
          <w:color w:val="000000"/>
          <w:sz w:val="24"/>
          <w:szCs w:val="24"/>
          <w:shd w:val="clear" w:color="auto" w:fill="FFFFFF"/>
        </w:rPr>
        <w:t>September</w:t>
      </w:r>
      <w:r w:rsidRPr="009100DF">
        <w:rPr>
          <w:rFonts w:ascii="Times New Roman" w:hAnsi="Times New Roman"/>
          <w:i/>
          <w:color w:val="000000"/>
          <w:sz w:val="24"/>
          <w:szCs w:val="24"/>
          <w:shd w:val="clear" w:color="auto" w:fill="FFFFFF"/>
        </w:rPr>
        <w:t xml:space="preserve"> 11, 2001</w:t>
      </w:r>
      <w:r>
        <w:rPr>
          <w:rFonts w:ascii="Times New Roman" w:hAnsi="Times New Roman"/>
          <w:color w:val="000000"/>
          <w:sz w:val="24"/>
          <w:szCs w:val="24"/>
          <w:shd w:val="clear" w:color="auto" w:fill="FFFFFF"/>
        </w:rPr>
        <w:t>. New York, NY: Scholastic Inc.</w:t>
      </w:r>
    </w:p>
    <w:p w14:paraId="4A17EF5C" w14:textId="77777777" w:rsidR="00AE0474" w:rsidRDefault="00E34D6A" w:rsidP="009A3D64">
      <w:pPr>
        <w:tabs>
          <w:tab w:val="left" w:pos="540"/>
          <w:tab w:val="left" w:pos="1440"/>
        </w:tabs>
        <w:autoSpaceDE w:val="0"/>
        <w:autoSpaceDN w:val="0"/>
        <w:adjustRightInd w:val="0"/>
        <w:spacing w:after="0" w:line="480" w:lineRule="auto"/>
        <w:contextualSpacing/>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Vacca, </w:t>
      </w:r>
      <w:r w:rsidR="00AE0474">
        <w:rPr>
          <w:rFonts w:ascii="Times New Roman" w:hAnsi="Times New Roman"/>
          <w:color w:val="000000"/>
          <w:sz w:val="24"/>
          <w:szCs w:val="24"/>
          <w:shd w:val="clear" w:color="auto" w:fill="FFFFFF"/>
        </w:rPr>
        <w:t xml:space="preserve">J.L., Vacca, R.T., Gove, M.K., </w:t>
      </w:r>
      <w:proofErr w:type="spellStart"/>
      <w:r w:rsidR="00AE0474">
        <w:rPr>
          <w:rFonts w:ascii="Times New Roman" w:hAnsi="Times New Roman"/>
          <w:color w:val="000000"/>
          <w:sz w:val="24"/>
          <w:szCs w:val="24"/>
          <w:shd w:val="clear" w:color="auto" w:fill="FFFFFF"/>
        </w:rPr>
        <w:t>Burkey</w:t>
      </w:r>
      <w:proofErr w:type="spellEnd"/>
      <w:r w:rsidR="00AE0474">
        <w:rPr>
          <w:rFonts w:ascii="Times New Roman" w:hAnsi="Times New Roman"/>
          <w:color w:val="000000"/>
          <w:sz w:val="24"/>
          <w:szCs w:val="24"/>
          <w:shd w:val="clear" w:color="auto" w:fill="FFFFFF"/>
        </w:rPr>
        <w:t xml:space="preserve">, L.C., Lenhart, L.A., </w:t>
      </w:r>
      <w:r w:rsidR="008A37E5">
        <w:rPr>
          <w:rFonts w:ascii="Times New Roman" w:hAnsi="Times New Roman"/>
          <w:color w:val="000000"/>
          <w:sz w:val="24"/>
          <w:szCs w:val="24"/>
          <w:shd w:val="clear" w:color="auto" w:fill="FFFFFF"/>
        </w:rPr>
        <w:t xml:space="preserve">&amp; </w:t>
      </w:r>
      <w:r w:rsidR="00AE0474">
        <w:rPr>
          <w:rFonts w:ascii="Times New Roman" w:hAnsi="Times New Roman"/>
          <w:color w:val="000000"/>
          <w:sz w:val="24"/>
          <w:szCs w:val="24"/>
          <w:shd w:val="clear" w:color="auto" w:fill="FFFFFF"/>
        </w:rPr>
        <w:t>McKeon, C.A. (2006).</w:t>
      </w:r>
    </w:p>
    <w:p w14:paraId="13467644" w14:textId="77777777" w:rsidR="0008477B" w:rsidRPr="007801E3" w:rsidRDefault="00AE0474" w:rsidP="007801E3">
      <w:pPr>
        <w:tabs>
          <w:tab w:val="left" w:pos="540"/>
          <w:tab w:val="left" w:pos="1440"/>
        </w:tabs>
        <w:autoSpaceDE w:val="0"/>
        <w:autoSpaceDN w:val="0"/>
        <w:adjustRightInd w:val="0"/>
        <w:spacing w:after="0" w:line="480" w:lineRule="auto"/>
        <w:contextualSpacing/>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ab/>
      </w:r>
      <w:r w:rsidRPr="00AE0474">
        <w:rPr>
          <w:rFonts w:ascii="Times New Roman" w:hAnsi="Times New Roman"/>
          <w:i/>
          <w:color w:val="000000"/>
          <w:sz w:val="24"/>
          <w:szCs w:val="24"/>
          <w:shd w:val="clear" w:color="auto" w:fill="FFFFFF"/>
        </w:rPr>
        <w:t>Reading and learning to read</w:t>
      </w:r>
      <w:r>
        <w:rPr>
          <w:rFonts w:ascii="Times New Roman" w:hAnsi="Times New Roman"/>
          <w:color w:val="000000"/>
          <w:sz w:val="24"/>
          <w:szCs w:val="24"/>
          <w:shd w:val="clear" w:color="auto" w:fill="FFFFFF"/>
        </w:rPr>
        <w:t xml:space="preserve"> (6</w:t>
      </w:r>
      <w:r w:rsidRPr="00AE0474">
        <w:rPr>
          <w:rFonts w:ascii="Times New Roman" w:hAnsi="Times New Roman"/>
          <w:color w:val="000000"/>
          <w:sz w:val="24"/>
          <w:szCs w:val="24"/>
          <w:shd w:val="clear" w:color="auto" w:fill="FFFFFF"/>
          <w:vertAlign w:val="superscript"/>
        </w:rPr>
        <w:t>th</w:t>
      </w:r>
      <w:r>
        <w:rPr>
          <w:rFonts w:ascii="Times New Roman" w:hAnsi="Times New Roman"/>
          <w:color w:val="000000"/>
          <w:sz w:val="24"/>
          <w:szCs w:val="24"/>
          <w:shd w:val="clear" w:color="auto" w:fill="FFFFFF"/>
        </w:rPr>
        <w:t xml:space="preserve"> ed.). Boston, MA: Pearson Education, Inc.</w:t>
      </w:r>
    </w:p>
    <w:sectPr w:rsidR="0008477B" w:rsidRPr="007801E3" w:rsidSect="007A165B">
      <w:pgSz w:w="12240" w:h="15840"/>
      <w:pgMar w:top="1440" w:right="1440" w:bottom="1440" w:left="1440" w:header="720" w:footer="720" w:gutter="0"/>
      <w:pgNumType w:start="1"/>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Sarah" w:date="2018-05-04T19:43:00Z" w:initials="S">
    <w:p w14:paraId="64E18E6A" w14:textId="77777777" w:rsidR="008A37E5" w:rsidRDefault="008A37E5">
      <w:pPr>
        <w:pStyle w:val="CommentText"/>
      </w:pPr>
      <w:r>
        <w:rPr>
          <w:rStyle w:val="CommentReference"/>
        </w:rPr>
        <w:annotationRef/>
      </w:r>
      <w:r>
        <w:t>This should list a page #</w:t>
      </w:r>
    </w:p>
  </w:comment>
  <w:comment w:id="2" w:author="Sarah" w:date="2018-05-04T23:20:00Z" w:initials="S">
    <w:p w14:paraId="3C216DD9" w14:textId="77777777" w:rsidR="008A37E5" w:rsidRDefault="008A37E5">
      <w:pPr>
        <w:pStyle w:val="CommentText"/>
      </w:pPr>
      <w:r>
        <w:rPr>
          <w:rStyle w:val="CommentReference"/>
        </w:rPr>
        <w:annotationRef/>
      </w:r>
      <w:r>
        <w:t xml:space="preserve">This all needs reformatting.  It should look the same as the other journal entries. </w:t>
      </w:r>
    </w:p>
  </w:comment>
  <w:comment w:id="3" w:author="Sarah" w:date="2018-05-04T23:28:00Z" w:initials="S">
    <w:p w14:paraId="697FE28A" w14:textId="77777777" w:rsidR="008A37E5" w:rsidRDefault="008A37E5">
      <w:pPr>
        <w:pStyle w:val="CommentText"/>
      </w:pPr>
      <w:r>
        <w:rPr>
          <w:rStyle w:val="CommentReference"/>
        </w:rPr>
        <w:annotationRef/>
      </w:r>
      <w:r>
        <w:t xml:space="preserve">Needs additional identifying information.  Look into unpublished paper for APA guidelines.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4E18E6A" w15:done="0"/>
  <w15:commentEx w15:paraId="3C216DD9" w15:done="0"/>
  <w15:commentEx w15:paraId="697FE28A" w15:done="0"/>
</w15:commentsEx>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8149A3" w14:textId="77777777" w:rsidR="00E47E17" w:rsidRDefault="00E47E17" w:rsidP="0021115A">
      <w:pPr>
        <w:spacing w:after="0" w:line="240" w:lineRule="auto"/>
      </w:pPr>
      <w:r>
        <w:separator/>
      </w:r>
    </w:p>
  </w:endnote>
  <w:endnote w:type="continuationSeparator" w:id="0">
    <w:p w14:paraId="7EC81214" w14:textId="77777777" w:rsidR="00E47E17" w:rsidRDefault="00E47E17" w:rsidP="002111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1312786"/>
      <w:docPartObj>
        <w:docPartGallery w:val="Page Numbers (Bottom of Page)"/>
        <w:docPartUnique/>
      </w:docPartObj>
    </w:sdtPr>
    <w:sdtEndPr>
      <w:rPr>
        <w:noProof/>
      </w:rPr>
    </w:sdtEndPr>
    <w:sdtContent>
      <w:p w14:paraId="362E5B8F" w14:textId="46DFAF67" w:rsidR="008A37E5" w:rsidRDefault="00E47E17">
        <w:pPr>
          <w:pStyle w:val="Footer"/>
          <w:jc w:val="center"/>
        </w:pPr>
        <w:r>
          <w:fldChar w:fldCharType="begin"/>
        </w:r>
        <w:r>
          <w:instrText xml:space="preserve"> PAGE   \* MERGEFORMAT </w:instrText>
        </w:r>
        <w:r>
          <w:fldChar w:fldCharType="separate"/>
        </w:r>
        <w:r w:rsidR="00FA2C1B">
          <w:rPr>
            <w:noProof/>
          </w:rPr>
          <w:t>22</w:t>
        </w:r>
        <w:r>
          <w:rPr>
            <w:noProof/>
          </w:rPr>
          <w:fldChar w:fldCharType="end"/>
        </w:r>
      </w:p>
    </w:sdtContent>
  </w:sdt>
  <w:p w14:paraId="2B7B4FE5" w14:textId="77777777" w:rsidR="008A37E5" w:rsidRDefault="008A37E5" w:rsidP="00CB3244">
    <w:pPr>
      <w:pStyle w:val="Footer"/>
      <w:tabs>
        <w:tab w:val="clear" w:pos="9360"/>
        <w:tab w:val="left" w:pos="3196"/>
      </w:tabs>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26C589" w14:textId="77777777" w:rsidR="008A37E5" w:rsidRDefault="008A37E5" w:rsidP="007B0730">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5C0E37" w14:textId="77777777" w:rsidR="00E47E17" w:rsidRDefault="00E47E17" w:rsidP="0021115A">
      <w:pPr>
        <w:spacing w:after="0" w:line="240" w:lineRule="auto"/>
      </w:pPr>
      <w:r>
        <w:separator/>
      </w:r>
    </w:p>
  </w:footnote>
  <w:footnote w:type="continuationSeparator" w:id="0">
    <w:p w14:paraId="47778508" w14:textId="77777777" w:rsidR="00E47E17" w:rsidRDefault="00E47E17" w:rsidP="0021115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62196B"/>
    <w:multiLevelType w:val="hybridMultilevel"/>
    <w:tmpl w:val="C6728D2E"/>
    <w:lvl w:ilvl="0" w:tplc="730E616C">
      <w:start w:val="1"/>
      <w:numFmt w:val="upperRoman"/>
      <w:lvlText w:val="%1."/>
      <w:lvlJc w:val="left"/>
      <w:pPr>
        <w:ind w:left="1440" w:hanging="72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352C1BA0"/>
    <w:multiLevelType w:val="hybridMultilevel"/>
    <w:tmpl w:val="D64247FE"/>
    <w:lvl w:ilvl="0" w:tplc="8E2840B6">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Rellihan, Katherine C">
    <w15:presenceInfo w15:providerId="AD" w15:userId="S-1-5-21-782383358-1616013165-1524247972-40028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revisionView w:markup="0"/>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5655"/>
    <w:rsid w:val="00021AF2"/>
    <w:rsid w:val="000232DC"/>
    <w:rsid w:val="00027046"/>
    <w:rsid w:val="00044A4F"/>
    <w:rsid w:val="00045632"/>
    <w:rsid w:val="0005098C"/>
    <w:rsid w:val="000518B8"/>
    <w:rsid w:val="00061542"/>
    <w:rsid w:val="00066573"/>
    <w:rsid w:val="00081B63"/>
    <w:rsid w:val="0008477B"/>
    <w:rsid w:val="00090E02"/>
    <w:rsid w:val="00092F88"/>
    <w:rsid w:val="0009434E"/>
    <w:rsid w:val="00096BAF"/>
    <w:rsid w:val="00097D74"/>
    <w:rsid w:val="000A1C5A"/>
    <w:rsid w:val="000A2A12"/>
    <w:rsid w:val="000A2FEC"/>
    <w:rsid w:val="000B339A"/>
    <w:rsid w:val="000F3E0F"/>
    <w:rsid w:val="000F7036"/>
    <w:rsid w:val="000F748B"/>
    <w:rsid w:val="0010096E"/>
    <w:rsid w:val="001010E1"/>
    <w:rsid w:val="0011524F"/>
    <w:rsid w:val="0013323A"/>
    <w:rsid w:val="00145D46"/>
    <w:rsid w:val="001520EC"/>
    <w:rsid w:val="0015255B"/>
    <w:rsid w:val="0016610F"/>
    <w:rsid w:val="001843F2"/>
    <w:rsid w:val="0018568C"/>
    <w:rsid w:val="0019058C"/>
    <w:rsid w:val="00193FAF"/>
    <w:rsid w:val="001A219C"/>
    <w:rsid w:val="001A4209"/>
    <w:rsid w:val="001A7721"/>
    <w:rsid w:val="001B0A58"/>
    <w:rsid w:val="001C5586"/>
    <w:rsid w:val="001D1AB8"/>
    <w:rsid w:val="001D1D3D"/>
    <w:rsid w:val="001D3E97"/>
    <w:rsid w:val="001E2253"/>
    <w:rsid w:val="001E35CD"/>
    <w:rsid w:val="001E45DD"/>
    <w:rsid w:val="001F11E2"/>
    <w:rsid w:val="002038BC"/>
    <w:rsid w:val="0021115A"/>
    <w:rsid w:val="00211939"/>
    <w:rsid w:val="0021263A"/>
    <w:rsid w:val="00215B58"/>
    <w:rsid w:val="00220CD6"/>
    <w:rsid w:val="00220CF7"/>
    <w:rsid w:val="00230FA3"/>
    <w:rsid w:val="00230FE6"/>
    <w:rsid w:val="00252569"/>
    <w:rsid w:val="0026333F"/>
    <w:rsid w:val="002740E7"/>
    <w:rsid w:val="00281CF7"/>
    <w:rsid w:val="00285655"/>
    <w:rsid w:val="00285858"/>
    <w:rsid w:val="00286F91"/>
    <w:rsid w:val="002A4F3F"/>
    <w:rsid w:val="002B0E03"/>
    <w:rsid w:val="002C66F6"/>
    <w:rsid w:val="002D24A4"/>
    <w:rsid w:val="002D3BDE"/>
    <w:rsid w:val="002E525B"/>
    <w:rsid w:val="002F0F45"/>
    <w:rsid w:val="002F27E0"/>
    <w:rsid w:val="002F3B13"/>
    <w:rsid w:val="002F5BDB"/>
    <w:rsid w:val="00313B2F"/>
    <w:rsid w:val="00314785"/>
    <w:rsid w:val="00330358"/>
    <w:rsid w:val="00330B53"/>
    <w:rsid w:val="00334B4F"/>
    <w:rsid w:val="0035512D"/>
    <w:rsid w:val="003634E7"/>
    <w:rsid w:val="003658E5"/>
    <w:rsid w:val="00387484"/>
    <w:rsid w:val="00387FF4"/>
    <w:rsid w:val="00394792"/>
    <w:rsid w:val="0039758E"/>
    <w:rsid w:val="003B726B"/>
    <w:rsid w:val="003C2FC2"/>
    <w:rsid w:val="003C30C3"/>
    <w:rsid w:val="003F0C56"/>
    <w:rsid w:val="003F2C76"/>
    <w:rsid w:val="003F55A1"/>
    <w:rsid w:val="00407EFF"/>
    <w:rsid w:val="0041454B"/>
    <w:rsid w:val="0041598F"/>
    <w:rsid w:val="00425D57"/>
    <w:rsid w:val="00436761"/>
    <w:rsid w:val="00437F46"/>
    <w:rsid w:val="0044083C"/>
    <w:rsid w:val="004420CF"/>
    <w:rsid w:val="00445938"/>
    <w:rsid w:val="0045401E"/>
    <w:rsid w:val="004610D5"/>
    <w:rsid w:val="00470C98"/>
    <w:rsid w:val="00476251"/>
    <w:rsid w:val="004809BC"/>
    <w:rsid w:val="00482BD5"/>
    <w:rsid w:val="0049101D"/>
    <w:rsid w:val="00491F2E"/>
    <w:rsid w:val="00494A69"/>
    <w:rsid w:val="004B025F"/>
    <w:rsid w:val="004C4CEB"/>
    <w:rsid w:val="004D655F"/>
    <w:rsid w:val="004E1385"/>
    <w:rsid w:val="004E1D04"/>
    <w:rsid w:val="004E359B"/>
    <w:rsid w:val="004F09CA"/>
    <w:rsid w:val="004F0C41"/>
    <w:rsid w:val="004F3C33"/>
    <w:rsid w:val="00500F27"/>
    <w:rsid w:val="005115F9"/>
    <w:rsid w:val="00517299"/>
    <w:rsid w:val="0053626E"/>
    <w:rsid w:val="005367F1"/>
    <w:rsid w:val="005408E1"/>
    <w:rsid w:val="00545F20"/>
    <w:rsid w:val="005518C5"/>
    <w:rsid w:val="00552DB6"/>
    <w:rsid w:val="005537FD"/>
    <w:rsid w:val="005571DD"/>
    <w:rsid w:val="00567461"/>
    <w:rsid w:val="005712FE"/>
    <w:rsid w:val="00575EF9"/>
    <w:rsid w:val="005861B3"/>
    <w:rsid w:val="00590A6B"/>
    <w:rsid w:val="0059389B"/>
    <w:rsid w:val="005B45CF"/>
    <w:rsid w:val="005C5C13"/>
    <w:rsid w:val="005D2279"/>
    <w:rsid w:val="005D4642"/>
    <w:rsid w:val="005D62BA"/>
    <w:rsid w:val="005E220F"/>
    <w:rsid w:val="005E3E28"/>
    <w:rsid w:val="00617575"/>
    <w:rsid w:val="006343FC"/>
    <w:rsid w:val="006356FC"/>
    <w:rsid w:val="00637F34"/>
    <w:rsid w:val="006464A2"/>
    <w:rsid w:val="006507CB"/>
    <w:rsid w:val="0066019A"/>
    <w:rsid w:val="00663396"/>
    <w:rsid w:val="0066735A"/>
    <w:rsid w:val="0067208B"/>
    <w:rsid w:val="006758CF"/>
    <w:rsid w:val="00675FD4"/>
    <w:rsid w:val="006A49C4"/>
    <w:rsid w:val="006B07D7"/>
    <w:rsid w:val="006B5B39"/>
    <w:rsid w:val="006C19E1"/>
    <w:rsid w:val="006C7EC1"/>
    <w:rsid w:val="006D6041"/>
    <w:rsid w:val="006E57F0"/>
    <w:rsid w:val="006F190B"/>
    <w:rsid w:val="0070789F"/>
    <w:rsid w:val="00712204"/>
    <w:rsid w:val="00716E3D"/>
    <w:rsid w:val="007241F7"/>
    <w:rsid w:val="0075064A"/>
    <w:rsid w:val="00750F06"/>
    <w:rsid w:val="007600E3"/>
    <w:rsid w:val="00761278"/>
    <w:rsid w:val="00765E81"/>
    <w:rsid w:val="007801E3"/>
    <w:rsid w:val="00794224"/>
    <w:rsid w:val="007A165B"/>
    <w:rsid w:val="007B0730"/>
    <w:rsid w:val="007B124A"/>
    <w:rsid w:val="007B7594"/>
    <w:rsid w:val="007C4A9D"/>
    <w:rsid w:val="007D0EA5"/>
    <w:rsid w:val="007D570C"/>
    <w:rsid w:val="007E617E"/>
    <w:rsid w:val="007F2EF5"/>
    <w:rsid w:val="007F3018"/>
    <w:rsid w:val="007F3EA6"/>
    <w:rsid w:val="00800515"/>
    <w:rsid w:val="00814EEA"/>
    <w:rsid w:val="00840500"/>
    <w:rsid w:val="00845FFB"/>
    <w:rsid w:val="00870B5D"/>
    <w:rsid w:val="00872D5B"/>
    <w:rsid w:val="0087468D"/>
    <w:rsid w:val="0087773C"/>
    <w:rsid w:val="00880384"/>
    <w:rsid w:val="0089086E"/>
    <w:rsid w:val="008A37E5"/>
    <w:rsid w:val="008A4FE5"/>
    <w:rsid w:val="008E0B75"/>
    <w:rsid w:val="008E2A3F"/>
    <w:rsid w:val="00904702"/>
    <w:rsid w:val="00907029"/>
    <w:rsid w:val="00907A26"/>
    <w:rsid w:val="009100DF"/>
    <w:rsid w:val="009164A6"/>
    <w:rsid w:val="009173AB"/>
    <w:rsid w:val="00921D86"/>
    <w:rsid w:val="009326DE"/>
    <w:rsid w:val="00942137"/>
    <w:rsid w:val="0095283F"/>
    <w:rsid w:val="009568B8"/>
    <w:rsid w:val="00957B4A"/>
    <w:rsid w:val="009654BC"/>
    <w:rsid w:val="0098760E"/>
    <w:rsid w:val="00993734"/>
    <w:rsid w:val="009941CE"/>
    <w:rsid w:val="009A07E3"/>
    <w:rsid w:val="009A12A5"/>
    <w:rsid w:val="009A16A1"/>
    <w:rsid w:val="009A3D64"/>
    <w:rsid w:val="009B6EC8"/>
    <w:rsid w:val="009B7138"/>
    <w:rsid w:val="009C3C62"/>
    <w:rsid w:val="009D49C1"/>
    <w:rsid w:val="009D7866"/>
    <w:rsid w:val="009E2A07"/>
    <w:rsid w:val="009F0CD3"/>
    <w:rsid w:val="009F2503"/>
    <w:rsid w:val="009F32E8"/>
    <w:rsid w:val="00A3318F"/>
    <w:rsid w:val="00A340B7"/>
    <w:rsid w:val="00A50028"/>
    <w:rsid w:val="00A57F99"/>
    <w:rsid w:val="00A6433B"/>
    <w:rsid w:val="00A6646D"/>
    <w:rsid w:val="00A706D7"/>
    <w:rsid w:val="00A86FAD"/>
    <w:rsid w:val="00A94B6E"/>
    <w:rsid w:val="00AB576F"/>
    <w:rsid w:val="00AC6414"/>
    <w:rsid w:val="00AC6BE5"/>
    <w:rsid w:val="00AD543B"/>
    <w:rsid w:val="00AE0474"/>
    <w:rsid w:val="00AE0C6B"/>
    <w:rsid w:val="00AF3E0A"/>
    <w:rsid w:val="00B00844"/>
    <w:rsid w:val="00B01C4D"/>
    <w:rsid w:val="00B03D66"/>
    <w:rsid w:val="00B145E8"/>
    <w:rsid w:val="00B15AC9"/>
    <w:rsid w:val="00B253CD"/>
    <w:rsid w:val="00B275B4"/>
    <w:rsid w:val="00B45237"/>
    <w:rsid w:val="00B500DC"/>
    <w:rsid w:val="00B54A11"/>
    <w:rsid w:val="00B700A5"/>
    <w:rsid w:val="00B70BF4"/>
    <w:rsid w:val="00B72DD6"/>
    <w:rsid w:val="00BC0798"/>
    <w:rsid w:val="00BC547B"/>
    <w:rsid w:val="00BD13F9"/>
    <w:rsid w:val="00BD1F8E"/>
    <w:rsid w:val="00BD2325"/>
    <w:rsid w:val="00C02FC5"/>
    <w:rsid w:val="00C11854"/>
    <w:rsid w:val="00C1739C"/>
    <w:rsid w:val="00C36F30"/>
    <w:rsid w:val="00C661EC"/>
    <w:rsid w:val="00C73545"/>
    <w:rsid w:val="00C7635E"/>
    <w:rsid w:val="00C912AA"/>
    <w:rsid w:val="00CA1C2E"/>
    <w:rsid w:val="00CB3244"/>
    <w:rsid w:val="00CB5F74"/>
    <w:rsid w:val="00CB7B20"/>
    <w:rsid w:val="00CC711C"/>
    <w:rsid w:val="00CD4EE7"/>
    <w:rsid w:val="00CE6C0F"/>
    <w:rsid w:val="00D02168"/>
    <w:rsid w:val="00D0479F"/>
    <w:rsid w:val="00D04E61"/>
    <w:rsid w:val="00D0557B"/>
    <w:rsid w:val="00D252E0"/>
    <w:rsid w:val="00D42BBB"/>
    <w:rsid w:val="00D445EA"/>
    <w:rsid w:val="00D54A63"/>
    <w:rsid w:val="00D7234C"/>
    <w:rsid w:val="00D85809"/>
    <w:rsid w:val="00DB0AFA"/>
    <w:rsid w:val="00DB556D"/>
    <w:rsid w:val="00DC583C"/>
    <w:rsid w:val="00DE103C"/>
    <w:rsid w:val="00DF332D"/>
    <w:rsid w:val="00DF4457"/>
    <w:rsid w:val="00DF6118"/>
    <w:rsid w:val="00E00D38"/>
    <w:rsid w:val="00E05712"/>
    <w:rsid w:val="00E256BD"/>
    <w:rsid w:val="00E3482E"/>
    <w:rsid w:val="00E34D6A"/>
    <w:rsid w:val="00E36BEB"/>
    <w:rsid w:val="00E4768D"/>
    <w:rsid w:val="00E47E17"/>
    <w:rsid w:val="00E506C7"/>
    <w:rsid w:val="00E54AF7"/>
    <w:rsid w:val="00E558C5"/>
    <w:rsid w:val="00E60051"/>
    <w:rsid w:val="00E6259C"/>
    <w:rsid w:val="00E67C23"/>
    <w:rsid w:val="00E77FE7"/>
    <w:rsid w:val="00E86087"/>
    <w:rsid w:val="00EA39A1"/>
    <w:rsid w:val="00EA54B1"/>
    <w:rsid w:val="00EB0E17"/>
    <w:rsid w:val="00EC472F"/>
    <w:rsid w:val="00ED05DA"/>
    <w:rsid w:val="00ED6286"/>
    <w:rsid w:val="00EE37B9"/>
    <w:rsid w:val="00F10CCC"/>
    <w:rsid w:val="00F1588F"/>
    <w:rsid w:val="00F23323"/>
    <w:rsid w:val="00F2679B"/>
    <w:rsid w:val="00F268BC"/>
    <w:rsid w:val="00F310AE"/>
    <w:rsid w:val="00F370FE"/>
    <w:rsid w:val="00F65B36"/>
    <w:rsid w:val="00F70954"/>
    <w:rsid w:val="00F709C6"/>
    <w:rsid w:val="00F82735"/>
    <w:rsid w:val="00FA2C1B"/>
    <w:rsid w:val="00FA6733"/>
    <w:rsid w:val="00FA7FFB"/>
    <w:rsid w:val="00FE6383"/>
    <w:rsid w:val="00FF039A"/>
    <w:rsid w:val="00FF78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4DF93C2"/>
  <w15:docId w15:val="{FB6CD6BD-5C5C-45CB-B5BE-8D74BBEDA5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D1D3D"/>
    <w:pPr>
      <w:spacing w:after="160" w:line="259" w:lineRule="auto"/>
    </w:pPr>
    <w:rPr>
      <w:sz w:val="22"/>
      <w:szCs w:val="22"/>
    </w:rPr>
  </w:style>
  <w:style w:type="paragraph" w:styleId="Heading1">
    <w:name w:val="heading 1"/>
    <w:basedOn w:val="Normal"/>
    <w:next w:val="Normal"/>
    <w:link w:val="Heading1Char"/>
    <w:qFormat/>
    <w:rsid w:val="0008477B"/>
    <w:pPr>
      <w:keepNext/>
      <w:spacing w:before="240" w:after="60" w:line="240" w:lineRule="auto"/>
      <w:outlineLvl w:val="0"/>
    </w:pPr>
    <w:rPr>
      <w:rFonts w:ascii="Arial" w:eastAsia="Times New Roman" w:hAnsi="Arial" w:cs="Arial"/>
      <w:b/>
      <w:bCs/>
      <w:kern w:val="32"/>
      <w:sz w:val="32"/>
      <w:szCs w:val="32"/>
    </w:rPr>
  </w:style>
  <w:style w:type="paragraph" w:styleId="Heading2">
    <w:name w:val="heading 2"/>
    <w:basedOn w:val="Normal"/>
    <w:next w:val="Normal"/>
    <w:link w:val="Heading2Char"/>
    <w:qFormat/>
    <w:rsid w:val="0008477B"/>
    <w:pPr>
      <w:keepNext/>
      <w:tabs>
        <w:tab w:val="left" w:pos="720"/>
      </w:tabs>
      <w:overflowPunct w:val="0"/>
      <w:autoSpaceDE w:val="0"/>
      <w:autoSpaceDN w:val="0"/>
      <w:adjustRightInd w:val="0"/>
      <w:spacing w:after="0" w:line="240" w:lineRule="auto"/>
      <w:ind w:left="360"/>
      <w:textAlignment w:val="baseline"/>
      <w:outlineLvl w:val="1"/>
    </w:pPr>
    <w:rPr>
      <w:rFonts w:ascii="Times New Roman" w:eastAsia="Times New Roman" w:hAnsi="Times New Roman"/>
      <w:sz w:val="24"/>
      <w:szCs w:val="20"/>
    </w:rPr>
  </w:style>
  <w:style w:type="paragraph" w:styleId="Heading3">
    <w:name w:val="heading 3"/>
    <w:basedOn w:val="Normal"/>
    <w:next w:val="Normal"/>
    <w:link w:val="Heading3Char"/>
    <w:qFormat/>
    <w:rsid w:val="0008477B"/>
    <w:pPr>
      <w:keepNext/>
      <w:overflowPunct w:val="0"/>
      <w:autoSpaceDE w:val="0"/>
      <w:autoSpaceDN w:val="0"/>
      <w:adjustRightInd w:val="0"/>
      <w:spacing w:after="0" w:line="240" w:lineRule="auto"/>
      <w:jc w:val="center"/>
      <w:textAlignment w:val="baseline"/>
      <w:outlineLvl w:val="2"/>
    </w:pPr>
    <w:rPr>
      <w:rFonts w:ascii="Times New Roman" w:eastAsia="Times New Roman" w:hAnsi="Times New Roman"/>
      <w:sz w:val="28"/>
      <w:szCs w:val="20"/>
    </w:rPr>
  </w:style>
  <w:style w:type="paragraph" w:styleId="Heading9">
    <w:name w:val="heading 9"/>
    <w:basedOn w:val="Normal"/>
    <w:next w:val="Normal"/>
    <w:link w:val="Heading9Char"/>
    <w:uiPriority w:val="9"/>
    <w:semiHidden/>
    <w:unhideWhenUsed/>
    <w:qFormat/>
    <w:rsid w:val="0021115A"/>
    <w:pPr>
      <w:spacing w:before="240" w:after="60"/>
      <w:outlineLvl w:val="8"/>
    </w:pPr>
    <w:rPr>
      <w:rFonts w:ascii="Calibri Light" w:eastAsia="Times New Roman" w:hAnsi="Calibri Ligh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491F2E"/>
    <w:rPr>
      <w:rFonts w:eastAsia="Times New Roman"/>
      <w:sz w:val="22"/>
      <w:szCs w:val="22"/>
    </w:rPr>
  </w:style>
  <w:style w:type="character" w:customStyle="1" w:styleId="NoSpacingChar">
    <w:name w:val="No Spacing Char"/>
    <w:link w:val="NoSpacing"/>
    <w:uiPriority w:val="1"/>
    <w:rsid w:val="00491F2E"/>
    <w:rPr>
      <w:rFonts w:eastAsia="Times New Roman"/>
    </w:rPr>
  </w:style>
  <w:style w:type="paragraph" w:styleId="ListParagraph">
    <w:name w:val="List Paragraph"/>
    <w:basedOn w:val="Normal"/>
    <w:uiPriority w:val="34"/>
    <w:qFormat/>
    <w:rsid w:val="00F370FE"/>
    <w:pPr>
      <w:spacing w:after="200" w:line="276" w:lineRule="auto"/>
      <w:ind w:left="720"/>
      <w:contextualSpacing/>
    </w:pPr>
  </w:style>
  <w:style w:type="character" w:styleId="Hyperlink">
    <w:name w:val="Hyperlink"/>
    <w:rsid w:val="00F370FE"/>
    <w:rPr>
      <w:color w:val="0000FF"/>
      <w:u w:val="single"/>
    </w:rPr>
  </w:style>
  <w:style w:type="character" w:customStyle="1" w:styleId="UnresolvedMention1">
    <w:name w:val="Unresolved Mention1"/>
    <w:uiPriority w:val="99"/>
    <w:semiHidden/>
    <w:unhideWhenUsed/>
    <w:rsid w:val="00F370FE"/>
    <w:rPr>
      <w:color w:val="808080"/>
      <w:shd w:val="clear" w:color="auto" w:fill="E6E6E6"/>
    </w:rPr>
  </w:style>
  <w:style w:type="character" w:styleId="FollowedHyperlink">
    <w:name w:val="FollowedHyperlink"/>
    <w:uiPriority w:val="99"/>
    <w:semiHidden/>
    <w:unhideWhenUsed/>
    <w:rsid w:val="00DF332D"/>
    <w:rPr>
      <w:color w:val="954F72"/>
      <w:u w:val="single"/>
    </w:rPr>
  </w:style>
  <w:style w:type="character" w:styleId="Emphasis">
    <w:name w:val="Emphasis"/>
    <w:uiPriority w:val="20"/>
    <w:qFormat/>
    <w:rsid w:val="00E34D6A"/>
    <w:rPr>
      <w:i/>
      <w:iCs/>
    </w:rPr>
  </w:style>
  <w:style w:type="character" w:customStyle="1" w:styleId="Mention1">
    <w:name w:val="Mention1"/>
    <w:uiPriority w:val="99"/>
    <w:semiHidden/>
    <w:unhideWhenUsed/>
    <w:rsid w:val="00045632"/>
    <w:rPr>
      <w:color w:val="2B579A"/>
      <w:shd w:val="clear" w:color="auto" w:fill="E6E6E6"/>
    </w:rPr>
  </w:style>
  <w:style w:type="paragraph" w:styleId="BalloonText">
    <w:name w:val="Balloon Text"/>
    <w:basedOn w:val="Normal"/>
    <w:link w:val="BalloonTextChar"/>
    <w:uiPriority w:val="99"/>
    <w:semiHidden/>
    <w:unhideWhenUsed/>
    <w:rsid w:val="00220CF7"/>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220CF7"/>
    <w:rPr>
      <w:rFonts w:ascii="Segoe UI" w:hAnsi="Segoe UI" w:cs="Segoe UI"/>
      <w:sz w:val="18"/>
      <w:szCs w:val="18"/>
    </w:rPr>
  </w:style>
  <w:style w:type="character" w:customStyle="1" w:styleId="Heading1Char">
    <w:name w:val="Heading 1 Char"/>
    <w:link w:val="Heading1"/>
    <w:rsid w:val="0008477B"/>
    <w:rPr>
      <w:rFonts w:ascii="Arial" w:eastAsia="Times New Roman" w:hAnsi="Arial" w:cs="Arial"/>
      <w:b/>
      <w:bCs/>
      <w:kern w:val="32"/>
      <w:sz w:val="32"/>
      <w:szCs w:val="32"/>
    </w:rPr>
  </w:style>
  <w:style w:type="character" w:customStyle="1" w:styleId="Heading2Char">
    <w:name w:val="Heading 2 Char"/>
    <w:link w:val="Heading2"/>
    <w:rsid w:val="0008477B"/>
    <w:rPr>
      <w:rFonts w:ascii="Times New Roman" w:eastAsia="Times New Roman" w:hAnsi="Times New Roman" w:cs="Times New Roman"/>
      <w:sz w:val="24"/>
      <w:szCs w:val="20"/>
    </w:rPr>
  </w:style>
  <w:style w:type="character" w:customStyle="1" w:styleId="Heading3Char">
    <w:name w:val="Heading 3 Char"/>
    <w:link w:val="Heading3"/>
    <w:rsid w:val="0008477B"/>
    <w:rPr>
      <w:rFonts w:ascii="Times New Roman" w:eastAsia="Times New Roman" w:hAnsi="Times New Roman" w:cs="Times New Roman"/>
      <w:sz w:val="28"/>
      <w:szCs w:val="20"/>
    </w:rPr>
  </w:style>
  <w:style w:type="paragraph" w:styleId="Revision">
    <w:name w:val="Revision"/>
    <w:hidden/>
    <w:uiPriority w:val="99"/>
    <w:semiHidden/>
    <w:rsid w:val="00AD543B"/>
    <w:rPr>
      <w:sz w:val="22"/>
      <w:szCs w:val="22"/>
    </w:rPr>
  </w:style>
  <w:style w:type="character" w:styleId="CommentReference">
    <w:name w:val="annotation reference"/>
    <w:uiPriority w:val="99"/>
    <w:semiHidden/>
    <w:unhideWhenUsed/>
    <w:rsid w:val="00E77FE7"/>
    <w:rPr>
      <w:sz w:val="16"/>
      <w:szCs w:val="16"/>
    </w:rPr>
  </w:style>
  <w:style w:type="paragraph" w:styleId="CommentText">
    <w:name w:val="annotation text"/>
    <w:basedOn w:val="Normal"/>
    <w:link w:val="CommentTextChar"/>
    <w:uiPriority w:val="99"/>
    <w:semiHidden/>
    <w:unhideWhenUsed/>
    <w:rsid w:val="00E77FE7"/>
    <w:rPr>
      <w:sz w:val="20"/>
      <w:szCs w:val="20"/>
    </w:rPr>
  </w:style>
  <w:style w:type="character" w:customStyle="1" w:styleId="CommentTextChar">
    <w:name w:val="Comment Text Char"/>
    <w:basedOn w:val="DefaultParagraphFont"/>
    <w:link w:val="CommentText"/>
    <w:uiPriority w:val="99"/>
    <w:semiHidden/>
    <w:rsid w:val="00E77FE7"/>
  </w:style>
  <w:style w:type="paragraph" w:styleId="CommentSubject">
    <w:name w:val="annotation subject"/>
    <w:basedOn w:val="CommentText"/>
    <w:next w:val="CommentText"/>
    <w:link w:val="CommentSubjectChar"/>
    <w:uiPriority w:val="99"/>
    <w:semiHidden/>
    <w:unhideWhenUsed/>
    <w:rsid w:val="00E77FE7"/>
    <w:rPr>
      <w:b/>
      <w:bCs/>
    </w:rPr>
  </w:style>
  <w:style w:type="character" w:customStyle="1" w:styleId="CommentSubjectChar">
    <w:name w:val="Comment Subject Char"/>
    <w:link w:val="CommentSubject"/>
    <w:uiPriority w:val="99"/>
    <w:semiHidden/>
    <w:rsid w:val="00E77FE7"/>
    <w:rPr>
      <w:b/>
      <w:bCs/>
    </w:rPr>
  </w:style>
  <w:style w:type="paragraph" w:styleId="Header">
    <w:name w:val="header"/>
    <w:basedOn w:val="Normal"/>
    <w:link w:val="HeaderChar"/>
    <w:uiPriority w:val="99"/>
    <w:unhideWhenUsed/>
    <w:rsid w:val="0021115A"/>
    <w:pPr>
      <w:tabs>
        <w:tab w:val="center" w:pos="4680"/>
        <w:tab w:val="right" w:pos="9360"/>
      </w:tabs>
    </w:pPr>
  </w:style>
  <w:style w:type="character" w:customStyle="1" w:styleId="HeaderChar">
    <w:name w:val="Header Char"/>
    <w:link w:val="Header"/>
    <w:uiPriority w:val="99"/>
    <w:rsid w:val="0021115A"/>
    <w:rPr>
      <w:sz w:val="22"/>
      <w:szCs w:val="22"/>
    </w:rPr>
  </w:style>
  <w:style w:type="paragraph" w:styleId="Footer">
    <w:name w:val="footer"/>
    <w:basedOn w:val="Normal"/>
    <w:link w:val="FooterChar"/>
    <w:uiPriority w:val="99"/>
    <w:unhideWhenUsed/>
    <w:rsid w:val="0021115A"/>
    <w:pPr>
      <w:tabs>
        <w:tab w:val="center" w:pos="4680"/>
        <w:tab w:val="right" w:pos="9360"/>
      </w:tabs>
    </w:pPr>
  </w:style>
  <w:style w:type="character" w:customStyle="1" w:styleId="FooterChar">
    <w:name w:val="Footer Char"/>
    <w:link w:val="Footer"/>
    <w:uiPriority w:val="99"/>
    <w:rsid w:val="0021115A"/>
    <w:rPr>
      <w:sz w:val="22"/>
      <w:szCs w:val="22"/>
    </w:rPr>
  </w:style>
  <w:style w:type="character" w:customStyle="1" w:styleId="Heading9Char">
    <w:name w:val="Heading 9 Char"/>
    <w:link w:val="Heading9"/>
    <w:uiPriority w:val="9"/>
    <w:semiHidden/>
    <w:rsid w:val="0021115A"/>
    <w:rPr>
      <w:rFonts w:ascii="Calibri Light" w:eastAsia="Times New Roman" w:hAnsi="Calibri Light" w:cs="Times New Roman"/>
      <w:sz w:val="22"/>
      <w:szCs w:val="22"/>
    </w:rPr>
  </w:style>
  <w:style w:type="paragraph" w:styleId="BodyTextIndent">
    <w:name w:val="Body Text Indent"/>
    <w:basedOn w:val="Normal"/>
    <w:link w:val="BodyTextIndentChar"/>
    <w:rsid w:val="0021115A"/>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240" w:lineRule="auto"/>
      <w:ind w:left="1710" w:hanging="1620"/>
    </w:pPr>
    <w:rPr>
      <w:rFonts w:ascii="Courier" w:eastAsia="Times New Roman" w:hAnsi="Courier"/>
      <w:snapToGrid w:val="0"/>
      <w:sz w:val="28"/>
      <w:szCs w:val="20"/>
    </w:rPr>
  </w:style>
  <w:style w:type="character" w:customStyle="1" w:styleId="BodyTextIndentChar">
    <w:name w:val="Body Text Indent Char"/>
    <w:link w:val="BodyTextIndent"/>
    <w:rsid w:val="0021115A"/>
    <w:rPr>
      <w:rFonts w:ascii="Courier" w:eastAsia="Times New Roman" w:hAnsi="Courier"/>
      <w:snapToGrid w:val="0"/>
      <w:sz w:val="28"/>
    </w:rPr>
  </w:style>
  <w:style w:type="paragraph" w:styleId="BodyTextIndent2">
    <w:name w:val="Body Text Indent 2"/>
    <w:basedOn w:val="Normal"/>
    <w:link w:val="BodyTextIndent2Char"/>
    <w:rsid w:val="0021115A"/>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240" w:lineRule="auto"/>
      <w:ind w:left="1710" w:hanging="1710"/>
    </w:pPr>
    <w:rPr>
      <w:rFonts w:ascii="Courier" w:eastAsia="Times New Roman" w:hAnsi="Courier"/>
      <w:snapToGrid w:val="0"/>
      <w:sz w:val="28"/>
      <w:szCs w:val="20"/>
    </w:rPr>
  </w:style>
  <w:style w:type="character" w:customStyle="1" w:styleId="BodyTextIndent2Char">
    <w:name w:val="Body Text Indent 2 Char"/>
    <w:link w:val="BodyTextIndent2"/>
    <w:rsid w:val="0021115A"/>
    <w:rPr>
      <w:rFonts w:ascii="Courier" w:eastAsia="Times New Roman" w:hAnsi="Courier"/>
      <w:snapToGrid w:val="0"/>
      <w:sz w:val="28"/>
    </w:rPr>
  </w:style>
  <w:style w:type="paragraph" w:styleId="BodyText">
    <w:name w:val="Body Text"/>
    <w:basedOn w:val="Normal"/>
    <w:link w:val="BodyTextChar"/>
    <w:uiPriority w:val="99"/>
    <w:semiHidden/>
    <w:unhideWhenUsed/>
    <w:rsid w:val="00B500DC"/>
    <w:pPr>
      <w:spacing w:after="120"/>
    </w:pPr>
  </w:style>
  <w:style w:type="character" w:customStyle="1" w:styleId="BodyTextChar">
    <w:name w:val="Body Text Char"/>
    <w:link w:val="BodyText"/>
    <w:uiPriority w:val="99"/>
    <w:semiHidden/>
    <w:rsid w:val="00B500DC"/>
    <w:rPr>
      <w:sz w:val="22"/>
      <w:szCs w:val="22"/>
    </w:rPr>
  </w:style>
  <w:style w:type="paragraph" w:styleId="BodyTextIndent3">
    <w:name w:val="Body Text Indent 3"/>
    <w:basedOn w:val="Normal"/>
    <w:link w:val="BodyTextIndent3Char"/>
    <w:uiPriority w:val="99"/>
    <w:semiHidden/>
    <w:unhideWhenUsed/>
    <w:rsid w:val="00B500DC"/>
    <w:pPr>
      <w:spacing w:after="120"/>
      <w:ind w:left="360"/>
    </w:pPr>
    <w:rPr>
      <w:sz w:val="16"/>
      <w:szCs w:val="16"/>
    </w:rPr>
  </w:style>
  <w:style w:type="character" w:customStyle="1" w:styleId="BodyTextIndent3Char">
    <w:name w:val="Body Text Indent 3 Char"/>
    <w:link w:val="BodyTextIndent3"/>
    <w:uiPriority w:val="99"/>
    <w:semiHidden/>
    <w:rsid w:val="00B500DC"/>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goucher.idm.oclc.org/login?url=https://search-proquest%20com.goucher.idm.oclc.org/docview/205365013?accountid=11164" TargetMode="External"/><Relationship Id="rId18" Type="http://schemas.openxmlformats.org/officeDocument/2006/relationships/hyperlink" Target="https://goucher.idm.oclc.org/login?url=https://search-proquest-com.goucher.idm.oclc.org/docview/203267567?accountid=11164" TargetMode="External"/><Relationship Id="rId3" Type="http://schemas.openxmlformats.org/officeDocument/2006/relationships/numbering" Target="numbering.xml"/><Relationship Id="rId21" Type="http://schemas.microsoft.com/office/2011/relationships/people" Target="people.xml"/><Relationship Id="rId7" Type="http://schemas.openxmlformats.org/officeDocument/2006/relationships/footnotes" Target="footnotes.xml"/><Relationship Id="rId12" Type="http://schemas.microsoft.com/office/2011/relationships/commentsExtended" Target="commentsExtended.xml"/><Relationship Id="rId17" Type="http://schemas.openxmlformats.org/officeDocument/2006/relationships/hyperlink" Target="https://goucher.idm.oclc.org/login?url=http://search.credoreference.com/content/entry/routengart/comprehension/0?institutionld=1563" TargetMode="External"/><Relationship Id="rId2" Type="http://schemas.openxmlformats.org/officeDocument/2006/relationships/customXml" Target="../customXml/item2.xml"/><Relationship Id="rId16" Type="http://schemas.openxmlformats.org/officeDocument/2006/relationships/hyperlink" Target="https://goucher.idm.oclc.org/login?url=https://searchproquestcom.goucher.idm.oclc.org/dview/1949477484?accountid=11164"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omments" Target="comments.xml"/><Relationship Id="rId5" Type="http://schemas.openxmlformats.org/officeDocument/2006/relationships/settings" Target="settings.xml"/><Relationship Id="rId15" Type="http://schemas.openxmlformats.org/officeDocument/2006/relationships/hyperlink" Target="https://goucher.idm.oclc.org/login?url=http://search.ebscohost.com/login.aspxdirect=true&amp;db=eric&amp;AN=EJ1141985&amp;site=ehost-live&amp;scope=site" TargetMode="External"/><Relationship Id="rId10" Type="http://schemas.openxmlformats.org/officeDocument/2006/relationships/footer" Target="footer2.xml"/><Relationship Id="rId19" Type="http://schemas.openxmlformats.org/officeDocument/2006/relationships/hyperlink" Target="http://dx.doi.org.goucher.idm.oclc.org/10.17507/tpls.0710.02" TargetMode="Externa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s://goucher.idm.oclc.org/login?url=https://search-proquest%09com.goucher.idm.oclc.org/docview/1707987612?accountid=11164"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2017-11-01T00:00:00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47D65EF-46E7-4F5B-8E53-55B6340E28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6233</Words>
  <Characters>35534</Characters>
  <Application>Microsoft Office Word</Application>
  <DocSecurity>4</DocSecurity>
  <Lines>296</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41684</CharactersWithSpaces>
  <SharedDoc>false</SharedDoc>
  <HLinks>
    <vt:vector size="42" baseType="variant">
      <vt:variant>
        <vt:i4>5242890</vt:i4>
      </vt:variant>
      <vt:variant>
        <vt:i4>18</vt:i4>
      </vt:variant>
      <vt:variant>
        <vt:i4>0</vt:i4>
      </vt:variant>
      <vt:variant>
        <vt:i4>5</vt:i4>
      </vt:variant>
      <vt:variant>
        <vt:lpwstr>http://dx.doi.org.goucher.idm.oclc.org/10.17507/tpls.0710.02</vt:lpwstr>
      </vt:variant>
      <vt:variant>
        <vt:lpwstr/>
      </vt:variant>
      <vt:variant>
        <vt:i4>4849695</vt:i4>
      </vt:variant>
      <vt:variant>
        <vt:i4>15</vt:i4>
      </vt:variant>
      <vt:variant>
        <vt:i4>0</vt:i4>
      </vt:variant>
      <vt:variant>
        <vt:i4>5</vt:i4>
      </vt:variant>
      <vt:variant>
        <vt:lpwstr>https://goucher.idm.oclc.org/login?url=https://search-proquest-com.goucher.idm.oclc.org/docview/203267567?accountid=11164</vt:lpwstr>
      </vt:variant>
      <vt:variant>
        <vt:lpwstr/>
      </vt:variant>
      <vt:variant>
        <vt:i4>3735653</vt:i4>
      </vt:variant>
      <vt:variant>
        <vt:i4>12</vt:i4>
      </vt:variant>
      <vt:variant>
        <vt:i4>0</vt:i4>
      </vt:variant>
      <vt:variant>
        <vt:i4>5</vt:i4>
      </vt:variant>
      <vt:variant>
        <vt:lpwstr>https://goucher.idm.oclc.org/login?url=http://search.credoreference.com/content/entry/routengart/comprehension/0?institutionld=1563</vt:lpwstr>
      </vt:variant>
      <vt:variant>
        <vt:lpwstr/>
      </vt:variant>
      <vt:variant>
        <vt:i4>327771</vt:i4>
      </vt:variant>
      <vt:variant>
        <vt:i4>9</vt:i4>
      </vt:variant>
      <vt:variant>
        <vt:i4>0</vt:i4>
      </vt:variant>
      <vt:variant>
        <vt:i4>5</vt:i4>
      </vt:variant>
      <vt:variant>
        <vt:lpwstr>https://goucher.idm.oclc.org/login?url=https://searchproquestcom.goucher.idm.oclc.org/docview/1949477484?accountid=11164</vt:lpwstr>
      </vt:variant>
      <vt:variant>
        <vt:lpwstr/>
      </vt:variant>
      <vt:variant>
        <vt:i4>5570562</vt:i4>
      </vt:variant>
      <vt:variant>
        <vt:i4>6</vt:i4>
      </vt:variant>
      <vt:variant>
        <vt:i4>0</vt:i4>
      </vt:variant>
      <vt:variant>
        <vt:i4>5</vt:i4>
      </vt:variant>
      <vt:variant>
        <vt:lpwstr>https://goucher.idm.oclc.org/login?url=http://search.ebscohost.com/login.aspxdirect=true&amp;db=eric&amp;AN=EJ1141985&amp;site=ehost-live&amp;scope=site</vt:lpwstr>
      </vt:variant>
      <vt:variant>
        <vt:lpwstr/>
      </vt:variant>
      <vt:variant>
        <vt:i4>1572940</vt:i4>
      </vt:variant>
      <vt:variant>
        <vt:i4>3</vt:i4>
      </vt:variant>
      <vt:variant>
        <vt:i4>0</vt:i4>
      </vt:variant>
      <vt:variant>
        <vt:i4>5</vt:i4>
      </vt:variant>
      <vt:variant>
        <vt:lpwstr>https://goucher.idm.oclc.org/login?url=https://search-proquest%09com.goucher.idm.oclc.org/docview/1707987612?accountid=11164</vt:lpwstr>
      </vt:variant>
      <vt:variant>
        <vt:lpwstr/>
      </vt:variant>
      <vt:variant>
        <vt:i4>8126496</vt:i4>
      </vt:variant>
      <vt:variant>
        <vt:i4>0</vt:i4>
      </vt:variant>
      <vt:variant>
        <vt:i4>0</vt:i4>
      </vt:variant>
      <vt:variant>
        <vt:i4>5</vt:i4>
      </vt:variant>
      <vt:variant>
        <vt:lpwstr>https://goucher.idm.oclc.org/login?url=https://search-proquest%20com.goucher.idm.oclc.org/docview/205365013?accountid=11164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Problem Statement: How can I improve the reading comprehension of my 4th grade language arts students?</dc:subject>
  <dc:creator>Rellihan, Katherine C</dc:creator>
  <cp:lastModifiedBy>Rellihan, Katherine C</cp:lastModifiedBy>
  <cp:revision>2</cp:revision>
  <dcterms:created xsi:type="dcterms:W3CDTF">2018-05-07T12:02:00Z</dcterms:created>
  <dcterms:modified xsi:type="dcterms:W3CDTF">2018-05-07T12:02:00Z</dcterms:modified>
</cp:coreProperties>
</file>