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9F4598" w:rsidRDefault="009F4598">
      <w:pPr>
        <w:spacing w:line="479" w:lineRule="auto"/>
        <w:rPr>
          <w:rFonts w:ascii="Verdana" w:eastAsia="Verdana" w:hAnsi="Verdana" w:cs="Verdana"/>
          <w:sz w:val="24"/>
          <w:szCs w:val="24"/>
        </w:rPr>
      </w:pPr>
    </w:p>
    <w:p w14:paraId="00000002" w14:textId="77777777" w:rsidR="009F4598" w:rsidRDefault="009F4598">
      <w:pPr>
        <w:spacing w:line="479" w:lineRule="auto"/>
        <w:rPr>
          <w:rFonts w:ascii="Verdana" w:eastAsia="Verdana" w:hAnsi="Verdana" w:cs="Verdana"/>
          <w:sz w:val="24"/>
          <w:szCs w:val="24"/>
        </w:rPr>
      </w:pPr>
    </w:p>
    <w:p w14:paraId="00000003" w14:textId="77777777" w:rsidR="009F4598" w:rsidRDefault="009F4598">
      <w:pPr>
        <w:spacing w:line="479" w:lineRule="auto"/>
        <w:rPr>
          <w:rFonts w:ascii="Verdana" w:eastAsia="Verdana" w:hAnsi="Verdana" w:cs="Verdana"/>
          <w:sz w:val="24"/>
          <w:szCs w:val="24"/>
        </w:rPr>
      </w:pPr>
    </w:p>
    <w:p w14:paraId="00000004" w14:textId="77777777" w:rsidR="009F4598" w:rsidRDefault="009F4598">
      <w:pPr>
        <w:spacing w:line="479" w:lineRule="auto"/>
        <w:rPr>
          <w:rFonts w:ascii="Verdana" w:eastAsia="Verdana" w:hAnsi="Verdana" w:cs="Verdana"/>
          <w:sz w:val="24"/>
          <w:szCs w:val="24"/>
        </w:rPr>
      </w:pPr>
    </w:p>
    <w:p w14:paraId="00000005" w14:textId="77777777" w:rsidR="009F4598" w:rsidRDefault="009F4598">
      <w:pPr>
        <w:spacing w:line="479" w:lineRule="auto"/>
        <w:rPr>
          <w:rFonts w:ascii="Verdana" w:eastAsia="Verdana" w:hAnsi="Verdana" w:cs="Verdana"/>
          <w:sz w:val="24"/>
          <w:szCs w:val="24"/>
        </w:rPr>
      </w:pPr>
    </w:p>
    <w:p w14:paraId="00000006" w14:textId="77777777" w:rsidR="009F4598" w:rsidRDefault="009F4598">
      <w:pPr>
        <w:spacing w:line="479" w:lineRule="auto"/>
        <w:rPr>
          <w:rFonts w:ascii="Verdana" w:eastAsia="Verdana" w:hAnsi="Verdana" w:cs="Verdana"/>
          <w:sz w:val="24"/>
          <w:szCs w:val="24"/>
        </w:rPr>
      </w:pPr>
    </w:p>
    <w:p w14:paraId="00000007" w14:textId="77777777" w:rsidR="009F4598" w:rsidRDefault="009F4598">
      <w:pPr>
        <w:spacing w:line="479" w:lineRule="auto"/>
        <w:rPr>
          <w:rFonts w:ascii="Verdana" w:eastAsia="Verdana" w:hAnsi="Verdana" w:cs="Verdana"/>
          <w:sz w:val="24"/>
          <w:szCs w:val="24"/>
        </w:rPr>
      </w:pPr>
    </w:p>
    <w:p w14:paraId="00000008" w14:textId="77777777" w:rsidR="009F4598" w:rsidRDefault="009F4598">
      <w:pPr>
        <w:spacing w:line="479" w:lineRule="auto"/>
        <w:rPr>
          <w:rFonts w:ascii="Verdana" w:eastAsia="Verdana" w:hAnsi="Verdana" w:cs="Verdana"/>
          <w:sz w:val="24"/>
          <w:szCs w:val="24"/>
        </w:rPr>
      </w:pPr>
    </w:p>
    <w:p w14:paraId="00000009" w14:textId="77777777" w:rsidR="009F4598" w:rsidRDefault="009F4598">
      <w:pPr>
        <w:spacing w:line="479" w:lineRule="auto"/>
        <w:rPr>
          <w:rFonts w:ascii="Verdana" w:eastAsia="Verdana" w:hAnsi="Verdana" w:cs="Verdana"/>
          <w:sz w:val="24"/>
          <w:szCs w:val="24"/>
        </w:rPr>
      </w:pPr>
    </w:p>
    <w:p w14:paraId="0000000A" w14:textId="77777777" w:rsidR="009F4598" w:rsidRDefault="009F4598">
      <w:pPr>
        <w:spacing w:line="479" w:lineRule="auto"/>
        <w:rPr>
          <w:rFonts w:ascii="Verdana" w:eastAsia="Verdana" w:hAnsi="Verdana" w:cs="Verdana"/>
          <w:sz w:val="24"/>
          <w:szCs w:val="24"/>
        </w:rPr>
      </w:pPr>
    </w:p>
    <w:p w14:paraId="0000000B" w14:textId="77777777" w:rsidR="009F4598" w:rsidRDefault="009F4598">
      <w:pPr>
        <w:spacing w:line="479" w:lineRule="auto"/>
        <w:rPr>
          <w:rFonts w:ascii="Verdana" w:eastAsia="Verdana" w:hAnsi="Verdana" w:cs="Verdana"/>
          <w:sz w:val="24"/>
          <w:szCs w:val="24"/>
        </w:rPr>
      </w:pPr>
    </w:p>
    <w:p w14:paraId="0000000C" w14:textId="77777777" w:rsidR="009F4598" w:rsidRDefault="009F4598">
      <w:pPr>
        <w:spacing w:line="479" w:lineRule="auto"/>
        <w:rPr>
          <w:rFonts w:ascii="Verdana" w:eastAsia="Verdana" w:hAnsi="Verdana" w:cs="Verdana"/>
          <w:sz w:val="24"/>
          <w:szCs w:val="24"/>
        </w:rPr>
      </w:pPr>
    </w:p>
    <w:p w14:paraId="0000000D" w14:textId="77777777" w:rsidR="009F4598" w:rsidRDefault="009F4598">
      <w:pPr>
        <w:spacing w:line="479" w:lineRule="auto"/>
        <w:rPr>
          <w:rFonts w:ascii="Verdana" w:eastAsia="Verdana" w:hAnsi="Verdana" w:cs="Verdana"/>
          <w:sz w:val="24"/>
          <w:szCs w:val="24"/>
        </w:rPr>
      </w:pPr>
    </w:p>
    <w:p w14:paraId="0000000E" w14:textId="77777777" w:rsidR="009F4598" w:rsidRDefault="009F4598">
      <w:pPr>
        <w:spacing w:line="479" w:lineRule="auto"/>
        <w:rPr>
          <w:rFonts w:ascii="Verdana" w:eastAsia="Verdana" w:hAnsi="Verdana" w:cs="Verdana"/>
          <w:sz w:val="24"/>
          <w:szCs w:val="24"/>
        </w:rPr>
      </w:pPr>
    </w:p>
    <w:p w14:paraId="0000000F" w14:textId="77777777" w:rsidR="009F4598" w:rsidRDefault="009F4598">
      <w:pPr>
        <w:spacing w:line="479" w:lineRule="auto"/>
        <w:rPr>
          <w:rFonts w:ascii="Verdana" w:eastAsia="Verdana" w:hAnsi="Verdana" w:cs="Verdana"/>
          <w:sz w:val="24"/>
          <w:szCs w:val="24"/>
        </w:rPr>
      </w:pPr>
    </w:p>
    <w:p w14:paraId="00000010" w14:textId="77777777" w:rsidR="009F4598" w:rsidRDefault="009F4598">
      <w:pPr>
        <w:spacing w:line="479" w:lineRule="auto"/>
        <w:rPr>
          <w:rFonts w:ascii="Verdana" w:eastAsia="Verdana" w:hAnsi="Verdana" w:cs="Verdana"/>
          <w:sz w:val="24"/>
          <w:szCs w:val="24"/>
        </w:rPr>
      </w:pPr>
    </w:p>
    <w:p w14:paraId="00000011" w14:textId="77777777" w:rsidR="009F4598" w:rsidRDefault="009F4598">
      <w:pPr>
        <w:spacing w:line="479" w:lineRule="auto"/>
        <w:rPr>
          <w:rFonts w:ascii="Verdana" w:eastAsia="Verdana" w:hAnsi="Verdana" w:cs="Verdana"/>
          <w:sz w:val="24"/>
          <w:szCs w:val="24"/>
        </w:rPr>
      </w:pPr>
    </w:p>
    <w:p w14:paraId="00000012" w14:textId="77777777" w:rsidR="009F4598" w:rsidRDefault="009F4598">
      <w:pPr>
        <w:spacing w:line="479" w:lineRule="auto"/>
        <w:rPr>
          <w:rFonts w:ascii="Verdana" w:eastAsia="Verdana" w:hAnsi="Verdana" w:cs="Verdana"/>
          <w:sz w:val="24"/>
          <w:szCs w:val="24"/>
        </w:rPr>
      </w:pPr>
    </w:p>
    <w:p w14:paraId="00000013" w14:textId="77777777" w:rsidR="009F4598" w:rsidRDefault="009F4598">
      <w:pPr>
        <w:spacing w:line="479" w:lineRule="auto"/>
        <w:rPr>
          <w:rFonts w:ascii="Verdana" w:eastAsia="Verdana" w:hAnsi="Verdana" w:cs="Verdana"/>
          <w:sz w:val="24"/>
          <w:szCs w:val="24"/>
        </w:rPr>
      </w:pPr>
    </w:p>
    <w:p w14:paraId="00000014" w14:textId="77777777" w:rsidR="009F4598" w:rsidRDefault="009F4598">
      <w:pPr>
        <w:spacing w:line="479" w:lineRule="auto"/>
        <w:rPr>
          <w:rFonts w:ascii="Verdana" w:eastAsia="Verdana" w:hAnsi="Verdana" w:cs="Verdana"/>
          <w:sz w:val="24"/>
          <w:szCs w:val="24"/>
        </w:rPr>
      </w:pPr>
    </w:p>
    <w:p w14:paraId="00000015" w14:textId="77777777" w:rsidR="009F4598" w:rsidRDefault="009F4598">
      <w:pPr>
        <w:spacing w:line="479" w:lineRule="auto"/>
        <w:rPr>
          <w:rFonts w:ascii="Verdana" w:eastAsia="Verdana" w:hAnsi="Verdana" w:cs="Verdana"/>
          <w:sz w:val="24"/>
          <w:szCs w:val="24"/>
        </w:rPr>
      </w:pPr>
    </w:p>
    <w:p w14:paraId="00000016" w14:textId="77777777" w:rsidR="009F4598" w:rsidRDefault="009F4598">
      <w:pPr>
        <w:spacing w:line="479" w:lineRule="auto"/>
        <w:rPr>
          <w:rFonts w:ascii="Verdana" w:eastAsia="Verdana" w:hAnsi="Verdana" w:cs="Verdana"/>
          <w:sz w:val="24"/>
          <w:szCs w:val="24"/>
        </w:rPr>
      </w:pPr>
    </w:p>
    <w:p w14:paraId="00000017" w14:textId="77777777" w:rsidR="009F4598" w:rsidRDefault="009F4598">
      <w:pPr>
        <w:spacing w:line="480" w:lineRule="auto"/>
        <w:ind w:left="-360"/>
        <w:jc w:val="center"/>
        <w:rPr>
          <w:rFonts w:ascii="Verdana" w:eastAsia="Verdana" w:hAnsi="Verdana" w:cs="Verdana"/>
          <w:sz w:val="28"/>
          <w:szCs w:val="28"/>
        </w:rPr>
      </w:pPr>
    </w:p>
    <w:p w14:paraId="00000018" w14:textId="77777777" w:rsidR="009F4598" w:rsidRDefault="009F4598">
      <w:pPr>
        <w:spacing w:line="480" w:lineRule="auto"/>
        <w:ind w:left="-360"/>
        <w:jc w:val="center"/>
        <w:rPr>
          <w:rFonts w:ascii="Verdana" w:eastAsia="Verdana" w:hAnsi="Verdana" w:cs="Verdana"/>
          <w:sz w:val="28"/>
          <w:szCs w:val="28"/>
        </w:rPr>
      </w:pPr>
    </w:p>
    <w:p w14:paraId="00000019" w14:textId="77777777" w:rsidR="009F4598" w:rsidRDefault="009F4598">
      <w:pPr>
        <w:spacing w:line="480" w:lineRule="auto"/>
        <w:ind w:left="-360"/>
        <w:jc w:val="center"/>
        <w:rPr>
          <w:rFonts w:ascii="Verdana" w:eastAsia="Verdana" w:hAnsi="Verdana" w:cs="Verdana"/>
          <w:sz w:val="28"/>
          <w:szCs w:val="28"/>
        </w:rPr>
      </w:pPr>
    </w:p>
    <w:p w14:paraId="0000001A"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TOXIC WORK ENVIRONMENTS IN THE ARTS:</w:t>
      </w:r>
    </w:p>
    <w:p w14:paraId="0000001B" w14:textId="396F0D53"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 xml:space="preserve">WHEN TO WALK AWAY </w:t>
      </w:r>
      <w:r w:rsidR="002A2BA0">
        <w:rPr>
          <w:rFonts w:ascii="Verdana" w:eastAsia="Verdana" w:hAnsi="Verdana" w:cs="Verdana"/>
          <w:sz w:val="28"/>
          <w:szCs w:val="28"/>
        </w:rPr>
        <w:t xml:space="preserve">AND WHEN TO </w:t>
      </w:r>
      <w:r>
        <w:rPr>
          <w:rFonts w:ascii="Verdana" w:eastAsia="Verdana" w:hAnsi="Verdana" w:cs="Verdana"/>
          <w:sz w:val="28"/>
          <w:szCs w:val="28"/>
        </w:rPr>
        <w:t xml:space="preserve">STAY </w:t>
      </w:r>
    </w:p>
    <w:p w14:paraId="0000001C"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 xml:space="preserve"> </w:t>
      </w:r>
    </w:p>
    <w:p w14:paraId="0000001D"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Kristina Lyles</w:t>
      </w:r>
    </w:p>
    <w:p w14:paraId="0000001E"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 xml:space="preserve"> </w:t>
      </w:r>
    </w:p>
    <w:p w14:paraId="0000001F"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 xml:space="preserve"> </w:t>
      </w:r>
    </w:p>
    <w:p w14:paraId="00000020"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Major paper submitted to the faculty of Goucher College in partial fulfillment of the requirements for the degree of</w:t>
      </w:r>
    </w:p>
    <w:p w14:paraId="00000021"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Master of Arts in Arts Administration</w:t>
      </w:r>
    </w:p>
    <w:p w14:paraId="00000022" w14:textId="77777777" w:rsidR="009F4598" w:rsidRDefault="00974E45">
      <w:pPr>
        <w:spacing w:line="480" w:lineRule="auto"/>
        <w:ind w:left="-360"/>
        <w:jc w:val="center"/>
        <w:rPr>
          <w:rFonts w:ascii="Verdana" w:eastAsia="Verdana" w:hAnsi="Verdana" w:cs="Verdana"/>
          <w:sz w:val="28"/>
          <w:szCs w:val="28"/>
        </w:rPr>
      </w:pPr>
      <w:r>
        <w:rPr>
          <w:rFonts w:ascii="Verdana" w:eastAsia="Verdana" w:hAnsi="Verdana" w:cs="Verdana"/>
          <w:sz w:val="28"/>
          <w:szCs w:val="28"/>
        </w:rPr>
        <w:t>2020</w:t>
      </w:r>
    </w:p>
    <w:p w14:paraId="00000023" w14:textId="77777777" w:rsidR="009F4598" w:rsidRDefault="009F4598">
      <w:pPr>
        <w:spacing w:line="479" w:lineRule="auto"/>
        <w:rPr>
          <w:rFonts w:ascii="Verdana" w:eastAsia="Verdana" w:hAnsi="Verdana" w:cs="Verdana"/>
          <w:sz w:val="24"/>
          <w:szCs w:val="24"/>
        </w:rPr>
      </w:pPr>
    </w:p>
    <w:p w14:paraId="00000024" w14:textId="77777777" w:rsidR="009F4598" w:rsidRDefault="009F4598">
      <w:pPr>
        <w:spacing w:line="479" w:lineRule="auto"/>
        <w:rPr>
          <w:rFonts w:ascii="Verdana" w:eastAsia="Verdana" w:hAnsi="Verdana" w:cs="Verdana"/>
          <w:sz w:val="24"/>
          <w:szCs w:val="24"/>
        </w:rPr>
      </w:pPr>
    </w:p>
    <w:p w14:paraId="00000025" w14:textId="77777777" w:rsidR="009F4598" w:rsidRDefault="009F4598">
      <w:pPr>
        <w:spacing w:line="479" w:lineRule="auto"/>
        <w:rPr>
          <w:rFonts w:ascii="Verdana" w:eastAsia="Verdana" w:hAnsi="Verdana" w:cs="Verdana"/>
          <w:sz w:val="24"/>
          <w:szCs w:val="24"/>
        </w:rPr>
      </w:pPr>
    </w:p>
    <w:p w14:paraId="00000026" w14:textId="745F0B3B" w:rsidR="009F4598" w:rsidRDefault="009F4598">
      <w:pPr>
        <w:spacing w:line="479" w:lineRule="auto"/>
        <w:rPr>
          <w:ins w:id="0" w:author="Lyles, Kristina" w:date="2020-05-12T13:04:00Z"/>
          <w:rFonts w:ascii="Verdana" w:eastAsia="Verdana" w:hAnsi="Verdana" w:cs="Verdana"/>
          <w:sz w:val="24"/>
          <w:szCs w:val="24"/>
        </w:rPr>
      </w:pPr>
    </w:p>
    <w:p w14:paraId="7D3ECDB7" w14:textId="6D66EC46" w:rsidR="002A2BA0" w:rsidRDefault="002A2BA0">
      <w:pPr>
        <w:spacing w:line="479" w:lineRule="auto"/>
        <w:rPr>
          <w:ins w:id="1" w:author="Lyles, Kristina" w:date="2020-05-12T13:04:00Z"/>
          <w:rFonts w:ascii="Verdana" w:eastAsia="Verdana" w:hAnsi="Verdana" w:cs="Verdana"/>
          <w:sz w:val="24"/>
          <w:szCs w:val="24"/>
        </w:rPr>
      </w:pPr>
    </w:p>
    <w:p w14:paraId="208330F1" w14:textId="77777777" w:rsidR="002A2BA0" w:rsidRDefault="002A2BA0">
      <w:pPr>
        <w:spacing w:line="479" w:lineRule="auto"/>
        <w:rPr>
          <w:rFonts w:ascii="Verdana" w:eastAsia="Verdana" w:hAnsi="Verdana" w:cs="Verdana"/>
          <w:sz w:val="24"/>
          <w:szCs w:val="24"/>
        </w:rPr>
      </w:pPr>
    </w:p>
    <w:p w14:paraId="00000027" w14:textId="77777777" w:rsidR="009F4598" w:rsidRDefault="009F4598">
      <w:pPr>
        <w:spacing w:line="479" w:lineRule="auto"/>
        <w:rPr>
          <w:rFonts w:ascii="Verdana" w:eastAsia="Verdana" w:hAnsi="Verdana" w:cs="Verdana"/>
          <w:sz w:val="24"/>
          <w:szCs w:val="24"/>
        </w:rPr>
      </w:pPr>
    </w:p>
    <w:p w14:paraId="00000028" w14:textId="77777777" w:rsidR="009F4598" w:rsidRDefault="009F4598">
      <w:pPr>
        <w:spacing w:line="479" w:lineRule="auto"/>
        <w:rPr>
          <w:rFonts w:ascii="Verdana" w:eastAsia="Verdana" w:hAnsi="Verdana" w:cs="Verdana"/>
          <w:sz w:val="24"/>
          <w:szCs w:val="24"/>
        </w:rPr>
      </w:pPr>
    </w:p>
    <w:p w14:paraId="7BAE116B" w14:textId="77777777" w:rsidR="009447A7" w:rsidRDefault="00974E45" w:rsidP="009447A7">
      <w:pPr>
        <w:spacing w:line="479" w:lineRule="auto"/>
        <w:ind w:left="-360"/>
        <w:jc w:val="center"/>
        <w:rPr>
          <w:rFonts w:ascii="Verdana" w:eastAsia="Verdana" w:hAnsi="Verdana" w:cs="Verdana"/>
          <w:sz w:val="28"/>
          <w:szCs w:val="28"/>
        </w:rPr>
      </w:pPr>
      <w:r>
        <w:rPr>
          <w:rFonts w:ascii="Verdana" w:eastAsia="Verdana" w:hAnsi="Verdana" w:cs="Verdana"/>
          <w:sz w:val="28"/>
          <w:szCs w:val="28"/>
        </w:rPr>
        <w:t>Abstract</w:t>
      </w:r>
    </w:p>
    <w:p w14:paraId="66FFB2B6" w14:textId="3B3C7FCD" w:rsidR="00974E45" w:rsidRPr="009447A7" w:rsidRDefault="009447A7" w:rsidP="009447A7">
      <w:pPr>
        <w:ind w:left="-360"/>
        <w:rPr>
          <w:rFonts w:ascii="Verdana" w:eastAsia="Verdana" w:hAnsi="Verdana" w:cs="Verdana"/>
          <w:sz w:val="28"/>
          <w:szCs w:val="28"/>
        </w:rPr>
      </w:pPr>
      <w:r w:rsidRPr="009447A7">
        <w:rPr>
          <w:rFonts w:ascii="Verdana" w:eastAsia="Verdana" w:hAnsi="Verdana" w:cs="Verdana"/>
          <w:b/>
          <w:sz w:val="24"/>
          <w:szCs w:val="24"/>
        </w:rPr>
        <w:t>Title of Thesis:</w:t>
      </w:r>
      <w:r>
        <w:rPr>
          <w:rFonts w:ascii="Verdana" w:eastAsia="Verdana" w:hAnsi="Verdana" w:cs="Verdana"/>
          <w:sz w:val="24"/>
          <w:szCs w:val="24"/>
        </w:rPr>
        <w:t xml:space="preserve">                                        </w:t>
      </w:r>
      <w:r w:rsidR="00974E45" w:rsidRPr="009447A7">
        <w:rPr>
          <w:rFonts w:ascii="Verdana" w:eastAsia="Verdana" w:hAnsi="Verdana" w:cs="Verdana"/>
          <w:sz w:val="24"/>
          <w:szCs w:val="24"/>
        </w:rPr>
        <w:t xml:space="preserve">Toxic Work Environments </w:t>
      </w:r>
    </w:p>
    <w:p w14:paraId="619CA163" w14:textId="0897165B" w:rsidR="00974E45" w:rsidRPr="009447A7" w:rsidRDefault="00974E45" w:rsidP="009447A7">
      <w:pPr>
        <w:ind w:left="-360"/>
        <w:jc w:val="center"/>
        <w:rPr>
          <w:rFonts w:ascii="Verdana" w:eastAsia="Verdana" w:hAnsi="Verdana" w:cs="Verdana"/>
          <w:sz w:val="24"/>
          <w:szCs w:val="24"/>
        </w:rPr>
      </w:pPr>
      <w:r w:rsidRPr="009447A7">
        <w:rPr>
          <w:rFonts w:ascii="Verdana" w:eastAsia="Verdana" w:hAnsi="Verdana" w:cs="Verdana"/>
          <w:sz w:val="24"/>
          <w:szCs w:val="24"/>
        </w:rPr>
        <w:tab/>
      </w:r>
      <w:r w:rsidRPr="009447A7">
        <w:rPr>
          <w:rFonts w:ascii="Verdana" w:eastAsia="Verdana" w:hAnsi="Verdana" w:cs="Verdana"/>
          <w:sz w:val="24"/>
          <w:szCs w:val="24"/>
        </w:rPr>
        <w:tab/>
      </w:r>
      <w:r w:rsidRPr="009447A7">
        <w:rPr>
          <w:rFonts w:ascii="Verdana" w:eastAsia="Verdana" w:hAnsi="Verdana" w:cs="Verdana"/>
          <w:sz w:val="24"/>
          <w:szCs w:val="24"/>
        </w:rPr>
        <w:tab/>
        <w:t xml:space="preserve">   </w:t>
      </w:r>
      <w:r w:rsidRPr="009447A7">
        <w:rPr>
          <w:rFonts w:ascii="Verdana" w:eastAsia="Verdana" w:hAnsi="Verdana" w:cs="Verdana"/>
          <w:sz w:val="24"/>
          <w:szCs w:val="24"/>
        </w:rPr>
        <w:tab/>
      </w:r>
      <w:r w:rsidRPr="009447A7">
        <w:rPr>
          <w:rFonts w:ascii="Verdana" w:eastAsia="Verdana" w:hAnsi="Verdana" w:cs="Verdana"/>
          <w:sz w:val="24"/>
          <w:szCs w:val="24"/>
        </w:rPr>
        <w:tab/>
      </w:r>
      <w:r w:rsidRPr="009447A7">
        <w:rPr>
          <w:rFonts w:ascii="Verdana" w:eastAsia="Verdana" w:hAnsi="Verdana" w:cs="Verdana"/>
          <w:sz w:val="24"/>
          <w:szCs w:val="24"/>
        </w:rPr>
        <w:tab/>
        <w:t xml:space="preserve">  </w:t>
      </w:r>
      <w:r w:rsidR="009447A7" w:rsidRPr="009447A7">
        <w:rPr>
          <w:rFonts w:ascii="Verdana" w:eastAsia="Verdana" w:hAnsi="Verdana" w:cs="Verdana"/>
          <w:sz w:val="24"/>
          <w:szCs w:val="24"/>
        </w:rPr>
        <w:tab/>
      </w:r>
      <w:r w:rsidR="009447A7">
        <w:rPr>
          <w:rFonts w:ascii="Verdana" w:eastAsia="Verdana" w:hAnsi="Verdana" w:cs="Verdana"/>
          <w:sz w:val="24"/>
          <w:szCs w:val="24"/>
        </w:rPr>
        <w:t xml:space="preserve">   </w:t>
      </w:r>
      <w:r w:rsidRPr="009447A7">
        <w:rPr>
          <w:rFonts w:ascii="Verdana" w:eastAsia="Verdana" w:hAnsi="Verdana" w:cs="Verdana"/>
          <w:sz w:val="24"/>
          <w:szCs w:val="24"/>
        </w:rPr>
        <w:t>In the Arts: When to Walk</w:t>
      </w:r>
    </w:p>
    <w:p w14:paraId="0000002A" w14:textId="5EAA6E63" w:rsidR="009F4598" w:rsidRPr="009447A7" w:rsidRDefault="009447A7" w:rsidP="006620D8">
      <w:pPr>
        <w:ind w:left="-360"/>
        <w:jc w:val="center"/>
        <w:rPr>
          <w:rFonts w:ascii="Verdana" w:eastAsia="Verdana" w:hAnsi="Verdana" w:cs="Verdana"/>
          <w:sz w:val="24"/>
          <w:szCs w:val="24"/>
        </w:rPr>
      </w:pPr>
      <w:r w:rsidRPr="009447A7">
        <w:rPr>
          <w:rFonts w:ascii="Verdana" w:eastAsia="Verdana" w:hAnsi="Verdana" w:cs="Verdana"/>
          <w:sz w:val="24"/>
          <w:szCs w:val="24"/>
        </w:rPr>
        <w:tab/>
      </w:r>
      <w:r w:rsidRPr="009447A7">
        <w:rPr>
          <w:rFonts w:ascii="Verdana" w:eastAsia="Verdana" w:hAnsi="Verdana" w:cs="Verdana"/>
          <w:sz w:val="24"/>
          <w:szCs w:val="24"/>
        </w:rPr>
        <w:tab/>
      </w:r>
      <w:r w:rsidRPr="009447A7">
        <w:rPr>
          <w:rFonts w:ascii="Verdana" w:eastAsia="Verdana" w:hAnsi="Verdana" w:cs="Verdana"/>
          <w:sz w:val="24"/>
          <w:szCs w:val="24"/>
        </w:rPr>
        <w:tab/>
      </w:r>
      <w:r w:rsidRPr="009447A7">
        <w:rPr>
          <w:rFonts w:ascii="Verdana" w:eastAsia="Verdana" w:hAnsi="Verdana" w:cs="Verdana"/>
          <w:sz w:val="24"/>
          <w:szCs w:val="24"/>
        </w:rPr>
        <w:tab/>
      </w:r>
      <w:r w:rsidRPr="009447A7">
        <w:rPr>
          <w:rFonts w:ascii="Verdana" w:eastAsia="Verdana" w:hAnsi="Verdana" w:cs="Verdana"/>
          <w:sz w:val="24"/>
          <w:szCs w:val="24"/>
        </w:rPr>
        <w:tab/>
      </w:r>
      <w:r w:rsidRPr="009447A7">
        <w:rPr>
          <w:rFonts w:ascii="Verdana" w:eastAsia="Verdana" w:hAnsi="Verdana" w:cs="Verdana"/>
          <w:sz w:val="24"/>
          <w:szCs w:val="24"/>
        </w:rPr>
        <w:tab/>
      </w:r>
      <w:r>
        <w:rPr>
          <w:rFonts w:ascii="Verdana" w:eastAsia="Verdana" w:hAnsi="Verdana" w:cs="Verdana"/>
          <w:sz w:val="24"/>
          <w:szCs w:val="24"/>
        </w:rPr>
        <w:t xml:space="preserve">        </w:t>
      </w:r>
      <w:r w:rsidR="00974E45" w:rsidRPr="009447A7">
        <w:rPr>
          <w:rFonts w:ascii="Verdana" w:eastAsia="Verdana" w:hAnsi="Verdana" w:cs="Verdana"/>
          <w:sz w:val="24"/>
          <w:szCs w:val="24"/>
        </w:rPr>
        <w:t xml:space="preserve">Away </w:t>
      </w:r>
      <w:proofErr w:type="gramStart"/>
      <w:r w:rsidR="006620D8">
        <w:rPr>
          <w:rFonts w:ascii="Verdana" w:eastAsia="Verdana" w:hAnsi="Verdana" w:cs="Verdana"/>
          <w:sz w:val="24"/>
          <w:szCs w:val="24"/>
        </w:rPr>
        <w:t>And</w:t>
      </w:r>
      <w:proofErr w:type="gramEnd"/>
      <w:r w:rsidR="006620D8">
        <w:rPr>
          <w:rFonts w:ascii="Verdana" w:eastAsia="Verdana" w:hAnsi="Verdana" w:cs="Verdana"/>
          <w:sz w:val="24"/>
          <w:szCs w:val="24"/>
        </w:rPr>
        <w:t xml:space="preserve"> When to</w:t>
      </w:r>
      <w:r w:rsidR="00974E45" w:rsidRPr="009447A7">
        <w:rPr>
          <w:rFonts w:ascii="Verdana" w:eastAsia="Verdana" w:hAnsi="Verdana" w:cs="Verdana"/>
          <w:sz w:val="24"/>
          <w:szCs w:val="24"/>
        </w:rPr>
        <w:t xml:space="preserve"> </w:t>
      </w:r>
      <w:r w:rsidR="006620D8">
        <w:rPr>
          <w:rFonts w:ascii="Verdana" w:eastAsia="Verdana" w:hAnsi="Verdana" w:cs="Verdana"/>
          <w:sz w:val="24"/>
          <w:szCs w:val="24"/>
        </w:rPr>
        <w:t>Stay</w:t>
      </w:r>
    </w:p>
    <w:p w14:paraId="0000002B" w14:textId="77777777" w:rsidR="009F4598" w:rsidRDefault="00974E45">
      <w:pPr>
        <w:ind w:left="-360"/>
        <w:rPr>
          <w:rFonts w:ascii="Verdana" w:eastAsia="Verdana" w:hAnsi="Verdana" w:cs="Verdana"/>
          <w:b/>
          <w:sz w:val="24"/>
          <w:szCs w:val="24"/>
        </w:rPr>
      </w:pPr>
      <w:r>
        <w:rPr>
          <w:rFonts w:ascii="Verdana" w:eastAsia="Verdana" w:hAnsi="Verdana" w:cs="Verdana"/>
          <w:b/>
          <w:sz w:val="24"/>
          <w:szCs w:val="24"/>
        </w:rPr>
        <w:t xml:space="preserve"> </w:t>
      </w:r>
    </w:p>
    <w:p w14:paraId="0000002C" w14:textId="77777777" w:rsidR="009F4598" w:rsidRDefault="00974E45">
      <w:pPr>
        <w:ind w:left="-360"/>
        <w:rPr>
          <w:rFonts w:ascii="Verdana" w:eastAsia="Verdana" w:hAnsi="Verdana" w:cs="Verdana"/>
          <w:sz w:val="24"/>
          <w:szCs w:val="24"/>
        </w:rPr>
      </w:pPr>
      <w:r>
        <w:rPr>
          <w:rFonts w:ascii="Verdana" w:eastAsia="Verdana" w:hAnsi="Verdana" w:cs="Verdana"/>
          <w:b/>
          <w:sz w:val="24"/>
          <w:szCs w:val="24"/>
        </w:rPr>
        <w:t xml:space="preserve">Degree Candidate:                            </w:t>
      </w:r>
      <w:r>
        <w:rPr>
          <w:rFonts w:ascii="Verdana" w:eastAsia="Verdana" w:hAnsi="Verdana" w:cs="Verdana"/>
          <w:b/>
          <w:sz w:val="24"/>
          <w:szCs w:val="24"/>
        </w:rPr>
        <w:tab/>
      </w:r>
      <w:r>
        <w:rPr>
          <w:rFonts w:ascii="Verdana" w:eastAsia="Verdana" w:hAnsi="Verdana" w:cs="Verdana"/>
          <w:sz w:val="24"/>
          <w:szCs w:val="24"/>
        </w:rPr>
        <w:t>Kristina Lyles</w:t>
      </w:r>
    </w:p>
    <w:p w14:paraId="0000002D" w14:textId="77777777" w:rsidR="009F4598" w:rsidRDefault="00974E45">
      <w:pPr>
        <w:ind w:left="-360"/>
        <w:rPr>
          <w:rFonts w:ascii="Verdana" w:eastAsia="Verdana" w:hAnsi="Verdana" w:cs="Verdana"/>
          <w:b/>
          <w:sz w:val="24"/>
          <w:szCs w:val="24"/>
        </w:rPr>
      </w:pPr>
      <w:r>
        <w:rPr>
          <w:rFonts w:ascii="Verdana" w:eastAsia="Verdana" w:hAnsi="Verdana" w:cs="Verdana"/>
          <w:b/>
          <w:sz w:val="24"/>
          <w:szCs w:val="24"/>
        </w:rPr>
        <w:t xml:space="preserve"> </w:t>
      </w:r>
    </w:p>
    <w:p w14:paraId="0000002E" w14:textId="77777777" w:rsidR="009F4598" w:rsidRDefault="00974E45">
      <w:pPr>
        <w:ind w:left="-360"/>
        <w:rPr>
          <w:rFonts w:ascii="Verdana" w:eastAsia="Verdana" w:hAnsi="Verdana" w:cs="Verdana"/>
          <w:sz w:val="24"/>
          <w:szCs w:val="24"/>
        </w:rPr>
      </w:pPr>
      <w:r>
        <w:rPr>
          <w:rFonts w:ascii="Verdana" w:eastAsia="Verdana" w:hAnsi="Verdana" w:cs="Verdana"/>
          <w:b/>
          <w:sz w:val="24"/>
          <w:szCs w:val="24"/>
        </w:rPr>
        <w:t xml:space="preserve">Degree and Year:                              </w:t>
      </w:r>
      <w:r>
        <w:rPr>
          <w:rFonts w:ascii="Verdana" w:eastAsia="Verdana" w:hAnsi="Verdana" w:cs="Verdana"/>
          <w:b/>
          <w:sz w:val="24"/>
          <w:szCs w:val="24"/>
        </w:rPr>
        <w:tab/>
      </w:r>
      <w:r>
        <w:rPr>
          <w:rFonts w:ascii="Verdana" w:eastAsia="Verdana" w:hAnsi="Verdana" w:cs="Verdana"/>
          <w:sz w:val="24"/>
          <w:szCs w:val="24"/>
        </w:rPr>
        <w:t xml:space="preserve">Master of Arts in Arts </w:t>
      </w:r>
    </w:p>
    <w:p w14:paraId="0000002F" w14:textId="77777777" w:rsidR="009F4598" w:rsidRDefault="00974E45">
      <w:pPr>
        <w:ind w:left="-360"/>
        <w:rPr>
          <w:rFonts w:ascii="Verdana" w:eastAsia="Verdana" w:hAnsi="Verdana" w:cs="Verdana"/>
          <w:sz w:val="24"/>
          <w:szCs w:val="24"/>
        </w:rPr>
      </w:pPr>
      <w:r>
        <w:rPr>
          <w:rFonts w:ascii="Verdana" w:eastAsia="Verdana" w:hAnsi="Verdana" w:cs="Verdana"/>
          <w:sz w:val="24"/>
          <w:szCs w:val="24"/>
        </w:rPr>
        <w:tab/>
        <w:t xml:space="preserve">                                                            Administration, 2020</w:t>
      </w:r>
    </w:p>
    <w:p w14:paraId="00000030" w14:textId="77777777" w:rsidR="009F4598" w:rsidRDefault="009F4598">
      <w:pPr>
        <w:ind w:left="-360"/>
        <w:rPr>
          <w:rFonts w:ascii="Verdana" w:eastAsia="Verdana" w:hAnsi="Verdana" w:cs="Verdana"/>
          <w:sz w:val="24"/>
          <w:szCs w:val="24"/>
        </w:rPr>
      </w:pPr>
    </w:p>
    <w:p w14:paraId="00000031" w14:textId="77777777" w:rsidR="009F4598" w:rsidRDefault="00974E45">
      <w:pPr>
        <w:ind w:left="-360"/>
        <w:rPr>
          <w:rFonts w:ascii="Verdana" w:eastAsia="Verdana" w:hAnsi="Verdana" w:cs="Verdana"/>
          <w:b/>
          <w:sz w:val="24"/>
          <w:szCs w:val="24"/>
        </w:rPr>
      </w:pPr>
      <w:r>
        <w:rPr>
          <w:rFonts w:ascii="Verdana" w:eastAsia="Verdana" w:hAnsi="Verdana" w:cs="Verdana"/>
          <w:b/>
          <w:sz w:val="24"/>
          <w:szCs w:val="24"/>
        </w:rPr>
        <w:t xml:space="preserve"> </w:t>
      </w:r>
    </w:p>
    <w:p w14:paraId="00000032" w14:textId="75A1CF3C" w:rsidR="009F4598" w:rsidRDefault="00974E45">
      <w:pPr>
        <w:ind w:left="-360"/>
        <w:rPr>
          <w:rFonts w:ascii="Verdana" w:eastAsia="Verdana" w:hAnsi="Verdana" w:cs="Verdana"/>
          <w:sz w:val="24"/>
          <w:szCs w:val="24"/>
        </w:rPr>
      </w:pPr>
      <w:r>
        <w:rPr>
          <w:rFonts w:ascii="Verdana" w:eastAsia="Verdana" w:hAnsi="Verdana" w:cs="Verdana"/>
          <w:b/>
          <w:sz w:val="24"/>
          <w:szCs w:val="24"/>
        </w:rPr>
        <w:t xml:space="preserve">Major Paper Directed by:                </w:t>
      </w:r>
      <w:r>
        <w:rPr>
          <w:rFonts w:ascii="Verdana" w:eastAsia="Verdana" w:hAnsi="Verdana" w:cs="Verdana"/>
          <w:b/>
          <w:sz w:val="24"/>
          <w:szCs w:val="24"/>
        </w:rPr>
        <w:tab/>
        <w:t xml:space="preserve">         </w:t>
      </w:r>
      <w:r>
        <w:rPr>
          <w:rFonts w:ascii="Verdana" w:eastAsia="Verdana" w:hAnsi="Verdana" w:cs="Verdana"/>
          <w:sz w:val="24"/>
          <w:szCs w:val="24"/>
        </w:rPr>
        <w:t xml:space="preserve">Sara </w:t>
      </w:r>
      <w:r w:rsidR="00234D5B">
        <w:rPr>
          <w:rFonts w:ascii="Verdana" w:eastAsia="Verdana" w:hAnsi="Verdana" w:cs="Verdana"/>
          <w:sz w:val="24"/>
          <w:szCs w:val="24"/>
        </w:rPr>
        <w:t xml:space="preserve">R. </w:t>
      </w:r>
      <w:r>
        <w:rPr>
          <w:rFonts w:ascii="Verdana" w:eastAsia="Verdana" w:hAnsi="Verdana" w:cs="Verdana"/>
          <w:sz w:val="24"/>
          <w:szCs w:val="24"/>
        </w:rPr>
        <w:t>Leonard</w:t>
      </w:r>
    </w:p>
    <w:p w14:paraId="00000033" w14:textId="77777777" w:rsidR="009F4598" w:rsidRDefault="00974E45">
      <w:pPr>
        <w:ind w:left="-360"/>
        <w:rPr>
          <w:rFonts w:ascii="Verdana" w:eastAsia="Verdana" w:hAnsi="Verdana" w:cs="Verdana"/>
          <w:b/>
          <w:sz w:val="24"/>
          <w:szCs w:val="24"/>
        </w:rPr>
      </w:pPr>
      <w:r>
        <w:rPr>
          <w:rFonts w:ascii="Verdana" w:eastAsia="Verdana" w:hAnsi="Verdana" w:cs="Verdana"/>
          <w:b/>
          <w:sz w:val="24"/>
          <w:szCs w:val="24"/>
        </w:rPr>
        <w:t xml:space="preserve"> </w:t>
      </w:r>
    </w:p>
    <w:p w14:paraId="00000034" w14:textId="7B76DFFC" w:rsidR="009447A7" w:rsidRDefault="00974E45" w:rsidP="009447A7">
      <w:pPr>
        <w:ind w:left="-360"/>
        <w:rPr>
          <w:rFonts w:ascii="Verdana" w:eastAsia="Verdana" w:hAnsi="Verdana" w:cs="Verdana"/>
          <w:sz w:val="24"/>
          <w:szCs w:val="24"/>
        </w:rPr>
      </w:pPr>
      <w:r>
        <w:rPr>
          <w:rFonts w:ascii="Verdana" w:eastAsia="Verdana" w:hAnsi="Verdana" w:cs="Verdana"/>
          <w:b/>
          <w:sz w:val="24"/>
          <w:szCs w:val="24"/>
        </w:rPr>
        <w:t xml:space="preserve">                                                            </w:t>
      </w:r>
      <w:r>
        <w:rPr>
          <w:rFonts w:ascii="Verdana" w:eastAsia="Verdana" w:hAnsi="Verdana" w:cs="Verdana"/>
          <w:b/>
          <w:sz w:val="24"/>
          <w:szCs w:val="24"/>
        </w:rPr>
        <w:tab/>
      </w:r>
      <w:r>
        <w:rPr>
          <w:rFonts w:ascii="Verdana" w:eastAsia="Verdana" w:hAnsi="Verdana" w:cs="Verdana"/>
          <w:sz w:val="24"/>
          <w:szCs w:val="24"/>
        </w:rPr>
        <w:t>Welsh Center for Graduate</w:t>
      </w:r>
      <w:r w:rsidR="009447A7">
        <w:rPr>
          <w:rFonts w:ascii="Verdana" w:eastAsia="Verdana" w:hAnsi="Verdana" w:cs="Verdana"/>
          <w:sz w:val="24"/>
          <w:szCs w:val="24"/>
        </w:rPr>
        <w:t xml:space="preserve"> </w:t>
      </w:r>
      <w:r>
        <w:rPr>
          <w:rFonts w:ascii="Verdana" w:eastAsia="Verdana" w:hAnsi="Verdana" w:cs="Verdana"/>
          <w:sz w:val="24"/>
          <w:szCs w:val="24"/>
        </w:rPr>
        <w:t xml:space="preserve"> </w:t>
      </w:r>
      <w:r w:rsidR="009447A7">
        <w:rPr>
          <w:rFonts w:ascii="Verdana" w:eastAsia="Verdana" w:hAnsi="Verdana" w:cs="Verdana"/>
          <w:sz w:val="24"/>
          <w:szCs w:val="24"/>
        </w:rPr>
        <w:t xml:space="preserve">              </w:t>
      </w:r>
    </w:p>
    <w:p w14:paraId="00000035" w14:textId="1762B39D" w:rsidR="009F4598" w:rsidRDefault="00974E45" w:rsidP="009447A7">
      <w:pPr>
        <w:ind w:left="-360"/>
        <w:rPr>
          <w:rFonts w:ascii="Verdana" w:eastAsia="Verdana" w:hAnsi="Verdana" w:cs="Verdana"/>
          <w:sz w:val="24"/>
          <w:szCs w:val="24"/>
        </w:rPr>
      </w:pPr>
      <w:r>
        <w:rPr>
          <w:rFonts w:ascii="Verdana" w:eastAsia="Verdana" w:hAnsi="Verdana" w:cs="Verdana"/>
          <w:sz w:val="24"/>
          <w:szCs w:val="24"/>
        </w:rPr>
        <w:tab/>
      </w:r>
      <w:r w:rsidR="009447A7">
        <w:rPr>
          <w:rFonts w:ascii="Verdana" w:eastAsia="Verdana" w:hAnsi="Verdana" w:cs="Verdana"/>
          <w:sz w:val="24"/>
          <w:szCs w:val="24"/>
        </w:rPr>
        <w:tab/>
      </w:r>
      <w:r w:rsidR="009447A7">
        <w:rPr>
          <w:rFonts w:ascii="Verdana" w:eastAsia="Verdana" w:hAnsi="Verdana" w:cs="Verdana"/>
          <w:sz w:val="24"/>
          <w:szCs w:val="24"/>
        </w:rPr>
        <w:tab/>
      </w:r>
      <w:r w:rsidR="009447A7">
        <w:rPr>
          <w:rFonts w:ascii="Verdana" w:eastAsia="Verdana" w:hAnsi="Verdana" w:cs="Verdana"/>
          <w:sz w:val="24"/>
          <w:szCs w:val="24"/>
        </w:rPr>
        <w:tab/>
      </w:r>
      <w:r w:rsidR="009447A7">
        <w:rPr>
          <w:rFonts w:ascii="Verdana" w:eastAsia="Verdana" w:hAnsi="Verdana" w:cs="Verdana"/>
          <w:sz w:val="24"/>
          <w:szCs w:val="24"/>
        </w:rPr>
        <w:tab/>
      </w:r>
      <w:r w:rsidR="009447A7">
        <w:rPr>
          <w:rFonts w:ascii="Verdana" w:eastAsia="Verdana" w:hAnsi="Verdana" w:cs="Verdana"/>
          <w:sz w:val="24"/>
          <w:szCs w:val="24"/>
        </w:rPr>
        <w:tab/>
      </w:r>
      <w:r w:rsidR="009447A7">
        <w:rPr>
          <w:rFonts w:ascii="Verdana" w:eastAsia="Verdana" w:hAnsi="Verdana" w:cs="Verdana"/>
          <w:sz w:val="24"/>
          <w:szCs w:val="24"/>
        </w:rPr>
        <w:tab/>
      </w:r>
      <w:r w:rsidR="009447A7">
        <w:rPr>
          <w:rFonts w:ascii="Verdana" w:eastAsia="Verdana" w:hAnsi="Verdana" w:cs="Verdana"/>
          <w:sz w:val="24"/>
          <w:szCs w:val="24"/>
        </w:rPr>
        <w:tab/>
        <w:t xml:space="preserve">And </w:t>
      </w:r>
      <w:r>
        <w:rPr>
          <w:rFonts w:ascii="Verdana" w:eastAsia="Verdana" w:hAnsi="Verdana" w:cs="Verdana"/>
          <w:sz w:val="24"/>
          <w:szCs w:val="24"/>
        </w:rPr>
        <w:t>Professional Studies</w:t>
      </w:r>
    </w:p>
    <w:p w14:paraId="00000036" w14:textId="77777777" w:rsidR="009F4598" w:rsidRDefault="00974E45" w:rsidP="009447A7">
      <w:pPr>
        <w:ind w:left="-360"/>
        <w:rPr>
          <w:rFonts w:ascii="Verdana" w:eastAsia="Verdana" w:hAnsi="Verdana" w:cs="Verdana"/>
          <w:sz w:val="24"/>
          <w:szCs w:val="24"/>
        </w:rPr>
      </w:pPr>
      <w:r>
        <w:rPr>
          <w:rFonts w:ascii="Verdana" w:eastAsia="Verdana" w:hAnsi="Verdana" w:cs="Verdana"/>
          <w:sz w:val="24"/>
          <w:szCs w:val="24"/>
        </w:rPr>
        <w:t xml:space="preserve"> </w:t>
      </w:r>
    </w:p>
    <w:p w14:paraId="00000037" w14:textId="77777777" w:rsidR="009F4598" w:rsidRDefault="00974E45" w:rsidP="009447A7">
      <w:pPr>
        <w:ind w:left="-360"/>
        <w:rPr>
          <w:rFonts w:ascii="Verdana" w:eastAsia="Verdana" w:hAnsi="Verdana" w:cs="Verdana"/>
          <w:sz w:val="24"/>
          <w:szCs w:val="24"/>
        </w:rPr>
      </w:pPr>
      <w:r>
        <w:rPr>
          <w:rFonts w:ascii="Verdana" w:eastAsia="Verdana" w:hAnsi="Verdana" w:cs="Verdana"/>
          <w:sz w:val="24"/>
          <w:szCs w:val="24"/>
        </w:rPr>
        <w:t xml:space="preserve">                                                            </w:t>
      </w:r>
      <w:r>
        <w:rPr>
          <w:rFonts w:ascii="Verdana" w:eastAsia="Verdana" w:hAnsi="Verdana" w:cs="Verdana"/>
          <w:sz w:val="24"/>
          <w:szCs w:val="24"/>
        </w:rPr>
        <w:tab/>
        <w:t>Goucher College</w:t>
      </w:r>
    </w:p>
    <w:p w14:paraId="00000038" w14:textId="77777777" w:rsidR="009F4598" w:rsidRDefault="009F4598">
      <w:pPr>
        <w:ind w:left="-360"/>
        <w:rPr>
          <w:rFonts w:ascii="Verdana" w:eastAsia="Verdana" w:hAnsi="Verdana" w:cs="Verdana"/>
          <w:sz w:val="24"/>
          <w:szCs w:val="24"/>
        </w:rPr>
      </w:pPr>
    </w:p>
    <w:p w14:paraId="00000039" w14:textId="77777777" w:rsidR="009F4598" w:rsidRDefault="009F4598">
      <w:pPr>
        <w:ind w:left="-360"/>
        <w:rPr>
          <w:rFonts w:ascii="Verdana" w:eastAsia="Verdana" w:hAnsi="Verdana" w:cs="Verdana"/>
          <w:sz w:val="24"/>
          <w:szCs w:val="24"/>
        </w:rPr>
      </w:pPr>
    </w:p>
    <w:p w14:paraId="0000003A" w14:textId="5B6AFBB2" w:rsidR="009F4598" w:rsidRDefault="00974E45">
      <w:pPr>
        <w:spacing w:line="480" w:lineRule="auto"/>
        <w:ind w:left="-360"/>
        <w:rPr>
          <w:rFonts w:ascii="Verdana" w:eastAsia="Verdana" w:hAnsi="Verdana" w:cs="Verdana"/>
          <w:sz w:val="24"/>
          <w:szCs w:val="24"/>
        </w:rPr>
      </w:pPr>
      <w:r>
        <w:rPr>
          <w:rFonts w:ascii="Verdana" w:eastAsia="Verdana" w:hAnsi="Verdana" w:cs="Verdana"/>
          <w:sz w:val="24"/>
          <w:szCs w:val="24"/>
        </w:rPr>
        <w:t xml:space="preserve">This paper examines the characteristics of toxic work environments in the nonprofit arts sector to inform art administrators when they should leave their toxic organization or stay and work for change. Characteristics that make up toxic work environments such as poor board governance, poor leadership skills, </w:t>
      </w:r>
      <w:r w:rsidR="002A2BA0">
        <w:rPr>
          <w:rFonts w:ascii="Verdana" w:eastAsia="Verdana" w:hAnsi="Verdana" w:cs="Verdana"/>
          <w:sz w:val="24"/>
          <w:szCs w:val="24"/>
        </w:rPr>
        <w:t xml:space="preserve">and </w:t>
      </w:r>
      <w:r>
        <w:rPr>
          <w:rFonts w:ascii="Verdana" w:eastAsia="Verdana" w:hAnsi="Verdana" w:cs="Verdana"/>
          <w:sz w:val="24"/>
          <w:szCs w:val="24"/>
        </w:rPr>
        <w:t xml:space="preserve">ineffective organizational structure are analyzed within this paper. Components of identity including race, gender, and age are referenced because of the impact </w:t>
      </w:r>
      <w:r w:rsidR="002A2BA0">
        <w:rPr>
          <w:rFonts w:ascii="Verdana" w:eastAsia="Verdana" w:hAnsi="Verdana" w:cs="Verdana"/>
          <w:sz w:val="24"/>
          <w:szCs w:val="24"/>
        </w:rPr>
        <w:t>they may have</w:t>
      </w:r>
      <w:r>
        <w:rPr>
          <w:rFonts w:ascii="Verdana" w:eastAsia="Verdana" w:hAnsi="Verdana" w:cs="Verdana"/>
          <w:sz w:val="24"/>
          <w:szCs w:val="24"/>
        </w:rPr>
        <w:t xml:space="preserve"> on how a person perceives and responds to work-related stress. Although stress is an individual matter, the effects of stress can impact how a person adapts and copes with stress based on his or her identity. For example, minority </w:t>
      </w:r>
      <w:r>
        <w:rPr>
          <w:rFonts w:ascii="Verdana" w:eastAsia="Verdana" w:hAnsi="Verdana" w:cs="Verdana"/>
          <w:sz w:val="24"/>
          <w:szCs w:val="24"/>
        </w:rPr>
        <w:lastRenderedPageBreak/>
        <w:t>races including African Americans</w:t>
      </w:r>
      <w:r w:rsidR="0019380B">
        <w:rPr>
          <w:rFonts w:ascii="Verdana" w:eastAsia="Verdana" w:hAnsi="Verdana" w:cs="Verdana"/>
          <w:sz w:val="24"/>
          <w:szCs w:val="24"/>
        </w:rPr>
        <w:t>-</w:t>
      </w:r>
      <w:proofErr w:type="spellStart"/>
      <w:r w:rsidR="0019380B">
        <w:rPr>
          <w:rFonts w:ascii="Verdana" w:eastAsia="Verdana" w:hAnsi="Verdana" w:cs="Verdana"/>
          <w:sz w:val="24"/>
          <w:szCs w:val="24"/>
        </w:rPr>
        <w:t>Carribeans</w:t>
      </w:r>
      <w:proofErr w:type="spellEnd"/>
      <w:r>
        <w:rPr>
          <w:rFonts w:ascii="Verdana" w:eastAsia="Verdana" w:hAnsi="Verdana" w:cs="Verdana"/>
          <w:sz w:val="24"/>
          <w:szCs w:val="24"/>
        </w:rPr>
        <w:t xml:space="preserve"> are more likely to experience stressful events and have a stronger response than White</w:t>
      </w:r>
      <w:r w:rsidR="005F472B">
        <w:rPr>
          <w:rFonts w:ascii="Verdana" w:eastAsia="Verdana" w:hAnsi="Verdana" w:cs="Verdana"/>
          <w:sz w:val="24"/>
          <w:szCs w:val="24"/>
        </w:rPr>
        <w:t>s</w:t>
      </w:r>
      <w:r w:rsidR="0019380B">
        <w:rPr>
          <w:rFonts w:ascii="Verdana" w:eastAsia="Verdana" w:hAnsi="Verdana" w:cs="Verdana"/>
          <w:sz w:val="24"/>
          <w:szCs w:val="24"/>
        </w:rPr>
        <w:t xml:space="preserve"> (</w:t>
      </w:r>
      <w:proofErr w:type="spellStart"/>
      <w:r w:rsidR="0019380B">
        <w:rPr>
          <w:rFonts w:ascii="Verdana" w:eastAsia="Verdana" w:hAnsi="Verdana" w:cs="Verdana"/>
          <w:sz w:val="24"/>
          <w:szCs w:val="24"/>
        </w:rPr>
        <w:t>Bhui</w:t>
      </w:r>
      <w:proofErr w:type="spellEnd"/>
      <w:r w:rsidR="0019380B">
        <w:rPr>
          <w:rFonts w:ascii="Verdana" w:eastAsia="Verdana" w:hAnsi="Verdana" w:cs="Verdana"/>
          <w:sz w:val="24"/>
          <w:szCs w:val="24"/>
        </w:rPr>
        <w:t xml:space="preserve"> et al).</w:t>
      </w:r>
      <w:r>
        <w:rPr>
          <w:rFonts w:ascii="Verdana" w:eastAsia="Verdana" w:hAnsi="Verdana" w:cs="Verdana"/>
          <w:sz w:val="24"/>
          <w:szCs w:val="24"/>
        </w:rPr>
        <w:t xml:space="preserve"> The findings of this paper conclude arts administrators should carefully evaluate the characteristics that make their work environment toxic and realize how it affects their well-being. Once </w:t>
      </w:r>
      <w:r w:rsidR="002A2BA0">
        <w:rPr>
          <w:rFonts w:ascii="Verdana" w:eastAsia="Verdana" w:hAnsi="Verdana" w:cs="Verdana"/>
          <w:sz w:val="24"/>
          <w:szCs w:val="24"/>
        </w:rPr>
        <w:t xml:space="preserve">these impacts are </w:t>
      </w:r>
      <w:r>
        <w:rPr>
          <w:rFonts w:ascii="Verdana" w:eastAsia="Verdana" w:hAnsi="Verdana" w:cs="Verdana"/>
          <w:sz w:val="24"/>
          <w:szCs w:val="24"/>
        </w:rPr>
        <w:t>realize</w:t>
      </w:r>
      <w:r w:rsidR="002A2BA0">
        <w:rPr>
          <w:rFonts w:ascii="Verdana" w:eastAsia="Verdana" w:hAnsi="Verdana" w:cs="Verdana"/>
          <w:sz w:val="24"/>
          <w:szCs w:val="24"/>
        </w:rPr>
        <w:t xml:space="preserve">d, </w:t>
      </w:r>
      <w:r>
        <w:rPr>
          <w:rFonts w:ascii="Verdana" w:eastAsia="Verdana" w:hAnsi="Verdana" w:cs="Verdana"/>
          <w:sz w:val="24"/>
          <w:szCs w:val="24"/>
        </w:rPr>
        <w:t xml:space="preserve">an informed decision can be made. </w:t>
      </w:r>
    </w:p>
    <w:p w14:paraId="0000003B" w14:textId="77777777" w:rsidR="009F4598" w:rsidRDefault="009F4598">
      <w:pPr>
        <w:spacing w:line="480" w:lineRule="auto"/>
        <w:ind w:left="-360"/>
        <w:rPr>
          <w:rFonts w:ascii="Verdana" w:eastAsia="Verdana" w:hAnsi="Verdana" w:cs="Verdana"/>
          <w:sz w:val="24"/>
          <w:szCs w:val="24"/>
        </w:rPr>
      </w:pPr>
    </w:p>
    <w:p w14:paraId="0000003C" w14:textId="77777777" w:rsidR="009F4598" w:rsidRDefault="009F4598">
      <w:pPr>
        <w:spacing w:line="479" w:lineRule="auto"/>
        <w:rPr>
          <w:rFonts w:ascii="Verdana" w:eastAsia="Verdana" w:hAnsi="Verdana" w:cs="Verdana"/>
          <w:sz w:val="24"/>
          <w:szCs w:val="24"/>
        </w:rPr>
      </w:pPr>
    </w:p>
    <w:p w14:paraId="0000003D" w14:textId="77777777" w:rsidR="009F4598" w:rsidRDefault="009F4598">
      <w:pPr>
        <w:spacing w:line="480" w:lineRule="auto"/>
        <w:ind w:left="-360"/>
        <w:jc w:val="center"/>
        <w:rPr>
          <w:rFonts w:ascii="Verdana" w:eastAsia="Verdana" w:hAnsi="Verdana" w:cs="Verdana"/>
          <w:sz w:val="24"/>
          <w:szCs w:val="24"/>
        </w:rPr>
      </w:pPr>
    </w:p>
    <w:p w14:paraId="0000003E" w14:textId="77777777" w:rsidR="009F4598" w:rsidRDefault="009F4598">
      <w:pPr>
        <w:spacing w:line="480" w:lineRule="auto"/>
        <w:ind w:left="-360"/>
        <w:jc w:val="center"/>
        <w:rPr>
          <w:rFonts w:ascii="Verdana" w:eastAsia="Verdana" w:hAnsi="Verdana" w:cs="Verdana"/>
          <w:sz w:val="24"/>
          <w:szCs w:val="24"/>
        </w:rPr>
      </w:pPr>
    </w:p>
    <w:p w14:paraId="0000003F" w14:textId="77777777" w:rsidR="009F4598" w:rsidRDefault="009F4598">
      <w:pPr>
        <w:spacing w:line="480" w:lineRule="auto"/>
        <w:ind w:left="-360"/>
        <w:jc w:val="center"/>
        <w:rPr>
          <w:rFonts w:ascii="Verdana" w:eastAsia="Verdana" w:hAnsi="Verdana" w:cs="Verdana"/>
          <w:sz w:val="24"/>
          <w:szCs w:val="24"/>
        </w:rPr>
      </w:pPr>
    </w:p>
    <w:p w14:paraId="00000040" w14:textId="77777777" w:rsidR="009F4598" w:rsidRDefault="009F4598">
      <w:pPr>
        <w:spacing w:line="480" w:lineRule="auto"/>
        <w:ind w:left="-360"/>
        <w:jc w:val="center"/>
        <w:rPr>
          <w:rFonts w:ascii="Verdana" w:eastAsia="Verdana" w:hAnsi="Verdana" w:cs="Verdana"/>
          <w:sz w:val="24"/>
          <w:szCs w:val="24"/>
        </w:rPr>
      </w:pPr>
    </w:p>
    <w:p w14:paraId="00000041" w14:textId="77777777" w:rsidR="009F4598" w:rsidRDefault="009F4598">
      <w:pPr>
        <w:spacing w:line="480" w:lineRule="auto"/>
        <w:ind w:left="-360"/>
        <w:jc w:val="center"/>
        <w:rPr>
          <w:rFonts w:ascii="Verdana" w:eastAsia="Verdana" w:hAnsi="Verdana" w:cs="Verdana"/>
          <w:sz w:val="24"/>
          <w:szCs w:val="24"/>
        </w:rPr>
      </w:pPr>
    </w:p>
    <w:p w14:paraId="00000042" w14:textId="77777777" w:rsidR="009F4598" w:rsidRDefault="009F4598">
      <w:pPr>
        <w:spacing w:line="480" w:lineRule="auto"/>
        <w:ind w:left="-360"/>
        <w:jc w:val="center"/>
        <w:rPr>
          <w:rFonts w:ascii="Verdana" w:eastAsia="Verdana" w:hAnsi="Verdana" w:cs="Verdana"/>
          <w:sz w:val="24"/>
          <w:szCs w:val="24"/>
        </w:rPr>
      </w:pPr>
    </w:p>
    <w:p w14:paraId="00000043" w14:textId="77777777" w:rsidR="009F4598" w:rsidRDefault="009F4598">
      <w:pPr>
        <w:spacing w:line="480" w:lineRule="auto"/>
        <w:ind w:left="-360"/>
        <w:rPr>
          <w:rFonts w:ascii="Verdana" w:eastAsia="Verdana" w:hAnsi="Verdana" w:cs="Verdana"/>
          <w:sz w:val="24"/>
          <w:szCs w:val="24"/>
        </w:rPr>
      </w:pPr>
    </w:p>
    <w:p w14:paraId="00000044" w14:textId="77777777" w:rsidR="009F4598" w:rsidRDefault="009F4598">
      <w:pPr>
        <w:spacing w:line="480" w:lineRule="auto"/>
        <w:ind w:left="-360"/>
        <w:rPr>
          <w:rFonts w:ascii="Verdana" w:eastAsia="Verdana" w:hAnsi="Verdana" w:cs="Verdana"/>
          <w:sz w:val="24"/>
          <w:szCs w:val="24"/>
        </w:rPr>
      </w:pPr>
    </w:p>
    <w:p w14:paraId="00000045" w14:textId="77777777" w:rsidR="009F4598" w:rsidRDefault="009F4598">
      <w:pPr>
        <w:spacing w:line="480" w:lineRule="auto"/>
        <w:ind w:left="-360"/>
        <w:rPr>
          <w:rFonts w:ascii="Verdana" w:eastAsia="Verdana" w:hAnsi="Verdana" w:cs="Verdana"/>
          <w:sz w:val="24"/>
          <w:szCs w:val="24"/>
        </w:rPr>
      </w:pPr>
    </w:p>
    <w:p w14:paraId="00000046" w14:textId="77777777" w:rsidR="009F4598" w:rsidRDefault="009F4598">
      <w:pPr>
        <w:spacing w:line="480" w:lineRule="auto"/>
        <w:ind w:left="-360"/>
        <w:rPr>
          <w:rFonts w:ascii="Verdana" w:eastAsia="Verdana" w:hAnsi="Verdana" w:cs="Verdana"/>
          <w:sz w:val="24"/>
          <w:szCs w:val="24"/>
        </w:rPr>
      </w:pPr>
    </w:p>
    <w:p w14:paraId="00000047" w14:textId="77777777" w:rsidR="009F4598" w:rsidRDefault="009F4598">
      <w:pPr>
        <w:spacing w:line="480" w:lineRule="auto"/>
        <w:ind w:left="-360"/>
        <w:rPr>
          <w:rFonts w:ascii="Verdana" w:eastAsia="Verdana" w:hAnsi="Verdana" w:cs="Verdana"/>
          <w:sz w:val="24"/>
          <w:szCs w:val="24"/>
        </w:rPr>
      </w:pPr>
    </w:p>
    <w:p w14:paraId="00000048" w14:textId="77777777" w:rsidR="009F4598" w:rsidRDefault="009F4598">
      <w:pPr>
        <w:spacing w:line="480" w:lineRule="auto"/>
        <w:ind w:left="-360"/>
        <w:rPr>
          <w:rFonts w:ascii="Verdana" w:eastAsia="Verdana" w:hAnsi="Verdana" w:cs="Verdana"/>
          <w:sz w:val="24"/>
          <w:szCs w:val="24"/>
        </w:rPr>
      </w:pPr>
    </w:p>
    <w:p w14:paraId="00000049" w14:textId="050A1442" w:rsidR="009F4598" w:rsidRDefault="009F4598">
      <w:pPr>
        <w:spacing w:line="480" w:lineRule="auto"/>
        <w:ind w:left="-360"/>
        <w:rPr>
          <w:ins w:id="2" w:author="Lyles, Kristina" w:date="2020-05-08T16:53:00Z"/>
          <w:rFonts w:ascii="Verdana" w:eastAsia="Verdana" w:hAnsi="Verdana" w:cs="Verdana"/>
          <w:sz w:val="24"/>
          <w:szCs w:val="24"/>
        </w:rPr>
      </w:pPr>
    </w:p>
    <w:p w14:paraId="6C193323" w14:textId="77777777" w:rsidR="00974E45" w:rsidRDefault="00974E45">
      <w:pPr>
        <w:spacing w:line="480" w:lineRule="auto"/>
        <w:ind w:left="-360"/>
        <w:rPr>
          <w:rFonts w:ascii="Verdana" w:eastAsia="Verdana" w:hAnsi="Verdana" w:cs="Verdana"/>
          <w:sz w:val="24"/>
          <w:szCs w:val="24"/>
        </w:rPr>
      </w:pPr>
    </w:p>
    <w:p w14:paraId="0000004A" w14:textId="77777777" w:rsidR="009F4598" w:rsidRDefault="00974E45">
      <w:pPr>
        <w:spacing w:line="480" w:lineRule="auto"/>
        <w:ind w:left="-360"/>
        <w:jc w:val="center"/>
        <w:rPr>
          <w:rFonts w:ascii="Verdana" w:eastAsia="Verdana" w:hAnsi="Verdana" w:cs="Verdana"/>
          <w:sz w:val="24"/>
          <w:szCs w:val="24"/>
        </w:rPr>
      </w:pPr>
      <w:r>
        <w:rPr>
          <w:rFonts w:ascii="Verdana" w:eastAsia="Verdana" w:hAnsi="Verdana" w:cs="Verdana"/>
          <w:sz w:val="24"/>
          <w:szCs w:val="24"/>
        </w:rPr>
        <w:lastRenderedPageBreak/>
        <w:t>TOXIC WORK ENVIRONMENTS IN THE ARTS:</w:t>
      </w:r>
    </w:p>
    <w:p w14:paraId="0000004B" w14:textId="49FA6525" w:rsidR="009F4598" w:rsidRDefault="00974E45">
      <w:pPr>
        <w:spacing w:line="480" w:lineRule="auto"/>
        <w:ind w:left="-360"/>
        <w:jc w:val="center"/>
        <w:rPr>
          <w:rFonts w:ascii="Verdana" w:eastAsia="Verdana" w:hAnsi="Verdana" w:cs="Verdana"/>
          <w:sz w:val="24"/>
          <w:szCs w:val="24"/>
        </w:rPr>
      </w:pPr>
      <w:r>
        <w:rPr>
          <w:rFonts w:ascii="Verdana" w:eastAsia="Verdana" w:hAnsi="Verdana" w:cs="Verdana"/>
          <w:sz w:val="24"/>
          <w:szCs w:val="24"/>
        </w:rPr>
        <w:t xml:space="preserve">WHEN TO WALK AWAY </w:t>
      </w:r>
      <w:r w:rsidR="002A2BA0">
        <w:rPr>
          <w:rFonts w:ascii="Verdana" w:eastAsia="Verdana" w:hAnsi="Verdana" w:cs="Verdana"/>
          <w:sz w:val="24"/>
          <w:szCs w:val="24"/>
        </w:rPr>
        <w:t>AND WHEN TO</w:t>
      </w:r>
      <w:r>
        <w:rPr>
          <w:rFonts w:ascii="Verdana" w:eastAsia="Verdana" w:hAnsi="Verdana" w:cs="Verdana"/>
          <w:sz w:val="24"/>
          <w:szCs w:val="24"/>
        </w:rPr>
        <w:t xml:space="preserve"> STAY</w:t>
      </w:r>
    </w:p>
    <w:p w14:paraId="0000004C" w14:textId="0DC0A94A" w:rsidR="009F4598" w:rsidRDefault="009F4598">
      <w:pPr>
        <w:spacing w:line="480" w:lineRule="auto"/>
        <w:ind w:left="-360"/>
        <w:jc w:val="center"/>
        <w:rPr>
          <w:rFonts w:ascii="Verdana" w:eastAsia="Verdana" w:hAnsi="Verdana" w:cs="Verdana"/>
          <w:sz w:val="24"/>
          <w:szCs w:val="24"/>
        </w:rPr>
      </w:pPr>
    </w:p>
    <w:p w14:paraId="332B2BB0" w14:textId="77777777" w:rsidR="009447A7" w:rsidRDefault="009447A7">
      <w:pPr>
        <w:spacing w:line="480" w:lineRule="auto"/>
        <w:ind w:left="-360"/>
        <w:jc w:val="center"/>
        <w:rPr>
          <w:rFonts w:ascii="Verdana" w:eastAsia="Verdana" w:hAnsi="Verdana" w:cs="Verdana"/>
          <w:sz w:val="24"/>
          <w:szCs w:val="24"/>
        </w:rPr>
      </w:pPr>
    </w:p>
    <w:p w14:paraId="0000004D" w14:textId="77777777" w:rsidR="009F4598" w:rsidRDefault="00974E45">
      <w:pPr>
        <w:spacing w:line="479" w:lineRule="auto"/>
        <w:jc w:val="center"/>
        <w:rPr>
          <w:rFonts w:ascii="Verdana" w:eastAsia="Verdana" w:hAnsi="Verdana" w:cs="Verdana"/>
          <w:sz w:val="24"/>
          <w:szCs w:val="24"/>
        </w:rPr>
      </w:pPr>
      <w:r>
        <w:rPr>
          <w:rFonts w:ascii="Verdana" w:eastAsia="Verdana" w:hAnsi="Verdana" w:cs="Verdana"/>
          <w:sz w:val="24"/>
          <w:szCs w:val="24"/>
        </w:rPr>
        <w:t>Kristina Lyles</w:t>
      </w:r>
    </w:p>
    <w:p w14:paraId="07316A1E" w14:textId="77777777" w:rsidR="009447A7" w:rsidRDefault="009447A7">
      <w:pPr>
        <w:spacing w:line="479" w:lineRule="auto"/>
        <w:jc w:val="center"/>
        <w:rPr>
          <w:rFonts w:ascii="Verdana" w:eastAsia="Verdana" w:hAnsi="Verdana" w:cs="Verdana"/>
          <w:sz w:val="24"/>
          <w:szCs w:val="24"/>
        </w:rPr>
      </w:pPr>
    </w:p>
    <w:p w14:paraId="0000004E" w14:textId="6D58EAB7" w:rsidR="009F4598" w:rsidRDefault="00974E45">
      <w:pPr>
        <w:spacing w:line="479" w:lineRule="auto"/>
        <w:jc w:val="center"/>
        <w:rPr>
          <w:rFonts w:ascii="Verdana" w:eastAsia="Verdana" w:hAnsi="Verdana" w:cs="Verdana"/>
          <w:sz w:val="24"/>
          <w:szCs w:val="24"/>
        </w:rPr>
      </w:pPr>
      <w:r>
        <w:rPr>
          <w:rFonts w:ascii="Verdana" w:eastAsia="Verdana" w:hAnsi="Verdana" w:cs="Verdana"/>
          <w:sz w:val="24"/>
          <w:szCs w:val="24"/>
        </w:rPr>
        <w:t xml:space="preserve">   </w:t>
      </w:r>
    </w:p>
    <w:p w14:paraId="0000004F"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Major paper Submitted to the faculty of Goucher College in partial</w:t>
      </w:r>
    </w:p>
    <w:p w14:paraId="00000050"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 xml:space="preserve"> </w:t>
      </w:r>
    </w:p>
    <w:p w14:paraId="00000051"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Fulfillment of the requirements for the degree of</w:t>
      </w:r>
    </w:p>
    <w:p w14:paraId="00000052"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 xml:space="preserve"> </w:t>
      </w:r>
    </w:p>
    <w:p w14:paraId="00000053"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Master of Arts in Arts Administration</w:t>
      </w:r>
    </w:p>
    <w:p w14:paraId="00000054"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 xml:space="preserve"> </w:t>
      </w:r>
    </w:p>
    <w:p w14:paraId="00000055" w14:textId="77777777" w:rsidR="009F4598" w:rsidRDefault="00974E45">
      <w:pPr>
        <w:spacing w:line="240" w:lineRule="auto"/>
        <w:jc w:val="center"/>
        <w:rPr>
          <w:rFonts w:ascii="Verdana" w:eastAsia="Verdana" w:hAnsi="Verdana" w:cs="Verdana"/>
          <w:sz w:val="24"/>
          <w:szCs w:val="24"/>
        </w:rPr>
      </w:pPr>
      <w:r>
        <w:rPr>
          <w:rFonts w:ascii="Verdana" w:eastAsia="Verdana" w:hAnsi="Verdana" w:cs="Verdana"/>
          <w:sz w:val="24"/>
          <w:szCs w:val="24"/>
        </w:rPr>
        <w:t>2020</w:t>
      </w:r>
    </w:p>
    <w:p w14:paraId="00000056" w14:textId="77777777" w:rsidR="009F4598" w:rsidRDefault="009F4598">
      <w:pPr>
        <w:spacing w:line="240" w:lineRule="auto"/>
        <w:rPr>
          <w:rFonts w:ascii="Verdana" w:eastAsia="Verdana" w:hAnsi="Verdana" w:cs="Verdana"/>
          <w:sz w:val="24"/>
          <w:szCs w:val="24"/>
        </w:rPr>
      </w:pPr>
    </w:p>
    <w:p w14:paraId="37CE8357" w14:textId="08916C83" w:rsidR="009447A7" w:rsidRDefault="009447A7">
      <w:pPr>
        <w:spacing w:line="240" w:lineRule="auto"/>
        <w:rPr>
          <w:rFonts w:ascii="Verdana" w:eastAsia="Verdana" w:hAnsi="Verdana" w:cs="Verdana"/>
          <w:sz w:val="24"/>
          <w:szCs w:val="24"/>
        </w:rPr>
      </w:pPr>
    </w:p>
    <w:p w14:paraId="4DFC9124" w14:textId="77777777" w:rsidR="009447A7" w:rsidRDefault="009447A7">
      <w:pPr>
        <w:spacing w:line="240" w:lineRule="auto"/>
        <w:rPr>
          <w:rFonts w:ascii="Verdana" w:eastAsia="Verdana" w:hAnsi="Verdana" w:cs="Verdana"/>
          <w:sz w:val="24"/>
          <w:szCs w:val="24"/>
        </w:rPr>
      </w:pPr>
    </w:p>
    <w:p w14:paraId="00000058"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Reader’s Committee</w:t>
      </w:r>
    </w:p>
    <w:p w14:paraId="00000059" w14:textId="77777777" w:rsidR="009F4598" w:rsidRDefault="009F4598">
      <w:pPr>
        <w:spacing w:line="240" w:lineRule="auto"/>
        <w:rPr>
          <w:rFonts w:ascii="Verdana" w:eastAsia="Verdana" w:hAnsi="Verdana" w:cs="Verdana"/>
          <w:sz w:val="24"/>
          <w:szCs w:val="24"/>
        </w:rPr>
      </w:pPr>
    </w:p>
    <w:p w14:paraId="0000005A" w14:textId="35C008B5"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 xml:space="preserve">Sara </w:t>
      </w:r>
      <w:r w:rsidR="00234D5B">
        <w:rPr>
          <w:rFonts w:ascii="Verdana" w:eastAsia="Verdana" w:hAnsi="Verdana" w:cs="Verdana"/>
          <w:sz w:val="24"/>
          <w:szCs w:val="24"/>
        </w:rPr>
        <w:t xml:space="preserve">R. </w:t>
      </w:r>
      <w:r>
        <w:rPr>
          <w:rFonts w:ascii="Verdana" w:eastAsia="Verdana" w:hAnsi="Verdana" w:cs="Verdana"/>
          <w:sz w:val="24"/>
          <w:szCs w:val="24"/>
        </w:rPr>
        <w:t>Leonard, Chair, MA</w:t>
      </w:r>
    </w:p>
    <w:p w14:paraId="0000005B" w14:textId="77777777" w:rsidR="009F4598" w:rsidRDefault="00974E45">
      <w:pPr>
        <w:spacing w:line="240" w:lineRule="auto"/>
        <w:ind w:left="360"/>
        <w:rPr>
          <w:rFonts w:ascii="Verdana" w:eastAsia="Verdana" w:hAnsi="Verdana" w:cs="Verdana"/>
          <w:sz w:val="24"/>
          <w:szCs w:val="24"/>
        </w:rPr>
      </w:pPr>
      <w:r>
        <w:rPr>
          <w:rFonts w:ascii="Verdana" w:eastAsia="Verdana" w:hAnsi="Verdana" w:cs="Verdana"/>
          <w:sz w:val="24"/>
          <w:szCs w:val="24"/>
        </w:rPr>
        <w:t xml:space="preserve"> </w:t>
      </w:r>
    </w:p>
    <w:p w14:paraId="0000005C"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___________________________________</w:t>
      </w:r>
    </w:p>
    <w:p w14:paraId="0000005D" w14:textId="77777777" w:rsidR="009F4598" w:rsidRDefault="00974E45">
      <w:pPr>
        <w:spacing w:line="240" w:lineRule="auto"/>
        <w:ind w:left="360"/>
        <w:rPr>
          <w:rFonts w:ascii="Verdana" w:eastAsia="Verdana" w:hAnsi="Verdana" w:cs="Verdana"/>
          <w:sz w:val="24"/>
          <w:szCs w:val="24"/>
        </w:rPr>
      </w:pPr>
      <w:r>
        <w:rPr>
          <w:rFonts w:ascii="Verdana" w:eastAsia="Verdana" w:hAnsi="Verdana" w:cs="Verdana"/>
          <w:sz w:val="24"/>
          <w:szCs w:val="24"/>
        </w:rPr>
        <w:t xml:space="preserve"> </w:t>
      </w:r>
    </w:p>
    <w:p w14:paraId="0000005E" w14:textId="77777777" w:rsidR="009F4598" w:rsidRDefault="009F4598">
      <w:pPr>
        <w:spacing w:line="240" w:lineRule="auto"/>
        <w:rPr>
          <w:rFonts w:ascii="Verdana" w:eastAsia="Verdana" w:hAnsi="Verdana" w:cs="Verdana"/>
          <w:sz w:val="24"/>
          <w:szCs w:val="24"/>
        </w:rPr>
      </w:pPr>
    </w:p>
    <w:p w14:paraId="0000005F"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Ramona Baker, MFA</w:t>
      </w:r>
    </w:p>
    <w:p w14:paraId="00000060" w14:textId="77777777" w:rsidR="009F4598" w:rsidRDefault="009F4598">
      <w:pPr>
        <w:spacing w:line="240" w:lineRule="auto"/>
        <w:rPr>
          <w:rFonts w:ascii="Verdana" w:eastAsia="Verdana" w:hAnsi="Verdana" w:cs="Verdana"/>
          <w:sz w:val="24"/>
          <w:szCs w:val="24"/>
        </w:rPr>
      </w:pPr>
    </w:p>
    <w:p w14:paraId="00000061"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__________________________________</w:t>
      </w:r>
    </w:p>
    <w:p w14:paraId="00000062" w14:textId="77777777" w:rsidR="009F4598" w:rsidRDefault="00974E45">
      <w:pPr>
        <w:spacing w:line="240" w:lineRule="auto"/>
        <w:ind w:left="360"/>
        <w:rPr>
          <w:rFonts w:ascii="Verdana" w:eastAsia="Verdana" w:hAnsi="Verdana" w:cs="Verdana"/>
          <w:sz w:val="24"/>
          <w:szCs w:val="24"/>
        </w:rPr>
      </w:pPr>
      <w:r>
        <w:rPr>
          <w:rFonts w:ascii="Verdana" w:eastAsia="Verdana" w:hAnsi="Verdana" w:cs="Verdana"/>
          <w:sz w:val="24"/>
          <w:szCs w:val="24"/>
        </w:rPr>
        <w:t xml:space="preserve"> </w:t>
      </w:r>
    </w:p>
    <w:p w14:paraId="00000063"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Gregory Lucas, MBA, Chair</w:t>
      </w:r>
    </w:p>
    <w:p w14:paraId="00000064" w14:textId="77777777" w:rsidR="009F4598" w:rsidRDefault="00974E45">
      <w:pPr>
        <w:spacing w:line="240" w:lineRule="auto"/>
        <w:ind w:left="360"/>
        <w:rPr>
          <w:rFonts w:ascii="Verdana" w:eastAsia="Verdana" w:hAnsi="Verdana" w:cs="Verdana"/>
          <w:sz w:val="24"/>
          <w:szCs w:val="24"/>
        </w:rPr>
      </w:pPr>
      <w:r>
        <w:rPr>
          <w:rFonts w:ascii="Verdana" w:eastAsia="Verdana" w:hAnsi="Verdana" w:cs="Verdana"/>
          <w:sz w:val="24"/>
          <w:szCs w:val="24"/>
        </w:rPr>
        <w:t xml:space="preserve"> </w:t>
      </w:r>
    </w:p>
    <w:p w14:paraId="00000065"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__________________________________</w:t>
      </w:r>
    </w:p>
    <w:p w14:paraId="00000066"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 xml:space="preserve"> </w:t>
      </w:r>
    </w:p>
    <w:p w14:paraId="00000067" w14:textId="77777777" w:rsidR="009F4598" w:rsidRDefault="009F4598">
      <w:pPr>
        <w:spacing w:line="240" w:lineRule="auto"/>
        <w:ind w:left="360"/>
        <w:rPr>
          <w:rFonts w:ascii="Verdana" w:eastAsia="Verdana" w:hAnsi="Verdana" w:cs="Verdana"/>
          <w:sz w:val="24"/>
          <w:szCs w:val="24"/>
        </w:rPr>
      </w:pPr>
    </w:p>
    <w:p w14:paraId="00000068"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Mary Margaret Schoenfeld, MA</w:t>
      </w:r>
    </w:p>
    <w:p w14:paraId="00000069"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__________________________________</w:t>
      </w:r>
    </w:p>
    <w:p w14:paraId="0000006A" w14:textId="77777777" w:rsidR="009F4598" w:rsidRDefault="009F4598">
      <w:pPr>
        <w:spacing w:line="479" w:lineRule="auto"/>
        <w:jc w:val="center"/>
        <w:rPr>
          <w:rFonts w:ascii="Cambria" w:eastAsia="Cambria" w:hAnsi="Cambria" w:cs="Cambria"/>
          <w:sz w:val="24"/>
          <w:szCs w:val="24"/>
        </w:rPr>
      </w:pPr>
    </w:p>
    <w:p w14:paraId="0000006B" w14:textId="77777777" w:rsidR="009F4598" w:rsidRDefault="009F4598">
      <w:pPr>
        <w:spacing w:line="479" w:lineRule="auto"/>
        <w:jc w:val="center"/>
        <w:rPr>
          <w:rFonts w:ascii="Cambria" w:eastAsia="Cambria" w:hAnsi="Cambria" w:cs="Cambria"/>
          <w:sz w:val="24"/>
          <w:szCs w:val="24"/>
        </w:rPr>
      </w:pPr>
    </w:p>
    <w:p w14:paraId="0000006C" w14:textId="77777777" w:rsidR="009F4598" w:rsidRDefault="009F4598">
      <w:pPr>
        <w:spacing w:line="479" w:lineRule="auto"/>
        <w:jc w:val="center"/>
        <w:rPr>
          <w:rFonts w:ascii="Cambria" w:eastAsia="Cambria" w:hAnsi="Cambria" w:cs="Cambria"/>
          <w:sz w:val="24"/>
          <w:szCs w:val="24"/>
        </w:rPr>
      </w:pPr>
    </w:p>
    <w:p w14:paraId="0000006D" w14:textId="77777777" w:rsidR="009F4598" w:rsidRDefault="009F4598">
      <w:pPr>
        <w:spacing w:line="479" w:lineRule="auto"/>
        <w:jc w:val="center"/>
        <w:rPr>
          <w:rFonts w:ascii="Cambria" w:eastAsia="Cambria" w:hAnsi="Cambria" w:cs="Cambria"/>
          <w:sz w:val="24"/>
          <w:szCs w:val="24"/>
        </w:rPr>
      </w:pPr>
    </w:p>
    <w:p w14:paraId="0000006E" w14:textId="77777777" w:rsidR="009F4598" w:rsidRDefault="009F4598">
      <w:pPr>
        <w:spacing w:line="479" w:lineRule="auto"/>
        <w:jc w:val="center"/>
        <w:rPr>
          <w:rFonts w:ascii="Cambria" w:eastAsia="Cambria" w:hAnsi="Cambria" w:cs="Cambria"/>
          <w:sz w:val="24"/>
          <w:szCs w:val="24"/>
        </w:rPr>
      </w:pPr>
    </w:p>
    <w:p w14:paraId="0000006F" w14:textId="77777777" w:rsidR="009F4598" w:rsidRDefault="009F4598">
      <w:pPr>
        <w:spacing w:line="479" w:lineRule="auto"/>
        <w:jc w:val="center"/>
        <w:rPr>
          <w:rFonts w:ascii="Cambria" w:eastAsia="Cambria" w:hAnsi="Cambria" w:cs="Cambria"/>
          <w:sz w:val="24"/>
          <w:szCs w:val="24"/>
        </w:rPr>
      </w:pPr>
    </w:p>
    <w:p w14:paraId="00000070" w14:textId="77777777" w:rsidR="009F4598" w:rsidRDefault="009F4598">
      <w:pPr>
        <w:spacing w:line="479" w:lineRule="auto"/>
        <w:jc w:val="center"/>
        <w:rPr>
          <w:rFonts w:ascii="Cambria" w:eastAsia="Cambria" w:hAnsi="Cambria" w:cs="Cambria"/>
          <w:sz w:val="24"/>
          <w:szCs w:val="24"/>
        </w:rPr>
      </w:pPr>
    </w:p>
    <w:p w14:paraId="00000071" w14:textId="77777777" w:rsidR="009F4598" w:rsidRDefault="009F4598">
      <w:pPr>
        <w:spacing w:line="479" w:lineRule="auto"/>
        <w:rPr>
          <w:rFonts w:ascii="Verdana" w:eastAsia="Verdana" w:hAnsi="Verdana" w:cs="Verdana"/>
          <w:sz w:val="24"/>
          <w:szCs w:val="24"/>
        </w:rPr>
      </w:pPr>
    </w:p>
    <w:p w14:paraId="00000072" w14:textId="77777777" w:rsidR="009F4598" w:rsidRDefault="009F4598">
      <w:pPr>
        <w:spacing w:line="479" w:lineRule="auto"/>
        <w:rPr>
          <w:rFonts w:ascii="Verdana" w:eastAsia="Verdana" w:hAnsi="Verdana" w:cs="Verdana"/>
          <w:sz w:val="24"/>
          <w:szCs w:val="24"/>
        </w:rPr>
      </w:pPr>
    </w:p>
    <w:p w14:paraId="00000073" w14:textId="77777777" w:rsidR="009F4598" w:rsidRDefault="009F4598">
      <w:pPr>
        <w:spacing w:line="479" w:lineRule="auto"/>
        <w:rPr>
          <w:rFonts w:ascii="Verdana" w:eastAsia="Verdana" w:hAnsi="Verdana" w:cs="Verdana"/>
          <w:sz w:val="24"/>
          <w:szCs w:val="24"/>
        </w:rPr>
      </w:pPr>
    </w:p>
    <w:p w14:paraId="00000074" w14:textId="77777777" w:rsidR="009F4598" w:rsidRDefault="009F4598">
      <w:pPr>
        <w:spacing w:line="479" w:lineRule="auto"/>
        <w:rPr>
          <w:rFonts w:ascii="Verdana" w:eastAsia="Verdana" w:hAnsi="Verdana" w:cs="Verdana"/>
          <w:sz w:val="24"/>
          <w:szCs w:val="24"/>
        </w:rPr>
      </w:pPr>
    </w:p>
    <w:p w14:paraId="00000075" w14:textId="77777777" w:rsidR="009F4598" w:rsidRDefault="009F4598">
      <w:pPr>
        <w:spacing w:line="479" w:lineRule="auto"/>
        <w:rPr>
          <w:rFonts w:ascii="Verdana" w:eastAsia="Verdana" w:hAnsi="Verdana" w:cs="Verdana"/>
          <w:sz w:val="24"/>
          <w:szCs w:val="24"/>
        </w:rPr>
      </w:pPr>
    </w:p>
    <w:p w14:paraId="00000076" w14:textId="77777777" w:rsidR="009F4598" w:rsidRDefault="009F4598">
      <w:pPr>
        <w:spacing w:line="479" w:lineRule="auto"/>
        <w:rPr>
          <w:rFonts w:ascii="Verdana" w:eastAsia="Verdana" w:hAnsi="Verdana" w:cs="Verdana"/>
          <w:sz w:val="24"/>
          <w:szCs w:val="24"/>
        </w:rPr>
      </w:pPr>
    </w:p>
    <w:p w14:paraId="00000077" w14:textId="77777777" w:rsidR="009F4598" w:rsidRDefault="009F4598">
      <w:pPr>
        <w:spacing w:line="479" w:lineRule="auto"/>
        <w:rPr>
          <w:rFonts w:ascii="Verdana" w:eastAsia="Verdana" w:hAnsi="Verdana" w:cs="Verdana"/>
          <w:sz w:val="24"/>
          <w:szCs w:val="24"/>
        </w:rPr>
      </w:pPr>
    </w:p>
    <w:p w14:paraId="00000078" w14:textId="77777777" w:rsidR="009F4598" w:rsidRDefault="009F4598">
      <w:pPr>
        <w:spacing w:line="479" w:lineRule="auto"/>
        <w:rPr>
          <w:rFonts w:ascii="Verdana" w:eastAsia="Verdana" w:hAnsi="Verdana" w:cs="Verdana"/>
          <w:sz w:val="24"/>
          <w:szCs w:val="24"/>
        </w:rPr>
      </w:pPr>
    </w:p>
    <w:p w14:paraId="00000079" w14:textId="77777777" w:rsidR="009F4598" w:rsidRDefault="009F4598">
      <w:pPr>
        <w:spacing w:line="479" w:lineRule="auto"/>
        <w:rPr>
          <w:rFonts w:ascii="Verdana" w:eastAsia="Verdana" w:hAnsi="Verdana" w:cs="Verdana"/>
          <w:sz w:val="24"/>
          <w:szCs w:val="24"/>
        </w:rPr>
      </w:pPr>
    </w:p>
    <w:p w14:paraId="0000007A" w14:textId="77777777" w:rsidR="009F4598" w:rsidRDefault="009F4598">
      <w:pPr>
        <w:spacing w:line="479" w:lineRule="auto"/>
        <w:rPr>
          <w:rFonts w:ascii="Verdana" w:eastAsia="Verdana" w:hAnsi="Verdana" w:cs="Verdana"/>
          <w:sz w:val="24"/>
          <w:szCs w:val="24"/>
        </w:rPr>
      </w:pPr>
    </w:p>
    <w:p w14:paraId="0000007B" w14:textId="77777777" w:rsidR="009F4598" w:rsidRDefault="009F4598">
      <w:pPr>
        <w:spacing w:line="479" w:lineRule="auto"/>
        <w:rPr>
          <w:rFonts w:ascii="Verdana" w:eastAsia="Verdana" w:hAnsi="Verdana" w:cs="Verdana"/>
          <w:sz w:val="24"/>
          <w:szCs w:val="24"/>
        </w:rPr>
      </w:pPr>
    </w:p>
    <w:p w14:paraId="0000007C" w14:textId="77777777" w:rsidR="009F4598" w:rsidRDefault="009F4598">
      <w:pPr>
        <w:spacing w:line="479" w:lineRule="auto"/>
        <w:rPr>
          <w:rFonts w:ascii="Verdana" w:eastAsia="Verdana" w:hAnsi="Verdana" w:cs="Verdana"/>
          <w:sz w:val="24"/>
          <w:szCs w:val="24"/>
        </w:rPr>
      </w:pPr>
    </w:p>
    <w:p w14:paraId="0000007D" w14:textId="77777777" w:rsidR="009F4598" w:rsidRDefault="009F4598">
      <w:pPr>
        <w:spacing w:line="479" w:lineRule="auto"/>
        <w:rPr>
          <w:rFonts w:ascii="Verdana" w:eastAsia="Verdana" w:hAnsi="Verdana" w:cs="Verdana"/>
          <w:sz w:val="24"/>
          <w:szCs w:val="24"/>
        </w:rPr>
      </w:pPr>
    </w:p>
    <w:p w14:paraId="0000007E" w14:textId="77777777" w:rsidR="009F4598" w:rsidRDefault="009F4598">
      <w:pPr>
        <w:spacing w:before="120"/>
        <w:rPr>
          <w:rFonts w:ascii="Verdana" w:eastAsia="Verdana" w:hAnsi="Verdana" w:cs="Verdana"/>
          <w:sz w:val="24"/>
          <w:szCs w:val="24"/>
        </w:rPr>
      </w:pPr>
    </w:p>
    <w:p w14:paraId="0000007F" w14:textId="77777777" w:rsidR="009F4598" w:rsidRDefault="009F4598">
      <w:pPr>
        <w:spacing w:line="479" w:lineRule="auto"/>
        <w:rPr>
          <w:rFonts w:ascii="Verdana" w:eastAsia="Verdana" w:hAnsi="Verdana" w:cs="Verdana"/>
          <w:sz w:val="24"/>
          <w:szCs w:val="24"/>
        </w:rPr>
        <w:sectPr w:rsidR="009F4598">
          <w:footerReference w:type="first" r:id="rId7"/>
          <w:pgSz w:w="12240" w:h="15840"/>
          <w:pgMar w:top="1440" w:right="1440" w:bottom="1440" w:left="2160" w:header="720" w:footer="720" w:gutter="0"/>
          <w:pgNumType w:start="0"/>
          <w:cols w:space="720"/>
        </w:sectPr>
      </w:pPr>
    </w:p>
    <w:p w14:paraId="00000080" w14:textId="77777777" w:rsidR="009F4598" w:rsidRDefault="009F4598">
      <w:pPr>
        <w:spacing w:line="479" w:lineRule="auto"/>
        <w:rPr>
          <w:rFonts w:ascii="Verdana" w:eastAsia="Verdana" w:hAnsi="Verdana" w:cs="Verdana"/>
          <w:sz w:val="24"/>
          <w:szCs w:val="24"/>
        </w:rPr>
      </w:pPr>
    </w:p>
    <w:p w14:paraId="00000081" w14:textId="77777777" w:rsidR="009F4598" w:rsidRDefault="009F4598">
      <w:pPr>
        <w:spacing w:line="479" w:lineRule="auto"/>
        <w:jc w:val="center"/>
        <w:rPr>
          <w:rFonts w:ascii="Verdana" w:eastAsia="Verdana" w:hAnsi="Verdana" w:cs="Verdana"/>
          <w:sz w:val="24"/>
          <w:szCs w:val="24"/>
        </w:rPr>
      </w:pPr>
    </w:p>
    <w:p w14:paraId="5D5D423F" w14:textId="77777777" w:rsidR="009F4598" w:rsidRDefault="009F4598">
      <w:pPr>
        <w:spacing w:line="479" w:lineRule="auto"/>
        <w:jc w:val="center"/>
        <w:rPr>
          <w:rFonts w:ascii="Verdana" w:eastAsia="Verdana" w:hAnsi="Verdana" w:cs="Verdana"/>
          <w:sz w:val="24"/>
          <w:szCs w:val="24"/>
        </w:rPr>
      </w:pPr>
    </w:p>
    <w:p w14:paraId="00000083" w14:textId="77777777" w:rsidR="009F4598" w:rsidRDefault="009F4598">
      <w:pPr>
        <w:spacing w:line="479" w:lineRule="auto"/>
        <w:jc w:val="center"/>
        <w:rPr>
          <w:rFonts w:ascii="Verdana" w:eastAsia="Verdana" w:hAnsi="Verdana" w:cs="Verdana"/>
          <w:sz w:val="24"/>
          <w:szCs w:val="24"/>
        </w:rPr>
      </w:pPr>
    </w:p>
    <w:p w14:paraId="00000084" w14:textId="77777777" w:rsidR="009F4598" w:rsidRDefault="009F4598">
      <w:pPr>
        <w:spacing w:line="479" w:lineRule="auto"/>
        <w:jc w:val="center"/>
        <w:rPr>
          <w:rFonts w:ascii="Verdana" w:eastAsia="Verdana" w:hAnsi="Verdana" w:cs="Verdana"/>
          <w:sz w:val="24"/>
          <w:szCs w:val="24"/>
        </w:rPr>
      </w:pPr>
    </w:p>
    <w:p w14:paraId="00000085" w14:textId="77777777" w:rsidR="009F4598" w:rsidRDefault="009F4598">
      <w:pPr>
        <w:spacing w:line="479" w:lineRule="auto"/>
        <w:jc w:val="center"/>
        <w:rPr>
          <w:rFonts w:ascii="Verdana" w:eastAsia="Verdana" w:hAnsi="Verdana" w:cs="Verdana"/>
          <w:sz w:val="24"/>
          <w:szCs w:val="24"/>
        </w:rPr>
      </w:pPr>
    </w:p>
    <w:p w14:paraId="00000086" w14:textId="77777777" w:rsidR="009F4598" w:rsidRDefault="009F4598">
      <w:pPr>
        <w:spacing w:line="479" w:lineRule="auto"/>
        <w:jc w:val="center"/>
        <w:rPr>
          <w:rFonts w:ascii="Verdana" w:eastAsia="Verdana" w:hAnsi="Verdana" w:cs="Verdana"/>
          <w:sz w:val="24"/>
          <w:szCs w:val="24"/>
        </w:rPr>
      </w:pPr>
    </w:p>
    <w:p w14:paraId="154BCD07" w14:textId="77777777" w:rsidR="00974E45" w:rsidRDefault="00974E45">
      <w:pPr>
        <w:spacing w:line="479" w:lineRule="auto"/>
        <w:jc w:val="center"/>
        <w:rPr>
          <w:rFonts w:ascii="Verdana" w:eastAsia="Verdana" w:hAnsi="Verdana" w:cs="Verdana"/>
          <w:sz w:val="24"/>
          <w:szCs w:val="24"/>
        </w:rPr>
      </w:pPr>
    </w:p>
    <w:p w14:paraId="1FA4F5BC" w14:textId="77777777" w:rsidR="00974E45" w:rsidRDefault="00974E45">
      <w:pPr>
        <w:spacing w:line="479" w:lineRule="auto"/>
        <w:jc w:val="center"/>
        <w:rPr>
          <w:rFonts w:ascii="Verdana" w:eastAsia="Verdana" w:hAnsi="Verdana" w:cs="Verdana"/>
          <w:sz w:val="24"/>
          <w:szCs w:val="24"/>
        </w:rPr>
      </w:pPr>
    </w:p>
    <w:p w14:paraId="00000088" w14:textId="79545D23" w:rsidR="009F4598" w:rsidRDefault="00974E45">
      <w:pPr>
        <w:spacing w:line="479" w:lineRule="auto"/>
        <w:jc w:val="center"/>
        <w:rPr>
          <w:rFonts w:ascii="Verdana" w:eastAsia="Verdana" w:hAnsi="Verdana" w:cs="Verdana"/>
          <w:sz w:val="24"/>
          <w:szCs w:val="24"/>
        </w:rPr>
      </w:pPr>
      <w:r>
        <w:rPr>
          <w:rFonts w:ascii="Verdana" w:eastAsia="Verdana" w:hAnsi="Verdana" w:cs="Verdana"/>
          <w:sz w:val="24"/>
          <w:szCs w:val="24"/>
        </w:rPr>
        <w:t xml:space="preserve">This paper is dedicated to my Mom who has been my rock and champion throughout this three-year journey. I could not have done this without you. Thank you for your encouragement, patience, and love. </w:t>
      </w:r>
    </w:p>
    <w:p w14:paraId="00000089" w14:textId="77777777" w:rsidR="009F4598" w:rsidRDefault="009F4598">
      <w:pPr>
        <w:spacing w:line="479" w:lineRule="auto"/>
        <w:jc w:val="center"/>
        <w:rPr>
          <w:rFonts w:ascii="Verdana" w:eastAsia="Verdana" w:hAnsi="Verdana" w:cs="Verdana"/>
          <w:sz w:val="24"/>
          <w:szCs w:val="24"/>
        </w:rPr>
      </w:pPr>
    </w:p>
    <w:p w14:paraId="0000008A" w14:textId="77777777" w:rsidR="009F4598" w:rsidRDefault="009F4598">
      <w:pPr>
        <w:spacing w:line="479" w:lineRule="auto"/>
        <w:jc w:val="center"/>
        <w:rPr>
          <w:rFonts w:ascii="Verdana" w:eastAsia="Verdana" w:hAnsi="Verdana" w:cs="Verdana"/>
          <w:sz w:val="24"/>
          <w:szCs w:val="24"/>
        </w:rPr>
      </w:pPr>
    </w:p>
    <w:p w14:paraId="0000008B" w14:textId="77777777" w:rsidR="009F4598" w:rsidRDefault="009F4598">
      <w:pPr>
        <w:spacing w:line="479" w:lineRule="auto"/>
        <w:jc w:val="center"/>
        <w:rPr>
          <w:rFonts w:ascii="Verdana" w:eastAsia="Verdana" w:hAnsi="Verdana" w:cs="Verdana"/>
          <w:sz w:val="24"/>
          <w:szCs w:val="24"/>
        </w:rPr>
      </w:pPr>
    </w:p>
    <w:p w14:paraId="0000008C" w14:textId="77777777" w:rsidR="009F4598" w:rsidRDefault="009F4598">
      <w:pPr>
        <w:spacing w:line="479" w:lineRule="auto"/>
        <w:jc w:val="center"/>
        <w:rPr>
          <w:rFonts w:ascii="Verdana" w:eastAsia="Verdana" w:hAnsi="Verdana" w:cs="Verdana"/>
          <w:sz w:val="24"/>
          <w:szCs w:val="24"/>
        </w:rPr>
      </w:pPr>
    </w:p>
    <w:p w14:paraId="0000008D" w14:textId="77777777" w:rsidR="009F4598" w:rsidRDefault="009F4598">
      <w:pPr>
        <w:spacing w:line="479" w:lineRule="auto"/>
        <w:jc w:val="center"/>
        <w:rPr>
          <w:rFonts w:ascii="Verdana" w:eastAsia="Verdana" w:hAnsi="Verdana" w:cs="Verdana"/>
          <w:sz w:val="24"/>
          <w:szCs w:val="24"/>
        </w:rPr>
      </w:pPr>
    </w:p>
    <w:p w14:paraId="0000008E" w14:textId="77777777" w:rsidR="009F4598" w:rsidRDefault="009F4598">
      <w:pPr>
        <w:spacing w:line="479" w:lineRule="auto"/>
        <w:jc w:val="center"/>
        <w:rPr>
          <w:rFonts w:ascii="Verdana" w:eastAsia="Verdana" w:hAnsi="Verdana" w:cs="Verdana"/>
          <w:sz w:val="24"/>
          <w:szCs w:val="24"/>
        </w:rPr>
      </w:pPr>
    </w:p>
    <w:p w14:paraId="0000008F" w14:textId="77777777" w:rsidR="009F4598" w:rsidRDefault="009F4598">
      <w:pPr>
        <w:spacing w:line="479" w:lineRule="auto"/>
        <w:jc w:val="center"/>
        <w:rPr>
          <w:rFonts w:ascii="Verdana" w:eastAsia="Verdana" w:hAnsi="Verdana" w:cs="Verdana"/>
          <w:sz w:val="24"/>
          <w:szCs w:val="24"/>
        </w:rPr>
      </w:pPr>
    </w:p>
    <w:p w14:paraId="00000090" w14:textId="77777777" w:rsidR="009F4598" w:rsidRDefault="009F4598">
      <w:pPr>
        <w:spacing w:line="479" w:lineRule="auto"/>
        <w:jc w:val="center"/>
        <w:rPr>
          <w:rFonts w:ascii="Verdana" w:eastAsia="Verdana" w:hAnsi="Verdana" w:cs="Verdana"/>
          <w:sz w:val="24"/>
          <w:szCs w:val="24"/>
        </w:rPr>
      </w:pPr>
    </w:p>
    <w:p w14:paraId="00000091" w14:textId="77777777" w:rsidR="009F4598" w:rsidRDefault="009F4598">
      <w:pPr>
        <w:spacing w:line="479" w:lineRule="auto"/>
        <w:jc w:val="center"/>
        <w:rPr>
          <w:rFonts w:ascii="Verdana" w:eastAsia="Verdana" w:hAnsi="Verdana" w:cs="Verdana"/>
          <w:sz w:val="24"/>
          <w:szCs w:val="24"/>
        </w:rPr>
      </w:pPr>
    </w:p>
    <w:p w14:paraId="00000094" w14:textId="77777777" w:rsidR="009F4598" w:rsidRDefault="009F4598">
      <w:pPr>
        <w:spacing w:line="479" w:lineRule="auto"/>
        <w:jc w:val="center"/>
        <w:rPr>
          <w:rFonts w:ascii="Verdana" w:eastAsia="Verdana" w:hAnsi="Verdana" w:cs="Verdana"/>
          <w:sz w:val="24"/>
          <w:szCs w:val="24"/>
        </w:rPr>
      </w:pPr>
    </w:p>
    <w:p w14:paraId="00000095" w14:textId="77777777" w:rsidR="009F4598" w:rsidRDefault="009F4598">
      <w:pPr>
        <w:spacing w:line="479" w:lineRule="auto"/>
        <w:rPr>
          <w:rFonts w:ascii="Verdana" w:eastAsia="Verdana" w:hAnsi="Verdana" w:cs="Verdana"/>
          <w:sz w:val="24"/>
          <w:szCs w:val="24"/>
        </w:rPr>
      </w:pPr>
    </w:p>
    <w:p w14:paraId="00000096" w14:textId="77777777" w:rsidR="009F4598" w:rsidRDefault="00974E45">
      <w:pPr>
        <w:spacing w:line="479" w:lineRule="auto"/>
        <w:jc w:val="center"/>
        <w:rPr>
          <w:rFonts w:ascii="Verdana" w:eastAsia="Verdana" w:hAnsi="Verdana" w:cs="Verdana"/>
          <w:sz w:val="24"/>
          <w:szCs w:val="24"/>
        </w:rPr>
      </w:pPr>
      <w:r>
        <w:rPr>
          <w:rFonts w:ascii="Verdana" w:eastAsia="Verdana" w:hAnsi="Verdana" w:cs="Verdana"/>
          <w:sz w:val="24"/>
          <w:szCs w:val="24"/>
        </w:rPr>
        <w:t>ACKNOWLEDGEMENTS</w:t>
      </w:r>
    </w:p>
    <w:p w14:paraId="00000097"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First and foremost, I would like to thank God for seeing me through this journey. With His grace and mercy, I made it. </w:t>
      </w:r>
    </w:p>
    <w:p w14:paraId="00000098" w14:textId="77777777" w:rsidR="009F4598" w:rsidRDefault="009F4598">
      <w:pPr>
        <w:spacing w:line="479" w:lineRule="auto"/>
        <w:rPr>
          <w:rFonts w:ascii="Verdana" w:eastAsia="Verdana" w:hAnsi="Verdana" w:cs="Verdana"/>
          <w:sz w:val="24"/>
          <w:szCs w:val="24"/>
        </w:rPr>
      </w:pPr>
    </w:p>
    <w:p w14:paraId="00000099" w14:textId="6ADD63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To Alexander Plummer, my </w:t>
      </w:r>
      <w:r w:rsidR="009447A7">
        <w:rPr>
          <w:rFonts w:ascii="Verdana" w:eastAsia="Verdana" w:hAnsi="Verdana" w:cs="Verdana"/>
          <w:sz w:val="24"/>
          <w:szCs w:val="24"/>
        </w:rPr>
        <w:t>fiancé</w:t>
      </w:r>
      <w:r>
        <w:rPr>
          <w:rFonts w:ascii="Verdana" w:eastAsia="Verdana" w:hAnsi="Verdana" w:cs="Verdana"/>
          <w:sz w:val="24"/>
          <w:szCs w:val="24"/>
        </w:rPr>
        <w:t xml:space="preserve"> and greatest source of inspiration thank you for always supporting and uplifting me. Many thanks to my parents for continually pushing me to strive for greatness. To my sisters, Kelli and Lyn, thank you for being my cheerleaders.</w:t>
      </w:r>
    </w:p>
    <w:p w14:paraId="0000009A" w14:textId="77777777" w:rsidR="009F4598" w:rsidRDefault="009F4598">
      <w:pPr>
        <w:spacing w:line="479" w:lineRule="auto"/>
        <w:rPr>
          <w:rFonts w:ascii="Verdana" w:eastAsia="Verdana" w:hAnsi="Verdana" w:cs="Verdana"/>
          <w:sz w:val="24"/>
          <w:szCs w:val="24"/>
        </w:rPr>
      </w:pPr>
    </w:p>
    <w:p w14:paraId="0000009C" w14:textId="0116C23B" w:rsidR="009F4598" w:rsidRDefault="00974E45" w:rsidP="0019380B">
      <w:pPr>
        <w:spacing w:line="479" w:lineRule="auto"/>
        <w:rPr>
          <w:rFonts w:ascii="Verdana" w:eastAsia="Verdana" w:hAnsi="Verdana" w:cs="Verdana"/>
          <w:sz w:val="24"/>
          <w:szCs w:val="24"/>
        </w:rPr>
        <w:sectPr w:rsidR="009F4598" w:rsidSect="0019380B">
          <w:footerReference w:type="default" r:id="rId8"/>
          <w:pgSz w:w="12240" w:h="15840"/>
          <w:pgMar w:top="1440" w:right="1440" w:bottom="1440" w:left="2160" w:header="720" w:footer="720" w:gutter="0"/>
          <w:pgNumType w:fmt="lowerRoman" w:start="1"/>
          <w:cols w:space="720" w:equalWidth="0">
            <w:col w:w="9360"/>
          </w:cols>
        </w:sectPr>
      </w:pPr>
      <w:r>
        <w:rPr>
          <w:rFonts w:ascii="Verdana" w:eastAsia="Verdana" w:hAnsi="Verdana" w:cs="Verdana"/>
          <w:sz w:val="24"/>
          <w:szCs w:val="24"/>
        </w:rPr>
        <w:t xml:space="preserve">Finally, a special thank you to the amazing faculty. Specifically, to my major paper advisor Sara Leonard: Thank you for your warmth, guidance, wisdom, and support. Greg, your intense level of attention to detail and quality you have tirelessly given my paper is appreciated. To Mary-Margaret, thank you for providing sincere feedback and input which helped me further shape this paper. And </w:t>
      </w:r>
      <w:r w:rsidR="00647527">
        <w:rPr>
          <w:rFonts w:ascii="Verdana" w:eastAsia="Verdana" w:hAnsi="Verdana" w:cs="Verdana"/>
          <w:sz w:val="24"/>
          <w:szCs w:val="24"/>
        </w:rPr>
        <w:t>finally,</w:t>
      </w:r>
      <w:r>
        <w:rPr>
          <w:rFonts w:ascii="Verdana" w:eastAsia="Verdana" w:hAnsi="Verdana" w:cs="Verdana"/>
          <w:sz w:val="24"/>
          <w:szCs w:val="24"/>
        </w:rPr>
        <w:t xml:space="preserve"> to Ramona Baker, thank you for being my mentor, confidant, and friend. I truly appreciate all of the advice and support you have given me th</w:t>
      </w:r>
      <w:r w:rsidR="00647527">
        <w:rPr>
          <w:rFonts w:ascii="Verdana" w:eastAsia="Verdana" w:hAnsi="Verdana" w:cs="Verdana"/>
          <w:sz w:val="24"/>
          <w:szCs w:val="24"/>
        </w:rPr>
        <w:t>roughout this journey.</w:t>
      </w:r>
      <w:r>
        <w:rPr>
          <w:rFonts w:ascii="Verdana" w:eastAsia="Verdana" w:hAnsi="Verdana" w:cs="Verdana"/>
          <w:sz w:val="24"/>
          <w:szCs w:val="24"/>
        </w:rPr>
        <w:t xml:space="preserve"> </w:t>
      </w:r>
    </w:p>
    <w:p w14:paraId="7AE6509B" w14:textId="77777777" w:rsidR="00B362F4" w:rsidRDefault="00B362F4">
      <w:pPr>
        <w:spacing w:before="120"/>
        <w:jc w:val="center"/>
        <w:rPr>
          <w:rFonts w:ascii="Times New Roman" w:eastAsia="Times New Roman" w:hAnsi="Times New Roman" w:cs="Times New Roman"/>
          <w:sz w:val="28"/>
          <w:szCs w:val="28"/>
        </w:rPr>
      </w:pPr>
    </w:p>
    <w:p w14:paraId="0C4F3D6E" w14:textId="77777777" w:rsidR="00B362F4" w:rsidRDefault="00B362F4">
      <w:pPr>
        <w:spacing w:before="120"/>
        <w:jc w:val="center"/>
        <w:rPr>
          <w:rFonts w:ascii="Times New Roman" w:eastAsia="Times New Roman" w:hAnsi="Times New Roman" w:cs="Times New Roman"/>
          <w:sz w:val="28"/>
          <w:szCs w:val="28"/>
        </w:rPr>
      </w:pPr>
    </w:p>
    <w:p w14:paraId="79A9330F" w14:textId="77777777" w:rsidR="00B362F4" w:rsidRDefault="00B362F4">
      <w:pPr>
        <w:spacing w:before="120"/>
        <w:jc w:val="center"/>
        <w:rPr>
          <w:rFonts w:ascii="Times New Roman" w:eastAsia="Times New Roman" w:hAnsi="Times New Roman" w:cs="Times New Roman"/>
          <w:sz w:val="28"/>
          <w:szCs w:val="28"/>
        </w:rPr>
      </w:pPr>
    </w:p>
    <w:p w14:paraId="307E46EF" w14:textId="77777777" w:rsidR="00B362F4" w:rsidRDefault="00B362F4">
      <w:pPr>
        <w:spacing w:before="120"/>
        <w:jc w:val="center"/>
        <w:rPr>
          <w:rFonts w:ascii="Times New Roman" w:eastAsia="Times New Roman" w:hAnsi="Times New Roman" w:cs="Times New Roman"/>
          <w:sz w:val="28"/>
          <w:szCs w:val="28"/>
        </w:rPr>
      </w:pPr>
    </w:p>
    <w:p w14:paraId="0A0A5D4D" w14:textId="77777777" w:rsidR="00B362F4" w:rsidRDefault="00B362F4">
      <w:pPr>
        <w:spacing w:before="120"/>
        <w:jc w:val="center"/>
        <w:rPr>
          <w:rFonts w:ascii="Times New Roman" w:eastAsia="Times New Roman" w:hAnsi="Times New Roman" w:cs="Times New Roman"/>
          <w:sz w:val="28"/>
          <w:szCs w:val="28"/>
        </w:rPr>
      </w:pPr>
    </w:p>
    <w:p w14:paraId="789AF1E0" w14:textId="77777777" w:rsidR="00B362F4" w:rsidRDefault="00B362F4">
      <w:pPr>
        <w:spacing w:before="120"/>
        <w:jc w:val="center"/>
        <w:rPr>
          <w:rFonts w:ascii="Times New Roman" w:eastAsia="Times New Roman" w:hAnsi="Times New Roman" w:cs="Times New Roman"/>
          <w:sz w:val="28"/>
          <w:szCs w:val="28"/>
        </w:rPr>
      </w:pPr>
    </w:p>
    <w:p w14:paraId="0000009D" w14:textId="4AAA0BFE" w:rsidR="009F4598" w:rsidRDefault="00974E45">
      <w:pPr>
        <w:spacing w:before="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TABLE OF CONTENTS</w:t>
      </w:r>
    </w:p>
    <w:p w14:paraId="0000009E" w14:textId="77777777" w:rsidR="009F4598" w:rsidRDefault="00974E4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9F" w14:textId="4FD85AE6" w:rsidR="009F4598" w:rsidRDefault="00974E45">
      <w:pPr>
        <w:rPr>
          <w:rFonts w:ascii="Times New Roman" w:eastAsia="Times New Roman" w:hAnsi="Times New Roman" w:cs="Times New Roman"/>
          <w:sz w:val="24"/>
          <w:szCs w:val="24"/>
        </w:rPr>
      </w:pPr>
      <w:r>
        <w:rPr>
          <w:rFonts w:ascii="Times New Roman" w:eastAsia="Times New Roman" w:hAnsi="Times New Roman" w:cs="Times New Roman"/>
          <w:b/>
          <w:sz w:val="24"/>
          <w:szCs w:val="24"/>
        </w:rPr>
        <w:t>Introduction: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sidR="009447A7">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 xml:space="preserve">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             </w:t>
      </w:r>
    </w:p>
    <w:p w14:paraId="000000A0" w14:textId="77777777" w:rsidR="009F4598" w:rsidRDefault="00974E45">
      <w:pPr>
        <w:spacing w:line="240" w:lineRule="auto"/>
        <w:ind w:left="180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A1" w14:textId="77777777" w:rsidR="009F4598" w:rsidRDefault="009F4598">
      <w:pPr>
        <w:spacing w:line="240" w:lineRule="auto"/>
        <w:rPr>
          <w:rFonts w:ascii="Times New Roman" w:eastAsia="Times New Roman" w:hAnsi="Times New Roman" w:cs="Times New Roman"/>
          <w:b/>
          <w:sz w:val="24"/>
          <w:szCs w:val="24"/>
        </w:rPr>
      </w:pPr>
    </w:p>
    <w:p w14:paraId="000000A2" w14:textId="24775967" w:rsidR="009F4598" w:rsidRDefault="00974E45">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I:</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CHARACTERISTICS OF A TOXIC WORK ENVIRONMENT  </w:t>
      </w:r>
      <w:r w:rsidR="00AE2895">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w:t>
      </w:r>
    </w:p>
    <w:p w14:paraId="000000A3" w14:textId="2033E87A"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Poor Board Governance                                                             </w:t>
      </w:r>
      <w:r w:rsidR="00AE2895">
        <w:rPr>
          <w:rFonts w:ascii="Times New Roman" w:eastAsia="Times New Roman" w:hAnsi="Times New Roman" w:cs="Times New Roman"/>
          <w:sz w:val="24"/>
          <w:szCs w:val="24"/>
        </w:rPr>
        <w:t xml:space="preserve"> 5</w:t>
      </w:r>
      <w:r>
        <w:rPr>
          <w:rFonts w:ascii="Times New Roman" w:eastAsia="Times New Roman" w:hAnsi="Times New Roman" w:cs="Times New Roman"/>
          <w:sz w:val="24"/>
          <w:szCs w:val="24"/>
        </w:rPr>
        <w:t xml:space="preserve">                </w:t>
      </w:r>
    </w:p>
    <w:p w14:paraId="000000A4" w14:textId="788BB70A"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Executives with Poor Leadership                                             </w:t>
      </w:r>
      <w:r w:rsidR="00BC5C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E2895">
        <w:rPr>
          <w:rFonts w:ascii="Times New Roman" w:eastAsia="Times New Roman" w:hAnsi="Times New Roman" w:cs="Times New Roman"/>
          <w:sz w:val="24"/>
          <w:szCs w:val="24"/>
        </w:rPr>
        <w:t xml:space="preserve"> 6</w:t>
      </w:r>
      <w:r>
        <w:rPr>
          <w:rFonts w:ascii="Times New Roman" w:eastAsia="Times New Roman" w:hAnsi="Times New Roman" w:cs="Times New Roman"/>
          <w:sz w:val="24"/>
          <w:szCs w:val="24"/>
        </w:rPr>
        <w:t xml:space="preserve">                                                                                        </w:t>
      </w:r>
    </w:p>
    <w:p w14:paraId="000000A5" w14:textId="6C88A4EF"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Micromanagement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E2895">
        <w:rPr>
          <w:rFonts w:ascii="Times New Roman" w:eastAsia="Times New Roman" w:hAnsi="Times New Roman" w:cs="Times New Roman"/>
          <w:sz w:val="24"/>
          <w:szCs w:val="24"/>
        </w:rPr>
        <w:t>7</w:t>
      </w:r>
    </w:p>
    <w:p w14:paraId="000000A7" w14:textId="2BD6D5C7"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447A7">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Leaders </w:t>
      </w:r>
      <w:r w:rsidR="00BC5CE6">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ho </w:t>
      </w:r>
      <w:r w:rsidR="00BC5CE6">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nstill </w:t>
      </w:r>
      <w:r w:rsidR="00BC5CE6">
        <w:rPr>
          <w:rFonts w:ascii="Times New Roman" w:eastAsia="Times New Roman" w:hAnsi="Times New Roman" w:cs="Times New Roman"/>
          <w:sz w:val="24"/>
          <w:szCs w:val="24"/>
        </w:rPr>
        <w:t>S</w:t>
      </w:r>
      <w:r>
        <w:rPr>
          <w:rFonts w:ascii="Times New Roman" w:eastAsia="Times New Roman" w:hAnsi="Times New Roman" w:cs="Times New Roman"/>
          <w:sz w:val="24"/>
          <w:szCs w:val="24"/>
        </w:rPr>
        <w:t>elf-</w:t>
      </w:r>
      <w:r w:rsidR="00BC5CE6">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oubt            </w:t>
      </w:r>
      <w:r w:rsidR="00BC5C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9447A7">
        <w:rPr>
          <w:rFonts w:ascii="Times New Roman" w:eastAsia="Times New Roman" w:hAnsi="Times New Roman" w:cs="Times New Roman"/>
          <w:sz w:val="24"/>
          <w:szCs w:val="24"/>
        </w:rPr>
        <w:t xml:space="preserve"> </w:t>
      </w:r>
      <w:r w:rsidR="00AE2895">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w:t>
      </w:r>
    </w:p>
    <w:p w14:paraId="000000A8" w14:textId="731A0791" w:rsidR="009F4598" w:rsidRDefault="009447A7">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ab/>
      </w:r>
      <w:r w:rsidR="00974E45">
        <w:rPr>
          <w:rFonts w:ascii="Times New Roman" w:eastAsia="Times New Roman" w:hAnsi="Times New Roman" w:cs="Times New Roman"/>
          <w:sz w:val="24"/>
          <w:szCs w:val="24"/>
        </w:rPr>
        <w:t xml:space="preserve">Withhold </w:t>
      </w:r>
      <w:r w:rsidR="00BC5CE6">
        <w:rPr>
          <w:rFonts w:ascii="Times New Roman" w:eastAsia="Times New Roman" w:hAnsi="Times New Roman" w:cs="Times New Roman"/>
          <w:sz w:val="24"/>
          <w:szCs w:val="24"/>
        </w:rPr>
        <w:t>I</w:t>
      </w:r>
      <w:r w:rsidR="00974E45">
        <w:rPr>
          <w:rFonts w:ascii="Times New Roman" w:eastAsia="Times New Roman" w:hAnsi="Times New Roman" w:cs="Times New Roman"/>
          <w:sz w:val="24"/>
          <w:szCs w:val="24"/>
        </w:rPr>
        <w:t xml:space="preserve">nformation </w:t>
      </w:r>
      <w:proofErr w:type="gramStart"/>
      <w:r w:rsidR="00BC5CE6">
        <w:rPr>
          <w:rFonts w:ascii="Times New Roman" w:eastAsia="Times New Roman" w:hAnsi="Times New Roman" w:cs="Times New Roman"/>
          <w:sz w:val="24"/>
          <w:szCs w:val="24"/>
        </w:rPr>
        <w:t>F</w:t>
      </w:r>
      <w:r w:rsidR="00974E45">
        <w:rPr>
          <w:rFonts w:ascii="Times New Roman" w:eastAsia="Times New Roman" w:hAnsi="Times New Roman" w:cs="Times New Roman"/>
          <w:sz w:val="24"/>
          <w:szCs w:val="24"/>
        </w:rPr>
        <w:t>rom</w:t>
      </w:r>
      <w:proofErr w:type="gramEnd"/>
      <w:r w:rsidR="00974E45">
        <w:rPr>
          <w:rFonts w:ascii="Times New Roman" w:eastAsia="Times New Roman" w:hAnsi="Times New Roman" w:cs="Times New Roman"/>
          <w:sz w:val="24"/>
          <w:szCs w:val="24"/>
        </w:rPr>
        <w:t xml:space="preserve"> Employees               </w:t>
      </w:r>
      <w:r w:rsidR="00BC5CE6">
        <w:rPr>
          <w:rFonts w:ascii="Times New Roman" w:eastAsia="Times New Roman" w:hAnsi="Times New Roman" w:cs="Times New Roman"/>
          <w:sz w:val="24"/>
          <w:szCs w:val="24"/>
        </w:rPr>
        <w:t xml:space="preserve"> </w:t>
      </w:r>
      <w:r w:rsidR="00974E45">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 xml:space="preserve"> </w:t>
      </w:r>
      <w:r w:rsidR="00974E4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C60AA">
        <w:rPr>
          <w:rFonts w:ascii="Times New Roman" w:eastAsia="Times New Roman" w:hAnsi="Times New Roman" w:cs="Times New Roman"/>
          <w:sz w:val="24"/>
          <w:szCs w:val="24"/>
        </w:rPr>
        <w:t>9</w:t>
      </w:r>
    </w:p>
    <w:p w14:paraId="000000A9" w14:textId="58A9CCDD" w:rsidR="009F4598" w:rsidRDefault="009447A7">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ab/>
        <w:t xml:space="preserve"> </w:t>
      </w:r>
      <w:r w:rsidR="00974E45">
        <w:rPr>
          <w:rFonts w:ascii="Times New Roman" w:eastAsia="Times New Roman" w:hAnsi="Times New Roman" w:cs="Times New Roman"/>
          <w:sz w:val="24"/>
          <w:szCs w:val="24"/>
        </w:rPr>
        <w:t xml:space="preserve">Lack </w:t>
      </w:r>
      <w:proofErr w:type="gramStart"/>
      <w:r w:rsidR="00BC5CE6">
        <w:rPr>
          <w:rFonts w:ascii="Times New Roman" w:eastAsia="Times New Roman" w:hAnsi="Times New Roman" w:cs="Times New Roman"/>
          <w:sz w:val="24"/>
          <w:szCs w:val="24"/>
        </w:rPr>
        <w:t>O</w:t>
      </w:r>
      <w:r w:rsidR="00974E45">
        <w:rPr>
          <w:rFonts w:ascii="Times New Roman" w:eastAsia="Times New Roman" w:hAnsi="Times New Roman" w:cs="Times New Roman"/>
          <w:sz w:val="24"/>
          <w:szCs w:val="24"/>
        </w:rPr>
        <w:t>f</w:t>
      </w:r>
      <w:proofErr w:type="gramEnd"/>
      <w:r w:rsidR="00974E45">
        <w:rPr>
          <w:rFonts w:ascii="Times New Roman" w:eastAsia="Times New Roman" w:hAnsi="Times New Roman" w:cs="Times New Roman"/>
          <w:sz w:val="24"/>
          <w:szCs w:val="24"/>
        </w:rPr>
        <w:t xml:space="preserve"> </w:t>
      </w:r>
      <w:r w:rsidR="00BC5CE6">
        <w:rPr>
          <w:rFonts w:ascii="Times New Roman" w:eastAsia="Times New Roman" w:hAnsi="Times New Roman" w:cs="Times New Roman"/>
          <w:sz w:val="24"/>
          <w:szCs w:val="24"/>
        </w:rPr>
        <w:t>C</w:t>
      </w:r>
      <w:r w:rsidR="00974E45">
        <w:rPr>
          <w:rFonts w:ascii="Times New Roman" w:eastAsia="Times New Roman" w:hAnsi="Times New Roman" w:cs="Times New Roman"/>
          <w:sz w:val="24"/>
          <w:szCs w:val="24"/>
        </w:rPr>
        <w:t xml:space="preserve">oncern </w:t>
      </w:r>
      <w:r w:rsidR="00BC5CE6">
        <w:rPr>
          <w:rFonts w:ascii="Times New Roman" w:eastAsia="Times New Roman" w:hAnsi="Times New Roman" w:cs="Times New Roman"/>
          <w:sz w:val="24"/>
          <w:szCs w:val="24"/>
        </w:rPr>
        <w:t>F</w:t>
      </w:r>
      <w:r w:rsidR="00974E45">
        <w:rPr>
          <w:rFonts w:ascii="Times New Roman" w:eastAsia="Times New Roman" w:hAnsi="Times New Roman" w:cs="Times New Roman"/>
          <w:sz w:val="24"/>
          <w:szCs w:val="24"/>
        </w:rPr>
        <w:t xml:space="preserve">or </w:t>
      </w:r>
      <w:r w:rsidR="00BC5CE6">
        <w:rPr>
          <w:rFonts w:ascii="Times New Roman" w:eastAsia="Times New Roman" w:hAnsi="Times New Roman" w:cs="Times New Roman"/>
          <w:sz w:val="24"/>
          <w:szCs w:val="24"/>
        </w:rPr>
        <w:t>E</w:t>
      </w:r>
      <w:r w:rsidR="00974E45">
        <w:rPr>
          <w:rFonts w:ascii="Times New Roman" w:eastAsia="Times New Roman" w:hAnsi="Times New Roman" w:cs="Times New Roman"/>
          <w:sz w:val="24"/>
          <w:szCs w:val="24"/>
        </w:rPr>
        <w:t xml:space="preserve">mployee’s </w:t>
      </w:r>
      <w:r w:rsidR="00BC5CE6">
        <w:rPr>
          <w:rFonts w:ascii="Times New Roman" w:eastAsia="Times New Roman" w:hAnsi="Times New Roman" w:cs="Times New Roman"/>
          <w:sz w:val="24"/>
          <w:szCs w:val="24"/>
        </w:rPr>
        <w:t>P</w:t>
      </w:r>
      <w:r w:rsidR="00974E45">
        <w:rPr>
          <w:rFonts w:ascii="Times New Roman" w:eastAsia="Times New Roman" w:hAnsi="Times New Roman" w:cs="Times New Roman"/>
          <w:sz w:val="24"/>
          <w:szCs w:val="24"/>
        </w:rPr>
        <w:t xml:space="preserve">ersonal </w:t>
      </w:r>
      <w:r w:rsidR="00BC5CE6">
        <w:rPr>
          <w:rFonts w:ascii="Times New Roman" w:eastAsia="Times New Roman" w:hAnsi="Times New Roman" w:cs="Times New Roman"/>
          <w:sz w:val="24"/>
          <w:szCs w:val="24"/>
        </w:rPr>
        <w:t>L</w:t>
      </w:r>
      <w:r w:rsidR="00974E45">
        <w:rPr>
          <w:rFonts w:ascii="Times New Roman" w:eastAsia="Times New Roman" w:hAnsi="Times New Roman" w:cs="Times New Roman"/>
          <w:sz w:val="24"/>
          <w:szCs w:val="24"/>
        </w:rPr>
        <w:t xml:space="preserve">ife         </w:t>
      </w:r>
      <w:r>
        <w:rPr>
          <w:rFonts w:ascii="Times New Roman" w:eastAsia="Times New Roman" w:hAnsi="Times New Roman" w:cs="Times New Roman"/>
          <w:sz w:val="24"/>
          <w:szCs w:val="24"/>
        </w:rPr>
        <w:t xml:space="preserve">  </w:t>
      </w:r>
      <w:r w:rsidR="00974E45">
        <w:rPr>
          <w:rFonts w:ascii="Times New Roman" w:eastAsia="Times New Roman" w:hAnsi="Times New Roman" w:cs="Times New Roman"/>
          <w:sz w:val="24"/>
          <w:szCs w:val="24"/>
        </w:rPr>
        <w:t xml:space="preserve">   </w:t>
      </w:r>
      <w:r w:rsidR="00AC60AA">
        <w:rPr>
          <w:rFonts w:ascii="Times New Roman" w:eastAsia="Times New Roman" w:hAnsi="Times New Roman" w:cs="Times New Roman"/>
          <w:sz w:val="24"/>
          <w:szCs w:val="24"/>
        </w:rPr>
        <w:t>10</w:t>
      </w:r>
      <w:r w:rsidR="00974E45">
        <w:rPr>
          <w:rFonts w:ascii="Times New Roman" w:eastAsia="Times New Roman" w:hAnsi="Times New Roman" w:cs="Times New Roman"/>
          <w:sz w:val="24"/>
          <w:szCs w:val="24"/>
        </w:rPr>
        <w:t xml:space="preserve"> </w:t>
      </w:r>
    </w:p>
    <w:p w14:paraId="60F56CE0" w14:textId="10CC8BBB" w:rsidR="00DC78D5" w:rsidRDefault="00974E4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AE2895">
        <w:rPr>
          <w:rFonts w:ascii="Times New Roman" w:eastAsia="Times New Roman" w:hAnsi="Times New Roman" w:cs="Times New Roman"/>
          <w:sz w:val="24"/>
          <w:szCs w:val="24"/>
        </w:rPr>
        <w:tab/>
        <w:t>Organizational Life Cycle</w:t>
      </w:r>
      <w:r w:rsidR="00DC78D5">
        <w:rPr>
          <w:rFonts w:ascii="Times New Roman" w:eastAsia="Times New Roman" w:hAnsi="Times New Roman" w:cs="Times New Roman"/>
          <w:sz w:val="24"/>
          <w:szCs w:val="24"/>
        </w:rPr>
        <w:t xml:space="preserve">                                                 </w:t>
      </w:r>
      <w:r w:rsidR="00AC60AA">
        <w:rPr>
          <w:rFonts w:ascii="Times New Roman" w:eastAsia="Times New Roman" w:hAnsi="Times New Roman" w:cs="Times New Roman"/>
          <w:sz w:val="24"/>
          <w:szCs w:val="24"/>
        </w:rPr>
        <w:t>11</w:t>
      </w:r>
    </w:p>
    <w:p w14:paraId="000000AB" w14:textId="46C6303C" w:rsidR="009F4598" w:rsidRDefault="00DC78D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974E45">
        <w:rPr>
          <w:rFonts w:ascii="Times New Roman" w:eastAsia="Times New Roman" w:hAnsi="Times New Roman" w:cs="Times New Roman"/>
          <w:sz w:val="24"/>
          <w:szCs w:val="24"/>
        </w:rPr>
        <w:t>Ineffective</w:t>
      </w:r>
      <w:r>
        <w:rPr>
          <w:rFonts w:ascii="Times New Roman" w:eastAsia="Times New Roman" w:hAnsi="Times New Roman" w:cs="Times New Roman"/>
          <w:sz w:val="24"/>
          <w:szCs w:val="24"/>
        </w:rPr>
        <w:t xml:space="preserve"> </w:t>
      </w:r>
      <w:r w:rsidR="00974E45">
        <w:rPr>
          <w:rFonts w:ascii="Times New Roman" w:eastAsia="Times New Roman" w:hAnsi="Times New Roman" w:cs="Times New Roman"/>
          <w:sz w:val="24"/>
          <w:szCs w:val="24"/>
        </w:rPr>
        <w:t xml:space="preserve">Organizational Structure  </w:t>
      </w:r>
      <w:r>
        <w:rPr>
          <w:rFonts w:ascii="Times New Roman" w:eastAsia="Times New Roman" w:hAnsi="Times New Roman" w:cs="Times New Roman"/>
          <w:sz w:val="24"/>
          <w:szCs w:val="24"/>
        </w:rPr>
        <w:t xml:space="preserve"> </w:t>
      </w:r>
      <w:r w:rsidR="00974E45">
        <w:rPr>
          <w:rFonts w:ascii="Times New Roman" w:eastAsia="Times New Roman" w:hAnsi="Times New Roman" w:cs="Times New Roman"/>
          <w:sz w:val="24"/>
          <w:szCs w:val="24"/>
        </w:rPr>
        <w:t xml:space="preserve"> </w:t>
      </w:r>
      <w:r w:rsidR="00AE2895">
        <w:rPr>
          <w:rFonts w:ascii="Times New Roman" w:eastAsia="Times New Roman" w:hAnsi="Times New Roman" w:cs="Times New Roman"/>
          <w:sz w:val="24"/>
          <w:szCs w:val="24"/>
        </w:rPr>
        <w:t xml:space="preserve">              </w:t>
      </w:r>
      <w:r w:rsidR="00974E45">
        <w:rPr>
          <w:rFonts w:ascii="Times New Roman" w:eastAsia="Times New Roman" w:hAnsi="Times New Roman" w:cs="Times New Roman"/>
          <w:sz w:val="24"/>
          <w:szCs w:val="24"/>
        </w:rPr>
        <w:t xml:space="preserve">                </w:t>
      </w:r>
      <w:r w:rsidR="00AC60AA">
        <w:rPr>
          <w:rFonts w:ascii="Times New Roman" w:eastAsia="Times New Roman" w:hAnsi="Times New Roman" w:cs="Times New Roman"/>
          <w:sz w:val="24"/>
          <w:szCs w:val="24"/>
        </w:rPr>
        <w:t>13</w:t>
      </w:r>
    </w:p>
    <w:p w14:paraId="000000AC" w14:textId="444411D3" w:rsidR="009F4598" w:rsidRDefault="00974E4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Artistic Ego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1</w:t>
      </w:r>
      <w:r w:rsidR="007A6972">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p>
    <w:p w14:paraId="000000AD" w14:textId="185112E6"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Frequent Financial Crisis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1</w:t>
      </w:r>
      <w:r w:rsidR="00AC60AA">
        <w:rPr>
          <w:rFonts w:ascii="Times New Roman" w:eastAsia="Times New Roman" w:hAnsi="Times New Roman" w:cs="Times New Roman"/>
          <w:sz w:val="24"/>
          <w:szCs w:val="24"/>
        </w:rPr>
        <w:t>5</w:t>
      </w:r>
    </w:p>
    <w:p w14:paraId="000000AE" w14:textId="65EB0B07"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Workplace Incivility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1</w:t>
      </w:r>
      <w:r w:rsidR="00AC60AA">
        <w:rPr>
          <w:rFonts w:ascii="Times New Roman" w:eastAsia="Times New Roman" w:hAnsi="Times New Roman" w:cs="Times New Roman"/>
          <w:sz w:val="24"/>
          <w:szCs w:val="24"/>
        </w:rPr>
        <w:t>6</w:t>
      </w:r>
    </w:p>
    <w:p w14:paraId="000000AF" w14:textId="5D78801E"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Poor Organizational Culture        </w:t>
      </w:r>
      <w:r w:rsidR="009447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1</w:t>
      </w:r>
      <w:r w:rsidR="007A6972">
        <w:rPr>
          <w:rFonts w:ascii="Times New Roman" w:eastAsia="Times New Roman" w:hAnsi="Times New Roman" w:cs="Times New Roman"/>
          <w:sz w:val="24"/>
          <w:szCs w:val="24"/>
        </w:rPr>
        <w:t>8</w:t>
      </w:r>
    </w:p>
    <w:p w14:paraId="1E2E7B8B" w14:textId="5AEEEC15" w:rsidR="00BC5CE6" w:rsidRDefault="00BC5CE6">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Bureaucracy </w:t>
      </w:r>
      <w:proofErr w:type="gramStart"/>
      <w:r>
        <w:rPr>
          <w:rFonts w:ascii="Times New Roman" w:eastAsia="Times New Roman" w:hAnsi="Times New Roman" w:cs="Times New Roman"/>
          <w:sz w:val="24"/>
          <w:szCs w:val="24"/>
        </w:rPr>
        <w:t>In</w:t>
      </w:r>
      <w:proofErr w:type="gramEnd"/>
      <w:r>
        <w:rPr>
          <w:rFonts w:ascii="Times New Roman" w:eastAsia="Times New Roman" w:hAnsi="Times New Roman" w:cs="Times New Roman"/>
          <w:sz w:val="24"/>
          <w:szCs w:val="24"/>
        </w:rPr>
        <w:t xml:space="preserve"> The workplace                                          </w:t>
      </w:r>
      <w:r w:rsidR="00AC60AA">
        <w:rPr>
          <w:rFonts w:ascii="Times New Roman" w:eastAsia="Times New Roman" w:hAnsi="Times New Roman" w:cs="Times New Roman"/>
          <w:sz w:val="24"/>
          <w:szCs w:val="24"/>
        </w:rPr>
        <w:t>20</w:t>
      </w:r>
    </w:p>
    <w:p w14:paraId="000000B0" w14:textId="4D5B2E58"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Racial Bias </w:t>
      </w:r>
      <w:r w:rsidR="00BC5CE6">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 </w:t>
      </w:r>
      <w:r w:rsidR="00BC5CE6">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he </w:t>
      </w:r>
      <w:proofErr w:type="gramStart"/>
      <w:r>
        <w:rPr>
          <w:rFonts w:ascii="Times New Roman" w:eastAsia="Times New Roman" w:hAnsi="Times New Roman" w:cs="Times New Roman"/>
          <w:sz w:val="24"/>
          <w:szCs w:val="24"/>
        </w:rPr>
        <w:t xml:space="preserve">Workplace  </w:t>
      </w:r>
      <w:r>
        <w:rPr>
          <w:rFonts w:ascii="Times New Roman" w:eastAsia="Times New Roman" w:hAnsi="Times New Roman" w:cs="Times New Roman"/>
          <w:sz w:val="24"/>
          <w:szCs w:val="24"/>
        </w:rPr>
        <w:tab/>
      </w:r>
      <w:proofErr w:type="gramEnd"/>
      <w:r>
        <w:rPr>
          <w:rFonts w:ascii="Times New Roman" w:eastAsia="Times New Roman" w:hAnsi="Times New Roman" w:cs="Times New Roman"/>
          <w:sz w:val="24"/>
          <w:szCs w:val="24"/>
        </w:rPr>
        <w:tab/>
        <w:t xml:space="preserve">                               </w:t>
      </w:r>
      <w:r w:rsidR="007A6972">
        <w:rPr>
          <w:rFonts w:ascii="Times New Roman" w:eastAsia="Times New Roman" w:hAnsi="Times New Roman" w:cs="Times New Roman"/>
          <w:sz w:val="24"/>
          <w:szCs w:val="24"/>
        </w:rPr>
        <w:t xml:space="preserve"> 21</w:t>
      </w:r>
    </w:p>
    <w:p w14:paraId="247FA600" w14:textId="51556592" w:rsidR="00BC5CE6" w:rsidRDefault="00BC5CE6" w:rsidP="00BC5CE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Staff Turnover                                                                         </w:t>
      </w:r>
      <w:r w:rsidR="007A6972">
        <w:rPr>
          <w:rFonts w:ascii="Times New Roman" w:eastAsia="Times New Roman" w:hAnsi="Times New Roman" w:cs="Times New Roman"/>
          <w:sz w:val="24"/>
          <w:szCs w:val="24"/>
        </w:rPr>
        <w:t>2</w:t>
      </w:r>
      <w:r w:rsidR="00AC60AA">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w:t>
      </w:r>
    </w:p>
    <w:p w14:paraId="000000B1" w14:textId="713BF700" w:rsidR="009F4598" w:rsidRDefault="009F4598">
      <w:pPr>
        <w:spacing w:line="240" w:lineRule="auto"/>
        <w:ind w:left="1800"/>
        <w:rPr>
          <w:rFonts w:ascii="Times New Roman" w:eastAsia="Times New Roman" w:hAnsi="Times New Roman" w:cs="Times New Roman"/>
          <w:sz w:val="24"/>
          <w:szCs w:val="24"/>
        </w:rPr>
      </w:pPr>
    </w:p>
    <w:p w14:paraId="000000B2" w14:textId="48C652EB" w:rsidR="009F4598" w:rsidRDefault="00974E45">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II:</w:t>
      </w:r>
      <w:r>
        <w:rPr>
          <w:rFonts w:ascii="Times New Roman" w:eastAsia="Times New Roman" w:hAnsi="Times New Roman" w:cs="Times New Roman"/>
          <w:sz w:val="24"/>
          <w:szCs w:val="24"/>
        </w:rPr>
        <w:t xml:space="preserve">    </w:t>
      </w:r>
      <w:r w:rsidR="003E75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IS IT REALLY TOXIC?                                                       </w:t>
      </w:r>
      <w:r w:rsidR="00915AD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w:t>
      </w:r>
      <w:r w:rsidR="00353D20">
        <w:rPr>
          <w:rFonts w:ascii="Times New Roman" w:eastAsia="Times New Roman" w:hAnsi="Times New Roman" w:cs="Times New Roman"/>
          <w:sz w:val="24"/>
          <w:szCs w:val="24"/>
        </w:rPr>
        <w:t>7</w:t>
      </w:r>
    </w:p>
    <w:p w14:paraId="000000B4" w14:textId="37662341"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915AD9">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Race </w:t>
      </w:r>
      <w:proofErr w:type="gramStart"/>
      <w:r w:rsidR="00BC5CE6">
        <w:rPr>
          <w:rFonts w:ascii="Times New Roman" w:eastAsia="Times New Roman" w:hAnsi="Times New Roman" w:cs="Times New Roman"/>
          <w:sz w:val="24"/>
          <w:szCs w:val="24"/>
        </w:rPr>
        <w:t>A</w:t>
      </w:r>
      <w:r>
        <w:rPr>
          <w:rFonts w:ascii="Times New Roman" w:eastAsia="Times New Roman" w:hAnsi="Times New Roman" w:cs="Times New Roman"/>
          <w:sz w:val="24"/>
          <w:szCs w:val="24"/>
        </w:rPr>
        <w:t>nd</w:t>
      </w:r>
      <w:proofErr w:type="gramEnd"/>
      <w:r>
        <w:rPr>
          <w:rFonts w:ascii="Times New Roman" w:eastAsia="Times New Roman" w:hAnsi="Times New Roman" w:cs="Times New Roman"/>
          <w:sz w:val="24"/>
          <w:szCs w:val="24"/>
        </w:rPr>
        <w:t xml:space="preserve"> Ethnicity                                                                       </w:t>
      </w:r>
      <w:r w:rsidR="00353D2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w:t>
      </w:r>
      <w:r w:rsidR="00353D20">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w:t>
      </w:r>
      <w:r w:rsidR="00915AD9">
        <w:rPr>
          <w:rFonts w:ascii="Times New Roman" w:eastAsia="Times New Roman" w:hAnsi="Times New Roman" w:cs="Times New Roman"/>
          <w:sz w:val="24"/>
          <w:szCs w:val="24"/>
        </w:rPr>
        <w:t xml:space="preserve">   </w:t>
      </w:r>
      <w:r w:rsidR="00915AD9">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Gender                                                                                   </w:t>
      </w:r>
      <w:r>
        <w:rPr>
          <w:rFonts w:ascii="Times New Roman" w:eastAsia="Times New Roman" w:hAnsi="Times New Roman" w:cs="Times New Roman"/>
          <w:sz w:val="24"/>
          <w:szCs w:val="24"/>
        </w:rPr>
        <w:tab/>
      </w:r>
      <w:r w:rsidR="003E75E9">
        <w:rPr>
          <w:rFonts w:ascii="Times New Roman" w:eastAsia="Times New Roman" w:hAnsi="Times New Roman" w:cs="Times New Roman"/>
          <w:sz w:val="24"/>
          <w:szCs w:val="24"/>
        </w:rPr>
        <w:t xml:space="preserve">       </w:t>
      </w:r>
      <w:r w:rsidR="00353D20">
        <w:rPr>
          <w:rFonts w:ascii="Times New Roman" w:eastAsia="Times New Roman" w:hAnsi="Times New Roman" w:cs="Times New Roman"/>
          <w:sz w:val="24"/>
          <w:szCs w:val="24"/>
        </w:rPr>
        <w:t xml:space="preserve"> 29</w:t>
      </w:r>
    </w:p>
    <w:p w14:paraId="000000B5" w14:textId="43B353F7"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E75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Age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sidR="00AC60AA">
        <w:rPr>
          <w:rFonts w:ascii="Times New Roman" w:eastAsia="Times New Roman" w:hAnsi="Times New Roman" w:cs="Times New Roman"/>
          <w:sz w:val="24"/>
          <w:szCs w:val="24"/>
        </w:rPr>
        <w:t xml:space="preserve"> </w:t>
      </w:r>
      <w:r w:rsidR="00353D20">
        <w:rPr>
          <w:rFonts w:ascii="Times New Roman" w:eastAsia="Times New Roman" w:hAnsi="Times New Roman" w:cs="Times New Roman"/>
          <w:sz w:val="24"/>
          <w:szCs w:val="24"/>
        </w:rPr>
        <w:t>30</w:t>
      </w:r>
      <w:r>
        <w:rPr>
          <w:rFonts w:ascii="Times New Roman" w:eastAsia="Times New Roman" w:hAnsi="Times New Roman" w:cs="Times New Roman"/>
          <w:sz w:val="24"/>
          <w:szCs w:val="24"/>
        </w:rPr>
        <w:t xml:space="preserve">     </w:t>
      </w:r>
    </w:p>
    <w:p w14:paraId="000000B6" w14:textId="77777777" w:rsidR="009F4598" w:rsidRDefault="00974E45">
      <w:pPr>
        <w:spacing w:line="240" w:lineRule="auto"/>
        <w:ind w:left="180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B7" w14:textId="344FFBF5" w:rsidR="009F4598" w:rsidRDefault="00974E45">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III:</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INFORMED DECISION-MAKING    </w:t>
      </w:r>
      <w:r w:rsidR="003E75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C60AA">
        <w:rPr>
          <w:rFonts w:ascii="Times New Roman" w:eastAsia="Times New Roman" w:hAnsi="Times New Roman" w:cs="Times New Roman"/>
          <w:sz w:val="24"/>
          <w:szCs w:val="24"/>
        </w:rPr>
        <w:t xml:space="preserve"> </w:t>
      </w:r>
      <w:r w:rsidR="00353D20">
        <w:rPr>
          <w:rFonts w:ascii="Times New Roman" w:eastAsia="Times New Roman" w:hAnsi="Times New Roman" w:cs="Times New Roman"/>
          <w:sz w:val="24"/>
          <w:szCs w:val="24"/>
        </w:rPr>
        <w:t>32</w:t>
      </w:r>
    </w:p>
    <w:p w14:paraId="000000B8" w14:textId="77777777" w:rsidR="009F4598" w:rsidRDefault="00974E45">
      <w:pPr>
        <w:spacing w:line="240" w:lineRule="auto"/>
        <w:ind w:left="180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B9" w14:textId="77777777" w:rsidR="009F4598" w:rsidRDefault="009F4598">
      <w:pPr>
        <w:spacing w:line="240" w:lineRule="auto"/>
        <w:ind w:left="1800"/>
        <w:rPr>
          <w:rFonts w:ascii="Times New Roman" w:eastAsia="Times New Roman" w:hAnsi="Times New Roman" w:cs="Times New Roman"/>
          <w:b/>
          <w:sz w:val="24"/>
          <w:szCs w:val="24"/>
        </w:rPr>
      </w:pPr>
    </w:p>
    <w:p w14:paraId="000000BA" w14:textId="741BCAC2" w:rsidR="009F4598" w:rsidRDefault="00974E45">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Conclusion:</w:t>
      </w:r>
      <w:r>
        <w:rPr>
          <w:rFonts w:ascii="Times New Roman" w:eastAsia="Times New Roman" w:hAnsi="Times New Roman" w:cs="Times New Roman"/>
          <w:sz w:val="24"/>
          <w:szCs w:val="24"/>
        </w:rPr>
        <w:t xml:space="preserve">                             </w:t>
      </w:r>
      <w:r w:rsidR="003E75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353D20">
        <w:rPr>
          <w:rFonts w:ascii="Times New Roman" w:eastAsia="Times New Roman" w:hAnsi="Times New Roman" w:cs="Times New Roman"/>
          <w:sz w:val="24"/>
          <w:szCs w:val="24"/>
        </w:rPr>
        <w:t>36</w:t>
      </w:r>
    </w:p>
    <w:p w14:paraId="000000BC" w14:textId="5A53DB15" w:rsidR="009F4598" w:rsidRDefault="00974E45" w:rsidP="003E75E9">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14:paraId="000000BD" w14:textId="77777777" w:rsidR="009F4598" w:rsidRDefault="00974E45">
      <w:pPr>
        <w:spacing w:line="240" w:lineRule="auto"/>
        <w:ind w:left="180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p>
    <w:p w14:paraId="74C46826" w14:textId="77777777" w:rsidR="009F4598" w:rsidRDefault="00974E45">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Works Cited</w:t>
      </w:r>
      <w:r>
        <w:rPr>
          <w:rFonts w:ascii="Times New Roman" w:eastAsia="Times New Roman" w:hAnsi="Times New Roman" w:cs="Times New Roman"/>
          <w:sz w:val="24"/>
          <w:szCs w:val="24"/>
        </w:rPr>
        <w:t xml:space="preserve">                                                                                                                      3</w:t>
      </w:r>
      <w:r w:rsidR="00353D20">
        <w:rPr>
          <w:rFonts w:ascii="Times New Roman" w:eastAsia="Times New Roman" w:hAnsi="Times New Roman" w:cs="Times New Roman"/>
          <w:sz w:val="24"/>
          <w:szCs w:val="24"/>
        </w:rPr>
        <w:t>8</w:t>
      </w:r>
    </w:p>
    <w:p w14:paraId="1E44B0C4" w14:textId="77777777" w:rsidR="002F6DCF" w:rsidRDefault="002F6DCF">
      <w:pPr>
        <w:spacing w:line="240" w:lineRule="auto"/>
        <w:rPr>
          <w:rFonts w:ascii="Times New Roman" w:eastAsia="Times New Roman" w:hAnsi="Times New Roman" w:cs="Times New Roman"/>
          <w:sz w:val="24"/>
          <w:szCs w:val="24"/>
        </w:rPr>
      </w:pPr>
    </w:p>
    <w:p w14:paraId="000000BE" w14:textId="7B58F1E4" w:rsidR="002F6DCF" w:rsidRDefault="002F6DCF">
      <w:pPr>
        <w:spacing w:line="240" w:lineRule="auto"/>
        <w:rPr>
          <w:rFonts w:ascii="Verdana" w:eastAsia="Verdana" w:hAnsi="Verdana" w:cs="Verdana"/>
          <w:sz w:val="24"/>
          <w:szCs w:val="24"/>
        </w:rPr>
        <w:sectPr w:rsidR="002F6DCF" w:rsidSect="0019380B">
          <w:type w:val="continuous"/>
          <w:pgSz w:w="12240" w:h="15840"/>
          <w:pgMar w:top="1440" w:right="1440" w:bottom="1440" w:left="2160" w:header="720" w:footer="720" w:gutter="0"/>
          <w:pgNumType w:fmt="lowerRoman" w:start="2"/>
          <w:cols w:space="720"/>
        </w:sectPr>
      </w:pPr>
    </w:p>
    <w:p w14:paraId="000000BF" w14:textId="77777777" w:rsidR="009F4598" w:rsidRDefault="00974E45">
      <w:pPr>
        <w:spacing w:line="479" w:lineRule="auto"/>
        <w:jc w:val="center"/>
        <w:rPr>
          <w:rFonts w:ascii="Verdana" w:eastAsia="Verdana" w:hAnsi="Verdana" w:cs="Verdana"/>
          <w:sz w:val="28"/>
          <w:szCs w:val="28"/>
        </w:rPr>
      </w:pPr>
      <w:r>
        <w:rPr>
          <w:rFonts w:ascii="Verdana" w:eastAsia="Verdana" w:hAnsi="Verdana" w:cs="Verdana"/>
          <w:sz w:val="28"/>
          <w:szCs w:val="28"/>
        </w:rPr>
        <w:lastRenderedPageBreak/>
        <w:t>Introduction</w:t>
      </w:r>
    </w:p>
    <w:p w14:paraId="000000C0" w14:textId="20EBE1DC"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highlight w:val="white"/>
        </w:rPr>
        <w:t>“Nonprofit organizations provide opportunities for people to work together for the common good while transforming shared beliefs and hopes into action” (“What Is a Nonprofit”). Employees who work in the nonprofit sector, including in nonprofit arts organizations, often commit themselves to making a difference in their community and touching the lives of others. However, despite this focus on making a positive impact, many employees of nonprofit arts organizations experience toxic work environments during their careers. Employees who work in toxic environments experience “burnout, fatigue, and illness due to high levels of stress that wreak havoc on the body” (Tynan). The effects of toxic work environments negatively impact employees’ overall well-being and the organization’s performance and results. A study conducted by the O.C. Tanner Institute of Health and Wellbeing revealed employees</w:t>
      </w:r>
      <w:r>
        <w:rPr>
          <w:rFonts w:ascii="Verdana" w:eastAsia="Verdana" w:hAnsi="Verdana" w:cs="Verdana"/>
          <w:sz w:val="24"/>
          <w:szCs w:val="24"/>
        </w:rPr>
        <w:t xml:space="preserve"> with poor overall </w:t>
      </w:r>
      <w:r w:rsidRPr="0019380B">
        <w:rPr>
          <w:rFonts w:ascii="Verdana" w:eastAsia="Verdana" w:hAnsi="Verdana" w:cs="Verdana"/>
          <w:sz w:val="24"/>
          <w:szCs w:val="24"/>
        </w:rPr>
        <w:t>well­being</w:t>
      </w:r>
      <w:r>
        <w:rPr>
          <w:rFonts w:ascii="Verdana" w:eastAsia="Verdana" w:hAnsi="Verdana" w:cs="Verdana"/>
          <w:sz w:val="24"/>
          <w:szCs w:val="24"/>
        </w:rPr>
        <w:t xml:space="preserve">, on average, reported they are only working at sixty-four percent of their maximum capacity (“Employee Well-Being Impacts Work Productivity”). Nonprofit organizations are often limited in employee and financial resources. Resources used within nonprofit organizations should be valued and used effectively and efficiently. In addition, nonprofit arts organizations frequently encourage arts administrators to function creatively to spark innovation and increase long-term sustainability. When an employee experiences a toxic </w:t>
      </w:r>
      <w:r>
        <w:rPr>
          <w:rFonts w:ascii="Verdana" w:eastAsia="Verdana" w:hAnsi="Verdana" w:cs="Verdana"/>
          <w:sz w:val="24"/>
          <w:szCs w:val="24"/>
        </w:rPr>
        <w:lastRenderedPageBreak/>
        <w:t>work environment</w:t>
      </w:r>
      <w:r w:rsidR="0019380B">
        <w:rPr>
          <w:rFonts w:ascii="Verdana" w:eastAsia="Verdana" w:hAnsi="Verdana" w:cs="Verdana"/>
          <w:sz w:val="24"/>
          <w:szCs w:val="24"/>
        </w:rPr>
        <w:t>, it impacts both the organization’s productivity and the employee’s health.</w:t>
      </w:r>
    </w:p>
    <w:p w14:paraId="000000C1" w14:textId="3246CF48"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Employees who work in toxic environments often consider leaving while some stay and attempt to create change. In order to make the best decision an employee has to recognize and understand the factors that make</w:t>
      </w:r>
      <w:r w:rsidR="00BC5CE6">
        <w:rPr>
          <w:rFonts w:ascii="Verdana" w:eastAsia="Verdana" w:hAnsi="Verdana" w:cs="Verdana"/>
          <w:sz w:val="24"/>
          <w:szCs w:val="24"/>
          <w:highlight w:val="white"/>
        </w:rPr>
        <w:t xml:space="preserve"> </w:t>
      </w:r>
      <w:r>
        <w:rPr>
          <w:rFonts w:ascii="Verdana" w:eastAsia="Verdana" w:hAnsi="Verdana" w:cs="Verdana"/>
          <w:sz w:val="24"/>
          <w:szCs w:val="24"/>
          <w:highlight w:val="white"/>
        </w:rPr>
        <w:t xml:space="preserve">up the toxic environment. By identifying the causes and effects of a toxic environment within an arts organization, a staff member can make an informed decision to stay and work for change or to leave the organization. Traits that make up toxic nonprofit arts organization environments such as poor board governance, executives with poor leadership, and ineffective organizational structure are examined in this paper. Identity factors such as race and ethnicity, gender, and age are investigated to reveal how </w:t>
      </w:r>
      <w:r w:rsidR="00A25FBE">
        <w:rPr>
          <w:rFonts w:ascii="Verdana" w:eastAsia="Verdana" w:hAnsi="Verdana" w:cs="Verdana"/>
          <w:sz w:val="24"/>
          <w:szCs w:val="24"/>
          <w:highlight w:val="white"/>
        </w:rPr>
        <w:t xml:space="preserve">they </w:t>
      </w:r>
      <w:r>
        <w:rPr>
          <w:rFonts w:ascii="Verdana" w:eastAsia="Verdana" w:hAnsi="Verdana" w:cs="Verdana"/>
          <w:sz w:val="24"/>
          <w:szCs w:val="24"/>
          <w:highlight w:val="white"/>
        </w:rPr>
        <w:t xml:space="preserve">impact the way in which an employee identifies and responds to a toxic work environment. Finally, how to make an informed decision is included for arts administrators who find themselves in such circumstances. </w:t>
      </w:r>
    </w:p>
    <w:p w14:paraId="000000C6" w14:textId="360B583D" w:rsidR="009F4598" w:rsidRDefault="009F4598">
      <w:pPr>
        <w:spacing w:line="479" w:lineRule="auto"/>
        <w:ind w:firstLine="720"/>
        <w:rPr>
          <w:ins w:id="7" w:author="Lyles, Kristina" w:date="2020-05-08T21:50:00Z"/>
          <w:rFonts w:ascii="Verdana" w:eastAsia="Verdana" w:hAnsi="Verdana" w:cs="Verdana"/>
          <w:sz w:val="24"/>
          <w:szCs w:val="24"/>
          <w:highlight w:val="white"/>
        </w:rPr>
      </w:pPr>
    </w:p>
    <w:p w14:paraId="6C44E630" w14:textId="77777777" w:rsidR="005F472B" w:rsidRDefault="005F472B">
      <w:pPr>
        <w:spacing w:line="479" w:lineRule="auto"/>
        <w:ind w:firstLine="720"/>
        <w:rPr>
          <w:rFonts w:ascii="Verdana" w:eastAsia="Verdana" w:hAnsi="Verdana" w:cs="Verdana"/>
          <w:sz w:val="24"/>
          <w:szCs w:val="24"/>
          <w:highlight w:val="white"/>
        </w:rPr>
      </w:pPr>
    </w:p>
    <w:p w14:paraId="000000C7" w14:textId="77777777" w:rsidR="009F4598" w:rsidRDefault="00974E45">
      <w:pPr>
        <w:spacing w:line="479" w:lineRule="auto"/>
        <w:ind w:firstLine="720"/>
        <w:jc w:val="center"/>
        <w:rPr>
          <w:rFonts w:ascii="Verdana" w:eastAsia="Verdana" w:hAnsi="Verdana" w:cs="Verdana"/>
          <w:sz w:val="24"/>
          <w:szCs w:val="24"/>
          <w:u w:val="single"/>
        </w:rPr>
      </w:pPr>
      <w:r>
        <w:rPr>
          <w:rFonts w:ascii="Verdana" w:eastAsia="Verdana" w:hAnsi="Verdana" w:cs="Verdana"/>
          <w:sz w:val="24"/>
          <w:szCs w:val="24"/>
          <w:u w:val="single"/>
        </w:rPr>
        <w:t>Definitions</w:t>
      </w:r>
    </w:p>
    <w:p w14:paraId="000000C8" w14:textId="6F83256F"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“A toxic workplace can be defined as any job where the work, the atmosphere, the people, or any combination of those things cause serious disruptions in the rest of your life” (Tynan).</w:t>
      </w:r>
      <w:r w:rsidR="0019380B">
        <w:rPr>
          <w:rFonts w:ascii="Verdana" w:eastAsia="Verdana" w:hAnsi="Verdana" w:cs="Verdana"/>
          <w:sz w:val="24"/>
          <w:szCs w:val="24"/>
        </w:rPr>
        <w:t xml:space="preserve"> Toxic work environments negatively affect an arts administrator’s overall well-being as it can lead to </w:t>
      </w:r>
      <w:r w:rsidR="0019380B">
        <w:rPr>
          <w:rFonts w:ascii="Verdana" w:eastAsia="Verdana" w:hAnsi="Verdana" w:cs="Verdana"/>
          <w:sz w:val="24"/>
          <w:szCs w:val="24"/>
        </w:rPr>
        <w:lastRenderedPageBreak/>
        <w:t>stress which impacts their mental, emotional, and or physical state of being.</w:t>
      </w:r>
      <w:r>
        <w:rPr>
          <w:rFonts w:ascii="Verdana" w:eastAsia="Verdana" w:hAnsi="Verdana" w:cs="Verdana"/>
          <w:sz w:val="24"/>
          <w:szCs w:val="24"/>
        </w:rPr>
        <w:t xml:space="preserve"> Employees who work in such environments experience symptoms including depression, anxiety, loss of appetite, weight gain or loss, among other symptoms. In toxic work environments the organization’s productivity is </w:t>
      </w:r>
      <w:r w:rsidR="007E6991">
        <w:rPr>
          <w:rFonts w:ascii="Verdana" w:eastAsia="Verdana" w:hAnsi="Verdana" w:cs="Verdana"/>
          <w:sz w:val="24"/>
          <w:szCs w:val="24"/>
        </w:rPr>
        <w:t xml:space="preserve">also </w:t>
      </w:r>
      <w:r>
        <w:rPr>
          <w:rFonts w:ascii="Verdana" w:eastAsia="Verdana" w:hAnsi="Verdana" w:cs="Verdana"/>
          <w:sz w:val="24"/>
          <w:szCs w:val="24"/>
        </w:rPr>
        <w:t xml:space="preserve">negatively influenced. Oftentimes, an employee will not reach her maximum productive capacity due to the present negative factors including micromanagement, leaders who instill self-doubt, lack of concern for employee’s personal life, and workplace incivility.  </w:t>
      </w:r>
    </w:p>
    <w:p w14:paraId="000000C9" w14:textId="618ABB0C"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 xml:space="preserve">Workplace incivility is </w:t>
      </w:r>
      <w:r w:rsidR="002B3760">
        <w:rPr>
          <w:rFonts w:ascii="Verdana" w:eastAsia="Verdana" w:hAnsi="Verdana" w:cs="Verdana"/>
          <w:sz w:val="24"/>
          <w:szCs w:val="24"/>
        </w:rPr>
        <w:t xml:space="preserve">one </w:t>
      </w:r>
      <w:r>
        <w:rPr>
          <w:rFonts w:ascii="Verdana" w:eastAsia="Verdana" w:hAnsi="Verdana" w:cs="Verdana"/>
          <w:sz w:val="24"/>
          <w:szCs w:val="24"/>
        </w:rPr>
        <w:t>negative behavior</w:t>
      </w:r>
      <w:r w:rsidR="0019380B">
        <w:rPr>
          <w:rFonts w:ascii="Verdana" w:eastAsia="Verdana" w:hAnsi="Verdana" w:cs="Verdana"/>
          <w:sz w:val="24"/>
          <w:szCs w:val="24"/>
        </w:rPr>
        <w:t xml:space="preserve"> that may be experienced</w:t>
      </w:r>
      <w:r>
        <w:rPr>
          <w:rFonts w:ascii="Verdana" w:eastAsia="Verdana" w:hAnsi="Verdana" w:cs="Verdana"/>
          <w:sz w:val="24"/>
          <w:szCs w:val="24"/>
        </w:rPr>
        <w:t xml:space="preserve"> by employees in toxic work environments. “Incivility is a low intensi</w:t>
      </w:r>
      <w:r>
        <w:rPr>
          <w:rFonts w:ascii="Verdana" w:eastAsia="Verdana" w:hAnsi="Verdana" w:cs="Verdana"/>
          <w:sz w:val="24"/>
          <w:szCs w:val="24"/>
          <w:highlight w:val="white"/>
        </w:rPr>
        <w:t>ty deviant behavior with ambiguous intent to harm the target, in violation of workplace norms for mutual respect and courtesy” (</w:t>
      </w:r>
      <w:proofErr w:type="spellStart"/>
      <w:r>
        <w:rPr>
          <w:rFonts w:ascii="Verdana" w:eastAsia="Verdana" w:hAnsi="Verdana" w:cs="Verdana"/>
          <w:sz w:val="24"/>
          <w:szCs w:val="24"/>
          <w:highlight w:val="white"/>
        </w:rPr>
        <w:t>Sliter</w:t>
      </w:r>
      <w:proofErr w:type="spellEnd"/>
      <w:r>
        <w:rPr>
          <w:rFonts w:ascii="Verdana" w:eastAsia="Verdana" w:hAnsi="Verdana" w:cs="Verdana"/>
          <w:sz w:val="24"/>
          <w:szCs w:val="24"/>
          <w:highlight w:val="white"/>
        </w:rPr>
        <w:t>). Employees who practice workplace incivility harm their colleagues, decrease morale, and impact the dynamics of the team. In turn, employees who experience workplace incivility develop mistrust for colleagues, display lower levels of productivity, have higher levels of absenteeism, and experience stress</w:t>
      </w:r>
      <w:r w:rsidR="00E2119E">
        <w:rPr>
          <w:rFonts w:ascii="Verdana" w:eastAsia="Verdana" w:hAnsi="Verdana" w:cs="Verdana"/>
          <w:sz w:val="24"/>
          <w:szCs w:val="24"/>
          <w:highlight w:val="white"/>
        </w:rPr>
        <w:t xml:space="preserve"> (</w:t>
      </w:r>
      <w:proofErr w:type="spellStart"/>
      <w:r w:rsidR="00E2119E">
        <w:rPr>
          <w:rFonts w:ascii="Verdana" w:eastAsia="Verdana" w:hAnsi="Verdana" w:cs="Verdana"/>
          <w:sz w:val="24"/>
          <w:szCs w:val="24"/>
          <w:highlight w:val="white"/>
        </w:rPr>
        <w:t>Sliter</w:t>
      </w:r>
      <w:proofErr w:type="spellEnd"/>
      <w:r w:rsidR="00E2119E">
        <w:rPr>
          <w:rFonts w:ascii="Verdana" w:eastAsia="Verdana" w:hAnsi="Verdana" w:cs="Verdana"/>
          <w:sz w:val="24"/>
          <w:szCs w:val="24"/>
          <w:highlight w:val="white"/>
        </w:rPr>
        <w:t>)</w:t>
      </w:r>
      <w:r>
        <w:rPr>
          <w:rFonts w:ascii="Verdana" w:eastAsia="Verdana" w:hAnsi="Verdana" w:cs="Verdana"/>
          <w:sz w:val="24"/>
          <w:szCs w:val="24"/>
          <w:highlight w:val="white"/>
        </w:rPr>
        <w:t xml:space="preserve">. </w:t>
      </w:r>
    </w:p>
    <w:p w14:paraId="000000CA" w14:textId="5E3A3B1B"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rPr>
        <w:t>Toxic work environments have many negative factors that</w:t>
      </w:r>
      <w:r w:rsidR="0019380B">
        <w:rPr>
          <w:rFonts w:ascii="Verdana" w:eastAsia="Verdana" w:hAnsi="Verdana" w:cs="Verdana"/>
          <w:sz w:val="24"/>
          <w:szCs w:val="24"/>
        </w:rPr>
        <w:t xml:space="preserve"> result </w:t>
      </w:r>
      <w:proofErr w:type="gramStart"/>
      <w:r w:rsidR="0019380B">
        <w:rPr>
          <w:rFonts w:ascii="Verdana" w:eastAsia="Verdana" w:hAnsi="Verdana" w:cs="Verdana"/>
          <w:sz w:val="24"/>
          <w:szCs w:val="24"/>
        </w:rPr>
        <w:t xml:space="preserve">in </w:t>
      </w:r>
      <w:r>
        <w:rPr>
          <w:rFonts w:ascii="Verdana" w:eastAsia="Verdana" w:hAnsi="Verdana" w:cs="Verdana"/>
          <w:sz w:val="24"/>
          <w:szCs w:val="24"/>
        </w:rPr>
        <w:t xml:space="preserve"> stress</w:t>
      </w:r>
      <w:r w:rsidR="002A2BA0">
        <w:rPr>
          <w:rFonts w:ascii="Verdana" w:eastAsia="Verdana" w:hAnsi="Verdana" w:cs="Verdana"/>
          <w:sz w:val="24"/>
          <w:szCs w:val="24"/>
        </w:rPr>
        <w:t>ful</w:t>
      </w:r>
      <w:proofErr w:type="gramEnd"/>
      <w:r w:rsidR="002A2BA0">
        <w:rPr>
          <w:rFonts w:ascii="Verdana" w:eastAsia="Verdana" w:hAnsi="Verdana" w:cs="Verdana"/>
          <w:sz w:val="24"/>
          <w:szCs w:val="24"/>
        </w:rPr>
        <w:t xml:space="preserve"> situations for </w:t>
      </w:r>
      <w:r>
        <w:rPr>
          <w:rFonts w:ascii="Verdana" w:eastAsia="Verdana" w:hAnsi="Verdana" w:cs="Verdana"/>
          <w:sz w:val="24"/>
          <w:szCs w:val="24"/>
        </w:rPr>
        <w:t xml:space="preserve">arts administrators. Stress can be defined as “environmental demands that tax or exceed the adaptive capacity of an organism, resulting in biological and psychological changes that may be detrimental and place the organism at risk for disease” (“Understanding”). </w:t>
      </w:r>
      <w:r>
        <w:rPr>
          <w:rFonts w:ascii="Verdana" w:eastAsia="Verdana" w:hAnsi="Verdana" w:cs="Verdana"/>
          <w:sz w:val="24"/>
          <w:szCs w:val="24"/>
        </w:rPr>
        <w:lastRenderedPageBreak/>
        <w:t>When arts administrators experience stress it physiologically forces their body to adapt, cope, and or adjust.</w:t>
      </w:r>
      <w:r>
        <w:rPr>
          <w:rFonts w:ascii="Verdana" w:eastAsia="Verdana" w:hAnsi="Verdana" w:cs="Verdana"/>
          <w:sz w:val="24"/>
          <w:szCs w:val="24"/>
          <w:highlight w:val="white"/>
        </w:rPr>
        <w:t xml:space="preserve"> Depending on the situation, stress can be negative or positive. Stress can be healthy and helpful when keeping an individual alert however, long</w:t>
      </w:r>
      <w:r w:rsidR="005B1F9A">
        <w:rPr>
          <w:rFonts w:ascii="Verdana" w:eastAsia="Verdana" w:hAnsi="Verdana" w:cs="Verdana"/>
          <w:sz w:val="24"/>
          <w:szCs w:val="24"/>
          <w:highlight w:val="white"/>
        </w:rPr>
        <w:t>-</w:t>
      </w:r>
      <w:r>
        <w:rPr>
          <w:rFonts w:ascii="Verdana" w:eastAsia="Verdana" w:hAnsi="Verdana" w:cs="Verdana"/>
          <w:sz w:val="24"/>
          <w:szCs w:val="24"/>
          <w:highlight w:val="white"/>
        </w:rPr>
        <w:t xml:space="preserve">term stress is overwhelming for the body. Common symptoms of stress include but are not limited headaches, anxiety, overeating or undereating, muscle tension, drug or alcohol misuse, tobacco use, and social withdrawal (“Stress Symptoms: Effects </w:t>
      </w:r>
      <w:proofErr w:type="gramStart"/>
      <w:r>
        <w:rPr>
          <w:rFonts w:ascii="Verdana" w:eastAsia="Verdana" w:hAnsi="Verdana" w:cs="Verdana"/>
          <w:sz w:val="24"/>
          <w:szCs w:val="24"/>
          <w:highlight w:val="white"/>
        </w:rPr>
        <w:t>On</w:t>
      </w:r>
      <w:proofErr w:type="gramEnd"/>
      <w:r>
        <w:rPr>
          <w:rFonts w:ascii="Verdana" w:eastAsia="Verdana" w:hAnsi="Verdana" w:cs="Verdana"/>
          <w:sz w:val="24"/>
          <w:szCs w:val="24"/>
          <w:highlight w:val="white"/>
        </w:rPr>
        <w:t xml:space="preserve"> Your Body And Behavior”).</w:t>
      </w:r>
    </w:p>
    <w:p w14:paraId="000000CB" w14:textId="77777777" w:rsidR="009F4598" w:rsidRDefault="009F4598">
      <w:pPr>
        <w:spacing w:line="240" w:lineRule="auto"/>
        <w:rPr>
          <w:rFonts w:ascii="Verdana" w:eastAsia="Verdana" w:hAnsi="Verdana" w:cs="Verdana"/>
          <w:sz w:val="24"/>
          <w:szCs w:val="24"/>
          <w:highlight w:val="white"/>
        </w:rPr>
      </w:pPr>
    </w:p>
    <w:p w14:paraId="000000CC" w14:textId="77777777" w:rsidR="009F4598" w:rsidRDefault="009F4598">
      <w:pPr>
        <w:spacing w:line="240" w:lineRule="auto"/>
        <w:rPr>
          <w:rFonts w:ascii="Verdana" w:eastAsia="Verdana" w:hAnsi="Verdana" w:cs="Verdana"/>
          <w:sz w:val="24"/>
          <w:szCs w:val="24"/>
          <w:highlight w:val="white"/>
        </w:rPr>
      </w:pPr>
    </w:p>
    <w:p w14:paraId="000000CD" w14:textId="77777777" w:rsidR="009F4598" w:rsidRDefault="009F4598">
      <w:pPr>
        <w:spacing w:line="240" w:lineRule="auto"/>
        <w:jc w:val="center"/>
        <w:rPr>
          <w:rFonts w:ascii="Verdana" w:eastAsia="Verdana" w:hAnsi="Verdana" w:cs="Verdana"/>
          <w:sz w:val="28"/>
          <w:szCs w:val="28"/>
          <w:highlight w:val="white"/>
        </w:rPr>
      </w:pPr>
    </w:p>
    <w:p w14:paraId="000000CE" w14:textId="77777777" w:rsidR="009F4598" w:rsidRDefault="009F4598">
      <w:pPr>
        <w:spacing w:line="240" w:lineRule="auto"/>
        <w:jc w:val="center"/>
        <w:rPr>
          <w:rFonts w:ascii="Verdana" w:eastAsia="Verdana" w:hAnsi="Verdana" w:cs="Verdana"/>
          <w:sz w:val="28"/>
          <w:szCs w:val="28"/>
          <w:highlight w:val="white"/>
        </w:rPr>
      </w:pPr>
    </w:p>
    <w:p w14:paraId="000000CF" w14:textId="77777777" w:rsidR="009F4598" w:rsidRDefault="009F4598">
      <w:pPr>
        <w:spacing w:line="240" w:lineRule="auto"/>
        <w:jc w:val="center"/>
        <w:rPr>
          <w:rFonts w:ascii="Verdana" w:eastAsia="Verdana" w:hAnsi="Verdana" w:cs="Verdana"/>
          <w:sz w:val="28"/>
          <w:szCs w:val="28"/>
          <w:highlight w:val="white"/>
        </w:rPr>
      </w:pPr>
    </w:p>
    <w:p w14:paraId="000000D0" w14:textId="77777777" w:rsidR="009F4598" w:rsidRDefault="009F4598">
      <w:pPr>
        <w:spacing w:line="240" w:lineRule="auto"/>
        <w:jc w:val="center"/>
        <w:rPr>
          <w:rFonts w:ascii="Verdana" w:eastAsia="Verdana" w:hAnsi="Verdana" w:cs="Verdana"/>
          <w:sz w:val="28"/>
          <w:szCs w:val="28"/>
          <w:highlight w:val="white"/>
        </w:rPr>
      </w:pPr>
    </w:p>
    <w:p w14:paraId="000000D1" w14:textId="77777777" w:rsidR="009F4598" w:rsidRDefault="009F4598">
      <w:pPr>
        <w:spacing w:line="240" w:lineRule="auto"/>
        <w:jc w:val="center"/>
        <w:rPr>
          <w:rFonts w:ascii="Verdana" w:eastAsia="Verdana" w:hAnsi="Verdana" w:cs="Verdana"/>
          <w:sz w:val="28"/>
          <w:szCs w:val="28"/>
          <w:highlight w:val="white"/>
        </w:rPr>
      </w:pPr>
    </w:p>
    <w:p w14:paraId="000000D2" w14:textId="77777777" w:rsidR="009F4598" w:rsidRDefault="009F4598">
      <w:pPr>
        <w:spacing w:line="240" w:lineRule="auto"/>
        <w:jc w:val="center"/>
        <w:rPr>
          <w:rFonts w:ascii="Verdana" w:eastAsia="Verdana" w:hAnsi="Verdana" w:cs="Verdana"/>
          <w:sz w:val="28"/>
          <w:szCs w:val="28"/>
          <w:highlight w:val="white"/>
        </w:rPr>
      </w:pPr>
    </w:p>
    <w:p w14:paraId="000000D3" w14:textId="2B4F22F7" w:rsidR="009F4598" w:rsidRDefault="009F4598">
      <w:pPr>
        <w:spacing w:line="240" w:lineRule="auto"/>
        <w:rPr>
          <w:rFonts w:ascii="Verdana" w:eastAsia="Verdana" w:hAnsi="Verdana" w:cs="Verdana"/>
          <w:sz w:val="28"/>
          <w:szCs w:val="28"/>
          <w:highlight w:val="white"/>
        </w:rPr>
      </w:pPr>
    </w:p>
    <w:p w14:paraId="15FD1927" w14:textId="29BAA238" w:rsidR="003E75E9" w:rsidRDefault="003E75E9">
      <w:pPr>
        <w:spacing w:line="240" w:lineRule="auto"/>
        <w:rPr>
          <w:rFonts w:ascii="Verdana" w:eastAsia="Verdana" w:hAnsi="Verdana" w:cs="Verdana"/>
          <w:sz w:val="28"/>
          <w:szCs w:val="28"/>
          <w:highlight w:val="white"/>
        </w:rPr>
      </w:pPr>
    </w:p>
    <w:p w14:paraId="77EE08E5" w14:textId="01D82F22" w:rsidR="003E75E9" w:rsidRDefault="003E75E9">
      <w:pPr>
        <w:spacing w:line="240" w:lineRule="auto"/>
        <w:rPr>
          <w:rFonts w:ascii="Verdana" w:eastAsia="Verdana" w:hAnsi="Verdana" w:cs="Verdana"/>
          <w:sz w:val="28"/>
          <w:szCs w:val="28"/>
          <w:highlight w:val="white"/>
        </w:rPr>
      </w:pPr>
    </w:p>
    <w:p w14:paraId="5D94DB3B" w14:textId="32AB42E6" w:rsidR="003E75E9" w:rsidRDefault="003E75E9">
      <w:pPr>
        <w:spacing w:line="240" w:lineRule="auto"/>
        <w:rPr>
          <w:rFonts w:ascii="Verdana" w:eastAsia="Verdana" w:hAnsi="Verdana" w:cs="Verdana"/>
          <w:sz w:val="28"/>
          <w:szCs w:val="28"/>
          <w:highlight w:val="white"/>
        </w:rPr>
      </w:pPr>
    </w:p>
    <w:p w14:paraId="6F324193" w14:textId="760AA44D" w:rsidR="003E75E9" w:rsidRDefault="003E75E9">
      <w:pPr>
        <w:spacing w:line="240" w:lineRule="auto"/>
        <w:rPr>
          <w:rFonts w:ascii="Verdana" w:eastAsia="Verdana" w:hAnsi="Verdana" w:cs="Verdana"/>
          <w:sz w:val="28"/>
          <w:szCs w:val="28"/>
          <w:highlight w:val="white"/>
        </w:rPr>
      </w:pPr>
    </w:p>
    <w:p w14:paraId="114E2093" w14:textId="7D4471F4" w:rsidR="003E75E9" w:rsidRDefault="003E75E9">
      <w:pPr>
        <w:spacing w:line="240" w:lineRule="auto"/>
        <w:rPr>
          <w:rFonts w:ascii="Verdana" w:eastAsia="Verdana" w:hAnsi="Verdana" w:cs="Verdana"/>
          <w:sz w:val="28"/>
          <w:szCs w:val="28"/>
          <w:highlight w:val="white"/>
        </w:rPr>
      </w:pPr>
    </w:p>
    <w:p w14:paraId="45D49394" w14:textId="072E6B03" w:rsidR="003E75E9" w:rsidRDefault="003E75E9">
      <w:pPr>
        <w:spacing w:line="240" w:lineRule="auto"/>
        <w:rPr>
          <w:rFonts w:ascii="Verdana" w:eastAsia="Verdana" w:hAnsi="Verdana" w:cs="Verdana"/>
          <w:sz w:val="28"/>
          <w:szCs w:val="28"/>
          <w:highlight w:val="white"/>
        </w:rPr>
      </w:pPr>
    </w:p>
    <w:p w14:paraId="1ACC0831" w14:textId="2062F8D3" w:rsidR="003E75E9" w:rsidRDefault="003E75E9">
      <w:pPr>
        <w:spacing w:line="240" w:lineRule="auto"/>
        <w:rPr>
          <w:rFonts w:ascii="Verdana" w:eastAsia="Verdana" w:hAnsi="Verdana" w:cs="Verdana"/>
          <w:sz w:val="28"/>
          <w:szCs w:val="28"/>
          <w:highlight w:val="white"/>
        </w:rPr>
      </w:pPr>
    </w:p>
    <w:p w14:paraId="0FF072E6" w14:textId="16749688" w:rsidR="003E75E9" w:rsidRDefault="003E75E9">
      <w:pPr>
        <w:spacing w:line="240" w:lineRule="auto"/>
        <w:rPr>
          <w:rFonts w:ascii="Verdana" w:eastAsia="Verdana" w:hAnsi="Verdana" w:cs="Verdana"/>
          <w:sz w:val="28"/>
          <w:szCs w:val="28"/>
          <w:highlight w:val="white"/>
        </w:rPr>
      </w:pPr>
    </w:p>
    <w:p w14:paraId="11BFA2FF" w14:textId="7FDCBDF7" w:rsidR="003E75E9" w:rsidRDefault="003E75E9">
      <w:pPr>
        <w:spacing w:line="240" w:lineRule="auto"/>
        <w:rPr>
          <w:rFonts w:ascii="Verdana" w:eastAsia="Verdana" w:hAnsi="Verdana" w:cs="Verdana"/>
          <w:sz w:val="28"/>
          <w:szCs w:val="28"/>
          <w:highlight w:val="white"/>
        </w:rPr>
      </w:pPr>
    </w:p>
    <w:p w14:paraId="5270A8D0" w14:textId="4709059C" w:rsidR="003E75E9" w:rsidRDefault="003E75E9">
      <w:pPr>
        <w:spacing w:line="240" w:lineRule="auto"/>
        <w:rPr>
          <w:rFonts w:ascii="Verdana" w:eastAsia="Verdana" w:hAnsi="Verdana" w:cs="Verdana"/>
          <w:sz w:val="28"/>
          <w:szCs w:val="28"/>
          <w:highlight w:val="white"/>
        </w:rPr>
      </w:pPr>
    </w:p>
    <w:p w14:paraId="4029078A" w14:textId="0113191F" w:rsidR="003E75E9" w:rsidRDefault="003E75E9">
      <w:pPr>
        <w:spacing w:line="240" w:lineRule="auto"/>
        <w:rPr>
          <w:rFonts w:ascii="Verdana" w:eastAsia="Verdana" w:hAnsi="Verdana" w:cs="Verdana"/>
          <w:sz w:val="28"/>
          <w:szCs w:val="28"/>
          <w:highlight w:val="white"/>
        </w:rPr>
      </w:pPr>
    </w:p>
    <w:p w14:paraId="54B76186" w14:textId="1A25326A" w:rsidR="003E75E9" w:rsidRDefault="003E75E9">
      <w:pPr>
        <w:spacing w:line="240" w:lineRule="auto"/>
        <w:rPr>
          <w:rFonts w:ascii="Verdana" w:eastAsia="Verdana" w:hAnsi="Verdana" w:cs="Verdana"/>
          <w:sz w:val="28"/>
          <w:szCs w:val="28"/>
          <w:highlight w:val="white"/>
        </w:rPr>
      </w:pPr>
    </w:p>
    <w:p w14:paraId="200BDE8E" w14:textId="0265C375" w:rsidR="003E75E9" w:rsidRDefault="003E75E9">
      <w:pPr>
        <w:spacing w:line="240" w:lineRule="auto"/>
        <w:rPr>
          <w:rFonts w:ascii="Verdana" w:eastAsia="Verdana" w:hAnsi="Verdana" w:cs="Verdana"/>
          <w:sz w:val="28"/>
          <w:szCs w:val="28"/>
          <w:highlight w:val="white"/>
        </w:rPr>
      </w:pPr>
    </w:p>
    <w:p w14:paraId="15081920" w14:textId="72B8AE40" w:rsidR="003E75E9" w:rsidRDefault="003E75E9">
      <w:pPr>
        <w:spacing w:line="240" w:lineRule="auto"/>
        <w:rPr>
          <w:rFonts w:ascii="Verdana" w:eastAsia="Verdana" w:hAnsi="Verdana" w:cs="Verdana"/>
          <w:sz w:val="28"/>
          <w:szCs w:val="28"/>
          <w:highlight w:val="white"/>
        </w:rPr>
      </w:pPr>
    </w:p>
    <w:p w14:paraId="130A1DE4" w14:textId="77777777" w:rsidR="00F930DB" w:rsidRDefault="00F930DB">
      <w:pPr>
        <w:spacing w:line="240" w:lineRule="auto"/>
        <w:rPr>
          <w:rFonts w:ascii="Verdana" w:eastAsia="Verdana" w:hAnsi="Verdana" w:cs="Verdana"/>
          <w:sz w:val="28"/>
          <w:szCs w:val="28"/>
          <w:highlight w:val="white"/>
        </w:rPr>
      </w:pPr>
    </w:p>
    <w:p w14:paraId="000000D4" w14:textId="77777777" w:rsidR="009F4598" w:rsidRDefault="009F4598">
      <w:pPr>
        <w:spacing w:line="240" w:lineRule="auto"/>
        <w:rPr>
          <w:rFonts w:ascii="Verdana" w:eastAsia="Verdana" w:hAnsi="Verdana" w:cs="Verdana"/>
          <w:sz w:val="28"/>
          <w:szCs w:val="28"/>
          <w:highlight w:val="white"/>
        </w:rPr>
      </w:pPr>
    </w:p>
    <w:p w14:paraId="000000D5" w14:textId="77777777" w:rsidR="009F4598" w:rsidRDefault="00974E45">
      <w:pPr>
        <w:spacing w:line="240" w:lineRule="auto"/>
        <w:jc w:val="center"/>
        <w:rPr>
          <w:rFonts w:ascii="Verdana" w:eastAsia="Verdana" w:hAnsi="Verdana" w:cs="Verdana"/>
          <w:sz w:val="28"/>
          <w:szCs w:val="28"/>
          <w:highlight w:val="white"/>
        </w:rPr>
      </w:pPr>
      <w:r>
        <w:rPr>
          <w:rFonts w:ascii="Verdana" w:eastAsia="Verdana" w:hAnsi="Verdana" w:cs="Verdana"/>
          <w:sz w:val="28"/>
          <w:szCs w:val="28"/>
          <w:highlight w:val="white"/>
        </w:rPr>
        <w:t>Chapter I</w:t>
      </w:r>
    </w:p>
    <w:p w14:paraId="000000D6" w14:textId="77777777" w:rsidR="009F4598" w:rsidRDefault="00974E45">
      <w:pPr>
        <w:spacing w:line="240" w:lineRule="auto"/>
        <w:jc w:val="center"/>
        <w:rPr>
          <w:rFonts w:ascii="Verdana" w:eastAsia="Verdana" w:hAnsi="Verdana" w:cs="Verdana"/>
          <w:sz w:val="28"/>
          <w:szCs w:val="28"/>
          <w:highlight w:val="white"/>
        </w:rPr>
      </w:pPr>
      <w:r>
        <w:rPr>
          <w:rFonts w:ascii="Verdana" w:eastAsia="Verdana" w:hAnsi="Verdana" w:cs="Verdana"/>
          <w:sz w:val="28"/>
          <w:szCs w:val="28"/>
          <w:highlight w:val="white"/>
        </w:rPr>
        <w:t>CHARACTERISTICS OF A TOXIC WORK ENVIRONMENT</w:t>
      </w:r>
    </w:p>
    <w:p w14:paraId="000000D7" w14:textId="77777777" w:rsidR="009F4598" w:rsidRDefault="009F4598">
      <w:pPr>
        <w:spacing w:line="479" w:lineRule="auto"/>
        <w:rPr>
          <w:rFonts w:ascii="Verdana" w:eastAsia="Verdana" w:hAnsi="Verdana" w:cs="Verdana"/>
          <w:sz w:val="24"/>
          <w:szCs w:val="24"/>
        </w:rPr>
      </w:pPr>
    </w:p>
    <w:p w14:paraId="000000D9" w14:textId="6EADE1A8"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 xml:space="preserve">Toxic work environments in the arts stem from many possible causes, some of which may be: poor board governance, executives with poor leadership skills, ineffective organizational structure, artistic ego, frequent financial crises, workplace incivility, and racial bias. These conditions negatively affect an employee’s emotional, mental, and physical state of being. </w:t>
      </w:r>
    </w:p>
    <w:p w14:paraId="1FB6D2DC" w14:textId="653B0777" w:rsidR="00AE2895" w:rsidRDefault="00AE2895">
      <w:pPr>
        <w:spacing w:line="479" w:lineRule="auto"/>
        <w:ind w:firstLine="720"/>
        <w:rPr>
          <w:ins w:id="8" w:author="Lyles, Kristina" w:date="2020-05-08T17:06:00Z"/>
          <w:rFonts w:ascii="Verdana" w:eastAsia="Verdana" w:hAnsi="Verdana" w:cs="Verdana"/>
          <w:sz w:val="24"/>
          <w:szCs w:val="24"/>
        </w:rPr>
      </w:pPr>
    </w:p>
    <w:p w14:paraId="249A5B44" w14:textId="77777777" w:rsidR="0019380B" w:rsidRDefault="0019380B">
      <w:pPr>
        <w:spacing w:line="479" w:lineRule="auto"/>
        <w:ind w:firstLine="720"/>
        <w:rPr>
          <w:rFonts w:ascii="Verdana" w:eastAsia="Verdana" w:hAnsi="Verdana" w:cs="Verdana"/>
          <w:sz w:val="24"/>
          <w:szCs w:val="24"/>
        </w:rPr>
      </w:pPr>
    </w:p>
    <w:p w14:paraId="000000DA" w14:textId="77777777" w:rsidR="009F4598" w:rsidRDefault="00974E45">
      <w:pPr>
        <w:spacing w:line="479" w:lineRule="auto"/>
        <w:ind w:firstLine="720"/>
        <w:jc w:val="center"/>
        <w:rPr>
          <w:rFonts w:ascii="Verdana" w:eastAsia="Verdana" w:hAnsi="Verdana" w:cs="Verdana"/>
          <w:sz w:val="24"/>
          <w:szCs w:val="24"/>
          <w:u w:val="single"/>
        </w:rPr>
      </w:pPr>
      <w:r>
        <w:rPr>
          <w:rFonts w:ascii="Verdana" w:eastAsia="Verdana" w:hAnsi="Verdana" w:cs="Verdana"/>
          <w:sz w:val="24"/>
          <w:szCs w:val="24"/>
          <w:u w:val="single"/>
        </w:rPr>
        <w:t>Poor Board Governance</w:t>
      </w:r>
    </w:p>
    <w:p w14:paraId="000000DC" w14:textId="6ED803C2" w:rsidR="009F4598" w:rsidRDefault="00974E45" w:rsidP="003E75E9">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Board governance is an essential component of any nonprofit arts organization. Legally, 501(c)3 nonprofit organizations are required to establish a board of directors which is responsible for making decisions at the governance and policy-setting level that align with the mission, core values, and vision of the organization. Nonprofit arts organizations serve many audiences by providing services, programs, and initiatives through the arts in which the funds are directed to the mission. If a nonprofit organization’s board does not provide proper governance, it could lead to the organization not fulfilling its mission. An example of poor governance is when a board grants the executive leader too much flexibility and not </w:t>
      </w:r>
      <w:r>
        <w:rPr>
          <w:rFonts w:ascii="Verdana" w:eastAsia="Verdana" w:hAnsi="Verdana" w:cs="Verdana"/>
          <w:sz w:val="24"/>
          <w:szCs w:val="24"/>
          <w:highlight w:val="white"/>
        </w:rPr>
        <w:lastRenderedPageBreak/>
        <w:t>enough oversight which could lead to misalignment of the mission. Oversight is exercised when the board ensures the organization’s policies and procedures are abided by. Common forms of oversight include “review of financial statements, the annual Form 990, and implementing various governance policies” (Carter). Typical nonprofit board governance policies “include conflict of interest, executive compensation, travel and expense reimbursement, and whistleblower” (Carter). Boards who do not effectively govern the organization could potentially allow the executive leader to misuse internal resources such as funds, relationships, and staff. Such circumstances can create a toxic work environment for employees because it seems the leader has free reign over the organization</w:t>
      </w:r>
      <w:r w:rsidR="0019380B">
        <w:rPr>
          <w:rFonts w:ascii="Verdana" w:eastAsia="Verdana" w:hAnsi="Verdana" w:cs="Verdana"/>
          <w:sz w:val="24"/>
          <w:szCs w:val="24"/>
          <w:highlight w:val="white"/>
        </w:rPr>
        <w:t xml:space="preserve"> without oversight</w:t>
      </w:r>
      <w:r>
        <w:rPr>
          <w:rFonts w:ascii="Verdana" w:eastAsia="Verdana" w:hAnsi="Verdana" w:cs="Verdana"/>
          <w:sz w:val="24"/>
          <w:szCs w:val="24"/>
          <w:highlight w:val="white"/>
        </w:rPr>
        <w:t xml:space="preserve"> which leads to mistrust of leadership, stress, and anxiety. </w:t>
      </w:r>
    </w:p>
    <w:p w14:paraId="2CDE7FB5" w14:textId="351639C8" w:rsidR="003E75E9" w:rsidRDefault="003E75E9" w:rsidP="003E75E9">
      <w:pPr>
        <w:spacing w:line="480" w:lineRule="auto"/>
        <w:ind w:firstLine="720"/>
        <w:rPr>
          <w:ins w:id="9" w:author="Lyles, Kristina" w:date="2020-05-08T17:36:00Z"/>
          <w:rFonts w:ascii="Verdana" w:eastAsia="Verdana" w:hAnsi="Verdana" w:cs="Verdana"/>
          <w:sz w:val="24"/>
          <w:szCs w:val="24"/>
          <w:highlight w:val="white"/>
        </w:rPr>
      </w:pPr>
    </w:p>
    <w:p w14:paraId="30B37AFC" w14:textId="77777777" w:rsidR="005E231F" w:rsidRDefault="005E231F" w:rsidP="003E75E9">
      <w:pPr>
        <w:spacing w:line="480" w:lineRule="auto"/>
        <w:ind w:firstLine="720"/>
        <w:rPr>
          <w:rFonts w:ascii="Verdana" w:eastAsia="Verdana" w:hAnsi="Verdana" w:cs="Verdana"/>
          <w:sz w:val="24"/>
          <w:szCs w:val="24"/>
          <w:highlight w:val="white"/>
        </w:rPr>
      </w:pPr>
    </w:p>
    <w:p w14:paraId="000000DD" w14:textId="7C2FBAA8" w:rsidR="009F4598" w:rsidRDefault="00974E45">
      <w:pPr>
        <w:spacing w:line="480" w:lineRule="auto"/>
        <w:ind w:firstLine="720"/>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Executives with Poor Leadership</w:t>
      </w:r>
    </w:p>
    <w:p w14:paraId="000000DE" w14:textId="23D84724" w:rsidR="009F4598" w:rsidRDefault="00974E45">
      <w:pPr>
        <w:spacing w:line="480" w:lineRule="auto"/>
        <w:ind w:firstLine="720"/>
        <w:rPr>
          <w:rFonts w:ascii="Verdana" w:eastAsia="Verdana" w:hAnsi="Verdana" w:cs="Verdana"/>
          <w:sz w:val="24"/>
          <w:szCs w:val="24"/>
        </w:rPr>
      </w:pPr>
      <w:r>
        <w:rPr>
          <w:rFonts w:ascii="Verdana" w:eastAsia="Verdana" w:hAnsi="Verdana" w:cs="Verdana"/>
          <w:sz w:val="24"/>
          <w:szCs w:val="24"/>
          <w:highlight w:val="white"/>
        </w:rPr>
        <w:t xml:space="preserve">Executive leaders including executive directors and artistic directors with poor leadership skills have a major impact in the workplace. Such leaders set the tone and expectations of the organization </w:t>
      </w:r>
      <w:r w:rsidR="002A2BA0">
        <w:rPr>
          <w:rFonts w:ascii="Verdana" w:eastAsia="Verdana" w:hAnsi="Verdana" w:cs="Verdana"/>
          <w:sz w:val="24"/>
          <w:szCs w:val="24"/>
          <w:highlight w:val="white"/>
        </w:rPr>
        <w:t>and</w:t>
      </w:r>
      <w:r>
        <w:rPr>
          <w:rFonts w:ascii="Verdana" w:eastAsia="Verdana" w:hAnsi="Verdana" w:cs="Verdana"/>
          <w:sz w:val="24"/>
          <w:szCs w:val="24"/>
          <w:highlight w:val="white"/>
        </w:rPr>
        <w:t xml:space="preserve"> should effectively communicat</w:t>
      </w:r>
      <w:r w:rsidR="002A2BA0">
        <w:rPr>
          <w:rFonts w:ascii="Verdana" w:eastAsia="Verdana" w:hAnsi="Verdana" w:cs="Verdana"/>
          <w:sz w:val="24"/>
          <w:szCs w:val="24"/>
          <w:highlight w:val="white"/>
        </w:rPr>
        <w:t xml:space="preserve">e those </w:t>
      </w:r>
      <w:r>
        <w:rPr>
          <w:rFonts w:ascii="Verdana" w:eastAsia="Verdana" w:hAnsi="Verdana" w:cs="Verdana"/>
          <w:sz w:val="24"/>
          <w:szCs w:val="24"/>
          <w:highlight w:val="white"/>
        </w:rPr>
        <w:t xml:space="preserve">to employees. Outlining expectations helps employees recognize their role and impact on the organization. </w:t>
      </w:r>
      <w:r>
        <w:rPr>
          <w:rFonts w:ascii="Verdana" w:eastAsia="Verdana" w:hAnsi="Verdana" w:cs="Verdana"/>
          <w:sz w:val="24"/>
          <w:szCs w:val="24"/>
        </w:rPr>
        <w:t xml:space="preserve">“If everybody from administrative support to senior staff understands the overall objective or how their segment of the project ties into the overall </w:t>
      </w:r>
      <w:r>
        <w:rPr>
          <w:rFonts w:ascii="Verdana" w:eastAsia="Verdana" w:hAnsi="Verdana" w:cs="Verdana"/>
          <w:sz w:val="24"/>
          <w:szCs w:val="24"/>
        </w:rPr>
        <w:lastRenderedPageBreak/>
        <w:t xml:space="preserve">goal, they will be more invested in the project and better serve the needs of the organization” (Brady). </w:t>
      </w:r>
      <w:r>
        <w:rPr>
          <w:rFonts w:ascii="Verdana" w:eastAsia="Verdana" w:hAnsi="Verdana" w:cs="Verdana"/>
          <w:sz w:val="24"/>
          <w:szCs w:val="24"/>
          <w:highlight w:val="white"/>
        </w:rPr>
        <w:t xml:space="preserve">Employees who realize the function of their role within the larger body of the organization will more likely effectively complete their tasks and responsibilities, take pride in their work, meet deadlines, and value their colleagues. </w:t>
      </w:r>
    </w:p>
    <w:p w14:paraId="000000DF" w14:textId="2BB48224"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Leaders who have ineffective leadership qualities display one or all of the following characteristics:</w:t>
      </w:r>
      <w:r w:rsidR="0019380B">
        <w:rPr>
          <w:rFonts w:ascii="Verdana" w:eastAsia="Verdana" w:hAnsi="Verdana" w:cs="Verdana"/>
          <w:sz w:val="24"/>
          <w:szCs w:val="24"/>
          <w:highlight w:val="white"/>
        </w:rPr>
        <w:t xml:space="preserve"> they micromanage</w:t>
      </w:r>
      <w:r>
        <w:rPr>
          <w:rFonts w:ascii="Verdana" w:eastAsia="Verdana" w:hAnsi="Verdana" w:cs="Verdana"/>
          <w:sz w:val="24"/>
          <w:szCs w:val="24"/>
          <w:highlight w:val="white"/>
        </w:rPr>
        <w:t>, instill self-doubt in staff, develop ineffective bureaucracy, withhold information from staff, and lack concern for staff’s personal life (</w:t>
      </w:r>
      <w:proofErr w:type="spellStart"/>
      <w:r>
        <w:rPr>
          <w:rFonts w:ascii="Verdana" w:eastAsia="Verdana" w:hAnsi="Verdana" w:cs="Verdana"/>
          <w:sz w:val="24"/>
          <w:szCs w:val="24"/>
          <w:highlight w:val="white"/>
        </w:rPr>
        <w:t>Schwantes</w:t>
      </w:r>
      <w:proofErr w:type="spellEnd"/>
      <w:r>
        <w:rPr>
          <w:rFonts w:ascii="Verdana" w:eastAsia="Verdana" w:hAnsi="Verdana" w:cs="Verdana"/>
          <w:sz w:val="24"/>
          <w:szCs w:val="24"/>
          <w:highlight w:val="white"/>
        </w:rPr>
        <w:t xml:space="preserve">). Each of the listed leadership qualities can develop a toxic work environment as it directly impacts employees. The effects of poor leadership lead to stress, weight gain or loss, anxiety, turnover, among other harmful symptoms. </w:t>
      </w:r>
    </w:p>
    <w:p w14:paraId="000000E0" w14:textId="3DAC463A" w:rsidR="009F4598" w:rsidRDefault="009F4598">
      <w:pPr>
        <w:spacing w:line="480" w:lineRule="auto"/>
        <w:rPr>
          <w:ins w:id="10" w:author="Lyles, Kristina" w:date="2020-05-08T17:36:00Z"/>
          <w:rFonts w:ascii="Verdana" w:eastAsia="Verdana" w:hAnsi="Verdana" w:cs="Verdana"/>
          <w:sz w:val="24"/>
          <w:szCs w:val="24"/>
          <w:highlight w:val="white"/>
        </w:rPr>
      </w:pPr>
    </w:p>
    <w:p w14:paraId="150EE774" w14:textId="77777777" w:rsidR="005E231F" w:rsidRDefault="005E231F">
      <w:pPr>
        <w:spacing w:line="480" w:lineRule="auto"/>
        <w:rPr>
          <w:rFonts w:ascii="Verdana" w:eastAsia="Verdana" w:hAnsi="Verdana" w:cs="Verdana"/>
          <w:sz w:val="24"/>
          <w:szCs w:val="24"/>
          <w:highlight w:val="white"/>
        </w:rPr>
      </w:pPr>
    </w:p>
    <w:p w14:paraId="000000E1" w14:textId="219CB5B9" w:rsidR="009F4598" w:rsidRDefault="00BC5CE6">
      <w:pPr>
        <w:spacing w:line="48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Executives </w:t>
      </w:r>
      <w:proofErr w:type="gramStart"/>
      <w:r>
        <w:rPr>
          <w:rFonts w:ascii="Verdana" w:eastAsia="Verdana" w:hAnsi="Verdana" w:cs="Verdana"/>
          <w:sz w:val="24"/>
          <w:szCs w:val="24"/>
          <w:highlight w:val="white"/>
          <w:u w:val="single"/>
        </w:rPr>
        <w:t>With</w:t>
      </w:r>
      <w:proofErr w:type="gramEnd"/>
      <w:r>
        <w:rPr>
          <w:rFonts w:ascii="Verdana" w:eastAsia="Verdana" w:hAnsi="Verdana" w:cs="Verdana"/>
          <w:sz w:val="24"/>
          <w:szCs w:val="24"/>
          <w:highlight w:val="white"/>
          <w:u w:val="single"/>
        </w:rPr>
        <w:t xml:space="preserve"> Poor Leadership: </w:t>
      </w:r>
      <w:r w:rsidR="00974E45">
        <w:rPr>
          <w:rFonts w:ascii="Verdana" w:eastAsia="Verdana" w:hAnsi="Verdana" w:cs="Verdana"/>
          <w:sz w:val="24"/>
          <w:szCs w:val="24"/>
          <w:highlight w:val="white"/>
          <w:u w:val="single"/>
        </w:rPr>
        <w:t>Micromanagement</w:t>
      </w:r>
    </w:p>
    <w:p w14:paraId="000000E3" w14:textId="6D517EF7"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Micromanagement takes place when management closely observes, </w:t>
      </w:r>
      <w:r w:rsidR="0019380B">
        <w:rPr>
          <w:rFonts w:ascii="Verdana" w:eastAsia="Verdana" w:hAnsi="Verdana" w:cs="Verdana"/>
          <w:sz w:val="24"/>
          <w:szCs w:val="24"/>
          <w:highlight w:val="white"/>
        </w:rPr>
        <w:t xml:space="preserve">constantly </w:t>
      </w:r>
      <w:r>
        <w:rPr>
          <w:rFonts w:ascii="Verdana" w:eastAsia="Verdana" w:hAnsi="Verdana" w:cs="Verdana"/>
          <w:sz w:val="24"/>
          <w:szCs w:val="24"/>
          <w:highlight w:val="white"/>
        </w:rPr>
        <w:t>references</w:t>
      </w:r>
      <w:r w:rsidR="0019380B">
        <w:rPr>
          <w:rFonts w:ascii="Verdana" w:eastAsia="Verdana" w:hAnsi="Verdana" w:cs="Verdana"/>
          <w:sz w:val="24"/>
          <w:szCs w:val="24"/>
          <w:highlight w:val="white"/>
        </w:rPr>
        <w:t xml:space="preserve"> employee’s work</w:t>
      </w:r>
      <w:r>
        <w:rPr>
          <w:rFonts w:ascii="Verdana" w:eastAsia="Verdana" w:hAnsi="Verdana" w:cs="Verdana"/>
          <w:sz w:val="24"/>
          <w:szCs w:val="24"/>
          <w:highlight w:val="white"/>
        </w:rPr>
        <w:t xml:space="preserve">, and controls the work of an employee and how it is done. This management style is unhealthy for employees to work under for a long period of time as it leads to stress, decreased productivity, loss of trust, turnover, among other harmful effects (Jacobs). Signs of micromanagement include feeling suffocated or like someone is always looking over your shoulder, inability to make decisions, </w:t>
      </w:r>
      <w:r>
        <w:rPr>
          <w:rFonts w:ascii="Verdana" w:eastAsia="Verdana" w:hAnsi="Verdana" w:cs="Verdana"/>
          <w:sz w:val="24"/>
          <w:szCs w:val="24"/>
          <w:highlight w:val="white"/>
        </w:rPr>
        <w:lastRenderedPageBreak/>
        <w:t xml:space="preserve">inability to be creative and innovative, and the presence of managers who avoid delegation (Belli). Each of these displays lack of trust from leadership which leads to miscommunication, workplace stress, and eventually turnover. </w:t>
      </w:r>
    </w:p>
    <w:p w14:paraId="6B3B31A2" w14:textId="42796A87" w:rsidR="005E231F" w:rsidRDefault="005E231F">
      <w:pPr>
        <w:spacing w:line="480" w:lineRule="auto"/>
        <w:jc w:val="center"/>
        <w:rPr>
          <w:ins w:id="11" w:author="Lyles, Kristina" w:date="2020-05-08T17:36:00Z"/>
          <w:rFonts w:ascii="Verdana" w:eastAsia="Verdana" w:hAnsi="Verdana" w:cs="Verdana"/>
          <w:sz w:val="24"/>
          <w:szCs w:val="24"/>
          <w:highlight w:val="white"/>
          <w:u w:val="single"/>
        </w:rPr>
      </w:pPr>
    </w:p>
    <w:p w14:paraId="46F882A7" w14:textId="77777777" w:rsidR="005E231F" w:rsidRDefault="005E231F">
      <w:pPr>
        <w:spacing w:line="480" w:lineRule="auto"/>
        <w:jc w:val="center"/>
        <w:rPr>
          <w:ins w:id="12" w:author="Lyles, Kristina" w:date="2020-05-08T17:36:00Z"/>
          <w:rFonts w:ascii="Verdana" w:eastAsia="Verdana" w:hAnsi="Verdana" w:cs="Verdana"/>
          <w:sz w:val="24"/>
          <w:szCs w:val="24"/>
          <w:highlight w:val="white"/>
          <w:u w:val="single"/>
        </w:rPr>
      </w:pPr>
    </w:p>
    <w:p w14:paraId="000000E4" w14:textId="45AD0CD2" w:rsidR="009F4598" w:rsidRDefault="00BC5CE6">
      <w:pPr>
        <w:spacing w:line="48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Executives </w:t>
      </w:r>
      <w:proofErr w:type="gramStart"/>
      <w:r>
        <w:rPr>
          <w:rFonts w:ascii="Verdana" w:eastAsia="Verdana" w:hAnsi="Verdana" w:cs="Verdana"/>
          <w:sz w:val="24"/>
          <w:szCs w:val="24"/>
          <w:highlight w:val="white"/>
          <w:u w:val="single"/>
        </w:rPr>
        <w:t>With</w:t>
      </w:r>
      <w:proofErr w:type="gramEnd"/>
      <w:r>
        <w:rPr>
          <w:rFonts w:ascii="Verdana" w:eastAsia="Verdana" w:hAnsi="Verdana" w:cs="Verdana"/>
          <w:sz w:val="24"/>
          <w:szCs w:val="24"/>
          <w:highlight w:val="white"/>
          <w:u w:val="single"/>
        </w:rPr>
        <w:t xml:space="preserve"> Poor Leadership</w:t>
      </w:r>
      <w:ins w:id="13" w:author="Lyles, Kristina" w:date="2020-05-08T19:21:00Z">
        <w:r w:rsidR="00E2119E">
          <w:rPr>
            <w:rFonts w:ascii="Verdana" w:eastAsia="Verdana" w:hAnsi="Verdana" w:cs="Verdana"/>
            <w:sz w:val="24"/>
            <w:szCs w:val="24"/>
            <w:highlight w:val="white"/>
            <w:u w:val="single"/>
          </w:rPr>
          <w:t>:</w:t>
        </w:r>
      </w:ins>
      <w:r>
        <w:rPr>
          <w:rFonts w:ascii="Verdana" w:eastAsia="Verdana" w:hAnsi="Verdana" w:cs="Verdana"/>
          <w:sz w:val="24"/>
          <w:szCs w:val="24"/>
          <w:highlight w:val="white"/>
          <w:u w:val="single"/>
        </w:rPr>
        <w:t xml:space="preserve"> </w:t>
      </w:r>
      <w:r w:rsidR="00974E45">
        <w:rPr>
          <w:rFonts w:ascii="Verdana" w:eastAsia="Verdana" w:hAnsi="Verdana" w:cs="Verdana"/>
          <w:sz w:val="24"/>
          <w:szCs w:val="24"/>
          <w:highlight w:val="white"/>
          <w:u w:val="single"/>
        </w:rPr>
        <w:t>Leaders Who Instill Self-Doubt</w:t>
      </w:r>
    </w:p>
    <w:p w14:paraId="4CE45133" w14:textId="1030119B" w:rsidR="005E231F" w:rsidRDefault="00974E45">
      <w:pPr>
        <w:spacing w:line="480" w:lineRule="auto"/>
        <w:ind w:firstLine="720"/>
        <w:rPr>
          <w:ins w:id="14" w:author="Lyles, Kristina" w:date="2020-05-08T17:37:00Z"/>
          <w:rFonts w:ascii="Verdana" w:eastAsia="Verdana" w:hAnsi="Verdana" w:cs="Verdana"/>
          <w:sz w:val="28"/>
          <w:szCs w:val="28"/>
          <w:highlight w:val="white"/>
        </w:rPr>
      </w:pPr>
      <w:r>
        <w:rPr>
          <w:rFonts w:ascii="Verdana" w:eastAsia="Verdana" w:hAnsi="Verdana" w:cs="Verdana"/>
          <w:sz w:val="24"/>
          <w:szCs w:val="24"/>
          <w:highlight w:val="white"/>
        </w:rPr>
        <w:t>Leaders who instill self-doubt in employees constantly provide negative feedback about employees' work, pay little</w:t>
      </w:r>
      <w:r w:rsidR="0030524E">
        <w:rPr>
          <w:rFonts w:ascii="Verdana" w:eastAsia="Verdana" w:hAnsi="Verdana" w:cs="Verdana"/>
          <w:sz w:val="24"/>
          <w:szCs w:val="24"/>
          <w:highlight w:val="white"/>
        </w:rPr>
        <w:t>-</w:t>
      </w:r>
      <w:r>
        <w:rPr>
          <w:rFonts w:ascii="Verdana" w:eastAsia="Verdana" w:hAnsi="Verdana" w:cs="Verdana"/>
          <w:sz w:val="24"/>
          <w:szCs w:val="24"/>
          <w:highlight w:val="white"/>
        </w:rPr>
        <w:t>to</w:t>
      </w:r>
      <w:r w:rsidR="0030524E">
        <w:rPr>
          <w:rFonts w:ascii="Verdana" w:eastAsia="Verdana" w:hAnsi="Verdana" w:cs="Verdana"/>
          <w:sz w:val="24"/>
          <w:szCs w:val="24"/>
          <w:highlight w:val="white"/>
        </w:rPr>
        <w:t>-</w:t>
      </w:r>
      <w:r>
        <w:rPr>
          <w:rFonts w:ascii="Verdana" w:eastAsia="Verdana" w:hAnsi="Verdana" w:cs="Verdana"/>
          <w:sz w:val="24"/>
          <w:szCs w:val="24"/>
          <w:highlight w:val="white"/>
        </w:rPr>
        <w:t>no attention to their achievements, never allow the employee to take the lead on projects and initiatives, and belittle their work during evaluations. Employees who develop self-doubt in the workplace may suffer from mental, emotional, and physical trauma. “The effects of self-doubt are anxiety and depression which leads to physical issues such as weight gain/loss, high blood pressure, chronic fatigue, and heart disease” (</w:t>
      </w:r>
      <w:proofErr w:type="spellStart"/>
      <w:r>
        <w:rPr>
          <w:rFonts w:ascii="Verdana" w:eastAsia="Verdana" w:hAnsi="Verdana" w:cs="Verdana"/>
          <w:sz w:val="24"/>
          <w:szCs w:val="24"/>
          <w:highlight w:val="white"/>
        </w:rPr>
        <w:t>Thaik</w:t>
      </w:r>
      <w:proofErr w:type="spellEnd"/>
      <w:r>
        <w:rPr>
          <w:rFonts w:ascii="Verdana" w:eastAsia="Verdana" w:hAnsi="Verdana" w:cs="Verdana"/>
          <w:sz w:val="24"/>
          <w:szCs w:val="24"/>
          <w:highlight w:val="white"/>
        </w:rPr>
        <w:t xml:space="preserve">). </w:t>
      </w:r>
      <w:proofErr w:type="gramStart"/>
      <w:r>
        <w:rPr>
          <w:rFonts w:ascii="Verdana" w:eastAsia="Verdana" w:hAnsi="Verdana" w:cs="Verdana"/>
          <w:sz w:val="24"/>
          <w:szCs w:val="24"/>
          <w:highlight w:val="white"/>
        </w:rPr>
        <w:t>Employees  negatively</w:t>
      </w:r>
      <w:proofErr w:type="gramEnd"/>
      <w:r>
        <w:rPr>
          <w:rFonts w:ascii="Verdana" w:eastAsia="Verdana" w:hAnsi="Verdana" w:cs="Verdana"/>
          <w:sz w:val="24"/>
          <w:szCs w:val="24"/>
          <w:highlight w:val="white"/>
        </w:rPr>
        <w:t xml:space="preserve"> impacted by self-doubt caused by management develop professional insecurities, regress in their professional skills and deactivate opportunities for professional growth.</w:t>
      </w:r>
      <w:r>
        <w:rPr>
          <w:rFonts w:ascii="Verdana" w:eastAsia="Verdana" w:hAnsi="Verdana" w:cs="Verdana"/>
          <w:sz w:val="24"/>
          <w:szCs w:val="24"/>
          <w:highlight w:val="white"/>
        </w:rPr>
        <w:tab/>
      </w:r>
    </w:p>
    <w:p w14:paraId="5C541F67" w14:textId="28F58507" w:rsidR="005E231F" w:rsidRDefault="005E231F">
      <w:pPr>
        <w:spacing w:line="480" w:lineRule="auto"/>
        <w:ind w:firstLine="720"/>
        <w:rPr>
          <w:ins w:id="15" w:author="Lyles, Kristina" w:date="2020-05-08T21:59:00Z"/>
          <w:rFonts w:ascii="Verdana" w:eastAsia="Verdana" w:hAnsi="Verdana" w:cs="Verdana"/>
          <w:sz w:val="28"/>
          <w:szCs w:val="28"/>
          <w:highlight w:val="white"/>
        </w:rPr>
      </w:pPr>
    </w:p>
    <w:p w14:paraId="6DFD1789" w14:textId="68F56901" w:rsidR="005F472B" w:rsidRDefault="005F472B">
      <w:pPr>
        <w:spacing w:line="480" w:lineRule="auto"/>
        <w:ind w:firstLine="720"/>
        <w:rPr>
          <w:ins w:id="16" w:author="Lyles, Kristina" w:date="2020-05-08T21:59:00Z"/>
          <w:rFonts w:ascii="Verdana" w:eastAsia="Verdana" w:hAnsi="Verdana" w:cs="Verdana"/>
          <w:sz w:val="28"/>
          <w:szCs w:val="28"/>
          <w:highlight w:val="white"/>
        </w:rPr>
      </w:pPr>
    </w:p>
    <w:p w14:paraId="29CA304B" w14:textId="6B379580" w:rsidR="005F472B" w:rsidRDefault="005F472B">
      <w:pPr>
        <w:spacing w:line="480" w:lineRule="auto"/>
        <w:ind w:firstLine="720"/>
        <w:rPr>
          <w:ins w:id="17" w:author="Lyles, Kristina" w:date="2020-05-08T21:59:00Z"/>
          <w:rFonts w:ascii="Verdana" w:eastAsia="Verdana" w:hAnsi="Verdana" w:cs="Verdana"/>
          <w:sz w:val="28"/>
          <w:szCs w:val="28"/>
          <w:highlight w:val="white"/>
        </w:rPr>
      </w:pPr>
    </w:p>
    <w:p w14:paraId="4E6F3DF2" w14:textId="77777777" w:rsidR="005F472B" w:rsidRDefault="005F472B">
      <w:pPr>
        <w:spacing w:line="480" w:lineRule="auto"/>
        <w:ind w:firstLine="720"/>
        <w:rPr>
          <w:ins w:id="18" w:author="Lyles, Kristina" w:date="2020-05-08T21:22:00Z"/>
          <w:rFonts w:ascii="Verdana" w:eastAsia="Verdana" w:hAnsi="Verdana" w:cs="Verdana"/>
          <w:sz w:val="28"/>
          <w:szCs w:val="28"/>
          <w:highlight w:val="white"/>
        </w:rPr>
      </w:pPr>
    </w:p>
    <w:p w14:paraId="7CAA7BB4" w14:textId="77777777" w:rsidR="00DC78D5" w:rsidRPr="00AE2895" w:rsidRDefault="00DC78D5">
      <w:pPr>
        <w:spacing w:line="480" w:lineRule="auto"/>
        <w:ind w:firstLine="720"/>
        <w:rPr>
          <w:rFonts w:ascii="Verdana" w:eastAsia="Verdana" w:hAnsi="Verdana" w:cs="Verdana"/>
          <w:sz w:val="28"/>
          <w:szCs w:val="28"/>
          <w:highlight w:val="white"/>
        </w:rPr>
      </w:pPr>
    </w:p>
    <w:p w14:paraId="000000EC" w14:textId="4C8BAAF8" w:rsidR="009F4598" w:rsidRDefault="00AE2895">
      <w:pPr>
        <w:spacing w:line="48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Executives </w:t>
      </w:r>
      <w:proofErr w:type="gramStart"/>
      <w:r>
        <w:rPr>
          <w:rFonts w:ascii="Verdana" w:eastAsia="Verdana" w:hAnsi="Verdana" w:cs="Verdana"/>
          <w:sz w:val="24"/>
          <w:szCs w:val="24"/>
          <w:highlight w:val="white"/>
          <w:u w:val="single"/>
        </w:rPr>
        <w:t>With</w:t>
      </w:r>
      <w:proofErr w:type="gramEnd"/>
      <w:r>
        <w:rPr>
          <w:rFonts w:ascii="Verdana" w:eastAsia="Verdana" w:hAnsi="Verdana" w:cs="Verdana"/>
          <w:sz w:val="24"/>
          <w:szCs w:val="24"/>
          <w:highlight w:val="white"/>
          <w:u w:val="single"/>
        </w:rPr>
        <w:t xml:space="preserve"> Poor Leadership: </w:t>
      </w:r>
      <w:r w:rsidR="00974E45">
        <w:rPr>
          <w:rFonts w:ascii="Verdana" w:eastAsia="Verdana" w:hAnsi="Verdana" w:cs="Verdana"/>
          <w:sz w:val="24"/>
          <w:szCs w:val="24"/>
          <w:highlight w:val="white"/>
          <w:u w:val="single"/>
        </w:rPr>
        <w:t>Withhold Information from Employees</w:t>
      </w:r>
    </w:p>
    <w:p w14:paraId="000000ED" w14:textId="32DBF201"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Leaders who willingly withhold </w:t>
      </w:r>
      <w:r w:rsidR="0019380B">
        <w:rPr>
          <w:rFonts w:ascii="Verdana" w:eastAsia="Verdana" w:hAnsi="Verdana" w:cs="Verdana"/>
          <w:sz w:val="24"/>
          <w:szCs w:val="24"/>
          <w:highlight w:val="white"/>
        </w:rPr>
        <w:t xml:space="preserve">critical </w:t>
      </w:r>
      <w:r>
        <w:rPr>
          <w:rFonts w:ascii="Verdana" w:eastAsia="Verdana" w:hAnsi="Verdana" w:cs="Verdana"/>
          <w:sz w:val="24"/>
          <w:szCs w:val="24"/>
          <w:highlight w:val="white"/>
        </w:rPr>
        <w:t xml:space="preserve">information from employees break the trust of their staff which impacts the organization’s efficiency and efficacy. Executive management should always strive to keep their employees abreast of new and long-standing situations both internally and externally. </w:t>
      </w:r>
    </w:p>
    <w:p w14:paraId="000000EE" w14:textId="3ADFEE66" w:rsidR="009F4598" w:rsidRDefault="00974E45">
      <w:pPr>
        <w:spacing w:line="360" w:lineRule="auto"/>
        <w:ind w:left="720"/>
        <w:rPr>
          <w:rFonts w:ascii="Verdana" w:eastAsia="Verdana" w:hAnsi="Verdana" w:cs="Verdana"/>
          <w:sz w:val="24"/>
          <w:szCs w:val="24"/>
          <w:highlight w:val="white"/>
        </w:rPr>
      </w:pPr>
      <w:r>
        <w:rPr>
          <w:rFonts w:ascii="Verdana" w:eastAsia="Verdana" w:hAnsi="Verdana" w:cs="Verdana"/>
          <w:sz w:val="24"/>
          <w:szCs w:val="24"/>
          <w:highlight w:val="white"/>
        </w:rPr>
        <w:t>76% of employees don’t trust bosses who fail to share company data. By withholding information, managers are not only leaving employees blind to company performance, but also making it difficult for them to anticipate problems, make informed decisions, and remain productive</w:t>
      </w:r>
      <w:r w:rsidR="00C93A0D">
        <w:rPr>
          <w:rFonts w:ascii="Verdana" w:eastAsia="Verdana" w:hAnsi="Verdana" w:cs="Verdana"/>
          <w:sz w:val="24"/>
          <w:szCs w:val="24"/>
          <w:highlight w:val="white"/>
        </w:rPr>
        <w:t>.</w:t>
      </w:r>
      <w:r>
        <w:rPr>
          <w:rFonts w:ascii="Verdana" w:eastAsia="Verdana" w:hAnsi="Verdana" w:cs="Verdana"/>
          <w:sz w:val="24"/>
          <w:szCs w:val="24"/>
          <w:highlight w:val="white"/>
        </w:rPr>
        <w:t xml:space="preserve"> (Joyce) </w:t>
      </w:r>
    </w:p>
    <w:p w14:paraId="000000EF" w14:textId="0930D8F5" w:rsidR="009F4598" w:rsidRDefault="00974E45">
      <w:pPr>
        <w:spacing w:line="480" w:lineRule="auto"/>
        <w:ind w:firstLine="720"/>
        <w:rPr>
          <w:ins w:id="19" w:author="Lyles, Kristina" w:date="2020-05-08T17:15:00Z"/>
          <w:rFonts w:ascii="Verdana" w:eastAsia="Verdana" w:hAnsi="Verdana" w:cs="Verdana"/>
          <w:sz w:val="24"/>
          <w:szCs w:val="24"/>
          <w:highlight w:val="white"/>
        </w:rPr>
      </w:pPr>
      <w:r>
        <w:rPr>
          <w:rFonts w:ascii="Verdana" w:eastAsia="Verdana" w:hAnsi="Verdana" w:cs="Verdana"/>
          <w:sz w:val="24"/>
          <w:szCs w:val="24"/>
          <w:highlight w:val="white"/>
        </w:rPr>
        <w:t>Leaders who decide to keep their employees in the dark risk losing trust from staff. Under such circumstances, staff has no clear understanding of the current goals of the organization and the next steps. The role of staff is to work together to accomplish and further the mission of an organization. Employees who are forced to work without sufficient information lack the ability to effectively work together</w:t>
      </w:r>
      <w:r w:rsidR="0019380B">
        <w:rPr>
          <w:rFonts w:ascii="Verdana" w:eastAsia="Verdana" w:hAnsi="Verdana" w:cs="Verdana"/>
          <w:sz w:val="24"/>
          <w:szCs w:val="24"/>
          <w:highlight w:val="white"/>
        </w:rPr>
        <w:t xml:space="preserve"> to meet those goals.</w:t>
      </w:r>
      <w:r>
        <w:rPr>
          <w:rFonts w:ascii="Verdana" w:eastAsia="Verdana" w:hAnsi="Verdana" w:cs="Verdana"/>
          <w:sz w:val="24"/>
          <w:szCs w:val="24"/>
          <w:highlight w:val="white"/>
        </w:rPr>
        <w:t xml:space="preserve"> </w:t>
      </w:r>
      <w:r w:rsidR="00D0161D">
        <w:rPr>
          <w:rFonts w:ascii="Verdana" w:eastAsia="Verdana" w:hAnsi="Verdana" w:cs="Verdana"/>
          <w:sz w:val="24"/>
          <w:szCs w:val="24"/>
          <w:highlight w:val="white"/>
        </w:rPr>
        <w:t>Further</w:t>
      </w:r>
      <w:r>
        <w:rPr>
          <w:rFonts w:ascii="Verdana" w:eastAsia="Verdana" w:hAnsi="Verdana" w:cs="Verdana"/>
          <w:sz w:val="24"/>
          <w:szCs w:val="24"/>
          <w:highlight w:val="white"/>
        </w:rPr>
        <w:t xml:space="preserve">, employees may have difficulty prioritizing projects, lack motivation to complete tasks, and feel disconnected from the organization. Such environments are toxic because </w:t>
      </w:r>
      <w:r w:rsidR="00D0161D">
        <w:rPr>
          <w:rFonts w:ascii="Verdana" w:eastAsia="Verdana" w:hAnsi="Verdana" w:cs="Verdana"/>
          <w:sz w:val="24"/>
          <w:szCs w:val="24"/>
          <w:highlight w:val="white"/>
        </w:rPr>
        <w:t xml:space="preserve">they </w:t>
      </w:r>
      <w:r>
        <w:rPr>
          <w:rFonts w:ascii="Verdana" w:eastAsia="Verdana" w:hAnsi="Verdana" w:cs="Verdana"/>
          <w:sz w:val="24"/>
          <w:szCs w:val="24"/>
          <w:highlight w:val="white"/>
        </w:rPr>
        <w:t xml:space="preserve">may require employees to be evaluated for </w:t>
      </w:r>
      <w:proofErr w:type="gramStart"/>
      <w:r>
        <w:rPr>
          <w:rFonts w:ascii="Verdana" w:eastAsia="Verdana" w:hAnsi="Verdana" w:cs="Verdana"/>
          <w:sz w:val="24"/>
          <w:szCs w:val="24"/>
          <w:highlight w:val="white"/>
        </w:rPr>
        <w:t>tasks</w:t>
      </w:r>
      <w:proofErr w:type="gramEnd"/>
      <w:r>
        <w:rPr>
          <w:rFonts w:ascii="Verdana" w:eastAsia="Verdana" w:hAnsi="Verdana" w:cs="Verdana"/>
          <w:sz w:val="24"/>
          <w:szCs w:val="24"/>
          <w:highlight w:val="white"/>
        </w:rPr>
        <w:t xml:space="preserve"> they </w:t>
      </w:r>
      <w:r w:rsidR="005E231F">
        <w:rPr>
          <w:rFonts w:ascii="Verdana" w:eastAsia="Verdana" w:hAnsi="Verdana" w:cs="Verdana"/>
          <w:sz w:val="24"/>
          <w:szCs w:val="24"/>
          <w:highlight w:val="white"/>
        </w:rPr>
        <w:t>lacked adequate information to complete</w:t>
      </w:r>
      <w:r>
        <w:rPr>
          <w:rFonts w:ascii="Verdana" w:eastAsia="Verdana" w:hAnsi="Verdana" w:cs="Verdana"/>
          <w:sz w:val="24"/>
          <w:szCs w:val="24"/>
          <w:highlight w:val="white"/>
        </w:rPr>
        <w:t xml:space="preserve"> which is unfair and discouraging. Employees who frequently encounter these experiences eventually lose trust </w:t>
      </w:r>
      <w:r w:rsidR="002A2BA0">
        <w:rPr>
          <w:rFonts w:ascii="Verdana" w:eastAsia="Verdana" w:hAnsi="Verdana" w:cs="Verdana"/>
          <w:sz w:val="24"/>
          <w:szCs w:val="24"/>
          <w:highlight w:val="white"/>
        </w:rPr>
        <w:lastRenderedPageBreak/>
        <w:t>in</w:t>
      </w:r>
      <w:r>
        <w:rPr>
          <w:rFonts w:ascii="Verdana" w:eastAsia="Verdana" w:hAnsi="Verdana" w:cs="Verdana"/>
          <w:sz w:val="24"/>
          <w:szCs w:val="24"/>
          <w:highlight w:val="white"/>
        </w:rPr>
        <w:t xml:space="preserve"> leadership and shut down. Overtime, such actions can develop stress because it causes the employee to be reactive instead of proactive which could lead to anxiety, restlessness, and social withdrawal (“Stress Symptoms: Effects </w:t>
      </w:r>
      <w:proofErr w:type="gramStart"/>
      <w:r>
        <w:rPr>
          <w:rFonts w:ascii="Verdana" w:eastAsia="Verdana" w:hAnsi="Verdana" w:cs="Verdana"/>
          <w:sz w:val="24"/>
          <w:szCs w:val="24"/>
          <w:highlight w:val="white"/>
        </w:rPr>
        <w:t>On</w:t>
      </w:r>
      <w:proofErr w:type="gramEnd"/>
      <w:r>
        <w:rPr>
          <w:rFonts w:ascii="Verdana" w:eastAsia="Verdana" w:hAnsi="Verdana" w:cs="Verdana"/>
          <w:sz w:val="24"/>
          <w:szCs w:val="24"/>
          <w:highlight w:val="white"/>
        </w:rPr>
        <w:t xml:space="preserve"> Your Body And Behavior”). </w:t>
      </w:r>
    </w:p>
    <w:p w14:paraId="01163B7E" w14:textId="77777777" w:rsidR="0019380B" w:rsidRDefault="0019380B">
      <w:pPr>
        <w:spacing w:line="480" w:lineRule="auto"/>
        <w:ind w:firstLine="720"/>
        <w:rPr>
          <w:rFonts w:ascii="Verdana" w:eastAsia="Verdana" w:hAnsi="Verdana" w:cs="Verdana"/>
          <w:sz w:val="24"/>
          <w:szCs w:val="24"/>
          <w:highlight w:val="white"/>
        </w:rPr>
      </w:pPr>
    </w:p>
    <w:p w14:paraId="000000F0" w14:textId="77777777" w:rsidR="009F4598" w:rsidRDefault="009F4598">
      <w:pPr>
        <w:spacing w:line="480" w:lineRule="auto"/>
        <w:jc w:val="center"/>
        <w:rPr>
          <w:rFonts w:ascii="Verdana" w:eastAsia="Verdana" w:hAnsi="Verdana" w:cs="Verdana"/>
          <w:sz w:val="24"/>
          <w:szCs w:val="24"/>
          <w:highlight w:val="white"/>
          <w:u w:val="single"/>
        </w:rPr>
      </w:pPr>
    </w:p>
    <w:p w14:paraId="000000F1" w14:textId="388E49AC" w:rsidR="009F4598" w:rsidRDefault="00AE2895">
      <w:pPr>
        <w:spacing w:line="48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Executives </w:t>
      </w:r>
      <w:proofErr w:type="gramStart"/>
      <w:r>
        <w:rPr>
          <w:rFonts w:ascii="Verdana" w:eastAsia="Verdana" w:hAnsi="Verdana" w:cs="Verdana"/>
          <w:sz w:val="24"/>
          <w:szCs w:val="24"/>
          <w:highlight w:val="white"/>
          <w:u w:val="single"/>
        </w:rPr>
        <w:t>With</w:t>
      </w:r>
      <w:proofErr w:type="gramEnd"/>
      <w:r>
        <w:rPr>
          <w:rFonts w:ascii="Verdana" w:eastAsia="Verdana" w:hAnsi="Verdana" w:cs="Verdana"/>
          <w:sz w:val="24"/>
          <w:szCs w:val="24"/>
          <w:highlight w:val="white"/>
          <w:u w:val="single"/>
        </w:rPr>
        <w:t xml:space="preserve"> Poor Leadership: </w:t>
      </w:r>
      <w:r w:rsidR="00974E45">
        <w:rPr>
          <w:rFonts w:ascii="Verdana" w:eastAsia="Verdana" w:hAnsi="Verdana" w:cs="Verdana"/>
          <w:sz w:val="24"/>
          <w:szCs w:val="24"/>
          <w:highlight w:val="white"/>
          <w:u w:val="single"/>
        </w:rPr>
        <w:t xml:space="preserve">Lack </w:t>
      </w:r>
      <w:r>
        <w:rPr>
          <w:rFonts w:ascii="Verdana" w:eastAsia="Verdana" w:hAnsi="Verdana" w:cs="Verdana"/>
          <w:sz w:val="24"/>
          <w:szCs w:val="24"/>
          <w:highlight w:val="white"/>
          <w:u w:val="single"/>
        </w:rPr>
        <w:t>O</w:t>
      </w:r>
      <w:r w:rsidR="00974E45">
        <w:rPr>
          <w:rFonts w:ascii="Verdana" w:eastAsia="Verdana" w:hAnsi="Verdana" w:cs="Verdana"/>
          <w:sz w:val="24"/>
          <w:szCs w:val="24"/>
          <w:highlight w:val="white"/>
          <w:u w:val="single"/>
        </w:rPr>
        <w:t xml:space="preserve">f Concern </w:t>
      </w:r>
      <w:r>
        <w:rPr>
          <w:rFonts w:ascii="Verdana" w:eastAsia="Verdana" w:hAnsi="Verdana" w:cs="Verdana"/>
          <w:sz w:val="24"/>
          <w:szCs w:val="24"/>
          <w:highlight w:val="white"/>
          <w:u w:val="single"/>
        </w:rPr>
        <w:t>F</w:t>
      </w:r>
      <w:r w:rsidR="00974E45">
        <w:rPr>
          <w:rFonts w:ascii="Verdana" w:eastAsia="Verdana" w:hAnsi="Verdana" w:cs="Verdana"/>
          <w:sz w:val="24"/>
          <w:szCs w:val="24"/>
          <w:highlight w:val="white"/>
          <w:u w:val="single"/>
        </w:rPr>
        <w:t xml:space="preserve">or Employees Personal Life </w:t>
      </w:r>
    </w:p>
    <w:p w14:paraId="000000F2" w14:textId="110DA432"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ab/>
        <w:t>Leaders who have no concern for</w:t>
      </w:r>
      <w:r w:rsidR="0019380B">
        <w:rPr>
          <w:rFonts w:ascii="Verdana" w:eastAsia="Verdana" w:hAnsi="Verdana" w:cs="Verdana"/>
          <w:sz w:val="24"/>
          <w:szCs w:val="24"/>
        </w:rPr>
        <w:t xml:space="preserve"> a</w:t>
      </w:r>
      <w:r>
        <w:rPr>
          <w:rFonts w:ascii="Verdana" w:eastAsia="Verdana" w:hAnsi="Verdana" w:cs="Verdana"/>
          <w:sz w:val="24"/>
          <w:szCs w:val="24"/>
        </w:rPr>
        <w:t xml:space="preserve"> staff</w:t>
      </w:r>
      <w:r w:rsidR="0019380B">
        <w:rPr>
          <w:rFonts w:ascii="Verdana" w:eastAsia="Verdana" w:hAnsi="Verdana" w:cs="Verdana"/>
          <w:sz w:val="24"/>
          <w:szCs w:val="24"/>
        </w:rPr>
        <w:t xml:space="preserve"> member</w:t>
      </w:r>
      <w:r>
        <w:rPr>
          <w:rFonts w:ascii="Verdana" w:eastAsia="Verdana" w:hAnsi="Verdana" w:cs="Verdana"/>
          <w:sz w:val="24"/>
          <w:szCs w:val="24"/>
        </w:rPr>
        <w:t>’s personal life increase the possibility of</w:t>
      </w:r>
      <w:r w:rsidR="002A2BA0">
        <w:rPr>
          <w:rFonts w:ascii="Verdana" w:eastAsia="Verdana" w:hAnsi="Verdana" w:cs="Verdana"/>
          <w:sz w:val="24"/>
          <w:szCs w:val="24"/>
        </w:rPr>
        <w:t xml:space="preserve"> staff</w:t>
      </w:r>
      <w:r>
        <w:rPr>
          <w:rFonts w:ascii="Verdana" w:eastAsia="Verdana" w:hAnsi="Verdana" w:cs="Verdana"/>
          <w:sz w:val="24"/>
          <w:szCs w:val="24"/>
        </w:rPr>
        <w:t xml:space="preserve"> burnout. A sign of management with this style of leadership is when little</w:t>
      </w:r>
      <w:r w:rsidR="002A2BA0">
        <w:rPr>
          <w:rFonts w:ascii="Verdana" w:eastAsia="Verdana" w:hAnsi="Verdana" w:cs="Verdana"/>
          <w:sz w:val="24"/>
          <w:szCs w:val="24"/>
        </w:rPr>
        <w:t>-</w:t>
      </w:r>
      <w:r>
        <w:rPr>
          <w:rFonts w:ascii="Verdana" w:eastAsia="Verdana" w:hAnsi="Verdana" w:cs="Verdana"/>
          <w:sz w:val="24"/>
          <w:szCs w:val="24"/>
        </w:rPr>
        <w:t>to</w:t>
      </w:r>
      <w:r w:rsidR="002A2BA0">
        <w:rPr>
          <w:rFonts w:ascii="Verdana" w:eastAsia="Verdana" w:hAnsi="Verdana" w:cs="Verdana"/>
          <w:sz w:val="24"/>
          <w:szCs w:val="24"/>
        </w:rPr>
        <w:t>-</w:t>
      </w:r>
      <w:r>
        <w:rPr>
          <w:rFonts w:ascii="Verdana" w:eastAsia="Verdana" w:hAnsi="Verdana" w:cs="Verdana"/>
          <w:sz w:val="24"/>
          <w:szCs w:val="24"/>
        </w:rPr>
        <w:t>no vacation time is granted. Employees suffering from such an unhealthy leadership practice are likely overworked (</w:t>
      </w:r>
      <w:proofErr w:type="spellStart"/>
      <w:r>
        <w:rPr>
          <w:rFonts w:ascii="Verdana" w:eastAsia="Verdana" w:hAnsi="Verdana" w:cs="Verdana"/>
          <w:sz w:val="24"/>
          <w:szCs w:val="24"/>
        </w:rPr>
        <w:t>Schwantes</w:t>
      </w:r>
      <w:proofErr w:type="spellEnd"/>
      <w:r>
        <w:rPr>
          <w:rFonts w:ascii="Verdana" w:eastAsia="Verdana" w:hAnsi="Verdana" w:cs="Verdana"/>
          <w:sz w:val="24"/>
          <w:szCs w:val="24"/>
        </w:rPr>
        <w:t xml:space="preserve">). Employers who do not see the value in allowing their employees time off to enjoy their personal lives will, overtime, lose employees' sense of purpose in the organization, motivation, and interest. Another telling sign of this toxic behavior is requiring staff to be available for </w:t>
      </w:r>
      <w:r w:rsidR="005E231F">
        <w:rPr>
          <w:rFonts w:ascii="Verdana" w:eastAsia="Verdana" w:hAnsi="Verdana" w:cs="Verdana"/>
          <w:sz w:val="24"/>
          <w:szCs w:val="24"/>
        </w:rPr>
        <w:t xml:space="preserve">constant </w:t>
      </w:r>
      <w:r>
        <w:rPr>
          <w:rFonts w:ascii="Verdana" w:eastAsia="Verdana" w:hAnsi="Verdana" w:cs="Verdana"/>
          <w:sz w:val="24"/>
          <w:szCs w:val="24"/>
        </w:rPr>
        <w:t>communication (</w:t>
      </w:r>
      <w:proofErr w:type="spellStart"/>
      <w:r>
        <w:rPr>
          <w:rFonts w:ascii="Verdana" w:eastAsia="Verdana" w:hAnsi="Verdana" w:cs="Verdana"/>
          <w:sz w:val="24"/>
          <w:szCs w:val="24"/>
        </w:rPr>
        <w:t>Schwantes</w:t>
      </w:r>
      <w:proofErr w:type="spellEnd"/>
      <w:r>
        <w:rPr>
          <w:rFonts w:ascii="Verdana" w:eastAsia="Verdana" w:hAnsi="Verdana" w:cs="Verdana"/>
          <w:sz w:val="24"/>
          <w:szCs w:val="24"/>
        </w:rPr>
        <w:t xml:space="preserve">). Employees who are always on the clock often feel pressured to virtually never disconnect from their work which makes it difficult for the employee to recharge. These employees risk damaging their professional and personal relationships because they are always working and will abruptly stop what they are doing to answer an email, call, or text message. </w:t>
      </w:r>
    </w:p>
    <w:p w14:paraId="46AFF010" w14:textId="3E719A74" w:rsidR="003E75E9"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lastRenderedPageBreak/>
        <w:t xml:space="preserve">Numerous health risks are associated when leaders lack concern for staff’s personal life. Health risks related to long work hours are loss of sleep, irritability, muscular tension, body aches and increases in unhealthy habits such as smoking (“Work-Related Stress”). </w:t>
      </w:r>
    </w:p>
    <w:p w14:paraId="66FF4B1B" w14:textId="11B0AC57" w:rsidR="005F472B" w:rsidRDefault="005F472B">
      <w:pPr>
        <w:spacing w:line="479" w:lineRule="auto"/>
        <w:jc w:val="center"/>
        <w:rPr>
          <w:ins w:id="20" w:author="Lyles, Kristina" w:date="2020-05-08T22:01:00Z"/>
          <w:rFonts w:ascii="Verdana" w:eastAsia="Verdana" w:hAnsi="Verdana" w:cs="Verdana"/>
          <w:sz w:val="24"/>
          <w:szCs w:val="24"/>
          <w:u w:val="single"/>
        </w:rPr>
      </w:pPr>
    </w:p>
    <w:p w14:paraId="41D045AB" w14:textId="77777777" w:rsidR="005F472B" w:rsidRDefault="005F472B">
      <w:pPr>
        <w:spacing w:line="479" w:lineRule="auto"/>
        <w:jc w:val="center"/>
        <w:rPr>
          <w:ins w:id="21" w:author="Lyles, Kristina" w:date="2020-05-08T22:01:00Z"/>
          <w:rFonts w:ascii="Verdana" w:eastAsia="Verdana" w:hAnsi="Verdana" w:cs="Verdana"/>
          <w:sz w:val="24"/>
          <w:szCs w:val="24"/>
          <w:u w:val="single"/>
        </w:rPr>
      </w:pPr>
    </w:p>
    <w:p w14:paraId="000000F5" w14:textId="2815CA51" w:rsidR="009F4598" w:rsidRDefault="00974E45">
      <w:pPr>
        <w:spacing w:line="479" w:lineRule="auto"/>
        <w:jc w:val="center"/>
        <w:rPr>
          <w:rFonts w:ascii="Verdana" w:eastAsia="Verdana" w:hAnsi="Verdana" w:cs="Verdana"/>
          <w:sz w:val="24"/>
          <w:szCs w:val="24"/>
          <w:u w:val="single"/>
        </w:rPr>
      </w:pPr>
      <w:r>
        <w:rPr>
          <w:rFonts w:ascii="Verdana" w:eastAsia="Verdana" w:hAnsi="Verdana" w:cs="Verdana"/>
          <w:sz w:val="24"/>
          <w:szCs w:val="24"/>
          <w:u w:val="single"/>
        </w:rPr>
        <w:t xml:space="preserve">Organizational Life Cycle </w:t>
      </w:r>
    </w:p>
    <w:p w14:paraId="000000F6" w14:textId="35D32AE5"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Effective organizational structure supports the operational success of an organization (</w:t>
      </w:r>
      <w:proofErr w:type="spellStart"/>
      <w:r>
        <w:rPr>
          <w:rFonts w:ascii="Verdana" w:eastAsia="Verdana" w:hAnsi="Verdana" w:cs="Verdana"/>
          <w:sz w:val="24"/>
          <w:szCs w:val="24"/>
          <w:highlight w:val="white"/>
        </w:rPr>
        <w:t>Vitez</w:t>
      </w:r>
      <w:proofErr w:type="spellEnd"/>
      <w:r>
        <w:rPr>
          <w:rFonts w:ascii="Verdana" w:eastAsia="Verdana" w:hAnsi="Verdana" w:cs="Verdana"/>
          <w:sz w:val="24"/>
          <w:szCs w:val="24"/>
          <w:highlight w:val="white"/>
        </w:rPr>
        <w:t>). The structure of an organization may adapt and evolve as the trends and capacity of the organization changes. Some organizations may not adjust the structure as the organization further develops and expands. Most nonprofit arts organizations undergo the life cycle that has the following phases: startup, growth, maturity, decline, and death (or revival) (“Organizational Life Cycle”). Arts administrators who recognize and understand where their organization is and where it is headed within the nonprofit life cycle will have clear measurables of what to expect.</w:t>
      </w:r>
      <w:ins w:id="22" w:author="Lyles, Kristina" w:date="2020-05-08T21:23:00Z">
        <w:r w:rsidR="00DC78D5">
          <w:rPr>
            <w:rFonts w:ascii="Verdana" w:eastAsia="Verdana" w:hAnsi="Verdana" w:cs="Verdana"/>
            <w:sz w:val="24"/>
            <w:szCs w:val="24"/>
            <w:highlight w:val="white"/>
          </w:rPr>
          <w:t xml:space="preserve"> </w:t>
        </w:r>
      </w:ins>
      <w:r w:rsidR="00DC78D5">
        <w:rPr>
          <w:rFonts w:ascii="Verdana" w:eastAsia="Verdana" w:hAnsi="Verdana" w:cs="Verdana"/>
          <w:sz w:val="24"/>
          <w:szCs w:val="24"/>
          <w:highlight w:val="white"/>
        </w:rPr>
        <w:t>As an employee, realizing where your organization is and where it is potentially headed can decrease workplace stress.</w:t>
      </w:r>
      <w:r>
        <w:rPr>
          <w:rFonts w:ascii="Verdana" w:eastAsia="Verdana" w:hAnsi="Verdana" w:cs="Verdana"/>
          <w:sz w:val="24"/>
          <w:szCs w:val="24"/>
          <w:highlight w:val="white"/>
        </w:rPr>
        <w:t xml:space="preserve"> Employees who are aware of the</w:t>
      </w:r>
      <w:r w:rsidR="00DC78D5">
        <w:rPr>
          <w:rFonts w:ascii="Verdana" w:eastAsia="Verdana" w:hAnsi="Verdana" w:cs="Verdana"/>
          <w:sz w:val="24"/>
          <w:szCs w:val="24"/>
          <w:highlight w:val="white"/>
        </w:rPr>
        <w:t>ir</w:t>
      </w:r>
      <w:r>
        <w:rPr>
          <w:rFonts w:ascii="Verdana" w:eastAsia="Verdana" w:hAnsi="Verdana" w:cs="Verdana"/>
          <w:sz w:val="24"/>
          <w:szCs w:val="24"/>
          <w:highlight w:val="white"/>
        </w:rPr>
        <w:t xml:space="preserve"> organization’s status</w:t>
      </w:r>
      <w:r w:rsidR="00DC78D5">
        <w:rPr>
          <w:rFonts w:ascii="Verdana" w:eastAsia="Verdana" w:hAnsi="Verdana" w:cs="Verdana"/>
          <w:sz w:val="24"/>
          <w:szCs w:val="24"/>
          <w:highlight w:val="white"/>
        </w:rPr>
        <w:t xml:space="preserve"> will less likely </w:t>
      </w:r>
      <w:r>
        <w:rPr>
          <w:rFonts w:ascii="Verdana" w:eastAsia="Verdana" w:hAnsi="Verdana" w:cs="Verdana"/>
          <w:sz w:val="24"/>
          <w:szCs w:val="24"/>
          <w:highlight w:val="white"/>
        </w:rPr>
        <w:t xml:space="preserve">feel blinded as the organization further develops or regresses in the organizational life cycle. </w:t>
      </w:r>
    </w:p>
    <w:p w14:paraId="000000F7" w14:textId="3A8EBA43" w:rsidR="009F4598" w:rsidRDefault="00974E45">
      <w:pPr>
        <w:spacing w:line="480" w:lineRule="auto"/>
        <w:ind w:firstLine="720"/>
        <w:rPr>
          <w:rFonts w:ascii="Verdana" w:eastAsia="Verdana" w:hAnsi="Verdana" w:cs="Verdana"/>
          <w:sz w:val="24"/>
          <w:szCs w:val="24"/>
        </w:rPr>
      </w:pPr>
      <w:r>
        <w:rPr>
          <w:rFonts w:ascii="Verdana" w:eastAsia="Verdana" w:hAnsi="Verdana" w:cs="Verdana"/>
          <w:sz w:val="24"/>
          <w:szCs w:val="24"/>
        </w:rPr>
        <w:t xml:space="preserve">The startup phase of the nonprofit life cycle takes place when an organization is birthed. Organizational structure in the startup phase is </w:t>
      </w:r>
      <w:r>
        <w:rPr>
          <w:rFonts w:ascii="Verdana" w:eastAsia="Verdana" w:hAnsi="Verdana" w:cs="Verdana"/>
          <w:sz w:val="24"/>
          <w:szCs w:val="24"/>
        </w:rPr>
        <w:lastRenderedPageBreak/>
        <w:t xml:space="preserve">usually simplistic as the organization has limited resources and staff (“Organizational Life Cycle”). Such organizations have “low departmentalization, little work specialization, wide spans of control, centralized authority and little formalization or rules that govern operation” (“Types”). As the organization moves into the growth phase, the structure becomes more sophisticated. The processes of the organization are developed as staff, management, and resources become more abundant. When organizations reach the maturity phase, they tend to focus on maintaining momentum, furthering their creativity and innovation, and developing a succession plan, among other elements (McNamara). Death or revival is the final stage in the organizational life cycle. In this phase, the organization will decide to either reinvent itself or close its doors to the public. During each phase, the structure of the organization must shift. Arts organizations who strive to change their phase in the life cycle do so by adjusting the structure. If organizational structure has not evolved, then the organization cannot develop and mature. </w:t>
      </w:r>
    </w:p>
    <w:p w14:paraId="000000F8" w14:textId="5F205AC6" w:rsidR="009F4598" w:rsidRDefault="00974E45">
      <w:pPr>
        <w:spacing w:line="480" w:lineRule="auto"/>
        <w:ind w:firstLine="720"/>
        <w:rPr>
          <w:ins w:id="23" w:author="Lyles, Kristina" w:date="2020-05-08T21:24:00Z"/>
          <w:rFonts w:ascii="Verdana" w:eastAsia="Verdana" w:hAnsi="Verdana" w:cs="Verdana"/>
          <w:sz w:val="24"/>
          <w:szCs w:val="24"/>
          <w:highlight w:val="white"/>
        </w:rPr>
      </w:pPr>
      <w:r>
        <w:rPr>
          <w:rFonts w:ascii="Verdana" w:eastAsia="Verdana" w:hAnsi="Verdana" w:cs="Verdana"/>
          <w:sz w:val="24"/>
          <w:szCs w:val="24"/>
          <w:highlight w:val="white"/>
        </w:rPr>
        <w:t>As an arts administrator, it is important to learn and recognize the phases of the organizational life cycle. Once an arts administrator realizes the characteristics of each phase, she will have a better understanding of where their organization is and where it should be headed next.</w:t>
      </w:r>
    </w:p>
    <w:p w14:paraId="61DB891C" w14:textId="11F5D000" w:rsidR="00DC78D5" w:rsidRDefault="00DC78D5">
      <w:pPr>
        <w:spacing w:line="480" w:lineRule="auto"/>
        <w:ind w:firstLine="720"/>
        <w:rPr>
          <w:ins w:id="24" w:author="Lyles, Kristina" w:date="2020-05-08T21:24:00Z"/>
          <w:rFonts w:ascii="Verdana" w:eastAsia="Verdana" w:hAnsi="Verdana" w:cs="Verdana"/>
          <w:sz w:val="24"/>
          <w:szCs w:val="24"/>
          <w:u w:val="single"/>
        </w:rPr>
      </w:pPr>
    </w:p>
    <w:p w14:paraId="1E393F95" w14:textId="77777777" w:rsidR="00DC78D5" w:rsidRDefault="00DC78D5">
      <w:pPr>
        <w:spacing w:line="480" w:lineRule="auto"/>
        <w:ind w:firstLine="720"/>
        <w:rPr>
          <w:ins w:id="25" w:author="Lyles, Kristina" w:date="2020-05-08T21:24:00Z"/>
          <w:rFonts w:ascii="Verdana" w:eastAsia="Verdana" w:hAnsi="Verdana" w:cs="Verdana"/>
          <w:sz w:val="24"/>
          <w:szCs w:val="24"/>
          <w:u w:val="single"/>
        </w:rPr>
      </w:pPr>
    </w:p>
    <w:p w14:paraId="77474E52" w14:textId="61890D99" w:rsidR="00DC78D5" w:rsidRDefault="00DC78D5" w:rsidP="00DC78D5">
      <w:pPr>
        <w:spacing w:line="480" w:lineRule="auto"/>
        <w:ind w:firstLine="720"/>
        <w:jc w:val="center"/>
        <w:rPr>
          <w:rFonts w:ascii="Verdana" w:eastAsia="Verdana" w:hAnsi="Verdana" w:cs="Verdana"/>
          <w:sz w:val="24"/>
          <w:szCs w:val="24"/>
          <w:highlight w:val="white"/>
        </w:rPr>
      </w:pPr>
      <w:r>
        <w:rPr>
          <w:rFonts w:ascii="Verdana" w:eastAsia="Verdana" w:hAnsi="Verdana" w:cs="Verdana"/>
          <w:sz w:val="24"/>
          <w:szCs w:val="24"/>
          <w:u w:val="single"/>
        </w:rPr>
        <w:lastRenderedPageBreak/>
        <w:t>Ineffective Organizational Structure</w:t>
      </w:r>
    </w:p>
    <w:p w14:paraId="000000F9" w14:textId="5E4FEDE4" w:rsidR="009F4598" w:rsidRDefault="00974E45">
      <w:pPr>
        <w:spacing w:line="480" w:lineRule="auto"/>
        <w:ind w:firstLine="720"/>
        <w:rPr>
          <w:ins w:id="26" w:author="Lyles, Kristina" w:date="2020-05-12T13:33:00Z"/>
          <w:rFonts w:ascii="Verdana" w:eastAsia="Verdana" w:hAnsi="Verdana" w:cs="Verdana"/>
          <w:sz w:val="24"/>
          <w:szCs w:val="24"/>
        </w:rPr>
      </w:pPr>
      <w:r>
        <w:rPr>
          <w:rFonts w:ascii="Verdana" w:eastAsia="Verdana" w:hAnsi="Verdana" w:cs="Verdana"/>
          <w:sz w:val="24"/>
          <w:szCs w:val="24"/>
        </w:rPr>
        <w:t>Executive leaders who do not establish and implement effective organizational structure negatively impact the organization’s work flow and employee’s ability to efficiently fulfill their responsibilities. “Without a formal organizational structure, employees may find it difficult to know who they officially report to in different situations, and it may become unclear exactly who has the final responsibility for what” (Ingram). Structure within an organization provides guidance to all employees. Employees who are affected by the lack of successful operating structure</w:t>
      </w:r>
      <w:r w:rsidR="00524281">
        <w:rPr>
          <w:rFonts w:ascii="Verdana" w:eastAsia="Verdana" w:hAnsi="Verdana" w:cs="Verdana"/>
          <w:sz w:val="24"/>
          <w:szCs w:val="24"/>
        </w:rPr>
        <w:t xml:space="preserve"> feel</w:t>
      </w:r>
      <w:r>
        <w:rPr>
          <w:rFonts w:ascii="Verdana" w:eastAsia="Verdana" w:hAnsi="Verdana" w:cs="Verdana"/>
          <w:sz w:val="24"/>
          <w:szCs w:val="24"/>
        </w:rPr>
        <w:t xml:space="preserve"> unsupported</w:t>
      </w:r>
      <w:r w:rsidR="009D75A9">
        <w:rPr>
          <w:rFonts w:ascii="Verdana" w:eastAsia="Verdana" w:hAnsi="Verdana" w:cs="Verdana"/>
          <w:sz w:val="24"/>
          <w:szCs w:val="24"/>
        </w:rPr>
        <w:t xml:space="preserve"> </w:t>
      </w:r>
      <w:r>
        <w:rPr>
          <w:rFonts w:ascii="Verdana" w:eastAsia="Verdana" w:hAnsi="Verdana" w:cs="Verdana"/>
          <w:sz w:val="24"/>
          <w:szCs w:val="24"/>
        </w:rPr>
        <w:t>and vulnerable. Once this takes place, employees are at a higher risk to mentally shut down within the workplace.</w:t>
      </w:r>
      <w:ins w:id="27" w:author="Gregory Lucas" w:date="2020-05-06T22:16:00Z">
        <w:r w:rsidR="00C93A0D">
          <w:rPr>
            <w:rFonts w:ascii="Verdana" w:eastAsia="Verdana" w:hAnsi="Verdana" w:cs="Verdana"/>
            <w:sz w:val="24"/>
            <w:szCs w:val="24"/>
          </w:rPr>
          <w:br/>
        </w:r>
      </w:ins>
    </w:p>
    <w:p w14:paraId="44EF3AB4" w14:textId="77777777" w:rsidR="002A2BA0" w:rsidRDefault="002A2BA0">
      <w:pPr>
        <w:spacing w:line="480" w:lineRule="auto"/>
        <w:ind w:firstLine="720"/>
        <w:rPr>
          <w:rFonts w:ascii="Verdana" w:eastAsia="Verdana" w:hAnsi="Verdana" w:cs="Verdana"/>
          <w:sz w:val="24"/>
          <w:szCs w:val="24"/>
        </w:rPr>
      </w:pPr>
    </w:p>
    <w:p w14:paraId="000000FB" w14:textId="77777777" w:rsidR="009F4598" w:rsidRDefault="00974E45">
      <w:pPr>
        <w:spacing w:line="479" w:lineRule="auto"/>
        <w:jc w:val="center"/>
        <w:rPr>
          <w:rFonts w:ascii="Verdana" w:eastAsia="Verdana" w:hAnsi="Verdana" w:cs="Verdana"/>
          <w:sz w:val="24"/>
          <w:szCs w:val="24"/>
          <w:u w:val="single"/>
        </w:rPr>
      </w:pPr>
      <w:r>
        <w:rPr>
          <w:rFonts w:ascii="Verdana" w:eastAsia="Verdana" w:hAnsi="Verdana" w:cs="Verdana"/>
          <w:sz w:val="24"/>
          <w:szCs w:val="24"/>
          <w:u w:val="single"/>
        </w:rPr>
        <w:t>Artistic Ego</w:t>
      </w:r>
    </w:p>
    <w:p w14:paraId="000000FC" w14:textId="28ABE95A"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 xml:space="preserve">The nonprofit arts sector includes artists who have studied their craft for many years, performed all over the world, shared their knowledge and gifts while leading master-classes to up-and-coming artists, and received high-ranking achievements and recognition for their level of skill and abilities. Each of these elements are positive and should make the artist feel proud of her journey and achievements. However, such pride can take the form of ego which overtime creates conflict in the workplace. </w:t>
      </w:r>
    </w:p>
    <w:p w14:paraId="000000FD" w14:textId="72510861"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lastRenderedPageBreak/>
        <w:t xml:space="preserve">Employees who bring artistic ego to their work environment negatively impact the dynamics of staff. Employees who work with a person that has </w:t>
      </w:r>
      <w:r w:rsidR="0019380B">
        <w:rPr>
          <w:rFonts w:ascii="Verdana" w:eastAsia="Verdana" w:hAnsi="Verdana" w:cs="Verdana"/>
          <w:sz w:val="24"/>
          <w:szCs w:val="24"/>
        </w:rPr>
        <w:t xml:space="preserve">unrestrained </w:t>
      </w:r>
      <w:r>
        <w:rPr>
          <w:rFonts w:ascii="Verdana" w:eastAsia="Verdana" w:hAnsi="Verdana" w:cs="Verdana"/>
          <w:sz w:val="24"/>
          <w:szCs w:val="24"/>
        </w:rPr>
        <w:t>ego will often be a target and or witness others being belittled by insults to achieve an ego boost (</w:t>
      </w:r>
      <w:r w:rsidR="00787B5A">
        <w:rPr>
          <w:rFonts w:ascii="Verdana" w:eastAsia="Verdana" w:hAnsi="Verdana" w:cs="Verdana"/>
          <w:sz w:val="24"/>
          <w:szCs w:val="24"/>
        </w:rPr>
        <w:t xml:space="preserve">K. </w:t>
      </w:r>
      <w:r>
        <w:rPr>
          <w:rFonts w:ascii="Verdana" w:eastAsia="Verdana" w:hAnsi="Verdana" w:cs="Verdana"/>
          <w:sz w:val="24"/>
          <w:szCs w:val="24"/>
        </w:rPr>
        <w:t>Martin). Staff who experience such acts suffer from increased work-related stress, loss of self-confidence, and feelings of powerlessness (</w:t>
      </w:r>
      <w:r w:rsidR="00787B5A">
        <w:rPr>
          <w:rFonts w:ascii="Verdana" w:eastAsia="Verdana" w:hAnsi="Verdana" w:cs="Verdana"/>
          <w:sz w:val="24"/>
          <w:szCs w:val="24"/>
        </w:rPr>
        <w:t xml:space="preserve">K. </w:t>
      </w:r>
      <w:r>
        <w:rPr>
          <w:rFonts w:ascii="Verdana" w:eastAsia="Verdana" w:hAnsi="Verdana" w:cs="Verdana"/>
          <w:sz w:val="24"/>
          <w:szCs w:val="24"/>
        </w:rPr>
        <w:t xml:space="preserve">Martin). Such environments negatively impact employee’s emotional and mental well-being. </w:t>
      </w:r>
    </w:p>
    <w:p w14:paraId="2895CF6B" w14:textId="6986A266" w:rsidR="00E2119E" w:rsidRDefault="00974E45" w:rsidP="00E2119E">
      <w:pPr>
        <w:spacing w:line="479" w:lineRule="auto"/>
        <w:ind w:firstLine="720"/>
        <w:rPr>
          <w:ins w:id="28" w:author="Lyles, Kristina" w:date="2020-05-08T19:18:00Z"/>
          <w:rFonts w:ascii="Verdana" w:eastAsia="Verdana" w:hAnsi="Verdana" w:cs="Verdana"/>
          <w:sz w:val="24"/>
          <w:szCs w:val="24"/>
        </w:rPr>
      </w:pPr>
      <w:r>
        <w:rPr>
          <w:rFonts w:ascii="Verdana" w:eastAsia="Verdana" w:hAnsi="Verdana" w:cs="Verdana"/>
          <w:sz w:val="24"/>
          <w:szCs w:val="24"/>
        </w:rPr>
        <w:t xml:space="preserve">Many may argue workplace conflicts with creative employees are more challenging to resolve than non-creative employees (Parker). Artistic ego which can also be identified as “artistic temperament” may actually add a valuable component to the conflict resolution process. </w:t>
      </w:r>
      <w:r w:rsidR="00E2119E">
        <w:rPr>
          <w:rFonts w:ascii="Verdana" w:eastAsia="Verdana" w:hAnsi="Verdana" w:cs="Verdana"/>
          <w:sz w:val="24"/>
          <w:szCs w:val="24"/>
        </w:rPr>
        <w:t>“</w:t>
      </w:r>
      <w:r>
        <w:rPr>
          <w:rFonts w:ascii="Verdana" w:eastAsia="Verdana" w:hAnsi="Verdana" w:cs="Verdana"/>
          <w:sz w:val="24"/>
          <w:szCs w:val="24"/>
        </w:rPr>
        <w:t xml:space="preserve">Creativity has been equated with problem solving.” (Parker) Arts administrators who work in toxic nonprofit arts organizations may be able to identify and develop a solution to the present artistic ego in the workplace. Employees who create solutions to this form of workplace conflict will not only create a solution, “but will serve to build self-esteem, since the artists’ characteristics are acknowledged and valued in the process.” (Parker) The use of creativity can be used as an asset to the arts administrator rather than a setback. Prior to walking away or suppressing ill feelings, arts administrators who are experiencing artistic ego in the workplace should </w:t>
      </w:r>
      <w:r w:rsidR="005E231F">
        <w:rPr>
          <w:rFonts w:ascii="Verdana" w:eastAsia="Verdana" w:hAnsi="Verdana" w:cs="Verdana"/>
          <w:sz w:val="24"/>
          <w:szCs w:val="24"/>
        </w:rPr>
        <w:t xml:space="preserve">try to </w:t>
      </w:r>
      <w:r>
        <w:rPr>
          <w:rFonts w:ascii="Verdana" w:eastAsia="Verdana" w:hAnsi="Verdana" w:cs="Verdana"/>
          <w:sz w:val="24"/>
          <w:szCs w:val="24"/>
        </w:rPr>
        <w:t xml:space="preserve">develop a creative solution. </w:t>
      </w:r>
    </w:p>
    <w:p w14:paraId="035C9637" w14:textId="77777777" w:rsidR="00E2119E" w:rsidRDefault="00E2119E">
      <w:pPr>
        <w:spacing w:line="479" w:lineRule="auto"/>
        <w:rPr>
          <w:rFonts w:ascii="Verdana" w:eastAsia="Verdana" w:hAnsi="Verdana" w:cs="Verdana"/>
          <w:sz w:val="24"/>
          <w:szCs w:val="24"/>
        </w:rPr>
      </w:pPr>
    </w:p>
    <w:p w14:paraId="00000101" w14:textId="77777777" w:rsidR="009F4598" w:rsidRDefault="00974E45">
      <w:pPr>
        <w:spacing w:line="479" w:lineRule="auto"/>
        <w:jc w:val="center"/>
        <w:rPr>
          <w:rFonts w:ascii="Verdana" w:eastAsia="Verdana" w:hAnsi="Verdana" w:cs="Verdana"/>
          <w:sz w:val="24"/>
          <w:szCs w:val="24"/>
          <w:u w:val="single"/>
        </w:rPr>
      </w:pPr>
      <w:r>
        <w:rPr>
          <w:rFonts w:ascii="Verdana" w:eastAsia="Verdana" w:hAnsi="Verdana" w:cs="Verdana"/>
          <w:sz w:val="24"/>
          <w:szCs w:val="24"/>
          <w:u w:val="single"/>
        </w:rPr>
        <w:lastRenderedPageBreak/>
        <w:t>Frequent Financial Crises</w:t>
      </w:r>
    </w:p>
    <w:p w14:paraId="00000102" w14:textId="0A14DBCC" w:rsidR="009F4598" w:rsidRDefault="00974E45">
      <w:pPr>
        <w:spacing w:line="479" w:lineRule="auto"/>
        <w:rPr>
          <w:rFonts w:ascii="Verdana" w:eastAsia="Verdana" w:hAnsi="Verdana" w:cs="Verdana"/>
          <w:sz w:val="24"/>
          <w:szCs w:val="24"/>
          <w:highlight w:val="white"/>
        </w:rPr>
      </w:pPr>
      <w:r>
        <w:rPr>
          <w:rFonts w:ascii="Verdana" w:eastAsia="Verdana" w:hAnsi="Verdana" w:cs="Verdana"/>
          <w:sz w:val="28"/>
          <w:szCs w:val="28"/>
        </w:rPr>
        <w:tab/>
      </w:r>
      <w:r>
        <w:rPr>
          <w:rFonts w:ascii="Verdana" w:eastAsia="Verdana" w:hAnsi="Verdana" w:cs="Verdana"/>
          <w:sz w:val="24"/>
          <w:szCs w:val="24"/>
          <w:highlight w:val="white"/>
        </w:rPr>
        <w:t xml:space="preserve">The goal of nonprofit organizations is to positively </w:t>
      </w:r>
      <w:proofErr w:type="gramStart"/>
      <w:r>
        <w:rPr>
          <w:rFonts w:ascii="Verdana" w:eastAsia="Verdana" w:hAnsi="Verdana" w:cs="Verdana"/>
          <w:sz w:val="24"/>
          <w:szCs w:val="24"/>
          <w:highlight w:val="white"/>
        </w:rPr>
        <w:t>impact</w:t>
      </w:r>
      <w:r>
        <w:rPr>
          <w:sz w:val="16"/>
          <w:szCs w:val="16"/>
        </w:rPr>
        <w:t xml:space="preserve"> </w:t>
      </w:r>
      <w:r>
        <w:rPr>
          <w:rFonts w:ascii="Verdana" w:eastAsia="Verdana" w:hAnsi="Verdana" w:cs="Verdana"/>
          <w:sz w:val="24"/>
          <w:szCs w:val="24"/>
          <w:highlight w:val="white"/>
        </w:rPr>
        <w:t xml:space="preserve"> the</w:t>
      </w:r>
      <w:proofErr w:type="gramEnd"/>
      <w:r>
        <w:rPr>
          <w:rFonts w:ascii="Verdana" w:eastAsia="Verdana" w:hAnsi="Verdana" w:cs="Verdana"/>
          <w:sz w:val="24"/>
          <w:szCs w:val="24"/>
          <w:highlight w:val="white"/>
        </w:rPr>
        <w:t xml:space="preserve"> lives of others by meeting a specific purpose. Finances within an organization ensure there are resources to fulfill its mission. Nonprofit organizations earn income from donations; foundations; local, state, and federal government; fundraising campaigns; and grants. In addition, arts organizations in the nonprofit sector earn income from the sales of their products and or services such as tickets to shows, commissioned new works, workshops, exhibits, training, among many other offerings. </w:t>
      </w:r>
    </w:p>
    <w:p w14:paraId="00000103" w14:textId="6623F2FE"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When an organization experiences consistent financial issues a stressful environment develops. Art administrators who endure constant financial crises</w:t>
      </w:r>
      <w:r>
        <w:rPr>
          <w:sz w:val="16"/>
          <w:szCs w:val="16"/>
        </w:rPr>
        <w:t xml:space="preserve"> </w:t>
      </w:r>
      <w:r>
        <w:rPr>
          <w:rFonts w:ascii="Verdana" w:eastAsia="Verdana" w:hAnsi="Verdana" w:cs="Verdana"/>
          <w:sz w:val="24"/>
          <w:szCs w:val="24"/>
          <w:highlight w:val="white"/>
        </w:rPr>
        <w:t>within the workplace experience the pressure of meeting their objectives while trying to sustain the organization by raising funds. Leaders who habitually encounter financial crises may establish</w:t>
      </w:r>
      <w:r>
        <w:rPr>
          <w:sz w:val="16"/>
          <w:szCs w:val="16"/>
        </w:rPr>
        <w:t xml:space="preserve"> </w:t>
      </w:r>
      <w:r>
        <w:rPr>
          <w:rFonts w:ascii="Verdana" w:eastAsia="Verdana" w:hAnsi="Verdana" w:cs="Verdana"/>
          <w:sz w:val="24"/>
          <w:szCs w:val="24"/>
          <w:highlight w:val="white"/>
        </w:rPr>
        <w:t xml:space="preserve">a toxic environment as employees frequently experience stress about how the money will be raised to keep the doors open, often </w:t>
      </w:r>
      <w:proofErr w:type="gramStart"/>
      <w:r>
        <w:rPr>
          <w:rFonts w:ascii="Verdana" w:eastAsia="Verdana" w:hAnsi="Verdana" w:cs="Verdana"/>
          <w:sz w:val="24"/>
          <w:szCs w:val="24"/>
          <w:highlight w:val="white"/>
        </w:rPr>
        <w:t>questioning</w:t>
      </w:r>
      <w:r>
        <w:rPr>
          <w:sz w:val="16"/>
          <w:szCs w:val="16"/>
        </w:rPr>
        <w:t xml:space="preserve"> </w:t>
      </w:r>
      <w:r>
        <w:rPr>
          <w:rFonts w:ascii="Verdana" w:eastAsia="Verdana" w:hAnsi="Verdana" w:cs="Verdana"/>
          <w:sz w:val="24"/>
          <w:szCs w:val="24"/>
          <w:highlight w:val="white"/>
        </w:rPr>
        <w:t xml:space="preserve"> the</w:t>
      </w:r>
      <w:proofErr w:type="gramEnd"/>
      <w:r>
        <w:rPr>
          <w:rFonts w:ascii="Verdana" w:eastAsia="Verdana" w:hAnsi="Verdana" w:cs="Verdana"/>
          <w:sz w:val="24"/>
          <w:szCs w:val="24"/>
          <w:highlight w:val="white"/>
        </w:rPr>
        <w:t xml:space="preserve"> security of their positions. Money is a necessity for all nonprofit arts organizations because it guarantees effective functioning while ensuring long-term sustainability. Arts administrators who question the security of their positions experience immense physical and psychological issues including “heart disease, loss of sleep and psychological distress” (Smith). Employees who encounter these </w:t>
      </w:r>
      <w:r>
        <w:rPr>
          <w:rFonts w:ascii="Verdana" w:eastAsia="Verdana" w:hAnsi="Verdana" w:cs="Verdana"/>
          <w:sz w:val="24"/>
          <w:szCs w:val="24"/>
          <w:highlight w:val="white"/>
        </w:rPr>
        <w:lastRenderedPageBreak/>
        <w:t xml:space="preserve">physical and psychological issues cannot effectively function to complete their tasks and responsibilities. </w:t>
      </w:r>
    </w:p>
    <w:p w14:paraId="35CF0065" w14:textId="5156233C" w:rsidR="00E2119E" w:rsidRDefault="00E2119E">
      <w:pPr>
        <w:spacing w:line="479" w:lineRule="auto"/>
        <w:ind w:firstLine="720"/>
        <w:rPr>
          <w:ins w:id="29" w:author="Lyles, Kristina" w:date="2020-05-08T19:23:00Z"/>
          <w:rFonts w:ascii="Verdana" w:eastAsia="Verdana" w:hAnsi="Verdana" w:cs="Verdana"/>
          <w:sz w:val="24"/>
          <w:szCs w:val="24"/>
          <w:highlight w:val="white"/>
        </w:rPr>
      </w:pPr>
    </w:p>
    <w:p w14:paraId="7092A8DC" w14:textId="77777777" w:rsidR="00E2119E" w:rsidRDefault="00E2119E">
      <w:pPr>
        <w:spacing w:line="479" w:lineRule="auto"/>
        <w:ind w:firstLine="720"/>
        <w:rPr>
          <w:rFonts w:ascii="Verdana" w:eastAsia="Verdana" w:hAnsi="Verdana" w:cs="Verdana"/>
          <w:sz w:val="24"/>
          <w:szCs w:val="24"/>
          <w:highlight w:val="white"/>
        </w:rPr>
      </w:pPr>
    </w:p>
    <w:p w14:paraId="00000104" w14:textId="77777777" w:rsidR="009F4598" w:rsidRDefault="00974E45">
      <w:pPr>
        <w:spacing w:line="479" w:lineRule="auto"/>
        <w:jc w:val="center"/>
        <w:rPr>
          <w:rFonts w:ascii="Verdana" w:eastAsia="Verdana" w:hAnsi="Verdana" w:cs="Verdana"/>
          <w:sz w:val="24"/>
          <w:szCs w:val="24"/>
          <w:u w:val="single"/>
        </w:rPr>
      </w:pPr>
      <w:r>
        <w:rPr>
          <w:rFonts w:ascii="Verdana" w:eastAsia="Verdana" w:hAnsi="Verdana" w:cs="Verdana"/>
          <w:sz w:val="24"/>
          <w:szCs w:val="24"/>
          <w:u w:val="single"/>
        </w:rPr>
        <w:t>Workplace Incivility</w:t>
      </w:r>
    </w:p>
    <w:p w14:paraId="00000105" w14:textId="77777777"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Nonprofit arts organizations provide spaces that bring people together to celebrate and explore many different experiences through various art forms. In order to effectively accomplish this goal, internally nonprofit arts organizations should have executive leaders and arts administrators who work together and not against each other. Ideally, work environments should be a positive space where people work together to meet common goals. When staff work together there is:</w:t>
      </w:r>
    </w:p>
    <w:p w14:paraId="00000106" w14:textId="77777777" w:rsidR="009F4598" w:rsidRDefault="00974E45">
      <w:pPr>
        <w:spacing w:line="480" w:lineRule="auto"/>
        <w:ind w:left="720"/>
        <w:rPr>
          <w:rFonts w:ascii="Verdana" w:eastAsia="Verdana" w:hAnsi="Verdana" w:cs="Verdana"/>
          <w:sz w:val="24"/>
          <w:szCs w:val="24"/>
        </w:rPr>
      </w:pPr>
      <w:r>
        <w:rPr>
          <w:rFonts w:ascii="Verdana" w:eastAsia="Verdana" w:hAnsi="Verdana" w:cs="Verdana"/>
          <w:sz w:val="24"/>
          <w:szCs w:val="24"/>
          <w:highlight w:val="white"/>
        </w:rPr>
        <w:t xml:space="preserve">A better understanding of decisions; increased contribution to problem-solving and decision making; more ownership of decisions, processes, and changes; and more ability and willingness to participate in performance evaluation and improvement. </w:t>
      </w:r>
      <w:r>
        <w:rPr>
          <w:rFonts w:ascii="Verdana" w:eastAsia="Verdana" w:hAnsi="Verdana" w:cs="Verdana"/>
          <w:sz w:val="24"/>
          <w:szCs w:val="24"/>
        </w:rPr>
        <w:t>(Lucas)</w:t>
      </w:r>
    </w:p>
    <w:p w14:paraId="00000107" w14:textId="77777777" w:rsidR="009F4598" w:rsidRDefault="00974E45">
      <w:pPr>
        <w:spacing w:line="479" w:lineRule="auto"/>
        <w:rPr>
          <w:rFonts w:ascii="Verdana" w:eastAsia="Verdana" w:hAnsi="Verdana" w:cs="Verdana"/>
          <w:color w:val="222222"/>
          <w:sz w:val="24"/>
          <w:szCs w:val="24"/>
          <w:highlight w:val="white"/>
        </w:rPr>
      </w:pPr>
      <w:r>
        <w:rPr>
          <w:rFonts w:ascii="Verdana" w:eastAsia="Verdana" w:hAnsi="Verdana" w:cs="Verdana"/>
          <w:color w:val="222222"/>
          <w:sz w:val="24"/>
          <w:szCs w:val="24"/>
          <w:highlight w:val="white"/>
        </w:rPr>
        <w:t xml:space="preserve"> </w:t>
      </w:r>
      <w:r>
        <w:rPr>
          <w:rFonts w:ascii="Verdana" w:eastAsia="Verdana" w:hAnsi="Verdana" w:cs="Verdana"/>
          <w:sz w:val="24"/>
          <w:szCs w:val="24"/>
          <w:highlight w:val="white"/>
        </w:rPr>
        <w:t>Organizations who have a team or staff that is willing to work together have mutual respect and understanding for one another. Mutual respect and understanding are essential components of an effective team.</w:t>
      </w:r>
    </w:p>
    <w:p w14:paraId="00000108" w14:textId="6A928D56"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highlight w:val="white"/>
        </w:rPr>
        <w:t>On the contrary, workplace incivility is</w:t>
      </w:r>
      <w:r>
        <w:rPr>
          <w:rFonts w:ascii="Verdana" w:eastAsia="Verdana" w:hAnsi="Verdana" w:cs="Verdana"/>
          <w:sz w:val="24"/>
          <w:szCs w:val="24"/>
        </w:rPr>
        <w:t xml:space="preserve"> increasingly</w:t>
      </w:r>
      <w:r>
        <w:rPr>
          <w:sz w:val="16"/>
          <w:szCs w:val="16"/>
        </w:rPr>
        <w:t xml:space="preserve"> </w:t>
      </w:r>
      <w:r>
        <w:rPr>
          <w:rFonts w:ascii="Verdana" w:eastAsia="Verdana" w:hAnsi="Verdana" w:cs="Verdana"/>
          <w:sz w:val="24"/>
          <w:szCs w:val="24"/>
        </w:rPr>
        <w:t xml:space="preserve">becoming a common issue in work environments which makes it almost impossible for arts administrators to work together well. Workplace incivility is when an </w:t>
      </w:r>
      <w:r>
        <w:rPr>
          <w:rFonts w:ascii="Verdana" w:eastAsia="Verdana" w:hAnsi="Verdana" w:cs="Verdana"/>
          <w:sz w:val="24"/>
          <w:szCs w:val="24"/>
        </w:rPr>
        <w:lastRenderedPageBreak/>
        <w:t>employee displays rude and disrespectful behavior with the intention to harm other employees and defy organizational norms and expectations. Workplace incivility has been shown to affect up to ninety-six percent of US workers, resulting</w:t>
      </w:r>
      <w:r>
        <w:rPr>
          <w:sz w:val="16"/>
          <w:szCs w:val="16"/>
        </w:rPr>
        <w:t xml:space="preserve"> </w:t>
      </w:r>
      <w:r>
        <w:rPr>
          <w:rFonts w:ascii="Verdana" w:eastAsia="Verdana" w:hAnsi="Verdana" w:cs="Verdana"/>
          <w:sz w:val="24"/>
          <w:szCs w:val="24"/>
        </w:rPr>
        <w:t>in lower productivity, and absenteeism, among other negative consequences (Porath and Pearson).</w:t>
      </w:r>
      <w:r>
        <w:rPr>
          <w:sz w:val="16"/>
          <w:szCs w:val="16"/>
        </w:rPr>
        <w:t xml:space="preserve"> </w:t>
      </w:r>
      <w:r>
        <w:rPr>
          <w:rFonts w:ascii="Verdana" w:eastAsia="Verdana" w:hAnsi="Verdana" w:cs="Verdana"/>
          <w:sz w:val="24"/>
          <w:szCs w:val="24"/>
          <w:highlight w:val="white"/>
        </w:rPr>
        <w:t>Common examples of workplace incivility include rudeness, spreading false rumors, excluding team members, treating a subordinate like a child, berating a co-worker, mocking colleagues, and other</w:t>
      </w:r>
      <w:r>
        <w:rPr>
          <w:sz w:val="16"/>
          <w:szCs w:val="16"/>
        </w:rPr>
        <w:t xml:space="preserve"> </w:t>
      </w:r>
      <w:r>
        <w:rPr>
          <w:rFonts w:ascii="Verdana" w:eastAsia="Verdana" w:hAnsi="Verdana" w:cs="Verdana"/>
          <w:sz w:val="24"/>
          <w:szCs w:val="24"/>
          <w:highlight w:val="white"/>
        </w:rPr>
        <w:t>harmful acts. Workplace incivility plagued All</w:t>
      </w:r>
      <w:r w:rsidR="005E231F">
        <w:rPr>
          <w:rFonts w:ascii="Verdana" w:eastAsia="Verdana" w:hAnsi="Verdana" w:cs="Verdana"/>
          <w:sz w:val="24"/>
          <w:szCs w:val="24"/>
          <w:highlight w:val="white"/>
        </w:rPr>
        <w:t>e</w:t>
      </w:r>
      <w:r>
        <w:rPr>
          <w:rFonts w:ascii="Verdana" w:eastAsia="Verdana" w:hAnsi="Verdana" w:cs="Verdana"/>
          <w:sz w:val="24"/>
          <w:szCs w:val="24"/>
          <w:highlight w:val="white"/>
        </w:rPr>
        <w:t>y Theatre when former artistic director, Gregory Boyd,</w:t>
      </w:r>
      <w:r w:rsidR="00E2119E">
        <w:rPr>
          <w:rFonts w:ascii="Verdana" w:eastAsia="Verdana" w:hAnsi="Verdana" w:cs="Verdana"/>
          <w:sz w:val="24"/>
          <w:szCs w:val="24"/>
          <w:highlight w:val="white"/>
        </w:rPr>
        <w:t xml:space="preserve"> expressed</w:t>
      </w:r>
      <w:r>
        <w:rPr>
          <w:rFonts w:ascii="Verdana" w:eastAsia="Verdana" w:hAnsi="Verdana" w:cs="Verdana"/>
          <w:sz w:val="24"/>
          <w:szCs w:val="24"/>
          <w:highlight w:val="white"/>
        </w:rPr>
        <w:t xml:space="preserve"> </w:t>
      </w:r>
      <w:r w:rsidR="00E2119E">
        <w:rPr>
          <w:rFonts w:ascii="Verdana" w:eastAsia="Verdana" w:hAnsi="Verdana" w:cs="Verdana"/>
          <w:sz w:val="24"/>
          <w:szCs w:val="24"/>
          <w:highlight w:val="white"/>
        </w:rPr>
        <w:t xml:space="preserve">workplace </w:t>
      </w:r>
      <w:r>
        <w:rPr>
          <w:rFonts w:ascii="Verdana" w:eastAsia="Verdana" w:hAnsi="Verdana" w:cs="Verdana"/>
          <w:sz w:val="24"/>
          <w:szCs w:val="24"/>
          <w:highlight w:val="white"/>
        </w:rPr>
        <w:t>incivility to current and former artists.</w:t>
      </w:r>
    </w:p>
    <w:p w14:paraId="00000109" w14:textId="77777777" w:rsidR="009F4598" w:rsidRDefault="00974E45">
      <w:pPr>
        <w:spacing w:line="479" w:lineRule="auto"/>
        <w:ind w:left="720"/>
        <w:rPr>
          <w:rFonts w:ascii="Verdana" w:eastAsia="Verdana" w:hAnsi="Verdana" w:cs="Verdana"/>
          <w:sz w:val="24"/>
          <w:szCs w:val="24"/>
          <w:highlight w:val="white"/>
        </w:rPr>
      </w:pPr>
      <w:r>
        <w:rPr>
          <w:rFonts w:ascii="Verdana" w:eastAsia="Verdana" w:hAnsi="Verdana" w:cs="Verdana"/>
          <w:sz w:val="24"/>
          <w:szCs w:val="24"/>
          <w:highlight w:val="white"/>
        </w:rPr>
        <w:t>More than a dozen current and former Alley Theatre employees say the outgoing artistic director, Gregory Boyd, created a toxic work environment at the city's most renowned theater, describing him as a tyrant who frequently singled out young female actresses for verbal abuse. The allegations against Boyd, who abruptly retired after a 28-year Tony-winning run at the Alley, focus primarily on bullying and abusive behavior directed at young women under his direction on the stage. (Carroll et al.)</w:t>
      </w:r>
    </w:p>
    <w:p w14:paraId="0000010A" w14:textId="77777777"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When workplace incivility is present it affects the targeted employee, employees who witnessed the act, and the organization. “In terms of organizational outcomes, incivility has been related to employee withdrawal, decreased satisfaction, and decreased performance. Not only is incivility </w:t>
      </w:r>
      <w:r>
        <w:rPr>
          <w:rFonts w:ascii="Verdana" w:eastAsia="Verdana" w:hAnsi="Verdana" w:cs="Verdana"/>
          <w:sz w:val="24"/>
          <w:szCs w:val="24"/>
          <w:highlight w:val="white"/>
        </w:rPr>
        <w:lastRenderedPageBreak/>
        <w:t>related to these negative effects on employees and organizations, but it can also ‘spiral’</w:t>
      </w:r>
      <w:r>
        <w:rPr>
          <w:sz w:val="16"/>
          <w:szCs w:val="16"/>
        </w:rPr>
        <w:t xml:space="preserve"> </w:t>
      </w:r>
      <w:r>
        <w:rPr>
          <w:rFonts w:ascii="Verdana" w:eastAsia="Verdana" w:hAnsi="Verdana" w:cs="Verdana"/>
          <w:sz w:val="24"/>
          <w:szCs w:val="24"/>
          <w:highlight w:val="white"/>
        </w:rPr>
        <w:t>out of control” (</w:t>
      </w:r>
      <w:proofErr w:type="spellStart"/>
      <w:r>
        <w:rPr>
          <w:rFonts w:ascii="Verdana" w:eastAsia="Verdana" w:hAnsi="Verdana" w:cs="Verdana"/>
          <w:sz w:val="24"/>
          <w:szCs w:val="24"/>
          <w:highlight w:val="white"/>
        </w:rPr>
        <w:t>Sliter</w:t>
      </w:r>
      <w:proofErr w:type="spellEnd"/>
      <w:r>
        <w:rPr>
          <w:rFonts w:ascii="Verdana" w:eastAsia="Verdana" w:hAnsi="Verdana" w:cs="Verdana"/>
          <w:sz w:val="24"/>
          <w:szCs w:val="24"/>
          <w:highlight w:val="white"/>
        </w:rPr>
        <w:t>). As the employees’</w:t>
      </w:r>
      <w:r>
        <w:rPr>
          <w:sz w:val="16"/>
          <w:szCs w:val="16"/>
        </w:rPr>
        <w:t xml:space="preserve"> </w:t>
      </w:r>
      <w:r>
        <w:rPr>
          <w:rFonts w:ascii="Verdana" w:eastAsia="Verdana" w:hAnsi="Verdana" w:cs="Verdana"/>
          <w:sz w:val="24"/>
          <w:szCs w:val="24"/>
          <w:highlight w:val="white"/>
        </w:rPr>
        <w:t xml:space="preserve">stress levels increase, the cost of incivility rises. Incivility negatively impacts the organization’s performance, employee turnover rates, collaboration among staff, and the consumer’s experience (Porath). Incivility in the workplace weakens arts administrators’ ability to perform their roles and accomplish their responsibilities because often they feel unsupported by leadership and their colleagues, targeted by coworkers, and loss of mutual respect in the workplace. </w:t>
      </w:r>
    </w:p>
    <w:p w14:paraId="0000010B" w14:textId="655883E4" w:rsidR="009F4598" w:rsidRDefault="009F4598">
      <w:pPr>
        <w:spacing w:line="240" w:lineRule="auto"/>
        <w:rPr>
          <w:ins w:id="30" w:author="Lyles, Kristina" w:date="2020-05-08T17:20:00Z"/>
          <w:rFonts w:ascii="Verdana" w:eastAsia="Verdana" w:hAnsi="Verdana" w:cs="Verdana"/>
          <w:sz w:val="28"/>
          <w:szCs w:val="28"/>
          <w:highlight w:val="white"/>
        </w:rPr>
      </w:pPr>
    </w:p>
    <w:p w14:paraId="2B3BDA66" w14:textId="77777777" w:rsidR="00AE2895" w:rsidRDefault="00AE2895">
      <w:pPr>
        <w:spacing w:line="240" w:lineRule="auto"/>
        <w:rPr>
          <w:rFonts w:ascii="Verdana" w:eastAsia="Verdana" w:hAnsi="Verdana" w:cs="Verdana"/>
          <w:sz w:val="28"/>
          <w:szCs w:val="28"/>
          <w:highlight w:val="white"/>
        </w:rPr>
      </w:pPr>
    </w:p>
    <w:p w14:paraId="0000010C" w14:textId="77777777" w:rsidR="009F4598" w:rsidRDefault="00974E45">
      <w:pPr>
        <w:spacing w:line="24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Poor Organizational Culture</w:t>
      </w:r>
    </w:p>
    <w:p w14:paraId="0000010D" w14:textId="77777777" w:rsidR="009F4598" w:rsidRDefault="009F4598">
      <w:pPr>
        <w:spacing w:line="240" w:lineRule="auto"/>
        <w:rPr>
          <w:rFonts w:ascii="Verdana" w:eastAsia="Verdana" w:hAnsi="Verdana" w:cs="Verdana"/>
          <w:sz w:val="28"/>
          <w:szCs w:val="28"/>
          <w:highlight w:val="white"/>
        </w:rPr>
      </w:pPr>
    </w:p>
    <w:p w14:paraId="0000010E" w14:textId="2085CE0A"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8"/>
          <w:szCs w:val="28"/>
          <w:highlight w:val="white"/>
        </w:rPr>
        <w:tab/>
      </w:r>
      <w:r>
        <w:rPr>
          <w:rFonts w:ascii="Verdana" w:eastAsia="Verdana" w:hAnsi="Verdana" w:cs="Verdana"/>
          <w:sz w:val="24"/>
          <w:szCs w:val="24"/>
          <w:highlight w:val="white"/>
        </w:rPr>
        <w:t xml:space="preserve">Workplace culture is a system of shared beliefs and values that lead to behavioral norms </w:t>
      </w:r>
      <w:r w:rsidR="002A2BA0">
        <w:rPr>
          <w:rFonts w:ascii="Verdana" w:eastAsia="Verdana" w:hAnsi="Verdana" w:cs="Verdana"/>
          <w:sz w:val="24"/>
          <w:szCs w:val="24"/>
          <w:highlight w:val="white"/>
        </w:rPr>
        <w:t xml:space="preserve">that </w:t>
      </w:r>
      <w:r>
        <w:rPr>
          <w:rFonts w:ascii="Verdana" w:eastAsia="Verdana" w:hAnsi="Verdana" w:cs="Verdana"/>
          <w:sz w:val="24"/>
          <w:szCs w:val="24"/>
          <w:highlight w:val="white"/>
        </w:rPr>
        <w:t>guide the way in which employees approach their work, interact with others, and solve problems (Cooke and Lafferty). When workplace culture is compromised it increases the likelihood of division, discontent, and disconnection among staff. “Examples of compromised workplace culture include micromanagement, lack of executing the core values, lack of discipline, creation of barriers and dysfunctional adaptation behaviors” (</w:t>
      </w:r>
      <w:r w:rsidR="00135E6C">
        <w:rPr>
          <w:rFonts w:ascii="Verdana" w:eastAsia="Verdana" w:hAnsi="Verdana" w:cs="Verdana"/>
          <w:sz w:val="24"/>
          <w:szCs w:val="24"/>
          <w:highlight w:val="white"/>
        </w:rPr>
        <w:t xml:space="preserve">G. </w:t>
      </w:r>
      <w:r>
        <w:rPr>
          <w:rFonts w:ascii="Verdana" w:eastAsia="Verdana" w:hAnsi="Verdana" w:cs="Verdana"/>
          <w:sz w:val="24"/>
          <w:szCs w:val="24"/>
          <w:highlight w:val="white"/>
        </w:rPr>
        <w:t>Martin). Leaders who allow workplace incivility to continue over a long period of time develop poor organizational culture. In 2019, “</w:t>
      </w:r>
      <w:r>
        <w:rPr>
          <w:rFonts w:ascii="Verdana" w:eastAsia="Verdana" w:hAnsi="Verdana" w:cs="Verdana"/>
          <w:i/>
          <w:sz w:val="24"/>
          <w:szCs w:val="24"/>
          <w:highlight w:val="white"/>
        </w:rPr>
        <w:t xml:space="preserve">America’s Got Talent” </w:t>
      </w:r>
      <w:r>
        <w:rPr>
          <w:rFonts w:ascii="Verdana" w:eastAsia="Verdana" w:hAnsi="Verdana" w:cs="Verdana"/>
          <w:sz w:val="24"/>
          <w:szCs w:val="24"/>
          <w:highlight w:val="white"/>
        </w:rPr>
        <w:t xml:space="preserve">was labeled as an organization with poor workplace culture by two former employees. </w:t>
      </w:r>
    </w:p>
    <w:p w14:paraId="0000010F" w14:textId="1F8FEAF4" w:rsidR="009F4598" w:rsidRDefault="00974E45">
      <w:pPr>
        <w:spacing w:line="480" w:lineRule="auto"/>
        <w:ind w:left="720"/>
        <w:rPr>
          <w:rFonts w:ascii="Verdana" w:eastAsia="Verdana" w:hAnsi="Verdana" w:cs="Verdana"/>
          <w:sz w:val="24"/>
          <w:szCs w:val="24"/>
          <w:highlight w:val="white"/>
        </w:rPr>
      </w:pPr>
      <w:r>
        <w:rPr>
          <w:rFonts w:ascii="Verdana" w:eastAsia="Verdana" w:hAnsi="Verdana" w:cs="Verdana"/>
          <w:i/>
          <w:sz w:val="24"/>
          <w:szCs w:val="24"/>
          <w:highlight w:val="white"/>
        </w:rPr>
        <w:lastRenderedPageBreak/>
        <w:t xml:space="preserve">“America’s Got Talent” </w:t>
      </w:r>
      <w:r>
        <w:rPr>
          <w:rFonts w:ascii="Verdana" w:eastAsia="Verdana" w:hAnsi="Verdana" w:cs="Verdana"/>
          <w:sz w:val="24"/>
          <w:szCs w:val="24"/>
          <w:highlight w:val="white"/>
        </w:rPr>
        <w:t>was accused by former judges Gabrielle Union and Julianne Hough of having a toxic workplace culture. Issues such as workplace incivility, race and gender bias, insensitivity, lack of support from leadership, critiques of physical appearance, and lack of inclusivity and diversity among staff were raised by former panelists. The effects</w:t>
      </w:r>
      <w:r>
        <w:rPr>
          <w:sz w:val="16"/>
          <w:szCs w:val="16"/>
          <w:highlight w:val="white"/>
        </w:rPr>
        <w:t xml:space="preserve"> </w:t>
      </w:r>
      <w:r>
        <w:rPr>
          <w:rFonts w:ascii="Verdana" w:eastAsia="Verdana" w:hAnsi="Verdana" w:cs="Verdana"/>
          <w:sz w:val="24"/>
          <w:szCs w:val="24"/>
          <w:highlight w:val="white"/>
        </w:rPr>
        <w:t xml:space="preserve">of these issues led to mistrust, self-doubt, and public embarrassment. Each of these issues caused a negative shift in the workplace environment which led to </w:t>
      </w:r>
      <w:r w:rsidR="00AE2895">
        <w:rPr>
          <w:rFonts w:ascii="Verdana" w:eastAsia="Verdana" w:hAnsi="Verdana" w:cs="Verdana"/>
          <w:sz w:val="24"/>
          <w:szCs w:val="24"/>
          <w:highlight w:val="white"/>
        </w:rPr>
        <w:t>resignations</w:t>
      </w:r>
      <w:r>
        <w:rPr>
          <w:rFonts w:ascii="Verdana" w:eastAsia="Verdana" w:hAnsi="Verdana" w:cs="Verdana"/>
          <w:sz w:val="24"/>
          <w:szCs w:val="24"/>
          <w:highlight w:val="white"/>
        </w:rPr>
        <w:t xml:space="preserve"> from both Gabrielle Union and Julianne Hough. (Donnelly) </w:t>
      </w:r>
    </w:p>
    <w:p w14:paraId="00000110" w14:textId="1F61F28D"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Nonprofit arts organizations</w:t>
      </w:r>
      <w:r w:rsidR="002A2BA0">
        <w:rPr>
          <w:rFonts w:ascii="Verdana" w:eastAsia="Verdana" w:hAnsi="Verdana" w:cs="Verdana"/>
          <w:sz w:val="24"/>
          <w:szCs w:val="24"/>
          <w:highlight w:val="white"/>
        </w:rPr>
        <w:t>’</w:t>
      </w:r>
      <w:r>
        <w:rPr>
          <w:rFonts w:ascii="Verdana" w:eastAsia="Verdana" w:hAnsi="Verdana" w:cs="Verdana"/>
          <w:sz w:val="24"/>
          <w:szCs w:val="24"/>
          <w:highlight w:val="white"/>
        </w:rPr>
        <w:t xml:space="preserve"> environments that lack a healthy workplace culture affect arts administrators</w:t>
      </w:r>
      <w:r w:rsidR="002A2BA0">
        <w:rPr>
          <w:rFonts w:ascii="Verdana" w:eastAsia="Verdana" w:hAnsi="Verdana" w:cs="Verdana"/>
          <w:sz w:val="24"/>
          <w:szCs w:val="24"/>
          <w:highlight w:val="white"/>
        </w:rPr>
        <w:t>’</w:t>
      </w:r>
      <w:r>
        <w:rPr>
          <w:rFonts w:ascii="Verdana" w:eastAsia="Verdana" w:hAnsi="Verdana" w:cs="Verdana"/>
          <w:sz w:val="24"/>
          <w:szCs w:val="24"/>
          <w:highlight w:val="white"/>
        </w:rPr>
        <w:t xml:space="preserve"> satisfaction and overall well-being. Employees who frequently feel unfairly mistreated will work less productively and eventually leave the organization (Thompson). Such workplace environments leave arts administrators feeling targeted rather than empowered to fulfill their tasks and responsibilities. Organizations </w:t>
      </w:r>
      <w:r w:rsidR="002A2BA0">
        <w:rPr>
          <w:rFonts w:ascii="Verdana" w:eastAsia="Verdana" w:hAnsi="Verdana" w:cs="Verdana"/>
          <w:sz w:val="24"/>
          <w:szCs w:val="24"/>
          <w:highlight w:val="white"/>
        </w:rPr>
        <w:t>that</w:t>
      </w:r>
      <w:r>
        <w:rPr>
          <w:rFonts w:ascii="Verdana" w:eastAsia="Verdana" w:hAnsi="Verdana" w:cs="Verdana"/>
          <w:sz w:val="24"/>
          <w:szCs w:val="24"/>
          <w:highlight w:val="white"/>
        </w:rPr>
        <w:t xml:space="preserve"> encourage and value constructive feedback, positive affirmations, and fair compensation lay the groundwork for increased employee satisfaction and healthy workplace culture. </w:t>
      </w:r>
      <w:r w:rsidR="00CD68AB">
        <w:rPr>
          <w:rFonts w:ascii="Verdana" w:eastAsia="Verdana" w:hAnsi="Verdana" w:cs="Verdana"/>
          <w:sz w:val="24"/>
          <w:szCs w:val="24"/>
          <w:highlight w:val="white"/>
        </w:rPr>
        <w:t>An</w:t>
      </w:r>
      <w:r>
        <w:rPr>
          <w:rFonts w:ascii="Verdana" w:eastAsia="Verdana" w:hAnsi="Verdana" w:cs="Verdana"/>
          <w:sz w:val="24"/>
          <w:szCs w:val="24"/>
          <w:highlight w:val="white"/>
        </w:rPr>
        <w:t xml:space="preserve"> </w:t>
      </w:r>
      <w:r w:rsidR="00AE2895">
        <w:rPr>
          <w:rFonts w:ascii="Verdana" w:eastAsia="Verdana" w:hAnsi="Verdana" w:cs="Verdana"/>
          <w:sz w:val="24"/>
          <w:szCs w:val="24"/>
          <w:highlight w:val="white"/>
        </w:rPr>
        <w:t>open-door</w:t>
      </w:r>
      <w:r>
        <w:rPr>
          <w:rFonts w:ascii="Verdana" w:eastAsia="Verdana" w:hAnsi="Verdana" w:cs="Verdana"/>
          <w:sz w:val="24"/>
          <w:szCs w:val="24"/>
          <w:highlight w:val="white"/>
        </w:rPr>
        <w:t xml:space="preserve"> policy also contributes to healthy workplace culture as it encourages employees to share concerns they have with leadership (Thompson). </w:t>
      </w:r>
    </w:p>
    <w:p w14:paraId="4D440726" w14:textId="0448F16B" w:rsidR="0019380B" w:rsidRDefault="00974E45" w:rsidP="00135E6C">
      <w:pPr>
        <w:spacing w:line="480" w:lineRule="auto"/>
        <w:ind w:firstLine="720"/>
        <w:rPr>
          <w:ins w:id="31" w:author="Lyles, Kristina" w:date="2020-05-08T17:21:00Z"/>
          <w:rFonts w:ascii="Verdana" w:eastAsia="Verdana" w:hAnsi="Verdana" w:cs="Verdana"/>
          <w:sz w:val="24"/>
          <w:szCs w:val="24"/>
          <w:highlight w:val="white"/>
          <w:u w:val="single"/>
        </w:rPr>
      </w:pPr>
      <w:r>
        <w:rPr>
          <w:rFonts w:ascii="Verdana" w:eastAsia="Verdana" w:hAnsi="Verdana" w:cs="Verdana"/>
          <w:sz w:val="24"/>
          <w:szCs w:val="24"/>
          <w:highlight w:val="white"/>
        </w:rPr>
        <w:t xml:space="preserve">The overall health and well-being of employees is most affected with organizations </w:t>
      </w:r>
      <w:r w:rsidR="00CD68AB">
        <w:rPr>
          <w:rFonts w:ascii="Verdana" w:eastAsia="Verdana" w:hAnsi="Verdana" w:cs="Verdana"/>
          <w:sz w:val="24"/>
          <w:szCs w:val="24"/>
          <w:highlight w:val="white"/>
        </w:rPr>
        <w:t xml:space="preserve">that </w:t>
      </w:r>
      <w:r>
        <w:rPr>
          <w:rFonts w:ascii="Verdana" w:eastAsia="Verdana" w:hAnsi="Verdana" w:cs="Verdana"/>
          <w:sz w:val="24"/>
          <w:szCs w:val="24"/>
          <w:highlight w:val="white"/>
        </w:rPr>
        <w:t xml:space="preserve">have poor workplace culture. Harassment and workplace </w:t>
      </w:r>
      <w:r>
        <w:rPr>
          <w:rFonts w:ascii="Verdana" w:eastAsia="Verdana" w:hAnsi="Verdana" w:cs="Verdana"/>
          <w:sz w:val="24"/>
          <w:szCs w:val="24"/>
          <w:highlight w:val="white"/>
        </w:rPr>
        <w:lastRenderedPageBreak/>
        <w:t xml:space="preserve">conflict </w:t>
      </w:r>
      <w:proofErr w:type="gramStart"/>
      <w:r>
        <w:rPr>
          <w:rFonts w:ascii="Verdana" w:eastAsia="Verdana" w:hAnsi="Verdana" w:cs="Verdana"/>
          <w:sz w:val="24"/>
          <w:szCs w:val="24"/>
          <w:highlight w:val="white"/>
        </w:rPr>
        <w:t>has</w:t>
      </w:r>
      <w:proofErr w:type="gramEnd"/>
      <w:r>
        <w:rPr>
          <w:rFonts w:ascii="Verdana" w:eastAsia="Verdana" w:hAnsi="Verdana" w:cs="Verdana"/>
          <w:sz w:val="24"/>
          <w:szCs w:val="24"/>
          <w:highlight w:val="white"/>
        </w:rPr>
        <w:t xml:space="preserve"> detrimental effects on employee's physical, emotional, and mental health (Benstead). Poor workplace culture can negatively impact employee relations, family dynamics, and lead to mental illness. </w:t>
      </w:r>
    </w:p>
    <w:p w14:paraId="465E815B" w14:textId="0A941076" w:rsidR="0019380B" w:rsidRDefault="0019380B" w:rsidP="00AE2895">
      <w:pPr>
        <w:spacing w:line="480" w:lineRule="auto"/>
        <w:jc w:val="center"/>
        <w:rPr>
          <w:ins w:id="32" w:author="Lyles, Kristina" w:date="2020-05-08T19:29:00Z"/>
          <w:rFonts w:ascii="Verdana" w:eastAsia="Verdana" w:hAnsi="Verdana" w:cs="Verdana"/>
          <w:sz w:val="24"/>
          <w:szCs w:val="24"/>
          <w:highlight w:val="white"/>
          <w:u w:val="single"/>
        </w:rPr>
      </w:pPr>
    </w:p>
    <w:p w14:paraId="4224E502" w14:textId="77777777" w:rsidR="003475A3" w:rsidRDefault="003475A3" w:rsidP="00AE2895">
      <w:pPr>
        <w:spacing w:line="480" w:lineRule="auto"/>
        <w:jc w:val="center"/>
        <w:rPr>
          <w:rFonts w:ascii="Verdana" w:eastAsia="Verdana" w:hAnsi="Verdana" w:cs="Verdana"/>
          <w:sz w:val="24"/>
          <w:szCs w:val="24"/>
          <w:highlight w:val="white"/>
          <w:u w:val="single"/>
        </w:rPr>
      </w:pPr>
    </w:p>
    <w:p w14:paraId="1DE1495C" w14:textId="669DEB01" w:rsidR="00AE2895" w:rsidRDefault="00AE2895" w:rsidP="00AE2895">
      <w:pPr>
        <w:spacing w:line="48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Poor Organizational Culture: Bureaucracy </w:t>
      </w:r>
      <w:proofErr w:type="gramStart"/>
      <w:r>
        <w:rPr>
          <w:rFonts w:ascii="Verdana" w:eastAsia="Verdana" w:hAnsi="Verdana" w:cs="Verdana"/>
          <w:sz w:val="24"/>
          <w:szCs w:val="24"/>
          <w:highlight w:val="white"/>
          <w:u w:val="single"/>
        </w:rPr>
        <w:t>In</w:t>
      </w:r>
      <w:proofErr w:type="gramEnd"/>
      <w:r>
        <w:rPr>
          <w:rFonts w:ascii="Verdana" w:eastAsia="Verdana" w:hAnsi="Verdana" w:cs="Verdana"/>
          <w:sz w:val="24"/>
          <w:szCs w:val="24"/>
          <w:highlight w:val="white"/>
          <w:u w:val="single"/>
        </w:rPr>
        <w:t xml:space="preserve"> The Workplace</w:t>
      </w:r>
    </w:p>
    <w:p w14:paraId="66C80245" w14:textId="7CCF52C1" w:rsidR="00AE2895" w:rsidRDefault="00AE2895" w:rsidP="00AE289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Bureaucracy is </w:t>
      </w:r>
      <w:r w:rsidR="002A2BA0">
        <w:rPr>
          <w:rFonts w:ascii="Verdana" w:eastAsia="Verdana" w:hAnsi="Verdana" w:cs="Verdana"/>
          <w:sz w:val="24"/>
          <w:szCs w:val="24"/>
          <w:highlight w:val="white"/>
        </w:rPr>
        <w:t xml:space="preserve">made up of </w:t>
      </w:r>
      <w:r>
        <w:rPr>
          <w:rFonts w:ascii="Verdana" w:eastAsia="Verdana" w:hAnsi="Verdana" w:cs="Verdana"/>
          <w:sz w:val="24"/>
          <w:szCs w:val="24"/>
          <w:highlight w:val="white"/>
        </w:rPr>
        <w:t>systems and processes developed and implemented by executive leaders. Bureaucracy in the workplace provides procedures and protocol for employees to follow. Ideally, the intended goal of bureaucracy is to execute productive and smooth efficiency in the workplace. For example, most organizations have such systems of administration for employees to abide by when making company purchases, developing weekly and monthly reports, and requesting time off for vacation (Woods). Under normal circumstances these policies can be applied to any workplace. However, work environments that have systems of hierarchy have “added levels of approval, committees and work groups, councils, many layers of management and steps required to make a final decision” (</w:t>
      </w:r>
      <w:proofErr w:type="spellStart"/>
      <w:r>
        <w:rPr>
          <w:rFonts w:ascii="Verdana" w:eastAsia="Verdana" w:hAnsi="Verdana" w:cs="Verdana"/>
          <w:sz w:val="24"/>
          <w:szCs w:val="24"/>
          <w:highlight w:val="white"/>
        </w:rPr>
        <w:t>Schwantes</w:t>
      </w:r>
      <w:proofErr w:type="spellEnd"/>
      <w:r>
        <w:rPr>
          <w:rFonts w:ascii="Verdana" w:eastAsia="Verdana" w:hAnsi="Verdana" w:cs="Verdana"/>
          <w:sz w:val="24"/>
          <w:szCs w:val="24"/>
          <w:highlight w:val="white"/>
        </w:rPr>
        <w:t>). Such processes often discourage employees and decrease motivation as it communicates, “we don’t trust you” (</w:t>
      </w:r>
      <w:proofErr w:type="spellStart"/>
      <w:r>
        <w:rPr>
          <w:rFonts w:ascii="Verdana" w:eastAsia="Verdana" w:hAnsi="Verdana" w:cs="Verdana"/>
          <w:sz w:val="24"/>
          <w:szCs w:val="24"/>
          <w:highlight w:val="white"/>
        </w:rPr>
        <w:t>Schwantes</w:t>
      </w:r>
      <w:proofErr w:type="spellEnd"/>
      <w:r>
        <w:rPr>
          <w:rFonts w:ascii="Verdana" w:eastAsia="Verdana" w:hAnsi="Verdana" w:cs="Verdana"/>
          <w:sz w:val="24"/>
          <w:szCs w:val="24"/>
          <w:highlight w:val="white"/>
        </w:rPr>
        <w:t xml:space="preserve">). </w:t>
      </w:r>
    </w:p>
    <w:p w14:paraId="220C0595" w14:textId="37E58B1F" w:rsidR="00AE2895" w:rsidRDefault="00AE2895" w:rsidP="00AE289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As an employee, the best approach to face bureaucracy is to adhere to policies, be on time, provide thorough and accurate information in the required format (Woods). Employees who complete their daily tasks and </w:t>
      </w:r>
      <w:r>
        <w:rPr>
          <w:rFonts w:ascii="Verdana" w:eastAsia="Verdana" w:hAnsi="Verdana" w:cs="Verdana"/>
          <w:sz w:val="24"/>
          <w:szCs w:val="24"/>
          <w:highlight w:val="white"/>
        </w:rPr>
        <w:lastRenderedPageBreak/>
        <w:t xml:space="preserve">responsibilities efficiently will find the process less grueling (Woods). Most often employees in this environment should consider the cost of their actions and ask </w:t>
      </w:r>
      <w:r w:rsidR="002A2BA0">
        <w:rPr>
          <w:rFonts w:ascii="Verdana" w:eastAsia="Verdana" w:hAnsi="Verdana" w:cs="Verdana"/>
          <w:sz w:val="24"/>
          <w:szCs w:val="24"/>
          <w:highlight w:val="white"/>
        </w:rPr>
        <w:t xml:space="preserve">themselves whether it </w:t>
      </w:r>
      <w:r>
        <w:rPr>
          <w:rFonts w:ascii="Verdana" w:eastAsia="Verdana" w:hAnsi="Verdana" w:cs="Verdana"/>
          <w:sz w:val="24"/>
          <w:szCs w:val="24"/>
          <w:highlight w:val="white"/>
        </w:rPr>
        <w:t xml:space="preserve">is worth it. In bureaucratic work environments, employees frequently become frustrated because they lack understanding regarding the importance of certain processes and why specific information is required. A solution </w:t>
      </w:r>
      <w:r w:rsidR="0019380B">
        <w:rPr>
          <w:rFonts w:ascii="Verdana" w:eastAsia="Verdana" w:hAnsi="Verdana" w:cs="Verdana"/>
          <w:sz w:val="24"/>
          <w:szCs w:val="24"/>
          <w:highlight w:val="white"/>
        </w:rPr>
        <w:t xml:space="preserve">to </w:t>
      </w:r>
      <w:r>
        <w:rPr>
          <w:rFonts w:ascii="Verdana" w:eastAsia="Verdana" w:hAnsi="Verdana" w:cs="Verdana"/>
          <w:sz w:val="24"/>
          <w:szCs w:val="24"/>
          <w:highlight w:val="white"/>
        </w:rPr>
        <w:t>workplace conflict</w:t>
      </w:r>
      <w:r w:rsidR="002A2BA0">
        <w:rPr>
          <w:rFonts w:ascii="Verdana" w:eastAsia="Verdana" w:hAnsi="Verdana" w:cs="Verdana"/>
          <w:sz w:val="24"/>
          <w:szCs w:val="24"/>
          <w:highlight w:val="white"/>
        </w:rPr>
        <w:t xml:space="preserve"> around </w:t>
      </w:r>
      <w:proofErr w:type="spellStart"/>
      <w:r w:rsidR="002A2BA0">
        <w:rPr>
          <w:rFonts w:ascii="Verdana" w:eastAsia="Verdana" w:hAnsi="Verdana" w:cs="Verdana"/>
          <w:sz w:val="24"/>
          <w:szCs w:val="24"/>
          <w:highlight w:val="white"/>
        </w:rPr>
        <w:t>bureacracy</w:t>
      </w:r>
      <w:proofErr w:type="spellEnd"/>
      <w:r>
        <w:rPr>
          <w:rFonts w:ascii="Verdana" w:eastAsia="Verdana" w:hAnsi="Verdana" w:cs="Verdana"/>
          <w:sz w:val="24"/>
          <w:szCs w:val="24"/>
          <w:highlight w:val="white"/>
        </w:rPr>
        <w:t xml:space="preserve"> is to recognize and understand who the gatekeepers are and introduce yourself. Mutual respect may reduce the present friction (Woods). </w:t>
      </w:r>
    </w:p>
    <w:p w14:paraId="76AB5579" w14:textId="171582DF" w:rsidR="00913AAF" w:rsidRDefault="00AE2895" w:rsidP="002F4970">
      <w:pPr>
        <w:spacing w:line="480" w:lineRule="auto"/>
        <w:ind w:firstLine="720"/>
        <w:rPr>
          <w:ins w:id="33" w:author="Lyles, Kristina" w:date="2020-05-08T22:11:00Z"/>
          <w:rFonts w:ascii="Verdana" w:eastAsia="Verdana" w:hAnsi="Verdana" w:cs="Verdana"/>
          <w:sz w:val="24"/>
          <w:szCs w:val="24"/>
          <w:highlight w:val="white"/>
          <w:u w:val="single"/>
        </w:rPr>
      </w:pPr>
      <w:r>
        <w:rPr>
          <w:rFonts w:ascii="Verdana" w:eastAsia="Verdana" w:hAnsi="Verdana" w:cs="Verdana"/>
          <w:sz w:val="24"/>
          <w:szCs w:val="24"/>
          <w:highlight w:val="white"/>
        </w:rPr>
        <w:t>Ineffective bureaucracy takes form when executive leaders implement systems that suppress employee’s productivity, creativity, instill feelings of mistrust from leadership, and weaken employee morale and commitment (“Effects”). Employees who experience ineffective bureaucracy in their work environments ultimately mentally shut down, have high levels of absenteeism, become stagnant in their professional growth, and often decide to resign.</w:t>
      </w:r>
    </w:p>
    <w:p w14:paraId="7E775EB2" w14:textId="33E0B546" w:rsidR="00913AAF" w:rsidRDefault="00913AAF">
      <w:pPr>
        <w:spacing w:line="480" w:lineRule="auto"/>
        <w:jc w:val="center"/>
        <w:rPr>
          <w:ins w:id="34" w:author="Lyles, Kristina" w:date="2020-05-08T22:30:00Z"/>
          <w:rFonts w:ascii="Verdana" w:eastAsia="Verdana" w:hAnsi="Verdana" w:cs="Verdana"/>
          <w:sz w:val="24"/>
          <w:szCs w:val="24"/>
          <w:highlight w:val="white"/>
          <w:u w:val="single"/>
        </w:rPr>
      </w:pPr>
    </w:p>
    <w:p w14:paraId="4E971F9C" w14:textId="77777777" w:rsidR="00AC60AA" w:rsidRDefault="00AC60AA">
      <w:pPr>
        <w:spacing w:line="480" w:lineRule="auto"/>
        <w:jc w:val="center"/>
        <w:rPr>
          <w:ins w:id="35" w:author="Lyles, Kristina" w:date="2020-05-08T22:11:00Z"/>
          <w:rFonts w:ascii="Verdana" w:eastAsia="Verdana" w:hAnsi="Verdana" w:cs="Verdana"/>
          <w:sz w:val="24"/>
          <w:szCs w:val="24"/>
          <w:highlight w:val="white"/>
          <w:u w:val="single"/>
        </w:rPr>
      </w:pPr>
    </w:p>
    <w:p w14:paraId="00000112" w14:textId="2C095E67" w:rsidR="009F4598" w:rsidRDefault="00974E45">
      <w:pPr>
        <w:spacing w:line="480"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Racial Bias </w:t>
      </w:r>
      <w:proofErr w:type="gramStart"/>
      <w:r w:rsidR="00AE2895">
        <w:rPr>
          <w:rFonts w:ascii="Verdana" w:eastAsia="Verdana" w:hAnsi="Verdana" w:cs="Verdana"/>
          <w:sz w:val="24"/>
          <w:szCs w:val="24"/>
          <w:highlight w:val="white"/>
          <w:u w:val="single"/>
        </w:rPr>
        <w:t>I</w:t>
      </w:r>
      <w:r>
        <w:rPr>
          <w:rFonts w:ascii="Verdana" w:eastAsia="Verdana" w:hAnsi="Verdana" w:cs="Verdana"/>
          <w:sz w:val="24"/>
          <w:szCs w:val="24"/>
          <w:highlight w:val="white"/>
          <w:u w:val="single"/>
        </w:rPr>
        <w:t>n</w:t>
      </w:r>
      <w:proofErr w:type="gramEnd"/>
      <w:r>
        <w:rPr>
          <w:rFonts w:ascii="Verdana" w:eastAsia="Verdana" w:hAnsi="Verdana" w:cs="Verdana"/>
          <w:sz w:val="24"/>
          <w:szCs w:val="24"/>
          <w:highlight w:val="white"/>
          <w:u w:val="single"/>
        </w:rPr>
        <w:t xml:space="preserve"> </w:t>
      </w:r>
      <w:r w:rsidR="00AE2895">
        <w:rPr>
          <w:rFonts w:ascii="Verdana" w:eastAsia="Verdana" w:hAnsi="Verdana" w:cs="Verdana"/>
          <w:sz w:val="24"/>
          <w:szCs w:val="24"/>
          <w:highlight w:val="white"/>
          <w:u w:val="single"/>
        </w:rPr>
        <w:t>T</w:t>
      </w:r>
      <w:r>
        <w:rPr>
          <w:rFonts w:ascii="Verdana" w:eastAsia="Verdana" w:hAnsi="Verdana" w:cs="Verdana"/>
          <w:sz w:val="24"/>
          <w:szCs w:val="24"/>
          <w:highlight w:val="white"/>
          <w:u w:val="single"/>
        </w:rPr>
        <w:t>he Workplace</w:t>
      </w:r>
    </w:p>
    <w:p w14:paraId="00000113"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8"/>
          <w:szCs w:val="28"/>
          <w:highlight w:val="white"/>
        </w:rPr>
        <w:tab/>
      </w:r>
      <w:r>
        <w:rPr>
          <w:rFonts w:ascii="Verdana" w:eastAsia="Verdana" w:hAnsi="Verdana" w:cs="Verdana"/>
          <w:sz w:val="24"/>
          <w:szCs w:val="24"/>
          <w:highlight w:val="white"/>
        </w:rPr>
        <w:t>Employees of color who encounter racial prejudice from employees who are racially biased experience race-based stress.</w:t>
      </w:r>
      <w:r>
        <w:rPr>
          <w:sz w:val="16"/>
          <w:szCs w:val="16"/>
          <w:highlight w:val="white"/>
        </w:rPr>
        <w:t xml:space="preserve"> </w:t>
      </w:r>
      <w:r>
        <w:rPr>
          <w:rFonts w:ascii="Verdana" w:eastAsia="Verdana" w:hAnsi="Verdana" w:cs="Verdana"/>
          <w:sz w:val="24"/>
          <w:szCs w:val="24"/>
          <w:highlight w:val="white"/>
        </w:rPr>
        <w:t xml:space="preserve">“A study by the American Psychological Association revealed, experiencing unfair treatment </w:t>
      </w:r>
      <w:r>
        <w:rPr>
          <w:rFonts w:ascii="Verdana" w:eastAsia="Verdana" w:hAnsi="Verdana" w:cs="Verdana"/>
          <w:sz w:val="24"/>
          <w:szCs w:val="24"/>
          <w:highlight w:val="white"/>
        </w:rPr>
        <w:lastRenderedPageBreak/>
        <w:t xml:space="preserve">or racial discrimination in the workplace contributes to poor health and high levels of stress.” (Navarro). </w:t>
      </w:r>
    </w:p>
    <w:p w14:paraId="00000114" w14:textId="77777777"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A study conducted by National Institute for Health (NIH) revealed a relationship between perceived discrimination in the workplace and a negative effect on the employee’s mental and physical health. Employees who have experienced discrimination have higher levels of psychological distress and health-related problems than employees who have not (Etheridge). </w:t>
      </w:r>
    </w:p>
    <w:p w14:paraId="00000115" w14:textId="77777777"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Some of the physical effects include aches and pains, an increase in cardiovascular illness, breast cancer, obesity and high blood pressure most likely related to the impact of the stress. Effects are not limited to physical ailments, but also, mental effects on the employee include depression, developing anxiety disorders, and loss of self-control leading to the employee becoming hostile or even attempting suicide (Etheridge).</w:t>
      </w:r>
    </w:p>
    <w:p w14:paraId="00000116" w14:textId="77777777" w:rsidR="009F4598" w:rsidRDefault="00974E45">
      <w:pPr>
        <w:shd w:val="clear" w:color="auto" w:fill="FEFEFE"/>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Theatre arts administrator, Lauren E. Turner, reflected on her experience with racial trauma. In an article, Turner shares her first-hand experiences as a woman of color in predominantly white art spaces.</w:t>
      </w:r>
    </w:p>
    <w:p w14:paraId="00000117" w14:textId="39E489BE" w:rsidR="009F4598" w:rsidRDefault="00974E45">
      <w:pPr>
        <w:shd w:val="clear" w:color="auto" w:fill="FEFEFE"/>
        <w:spacing w:line="479" w:lineRule="auto"/>
        <w:ind w:left="720"/>
        <w:rPr>
          <w:rFonts w:ascii="Verdana" w:eastAsia="Verdana" w:hAnsi="Verdana" w:cs="Verdana"/>
          <w:sz w:val="24"/>
          <w:szCs w:val="24"/>
          <w:highlight w:val="white"/>
        </w:rPr>
      </w:pPr>
      <w:r>
        <w:rPr>
          <w:rFonts w:ascii="Verdana" w:eastAsia="Verdana" w:hAnsi="Verdana" w:cs="Verdana"/>
          <w:sz w:val="24"/>
          <w:szCs w:val="24"/>
          <w:highlight w:val="white"/>
        </w:rPr>
        <w:t xml:space="preserve">It’s easy to see how racialized trauma and microaggressions affect a company’s bottom line: people call out more, people are physically getting sick. Black women are dying from high blood pressure and heart disease based on the racialized trauma they’re enduring at work. </w:t>
      </w:r>
      <w:r>
        <w:rPr>
          <w:rFonts w:ascii="Verdana" w:eastAsia="Verdana" w:hAnsi="Verdana" w:cs="Verdana"/>
          <w:sz w:val="24"/>
          <w:szCs w:val="24"/>
          <w:highlight w:val="white"/>
        </w:rPr>
        <w:lastRenderedPageBreak/>
        <w:t xml:space="preserve">Even corporate America has been able to say, </w:t>
      </w:r>
      <w:proofErr w:type="gramStart"/>
      <w:r>
        <w:rPr>
          <w:rFonts w:ascii="Verdana" w:eastAsia="Verdana" w:hAnsi="Verdana" w:cs="Verdana"/>
          <w:sz w:val="24"/>
          <w:szCs w:val="24"/>
          <w:highlight w:val="white"/>
        </w:rPr>
        <w:t>We’ve</w:t>
      </w:r>
      <w:proofErr w:type="gramEnd"/>
      <w:r>
        <w:rPr>
          <w:rFonts w:ascii="Verdana" w:eastAsia="Verdana" w:hAnsi="Verdana" w:cs="Verdana"/>
          <w:sz w:val="24"/>
          <w:szCs w:val="24"/>
          <w:highlight w:val="white"/>
        </w:rPr>
        <w:t xml:space="preserve"> got to invest in workspaces that do not have these elements.</w:t>
      </w:r>
      <w:r>
        <w:rPr>
          <w:rFonts w:ascii="Verdana" w:eastAsia="Verdana" w:hAnsi="Verdana" w:cs="Verdana"/>
          <w:sz w:val="24"/>
          <w:szCs w:val="24"/>
        </w:rPr>
        <w:t xml:space="preserve"> (Parenteau)</w:t>
      </w:r>
    </w:p>
    <w:p w14:paraId="00000118" w14:textId="4B6AE68F"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When employees have such experiences, their mental and emotional state of being is affected in addition to them losing sight of the organization's mission and values. If actions continue, over time, productivity and commitment to the organization will diminish.</w:t>
      </w:r>
    </w:p>
    <w:p w14:paraId="00000119" w14:textId="7C031899"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Racial bias in the workplace not only affects the targeted employee but also any and all bystanders. Employee morale will begin to shift the workplace culture if racial bias becomes the norm. The Center for Talent Innovation conducted a study of US professionals in 2016 which revealed African-American professionals are more likely to feel and say they cannot discuss racial bias at work. The study also found African-American</w:t>
      </w:r>
      <w:ins w:id="36" w:author="Lyles, Kristina" w:date="2020-05-12T20:06:00Z">
        <w:r w:rsidR="002A2BA0">
          <w:rPr>
            <w:rFonts w:ascii="Verdana" w:eastAsia="Verdana" w:hAnsi="Verdana" w:cs="Verdana"/>
            <w:sz w:val="24"/>
            <w:szCs w:val="24"/>
            <w:highlight w:val="white"/>
          </w:rPr>
          <w:t xml:space="preserve"> </w:t>
        </w:r>
      </w:ins>
      <w:r>
        <w:rPr>
          <w:rFonts w:ascii="Verdana" w:eastAsia="Verdana" w:hAnsi="Verdana" w:cs="Verdana"/>
          <w:sz w:val="24"/>
          <w:szCs w:val="24"/>
          <w:highlight w:val="white"/>
        </w:rPr>
        <w:t>professionals who are unable to discuss workplace racial bias respond with “increased attrition, disengagement, and alienation” (</w:t>
      </w:r>
      <w:proofErr w:type="spellStart"/>
      <w:r>
        <w:rPr>
          <w:rFonts w:ascii="Verdana" w:eastAsia="Verdana" w:hAnsi="Verdana" w:cs="Verdana"/>
          <w:sz w:val="24"/>
          <w:szCs w:val="24"/>
          <w:highlight w:val="white"/>
        </w:rPr>
        <w:t>Grausz</w:t>
      </w:r>
      <w:proofErr w:type="spellEnd"/>
      <w:r>
        <w:rPr>
          <w:rFonts w:ascii="Verdana" w:eastAsia="Verdana" w:hAnsi="Verdana" w:cs="Verdana"/>
          <w:sz w:val="24"/>
          <w:szCs w:val="24"/>
          <w:highlight w:val="white"/>
        </w:rPr>
        <w:t xml:space="preserve"> and </w:t>
      </w:r>
      <w:proofErr w:type="spellStart"/>
      <w:r>
        <w:rPr>
          <w:rFonts w:ascii="Verdana" w:eastAsia="Verdana" w:hAnsi="Verdana" w:cs="Verdana"/>
          <w:sz w:val="24"/>
          <w:szCs w:val="24"/>
          <w:highlight w:val="white"/>
        </w:rPr>
        <w:t>Mahesri</w:t>
      </w:r>
      <w:proofErr w:type="spellEnd"/>
      <w:r>
        <w:rPr>
          <w:rFonts w:ascii="Verdana" w:eastAsia="Verdana" w:hAnsi="Verdana" w:cs="Verdana"/>
          <w:sz w:val="24"/>
          <w:szCs w:val="24"/>
          <w:highlight w:val="white"/>
        </w:rPr>
        <w:t xml:space="preserve">). The effects of racial bias in the workplace often silence employees who have been targeted and disconnects them from the organization. </w:t>
      </w:r>
    </w:p>
    <w:p w14:paraId="0000011A" w14:textId="7D8FE65F"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Diversity and inclusion are very important in the workplace as </w:t>
      </w:r>
      <w:r w:rsidR="00952367">
        <w:rPr>
          <w:rFonts w:ascii="Verdana" w:eastAsia="Verdana" w:hAnsi="Verdana" w:cs="Verdana"/>
          <w:sz w:val="24"/>
          <w:szCs w:val="24"/>
          <w:highlight w:val="white"/>
        </w:rPr>
        <w:t xml:space="preserve">they </w:t>
      </w:r>
      <w:r>
        <w:rPr>
          <w:rFonts w:ascii="Verdana" w:eastAsia="Verdana" w:hAnsi="Verdana" w:cs="Verdana"/>
          <w:sz w:val="24"/>
          <w:szCs w:val="24"/>
          <w:highlight w:val="white"/>
        </w:rPr>
        <w:t xml:space="preserve">unite employees to meet a common goal while working with others who have different ethnic or racial backgrounds, various levels of education, and experiences. Actor Sterling Brown says, “don’t just include differences, celebrate them.” National television show, </w:t>
      </w:r>
      <w:r>
        <w:rPr>
          <w:rFonts w:ascii="Verdana" w:eastAsia="Verdana" w:hAnsi="Verdana" w:cs="Verdana"/>
          <w:i/>
          <w:sz w:val="24"/>
          <w:szCs w:val="24"/>
          <w:highlight w:val="white"/>
        </w:rPr>
        <w:t>This Is Us</w:t>
      </w:r>
      <w:r w:rsidR="000E227A">
        <w:rPr>
          <w:rFonts w:ascii="Verdana" w:eastAsia="Verdana" w:hAnsi="Verdana" w:cs="Verdana"/>
          <w:i/>
          <w:sz w:val="24"/>
          <w:szCs w:val="24"/>
          <w:highlight w:val="white"/>
        </w:rPr>
        <w:t>,</w:t>
      </w:r>
      <w:r>
        <w:rPr>
          <w:rFonts w:ascii="Verdana" w:eastAsia="Verdana" w:hAnsi="Verdana" w:cs="Verdana"/>
          <w:sz w:val="24"/>
          <w:szCs w:val="24"/>
          <w:highlight w:val="white"/>
        </w:rPr>
        <w:t xml:space="preserve"> has three black writers </w:t>
      </w:r>
      <w:r>
        <w:rPr>
          <w:rFonts w:ascii="Verdana" w:eastAsia="Verdana" w:hAnsi="Verdana" w:cs="Verdana"/>
          <w:sz w:val="24"/>
          <w:szCs w:val="24"/>
          <w:highlight w:val="white"/>
        </w:rPr>
        <w:lastRenderedPageBreak/>
        <w:t>in the writers’ room and regularly invites its cast to consult and contribute to stories.</w:t>
      </w:r>
    </w:p>
    <w:p w14:paraId="0000011C" w14:textId="43EFA6B8" w:rsidR="009F4598" w:rsidRDefault="00974E45" w:rsidP="00135E6C">
      <w:pPr>
        <w:shd w:val="clear" w:color="auto" w:fill="FFFFFF"/>
        <w:spacing w:line="479" w:lineRule="auto"/>
        <w:ind w:left="720"/>
        <w:rPr>
          <w:rFonts w:ascii="Verdana" w:eastAsia="Verdana" w:hAnsi="Verdana" w:cs="Verdana"/>
          <w:color w:val="222222"/>
          <w:sz w:val="24"/>
          <w:szCs w:val="24"/>
        </w:rPr>
      </w:pPr>
      <w:r>
        <w:rPr>
          <w:rFonts w:ascii="Verdana" w:eastAsia="Verdana" w:hAnsi="Verdana" w:cs="Verdana"/>
          <w:sz w:val="24"/>
          <w:szCs w:val="24"/>
          <w:highlight w:val="white"/>
        </w:rPr>
        <w:t xml:space="preserve"> Showrunner Dan Fogelman is aware of his own blind spots, as a white man, in representing the black experience. As they work through story lines or scripts, Fogelman often asks Brown and his colleagues, “Does this feel good?” Brown believes, when there is a </w:t>
      </w:r>
      <w:r w:rsidR="00AE2895">
        <w:rPr>
          <w:rFonts w:ascii="Verdana" w:eastAsia="Verdana" w:hAnsi="Verdana" w:cs="Verdana"/>
          <w:sz w:val="24"/>
          <w:szCs w:val="24"/>
          <w:highlight w:val="white"/>
        </w:rPr>
        <w:t>well-functioning</w:t>
      </w:r>
      <w:r>
        <w:rPr>
          <w:rFonts w:ascii="Verdana" w:eastAsia="Verdana" w:hAnsi="Verdana" w:cs="Verdana"/>
          <w:sz w:val="24"/>
          <w:szCs w:val="24"/>
          <w:highlight w:val="white"/>
        </w:rPr>
        <w:t xml:space="preserve"> collaboration, where everyone is listening and willing to proceed to the best idea in the room, then the potential to create something truly collaborative and inclusive is extraordinary</w:t>
      </w:r>
      <w:r>
        <w:rPr>
          <w:rFonts w:ascii="Verdana" w:eastAsia="Verdana" w:hAnsi="Verdana" w:cs="Verdana"/>
          <w:sz w:val="24"/>
          <w:szCs w:val="24"/>
        </w:rPr>
        <w:t>.</w:t>
      </w:r>
      <w:r w:rsidR="00913AAF">
        <w:rPr>
          <w:rFonts w:ascii="Verdana" w:eastAsia="Verdana" w:hAnsi="Verdana" w:cs="Verdana"/>
          <w:sz w:val="24"/>
          <w:szCs w:val="24"/>
        </w:rPr>
        <w:t xml:space="preserve"> </w:t>
      </w:r>
      <w:r>
        <w:rPr>
          <w:rFonts w:ascii="Verdana" w:eastAsia="Verdana" w:hAnsi="Verdana" w:cs="Verdana"/>
          <w:sz w:val="24"/>
          <w:szCs w:val="24"/>
          <w:highlight w:val="white"/>
        </w:rPr>
        <w:t xml:space="preserve">Organizations should be asking similar questions. Companies talk a lot about diversity and inclusion, spurred on by plenty of research finding that diverse leadership leads to increased profits. But still, companies rarely seem comfortable with what it actually means to be inclusive </w:t>
      </w:r>
      <w:r>
        <w:rPr>
          <w:rFonts w:ascii="Verdana" w:eastAsia="Verdana" w:hAnsi="Verdana" w:cs="Verdana"/>
          <w:sz w:val="24"/>
          <w:szCs w:val="24"/>
        </w:rPr>
        <w:t>(</w:t>
      </w:r>
      <w:r w:rsidRPr="005E231F">
        <w:rPr>
          <w:rFonts w:ascii="Verdana" w:eastAsia="Verdana" w:hAnsi="Verdana" w:cs="Verdana"/>
          <w:iCs/>
          <w:sz w:val="24"/>
          <w:szCs w:val="24"/>
        </w:rPr>
        <w:t>Brown</w:t>
      </w:r>
      <w:r>
        <w:rPr>
          <w:rFonts w:ascii="Verdana" w:eastAsia="Verdana" w:hAnsi="Verdana" w:cs="Verdana"/>
          <w:i/>
          <w:sz w:val="24"/>
          <w:szCs w:val="24"/>
        </w:rPr>
        <w:t xml:space="preserve"> 35</w:t>
      </w:r>
      <w:r>
        <w:rPr>
          <w:rFonts w:ascii="Verdana" w:eastAsia="Verdana" w:hAnsi="Verdana" w:cs="Verdana"/>
          <w:sz w:val="24"/>
          <w:szCs w:val="24"/>
        </w:rPr>
        <w:t>).</w:t>
      </w:r>
    </w:p>
    <w:p w14:paraId="0000011D" w14:textId="4E821552" w:rsidR="009F4598" w:rsidRDefault="00974E45">
      <w:pPr>
        <w:shd w:val="clear" w:color="auto" w:fill="FFFFFF"/>
        <w:spacing w:after="360"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To thrive, organizations should lead the way in inclusion by creating a workplace that promotes and celebrates racial and ethnic diversity. By creating diversity-friendly environments, companies gain an advantage in the competitive search for skilled talent. Healthy work environments thrive when there is a range of representation within the workplace. In order to address racial bias,</w:t>
      </w:r>
    </w:p>
    <w:p w14:paraId="0000011E" w14:textId="77777777" w:rsidR="009F4598" w:rsidRDefault="00974E45">
      <w:pPr>
        <w:spacing w:line="479" w:lineRule="auto"/>
        <w:ind w:left="720"/>
        <w:rPr>
          <w:rFonts w:ascii="Verdana" w:eastAsia="Verdana" w:hAnsi="Verdana" w:cs="Verdana"/>
          <w:sz w:val="24"/>
          <w:szCs w:val="24"/>
          <w:highlight w:val="white"/>
        </w:rPr>
      </w:pPr>
      <w:r>
        <w:rPr>
          <w:rFonts w:ascii="Verdana" w:eastAsia="Verdana" w:hAnsi="Verdana" w:cs="Verdana"/>
          <w:sz w:val="24"/>
          <w:szCs w:val="24"/>
          <w:highlight w:val="white"/>
        </w:rPr>
        <w:t xml:space="preserve">Organizations should create policies, practices, and a work culture that intentionally promotes diversity, inclusion, and equity. Ensure every member of your team or organization has access to training to </w:t>
      </w:r>
      <w:r>
        <w:rPr>
          <w:rFonts w:ascii="Verdana" w:eastAsia="Verdana" w:hAnsi="Verdana" w:cs="Verdana"/>
          <w:sz w:val="24"/>
          <w:szCs w:val="24"/>
          <w:highlight w:val="white"/>
        </w:rPr>
        <w:lastRenderedPageBreak/>
        <w:t>increase their self-awareness and learn practical tools to address unconscious bias and associated behaviors (</w:t>
      </w:r>
      <w:proofErr w:type="spellStart"/>
      <w:r>
        <w:rPr>
          <w:rFonts w:ascii="Verdana" w:eastAsia="Verdana" w:hAnsi="Verdana" w:cs="Verdana"/>
          <w:sz w:val="24"/>
          <w:szCs w:val="24"/>
          <w:highlight w:val="white"/>
        </w:rPr>
        <w:t>Grausz</w:t>
      </w:r>
      <w:proofErr w:type="spellEnd"/>
      <w:r>
        <w:rPr>
          <w:rFonts w:ascii="Verdana" w:eastAsia="Verdana" w:hAnsi="Verdana" w:cs="Verdana"/>
          <w:sz w:val="24"/>
          <w:szCs w:val="24"/>
          <w:highlight w:val="white"/>
        </w:rPr>
        <w:t xml:space="preserve"> and </w:t>
      </w:r>
      <w:proofErr w:type="spellStart"/>
      <w:r>
        <w:rPr>
          <w:rFonts w:ascii="Verdana" w:eastAsia="Verdana" w:hAnsi="Verdana" w:cs="Verdana"/>
          <w:sz w:val="24"/>
          <w:szCs w:val="24"/>
          <w:highlight w:val="white"/>
        </w:rPr>
        <w:t>Mahesri</w:t>
      </w:r>
      <w:proofErr w:type="spellEnd"/>
      <w:r>
        <w:rPr>
          <w:rFonts w:ascii="Verdana" w:eastAsia="Verdana" w:hAnsi="Verdana" w:cs="Verdana"/>
          <w:sz w:val="24"/>
          <w:szCs w:val="24"/>
          <w:highlight w:val="white"/>
        </w:rPr>
        <w:t>).</w:t>
      </w:r>
    </w:p>
    <w:p w14:paraId="6F86BC10" w14:textId="306A3F05" w:rsidR="00135E6C" w:rsidRDefault="00974E45" w:rsidP="00AE289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Although racial bias often emanates</w:t>
      </w:r>
      <w:r>
        <w:rPr>
          <w:sz w:val="16"/>
          <w:szCs w:val="16"/>
          <w:highlight w:val="white"/>
        </w:rPr>
        <w:t xml:space="preserve"> </w:t>
      </w:r>
      <w:r>
        <w:rPr>
          <w:rFonts w:ascii="Verdana" w:eastAsia="Verdana" w:hAnsi="Verdana" w:cs="Verdana"/>
          <w:sz w:val="24"/>
          <w:szCs w:val="24"/>
          <w:highlight w:val="white"/>
        </w:rPr>
        <w:t xml:space="preserve">from co-workers, racial bias can also be practiced in the workplace by employers. Most often racial discrimination in the workplace is undetected (“Racial Discrimination”). For example, employers may have discriminating hiring policies and practices, assessments, and or workplace policies that emphasize or have a greater impact on certain races. Such practices can be deemed racial </w:t>
      </w:r>
      <w:r w:rsidR="003E75E9">
        <w:rPr>
          <w:rFonts w:ascii="Verdana" w:eastAsia="Verdana" w:hAnsi="Verdana" w:cs="Verdana"/>
          <w:sz w:val="24"/>
          <w:szCs w:val="24"/>
          <w:highlight w:val="white"/>
        </w:rPr>
        <w:t>discrimination</w:t>
      </w:r>
      <w:r>
        <w:rPr>
          <w:rFonts w:ascii="Verdana" w:eastAsia="Verdana" w:hAnsi="Verdana" w:cs="Verdana"/>
          <w:sz w:val="24"/>
          <w:szCs w:val="24"/>
          <w:highlight w:val="white"/>
        </w:rPr>
        <w:t xml:space="preserve"> in which</w:t>
      </w:r>
      <w:r w:rsidR="002A2BA0">
        <w:rPr>
          <w:rFonts w:ascii="Verdana" w:eastAsia="Verdana" w:hAnsi="Verdana" w:cs="Verdana"/>
          <w:sz w:val="24"/>
          <w:szCs w:val="24"/>
          <w:highlight w:val="white"/>
        </w:rPr>
        <w:t xml:space="preserve"> case</w:t>
      </w:r>
      <w:r>
        <w:rPr>
          <w:rFonts w:ascii="Verdana" w:eastAsia="Verdana" w:hAnsi="Verdana" w:cs="Verdana"/>
          <w:sz w:val="24"/>
          <w:szCs w:val="24"/>
          <w:highlight w:val="white"/>
        </w:rPr>
        <w:t xml:space="preserve"> a claim should be raised under Title VII of the Civil Rights Act of 1964 if it is not directly related to a justifiable and approved business purpose (“Racial Discrimination”). The Title VII of the Civil Rights Act of 1964 addresses workplace racial discrimination. Under this act employers are prohibited from fairly hiring employees based on their race; terminating or discipling an employee because of their race or ethnicity; provide unfair compensation because of their race; among other racially bias acts (“Racial Discrimination”). It is illegal for any employer to establish policies and practices that </w:t>
      </w:r>
      <w:r w:rsidR="002A2BA0">
        <w:rPr>
          <w:rFonts w:ascii="Verdana" w:eastAsia="Verdana" w:hAnsi="Verdana" w:cs="Verdana"/>
          <w:sz w:val="24"/>
          <w:szCs w:val="24"/>
          <w:highlight w:val="white"/>
        </w:rPr>
        <w:t>allow</w:t>
      </w:r>
      <w:r>
        <w:rPr>
          <w:rFonts w:ascii="Verdana" w:eastAsia="Verdana" w:hAnsi="Verdana" w:cs="Verdana"/>
          <w:sz w:val="24"/>
          <w:szCs w:val="24"/>
          <w:highlight w:val="white"/>
        </w:rPr>
        <w:t xml:space="preserve"> mistreatment of an employee based on their race and ethnicity. Employees who experience racial bias in the workplace should address the matter immediately with the appropriate leadership. </w:t>
      </w:r>
    </w:p>
    <w:p w14:paraId="1AE3D152" w14:textId="77777777" w:rsidR="00AC60AA" w:rsidRDefault="00AC60AA">
      <w:pPr>
        <w:spacing w:line="479" w:lineRule="auto"/>
        <w:jc w:val="center"/>
        <w:rPr>
          <w:ins w:id="37" w:author="Lyles, Kristina" w:date="2020-05-08T22:30:00Z"/>
          <w:rFonts w:ascii="Verdana" w:eastAsia="Verdana" w:hAnsi="Verdana" w:cs="Verdana"/>
          <w:sz w:val="24"/>
          <w:szCs w:val="24"/>
          <w:u w:val="single"/>
        </w:rPr>
      </w:pPr>
    </w:p>
    <w:p w14:paraId="4B6DC5BC" w14:textId="77777777" w:rsidR="00AC60AA" w:rsidRDefault="00AC60AA">
      <w:pPr>
        <w:spacing w:line="479" w:lineRule="auto"/>
        <w:jc w:val="center"/>
        <w:rPr>
          <w:ins w:id="38" w:author="Lyles, Kristina" w:date="2020-05-08T22:30:00Z"/>
          <w:rFonts w:ascii="Verdana" w:eastAsia="Verdana" w:hAnsi="Verdana" w:cs="Verdana"/>
          <w:sz w:val="24"/>
          <w:szCs w:val="24"/>
          <w:u w:val="single"/>
        </w:rPr>
      </w:pPr>
    </w:p>
    <w:p w14:paraId="388F722D" w14:textId="77777777" w:rsidR="00AC60AA" w:rsidRDefault="00AC60AA">
      <w:pPr>
        <w:spacing w:line="479" w:lineRule="auto"/>
        <w:jc w:val="center"/>
        <w:rPr>
          <w:ins w:id="39" w:author="Lyles, Kristina" w:date="2020-05-08T22:30:00Z"/>
          <w:rFonts w:ascii="Verdana" w:eastAsia="Verdana" w:hAnsi="Verdana" w:cs="Verdana"/>
          <w:sz w:val="24"/>
          <w:szCs w:val="24"/>
          <w:u w:val="single"/>
        </w:rPr>
      </w:pPr>
    </w:p>
    <w:p w14:paraId="00000122" w14:textId="30153498" w:rsidR="009F4598" w:rsidRDefault="00974E45">
      <w:pPr>
        <w:spacing w:line="479" w:lineRule="auto"/>
        <w:jc w:val="center"/>
        <w:rPr>
          <w:rFonts w:ascii="Verdana" w:eastAsia="Verdana" w:hAnsi="Verdana" w:cs="Verdana"/>
          <w:sz w:val="24"/>
          <w:szCs w:val="24"/>
          <w:u w:val="single"/>
        </w:rPr>
      </w:pPr>
      <w:r>
        <w:rPr>
          <w:rFonts w:ascii="Verdana" w:eastAsia="Verdana" w:hAnsi="Verdana" w:cs="Verdana"/>
          <w:sz w:val="24"/>
          <w:szCs w:val="24"/>
          <w:u w:val="single"/>
        </w:rPr>
        <w:lastRenderedPageBreak/>
        <w:t>Staff Turnover</w:t>
      </w:r>
    </w:p>
    <w:p w14:paraId="00000123" w14:textId="3C6F9C6E"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Staff turnover is both a cause and effect of toxic work environments. Turnover can develop a toxic work environment as it leaves the standing employees picking up more tasks and responsibilities than they signed on for. Staff turnover can also be deemed a result of toxic work environments because over</w:t>
      </w:r>
      <w:r w:rsidR="0058362D">
        <w:rPr>
          <w:rFonts w:ascii="Verdana" w:eastAsia="Verdana" w:hAnsi="Verdana" w:cs="Verdana"/>
          <w:sz w:val="24"/>
          <w:szCs w:val="24"/>
        </w:rPr>
        <w:t xml:space="preserve"> </w:t>
      </w:r>
      <w:r>
        <w:rPr>
          <w:rFonts w:ascii="Verdana" w:eastAsia="Verdana" w:hAnsi="Verdana" w:cs="Verdana"/>
          <w:sz w:val="24"/>
          <w:szCs w:val="24"/>
        </w:rPr>
        <w:t>time employees will leave due to the toxic factors that impacted their well-being. “When the work environment has nothing good to offer except dysfunction, poor morale, and sickness, people will start heading for the door to find a better situation” (Tynan). Toxic work environments drive employees to resign due to their dissatisfaction with the company and the effects it has on their personal well-being. Common reasons why employees leave their job is due to being overworked, lack of feedback and or recognition, among other explanations.</w:t>
      </w:r>
    </w:p>
    <w:p w14:paraId="00000124" w14:textId="77777777"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“Employee turnover is the loss of talent in the workforce over time. This includes any employee departure, including resignations, layoffs, terminations, retirements, location transfers, or even deaths” (</w:t>
      </w:r>
      <w:proofErr w:type="spellStart"/>
      <w:r>
        <w:rPr>
          <w:rFonts w:ascii="Verdana" w:eastAsia="Verdana" w:hAnsi="Verdana" w:cs="Verdana"/>
          <w:sz w:val="24"/>
          <w:szCs w:val="24"/>
        </w:rPr>
        <w:t>Roder</w:t>
      </w:r>
      <w:proofErr w:type="spellEnd"/>
      <w:r>
        <w:rPr>
          <w:rFonts w:ascii="Verdana" w:eastAsia="Verdana" w:hAnsi="Verdana" w:cs="Verdana"/>
          <w:sz w:val="24"/>
          <w:szCs w:val="24"/>
        </w:rPr>
        <w:t>). “Nearly one in five have left a job over the past five years because of toxic company culture with the cost of that turnover estimated at $223 billion” (“Turnover”). Employee turnover affects organizations financially, the workplace culture, the remaining employee’s roles and responsibilities, and overall efficiency.</w:t>
      </w:r>
    </w:p>
    <w:p w14:paraId="64F20089" w14:textId="77777777" w:rsidR="00E2119E" w:rsidRDefault="00E2119E">
      <w:pPr>
        <w:spacing w:line="240" w:lineRule="auto"/>
        <w:jc w:val="center"/>
        <w:rPr>
          <w:ins w:id="40" w:author="Gregory Lucas" w:date="2020-05-06T22:53:00Z"/>
          <w:rFonts w:ascii="Verdana" w:eastAsia="Verdana" w:hAnsi="Verdana" w:cs="Verdana"/>
          <w:sz w:val="28"/>
          <w:szCs w:val="28"/>
          <w:highlight w:val="white"/>
        </w:rPr>
      </w:pPr>
    </w:p>
    <w:p w14:paraId="6633113C" w14:textId="77777777" w:rsidR="001F45D5" w:rsidRDefault="001F45D5">
      <w:pPr>
        <w:spacing w:line="240" w:lineRule="auto"/>
        <w:jc w:val="center"/>
        <w:rPr>
          <w:ins w:id="41" w:author="Gregory Lucas" w:date="2020-05-06T22:54:00Z"/>
          <w:rFonts w:ascii="Verdana" w:eastAsia="Verdana" w:hAnsi="Verdana" w:cs="Verdana"/>
          <w:sz w:val="28"/>
          <w:szCs w:val="28"/>
          <w:highlight w:val="white"/>
        </w:rPr>
      </w:pPr>
    </w:p>
    <w:p w14:paraId="00000148" w14:textId="6CC53FF2" w:rsidR="009F4598" w:rsidRDefault="00974E45">
      <w:pPr>
        <w:spacing w:line="240" w:lineRule="auto"/>
        <w:jc w:val="center"/>
        <w:rPr>
          <w:rFonts w:ascii="Verdana" w:eastAsia="Verdana" w:hAnsi="Verdana" w:cs="Verdana"/>
          <w:sz w:val="28"/>
          <w:szCs w:val="28"/>
          <w:highlight w:val="white"/>
        </w:rPr>
      </w:pPr>
      <w:r>
        <w:rPr>
          <w:rFonts w:ascii="Verdana" w:eastAsia="Verdana" w:hAnsi="Verdana" w:cs="Verdana"/>
          <w:sz w:val="28"/>
          <w:szCs w:val="28"/>
          <w:highlight w:val="white"/>
        </w:rPr>
        <w:lastRenderedPageBreak/>
        <w:t>Chapter II</w:t>
      </w:r>
    </w:p>
    <w:p w14:paraId="00000149" w14:textId="77777777" w:rsidR="009F4598" w:rsidRDefault="00974E45">
      <w:pPr>
        <w:spacing w:line="240" w:lineRule="auto"/>
        <w:jc w:val="center"/>
        <w:rPr>
          <w:rFonts w:ascii="Verdana" w:eastAsia="Verdana" w:hAnsi="Verdana" w:cs="Verdana"/>
          <w:sz w:val="28"/>
          <w:szCs w:val="28"/>
          <w:highlight w:val="white"/>
        </w:rPr>
      </w:pPr>
      <w:r>
        <w:rPr>
          <w:rFonts w:ascii="Verdana" w:eastAsia="Verdana" w:hAnsi="Verdana" w:cs="Verdana"/>
          <w:sz w:val="28"/>
          <w:szCs w:val="28"/>
          <w:highlight w:val="white"/>
        </w:rPr>
        <w:t xml:space="preserve">IS IT REALLY TOXIC? </w:t>
      </w:r>
    </w:p>
    <w:p w14:paraId="0000014A" w14:textId="77777777" w:rsidR="009F4598" w:rsidRDefault="009F4598">
      <w:pPr>
        <w:spacing w:line="480" w:lineRule="auto"/>
        <w:rPr>
          <w:rFonts w:ascii="Verdana" w:eastAsia="Verdana" w:hAnsi="Verdana" w:cs="Verdana"/>
          <w:sz w:val="24"/>
          <w:szCs w:val="24"/>
          <w:highlight w:val="white"/>
        </w:rPr>
      </w:pPr>
    </w:p>
    <w:p w14:paraId="08E974FD" w14:textId="5B3322DB" w:rsidR="003E75E9"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Regardless of how employee</w:t>
      </w:r>
      <w:r w:rsidR="00135E6C">
        <w:rPr>
          <w:rFonts w:ascii="Verdana" w:eastAsia="Verdana" w:hAnsi="Verdana" w:cs="Verdana"/>
          <w:sz w:val="24"/>
          <w:szCs w:val="24"/>
          <w:highlight w:val="white"/>
        </w:rPr>
        <w:t>s</w:t>
      </w:r>
      <w:r>
        <w:rPr>
          <w:rFonts w:ascii="Verdana" w:eastAsia="Verdana" w:hAnsi="Verdana" w:cs="Verdana"/>
          <w:sz w:val="24"/>
          <w:szCs w:val="24"/>
          <w:highlight w:val="white"/>
        </w:rPr>
        <w:t xml:space="preserve"> identif</w:t>
      </w:r>
      <w:r w:rsidR="00135E6C">
        <w:rPr>
          <w:rFonts w:ascii="Verdana" w:eastAsia="Verdana" w:hAnsi="Verdana" w:cs="Verdana"/>
          <w:sz w:val="24"/>
          <w:szCs w:val="24"/>
          <w:highlight w:val="white"/>
        </w:rPr>
        <w:t>y</w:t>
      </w:r>
      <w:r>
        <w:rPr>
          <w:rFonts w:ascii="Verdana" w:eastAsia="Verdana" w:hAnsi="Verdana" w:cs="Verdana"/>
          <w:sz w:val="24"/>
          <w:szCs w:val="24"/>
          <w:highlight w:val="white"/>
        </w:rPr>
        <w:t xml:space="preserve"> themselves, the experience of a toxic work environment is an individual experience. </w:t>
      </w:r>
      <w:r>
        <w:rPr>
          <w:rFonts w:ascii="Verdana" w:eastAsia="Verdana" w:hAnsi="Verdana" w:cs="Verdana"/>
          <w:sz w:val="24"/>
          <w:szCs w:val="24"/>
        </w:rPr>
        <w:t>“The experience of stress is a very personalized matter” (</w:t>
      </w:r>
      <w:proofErr w:type="spellStart"/>
      <w:r w:rsidR="001F45D5">
        <w:rPr>
          <w:rFonts w:ascii="Verdana" w:eastAsia="Verdana" w:hAnsi="Verdana" w:cs="Verdana"/>
          <w:sz w:val="24"/>
          <w:szCs w:val="24"/>
        </w:rPr>
        <w:t>McKeand</w:t>
      </w:r>
      <w:proofErr w:type="spellEnd"/>
      <w:r>
        <w:rPr>
          <w:rFonts w:ascii="Verdana" w:eastAsia="Verdana" w:hAnsi="Verdana" w:cs="Verdana"/>
          <w:sz w:val="24"/>
          <w:szCs w:val="24"/>
        </w:rPr>
        <w:t>). Although stress manifests with many common symptoms among employees, it impacts each person significantly in different ways which makes identifying a solution to workplace stress difficult (</w:t>
      </w:r>
      <w:proofErr w:type="spellStart"/>
      <w:r w:rsidR="001F45D5">
        <w:rPr>
          <w:rFonts w:ascii="Verdana" w:eastAsia="Verdana" w:hAnsi="Verdana" w:cs="Verdana"/>
          <w:sz w:val="24"/>
          <w:szCs w:val="24"/>
        </w:rPr>
        <w:t>McKeand</w:t>
      </w:r>
      <w:proofErr w:type="spellEnd"/>
      <w:r>
        <w:rPr>
          <w:rFonts w:ascii="Verdana" w:eastAsia="Verdana" w:hAnsi="Verdana" w:cs="Verdana"/>
          <w:sz w:val="24"/>
          <w:szCs w:val="24"/>
        </w:rPr>
        <w:t xml:space="preserve">). </w:t>
      </w:r>
      <w:r>
        <w:rPr>
          <w:rFonts w:ascii="Verdana" w:eastAsia="Verdana" w:hAnsi="Verdana" w:cs="Verdana"/>
          <w:sz w:val="24"/>
          <w:szCs w:val="24"/>
          <w:highlight w:val="white"/>
        </w:rPr>
        <w:t>Race and ethnicity, gender, age, and other past experiences can influence a person’s triggers that lead to stress. Stress is received and responded to in many different ways. Two persons can encounter the same situation and each person may have different responses. One person may feel the experience is “unpleasant” while the other feels the situation is “</w:t>
      </w:r>
      <w:r w:rsidR="005E231F">
        <w:rPr>
          <w:rFonts w:ascii="Verdana" w:eastAsia="Verdana" w:hAnsi="Verdana" w:cs="Verdana"/>
          <w:sz w:val="24"/>
          <w:szCs w:val="24"/>
          <w:highlight w:val="white"/>
        </w:rPr>
        <w:t>toxic</w:t>
      </w:r>
      <w:r>
        <w:rPr>
          <w:rFonts w:ascii="Verdana" w:eastAsia="Verdana" w:hAnsi="Verdana" w:cs="Verdana"/>
          <w:sz w:val="24"/>
          <w:szCs w:val="24"/>
          <w:highlight w:val="white"/>
        </w:rPr>
        <w:t>”. Although some of the previously addressed negative effects of toxic work environments are unpleasant and frustrating an employee should be able to identify where</w:t>
      </w:r>
      <w:bookmarkStart w:id="42" w:name="_GoBack"/>
      <w:bookmarkEnd w:id="42"/>
      <w:r w:rsidR="0058362D">
        <w:rPr>
          <w:rFonts w:ascii="Verdana" w:eastAsia="Verdana" w:hAnsi="Verdana" w:cs="Verdana"/>
          <w:sz w:val="24"/>
          <w:szCs w:val="24"/>
          <w:highlight w:val="white"/>
        </w:rPr>
        <w:t xml:space="preserve"> the line</w:t>
      </w:r>
      <w:r>
        <w:rPr>
          <w:rFonts w:ascii="Verdana" w:eastAsia="Verdana" w:hAnsi="Verdana" w:cs="Verdana"/>
          <w:sz w:val="24"/>
          <w:szCs w:val="24"/>
          <w:highlight w:val="white"/>
        </w:rPr>
        <w:t xml:space="preserve"> from unfulfilling to toxic. One clear sign is when the attributes of a toxic work environment begin to impact an employee’s mental, emotional, and or physical state of being</w:t>
      </w:r>
      <w:r w:rsidR="006D6F01">
        <w:rPr>
          <w:rFonts w:ascii="Verdana" w:eastAsia="Verdana" w:hAnsi="Verdana" w:cs="Verdana"/>
          <w:sz w:val="24"/>
          <w:szCs w:val="24"/>
          <w:highlight w:val="white"/>
        </w:rPr>
        <w:t>,</w:t>
      </w:r>
      <w:r>
        <w:rPr>
          <w:rFonts w:ascii="Verdana" w:eastAsia="Verdana" w:hAnsi="Verdana" w:cs="Verdana"/>
          <w:sz w:val="24"/>
          <w:szCs w:val="24"/>
          <w:highlight w:val="white"/>
        </w:rPr>
        <w:t xml:space="preserve"> which </w:t>
      </w:r>
      <w:r w:rsidR="006D6F01">
        <w:rPr>
          <w:rFonts w:ascii="Verdana" w:eastAsia="Verdana" w:hAnsi="Verdana" w:cs="Verdana"/>
          <w:sz w:val="24"/>
          <w:szCs w:val="24"/>
          <w:highlight w:val="white"/>
        </w:rPr>
        <w:t xml:space="preserve">are </w:t>
      </w:r>
      <w:r>
        <w:rPr>
          <w:rFonts w:ascii="Verdana" w:eastAsia="Verdana" w:hAnsi="Verdana" w:cs="Verdana"/>
          <w:sz w:val="24"/>
          <w:szCs w:val="24"/>
          <w:highlight w:val="white"/>
        </w:rPr>
        <w:t xml:space="preserve">a </w:t>
      </w:r>
      <w:proofErr w:type="gramStart"/>
      <w:r>
        <w:rPr>
          <w:rFonts w:ascii="Verdana" w:eastAsia="Verdana" w:hAnsi="Verdana" w:cs="Verdana"/>
          <w:sz w:val="24"/>
          <w:szCs w:val="24"/>
          <w:highlight w:val="white"/>
        </w:rPr>
        <w:t>critical component</w:t>
      </w:r>
      <w:r w:rsidR="006D6F01">
        <w:rPr>
          <w:rFonts w:ascii="Verdana" w:eastAsia="Verdana" w:hAnsi="Verdana" w:cs="Verdana"/>
          <w:sz w:val="24"/>
          <w:szCs w:val="24"/>
          <w:highlight w:val="white"/>
        </w:rPr>
        <w:t>s</w:t>
      </w:r>
      <w:proofErr w:type="gramEnd"/>
      <w:r>
        <w:rPr>
          <w:rFonts w:ascii="Verdana" w:eastAsia="Verdana" w:hAnsi="Verdana" w:cs="Verdana"/>
          <w:sz w:val="24"/>
          <w:szCs w:val="24"/>
          <w:highlight w:val="white"/>
        </w:rPr>
        <w:t xml:space="preserve"> to consider when deciding to stay or </w:t>
      </w:r>
      <w:r w:rsidR="006D6F01">
        <w:rPr>
          <w:rFonts w:ascii="Verdana" w:eastAsia="Verdana" w:hAnsi="Verdana" w:cs="Verdana"/>
          <w:sz w:val="24"/>
          <w:szCs w:val="24"/>
          <w:highlight w:val="white"/>
        </w:rPr>
        <w:t xml:space="preserve">to </w:t>
      </w:r>
      <w:r>
        <w:rPr>
          <w:rFonts w:ascii="Verdana" w:eastAsia="Verdana" w:hAnsi="Verdana" w:cs="Verdana"/>
          <w:sz w:val="24"/>
          <w:szCs w:val="24"/>
          <w:highlight w:val="white"/>
        </w:rPr>
        <w:t xml:space="preserve">leave the organization. </w:t>
      </w:r>
      <w:r w:rsidR="00DC78D5">
        <w:rPr>
          <w:rFonts w:ascii="Verdana" w:eastAsia="Verdana" w:hAnsi="Verdana" w:cs="Verdana"/>
          <w:sz w:val="24"/>
          <w:szCs w:val="24"/>
          <w:highlight w:val="white"/>
        </w:rPr>
        <w:t>Understanding identity-related factors can help</w:t>
      </w:r>
      <w:r w:rsidR="006D6F01">
        <w:rPr>
          <w:rFonts w:ascii="Verdana" w:eastAsia="Verdana" w:hAnsi="Verdana" w:cs="Verdana"/>
          <w:sz w:val="24"/>
          <w:szCs w:val="24"/>
          <w:highlight w:val="white"/>
        </w:rPr>
        <w:t xml:space="preserve"> individual</w:t>
      </w:r>
      <w:r w:rsidR="00DC78D5">
        <w:rPr>
          <w:rFonts w:ascii="Verdana" w:eastAsia="Verdana" w:hAnsi="Verdana" w:cs="Verdana"/>
          <w:sz w:val="24"/>
          <w:szCs w:val="24"/>
          <w:highlight w:val="white"/>
        </w:rPr>
        <w:t xml:space="preserve"> employees determine where a given situation lies on the</w:t>
      </w:r>
      <w:r w:rsidR="006D6F01">
        <w:rPr>
          <w:rFonts w:ascii="Verdana" w:eastAsia="Verdana" w:hAnsi="Verdana" w:cs="Verdana"/>
          <w:sz w:val="24"/>
          <w:szCs w:val="24"/>
          <w:highlight w:val="white"/>
        </w:rPr>
        <w:t>ir personal</w:t>
      </w:r>
      <w:r w:rsidR="00DC78D5">
        <w:rPr>
          <w:rFonts w:ascii="Verdana" w:eastAsia="Verdana" w:hAnsi="Verdana" w:cs="Verdana"/>
          <w:sz w:val="24"/>
          <w:szCs w:val="24"/>
          <w:highlight w:val="white"/>
        </w:rPr>
        <w:t xml:space="preserve"> scale of toxicity. </w:t>
      </w:r>
    </w:p>
    <w:p w14:paraId="116380E2" w14:textId="77777777" w:rsidR="002F4970" w:rsidRDefault="002F4970">
      <w:pPr>
        <w:spacing w:line="480" w:lineRule="auto"/>
        <w:jc w:val="center"/>
        <w:rPr>
          <w:rFonts w:ascii="Verdana" w:eastAsia="Verdana" w:hAnsi="Verdana" w:cs="Verdana"/>
          <w:sz w:val="24"/>
          <w:szCs w:val="24"/>
          <w:highlight w:val="white"/>
          <w:u w:val="single"/>
        </w:rPr>
      </w:pPr>
    </w:p>
    <w:p w14:paraId="0000014D" w14:textId="0D47AA78" w:rsidR="009F4598" w:rsidRDefault="00974E45">
      <w:pPr>
        <w:spacing w:line="480" w:lineRule="auto"/>
        <w:jc w:val="center"/>
        <w:rPr>
          <w:rFonts w:ascii="Verdana" w:eastAsia="Verdana" w:hAnsi="Verdana" w:cs="Verdana"/>
          <w:sz w:val="28"/>
          <w:szCs w:val="28"/>
          <w:highlight w:val="white"/>
          <w:u w:val="single"/>
        </w:rPr>
      </w:pPr>
      <w:r>
        <w:rPr>
          <w:rFonts w:ascii="Verdana" w:eastAsia="Verdana" w:hAnsi="Verdana" w:cs="Verdana"/>
          <w:sz w:val="24"/>
          <w:szCs w:val="24"/>
          <w:highlight w:val="white"/>
          <w:u w:val="single"/>
        </w:rPr>
        <w:lastRenderedPageBreak/>
        <w:t xml:space="preserve">Race </w:t>
      </w:r>
      <w:proofErr w:type="gramStart"/>
      <w:r w:rsidR="00AE2895">
        <w:rPr>
          <w:rFonts w:ascii="Verdana" w:eastAsia="Verdana" w:hAnsi="Verdana" w:cs="Verdana"/>
          <w:sz w:val="24"/>
          <w:szCs w:val="24"/>
          <w:highlight w:val="white"/>
          <w:u w:val="single"/>
        </w:rPr>
        <w:t>A</w:t>
      </w:r>
      <w:r>
        <w:rPr>
          <w:rFonts w:ascii="Verdana" w:eastAsia="Verdana" w:hAnsi="Verdana" w:cs="Verdana"/>
          <w:sz w:val="24"/>
          <w:szCs w:val="24"/>
          <w:highlight w:val="white"/>
          <w:u w:val="single"/>
        </w:rPr>
        <w:t>nd</w:t>
      </w:r>
      <w:proofErr w:type="gramEnd"/>
      <w:r>
        <w:rPr>
          <w:rFonts w:ascii="Verdana" w:eastAsia="Verdana" w:hAnsi="Verdana" w:cs="Verdana"/>
          <w:sz w:val="24"/>
          <w:szCs w:val="24"/>
          <w:highlight w:val="white"/>
          <w:u w:val="single"/>
        </w:rPr>
        <w:t xml:space="preserve"> Ethnicity</w:t>
      </w:r>
    </w:p>
    <w:p w14:paraId="0000014E" w14:textId="780B971A"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Depending on an employee’s race and ethnicity, their experience of stress will differ in how they internalize and react to stress. Stress can be triggered by many factors including physical ailments, low socioeconomic status, workplace tension, death of a loved one, housing instability and discrimination (“Understanding”). Reactions to each of these causes of stress differs among racial groups. African-Americans who are on the lower end of the economic spectrum have increased numbers of stressful life events and a stronger response to the experience than Whites (“Understanding”). The present circumstances of an employee concerning her employment, economic status, family life, and housing plays a major role in how stress affects them. Each of these factors can serve as triggers when adapting and coping with stress. </w:t>
      </w:r>
    </w:p>
    <w:p w14:paraId="0000014F" w14:textId="77777777" w:rsidR="009F4598" w:rsidRDefault="00974E45">
      <w:pPr>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Occupational Medicine conducted a study to determine </w:t>
      </w:r>
    </w:p>
    <w:p w14:paraId="00000150" w14:textId="6DA52B97" w:rsidR="009F4598" w:rsidRDefault="00974E45">
      <w:pPr>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workplace stress among three ethnic groups while considering factors such as racial discrimination in the workplace, demographics associations with stress, and the relationship between workplace stress and overall well-being (</w:t>
      </w:r>
      <w:proofErr w:type="spellStart"/>
      <w:r>
        <w:rPr>
          <w:rFonts w:ascii="Verdana" w:eastAsia="Verdana" w:hAnsi="Verdana" w:cs="Verdana"/>
          <w:sz w:val="24"/>
          <w:szCs w:val="24"/>
          <w:highlight w:val="white"/>
        </w:rPr>
        <w:t>Bhui</w:t>
      </w:r>
      <w:proofErr w:type="spellEnd"/>
      <w:r>
        <w:rPr>
          <w:rFonts w:ascii="Verdana" w:eastAsia="Verdana" w:hAnsi="Verdana" w:cs="Verdana"/>
          <w:sz w:val="24"/>
          <w:szCs w:val="24"/>
          <w:highlight w:val="white"/>
        </w:rPr>
        <w:t xml:space="preserve"> et. al). The three race and ethnic groups assessed in the study were White, Bangladeshi, and African-American-Caribbean. The study found more African-American-</w:t>
      </w:r>
      <w:proofErr w:type="spellStart"/>
      <w:r w:rsidR="00AE2895">
        <w:rPr>
          <w:rFonts w:ascii="Verdana" w:eastAsia="Verdana" w:hAnsi="Verdana" w:cs="Verdana"/>
          <w:sz w:val="24"/>
          <w:szCs w:val="24"/>
          <w:highlight w:val="white"/>
        </w:rPr>
        <w:t>Caribbeans</w:t>
      </w:r>
      <w:proofErr w:type="spellEnd"/>
      <w:r>
        <w:rPr>
          <w:rFonts w:ascii="Verdana" w:eastAsia="Verdana" w:hAnsi="Verdana" w:cs="Verdana"/>
          <w:sz w:val="24"/>
          <w:szCs w:val="24"/>
          <w:highlight w:val="white"/>
        </w:rPr>
        <w:t xml:space="preserve"> had higher levels of workplace stress than Ba</w:t>
      </w:r>
      <w:r w:rsidR="00F664CD">
        <w:rPr>
          <w:rFonts w:ascii="Verdana" w:eastAsia="Verdana" w:hAnsi="Verdana" w:cs="Verdana"/>
          <w:sz w:val="24"/>
          <w:szCs w:val="24"/>
          <w:highlight w:val="white"/>
        </w:rPr>
        <w:t>ng</w:t>
      </w:r>
      <w:r>
        <w:rPr>
          <w:rFonts w:ascii="Verdana" w:eastAsia="Verdana" w:hAnsi="Verdana" w:cs="Verdana"/>
          <w:sz w:val="24"/>
          <w:szCs w:val="24"/>
          <w:highlight w:val="white"/>
        </w:rPr>
        <w:t xml:space="preserve">ladeshi or White employees due to racial </w:t>
      </w:r>
      <w:r w:rsidR="00AE2895">
        <w:rPr>
          <w:rFonts w:ascii="Verdana" w:eastAsia="Verdana" w:hAnsi="Verdana" w:cs="Verdana"/>
          <w:sz w:val="24"/>
          <w:szCs w:val="24"/>
          <w:highlight w:val="white"/>
        </w:rPr>
        <w:t>discrimination</w:t>
      </w:r>
      <w:r>
        <w:rPr>
          <w:rFonts w:ascii="Verdana" w:eastAsia="Verdana" w:hAnsi="Verdana" w:cs="Verdana"/>
          <w:sz w:val="24"/>
          <w:szCs w:val="24"/>
          <w:highlight w:val="white"/>
        </w:rPr>
        <w:t xml:space="preserve"> within the workplace which impacted their psychological well-being. (</w:t>
      </w:r>
      <w:proofErr w:type="spellStart"/>
      <w:r>
        <w:rPr>
          <w:rFonts w:ascii="Verdana" w:eastAsia="Verdana" w:hAnsi="Verdana" w:cs="Verdana"/>
          <w:sz w:val="24"/>
          <w:szCs w:val="24"/>
          <w:highlight w:val="white"/>
        </w:rPr>
        <w:t>Bhui</w:t>
      </w:r>
      <w:proofErr w:type="spellEnd"/>
      <w:r>
        <w:rPr>
          <w:rFonts w:ascii="Verdana" w:eastAsia="Verdana" w:hAnsi="Verdana" w:cs="Verdana"/>
          <w:sz w:val="24"/>
          <w:szCs w:val="24"/>
          <w:highlight w:val="white"/>
        </w:rPr>
        <w:t xml:space="preserve"> et al). Race </w:t>
      </w:r>
      <w:r>
        <w:rPr>
          <w:rFonts w:ascii="Verdana" w:eastAsia="Verdana" w:hAnsi="Verdana" w:cs="Verdana"/>
          <w:sz w:val="24"/>
          <w:szCs w:val="24"/>
          <w:highlight w:val="white"/>
        </w:rPr>
        <w:lastRenderedPageBreak/>
        <w:t xml:space="preserve">and ethnicity </w:t>
      </w:r>
      <w:r w:rsidR="00AE2895">
        <w:rPr>
          <w:rFonts w:ascii="Verdana" w:eastAsia="Verdana" w:hAnsi="Verdana" w:cs="Verdana"/>
          <w:sz w:val="24"/>
          <w:szCs w:val="24"/>
          <w:highlight w:val="white"/>
        </w:rPr>
        <w:t>have</w:t>
      </w:r>
      <w:r>
        <w:rPr>
          <w:rFonts w:ascii="Verdana" w:eastAsia="Verdana" w:hAnsi="Verdana" w:cs="Verdana"/>
          <w:sz w:val="24"/>
          <w:szCs w:val="24"/>
          <w:highlight w:val="white"/>
        </w:rPr>
        <w:t xml:space="preserve"> an impact on employees who work in toxic organizations. Affected employees may experience triggers and effects that are symptomatic to their race and ethnicity. Arts administrators who work in toxic work environments should be mindful of the impact their race and ethnicity may have on their present circumstances.</w:t>
      </w:r>
    </w:p>
    <w:p w14:paraId="00000151" w14:textId="77777777" w:rsidR="009F4598" w:rsidRDefault="009F4598">
      <w:pPr>
        <w:spacing w:line="479" w:lineRule="auto"/>
        <w:rPr>
          <w:rFonts w:ascii="Verdana" w:eastAsia="Verdana" w:hAnsi="Verdana" w:cs="Verdana"/>
          <w:sz w:val="24"/>
          <w:szCs w:val="24"/>
          <w:highlight w:val="white"/>
        </w:rPr>
      </w:pPr>
    </w:p>
    <w:p w14:paraId="00000152" w14:textId="77777777" w:rsidR="009F4598" w:rsidRDefault="00974E45">
      <w:pPr>
        <w:shd w:val="clear" w:color="auto" w:fill="FFFFFF"/>
        <w:spacing w:line="479" w:lineRule="auto"/>
        <w:jc w:val="center"/>
        <w:rPr>
          <w:rFonts w:ascii="Verdana" w:eastAsia="Verdana" w:hAnsi="Verdana" w:cs="Verdana"/>
          <w:sz w:val="28"/>
          <w:szCs w:val="28"/>
          <w:highlight w:val="white"/>
        </w:rPr>
      </w:pPr>
      <w:r>
        <w:rPr>
          <w:rFonts w:ascii="Verdana" w:eastAsia="Verdana" w:hAnsi="Verdana" w:cs="Verdana"/>
          <w:sz w:val="24"/>
          <w:szCs w:val="24"/>
          <w:highlight w:val="white"/>
          <w:u w:val="single"/>
        </w:rPr>
        <w:t>Gender</w:t>
      </w:r>
    </w:p>
    <w:p w14:paraId="00000153" w14:textId="2A2A7526"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8"/>
          <w:szCs w:val="28"/>
          <w:highlight w:val="white"/>
        </w:rPr>
        <w:tab/>
      </w:r>
      <w:r>
        <w:rPr>
          <w:rFonts w:ascii="Verdana" w:eastAsia="Verdana" w:hAnsi="Verdana" w:cs="Verdana"/>
          <w:sz w:val="24"/>
          <w:szCs w:val="24"/>
          <w:highlight w:val="white"/>
        </w:rPr>
        <w:t xml:space="preserve">An employee’s gender impacts how they identify, respond to, and experience stress. When working in harmful environments, women are more likely to respond to stressful situations with anxiety and frustration than men. In 2015 a study was conducted to examine the relationship between gender and responses to stress. </w:t>
      </w:r>
      <w:r>
        <w:rPr>
          <w:rFonts w:ascii="Verdana" w:eastAsia="Verdana" w:hAnsi="Verdana" w:cs="Verdana"/>
          <w:sz w:val="24"/>
          <w:szCs w:val="24"/>
        </w:rPr>
        <w:t>Data revealed “females experience higher levels of depression, frustration, and anxiety than their male counterparts when reacting to stress” (</w:t>
      </w:r>
      <w:proofErr w:type="spellStart"/>
      <w:r>
        <w:rPr>
          <w:rFonts w:ascii="Verdana" w:eastAsia="Verdana" w:hAnsi="Verdana" w:cs="Verdana"/>
          <w:sz w:val="24"/>
          <w:szCs w:val="24"/>
        </w:rPr>
        <w:t>Calvares</w:t>
      </w:r>
      <w:proofErr w:type="spellEnd"/>
      <w:r>
        <w:rPr>
          <w:rFonts w:ascii="Verdana" w:eastAsia="Verdana" w:hAnsi="Verdana" w:cs="Verdana"/>
          <w:sz w:val="24"/>
          <w:szCs w:val="24"/>
        </w:rPr>
        <w:t>). Arts administrators who identify as female should consider the impact their gender has on their present toxic work conditions. As revealed in the study the initial effects or workplace can start with irritability and lead to more adverse effects such as depression and anxiety</w:t>
      </w:r>
      <w:r w:rsidR="005E231F">
        <w:rPr>
          <w:rFonts w:ascii="Verdana" w:eastAsia="Verdana" w:hAnsi="Verdana" w:cs="Verdana"/>
          <w:sz w:val="24"/>
          <w:szCs w:val="24"/>
        </w:rPr>
        <w:t xml:space="preserve"> (</w:t>
      </w:r>
      <w:proofErr w:type="spellStart"/>
      <w:r w:rsidR="005E231F">
        <w:rPr>
          <w:rFonts w:ascii="Verdana" w:eastAsia="Verdana" w:hAnsi="Verdana" w:cs="Verdana"/>
          <w:sz w:val="24"/>
          <w:szCs w:val="24"/>
        </w:rPr>
        <w:t>Calvares</w:t>
      </w:r>
      <w:proofErr w:type="spellEnd"/>
      <w:r w:rsidR="005E231F">
        <w:rPr>
          <w:rFonts w:ascii="Verdana" w:eastAsia="Verdana" w:hAnsi="Verdana" w:cs="Verdana"/>
          <w:sz w:val="24"/>
          <w:szCs w:val="24"/>
        </w:rPr>
        <w:t>)</w:t>
      </w:r>
      <w:r>
        <w:rPr>
          <w:rFonts w:ascii="Verdana" w:eastAsia="Verdana" w:hAnsi="Verdana" w:cs="Verdana"/>
          <w:sz w:val="24"/>
          <w:szCs w:val="24"/>
        </w:rPr>
        <w:t xml:space="preserve">. Women in toxic workplaces who experience such impacts should begin to evaluate if they should leave their organization or stay and help improve the circumstances. </w:t>
      </w:r>
    </w:p>
    <w:p w14:paraId="00000154" w14:textId="5C8B480B"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As mentioned previously, Occupational Medicine conducted a study to identify how various ethnic groups respond to workplace stress. This study </w:t>
      </w:r>
      <w:r>
        <w:rPr>
          <w:rFonts w:ascii="Verdana" w:eastAsia="Verdana" w:hAnsi="Verdana" w:cs="Verdana"/>
          <w:sz w:val="24"/>
          <w:szCs w:val="24"/>
          <w:highlight w:val="white"/>
        </w:rPr>
        <w:lastRenderedPageBreak/>
        <w:t xml:space="preserve">also revealed African-American-Caribbean women </w:t>
      </w:r>
      <w:r w:rsidRPr="005E231F">
        <w:rPr>
          <w:rFonts w:ascii="Verdana" w:eastAsia="Verdana" w:hAnsi="Verdana" w:cs="Verdana"/>
          <w:sz w:val="24"/>
          <w:szCs w:val="24"/>
        </w:rPr>
        <w:t>had higher levels of workplace</w:t>
      </w:r>
      <w:r w:rsidR="005E231F" w:rsidRPr="005E231F">
        <w:rPr>
          <w:rFonts w:ascii="Verdana" w:eastAsia="Verdana" w:hAnsi="Verdana" w:cs="Verdana"/>
          <w:sz w:val="24"/>
          <w:szCs w:val="24"/>
        </w:rPr>
        <w:t xml:space="preserve"> stress</w:t>
      </w:r>
      <w:r w:rsidRPr="005E231F">
        <w:rPr>
          <w:rFonts w:ascii="Verdana" w:eastAsia="Verdana" w:hAnsi="Verdana" w:cs="Verdana"/>
          <w:sz w:val="24"/>
          <w:szCs w:val="24"/>
        </w:rPr>
        <w:t xml:space="preserve"> which may affect their mental an</w:t>
      </w:r>
      <w:r>
        <w:rPr>
          <w:rFonts w:ascii="Verdana" w:eastAsia="Verdana" w:hAnsi="Verdana" w:cs="Verdana"/>
          <w:sz w:val="24"/>
          <w:szCs w:val="24"/>
          <w:highlight w:val="white"/>
        </w:rPr>
        <w:t>d emotional health. Women of color especially, African-Americans</w:t>
      </w:r>
      <w:r w:rsidR="00812243">
        <w:rPr>
          <w:rFonts w:ascii="Verdana" w:eastAsia="Verdana" w:hAnsi="Verdana" w:cs="Verdana"/>
          <w:sz w:val="24"/>
          <w:szCs w:val="24"/>
          <w:highlight w:val="white"/>
        </w:rPr>
        <w:t>-</w:t>
      </w:r>
      <w:proofErr w:type="spellStart"/>
      <w:r>
        <w:rPr>
          <w:rFonts w:ascii="Verdana" w:eastAsia="Verdana" w:hAnsi="Verdana" w:cs="Verdana"/>
          <w:sz w:val="24"/>
          <w:szCs w:val="24"/>
          <w:highlight w:val="white"/>
        </w:rPr>
        <w:t>Caribbeans</w:t>
      </w:r>
      <w:proofErr w:type="spellEnd"/>
      <w:r>
        <w:rPr>
          <w:rFonts w:ascii="Verdana" w:eastAsia="Verdana" w:hAnsi="Verdana" w:cs="Verdana"/>
          <w:sz w:val="24"/>
          <w:szCs w:val="24"/>
          <w:highlight w:val="white"/>
        </w:rPr>
        <w:t xml:space="preserve"> who work in toxic work environments should be aware of how the negative factors affect their overall well-being. The effects of the toxic workplace environment may adversely impact women of color more than their male counterparts and women of different races and ethnicities. </w:t>
      </w:r>
    </w:p>
    <w:p w14:paraId="00000155" w14:textId="77777777" w:rsidR="009F4598" w:rsidRDefault="009F4598">
      <w:pPr>
        <w:shd w:val="clear" w:color="auto" w:fill="FFFFFF"/>
        <w:spacing w:line="479" w:lineRule="auto"/>
        <w:jc w:val="center"/>
        <w:rPr>
          <w:rFonts w:ascii="Verdana" w:eastAsia="Verdana" w:hAnsi="Verdana" w:cs="Verdana"/>
          <w:sz w:val="24"/>
          <w:szCs w:val="24"/>
          <w:highlight w:val="white"/>
          <w:u w:val="single"/>
        </w:rPr>
      </w:pPr>
    </w:p>
    <w:p w14:paraId="00000156" w14:textId="77777777" w:rsidR="009F4598" w:rsidRDefault="00974E45">
      <w:pPr>
        <w:shd w:val="clear" w:color="auto" w:fill="FFFFFF"/>
        <w:spacing w:line="479" w:lineRule="auto"/>
        <w:jc w:val="center"/>
        <w:rPr>
          <w:rFonts w:ascii="Verdana" w:eastAsia="Verdana" w:hAnsi="Verdana" w:cs="Verdana"/>
          <w:sz w:val="24"/>
          <w:szCs w:val="24"/>
          <w:highlight w:val="white"/>
          <w:u w:val="single"/>
        </w:rPr>
      </w:pPr>
      <w:r>
        <w:rPr>
          <w:rFonts w:ascii="Verdana" w:eastAsia="Verdana" w:hAnsi="Verdana" w:cs="Verdana"/>
          <w:sz w:val="24"/>
          <w:szCs w:val="24"/>
          <w:highlight w:val="white"/>
          <w:u w:val="single"/>
        </w:rPr>
        <w:t xml:space="preserve">Age </w:t>
      </w:r>
    </w:p>
    <w:p w14:paraId="00000158" w14:textId="3ABCFEF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Age dictates many facets of life concerning how a person matures and adapts to </w:t>
      </w:r>
      <w:r w:rsidR="005E231F">
        <w:rPr>
          <w:rFonts w:ascii="Verdana" w:eastAsia="Verdana" w:hAnsi="Verdana" w:cs="Verdana"/>
          <w:sz w:val="24"/>
          <w:szCs w:val="24"/>
          <w:highlight w:val="white"/>
        </w:rPr>
        <w:t xml:space="preserve">an increased number of </w:t>
      </w:r>
      <w:r>
        <w:rPr>
          <w:rFonts w:ascii="Verdana" w:eastAsia="Verdana" w:hAnsi="Verdana" w:cs="Verdana"/>
          <w:sz w:val="24"/>
          <w:szCs w:val="24"/>
          <w:highlight w:val="white"/>
        </w:rPr>
        <w:t>responsibilities, the health risks associated with specific age groups, and how they recover from negative experiences such as workplace stress. The age of arts administrators who work in toxic work environments</w:t>
      </w:r>
      <w:r w:rsidR="005F7D02">
        <w:rPr>
          <w:rFonts w:ascii="Verdana" w:eastAsia="Verdana" w:hAnsi="Verdana" w:cs="Verdana"/>
          <w:sz w:val="24"/>
          <w:szCs w:val="24"/>
          <w:highlight w:val="white"/>
        </w:rPr>
        <w:t xml:space="preserve"> may</w:t>
      </w:r>
      <w:r>
        <w:rPr>
          <w:rFonts w:ascii="Verdana" w:eastAsia="Verdana" w:hAnsi="Verdana" w:cs="Verdana"/>
          <w:sz w:val="24"/>
          <w:szCs w:val="24"/>
          <w:highlight w:val="white"/>
        </w:rPr>
        <w:t xml:space="preserve"> impact their ability to manage and cope with workplace stress. Stress management varies in different age groups </w:t>
      </w:r>
      <w:r w:rsidR="00EA6FC9">
        <w:rPr>
          <w:rFonts w:ascii="Verdana" w:eastAsia="Verdana" w:hAnsi="Verdana" w:cs="Verdana"/>
          <w:sz w:val="24"/>
          <w:szCs w:val="24"/>
          <w:highlight w:val="white"/>
        </w:rPr>
        <w:t>and</w:t>
      </w:r>
      <w:r>
        <w:rPr>
          <w:rFonts w:ascii="Verdana" w:eastAsia="Verdana" w:hAnsi="Verdana" w:cs="Verdana"/>
          <w:sz w:val="24"/>
          <w:szCs w:val="24"/>
          <w:highlight w:val="white"/>
        </w:rPr>
        <w:t xml:space="preserve"> some age groups better manage stress than others. As people </w:t>
      </w:r>
      <w:r w:rsidR="00EA6FC9">
        <w:rPr>
          <w:rFonts w:ascii="Verdana" w:eastAsia="Verdana" w:hAnsi="Verdana" w:cs="Verdana"/>
          <w:sz w:val="24"/>
          <w:szCs w:val="24"/>
          <w:highlight w:val="white"/>
        </w:rPr>
        <w:t>advance</w:t>
      </w:r>
      <w:r>
        <w:rPr>
          <w:rFonts w:ascii="Verdana" w:eastAsia="Verdana" w:hAnsi="Verdana" w:cs="Verdana"/>
          <w:sz w:val="24"/>
          <w:szCs w:val="24"/>
          <w:highlight w:val="white"/>
        </w:rPr>
        <w:t xml:space="preserve"> in age their ability to manage stress significantly changes from their younger years. People physically cannot manage stress the way they did in their earlier years (</w:t>
      </w:r>
      <w:proofErr w:type="spellStart"/>
      <w:r>
        <w:rPr>
          <w:rFonts w:ascii="Verdana" w:eastAsia="Verdana" w:hAnsi="Verdana" w:cs="Verdana"/>
          <w:sz w:val="24"/>
          <w:szCs w:val="24"/>
          <w:highlight w:val="white"/>
        </w:rPr>
        <w:t>Hye</w:t>
      </w:r>
      <w:proofErr w:type="spellEnd"/>
      <w:r>
        <w:rPr>
          <w:rFonts w:ascii="Verdana" w:eastAsia="Verdana" w:hAnsi="Verdana" w:cs="Verdana"/>
          <w:sz w:val="24"/>
          <w:szCs w:val="24"/>
          <w:highlight w:val="white"/>
        </w:rPr>
        <w:t xml:space="preserve">-Chun and </w:t>
      </w:r>
      <w:proofErr w:type="spellStart"/>
      <w:r>
        <w:rPr>
          <w:rFonts w:ascii="Verdana" w:eastAsia="Verdana" w:hAnsi="Verdana" w:cs="Verdana"/>
          <w:sz w:val="24"/>
          <w:szCs w:val="24"/>
          <w:highlight w:val="white"/>
        </w:rPr>
        <w:t>Rioccioti</w:t>
      </w:r>
      <w:proofErr w:type="spellEnd"/>
      <w:r>
        <w:rPr>
          <w:rFonts w:ascii="Verdana" w:eastAsia="Verdana" w:hAnsi="Verdana" w:cs="Verdana"/>
          <w:sz w:val="24"/>
          <w:szCs w:val="24"/>
          <w:highlight w:val="white"/>
        </w:rPr>
        <w:t xml:space="preserve">). A person's heart and lungs do not have the capacity </w:t>
      </w:r>
      <w:r w:rsidR="00EA6FC9">
        <w:rPr>
          <w:rFonts w:ascii="Verdana" w:eastAsia="Verdana" w:hAnsi="Verdana" w:cs="Verdana"/>
          <w:sz w:val="24"/>
          <w:szCs w:val="24"/>
          <w:highlight w:val="white"/>
        </w:rPr>
        <w:t>they</w:t>
      </w:r>
      <w:r>
        <w:rPr>
          <w:rFonts w:ascii="Verdana" w:eastAsia="Verdana" w:hAnsi="Verdana" w:cs="Verdana"/>
          <w:sz w:val="24"/>
          <w:szCs w:val="24"/>
          <w:highlight w:val="white"/>
        </w:rPr>
        <w:t xml:space="preserve"> once </w:t>
      </w:r>
      <w:proofErr w:type="gramStart"/>
      <w:r>
        <w:rPr>
          <w:rFonts w:ascii="Verdana" w:eastAsia="Verdana" w:hAnsi="Verdana" w:cs="Verdana"/>
          <w:sz w:val="24"/>
          <w:szCs w:val="24"/>
          <w:highlight w:val="white"/>
        </w:rPr>
        <w:t>did</w:t>
      </w:r>
      <w:proofErr w:type="gramEnd"/>
      <w:r>
        <w:rPr>
          <w:rFonts w:ascii="Verdana" w:eastAsia="Verdana" w:hAnsi="Verdana" w:cs="Verdana"/>
          <w:sz w:val="24"/>
          <w:szCs w:val="24"/>
          <w:highlight w:val="white"/>
        </w:rPr>
        <w:t xml:space="preserve"> a</w:t>
      </w:r>
      <w:r w:rsidR="00EA6FC9">
        <w:rPr>
          <w:rFonts w:ascii="Verdana" w:eastAsia="Verdana" w:hAnsi="Verdana" w:cs="Verdana"/>
          <w:sz w:val="24"/>
          <w:szCs w:val="24"/>
          <w:highlight w:val="white"/>
        </w:rPr>
        <w:t>nd</w:t>
      </w:r>
      <w:r>
        <w:rPr>
          <w:rFonts w:ascii="Verdana" w:eastAsia="Verdana" w:hAnsi="Verdana" w:cs="Verdana"/>
          <w:sz w:val="24"/>
          <w:szCs w:val="24"/>
          <w:highlight w:val="white"/>
        </w:rPr>
        <w:t xml:space="preserve"> their bod</w:t>
      </w:r>
      <w:r w:rsidR="00EA6FC9">
        <w:rPr>
          <w:rFonts w:ascii="Verdana" w:eastAsia="Verdana" w:hAnsi="Verdana" w:cs="Verdana"/>
          <w:sz w:val="24"/>
          <w:szCs w:val="24"/>
          <w:highlight w:val="white"/>
        </w:rPr>
        <w:t>ies</w:t>
      </w:r>
      <w:r>
        <w:rPr>
          <w:rFonts w:ascii="Verdana" w:eastAsia="Verdana" w:hAnsi="Verdana" w:cs="Verdana"/>
          <w:sz w:val="24"/>
          <w:szCs w:val="24"/>
          <w:highlight w:val="white"/>
        </w:rPr>
        <w:t xml:space="preserve"> will have more difficulty recovering from stressful experiences (</w:t>
      </w:r>
      <w:proofErr w:type="spellStart"/>
      <w:r>
        <w:rPr>
          <w:rFonts w:ascii="Verdana" w:eastAsia="Verdana" w:hAnsi="Verdana" w:cs="Verdana"/>
          <w:sz w:val="24"/>
          <w:szCs w:val="24"/>
          <w:highlight w:val="white"/>
        </w:rPr>
        <w:t>Hye</w:t>
      </w:r>
      <w:proofErr w:type="spellEnd"/>
      <w:r>
        <w:rPr>
          <w:rFonts w:ascii="Verdana" w:eastAsia="Verdana" w:hAnsi="Verdana" w:cs="Verdana"/>
          <w:sz w:val="24"/>
          <w:szCs w:val="24"/>
          <w:highlight w:val="white"/>
        </w:rPr>
        <w:t xml:space="preserve">-Chun and </w:t>
      </w:r>
      <w:proofErr w:type="spellStart"/>
      <w:r>
        <w:rPr>
          <w:rFonts w:ascii="Verdana" w:eastAsia="Verdana" w:hAnsi="Verdana" w:cs="Verdana"/>
          <w:sz w:val="24"/>
          <w:szCs w:val="24"/>
          <w:highlight w:val="white"/>
        </w:rPr>
        <w:t>Rioccioti</w:t>
      </w:r>
      <w:proofErr w:type="spellEnd"/>
      <w:r>
        <w:rPr>
          <w:rFonts w:ascii="Verdana" w:eastAsia="Verdana" w:hAnsi="Verdana" w:cs="Verdana"/>
          <w:sz w:val="24"/>
          <w:szCs w:val="24"/>
          <w:highlight w:val="white"/>
        </w:rPr>
        <w:t>). “As you age, it becomes more challenging to cope with stress mentally” (</w:t>
      </w:r>
      <w:proofErr w:type="spellStart"/>
      <w:r>
        <w:rPr>
          <w:rFonts w:ascii="Verdana" w:eastAsia="Verdana" w:hAnsi="Verdana" w:cs="Verdana"/>
          <w:sz w:val="24"/>
          <w:szCs w:val="24"/>
          <w:highlight w:val="white"/>
        </w:rPr>
        <w:t>Hye</w:t>
      </w:r>
      <w:proofErr w:type="spellEnd"/>
      <w:r>
        <w:rPr>
          <w:rFonts w:ascii="Verdana" w:eastAsia="Verdana" w:hAnsi="Verdana" w:cs="Verdana"/>
          <w:sz w:val="24"/>
          <w:szCs w:val="24"/>
          <w:highlight w:val="white"/>
        </w:rPr>
        <w:t xml:space="preserve">-Chun and </w:t>
      </w:r>
      <w:proofErr w:type="spellStart"/>
      <w:r>
        <w:rPr>
          <w:rFonts w:ascii="Verdana" w:eastAsia="Verdana" w:hAnsi="Verdana" w:cs="Verdana"/>
          <w:sz w:val="24"/>
          <w:szCs w:val="24"/>
          <w:highlight w:val="white"/>
        </w:rPr>
        <w:lastRenderedPageBreak/>
        <w:t>Rioccioti</w:t>
      </w:r>
      <w:proofErr w:type="spellEnd"/>
      <w:r>
        <w:rPr>
          <w:rFonts w:ascii="Verdana" w:eastAsia="Verdana" w:hAnsi="Verdana" w:cs="Verdana"/>
          <w:sz w:val="24"/>
          <w:szCs w:val="24"/>
          <w:highlight w:val="white"/>
        </w:rPr>
        <w:t xml:space="preserve">). Employees who are older and work in toxic work environments may experience an increased amount of challenges when adapting and coping with workplace stress. Those who work in such environments should evaluate how the toxic workplace affects their well-being. If it impacts the arts administrator’s physical, mental, and or emotional health then they must consider staying and working for change or leaving. </w:t>
      </w:r>
    </w:p>
    <w:p w14:paraId="00000159" w14:textId="4E4F70DC" w:rsidR="009F4598" w:rsidRPr="003475A3" w:rsidRDefault="003475A3">
      <w:pPr>
        <w:shd w:val="clear" w:color="auto" w:fill="FFFFFF"/>
        <w:spacing w:line="479" w:lineRule="auto"/>
        <w:rPr>
          <w:rFonts w:ascii="Verdana" w:eastAsia="Verdana" w:hAnsi="Verdana" w:cs="Verdana"/>
          <w:sz w:val="24"/>
          <w:szCs w:val="24"/>
          <w:highlight w:val="white"/>
        </w:rPr>
      </w:pPr>
      <w:r>
        <w:rPr>
          <w:rFonts w:ascii="Verdana" w:eastAsia="Verdana" w:hAnsi="Verdana" w:cs="Verdana"/>
          <w:sz w:val="28"/>
          <w:szCs w:val="28"/>
          <w:highlight w:val="white"/>
        </w:rPr>
        <w:tab/>
      </w:r>
      <w:r w:rsidRPr="003475A3">
        <w:rPr>
          <w:rFonts w:ascii="Verdana" w:eastAsia="Verdana" w:hAnsi="Verdana" w:cs="Verdana"/>
          <w:sz w:val="24"/>
          <w:szCs w:val="24"/>
          <w:highlight w:val="white"/>
        </w:rPr>
        <w:t>Regardless of identity factors</w:t>
      </w:r>
      <w:r>
        <w:rPr>
          <w:rFonts w:ascii="Verdana" w:eastAsia="Verdana" w:hAnsi="Verdana" w:cs="Verdana"/>
          <w:sz w:val="24"/>
          <w:szCs w:val="24"/>
          <w:highlight w:val="white"/>
        </w:rPr>
        <w:t xml:space="preserve"> including race and ethnicity, gender, and age</w:t>
      </w:r>
      <w:r w:rsidRPr="003475A3">
        <w:rPr>
          <w:rFonts w:ascii="Verdana" w:eastAsia="Verdana" w:hAnsi="Verdana" w:cs="Verdana"/>
          <w:sz w:val="24"/>
          <w:szCs w:val="24"/>
          <w:highlight w:val="white"/>
        </w:rPr>
        <w:t xml:space="preserve">, when a toxic workplace is taking a physiological and psychological toll, it’s time to change either your situation or the workplace environment. </w:t>
      </w:r>
    </w:p>
    <w:p w14:paraId="0000015A" w14:textId="77777777" w:rsidR="009F4598" w:rsidRDefault="009F4598">
      <w:pPr>
        <w:shd w:val="clear" w:color="auto" w:fill="FFFFFF"/>
        <w:spacing w:line="479" w:lineRule="auto"/>
        <w:rPr>
          <w:rFonts w:ascii="Verdana" w:eastAsia="Verdana" w:hAnsi="Verdana" w:cs="Verdana"/>
          <w:sz w:val="28"/>
          <w:szCs w:val="28"/>
          <w:highlight w:val="white"/>
        </w:rPr>
      </w:pPr>
    </w:p>
    <w:p w14:paraId="0000015B" w14:textId="77777777" w:rsidR="009F4598" w:rsidRDefault="009F4598">
      <w:pPr>
        <w:shd w:val="clear" w:color="auto" w:fill="FFFFFF"/>
        <w:spacing w:line="479" w:lineRule="auto"/>
        <w:rPr>
          <w:rFonts w:ascii="Verdana" w:eastAsia="Verdana" w:hAnsi="Verdana" w:cs="Verdana"/>
          <w:sz w:val="28"/>
          <w:szCs w:val="28"/>
          <w:highlight w:val="white"/>
        </w:rPr>
      </w:pPr>
    </w:p>
    <w:p w14:paraId="0000015C" w14:textId="77777777" w:rsidR="009F4598" w:rsidRDefault="009F4598">
      <w:pPr>
        <w:shd w:val="clear" w:color="auto" w:fill="FFFFFF"/>
        <w:spacing w:line="479" w:lineRule="auto"/>
        <w:rPr>
          <w:rFonts w:ascii="Verdana" w:eastAsia="Verdana" w:hAnsi="Verdana" w:cs="Verdana"/>
          <w:sz w:val="28"/>
          <w:szCs w:val="28"/>
          <w:highlight w:val="white"/>
        </w:rPr>
      </w:pPr>
    </w:p>
    <w:p w14:paraId="0000015D" w14:textId="77777777" w:rsidR="009F4598" w:rsidRDefault="009F4598">
      <w:pPr>
        <w:shd w:val="clear" w:color="auto" w:fill="FFFFFF"/>
        <w:spacing w:line="479" w:lineRule="auto"/>
        <w:rPr>
          <w:rFonts w:ascii="Verdana" w:eastAsia="Verdana" w:hAnsi="Verdana" w:cs="Verdana"/>
          <w:sz w:val="28"/>
          <w:szCs w:val="28"/>
          <w:highlight w:val="white"/>
        </w:rPr>
      </w:pPr>
    </w:p>
    <w:p w14:paraId="55D0F08F" w14:textId="77777777" w:rsidR="003475A3" w:rsidRDefault="003475A3">
      <w:pPr>
        <w:shd w:val="clear" w:color="auto" w:fill="FFFFFF"/>
        <w:spacing w:line="479" w:lineRule="auto"/>
        <w:rPr>
          <w:rFonts w:ascii="Verdana" w:eastAsia="Verdana" w:hAnsi="Verdana" w:cs="Verdana"/>
          <w:sz w:val="28"/>
          <w:szCs w:val="28"/>
          <w:highlight w:val="white"/>
        </w:rPr>
      </w:pPr>
    </w:p>
    <w:p w14:paraId="3CC0EF08" w14:textId="509EDCBF" w:rsidR="003E75E9" w:rsidRDefault="003E75E9">
      <w:pPr>
        <w:shd w:val="clear" w:color="auto" w:fill="FFFFFF"/>
        <w:spacing w:line="479" w:lineRule="auto"/>
        <w:rPr>
          <w:rFonts w:ascii="Verdana" w:eastAsia="Verdana" w:hAnsi="Verdana" w:cs="Verdana"/>
          <w:sz w:val="28"/>
          <w:szCs w:val="28"/>
          <w:highlight w:val="white"/>
        </w:rPr>
      </w:pPr>
    </w:p>
    <w:p w14:paraId="7987793A" w14:textId="5D42B136" w:rsidR="003E75E9" w:rsidRDefault="003E75E9">
      <w:pPr>
        <w:shd w:val="clear" w:color="auto" w:fill="FFFFFF"/>
        <w:spacing w:line="479" w:lineRule="auto"/>
        <w:rPr>
          <w:rFonts w:ascii="Verdana" w:eastAsia="Verdana" w:hAnsi="Verdana" w:cs="Verdana"/>
          <w:sz w:val="28"/>
          <w:szCs w:val="28"/>
          <w:highlight w:val="white"/>
        </w:rPr>
      </w:pPr>
    </w:p>
    <w:p w14:paraId="62954A4B" w14:textId="1D1794F3" w:rsidR="003E75E9" w:rsidRDefault="003E75E9">
      <w:pPr>
        <w:shd w:val="clear" w:color="auto" w:fill="FFFFFF"/>
        <w:spacing w:line="479" w:lineRule="auto"/>
        <w:rPr>
          <w:ins w:id="43" w:author="Lyles, Kristina" w:date="2020-05-08T19:19:00Z"/>
          <w:rFonts w:ascii="Verdana" w:eastAsia="Verdana" w:hAnsi="Verdana" w:cs="Verdana"/>
          <w:sz w:val="28"/>
          <w:szCs w:val="28"/>
          <w:highlight w:val="white"/>
        </w:rPr>
      </w:pPr>
    </w:p>
    <w:p w14:paraId="2CB9FB01" w14:textId="3395788D" w:rsidR="00E2119E" w:rsidRDefault="00E2119E">
      <w:pPr>
        <w:shd w:val="clear" w:color="auto" w:fill="FFFFFF"/>
        <w:spacing w:line="479" w:lineRule="auto"/>
        <w:rPr>
          <w:ins w:id="44" w:author="Lyles, Kristina" w:date="2020-05-08T19:19:00Z"/>
          <w:rFonts w:ascii="Verdana" w:eastAsia="Verdana" w:hAnsi="Verdana" w:cs="Verdana"/>
          <w:sz w:val="28"/>
          <w:szCs w:val="28"/>
          <w:highlight w:val="white"/>
        </w:rPr>
      </w:pPr>
    </w:p>
    <w:p w14:paraId="0000015F" w14:textId="58A98D73" w:rsidR="009F4598" w:rsidRDefault="009F4598">
      <w:pPr>
        <w:shd w:val="clear" w:color="auto" w:fill="FFFFFF"/>
        <w:spacing w:line="479" w:lineRule="auto"/>
        <w:rPr>
          <w:ins w:id="45" w:author="Lyles, Kristina" w:date="2020-05-08T21:03:00Z"/>
          <w:rFonts w:ascii="Verdana" w:eastAsia="Verdana" w:hAnsi="Verdana" w:cs="Verdana"/>
          <w:sz w:val="28"/>
          <w:szCs w:val="28"/>
          <w:highlight w:val="white"/>
        </w:rPr>
      </w:pPr>
    </w:p>
    <w:p w14:paraId="7BA45355" w14:textId="77777777" w:rsidR="00DC78D5" w:rsidRDefault="00DC78D5">
      <w:pPr>
        <w:shd w:val="clear" w:color="auto" w:fill="FFFFFF"/>
        <w:spacing w:line="479" w:lineRule="auto"/>
        <w:rPr>
          <w:rFonts w:ascii="Verdana" w:eastAsia="Verdana" w:hAnsi="Verdana" w:cs="Verdana"/>
          <w:sz w:val="28"/>
          <w:szCs w:val="28"/>
          <w:highlight w:val="white"/>
        </w:rPr>
      </w:pPr>
    </w:p>
    <w:p w14:paraId="00000160" w14:textId="77777777" w:rsidR="009F4598" w:rsidRDefault="00974E45">
      <w:pPr>
        <w:shd w:val="clear" w:color="auto" w:fill="FFFFFF"/>
        <w:spacing w:line="479" w:lineRule="auto"/>
        <w:jc w:val="center"/>
        <w:rPr>
          <w:rFonts w:ascii="Verdana" w:eastAsia="Verdana" w:hAnsi="Verdana" w:cs="Verdana"/>
          <w:sz w:val="28"/>
          <w:szCs w:val="28"/>
          <w:highlight w:val="white"/>
        </w:rPr>
      </w:pPr>
      <w:r>
        <w:rPr>
          <w:rFonts w:ascii="Verdana" w:eastAsia="Verdana" w:hAnsi="Verdana" w:cs="Verdana"/>
          <w:sz w:val="28"/>
          <w:szCs w:val="28"/>
          <w:highlight w:val="white"/>
        </w:rPr>
        <w:lastRenderedPageBreak/>
        <w:t>Chapter III</w:t>
      </w:r>
    </w:p>
    <w:p w14:paraId="00000161" w14:textId="77777777" w:rsidR="009F4598" w:rsidRDefault="00974E45">
      <w:pPr>
        <w:shd w:val="clear" w:color="auto" w:fill="FFFFFF"/>
        <w:spacing w:line="479" w:lineRule="auto"/>
        <w:jc w:val="center"/>
        <w:rPr>
          <w:rFonts w:ascii="Verdana" w:eastAsia="Verdana" w:hAnsi="Verdana" w:cs="Verdana"/>
          <w:sz w:val="28"/>
          <w:szCs w:val="28"/>
          <w:highlight w:val="white"/>
        </w:rPr>
      </w:pPr>
      <w:r>
        <w:rPr>
          <w:rFonts w:ascii="Verdana" w:eastAsia="Verdana" w:hAnsi="Verdana" w:cs="Verdana"/>
          <w:sz w:val="28"/>
          <w:szCs w:val="28"/>
          <w:highlight w:val="white"/>
        </w:rPr>
        <w:t>INFORMED DECISION-MAKING</w:t>
      </w:r>
    </w:p>
    <w:p w14:paraId="00000162"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When an art administrator recognizes she is in a toxic workplace environment, an informed decision to leave or remain in the organization and work for change</w:t>
      </w:r>
      <w:r>
        <w:rPr>
          <w:sz w:val="16"/>
          <w:szCs w:val="16"/>
          <w:highlight w:val="white"/>
        </w:rPr>
        <w:t xml:space="preserve"> </w:t>
      </w:r>
      <w:r>
        <w:rPr>
          <w:rFonts w:ascii="Verdana" w:eastAsia="Verdana" w:hAnsi="Verdana" w:cs="Verdana"/>
          <w:sz w:val="24"/>
          <w:szCs w:val="24"/>
          <w:highlight w:val="white"/>
        </w:rPr>
        <w:t xml:space="preserve">must be made. According to the Miriam-Webster dictionary, an informed decision is based on facts or information. </w:t>
      </w:r>
    </w:p>
    <w:p w14:paraId="00000163" w14:textId="052E157F" w:rsidR="009F4598" w:rsidRDefault="00974E45">
      <w:pPr>
        <w:shd w:val="clear" w:color="auto" w:fill="FFFFFF"/>
        <w:spacing w:line="479" w:lineRule="auto"/>
        <w:ind w:firstLine="720"/>
        <w:rPr>
          <w:rFonts w:ascii="Verdana" w:eastAsia="Verdana" w:hAnsi="Verdana" w:cs="Verdana"/>
          <w:sz w:val="24"/>
          <w:szCs w:val="24"/>
        </w:rPr>
      </w:pPr>
      <w:r>
        <w:rPr>
          <w:rFonts w:ascii="Verdana" w:eastAsia="Verdana" w:hAnsi="Verdana" w:cs="Verdana"/>
          <w:sz w:val="24"/>
          <w:szCs w:val="24"/>
          <w:highlight w:val="white"/>
        </w:rPr>
        <w:t xml:space="preserve">Arts administrators who have to make an informed decision about their current role should follow these steps: recognize the issue, analyze the issue, plan for action, and take action </w:t>
      </w:r>
      <w:r>
        <w:rPr>
          <w:rFonts w:ascii="Verdana" w:eastAsia="Verdana" w:hAnsi="Verdana" w:cs="Verdana"/>
          <w:sz w:val="24"/>
          <w:szCs w:val="24"/>
        </w:rPr>
        <w:t>(“Overview”).</w:t>
      </w:r>
    </w:p>
    <w:p w14:paraId="00000165" w14:textId="58251E6F" w:rsidR="009F4598" w:rsidRDefault="00974E45" w:rsidP="00245A4E">
      <w:pPr>
        <w:shd w:val="clear" w:color="auto" w:fill="FFFFFF"/>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     </w:t>
      </w:r>
      <w:r>
        <w:rPr>
          <w:rFonts w:ascii="Verdana" w:eastAsia="Verdana" w:hAnsi="Verdana" w:cs="Verdana"/>
          <w:sz w:val="24"/>
          <w:szCs w:val="24"/>
          <w:highlight w:val="white"/>
        </w:rPr>
        <w:tab/>
        <w:t xml:space="preserve">Employees who work in unhealthy work environments must identify the negative factors that make up a toxic work environment. As established </w:t>
      </w:r>
      <w:r w:rsidR="00C17106">
        <w:rPr>
          <w:rFonts w:ascii="Verdana" w:eastAsia="Verdana" w:hAnsi="Verdana" w:cs="Verdana"/>
          <w:sz w:val="24"/>
          <w:szCs w:val="24"/>
          <w:highlight w:val="white"/>
        </w:rPr>
        <w:t>above</w:t>
      </w:r>
      <w:r>
        <w:rPr>
          <w:rFonts w:ascii="Verdana" w:eastAsia="Verdana" w:hAnsi="Verdana" w:cs="Verdana"/>
          <w:sz w:val="24"/>
          <w:szCs w:val="24"/>
          <w:highlight w:val="white"/>
        </w:rPr>
        <w:t xml:space="preserve">, factors including poor board governance, executives with poor leadership, ineffective organizational structure, artistic ego, frequent financial crisis, workplace incivility, poor organizational culture, and racial bias in the workplace. Often interrelated, each of these elements negatively impacts an employee's overall physical, mental, and emotional well-being which can take form in anxiety, depression, overeating or undereating, weight loss, muscle tension, social withdrawal among other symptoms.  </w:t>
      </w:r>
      <w:r w:rsidR="0011163A">
        <w:rPr>
          <w:rFonts w:ascii="Verdana" w:eastAsia="Verdana" w:hAnsi="Verdana" w:cs="Verdana"/>
          <w:sz w:val="24"/>
          <w:szCs w:val="24"/>
          <w:highlight w:val="white"/>
        </w:rPr>
        <w:tab/>
      </w:r>
      <w:r>
        <w:rPr>
          <w:rFonts w:ascii="Verdana" w:eastAsia="Verdana" w:hAnsi="Verdana" w:cs="Verdana"/>
          <w:sz w:val="24"/>
          <w:szCs w:val="24"/>
          <w:highlight w:val="white"/>
        </w:rPr>
        <w:t xml:space="preserve">Once the toxic characteristics are recognized, each element must be analyzed. Analyzing the traits that cause an employee to define their workplace as toxic will help the employee realize the effects it has on their well-being. During this process, an employee may realize they have been </w:t>
      </w:r>
      <w:r>
        <w:rPr>
          <w:rFonts w:ascii="Verdana" w:eastAsia="Verdana" w:hAnsi="Verdana" w:cs="Verdana"/>
          <w:sz w:val="24"/>
          <w:szCs w:val="24"/>
          <w:highlight w:val="white"/>
        </w:rPr>
        <w:lastRenderedPageBreak/>
        <w:t xml:space="preserve">experiencing chronic stress, weight loss, sleep deprivation, strained professional and personal relationships, among other symptoms. </w:t>
      </w:r>
      <w:r w:rsidR="005E231F">
        <w:rPr>
          <w:rFonts w:ascii="Verdana" w:eastAsia="Verdana" w:hAnsi="Verdana" w:cs="Verdana"/>
          <w:sz w:val="24"/>
          <w:szCs w:val="24"/>
          <w:highlight w:val="white"/>
        </w:rPr>
        <w:t xml:space="preserve">During this step the employee should determine what impacts are tolerable to them and which are not. </w:t>
      </w:r>
    </w:p>
    <w:p w14:paraId="00000166"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In this phase, an employee should also identify the negative effects the toxic work environment has on the organization. The employee may notice compromised workplace culture, low employee morale, high employee turnover, and low productivity. Examining the issues will allow employees to establish a plan of action.</w:t>
      </w:r>
    </w:p>
    <w:p w14:paraId="00000167" w14:textId="77777777" w:rsidR="009F4598" w:rsidRDefault="00974E45" w:rsidP="005E231F">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Planning for action forces an employee to evaluate if change is achievable within the organization. Within this step, the employee must assess if she </w:t>
      </w:r>
      <w:proofErr w:type="gramStart"/>
      <w:r>
        <w:rPr>
          <w:rFonts w:ascii="Verdana" w:eastAsia="Verdana" w:hAnsi="Verdana" w:cs="Verdana"/>
          <w:sz w:val="24"/>
          <w:szCs w:val="24"/>
          <w:highlight w:val="white"/>
        </w:rPr>
        <w:t xml:space="preserve">is </w:t>
      </w:r>
      <w:r>
        <w:rPr>
          <w:rFonts w:ascii="Verdana" w:eastAsia="Verdana" w:hAnsi="Verdana" w:cs="Verdana"/>
          <w:color w:val="017100"/>
          <w:sz w:val="24"/>
          <w:szCs w:val="24"/>
          <w:highlight w:val="white"/>
        </w:rPr>
        <w:t xml:space="preserve"> </w:t>
      </w:r>
      <w:r>
        <w:rPr>
          <w:rFonts w:ascii="Verdana" w:eastAsia="Verdana" w:hAnsi="Verdana" w:cs="Verdana"/>
          <w:sz w:val="24"/>
          <w:szCs w:val="24"/>
          <w:highlight w:val="white"/>
        </w:rPr>
        <w:t>equipped</w:t>
      </w:r>
      <w:proofErr w:type="gramEnd"/>
      <w:r>
        <w:rPr>
          <w:rFonts w:ascii="Verdana" w:eastAsia="Verdana" w:hAnsi="Verdana" w:cs="Verdana"/>
          <w:sz w:val="24"/>
          <w:szCs w:val="24"/>
          <w:highlight w:val="white"/>
        </w:rPr>
        <w:t xml:space="preserve"> to affect organizational change. The employee should evaluate their skill sets and knowledge in the field to determine whether or not they have the capacity to effect necessary change. Examples of an employee affecting organizational change is reporting inappropriate behaviors to HR, willingness to share innovative ideas in spite of negativity, and leading by positive example in her behavior, actions, and produced work. </w:t>
      </w:r>
    </w:p>
    <w:p w14:paraId="00000168"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The organizational structure concerning the chain of command should also be analyzed in this process. If the structure of the organization does not allow for a lower-level employee to execute positive change then it may be time for the employee to walk away from her current place of employment. </w:t>
      </w:r>
      <w:r>
        <w:rPr>
          <w:rFonts w:ascii="Verdana" w:eastAsia="Verdana" w:hAnsi="Verdana" w:cs="Verdana"/>
          <w:sz w:val="24"/>
          <w:szCs w:val="24"/>
          <w:highlight w:val="white"/>
        </w:rPr>
        <w:lastRenderedPageBreak/>
        <w:t>Examples of employees who may not be able to affect organizational change are those who have executive leaders that refuse to be respectful and belittle their professional skills and abilities. Lack of funding within an organization may also represent a situation where the employee may not be able to affect long-term organizational change.</w:t>
      </w:r>
    </w:p>
    <w:p w14:paraId="00000169"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 xml:space="preserve">Although some employees have the ability to walk away from their toxic organization others may have to suffer through the conditions for personal financial reasons. Employees who have major responsibilities such as family and other financial obligations may have to endure the effects of the toxic work environment for a longer period of time. However, employees who have to stay within their organization due to financial responsibilities should still recognize and analyze the present toxic characteristics. Once those elements are realized, the employee should develop a plan of action to better care for themselves in such conditions. </w:t>
      </w:r>
    </w:p>
    <w:p w14:paraId="0000016A" w14:textId="230D76B2" w:rsidR="009F4598" w:rsidRDefault="00974E45">
      <w:pPr>
        <w:shd w:val="clear" w:color="auto" w:fill="FFFFFF"/>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     Once the employee designs a plan of action, the plan must be executed. Employees should stand by their decision after they thoroughly walk through how the present toxicity affects their overall well-being and produced work.</w:t>
      </w:r>
    </w:p>
    <w:p w14:paraId="0000016B" w14:textId="77777777" w:rsidR="009F4598" w:rsidRPr="00913AAF" w:rsidRDefault="00974E45">
      <w:pPr>
        <w:shd w:val="clear" w:color="auto" w:fill="FFFFFF"/>
        <w:spacing w:line="479" w:lineRule="auto"/>
        <w:ind w:left="720"/>
        <w:rPr>
          <w:rFonts w:ascii="Verdana" w:eastAsia="Verdana" w:hAnsi="Verdana" w:cs="Verdana"/>
          <w:sz w:val="24"/>
          <w:szCs w:val="24"/>
          <w:highlight w:val="white"/>
        </w:rPr>
      </w:pPr>
      <w:r>
        <w:rPr>
          <w:rFonts w:ascii="Verdana" w:eastAsia="Verdana" w:hAnsi="Verdana" w:cs="Verdana"/>
          <w:sz w:val="24"/>
          <w:szCs w:val="24"/>
          <w:highlight w:val="white"/>
        </w:rPr>
        <w:t xml:space="preserve">Being clear about the end point does two things, provides guidance for your intuition, enabling you to sift through all the available information to select what’s important for the decision you need to make and </w:t>
      </w:r>
      <w:r w:rsidRPr="00913AAF">
        <w:rPr>
          <w:rFonts w:ascii="Verdana" w:hAnsi="Verdana"/>
          <w:sz w:val="24"/>
          <w:szCs w:val="24"/>
          <w:highlight w:val="white"/>
        </w:rPr>
        <w:t>gives you a solid anchor for your decisions that can accommodate opposing facts and perspectives (Jones).</w:t>
      </w:r>
    </w:p>
    <w:p w14:paraId="0000016C" w14:textId="04D64A42"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lastRenderedPageBreak/>
        <w:t xml:space="preserve">Deciding to stay within a toxic work environment or </w:t>
      </w:r>
      <w:r w:rsidR="0011163A">
        <w:rPr>
          <w:rFonts w:ascii="Verdana" w:eastAsia="Verdana" w:hAnsi="Verdana" w:cs="Verdana"/>
          <w:sz w:val="24"/>
          <w:szCs w:val="24"/>
          <w:highlight w:val="white"/>
        </w:rPr>
        <w:t xml:space="preserve">to </w:t>
      </w:r>
      <w:r>
        <w:rPr>
          <w:rFonts w:ascii="Verdana" w:eastAsia="Verdana" w:hAnsi="Verdana" w:cs="Verdana"/>
          <w:sz w:val="24"/>
          <w:szCs w:val="24"/>
          <w:highlight w:val="white"/>
        </w:rPr>
        <w:t>leav</w:t>
      </w:r>
      <w:r w:rsidR="0011163A">
        <w:rPr>
          <w:rFonts w:ascii="Verdana" w:eastAsia="Verdana" w:hAnsi="Verdana" w:cs="Verdana"/>
          <w:sz w:val="24"/>
          <w:szCs w:val="24"/>
          <w:highlight w:val="white"/>
        </w:rPr>
        <w:t>e</w:t>
      </w:r>
      <w:r>
        <w:rPr>
          <w:rFonts w:ascii="Verdana" w:eastAsia="Verdana" w:hAnsi="Verdana" w:cs="Verdana"/>
          <w:sz w:val="24"/>
          <w:szCs w:val="24"/>
          <w:highlight w:val="white"/>
        </w:rPr>
        <w:t xml:space="preserve"> is a major decision which should be thoroughly assessed. This process can take place over the span of days, weeks, or months. The informed decision-making process should reveal the employee’s best outcome. While making the final decision the employee may have to seek counsel and gather research. </w:t>
      </w:r>
    </w:p>
    <w:p w14:paraId="0000016D" w14:textId="77777777" w:rsidR="009F4598" w:rsidRDefault="009F4598">
      <w:pPr>
        <w:shd w:val="clear" w:color="auto" w:fill="FFFFFF"/>
        <w:spacing w:line="479" w:lineRule="auto"/>
        <w:rPr>
          <w:rFonts w:ascii="Verdana" w:eastAsia="Verdana" w:hAnsi="Verdana" w:cs="Verdana"/>
          <w:sz w:val="28"/>
          <w:szCs w:val="28"/>
        </w:rPr>
      </w:pPr>
    </w:p>
    <w:p w14:paraId="0000016E" w14:textId="77777777" w:rsidR="009F4598" w:rsidRDefault="009F4598">
      <w:pPr>
        <w:shd w:val="clear" w:color="auto" w:fill="FFFFFF"/>
        <w:spacing w:line="479" w:lineRule="auto"/>
        <w:rPr>
          <w:rFonts w:ascii="Verdana" w:eastAsia="Verdana" w:hAnsi="Verdana" w:cs="Verdana"/>
          <w:sz w:val="28"/>
          <w:szCs w:val="28"/>
        </w:rPr>
      </w:pPr>
    </w:p>
    <w:p w14:paraId="0000016F" w14:textId="77777777" w:rsidR="009F4598" w:rsidRDefault="009F4598">
      <w:pPr>
        <w:shd w:val="clear" w:color="auto" w:fill="FFFFFF"/>
        <w:spacing w:line="479" w:lineRule="auto"/>
        <w:jc w:val="center"/>
        <w:rPr>
          <w:rFonts w:ascii="Verdana" w:eastAsia="Verdana" w:hAnsi="Verdana" w:cs="Verdana"/>
          <w:sz w:val="28"/>
          <w:szCs w:val="28"/>
        </w:rPr>
      </w:pPr>
    </w:p>
    <w:p w14:paraId="00000170" w14:textId="77777777" w:rsidR="009F4598" w:rsidRDefault="009F4598">
      <w:pPr>
        <w:shd w:val="clear" w:color="auto" w:fill="FFFFFF"/>
        <w:spacing w:line="479" w:lineRule="auto"/>
        <w:rPr>
          <w:rFonts w:ascii="Verdana" w:eastAsia="Verdana" w:hAnsi="Verdana" w:cs="Verdana"/>
          <w:sz w:val="28"/>
          <w:szCs w:val="28"/>
        </w:rPr>
      </w:pPr>
    </w:p>
    <w:p w14:paraId="00000171" w14:textId="14500BBF" w:rsidR="009F4598" w:rsidRDefault="009F4598">
      <w:pPr>
        <w:shd w:val="clear" w:color="auto" w:fill="FFFFFF"/>
        <w:spacing w:line="479" w:lineRule="auto"/>
        <w:rPr>
          <w:rFonts w:ascii="Verdana" w:eastAsia="Verdana" w:hAnsi="Verdana" w:cs="Verdana"/>
          <w:sz w:val="28"/>
          <w:szCs w:val="28"/>
        </w:rPr>
      </w:pPr>
    </w:p>
    <w:p w14:paraId="5DDF5276" w14:textId="5B6B5BEC" w:rsidR="003E75E9" w:rsidRDefault="003E75E9">
      <w:pPr>
        <w:shd w:val="clear" w:color="auto" w:fill="FFFFFF"/>
        <w:spacing w:line="479" w:lineRule="auto"/>
        <w:rPr>
          <w:rFonts w:ascii="Verdana" w:eastAsia="Verdana" w:hAnsi="Verdana" w:cs="Verdana"/>
          <w:sz w:val="28"/>
          <w:szCs w:val="28"/>
        </w:rPr>
      </w:pPr>
    </w:p>
    <w:p w14:paraId="40B24B85" w14:textId="1307FE8B" w:rsidR="003E75E9" w:rsidRDefault="003E75E9">
      <w:pPr>
        <w:shd w:val="clear" w:color="auto" w:fill="FFFFFF"/>
        <w:spacing w:line="479" w:lineRule="auto"/>
        <w:rPr>
          <w:rFonts w:ascii="Verdana" w:eastAsia="Verdana" w:hAnsi="Verdana" w:cs="Verdana"/>
          <w:sz w:val="28"/>
          <w:szCs w:val="28"/>
        </w:rPr>
      </w:pPr>
    </w:p>
    <w:p w14:paraId="34BCCA14" w14:textId="49A121DB" w:rsidR="003E75E9" w:rsidRDefault="003E75E9">
      <w:pPr>
        <w:shd w:val="clear" w:color="auto" w:fill="FFFFFF"/>
        <w:spacing w:line="479" w:lineRule="auto"/>
        <w:rPr>
          <w:rFonts w:ascii="Verdana" w:eastAsia="Verdana" w:hAnsi="Verdana" w:cs="Verdana"/>
          <w:sz w:val="28"/>
          <w:szCs w:val="28"/>
        </w:rPr>
      </w:pPr>
    </w:p>
    <w:p w14:paraId="459C9810" w14:textId="23827EEC" w:rsidR="003E75E9" w:rsidRDefault="003E75E9">
      <w:pPr>
        <w:shd w:val="clear" w:color="auto" w:fill="FFFFFF"/>
        <w:spacing w:line="479" w:lineRule="auto"/>
        <w:rPr>
          <w:rFonts w:ascii="Verdana" w:eastAsia="Verdana" w:hAnsi="Verdana" w:cs="Verdana"/>
          <w:sz w:val="28"/>
          <w:szCs w:val="28"/>
        </w:rPr>
      </w:pPr>
    </w:p>
    <w:p w14:paraId="604BE6CB" w14:textId="5AE1E963" w:rsidR="003E75E9" w:rsidRDefault="003E75E9">
      <w:pPr>
        <w:shd w:val="clear" w:color="auto" w:fill="FFFFFF"/>
        <w:spacing w:line="479" w:lineRule="auto"/>
        <w:rPr>
          <w:rFonts w:ascii="Verdana" w:eastAsia="Verdana" w:hAnsi="Verdana" w:cs="Verdana"/>
          <w:sz w:val="28"/>
          <w:szCs w:val="28"/>
        </w:rPr>
      </w:pPr>
    </w:p>
    <w:p w14:paraId="27C36D88" w14:textId="0F4DC9D5" w:rsidR="003E75E9" w:rsidRDefault="003E75E9">
      <w:pPr>
        <w:shd w:val="clear" w:color="auto" w:fill="FFFFFF"/>
        <w:spacing w:line="479" w:lineRule="auto"/>
        <w:rPr>
          <w:rFonts w:ascii="Verdana" w:eastAsia="Verdana" w:hAnsi="Verdana" w:cs="Verdana"/>
          <w:sz w:val="28"/>
          <w:szCs w:val="28"/>
        </w:rPr>
      </w:pPr>
    </w:p>
    <w:p w14:paraId="2B79B652" w14:textId="2BEB68AC" w:rsidR="003475A3" w:rsidRDefault="003475A3">
      <w:pPr>
        <w:shd w:val="clear" w:color="auto" w:fill="FFFFFF"/>
        <w:spacing w:line="479" w:lineRule="auto"/>
        <w:rPr>
          <w:ins w:id="46" w:author="Lyles, Kristina" w:date="2020-05-12T20:47:00Z"/>
          <w:rFonts w:ascii="Verdana" w:eastAsia="Verdana" w:hAnsi="Verdana" w:cs="Verdana"/>
          <w:sz w:val="28"/>
          <w:szCs w:val="28"/>
        </w:rPr>
      </w:pPr>
    </w:p>
    <w:p w14:paraId="011B5CC7" w14:textId="11C301C5" w:rsidR="0011163A" w:rsidRDefault="0011163A">
      <w:pPr>
        <w:shd w:val="clear" w:color="auto" w:fill="FFFFFF"/>
        <w:spacing w:line="479" w:lineRule="auto"/>
        <w:rPr>
          <w:ins w:id="47" w:author="Lyles, Kristina" w:date="2020-05-12T20:47:00Z"/>
          <w:rFonts w:ascii="Verdana" w:eastAsia="Verdana" w:hAnsi="Verdana" w:cs="Verdana"/>
          <w:sz w:val="28"/>
          <w:szCs w:val="28"/>
        </w:rPr>
      </w:pPr>
    </w:p>
    <w:p w14:paraId="7F1AFBE2" w14:textId="77777777" w:rsidR="0011163A" w:rsidRDefault="0011163A">
      <w:pPr>
        <w:shd w:val="clear" w:color="auto" w:fill="FFFFFF"/>
        <w:spacing w:line="479" w:lineRule="auto"/>
        <w:rPr>
          <w:rFonts w:ascii="Verdana" w:eastAsia="Verdana" w:hAnsi="Verdana" w:cs="Verdana"/>
          <w:sz w:val="28"/>
          <w:szCs w:val="28"/>
        </w:rPr>
      </w:pPr>
    </w:p>
    <w:p w14:paraId="00000174" w14:textId="77777777" w:rsidR="009F4598" w:rsidRDefault="009F4598">
      <w:pPr>
        <w:shd w:val="clear" w:color="auto" w:fill="FFFFFF"/>
        <w:spacing w:line="479" w:lineRule="auto"/>
        <w:jc w:val="center"/>
        <w:rPr>
          <w:rFonts w:ascii="Verdana" w:eastAsia="Verdana" w:hAnsi="Verdana" w:cs="Verdana"/>
          <w:sz w:val="28"/>
          <w:szCs w:val="28"/>
        </w:rPr>
      </w:pPr>
    </w:p>
    <w:p w14:paraId="00000175" w14:textId="77777777" w:rsidR="009F4598" w:rsidRDefault="00974E45">
      <w:pPr>
        <w:shd w:val="clear" w:color="auto" w:fill="FFFFFF"/>
        <w:spacing w:line="479" w:lineRule="auto"/>
        <w:jc w:val="center"/>
        <w:rPr>
          <w:rFonts w:ascii="Verdana" w:eastAsia="Verdana" w:hAnsi="Verdana" w:cs="Verdana"/>
          <w:sz w:val="28"/>
          <w:szCs w:val="28"/>
        </w:rPr>
      </w:pPr>
      <w:r>
        <w:rPr>
          <w:rFonts w:ascii="Verdana" w:eastAsia="Verdana" w:hAnsi="Verdana" w:cs="Verdana"/>
          <w:sz w:val="28"/>
          <w:szCs w:val="28"/>
        </w:rPr>
        <w:lastRenderedPageBreak/>
        <w:t>CONCLUSION</w:t>
      </w:r>
    </w:p>
    <w:p w14:paraId="00000176" w14:textId="5E72BAF8" w:rsidR="009F4598" w:rsidRDefault="00974E45">
      <w:pPr>
        <w:shd w:val="clear" w:color="auto" w:fill="FFFFFF"/>
        <w:spacing w:line="479" w:lineRule="auto"/>
        <w:ind w:firstLine="720"/>
        <w:rPr>
          <w:sz w:val="16"/>
          <w:szCs w:val="16"/>
          <w:highlight w:val="white"/>
        </w:rPr>
      </w:pPr>
      <w:r>
        <w:rPr>
          <w:rFonts w:ascii="Verdana" w:eastAsia="Verdana" w:hAnsi="Verdana" w:cs="Verdana"/>
          <w:sz w:val="24"/>
          <w:szCs w:val="24"/>
          <w:highlight w:val="white"/>
        </w:rPr>
        <w:t>Nonprofit organizations are established to “unite communities, service those in need, advocate for social causes, and positively impact and change the lives of others” (</w:t>
      </w:r>
      <w:r w:rsidR="005E231F">
        <w:rPr>
          <w:rFonts w:ascii="Verdana" w:eastAsia="Verdana" w:hAnsi="Verdana" w:cs="Verdana"/>
          <w:sz w:val="24"/>
          <w:szCs w:val="24"/>
          <w:highlight w:val="white"/>
        </w:rPr>
        <w:t>G.</w:t>
      </w:r>
      <w:r w:rsidR="00913AAF">
        <w:rPr>
          <w:rFonts w:ascii="Verdana" w:eastAsia="Verdana" w:hAnsi="Verdana" w:cs="Verdana"/>
          <w:sz w:val="24"/>
          <w:szCs w:val="24"/>
          <w:highlight w:val="white"/>
        </w:rPr>
        <w:t xml:space="preserve"> </w:t>
      </w:r>
      <w:r>
        <w:rPr>
          <w:rFonts w:ascii="Verdana" w:eastAsia="Verdana" w:hAnsi="Verdana" w:cs="Verdana"/>
          <w:sz w:val="24"/>
          <w:szCs w:val="24"/>
          <w:highlight w:val="white"/>
        </w:rPr>
        <w:t xml:space="preserve">Martin). Nonprofit arts organizations aim to serve audiences through the arts which enhance and fulfill the lives of many. </w:t>
      </w:r>
      <w:r w:rsidR="00135E6C">
        <w:rPr>
          <w:rFonts w:ascii="Verdana" w:eastAsia="Verdana" w:hAnsi="Verdana" w:cs="Verdana"/>
          <w:sz w:val="24"/>
          <w:szCs w:val="24"/>
          <w:highlight w:val="white"/>
        </w:rPr>
        <w:t>Toxic characteristics of an arts organization negatively impact the orga</w:t>
      </w:r>
      <w:r w:rsidR="00C664AF">
        <w:rPr>
          <w:rFonts w:ascii="Verdana" w:eastAsia="Verdana" w:hAnsi="Verdana" w:cs="Verdana"/>
          <w:sz w:val="24"/>
          <w:szCs w:val="24"/>
          <w:highlight w:val="white"/>
        </w:rPr>
        <w:t>n</w:t>
      </w:r>
      <w:r w:rsidR="00135E6C">
        <w:rPr>
          <w:rFonts w:ascii="Verdana" w:eastAsia="Verdana" w:hAnsi="Verdana" w:cs="Verdana"/>
          <w:sz w:val="24"/>
          <w:szCs w:val="24"/>
          <w:highlight w:val="white"/>
        </w:rPr>
        <w:t xml:space="preserve">ization’s outcomes and, more importantly, arts administrator’s well-being. </w:t>
      </w:r>
    </w:p>
    <w:p w14:paraId="00000177"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Toxic work environments affect the overall well-being of employees and the organization’s efficiency. In turn, the organization will experience compromised workplace culture, high turnover, and low productivity. In contrast, healthy work environments thrive because of professional development opportunities for staff, use of creativity, and positive interaction among staff. Although there are many factors that make up toxic work environments, toxicity is relative in nature because it can be based on an employee's individual indicators that are triggered.</w:t>
      </w:r>
    </w:p>
    <w:p w14:paraId="00000178"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Identity affects the way in which an employee identifies and defines a toxic work environment. When facing a toxic workplace, an arts administrator should make an informed decision to stay within a toxic organization and work for change or to leave. The effects of toxic work environments impact art administrator’s overall well-being, the organization at-large, and the communities served.</w:t>
      </w:r>
    </w:p>
    <w:p w14:paraId="00000179" w14:textId="77777777" w:rsidR="009F4598" w:rsidRDefault="00974E45">
      <w:pPr>
        <w:shd w:val="clear" w:color="auto" w:fill="FFFFFF"/>
        <w:spacing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lastRenderedPageBreak/>
        <w:t xml:space="preserve">As an arts administrator, it is important to have the knowledge, ability, and tools to recognize the factors that make up a toxic work environment. Once the toxic factors are realized, a plan of action should be established. Once established, the employee should execute the plan. Having the ability to identify and recognize toxic work characteristics will help the employee make an informed decision to leave or work for positive change within the organization. </w:t>
      </w:r>
    </w:p>
    <w:p w14:paraId="0000017A" w14:textId="77777777" w:rsidR="009F4598" w:rsidRDefault="009F4598">
      <w:pPr>
        <w:shd w:val="clear" w:color="auto" w:fill="FFFFFF"/>
        <w:spacing w:line="479" w:lineRule="auto"/>
        <w:rPr>
          <w:rFonts w:ascii="Verdana" w:eastAsia="Verdana" w:hAnsi="Verdana" w:cs="Verdana"/>
          <w:sz w:val="24"/>
          <w:szCs w:val="24"/>
          <w:highlight w:val="white"/>
        </w:rPr>
      </w:pPr>
    </w:p>
    <w:p w14:paraId="0000017B" w14:textId="77777777" w:rsidR="009F4598" w:rsidRDefault="009F4598">
      <w:pPr>
        <w:shd w:val="clear" w:color="auto" w:fill="FFFFFF"/>
        <w:spacing w:line="479" w:lineRule="auto"/>
        <w:rPr>
          <w:rFonts w:ascii="Verdana" w:eastAsia="Verdana" w:hAnsi="Verdana" w:cs="Verdana"/>
          <w:sz w:val="24"/>
          <w:szCs w:val="24"/>
          <w:highlight w:val="yellow"/>
        </w:rPr>
      </w:pPr>
    </w:p>
    <w:p w14:paraId="0000017C" w14:textId="77777777" w:rsidR="009F4598" w:rsidRDefault="009F4598">
      <w:pPr>
        <w:shd w:val="clear" w:color="auto" w:fill="FFFFFF"/>
        <w:spacing w:line="479" w:lineRule="auto"/>
        <w:rPr>
          <w:rFonts w:ascii="Verdana" w:eastAsia="Verdana" w:hAnsi="Verdana" w:cs="Verdana"/>
          <w:sz w:val="24"/>
          <w:szCs w:val="24"/>
          <w:highlight w:val="white"/>
        </w:rPr>
      </w:pPr>
    </w:p>
    <w:p w14:paraId="0000017D" w14:textId="77777777" w:rsidR="009F4598" w:rsidRDefault="009F4598">
      <w:pPr>
        <w:spacing w:line="479" w:lineRule="auto"/>
        <w:ind w:firstLine="720"/>
        <w:rPr>
          <w:rFonts w:ascii="Verdana" w:eastAsia="Verdana" w:hAnsi="Verdana" w:cs="Verdana"/>
          <w:sz w:val="28"/>
          <w:szCs w:val="28"/>
        </w:rPr>
      </w:pPr>
    </w:p>
    <w:p w14:paraId="0000017E" w14:textId="77777777" w:rsidR="009F4598" w:rsidRDefault="009F4598">
      <w:pPr>
        <w:jc w:val="center"/>
      </w:pPr>
    </w:p>
    <w:p w14:paraId="0000017F" w14:textId="77777777" w:rsidR="009F4598" w:rsidRDefault="009F4598">
      <w:pPr>
        <w:jc w:val="center"/>
      </w:pPr>
    </w:p>
    <w:p w14:paraId="00000180" w14:textId="77777777" w:rsidR="009F4598" w:rsidRDefault="009F4598">
      <w:pPr>
        <w:jc w:val="center"/>
      </w:pPr>
    </w:p>
    <w:p w14:paraId="00000181" w14:textId="77777777" w:rsidR="009F4598" w:rsidRDefault="009F4598">
      <w:pPr>
        <w:jc w:val="center"/>
      </w:pPr>
    </w:p>
    <w:p w14:paraId="00000182" w14:textId="77777777" w:rsidR="009F4598" w:rsidRDefault="009F4598">
      <w:pPr>
        <w:jc w:val="center"/>
      </w:pPr>
    </w:p>
    <w:p w14:paraId="00000183" w14:textId="77777777" w:rsidR="009F4598" w:rsidRDefault="009F4598">
      <w:pPr>
        <w:jc w:val="center"/>
      </w:pPr>
    </w:p>
    <w:p w14:paraId="00000184" w14:textId="77777777" w:rsidR="009F4598" w:rsidRDefault="009F4598">
      <w:pPr>
        <w:jc w:val="center"/>
      </w:pPr>
    </w:p>
    <w:p w14:paraId="00000185" w14:textId="77777777" w:rsidR="009F4598" w:rsidRDefault="009F4598">
      <w:pPr>
        <w:jc w:val="center"/>
      </w:pPr>
    </w:p>
    <w:p w14:paraId="00000186" w14:textId="77777777" w:rsidR="009F4598" w:rsidRDefault="009F4598">
      <w:pPr>
        <w:jc w:val="center"/>
      </w:pPr>
    </w:p>
    <w:p w14:paraId="00000187" w14:textId="77777777" w:rsidR="009F4598" w:rsidRDefault="009F4598">
      <w:pPr>
        <w:jc w:val="center"/>
      </w:pPr>
    </w:p>
    <w:p w14:paraId="00000188" w14:textId="77777777" w:rsidR="009F4598" w:rsidRDefault="009F4598">
      <w:pPr>
        <w:jc w:val="center"/>
      </w:pPr>
    </w:p>
    <w:p w14:paraId="00000189" w14:textId="77777777" w:rsidR="009F4598" w:rsidRDefault="009F4598">
      <w:pPr>
        <w:jc w:val="center"/>
      </w:pPr>
    </w:p>
    <w:p w14:paraId="0000018A" w14:textId="77777777" w:rsidR="009F4598" w:rsidRDefault="009F4598">
      <w:pPr>
        <w:jc w:val="center"/>
      </w:pPr>
    </w:p>
    <w:p w14:paraId="0000018B" w14:textId="77777777" w:rsidR="009F4598" w:rsidRDefault="009F4598">
      <w:pPr>
        <w:jc w:val="center"/>
      </w:pPr>
    </w:p>
    <w:p w14:paraId="0000018C" w14:textId="77777777" w:rsidR="009F4598" w:rsidRDefault="009F4598"/>
    <w:p w14:paraId="0000018D" w14:textId="77777777" w:rsidR="009F4598" w:rsidRDefault="009F4598">
      <w:pPr>
        <w:jc w:val="center"/>
      </w:pPr>
    </w:p>
    <w:p w14:paraId="0000018E" w14:textId="77777777" w:rsidR="009F4598" w:rsidRDefault="009F4598">
      <w:pPr>
        <w:rPr>
          <w:rFonts w:ascii="Verdana" w:eastAsia="Verdana" w:hAnsi="Verdana" w:cs="Verdana"/>
          <w:sz w:val="28"/>
          <w:szCs w:val="28"/>
        </w:rPr>
        <w:sectPr w:rsidR="009F4598">
          <w:footerReference w:type="default" r:id="rId9"/>
          <w:pgSz w:w="12240" w:h="15840"/>
          <w:pgMar w:top="1440" w:right="1440" w:bottom="1440" w:left="2160" w:header="720" w:footer="720" w:gutter="0"/>
          <w:pgNumType w:start="1"/>
          <w:cols w:space="720" w:equalWidth="0">
            <w:col w:w="9360"/>
          </w:cols>
          <w:titlePg/>
        </w:sectPr>
      </w:pPr>
    </w:p>
    <w:p w14:paraId="0000018F" w14:textId="77777777" w:rsidR="009F4598" w:rsidRDefault="00974E45">
      <w:pPr>
        <w:jc w:val="center"/>
        <w:rPr>
          <w:rFonts w:ascii="Verdana" w:eastAsia="Verdana" w:hAnsi="Verdana" w:cs="Verdana"/>
          <w:sz w:val="28"/>
          <w:szCs w:val="28"/>
        </w:rPr>
      </w:pPr>
      <w:r>
        <w:rPr>
          <w:rFonts w:ascii="Verdana" w:eastAsia="Verdana" w:hAnsi="Verdana" w:cs="Verdana"/>
          <w:sz w:val="28"/>
          <w:szCs w:val="28"/>
        </w:rPr>
        <w:lastRenderedPageBreak/>
        <w:t>WORKS CITED</w:t>
      </w:r>
    </w:p>
    <w:p w14:paraId="00000190" w14:textId="77777777" w:rsidR="009F4598" w:rsidRDefault="00974E45">
      <w:pPr>
        <w:jc w:val="center"/>
        <w:rPr>
          <w:rFonts w:ascii="Verdana" w:eastAsia="Verdana" w:hAnsi="Verdana" w:cs="Verdana"/>
          <w:sz w:val="28"/>
          <w:szCs w:val="28"/>
          <w:highlight w:val="yellow"/>
        </w:rPr>
      </w:pPr>
      <w:r>
        <w:rPr>
          <w:rFonts w:ascii="Verdana" w:eastAsia="Verdana" w:hAnsi="Verdana" w:cs="Verdana"/>
          <w:sz w:val="28"/>
          <w:szCs w:val="28"/>
          <w:highlight w:val="yellow"/>
        </w:rPr>
        <w:t xml:space="preserve"> </w:t>
      </w:r>
    </w:p>
    <w:p w14:paraId="00000191"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 xml:space="preserve">“African-Americans And Latinos Are More Likely </w:t>
      </w:r>
      <w:proofErr w:type="gramStart"/>
      <w:r>
        <w:rPr>
          <w:rFonts w:ascii="Verdana" w:eastAsia="Verdana" w:hAnsi="Verdana" w:cs="Verdana"/>
          <w:sz w:val="24"/>
          <w:szCs w:val="24"/>
        </w:rPr>
        <w:t>To</w:t>
      </w:r>
      <w:proofErr w:type="gramEnd"/>
      <w:r>
        <w:rPr>
          <w:rFonts w:ascii="Verdana" w:eastAsia="Verdana" w:hAnsi="Verdana" w:cs="Verdana"/>
          <w:sz w:val="24"/>
          <w:szCs w:val="24"/>
        </w:rPr>
        <w:t xml:space="preserve"> Be At Risk For </w:t>
      </w:r>
    </w:p>
    <w:p w14:paraId="00000192" w14:textId="77777777" w:rsidR="009F4598" w:rsidRDefault="00974E45">
      <w:pPr>
        <w:shd w:val="clear" w:color="auto" w:fill="FFFFFF"/>
        <w:spacing w:line="479" w:lineRule="auto"/>
        <w:rPr>
          <w:rFonts w:ascii="Verdana" w:eastAsia="Verdana" w:hAnsi="Verdana" w:cs="Verdana"/>
          <w:i/>
          <w:sz w:val="24"/>
          <w:szCs w:val="24"/>
        </w:rPr>
      </w:pPr>
      <w:r>
        <w:rPr>
          <w:rFonts w:ascii="Verdana" w:eastAsia="Verdana" w:hAnsi="Verdana" w:cs="Verdana"/>
          <w:sz w:val="24"/>
          <w:szCs w:val="24"/>
        </w:rPr>
        <w:tab/>
        <w:t xml:space="preserve">Depression Than Whites.” </w:t>
      </w:r>
      <w:r>
        <w:rPr>
          <w:rFonts w:ascii="Verdana" w:eastAsia="Verdana" w:hAnsi="Verdana" w:cs="Verdana"/>
          <w:i/>
          <w:sz w:val="24"/>
          <w:szCs w:val="24"/>
        </w:rPr>
        <w:t xml:space="preserve">NIH/National Institute on Minority </w:t>
      </w:r>
    </w:p>
    <w:p w14:paraId="00000193"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i/>
          <w:sz w:val="24"/>
          <w:szCs w:val="24"/>
        </w:rPr>
        <w:tab/>
        <w:t xml:space="preserve">Health and Health Disparities, </w:t>
      </w:r>
      <w:r>
        <w:rPr>
          <w:rFonts w:ascii="Verdana" w:eastAsia="Verdana" w:hAnsi="Verdana" w:cs="Verdana"/>
          <w:sz w:val="24"/>
          <w:szCs w:val="24"/>
        </w:rPr>
        <w:t>2018,</w:t>
      </w:r>
    </w:p>
    <w:p w14:paraId="00000194" w14:textId="488C0DD3" w:rsidR="009F4598" w:rsidRPr="00293E99" w:rsidRDefault="00974E45">
      <w:pPr>
        <w:spacing w:line="479" w:lineRule="auto"/>
        <w:ind w:left="720"/>
        <w:rPr>
          <w:rFonts w:ascii="Verdana" w:eastAsia="Verdana" w:hAnsi="Verdana" w:cs="Verdana"/>
          <w:sz w:val="24"/>
          <w:szCs w:val="24"/>
          <w:highlight w:val="white"/>
        </w:rPr>
      </w:pPr>
      <w:r w:rsidRPr="005E231F">
        <w:rPr>
          <w:rFonts w:ascii="Verdana" w:eastAsia="Verdana" w:hAnsi="Verdana" w:cs="Verdana"/>
          <w:sz w:val="24"/>
          <w:szCs w:val="24"/>
          <w:highlight w:val="white"/>
        </w:rPr>
        <w:t>www.sciencedaily.com/releases/2018/05/180524174544.htm</w:t>
      </w:r>
      <w:r w:rsidRPr="00293E99">
        <w:rPr>
          <w:rFonts w:ascii="Verdana" w:eastAsia="Verdana" w:hAnsi="Verdana" w:cs="Verdana"/>
          <w:sz w:val="24"/>
          <w:szCs w:val="24"/>
          <w:highlight w:val="white"/>
        </w:rPr>
        <w:t>l.</w:t>
      </w:r>
    </w:p>
    <w:p w14:paraId="00000198" w14:textId="77777777" w:rsidR="009F4598" w:rsidRDefault="00974E45">
      <w:pPr>
        <w:rPr>
          <w:rFonts w:ascii="Verdana" w:eastAsia="Verdana" w:hAnsi="Verdana" w:cs="Verdana"/>
          <w:sz w:val="24"/>
          <w:szCs w:val="24"/>
        </w:rPr>
      </w:pPr>
      <w:r>
        <w:rPr>
          <w:rFonts w:ascii="Verdana" w:eastAsia="Verdana" w:hAnsi="Verdana" w:cs="Verdana"/>
          <w:sz w:val="24"/>
          <w:szCs w:val="24"/>
        </w:rPr>
        <w:t xml:space="preserve">Belli, Gina. “5 Signs that You Work for a Micromanager.” </w:t>
      </w:r>
      <w:r>
        <w:rPr>
          <w:rFonts w:ascii="Verdana" w:eastAsia="Verdana" w:hAnsi="Verdana" w:cs="Verdana"/>
          <w:i/>
          <w:sz w:val="24"/>
          <w:szCs w:val="24"/>
        </w:rPr>
        <w:t>PayScale,</w:t>
      </w:r>
    </w:p>
    <w:p w14:paraId="00000199"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ab/>
      </w:r>
    </w:p>
    <w:p w14:paraId="0000019A" w14:textId="77777777" w:rsidR="009F4598" w:rsidRDefault="00974E45">
      <w:pPr>
        <w:spacing w:line="240" w:lineRule="auto"/>
        <w:ind w:left="720"/>
        <w:rPr>
          <w:rFonts w:ascii="Verdana" w:eastAsia="Verdana" w:hAnsi="Verdana" w:cs="Verdana"/>
          <w:sz w:val="24"/>
          <w:szCs w:val="24"/>
        </w:rPr>
      </w:pPr>
      <w:r>
        <w:rPr>
          <w:rFonts w:ascii="Verdana" w:eastAsia="Verdana" w:hAnsi="Verdana" w:cs="Verdana"/>
          <w:sz w:val="24"/>
          <w:szCs w:val="24"/>
        </w:rPr>
        <w:t xml:space="preserve">2017, </w:t>
      </w:r>
    </w:p>
    <w:p w14:paraId="0000019B" w14:textId="77777777" w:rsidR="009F4598" w:rsidRDefault="009F4598">
      <w:pPr>
        <w:spacing w:line="240" w:lineRule="auto"/>
        <w:ind w:left="720"/>
        <w:rPr>
          <w:rFonts w:ascii="Verdana" w:eastAsia="Verdana" w:hAnsi="Verdana" w:cs="Verdana"/>
          <w:sz w:val="24"/>
          <w:szCs w:val="24"/>
        </w:rPr>
      </w:pPr>
    </w:p>
    <w:p w14:paraId="0000019C" w14:textId="77777777" w:rsidR="009F4598" w:rsidRDefault="005F2051">
      <w:pPr>
        <w:spacing w:line="240" w:lineRule="auto"/>
        <w:ind w:left="720"/>
      </w:pPr>
      <w:hyperlink r:id="rId10">
        <w:r w:rsidR="00974E45">
          <w:rPr>
            <w:rFonts w:ascii="Verdana" w:eastAsia="Verdana" w:hAnsi="Verdana" w:cs="Verdana"/>
            <w:sz w:val="24"/>
            <w:szCs w:val="24"/>
            <w:u w:val="single"/>
          </w:rPr>
          <w:t>www.payscale.com/career-news/2017/12/5-signs-work-microma</w:t>
        </w:r>
      </w:hyperlink>
    </w:p>
    <w:p w14:paraId="0000019D" w14:textId="77777777" w:rsidR="009F4598" w:rsidRDefault="009F4598">
      <w:pPr>
        <w:spacing w:line="240" w:lineRule="auto"/>
        <w:ind w:firstLine="720"/>
      </w:pPr>
    </w:p>
    <w:p w14:paraId="0000019E" w14:textId="77777777" w:rsidR="009F4598" w:rsidRDefault="005F2051">
      <w:pPr>
        <w:spacing w:line="240" w:lineRule="auto"/>
        <w:ind w:firstLine="720"/>
        <w:rPr>
          <w:rFonts w:ascii="Verdana" w:eastAsia="Verdana" w:hAnsi="Verdana" w:cs="Verdana"/>
          <w:sz w:val="24"/>
          <w:szCs w:val="24"/>
          <w:u w:val="single"/>
        </w:rPr>
      </w:pPr>
      <w:hyperlink r:id="rId11">
        <w:proofErr w:type="spellStart"/>
        <w:r w:rsidR="00974E45">
          <w:rPr>
            <w:rFonts w:ascii="Verdana" w:eastAsia="Verdana" w:hAnsi="Verdana" w:cs="Verdana"/>
            <w:sz w:val="24"/>
            <w:szCs w:val="24"/>
            <w:u w:val="single"/>
          </w:rPr>
          <w:t>nager</w:t>
        </w:r>
        <w:proofErr w:type="spellEnd"/>
      </w:hyperlink>
      <w:r w:rsidR="00974E45">
        <w:rPr>
          <w:rFonts w:ascii="Verdana" w:eastAsia="Verdana" w:hAnsi="Verdana" w:cs="Verdana"/>
          <w:sz w:val="24"/>
          <w:szCs w:val="24"/>
          <w:u w:val="single"/>
        </w:rPr>
        <w:t>.</w:t>
      </w:r>
    </w:p>
    <w:p w14:paraId="0000019F"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rPr>
        <w:t xml:space="preserve"> </w:t>
      </w:r>
    </w:p>
    <w:p w14:paraId="000001A0" w14:textId="77777777" w:rsidR="009F4598" w:rsidRDefault="00974E45">
      <w:pPr>
        <w:shd w:val="clear" w:color="auto" w:fill="FEFEFE"/>
        <w:spacing w:after="240" w:line="479"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Benjamin, Tia. “The Ways Discrimination Negatively Affects </w:t>
      </w:r>
      <w:r>
        <w:rPr>
          <w:rFonts w:ascii="Verdana" w:eastAsia="Verdana" w:hAnsi="Verdana" w:cs="Verdana"/>
          <w:sz w:val="24"/>
          <w:szCs w:val="24"/>
          <w:highlight w:val="white"/>
        </w:rPr>
        <w:tab/>
      </w:r>
    </w:p>
    <w:p w14:paraId="000001A1" w14:textId="77777777" w:rsidR="009F4598" w:rsidRDefault="00974E45">
      <w:pPr>
        <w:shd w:val="clear" w:color="auto" w:fill="FEFEFE"/>
        <w:spacing w:after="240" w:line="479" w:lineRule="auto"/>
        <w:rPr>
          <w:rFonts w:ascii="Verdana" w:eastAsia="Verdana" w:hAnsi="Verdana" w:cs="Verdana"/>
          <w:i/>
          <w:sz w:val="24"/>
          <w:szCs w:val="24"/>
          <w:highlight w:val="white"/>
        </w:rPr>
      </w:pPr>
      <w:r>
        <w:rPr>
          <w:rFonts w:ascii="Verdana" w:eastAsia="Verdana" w:hAnsi="Verdana" w:cs="Verdana"/>
          <w:sz w:val="24"/>
          <w:szCs w:val="24"/>
          <w:highlight w:val="white"/>
        </w:rPr>
        <w:tab/>
        <w:t xml:space="preserve">Businesses.” </w:t>
      </w:r>
      <w:r>
        <w:rPr>
          <w:rFonts w:ascii="Verdana" w:eastAsia="Verdana" w:hAnsi="Verdana" w:cs="Verdana"/>
          <w:i/>
          <w:sz w:val="24"/>
          <w:szCs w:val="24"/>
          <w:highlight w:val="white"/>
        </w:rPr>
        <w:t>Chron,</w:t>
      </w:r>
    </w:p>
    <w:p w14:paraId="000001A2" w14:textId="77777777" w:rsidR="009F4598" w:rsidRPr="005E231F" w:rsidRDefault="005F2051">
      <w:pPr>
        <w:shd w:val="clear" w:color="auto" w:fill="FEFEFE"/>
        <w:spacing w:after="240" w:line="479" w:lineRule="auto"/>
        <w:ind w:left="720"/>
        <w:rPr>
          <w:rFonts w:ascii="Verdana" w:eastAsia="Verdana" w:hAnsi="Verdana" w:cs="Verdana"/>
          <w:color w:val="1D1B11" w:themeColor="background2" w:themeShade="1A"/>
          <w:sz w:val="24"/>
          <w:szCs w:val="24"/>
          <w:highlight w:val="white"/>
        </w:rPr>
      </w:pPr>
      <w:hyperlink r:id="rId12">
        <w:r w:rsidR="00974E45" w:rsidRPr="005E231F">
          <w:rPr>
            <w:rFonts w:ascii="Verdana" w:eastAsia="Verdana" w:hAnsi="Verdana" w:cs="Verdana"/>
            <w:color w:val="1D1B11" w:themeColor="background2" w:themeShade="1A"/>
            <w:sz w:val="24"/>
            <w:szCs w:val="24"/>
            <w:highlight w:val="white"/>
            <w:u w:val="single"/>
          </w:rPr>
          <w:t>smallbusiness.chron.com/ways-discrimination-negatively-affects-busiEsses-36925.htm</w:t>
        </w:r>
      </w:hyperlink>
      <w:r w:rsidR="00974E45" w:rsidRPr="005E231F">
        <w:rPr>
          <w:rFonts w:ascii="Verdana" w:eastAsia="Verdana" w:hAnsi="Verdana" w:cs="Verdana"/>
          <w:color w:val="1D1B11" w:themeColor="background2" w:themeShade="1A"/>
          <w:sz w:val="24"/>
          <w:szCs w:val="24"/>
          <w:highlight w:val="white"/>
        </w:rPr>
        <w:t>l.</w:t>
      </w:r>
    </w:p>
    <w:p w14:paraId="000001A3" w14:textId="77777777" w:rsidR="009F4598" w:rsidRDefault="00974E45">
      <w:pPr>
        <w:shd w:val="clear" w:color="auto" w:fill="FEFEFE"/>
        <w:spacing w:after="240" w:line="479"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Benstead, Sara. “What Impact Does Negative Workplace Culture Have </w:t>
      </w:r>
    </w:p>
    <w:p w14:paraId="000001A4" w14:textId="18185BC3" w:rsidR="009F4598" w:rsidRPr="00293E99" w:rsidRDefault="00974E45">
      <w:pPr>
        <w:shd w:val="clear" w:color="auto" w:fill="FEFEFE"/>
        <w:spacing w:after="240" w:line="479" w:lineRule="auto"/>
        <w:ind w:left="720"/>
        <w:rPr>
          <w:rFonts w:ascii="Verdana" w:eastAsia="Verdana" w:hAnsi="Verdana" w:cs="Verdana"/>
          <w:sz w:val="24"/>
          <w:szCs w:val="24"/>
          <w:highlight w:val="white"/>
        </w:rPr>
      </w:pPr>
      <w:r>
        <w:rPr>
          <w:rFonts w:ascii="Verdana" w:eastAsia="Verdana" w:hAnsi="Verdana" w:cs="Verdana"/>
          <w:sz w:val="24"/>
          <w:szCs w:val="24"/>
          <w:highlight w:val="white"/>
        </w:rPr>
        <w:t xml:space="preserve">On Wider Society?”. </w:t>
      </w:r>
      <w:r>
        <w:rPr>
          <w:rFonts w:ascii="Verdana" w:eastAsia="Verdana" w:hAnsi="Verdana" w:cs="Verdana"/>
          <w:i/>
          <w:sz w:val="24"/>
          <w:szCs w:val="24"/>
          <w:highlight w:val="white"/>
        </w:rPr>
        <w:t>Breathe HR,</w:t>
      </w:r>
      <w:r>
        <w:rPr>
          <w:rFonts w:ascii="Verdana" w:eastAsia="Verdana" w:hAnsi="Verdana" w:cs="Verdana"/>
          <w:sz w:val="24"/>
          <w:szCs w:val="24"/>
          <w:highlight w:val="white"/>
        </w:rPr>
        <w:t xml:space="preserve"> 12 Feb. 2019, </w:t>
      </w:r>
      <w:r>
        <w:rPr>
          <w:rFonts w:ascii="Verdana" w:eastAsia="Verdana" w:hAnsi="Verdana" w:cs="Verdana"/>
          <w:sz w:val="24"/>
          <w:szCs w:val="24"/>
          <w:highlight w:val="white"/>
        </w:rPr>
        <w:tab/>
      </w:r>
      <w:r w:rsidR="00293E99" w:rsidRPr="005E231F">
        <w:rPr>
          <w:rFonts w:ascii="Verdana" w:eastAsia="Verdana" w:hAnsi="Verdana" w:cs="Verdana"/>
          <w:sz w:val="24"/>
          <w:szCs w:val="24"/>
          <w:highlight w:val="white"/>
          <w:u w:val="single"/>
        </w:rPr>
        <w:t>www.breathehr.com/blog/what-impact-does-negative-workplace-culture-have-on-wider-society</w:t>
      </w:r>
      <w:r w:rsidRPr="00293E99">
        <w:rPr>
          <w:rFonts w:ascii="Verdana" w:eastAsia="Verdana" w:hAnsi="Verdana" w:cs="Verdana"/>
          <w:sz w:val="24"/>
          <w:szCs w:val="24"/>
          <w:highlight w:val="white"/>
        </w:rPr>
        <w:t>.</w:t>
      </w:r>
    </w:p>
    <w:p w14:paraId="000001A5" w14:textId="77777777" w:rsidR="009F4598" w:rsidRDefault="00974E45">
      <w:pPr>
        <w:shd w:val="clear" w:color="auto" w:fill="FEFEFE"/>
        <w:spacing w:after="240" w:line="479" w:lineRule="auto"/>
        <w:rPr>
          <w:rFonts w:ascii="Verdana" w:eastAsia="Verdana" w:hAnsi="Verdana" w:cs="Verdana"/>
          <w:sz w:val="24"/>
          <w:szCs w:val="24"/>
          <w:highlight w:val="white"/>
        </w:rPr>
      </w:pPr>
      <w:proofErr w:type="spellStart"/>
      <w:r>
        <w:rPr>
          <w:rFonts w:ascii="Verdana" w:eastAsia="Verdana" w:hAnsi="Verdana" w:cs="Verdana"/>
          <w:sz w:val="24"/>
          <w:szCs w:val="24"/>
          <w:highlight w:val="white"/>
        </w:rPr>
        <w:t>Bhui</w:t>
      </w:r>
      <w:proofErr w:type="spellEnd"/>
      <w:r>
        <w:rPr>
          <w:rFonts w:ascii="Verdana" w:eastAsia="Verdana" w:hAnsi="Verdana" w:cs="Verdana"/>
          <w:sz w:val="24"/>
          <w:szCs w:val="24"/>
          <w:highlight w:val="white"/>
        </w:rPr>
        <w:t xml:space="preserve">, </w:t>
      </w:r>
      <w:proofErr w:type="spellStart"/>
      <w:r>
        <w:rPr>
          <w:rFonts w:ascii="Verdana" w:eastAsia="Verdana" w:hAnsi="Verdana" w:cs="Verdana"/>
          <w:sz w:val="24"/>
          <w:szCs w:val="24"/>
          <w:highlight w:val="white"/>
        </w:rPr>
        <w:t>Kamaldeep</w:t>
      </w:r>
      <w:proofErr w:type="spellEnd"/>
      <w:r>
        <w:rPr>
          <w:rFonts w:ascii="Verdana" w:eastAsia="Verdana" w:hAnsi="Verdana" w:cs="Verdana"/>
          <w:sz w:val="24"/>
          <w:szCs w:val="24"/>
          <w:highlight w:val="white"/>
        </w:rPr>
        <w:t xml:space="preserve"> et al. “Racial Discrimination, Ethnicity, and Work </w:t>
      </w:r>
    </w:p>
    <w:p w14:paraId="000001A6" w14:textId="77777777" w:rsidR="009F4598" w:rsidRDefault="00974E45">
      <w:pPr>
        <w:shd w:val="clear" w:color="auto" w:fill="FEFEFE"/>
        <w:spacing w:after="240" w:line="479" w:lineRule="auto"/>
        <w:rPr>
          <w:rFonts w:ascii="Verdana" w:eastAsia="Verdana" w:hAnsi="Verdana" w:cs="Verdana"/>
          <w:sz w:val="24"/>
          <w:szCs w:val="24"/>
          <w:highlight w:val="white"/>
        </w:rPr>
      </w:pPr>
      <w:r>
        <w:rPr>
          <w:rFonts w:ascii="Verdana" w:eastAsia="Verdana" w:hAnsi="Verdana" w:cs="Verdana"/>
          <w:sz w:val="24"/>
          <w:szCs w:val="24"/>
          <w:highlight w:val="white"/>
        </w:rPr>
        <w:tab/>
        <w:t xml:space="preserve">Stress.” </w:t>
      </w:r>
      <w:r>
        <w:rPr>
          <w:rFonts w:ascii="Verdana" w:eastAsia="Verdana" w:hAnsi="Verdana" w:cs="Verdana"/>
          <w:i/>
          <w:sz w:val="24"/>
          <w:szCs w:val="24"/>
          <w:highlight w:val="white"/>
        </w:rPr>
        <w:t xml:space="preserve">Occupational Medicine, </w:t>
      </w:r>
      <w:r>
        <w:rPr>
          <w:rFonts w:ascii="Verdana" w:eastAsia="Verdana" w:hAnsi="Verdana" w:cs="Verdana"/>
          <w:sz w:val="24"/>
          <w:szCs w:val="24"/>
          <w:highlight w:val="white"/>
        </w:rPr>
        <w:t>Vol. 57, Issue 1, Pgs. 18-24,</w:t>
      </w:r>
    </w:p>
    <w:p w14:paraId="000001A7" w14:textId="77777777" w:rsidR="009F4598" w:rsidRDefault="00974E45">
      <w:pPr>
        <w:shd w:val="clear" w:color="auto" w:fill="FEFEFE"/>
        <w:spacing w:after="240" w:line="479"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lastRenderedPageBreak/>
        <w:t xml:space="preserve">Jan. 2007. </w:t>
      </w:r>
    </w:p>
    <w:p w14:paraId="000001A8" w14:textId="77777777" w:rsidR="009F4598" w:rsidRDefault="00974E45">
      <w:pPr>
        <w:shd w:val="clear" w:color="auto" w:fill="FEFEFE"/>
        <w:spacing w:after="240" w:line="479"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Brady, Kathleen. “Leadership in Today’s Workplace.” </w:t>
      </w:r>
      <w:r>
        <w:rPr>
          <w:rFonts w:ascii="Verdana" w:eastAsia="Verdana" w:hAnsi="Verdana" w:cs="Verdana"/>
          <w:i/>
          <w:sz w:val="24"/>
          <w:szCs w:val="24"/>
          <w:highlight w:val="white"/>
        </w:rPr>
        <w:t>Training Mag,</w:t>
      </w:r>
      <w:r>
        <w:rPr>
          <w:rFonts w:ascii="Verdana" w:eastAsia="Verdana" w:hAnsi="Verdana" w:cs="Verdana"/>
          <w:sz w:val="24"/>
          <w:szCs w:val="24"/>
          <w:highlight w:val="white"/>
        </w:rPr>
        <w:t xml:space="preserve"> </w:t>
      </w:r>
    </w:p>
    <w:p w14:paraId="000001A9" w14:textId="32D7081D" w:rsidR="009F4598" w:rsidRDefault="00974E45">
      <w:pPr>
        <w:shd w:val="clear" w:color="auto" w:fill="FEFEFE"/>
        <w:spacing w:after="240" w:line="479" w:lineRule="auto"/>
        <w:ind w:left="720"/>
        <w:rPr>
          <w:rFonts w:ascii="Verdana" w:eastAsia="Verdana" w:hAnsi="Verdana" w:cs="Verdana"/>
          <w:sz w:val="24"/>
          <w:szCs w:val="24"/>
          <w:highlight w:val="white"/>
        </w:rPr>
      </w:pPr>
      <w:r>
        <w:rPr>
          <w:rFonts w:ascii="Verdana" w:eastAsia="Verdana" w:hAnsi="Verdana" w:cs="Verdana"/>
          <w:sz w:val="24"/>
          <w:szCs w:val="24"/>
          <w:highlight w:val="white"/>
        </w:rPr>
        <w:t xml:space="preserve">5 March 2014, </w:t>
      </w:r>
      <w:r w:rsidR="00293E99" w:rsidRPr="005E231F">
        <w:rPr>
          <w:rFonts w:ascii="Verdana" w:eastAsia="Verdana" w:hAnsi="Verdana" w:cs="Verdana"/>
          <w:sz w:val="24"/>
          <w:szCs w:val="24"/>
          <w:highlight w:val="white"/>
          <w:u w:val="single"/>
        </w:rPr>
        <w:t>www.inc.com/young-entrepreneur-council/why-management-transparency-is-key-to-workplace-happiness.htm</w:t>
      </w:r>
      <w:r w:rsidRPr="00293E99">
        <w:rPr>
          <w:rFonts w:ascii="Verdana" w:eastAsia="Verdana" w:hAnsi="Verdana" w:cs="Verdana"/>
          <w:sz w:val="24"/>
          <w:szCs w:val="24"/>
          <w:highlight w:val="white"/>
        </w:rPr>
        <w:t>l</w:t>
      </w:r>
      <w:r>
        <w:rPr>
          <w:rFonts w:ascii="Verdana" w:eastAsia="Verdana" w:hAnsi="Verdana" w:cs="Verdana"/>
          <w:sz w:val="24"/>
          <w:szCs w:val="24"/>
          <w:highlight w:val="white"/>
        </w:rPr>
        <w:t>.</w:t>
      </w:r>
    </w:p>
    <w:p w14:paraId="000001AA" w14:textId="77777777" w:rsidR="009F4598" w:rsidRDefault="00974E45">
      <w:pPr>
        <w:shd w:val="clear" w:color="auto" w:fill="FEFEFE"/>
        <w:spacing w:after="360"/>
        <w:rPr>
          <w:rFonts w:ascii="Verdana" w:eastAsia="Verdana" w:hAnsi="Verdana" w:cs="Verdana"/>
          <w:color w:val="222222"/>
          <w:sz w:val="24"/>
          <w:szCs w:val="24"/>
          <w:highlight w:val="white"/>
        </w:rPr>
      </w:pPr>
      <w:r>
        <w:rPr>
          <w:rFonts w:ascii="Verdana" w:eastAsia="Verdana" w:hAnsi="Verdana" w:cs="Verdana"/>
          <w:color w:val="222222"/>
          <w:sz w:val="24"/>
          <w:szCs w:val="24"/>
          <w:highlight w:val="white"/>
        </w:rPr>
        <w:t xml:space="preserve">Brown, Sterling. “Diversity &amp; Inclusion.” </w:t>
      </w:r>
      <w:r>
        <w:rPr>
          <w:rFonts w:ascii="Verdana" w:eastAsia="Verdana" w:hAnsi="Verdana" w:cs="Verdana"/>
          <w:i/>
          <w:color w:val="222222"/>
          <w:sz w:val="24"/>
          <w:szCs w:val="24"/>
          <w:highlight w:val="white"/>
        </w:rPr>
        <w:t>Entrepreneur</w:t>
      </w:r>
      <w:r>
        <w:rPr>
          <w:rFonts w:ascii="Verdana" w:eastAsia="Verdana" w:hAnsi="Verdana" w:cs="Verdana"/>
          <w:color w:val="222222"/>
          <w:sz w:val="24"/>
          <w:szCs w:val="24"/>
          <w:highlight w:val="white"/>
        </w:rPr>
        <w:t>, Dec. 2019,</w:t>
      </w:r>
    </w:p>
    <w:p w14:paraId="000001AB" w14:textId="77777777" w:rsidR="009F4598" w:rsidRDefault="00974E45">
      <w:pPr>
        <w:shd w:val="clear" w:color="auto" w:fill="FEFEFE"/>
        <w:spacing w:after="360"/>
        <w:rPr>
          <w:rFonts w:ascii="Verdana" w:eastAsia="Verdana" w:hAnsi="Verdana" w:cs="Verdana"/>
          <w:sz w:val="24"/>
          <w:szCs w:val="24"/>
          <w:highlight w:val="white"/>
        </w:rPr>
      </w:pPr>
      <w:r>
        <w:rPr>
          <w:rFonts w:ascii="Verdana" w:eastAsia="Verdana" w:hAnsi="Verdana" w:cs="Verdana"/>
          <w:color w:val="222222"/>
          <w:sz w:val="24"/>
          <w:szCs w:val="24"/>
          <w:highlight w:val="white"/>
        </w:rPr>
        <w:t xml:space="preserve"> </w:t>
      </w:r>
      <w:r>
        <w:rPr>
          <w:rFonts w:ascii="Verdana" w:eastAsia="Verdana" w:hAnsi="Verdana" w:cs="Verdana"/>
          <w:color w:val="222222"/>
          <w:sz w:val="24"/>
          <w:szCs w:val="24"/>
          <w:highlight w:val="white"/>
        </w:rPr>
        <w:tab/>
      </w:r>
      <w:r>
        <w:rPr>
          <w:rFonts w:ascii="Verdana" w:eastAsia="Verdana" w:hAnsi="Verdana" w:cs="Verdana"/>
          <w:color w:val="222222"/>
          <w:sz w:val="24"/>
          <w:szCs w:val="24"/>
          <w:highlight w:val="white"/>
        </w:rPr>
        <w:tab/>
        <w:t>Pg. 35.</w:t>
      </w:r>
    </w:p>
    <w:p w14:paraId="000001AC" w14:textId="77777777" w:rsidR="009F4598" w:rsidRDefault="00974E45">
      <w:pPr>
        <w:shd w:val="clear" w:color="auto" w:fill="FEFEFE"/>
        <w:spacing w:line="479" w:lineRule="auto"/>
        <w:rPr>
          <w:rFonts w:ascii="Verdana" w:eastAsia="Verdana" w:hAnsi="Verdana" w:cs="Verdana"/>
          <w:sz w:val="24"/>
          <w:szCs w:val="24"/>
          <w:highlight w:val="white"/>
        </w:rPr>
      </w:pPr>
      <w:proofErr w:type="spellStart"/>
      <w:r>
        <w:rPr>
          <w:rFonts w:ascii="Verdana" w:eastAsia="Verdana" w:hAnsi="Verdana" w:cs="Verdana"/>
          <w:sz w:val="24"/>
          <w:szCs w:val="24"/>
          <w:highlight w:val="white"/>
        </w:rPr>
        <w:t>Calvares</w:t>
      </w:r>
      <w:proofErr w:type="spellEnd"/>
      <w:r>
        <w:rPr>
          <w:rFonts w:ascii="Verdana" w:eastAsia="Verdana" w:hAnsi="Verdana" w:cs="Verdana"/>
          <w:sz w:val="24"/>
          <w:szCs w:val="24"/>
          <w:highlight w:val="white"/>
        </w:rPr>
        <w:t xml:space="preserve">, Michelle. “The Effect of Gender on Stress Factors: An </w:t>
      </w:r>
    </w:p>
    <w:p w14:paraId="000001AD" w14:textId="77777777" w:rsidR="009F4598" w:rsidRDefault="00974E45">
      <w:pPr>
        <w:shd w:val="clear" w:color="auto" w:fill="FEFEFE"/>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ab/>
        <w:t xml:space="preserve">Exploratory Study Among University Students.” </w:t>
      </w:r>
      <w:r>
        <w:rPr>
          <w:rFonts w:ascii="Verdana" w:eastAsia="Verdana" w:hAnsi="Verdana" w:cs="Verdana"/>
          <w:i/>
          <w:sz w:val="24"/>
          <w:szCs w:val="24"/>
          <w:highlight w:val="white"/>
        </w:rPr>
        <w:t>Social Sciences.</w:t>
      </w:r>
      <w:r>
        <w:rPr>
          <w:rFonts w:ascii="Verdana" w:eastAsia="Verdana" w:hAnsi="Verdana" w:cs="Verdana"/>
          <w:sz w:val="24"/>
          <w:szCs w:val="24"/>
          <w:highlight w:val="white"/>
        </w:rPr>
        <w:t xml:space="preserve"> </w:t>
      </w:r>
    </w:p>
    <w:p w14:paraId="000001AE" w14:textId="77777777" w:rsidR="009F4598" w:rsidRDefault="00974E45">
      <w:pPr>
        <w:shd w:val="clear" w:color="auto" w:fill="FEFEFE"/>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ab/>
        <w:t>Vol. 4, Pg. 1177-1184, 2015.</w:t>
      </w:r>
    </w:p>
    <w:p w14:paraId="000001AF"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Carroll, Susan et al. “Actors Describe Toxic, Bullying Atmosphere </w:t>
      </w:r>
    </w:p>
    <w:p w14:paraId="000001B0" w14:textId="77777777" w:rsidR="009F4598" w:rsidRDefault="00974E45">
      <w:pPr>
        <w:spacing w:line="480" w:lineRule="auto"/>
        <w:ind w:firstLine="720"/>
      </w:pPr>
      <w:r>
        <w:rPr>
          <w:rFonts w:ascii="Verdana" w:eastAsia="Verdana" w:hAnsi="Verdana" w:cs="Verdana"/>
          <w:sz w:val="24"/>
          <w:szCs w:val="24"/>
          <w:highlight w:val="white"/>
        </w:rPr>
        <w:t xml:space="preserve">During Alley Productions.” </w:t>
      </w:r>
      <w:r>
        <w:rPr>
          <w:rFonts w:ascii="Verdana" w:eastAsia="Verdana" w:hAnsi="Verdana" w:cs="Verdana"/>
          <w:i/>
          <w:sz w:val="24"/>
          <w:szCs w:val="24"/>
          <w:highlight w:val="white"/>
        </w:rPr>
        <w:t>Houston Chronicle</w:t>
      </w:r>
      <w:r>
        <w:rPr>
          <w:rFonts w:ascii="Verdana" w:eastAsia="Verdana" w:hAnsi="Verdana" w:cs="Verdana"/>
          <w:sz w:val="24"/>
          <w:szCs w:val="24"/>
          <w:highlight w:val="white"/>
        </w:rPr>
        <w:t>, 18 Jan. 2018,</w:t>
      </w:r>
      <w:hyperlink r:id="rId13">
        <w:r>
          <w:rPr>
            <w:rFonts w:ascii="Verdana" w:eastAsia="Verdana" w:hAnsi="Verdana" w:cs="Verdana"/>
            <w:color w:val="1155CC"/>
            <w:sz w:val="24"/>
            <w:szCs w:val="24"/>
            <w:highlight w:val="white"/>
          </w:rPr>
          <w:t xml:space="preserve"> </w:t>
        </w:r>
      </w:hyperlink>
    </w:p>
    <w:p w14:paraId="000001B1" w14:textId="35B62F41" w:rsidR="009F4598" w:rsidRPr="00293E99" w:rsidRDefault="00293E99">
      <w:pPr>
        <w:shd w:val="clear" w:color="auto" w:fill="FEFEFE"/>
        <w:spacing w:after="280" w:line="360" w:lineRule="auto"/>
        <w:ind w:left="720"/>
        <w:rPr>
          <w:rFonts w:ascii="Verdana" w:eastAsia="Verdana" w:hAnsi="Verdana" w:cs="Verdana"/>
          <w:sz w:val="24"/>
          <w:szCs w:val="24"/>
          <w:highlight w:val="white"/>
        </w:rPr>
      </w:pPr>
      <w:r w:rsidRPr="005E231F">
        <w:rPr>
          <w:rFonts w:ascii="Verdana" w:eastAsia="Verdana" w:hAnsi="Verdana" w:cs="Verdana"/>
          <w:sz w:val="24"/>
          <w:szCs w:val="24"/>
          <w:highlight w:val="white"/>
          <w:u w:val="single"/>
        </w:rPr>
        <w:t>www.houstonchronicle.com/news/houston-texas/houston/article/Alley-theatre-houston-gregory-boyd-allegations-12492467.php?utm_campaign=twitter-mobile</w:t>
      </w:r>
      <w:r w:rsidR="00974E45" w:rsidRPr="00293E99">
        <w:rPr>
          <w:rFonts w:ascii="Verdana" w:eastAsia="Verdana" w:hAnsi="Verdana" w:cs="Verdana"/>
          <w:sz w:val="24"/>
          <w:szCs w:val="24"/>
          <w:highlight w:val="white"/>
        </w:rPr>
        <w:t>.</w:t>
      </w:r>
    </w:p>
    <w:p w14:paraId="000001B2" w14:textId="77777777" w:rsidR="009F4598" w:rsidRDefault="00974E45">
      <w:pPr>
        <w:shd w:val="clear" w:color="auto" w:fill="FEFEFE"/>
        <w:spacing w:after="280" w:line="240" w:lineRule="auto"/>
        <w:rPr>
          <w:rFonts w:ascii="Verdana" w:eastAsia="Verdana" w:hAnsi="Verdana" w:cs="Verdana"/>
          <w:i/>
          <w:sz w:val="24"/>
          <w:szCs w:val="24"/>
          <w:highlight w:val="white"/>
        </w:rPr>
      </w:pPr>
      <w:r>
        <w:rPr>
          <w:rFonts w:ascii="Verdana" w:eastAsia="Verdana" w:hAnsi="Verdana" w:cs="Verdana"/>
          <w:sz w:val="24"/>
          <w:szCs w:val="24"/>
          <w:highlight w:val="white"/>
        </w:rPr>
        <w:t xml:space="preserve">Carter, Ellis. “Top 15 Nonprofit Board Governance Mistakes.” </w:t>
      </w:r>
      <w:r>
        <w:rPr>
          <w:rFonts w:ascii="Verdana" w:eastAsia="Verdana" w:hAnsi="Verdana" w:cs="Verdana"/>
          <w:i/>
          <w:sz w:val="24"/>
          <w:szCs w:val="24"/>
          <w:highlight w:val="white"/>
        </w:rPr>
        <w:t xml:space="preserve">Charity </w:t>
      </w:r>
    </w:p>
    <w:p w14:paraId="000001B3" w14:textId="77777777" w:rsidR="009F4598" w:rsidRDefault="00974E45">
      <w:pPr>
        <w:shd w:val="clear" w:color="auto" w:fill="FEFEFE"/>
        <w:spacing w:after="280" w:line="240" w:lineRule="auto"/>
        <w:rPr>
          <w:rFonts w:ascii="Verdana" w:eastAsia="Verdana" w:hAnsi="Verdana" w:cs="Verdana"/>
          <w:i/>
          <w:sz w:val="24"/>
          <w:szCs w:val="24"/>
          <w:highlight w:val="white"/>
        </w:rPr>
      </w:pPr>
      <w:r>
        <w:rPr>
          <w:rFonts w:ascii="Verdana" w:eastAsia="Verdana" w:hAnsi="Verdana" w:cs="Verdana"/>
          <w:i/>
          <w:sz w:val="24"/>
          <w:szCs w:val="24"/>
          <w:highlight w:val="white"/>
        </w:rPr>
        <w:tab/>
        <w:t>Lawyer.</w:t>
      </w:r>
      <w:r>
        <w:rPr>
          <w:rFonts w:ascii="Verdana" w:eastAsia="Verdana" w:hAnsi="Verdana" w:cs="Verdana"/>
          <w:sz w:val="24"/>
          <w:szCs w:val="24"/>
          <w:highlight w:val="white"/>
        </w:rPr>
        <w:t xml:space="preserve"> 5 Oct. 2009,</w:t>
      </w:r>
    </w:p>
    <w:p w14:paraId="000001B4" w14:textId="3E17BA64" w:rsidR="009F4598" w:rsidRPr="00293E99" w:rsidRDefault="00293E99">
      <w:pPr>
        <w:shd w:val="clear" w:color="auto" w:fill="FEFEFE"/>
        <w:spacing w:after="280" w:line="480" w:lineRule="auto"/>
        <w:ind w:left="720"/>
        <w:rPr>
          <w:rFonts w:ascii="Verdana" w:eastAsia="Verdana" w:hAnsi="Verdana" w:cs="Verdana"/>
          <w:sz w:val="24"/>
          <w:szCs w:val="24"/>
          <w:highlight w:val="white"/>
        </w:rPr>
      </w:pPr>
      <w:r w:rsidRPr="005E231F">
        <w:rPr>
          <w:rFonts w:ascii="Verdana" w:eastAsia="Verdana" w:hAnsi="Verdana" w:cs="Verdana"/>
          <w:sz w:val="24"/>
          <w:szCs w:val="24"/>
          <w:highlight w:val="white"/>
          <w:u w:val="single"/>
        </w:rPr>
        <w:t>charitylawyerblog.com/2009/10/05/top-15-non-profit-board-governance-mistakes-from-a-legal-perspective/</w:t>
      </w:r>
      <w:r w:rsidR="00974E45" w:rsidRPr="00293E99">
        <w:rPr>
          <w:rFonts w:ascii="Verdana" w:eastAsia="Verdana" w:hAnsi="Verdana" w:cs="Verdana"/>
          <w:sz w:val="24"/>
          <w:szCs w:val="24"/>
          <w:highlight w:val="white"/>
        </w:rPr>
        <w:t>.</w:t>
      </w:r>
    </w:p>
    <w:p w14:paraId="000001B5" w14:textId="77777777" w:rsidR="009F4598" w:rsidRDefault="00974E45">
      <w:pPr>
        <w:spacing w:line="479" w:lineRule="auto"/>
        <w:rPr>
          <w:rFonts w:ascii="Verdana" w:eastAsia="Verdana" w:hAnsi="Verdana" w:cs="Verdana"/>
          <w:i/>
          <w:sz w:val="24"/>
          <w:szCs w:val="24"/>
        </w:rPr>
      </w:pPr>
      <w:r>
        <w:rPr>
          <w:rFonts w:ascii="Verdana" w:eastAsia="Verdana" w:hAnsi="Verdana" w:cs="Verdana"/>
          <w:sz w:val="24"/>
          <w:szCs w:val="24"/>
        </w:rPr>
        <w:t>Cooke, Robert A. and Clayton J. Lafferty, “Culture Journey.”</w:t>
      </w:r>
      <w:r>
        <w:rPr>
          <w:rFonts w:ascii="Verdana" w:eastAsia="Verdana" w:hAnsi="Verdana" w:cs="Verdana"/>
          <w:i/>
          <w:sz w:val="24"/>
          <w:szCs w:val="24"/>
        </w:rPr>
        <w:t xml:space="preserve"> Human</w:t>
      </w:r>
    </w:p>
    <w:p w14:paraId="000001B6" w14:textId="77777777" w:rsidR="009F4598" w:rsidRDefault="00974E45">
      <w:pPr>
        <w:spacing w:line="479" w:lineRule="auto"/>
        <w:rPr>
          <w:rFonts w:ascii="Verdana" w:eastAsia="Verdana" w:hAnsi="Verdana" w:cs="Verdana"/>
          <w:sz w:val="24"/>
          <w:szCs w:val="24"/>
        </w:rPr>
      </w:pPr>
      <w:r>
        <w:rPr>
          <w:rFonts w:ascii="Verdana" w:eastAsia="Verdana" w:hAnsi="Verdana" w:cs="Verdana"/>
          <w:i/>
          <w:sz w:val="24"/>
          <w:szCs w:val="24"/>
        </w:rPr>
        <w:t xml:space="preserve">     </w:t>
      </w:r>
      <w:r>
        <w:rPr>
          <w:rFonts w:ascii="Verdana" w:eastAsia="Verdana" w:hAnsi="Verdana" w:cs="Verdana"/>
          <w:i/>
          <w:sz w:val="24"/>
          <w:szCs w:val="24"/>
        </w:rPr>
        <w:tab/>
        <w:t xml:space="preserve">Synergistics International, </w:t>
      </w:r>
      <w:r>
        <w:rPr>
          <w:rFonts w:ascii="Verdana" w:eastAsia="Verdana" w:hAnsi="Verdana" w:cs="Verdana"/>
          <w:sz w:val="24"/>
          <w:szCs w:val="24"/>
        </w:rPr>
        <w:t>2018.</w:t>
      </w:r>
    </w:p>
    <w:p w14:paraId="000001B7" w14:textId="77777777" w:rsidR="009F4598" w:rsidRDefault="00974E45">
      <w:pPr>
        <w:spacing w:line="360" w:lineRule="auto"/>
        <w:rPr>
          <w:rFonts w:ascii="Verdana" w:eastAsia="Verdana" w:hAnsi="Verdana" w:cs="Verdana"/>
          <w:sz w:val="24"/>
          <w:szCs w:val="24"/>
        </w:rPr>
      </w:pPr>
      <w:r>
        <w:rPr>
          <w:rFonts w:ascii="Verdana" w:eastAsia="Verdana" w:hAnsi="Verdana" w:cs="Verdana"/>
          <w:sz w:val="24"/>
          <w:szCs w:val="24"/>
        </w:rPr>
        <w:lastRenderedPageBreak/>
        <w:t>Donnelly, Scott. “Inside ‘American’s Got Talent’: Ousted Judges Had</w:t>
      </w:r>
    </w:p>
    <w:p w14:paraId="000001B8" w14:textId="77777777" w:rsidR="009F4598" w:rsidRDefault="00974E45">
      <w:pPr>
        <w:spacing w:line="360" w:lineRule="auto"/>
        <w:rPr>
          <w:rFonts w:ascii="Verdana" w:eastAsia="Verdana" w:hAnsi="Verdana" w:cs="Verdana"/>
          <w:sz w:val="24"/>
          <w:szCs w:val="24"/>
        </w:rPr>
      </w:pPr>
      <w:r>
        <w:rPr>
          <w:rFonts w:ascii="Verdana" w:eastAsia="Verdana" w:hAnsi="Verdana" w:cs="Verdana"/>
          <w:sz w:val="24"/>
          <w:szCs w:val="24"/>
        </w:rPr>
        <w:t xml:space="preserve"> </w:t>
      </w:r>
      <w:r>
        <w:rPr>
          <w:rFonts w:ascii="Verdana" w:eastAsia="Verdana" w:hAnsi="Verdana" w:cs="Verdana"/>
          <w:sz w:val="24"/>
          <w:szCs w:val="24"/>
        </w:rPr>
        <w:tab/>
        <w:t xml:space="preserve">Complained </w:t>
      </w:r>
      <w:proofErr w:type="gramStart"/>
      <w:r>
        <w:rPr>
          <w:rFonts w:ascii="Verdana" w:eastAsia="Verdana" w:hAnsi="Verdana" w:cs="Verdana"/>
          <w:sz w:val="24"/>
          <w:szCs w:val="24"/>
        </w:rPr>
        <w:t>Of</w:t>
      </w:r>
      <w:proofErr w:type="gramEnd"/>
      <w:r>
        <w:rPr>
          <w:rFonts w:ascii="Verdana" w:eastAsia="Verdana" w:hAnsi="Verdana" w:cs="Verdana"/>
          <w:sz w:val="24"/>
          <w:szCs w:val="24"/>
        </w:rPr>
        <w:t xml:space="preserve"> Toxic Culture.” </w:t>
      </w:r>
      <w:r>
        <w:rPr>
          <w:rFonts w:ascii="Verdana" w:eastAsia="Verdana" w:hAnsi="Verdana" w:cs="Verdana"/>
          <w:i/>
          <w:sz w:val="24"/>
          <w:szCs w:val="24"/>
        </w:rPr>
        <w:t xml:space="preserve">Variety, </w:t>
      </w:r>
      <w:r>
        <w:rPr>
          <w:rFonts w:ascii="Verdana" w:eastAsia="Verdana" w:hAnsi="Verdana" w:cs="Verdana"/>
          <w:sz w:val="24"/>
          <w:szCs w:val="24"/>
        </w:rPr>
        <w:t>26 Nov. 2019</w:t>
      </w:r>
    </w:p>
    <w:p w14:paraId="4E06090E" w14:textId="3EF81A2C" w:rsidR="005E231F" w:rsidRDefault="00293E99">
      <w:pPr>
        <w:spacing w:line="479" w:lineRule="auto"/>
        <w:ind w:left="720"/>
        <w:rPr>
          <w:ins w:id="48" w:author="Lyles, Kristina" w:date="2020-05-08T18:04:00Z"/>
          <w:rFonts w:ascii="Verdana" w:eastAsia="Verdana" w:hAnsi="Verdana" w:cs="Verdana"/>
          <w:sz w:val="24"/>
          <w:szCs w:val="24"/>
          <w:u w:val="single"/>
        </w:rPr>
      </w:pPr>
      <w:r w:rsidRPr="005E231F">
        <w:rPr>
          <w:rFonts w:ascii="Verdana" w:eastAsia="Verdana" w:hAnsi="Verdana" w:cs="Verdana"/>
          <w:sz w:val="24"/>
          <w:szCs w:val="24"/>
          <w:u w:val="single"/>
        </w:rPr>
        <w:t>variety.com/2019/tv/news/americas-got-talent-gabrielle-union-julianne-hough-toxic-culture-ousted-judges-1203417447/</w:t>
      </w:r>
      <w:r w:rsidR="00974E45" w:rsidRPr="005E231F">
        <w:rPr>
          <w:rFonts w:ascii="Verdana" w:eastAsia="Verdana" w:hAnsi="Verdana" w:cs="Verdana"/>
          <w:sz w:val="24"/>
          <w:szCs w:val="24"/>
          <w:u w:val="single"/>
        </w:rPr>
        <w:t>.</w:t>
      </w:r>
    </w:p>
    <w:p w14:paraId="64F35311" w14:textId="77777777" w:rsidR="005E231F" w:rsidRPr="00135E6C" w:rsidRDefault="005E231F" w:rsidP="005E231F">
      <w:pPr>
        <w:spacing w:line="479" w:lineRule="auto"/>
        <w:rPr>
          <w:ins w:id="49" w:author="Lyles, Kristina" w:date="2020-05-08T18:04:00Z"/>
          <w:rFonts w:ascii="Verdana" w:eastAsia="Verdana" w:hAnsi="Verdana" w:cs="Verdana"/>
          <w:i/>
          <w:color w:val="000000" w:themeColor="text1"/>
          <w:sz w:val="24"/>
          <w:szCs w:val="24"/>
        </w:rPr>
      </w:pPr>
      <w:ins w:id="50" w:author="Lyles, Kristina" w:date="2020-05-08T18:04:00Z">
        <w:r w:rsidRPr="00135E6C">
          <w:rPr>
            <w:rFonts w:ascii="Verdana" w:eastAsia="Verdana" w:hAnsi="Verdana" w:cs="Verdana"/>
            <w:color w:val="000000" w:themeColor="text1"/>
            <w:sz w:val="24"/>
            <w:szCs w:val="24"/>
          </w:rPr>
          <w:t xml:space="preserve">“The Effects of Bureaucracy on Customers and Employees.” </w:t>
        </w:r>
        <w:r w:rsidRPr="00135E6C">
          <w:rPr>
            <w:rFonts w:ascii="Verdana" w:eastAsia="Verdana" w:hAnsi="Verdana" w:cs="Verdana"/>
            <w:i/>
            <w:color w:val="000000" w:themeColor="text1"/>
            <w:sz w:val="24"/>
            <w:szCs w:val="24"/>
          </w:rPr>
          <w:t xml:space="preserve">Busting </w:t>
        </w:r>
      </w:ins>
    </w:p>
    <w:p w14:paraId="4F10E6F8" w14:textId="3107672B" w:rsidR="005E231F" w:rsidRPr="00135E6C" w:rsidRDefault="005E231F">
      <w:pPr>
        <w:spacing w:line="479" w:lineRule="auto"/>
        <w:ind w:left="720"/>
        <w:rPr>
          <w:rFonts w:ascii="Verdana" w:eastAsia="Verdana" w:hAnsi="Verdana" w:cs="Verdana"/>
          <w:color w:val="000000" w:themeColor="text1"/>
          <w:sz w:val="24"/>
          <w:szCs w:val="24"/>
        </w:rPr>
      </w:pPr>
      <w:ins w:id="51" w:author="Lyles, Kristina" w:date="2020-05-08T18:04:00Z">
        <w:r w:rsidRPr="00135E6C">
          <w:rPr>
            <w:rFonts w:ascii="Verdana" w:eastAsia="Verdana" w:hAnsi="Verdana" w:cs="Verdana"/>
            <w:i/>
            <w:color w:val="000000" w:themeColor="text1"/>
            <w:sz w:val="24"/>
            <w:szCs w:val="24"/>
          </w:rPr>
          <w:t xml:space="preserve">Bureaucracy. </w:t>
        </w:r>
        <w:r w:rsidRPr="00135E6C">
          <w:rPr>
            <w:rFonts w:ascii="Verdana" w:eastAsia="Verdana" w:hAnsi="Verdana" w:cs="Verdana"/>
            <w:color w:val="000000" w:themeColor="text1"/>
            <w:sz w:val="24"/>
            <w:szCs w:val="24"/>
            <w:u w:val="single"/>
          </w:rPr>
          <w:t>www.bustingbureaucracy.com/excerpts/effects.html</w:t>
        </w:r>
        <w:r w:rsidRPr="00135E6C">
          <w:rPr>
            <w:rFonts w:ascii="Verdana" w:eastAsia="Verdana" w:hAnsi="Verdana" w:cs="Verdana"/>
            <w:color w:val="000000" w:themeColor="text1"/>
            <w:sz w:val="24"/>
            <w:szCs w:val="24"/>
          </w:rPr>
          <w:t>.</w:t>
        </w:r>
      </w:ins>
    </w:p>
    <w:p w14:paraId="000001BA" w14:textId="77777777" w:rsidR="009F4598" w:rsidRDefault="00974E45">
      <w:pPr>
        <w:spacing w:line="479" w:lineRule="auto"/>
        <w:rPr>
          <w:rFonts w:ascii="Verdana" w:eastAsia="Verdana" w:hAnsi="Verdana" w:cs="Verdana"/>
          <w:i/>
          <w:sz w:val="24"/>
          <w:szCs w:val="24"/>
        </w:rPr>
      </w:pPr>
      <w:r>
        <w:rPr>
          <w:rFonts w:ascii="Verdana" w:eastAsia="Verdana" w:hAnsi="Verdana" w:cs="Verdana"/>
          <w:sz w:val="24"/>
          <w:szCs w:val="24"/>
        </w:rPr>
        <w:t xml:space="preserve">“Employee Well-Being Impacts Work Productivity.” </w:t>
      </w:r>
      <w:r>
        <w:rPr>
          <w:rFonts w:ascii="Verdana" w:eastAsia="Verdana" w:hAnsi="Verdana" w:cs="Verdana"/>
          <w:i/>
          <w:sz w:val="24"/>
          <w:szCs w:val="24"/>
        </w:rPr>
        <w:t>ISPA,</w:t>
      </w:r>
    </w:p>
    <w:p w14:paraId="000001BB" w14:textId="77777777" w:rsidR="009F4598" w:rsidRDefault="00974E45">
      <w:pPr>
        <w:ind w:firstLine="720"/>
        <w:rPr>
          <w:rFonts w:ascii="Verdana" w:eastAsia="Verdana" w:hAnsi="Verdana" w:cs="Verdana"/>
          <w:sz w:val="24"/>
          <w:szCs w:val="24"/>
          <w:u w:val="single"/>
        </w:rPr>
      </w:pPr>
      <w:r>
        <w:rPr>
          <w:rFonts w:ascii="Verdana" w:eastAsia="Verdana" w:hAnsi="Verdana" w:cs="Verdana"/>
          <w:sz w:val="24"/>
          <w:szCs w:val="24"/>
        </w:rPr>
        <w:t>2017,</w:t>
      </w:r>
      <w:hyperlink r:id="rId14">
        <w:r>
          <w:rPr>
            <w:rFonts w:ascii="Verdana" w:eastAsia="Verdana" w:hAnsi="Verdana" w:cs="Verdana"/>
            <w:sz w:val="24"/>
            <w:szCs w:val="24"/>
          </w:rPr>
          <w:t xml:space="preserve"> </w:t>
        </w:r>
      </w:hyperlink>
      <w:hyperlink r:id="rId15">
        <w:r>
          <w:rPr>
            <w:rFonts w:ascii="Verdana" w:eastAsia="Verdana" w:hAnsi="Verdana" w:cs="Verdana"/>
            <w:sz w:val="24"/>
            <w:szCs w:val="24"/>
            <w:u w:val="single"/>
          </w:rPr>
          <w:t>www.experienceispa.com/pulse/current-issue?id=201</w:t>
        </w:r>
      </w:hyperlink>
      <w:r>
        <w:rPr>
          <w:rFonts w:ascii="Verdana" w:eastAsia="Verdana" w:hAnsi="Verdana" w:cs="Verdana"/>
          <w:sz w:val="24"/>
          <w:szCs w:val="24"/>
          <w:u w:val="single"/>
        </w:rPr>
        <w:t>.</w:t>
      </w:r>
    </w:p>
    <w:p w14:paraId="000001BC" w14:textId="77777777" w:rsidR="009F4598" w:rsidRDefault="00974E45">
      <w:pPr>
        <w:spacing w:line="240" w:lineRule="auto"/>
        <w:rPr>
          <w:rFonts w:ascii="Verdana" w:eastAsia="Verdana" w:hAnsi="Verdana" w:cs="Verdana"/>
          <w:sz w:val="24"/>
          <w:szCs w:val="24"/>
        </w:rPr>
      </w:pPr>
      <w:r>
        <w:rPr>
          <w:rFonts w:ascii="Verdana" w:eastAsia="Verdana" w:hAnsi="Verdana" w:cs="Verdana"/>
          <w:sz w:val="24"/>
          <w:szCs w:val="24"/>
        </w:rPr>
        <w:t xml:space="preserve"> </w:t>
      </w:r>
    </w:p>
    <w:p w14:paraId="000001BD" w14:textId="77777777" w:rsidR="009F4598" w:rsidRDefault="00974E45">
      <w:pPr>
        <w:shd w:val="clear" w:color="auto" w:fill="FEFEFE"/>
        <w:spacing w:after="240" w:line="240" w:lineRule="auto"/>
        <w:rPr>
          <w:rFonts w:ascii="Verdana" w:eastAsia="Verdana" w:hAnsi="Verdana" w:cs="Verdana"/>
          <w:i/>
          <w:color w:val="222222"/>
          <w:sz w:val="24"/>
          <w:szCs w:val="24"/>
          <w:highlight w:val="white"/>
        </w:rPr>
      </w:pPr>
      <w:r>
        <w:rPr>
          <w:rFonts w:ascii="Verdana" w:eastAsia="Verdana" w:hAnsi="Verdana" w:cs="Verdana"/>
          <w:color w:val="222222"/>
          <w:sz w:val="24"/>
          <w:szCs w:val="24"/>
          <w:highlight w:val="white"/>
        </w:rPr>
        <w:t xml:space="preserve">Etheridge, </w:t>
      </w:r>
      <w:proofErr w:type="spellStart"/>
      <w:r>
        <w:rPr>
          <w:rFonts w:ascii="Verdana" w:eastAsia="Verdana" w:hAnsi="Verdana" w:cs="Verdana"/>
          <w:color w:val="222222"/>
          <w:sz w:val="24"/>
          <w:szCs w:val="24"/>
          <w:highlight w:val="white"/>
        </w:rPr>
        <w:t>Neslie</w:t>
      </w:r>
      <w:proofErr w:type="spellEnd"/>
      <w:r>
        <w:rPr>
          <w:rFonts w:ascii="Verdana" w:eastAsia="Verdana" w:hAnsi="Verdana" w:cs="Verdana"/>
          <w:color w:val="222222"/>
          <w:sz w:val="24"/>
          <w:szCs w:val="24"/>
          <w:highlight w:val="white"/>
        </w:rPr>
        <w:t xml:space="preserve">. “Effects </w:t>
      </w:r>
      <w:proofErr w:type="gramStart"/>
      <w:r>
        <w:rPr>
          <w:rFonts w:ascii="Verdana" w:eastAsia="Verdana" w:hAnsi="Verdana" w:cs="Verdana"/>
          <w:color w:val="222222"/>
          <w:sz w:val="24"/>
          <w:szCs w:val="24"/>
          <w:highlight w:val="white"/>
        </w:rPr>
        <w:t>Of</w:t>
      </w:r>
      <w:proofErr w:type="gramEnd"/>
      <w:r>
        <w:rPr>
          <w:rFonts w:ascii="Verdana" w:eastAsia="Verdana" w:hAnsi="Verdana" w:cs="Verdana"/>
          <w:color w:val="222222"/>
          <w:sz w:val="24"/>
          <w:szCs w:val="24"/>
          <w:highlight w:val="white"/>
        </w:rPr>
        <w:t xml:space="preserve"> Discrimination In the Workplace.” </w:t>
      </w:r>
      <w:r>
        <w:rPr>
          <w:rFonts w:ascii="Verdana" w:eastAsia="Verdana" w:hAnsi="Verdana" w:cs="Verdana"/>
          <w:i/>
          <w:color w:val="222222"/>
          <w:sz w:val="24"/>
          <w:szCs w:val="24"/>
          <w:highlight w:val="white"/>
        </w:rPr>
        <w:t xml:space="preserve">U.S. </w:t>
      </w:r>
    </w:p>
    <w:p w14:paraId="000001BE" w14:textId="5E0B8389" w:rsidR="009F4598" w:rsidRDefault="00974E45">
      <w:pPr>
        <w:shd w:val="clear" w:color="auto" w:fill="FEFEFE"/>
        <w:spacing w:after="240" w:line="480" w:lineRule="auto"/>
        <w:ind w:left="720"/>
        <w:rPr>
          <w:rFonts w:ascii="Verdana" w:eastAsia="Verdana" w:hAnsi="Verdana" w:cs="Verdana"/>
          <w:sz w:val="24"/>
          <w:szCs w:val="24"/>
        </w:rPr>
      </w:pPr>
      <w:r>
        <w:rPr>
          <w:rFonts w:ascii="Verdana" w:eastAsia="Verdana" w:hAnsi="Verdana" w:cs="Verdana"/>
          <w:i/>
          <w:color w:val="222222"/>
          <w:sz w:val="24"/>
          <w:szCs w:val="24"/>
          <w:highlight w:val="white"/>
        </w:rPr>
        <w:t xml:space="preserve">Army, </w:t>
      </w:r>
      <w:r>
        <w:rPr>
          <w:rFonts w:ascii="Verdana" w:eastAsia="Verdana" w:hAnsi="Verdana" w:cs="Verdana"/>
          <w:color w:val="222222"/>
          <w:sz w:val="24"/>
          <w:szCs w:val="24"/>
          <w:highlight w:val="white"/>
        </w:rPr>
        <w:t>12 Feb. 2015,</w:t>
      </w:r>
      <w:hyperlink r:id="rId16">
        <w:r>
          <w:rPr>
            <w:rFonts w:ascii="Verdana" w:eastAsia="Verdana" w:hAnsi="Verdana" w:cs="Verdana"/>
            <w:color w:val="222222"/>
            <w:sz w:val="24"/>
            <w:szCs w:val="24"/>
            <w:highlight w:val="white"/>
          </w:rPr>
          <w:t xml:space="preserve"> </w:t>
        </w:r>
      </w:hyperlink>
      <w:r w:rsidR="00293E99" w:rsidRPr="005E231F">
        <w:rPr>
          <w:rFonts w:ascii="Verdana" w:eastAsia="Verdana" w:hAnsi="Verdana" w:cs="Verdana"/>
          <w:sz w:val="24"/>
          <w:szCs w:val="24"/>
          <w:highlight w:val="white"/>
          <w:u w:val="single"/>
        </w:rPr>
        <w:t>www.army.mil/article/142799/effects_of_discrimination_in_the_workplace</w:t>
      </w:r>
      <w:r w:rsidRPr="005E231F">
        <w:rPr>
          <w:rFonts w:ascii="Verdana" w:eastAsia="Verdana" w:hAnsi="Verdana" w:cs="Verdana"/>
          <w:sz w:val="24"/>
          <w:szCs w:val="24"/>
          <w:highlight w:val="white"/>
          <w:u w:val="single"/>
        </w:rPr>
        <w:t>.</w:t>
      </w:r>
    </w:p>
    <w:p w14:paraId="000001BF" w14:textId="77777777" w:rsidR="009F4598" w:rsidRDefault="00974E45">
      <w:pPr>
        <w:shd w:val="clear" w:color="auto" w:fill="FFFFFF"/>
        <w:spacing w:after="400" w:line="240" w:lineRule="auto"/>
        <w:rPr>
          <w:rFonts w:ascii="Verdana" w:eastAsia="Verdana" w:hAnsi="Verdana" w:cs="Verdana"/>
          <w:sz w:val="24"/>
          <w:szCs w:val="24"/>
        </w:rPr>
      </w:pPr>
      <w:proofErr w:type="spellStart"/>
      <w:r>
        <w:rPr>
          <w:rFonts w:ascii="Verdana" w:eastAsia="Verdana" w:hAnsi="Verdana" w:cs="Verdana"/>
          <w:sz w:val="24"/>
          <w:szCs w:val="24"/>
        </w:rPr>
        <w:t>Grausz</w:t>
      </w:r>
      <w:proofErr w:type="spellEnd"/>
      <w:r>
        <w:rPr>
          <w:rFonts w:ascii="Verdana" w:eastAsia="Verdana" w:hAnsi="Verdana" w:cs="Verdana"/>
          <w:sz w:val="24"/>
          <w:szCs w:val="24"/>
        </w:rPr>
        <w:t xml:space="preserve">, Sarah, and Farah </w:t>
      </w:r>
      <w:proofErr w:type="spellStart"/>
      <w:r>
        <w:rPr>
          <w:rFonts w:ascii="Verdana" w:eastAsia="Verdana" w:hAnsi="Verdana" w:cs="Verdana"/>
          <w:sz w:val="24"/>
          <w:szCs w:val="24"/>
        </w:rPr>
        <w:t>Mahesri</w:t>
      </w:r>
      <w:proofErr w:type="spellEnd"/>
      <w:r>
        <w:rPr>
          <w:rFonts w:ascii="Verdana" w:eastAsia="Verdana" w:hAnsi="Verdana" w:cs="Verdana"/>
          <w:sz w:val="24"/>
          <w:szCs w:val="24"/>
        </w:rPr>
        <w:t xml:space="preserve">. “Unconscious Bias Creates a Toxic </w:t>
      </w:r>
    </w:p>
    <w:p w14:paraId="000001C0" w14:textId="77777777" w:rsidR="009F4598" w:rsidRDefault="00974E45">
      <w:pPr>
        <w:shd w:val="clear" w:color="auto" w:fill="FFFFFF"/>
        <w:spacing w:after="400" w:line="240" w:lineRule="auto"/>
        <w:ind w:firstLine="720"/>
        <w:rPr>
          <w:rFonts w:ascii="Verdana" w:eastAsia="Verdana" w:hAnsi="Verdana" w:cs="Verdana"/>
          <w:sz w:val="24"/>
          <w:szCs w:val="24"/>
        </w:rPr>
      </w:pPr>
      <w:r>
        <w:rPr>
          <w:rFonts w:ascii="Verdana" w:eastAsia="Verdana" w:hAnsi="Verdana" w:cs="Verdana"/>
          <w:sz w:val="24"/>
          <w:szCs w:val="24"/>
        </w:rPr>
        <w:t>Work</w:t>
      </w:r>
      <w:r>
        <w:rPr>
          <w:rFonts w:ascii="Verdana" w:eastAsia="Verdana" w:hAnsi="Verdana" w:cs="Verdana"/>
          <w:sz w:val="24"/>
          <w:szCs w:val="24"/>
        </w:rPr>
        <w:tab/>
        <w:t xml:space="preserve">Environment.” </w:t>
      </w:r>
      <w:proofErr w:type="spellStart"/>
      <w:r>
        <w:rPr>
          <w:rFonts w:ascii="Verdana" w:eastAsia="Verdana" w:hAnsi="Verdana" w:cs="Verdana"/>
          <w:i/>
          <w:sz w:val="24"/>
          <w:szCs w:val="24"/>
        </w:rPr>
        <w:t>Devex</w:t>
      </w:r>
      <w:proofErr w:type="spellEnd"/>
      <w:r>
        <w:rPr>
          <w:rFonts w:ascii="Verdana" w:eastAsia="Verdana" w:hAnsi="Verdana" w:cs="Verdana"/>
          <w:sz w:val="24"/>
          <w:szCs w:val="24"/>
        </w:rPr>
        <w:t>, 2018,</w:t>
      </w:r>
    </w:p>
    <w:p w14:paraId="000001C1" w14:textId="77777777" w:rsidR="009F4598" w:rsidRPr="005E231F" w:rsidRDefault="005F2051">
      <w:pPr>
        <w:shd w:val="clear" w:color="auto" w:fill="FFFFFF"/>
        <w:spacing w:after="400" w:line="240" w:lineRule="auto"/>
        <w:ind w:left="720"/>
        <w:rPr>
          <w:rFonts w:ascii="Verdana" w:eastAsia="Verdana" w:hAnsi="Verdana" w:cs="Verdana"/>
          <w:sz w:val="24"/>
          <w:szCs w:val="24"/>
          <w:u w:val="single"/>
        </w:rPr>
      </w:pPr>
      <w:hyperlink r:id="rId17">
        <w:r w:rsidR="00974E45" w:rsidRPr="005E231F">
          <w:rPr>
            <w:rFonts w:ascii="Verdana" w:eastAsia="Verdana" w:hAnsi="Verdana" w:cs="Verdana"/>
            <w:sz w:val="24"/>
            <w:szCs w:val="24"/>
            <w:u w:val="single"/>
          </w:rPr>
          <w:t>www.devex.com/news/opinion-here-s-how-to-combat-unconsci</w:t>
        </w:r>
      </w:hyperlink>
    </w:p>
    <w:p w14:paraId="000001C2" w14:textId="77777777" w:rsidR="009F4598" w:rsidRPr="00293E99" w:rsidRDefault="005F2051">
      <w:pPr>
        <w:shd w:val="clear" w:color="auto" w:fill="FFFFFF"/>
        <w:spacing w:after="400" w:line="240" w:lineRule="auto"/>
        <w:ind w:left="720"/>
        <w:rPr>
          <w:rFonts w:ascii="Verdana" w:eastAsia="Verdana" w:hAnsi="Verdana" w:cs="Verdana"/>
          <w:sz w:val="24"/>
          <w:szCs w:val="24"/>
        </w:rPr>
      </w:pPr>
      <w:hyperlink r:id="rId18">
        <w:r w:rsidR="00974E45" w:rsidRPr="005E231F">
          <w:rPr>
            <w:rFonts w:ascii="Verdana" w:eastAsia="Verdana" w:hAnsi="Verdana" w:cs="Verdana"/>
            <w:sz w:val="24"/>
            <w:szCs w:val="24"/>
            <w:u w:val="single"/>
          </w:rPr>
          <w:t>Ous-racial-bias-at-work-92099</w:t>
        </w:r>
      </w:hyperlink>
      <w:r w:rsidR="00974E45" w:rsidRPr="005E231F">
        <w:rPr>
          <w:rFonts w:ascii="Verdana" w:eastAsia="Verdana" w:hAnsi="Verdana" w:cs="Verdana"/>
          <w:sz w:val="24"/>
          <w:szCs w:val="24"/>
          <w:u w:val="single"/>
        </w:rPr>
        <w:t>.</w:t>
      </w:r>
    </w:p>
    <w:p w14:paraId="000001C3" w14:textId="77777777" w:rsidR="009F4598" w:rsidRDefault="00974E45">
      <w:pPr>
        <w:shd w:val="clear" w:color="auto" w:fill="FFFFFF"/>
        <w:spacing w:line="479" w:lineRule="auto"/>
        <w:rPr>
          <w:rFonts w:ascii="Verdana" w:eastAsia="Verdana" w:hAnsi="Verdana" w:cs="Verdana"/>
          <w:sz w:val="24"/>
          <w:szCs w:val="24"/>
        </w:rPr>
      </w:pPr>
      <w:proofErr w:type="spellStart"/>
      <w:r>
        <w:rPr>
          <w:rFonts w:ascii="Verdana" w:eastAsia="Verdana" w:hAnsi="Verdana" w:cs="Verdana"/>
          <w:sz w:val="24"/>
          <w:szCs w:val="24"/>
        </w:rPr>
        <w:t>Hye</w:t>
      </w:r>
      <w:proofErr w:type="spellEnd"/>
      <w:r>
        <w:rPr>
          <w:rFonts w:ascii="Verdana" w:eastAsia="Verdana" w:hAnsi="Verdana" w:cs="Verdana"/>
          <w:sz w:val="24"/>
          <w:szCs w:val="24"/>
        </w:rPr>
        <w:t xml:space="preserve">-Chun, </w:t>
      </w:r>
      <w:proofErr w:type="spellStart"/>
      <w:r>
        <w:rPr>
          <w:rFonts w:ascii="Verdana" w:eastAsia="Verdana" w:hAnsi="Verdana" w:cs="Verdana"/>
          <w:sz w:val="24"/>
          <w:szCs w:val="24"/>
        </w:rPr>
        <w:t>Hur</w:t>
      </w:r>
      <w:proofErr w:type="spellEnd"/>
      <w:r>
        <w:rPr>
          <w:rFonts w:ascii="Verdana" w:eastAsia="Verdana" w:hAnsi="Verdana" w:cs="Verdana"/>
          <w:sz w:val="24"/>
          <w:szCs w:val="24"/>
        </w:rPr>
        <w:t xml:space="preserve">. </w:t>
      </w:r>
      <w:proofErr w:type="spellStart"/>
      <w:r>
        <w:rPr>
          <w:rFonts w:ascii="Verdana" w:eastAsia="Verdana" w:hAnsi="Verdana" w:cs="Verdana"/>
          <w:sz w:val="24"/>
          <w:szCs w:val="24"/>
        </w:rPr>
        <w:t>Ricciotti</w:t>
      </w:r>
      <w:proofErr w:type="spellEnd"/>
      <w:r>
        <w:rPr>
          <w:rFonts w:ascii="Verdana" w:eastAsia="Verdana" w:hAnsi="Verdana" w:cs="Verdana"/>
          <w:sz w:val="24"/>
          <w:szCs w:val="24"/>
        </w:rPr>
        <w:t xml:space="preserve">, Hope. “Does Stress Management Become </w:t>
      </w:r>
    </w:p>
    <w:p w14:paraId="000001C4"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ab/>
        <w:t xml:space="preserve">More Difficult </w:t>
      </w:r>
      <w:proofErr w:type="gramStart"/>
      <w:r>
        <w:rPr>
          <w:rFonts w:ascii="Verdana" w:eastAsia="Verdana" w:hAnsi="Verdana" w:cs="Verdana"/>
          <w:sz w:val="24"/>
          <w:szCs w:val="24"/>
        </w:rPr>
        <w:t>As</w:t>
      </w:r>
      <w:proofErr w:type="gramEnd"/>
      <w:r>
        <w:rPr>
          <w:rFonts w:ascii="Verdana" w:eastAsia="Verdana" w:hAnsi="Verdana" w:cs="Verdana"/>
          <w:sz w:val="24"/>
          <w:szCs w:val="24"/>
        </w:rPr>
        <w:t xml:space="preserve"> You Age?” </w:t>
      </w:r>
      <w:r>
        <w:rPr>
          <w:rFonts w:ascii="Verdana" w:eastAsia="Verdana" w:hAnsi="Verdana" w:cs="Verdana"/>
          <w:i/>
          <w:sz w:val="24"/>
          <w:szCs w:val="24"/>
        </w:rPr>
        <w:t>Harvard</w:t>
      </w:r>
      <w:r>
        <w:rPr>
          <w:rFonts w:ascii="Verdana" w:eastAsia="Verdana" w:hAnsi="Verdana" w:cs="Verdana"/>
          <w:sz w:val="24"/>
          <w:szCs w:val="24"/>
        </w:rPr>
        <w:t xml:space="preserve"> </w:t>
      </w:r>
      <w:r>
        <w:rPr>
          <w:rFonts w:ascii="Verdana" w:eastAsia="Verdana" w:hAnsi="Verdana" w:cs="Verdana"/>
          <w:i/>
          <w:sz w:val="24"/>
          <w:szCs w:val="24"/>
        </w:rPr>
        <w:t>Health Publishing,</w:t>
      </w:r>
    </w:p>
    <w:p w14:paraId="000001C5" w14:textId="77777777" w:rsidR="009F4598" w:rsidRDefault="00974E45">
      <w:pPr>
        <w:shd w:val="clear" w:color="auto" w:fill="FFFFFF"/>
        <w:spacing w:line="479" w:lineRule="auto"/>
        <w:ind w:firstLine="720"/>
        <w:rPr>
          <w:rFonts w:ascii="Verdana" w:eastAsia="Verdana" w:hAnsi="Verdana" w:cs="Verdana"/>
          <w:sz w:val="24"/>
          <w:szCs w:val="24"/>
        </w:rPr>
      </w:pPr>
      <w:r>
        <w:rPr>
          <w:rFonts w:ascii="Verdana" w:eastAsia="Verdana" w:hAnsi="Verdana" w:cs="Verdana"/>
          <w:sz w:val="24"/>
          <w:szCs w:val="24"/>
        </w:rPr>
        <w:t xml:space="preserve">April 2018,   </w:t>
      </w:r>
    </w:p>
    <w:p w14:paraId="000001C6" w14:textId="26873D78" w:rsidR="009F4598" w:rsidRPr="005E231F" w:rsidRDefault="00293E99">
      <w:pPr>
        <w:shd w:val="clear" w:color="auto" w:fill="FFFFFF"/>
        <w:spacing w:line="479" w:lineRule="auto"/>
        <w:ind w:left="720"/>
        <w:rPr>
          <w:rFonts w:ascii="Verdana" w:eastAsia="Verdana" w:hAnsi="Verdana" w:cs="Verdana"/>
          <w:color w:val="0D0D0D" w:themeColor="text1" w:themeTint="F2"/>
          <w:sz w:val="24"/>
          <w:szCs w:val="24"/>
        </w:rPr>
      </w:pPr>
      <w:r w:rsidRPr="005E231F">
        <w:rPr>
          <w:rFonts w:ascii="Verdana" w:eastAsia="Verdana" w:hAnsi="Verdana" w:cs="Verdana"/>
          <w:color w:val="0D0D0D" w:themeColor="text1" w:themeTint="F2"/>
          <w:sz w:val="24"/>
          <w:szCs w:val="24"/>
          <w:u w:val="single"/>
        </w:rPr>
        <w:t>www.health.harvard.edu/newsletter_article/does-stress-managementbecome-more-difficult-as-you-age</w:t>
      </w:r>
      <w:r w:rsidR="00974E45" w:rsidRPr="005E231F">
        <w:rPr>
          <w:rFonts w:ascii="Verdana" w:eastAsia="Verdana" w:hAnsi="Verdana" w:cs="Verdana"/>
          <w:color w:val="0D0D0D" w:themeColor="text1" w:themeTint="F2"/>
          <w:sz w:val="24"/>
          <w:szCs w:val="24"/>
        </w:rPr>
        <w:t>.</w:t>
      </w:r>
    </w:p>
    <w:p w14:paraId="000001C7" w14:textId="77777777" w:rsidR="009F4598" w:rsidRDefault="00974E45">
      <w:pPr>
        <w:shd w:val="clear" w:color="auto" w:fill="FFFFFF"/>
        <w:spacing w:line="479" w:lineRule="auto"/>
        <w:rPr>
          <w:rFonts w:ascii="Verdana" w:eastAsia="Verdana" w:hAnsi="Verdana" w:cs="Verdana"/>
          <w:i/>
          <w:sz w:val="24"/>
          <w:szCs w:val="24"/>
        </w:rPr>
      </w:pPr>
      <w:r>
        <w:rPr>
          <w:rFonts w:ascii="Verdana" w:eastAsia="Verdana" w:hAnsi="Verdana" w:cs="Verdana"/>
          <w:sz w:val="24"/>
          <w:szCs w:val="24"/>
        </w:rPr>
        <w:t xml:space="preserve">“Improving Racial and Ethnic Diversity in the Workplace.” </w:t>
      </w:r>
      <w:r>
        <w:rPr>
          <w:rFonts w:ascii="Verdana" w:eastAsia="Verdana" w:hAnsi="Verdana" w:cs="Verdana"/>
          <w:i/>
          <w:sz w:val="24"/>
          <w:szCs w:val="24"/>
        </w:rPr>
        <w:t xml:space="preserve">People </w:t>
      </w:r>
    </w:p>
    <w:p w14:paraId="000001C8" w14:textId="77777777" w:rsidR="009F4598" w:rsidRDefault="00974E45">
      <w:pPr>
        <w:shd w:val="clear" w:color="auto" w:fill="FFFFFF"/>
        <w:spacing w:line="479" w:lineRule="auto"/>
      </w:pPr>
      <w:r>
        <w:rPr>
          <w:rFonts w:ascii="Verdana" w:eastAsia="Verdana" w:hAnsi="Verdana" w:cs="Verdana"/>
          <w:i/>
          <w:sz w:val="24"/>
          <w:szCs w:val="24"/>
        </w:rPr>
        <w:lastRenderedPageBreak/>
        <w:tab/>
        <w:t>Scout, 2018,</w:t>
      </w:r>
      <w:hyperlink r:id="rId19">
        <w:r>
          <w:rPr>
            <w:rFonts w:ascii="Verdana" w:eastAsia="Verdana" w:hAnsi="Verdana" w:cs="Verdana"/>
            <w:i/>
            <w:color w:val="1155CC"/>
            <w:sz w:val="24"/>
            <w:szCs w:val="24"/>
          </w:rPr>
          <w:t xml:space="preserve"> </w:t>
        </w:r>
      </w:hyperlink>
    </w:p>
    <w:p w14:paraId="000001C9" w14:textId="02491B17" w:rsidR="009F4598" w:rsidRPr="00293E99" w:rsidRDefault="00293E99">
      <w:pPr>
        <w:shd w:val="clear" w:color="auto" w:fill="FFFFFF"/>
        <w:spacing w:line="479" w:lineRule="auto"/>
        <w:ind w:left="720"/>
        <w:rPr>
          <w:rFonts w:ascii="Verdana" w:eastAsia="Verdana" w:hAnsi="Verdana" w:cs="Verdana"/>
          <w:sz w:val="24"/>
          <w:szCs w:val="24"/>
        </w:rPr>
      </w:pPr>
      <w:r w:rsidRPr="005E231F">
        <w:rPr>
          <w:rFonts w:ascii="Verdana" w:eastAsia="Verdana" w:hAnsi="Verdana" w:cs="Verdana"/>
          <w:i/>
          <w:sz w:val="24"/>
          <w:szCs w:val="24"/>
          <w:u w:val="single"/>
        </w:rPr>
        <w:t>www.peoplescout.com/insights/racial-ethnic-diversity-in-workplace/</w:t>
      </w:r>
      <w:r w:rsidR="00974E45" w:rsidRPr="00293E99">
        <w:rPr>
          <w:rFonts w:ascii="Verdana" w:eastAsia="Verdana" w:hAnsi="Verdana" w:cs="Verdana"/>
          <w:sz w:val="24"/>
          <w:szCs w:val="24"/>
        </w:rPr>
        <w:t>.</w:t>
      </w:r>
    </w:p>
    <w:p w14:paraId="000001CA" w14:textId="77777777" w:rsidR="009F4598" w:rsidRDefault="00974E45">
      <w:pPr>
        <w:shd w:val="clear" w:color="auto" w:fill="FFFFFF"/>
        <w:spacing w:after="160" w:line="360" w:lineRule="auto"/>
        <w:rPr>
          <w:rFonts w:ascii="Verdana" w:eastAsia="Verdana" w:hAnsi="Verdana" w:cs="Verdana"/>
          <w:i/>
          <w:sz w:val="24"/>
          <w:szCs w:val="24"/>
        </w:rPr>
      </w:pPr>
      <w:r>
        <w:rPr>
          <w:rFonts w:ascii="Verdana" w:eastAsia="Verdana" w:hAnsi="Verdana" w:cs="Verdana"/>
          <w:sz w:val="24"/>
          <w:szCs w:val="24"/>
        </w:rPr>
        <w:t xml:space="preserve">“Informed Decision.” </w:t>
      </w:r>
      <w:r>
        <w:rPr>
          <w:rFonts w:ascii="Verdana" w:eastAsia="Verdana" w:hAnsi="Verdana" w:cs="Verdana"/>
          <w:i/>
          <w:sz w:val="24"/>
          <w:szCs w:val="24"/>
        </w:rPr>
        <w:t xml:space="preserve">Miriam-Webster, </w:t>
      </w:r>
    </w:p>
    <w:p w14:paraId="000001CB" w14:textId="2166EBA2" w:rsidR="009F4598" w:rsidRPr="00AC7025" w:rsidRDefault="00974E45">
      <w:pPr>
        <w:shd w:val="clear" w:color="auto" w:fill="FFFFFF"/>
        <w:spacing w:after="160" w:line="360" w:lineRule="auto"/>
        <w:rPr>
          <w:rFonts w:ascii="Verdana" w:eastAsia="Verdana" w:hAnsi="Verdana" w:cs="Verdana"/>
          <w:sz w:val="24"/>
          <w:szCs w:val="24"/>
        </w:rPr>
      </w:pPr>
      <w:r>
        <w:rPr>
          <w:rFonts w:ascii="Verdana" w:eastAsia="Verdana" w:hAnsi="Verdana" w:cs="Verdana"/>
          <w:sz w:val="24"/>
          <w:szCs w:val="24"/>
        </w:rPr>
        <w:t xml:space="preserve"> </w:t>
      </w:r>
      <w:r>
        <w:rPr>
          <w:rFonts w:ascii="Verdana" w:eastAsia="Verdana" w:hAnsi="Verdana" w:cs="Verdana"/>
          <w:sz w:val="24"/>
          <w:szCs w:val="24"/>
        </w:rPr>
        <w:tab/>
      </w:r>
      <w:r w:rsidR="00AC7025" w:rsidRPr="005E231F">
        <w:rPr>
          <w:rFonts w:ascii="Verdana" w:eastAsia="Verdana" w:hAnsi="Verdana" w:cs="Verdana"/>
          <w:sz w:val="24"/>
          <w:szCs w:val="24"/>
          <w:u w:val="single"/>
        </w:rPr>
        <w:t>www.merriam-webster.com/dictionary/informed%20decision</w:t>
      </w:r>
      <w:r w:rsidRPr="00AC7025">
        <w:rPr>
          <w:rFonts w:ascii="Verdana" w:eastAsia="Verdana" w:hAnsi="Verdana" w:cs="Verdana"/>
          <w:sz w:val="24"/>
          <w:szCs w:val="24"/>
        </w:rPr>
        <w:t>.</w:t>
      </w:r>
    </w:p>
    <w:p w14:paraId="000001CC"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 xml:space="preserve">Ingram, David. “Why is Organizational Structure Important?” </w:t>
      </w:r>
      <w:r>
        <w:rPr>
          <w:rFonts w:ascii="Verdana" w:eastAsia="Verdana" w:hAnsi="Verdana" w:cs="Verdana"/>
          <w:i/>
          <w:sz w:val="24"/>
          <w:szCs w:val="24"/>
        </w:rPr>
        <w:t xml:space="preserve">Chron. </w:t>
      </w:r>
    </w:p>
    <w:p w14:paraId="000001CD"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ab/>
        <w:t>2019,</w:t>
      </w:r>
    </w:p>
    <w:p w14:paraId="000001CE" w14:textId="4980D0E6" w:rsidR="009F4598" w:rsidRPr="005E231F" w:rsidRDefault="00AC7025">
      <w:pPr>
        <w:shd w:val="clear" w:color="auto" w:fill="FFFFFF"/>
        <w:spacing w:line="479" w:lineRule="auto"/>
        <w:ind w:left="720"/>
        <w:rPr>
          <w:rFonts w:ascii="Verdana" w:eastAsia="Verdana" w:hAnsi="Verdana" w:cs="Verdana"/>
          <w:sz w:val="24"/>
          <w:szCs w:val="24"/>
          <w:u w:val="single"/>
        </w:rPr>
      </w:pPr>
      <w:r w:rsidRPr="005E231F">
        <w:rPr>
          <w:rFonts w:ascii="Verdana" w:eastAsia="Verdana" w:hAnsi="Verdana" w:cs="Verdana"/>
          <w:sz w:val="24"/>
          <w:szCs w:val="24"/>
          <w:u w:val="single"/>
        </w:rPr>
        <w:t>smallbusiness.chron.com/organizational-structure-important-3793.html</w:t>
      </w:r>
      <w:r w:rsidR="00974E45" w:rsidRPr="005E231F">
        <w:rPr>
          <w:rFonts w:ascii="Verdana" w:eastAsia="Verdana" w:hAnsi="Verdana" w:cs="Verdana"/>
          <w:sz w:val="24"/>
          <w:szCs w:val="24"/>
          <w:u w:val="single"/>
        </w:rPr>
        <w:t>.</w:t>
      </w:r>
    </w:p>
    <w:p w14:paraId="000001CF"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 xml:space="preserve">Jacobs, </w:t>
      </w:r>
      <w:proofErr w:type="spellStart"/>
      <w:r>
        <w:rPr>
          <w:rFonts w:ascii="Verdana" w:eastAsia="Verdana" w:hAnsi="Verdana" w:cs="Verdana"/>
          <w:sz w:val="24"/>
          <w:szCs w:val="24"/>
        </w:rPr>
        <w:t>Shacoya</w:t>
      </w:r>
      <w:proofErr w:type="spellEnd"/>
      <w:r>
        <w:rPr>
          <w:rFonts w:ascii="Verdana" w:eastAsia="Verdana" w:hAnsi="Verdana" w:cs="Verdana"/>
          <w:sz w:val="24"/>
          <w:szCs w:val="24"/>
        </w:rPr>
        <w:t xml:space="preserve">. “7 Ways Micromanagement Negatively Affects </w:t>
      </w:r>
    </w:p>
    <w:p w14:paraId="000001D0"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ab/>
        <w:t xml:space="preserve">Employees”. </w:t>
      </w:r>
      <w:proofErr w:type="spellStart"/>
      <w:r>
        <w:rPr>
          <w:rFonts w:ascii="Verdana" w:eastAsia="Verdana" w:hAnsi="Verdana" w:cs="Verdana"/>
          <w:i/>
          <w:sz w:val="24"/>
          <w:szCs w:val="24"/>
        </w:rPr>
        <w:t>Eleap</w:t>
      </w:r>
      <w:proofErr w:type="spellEnd"/>
      <w:r>
        <w:rPr>
          <w:rFonts w:ascii="Verdana" w:eastAsia="Verdana" w:hAnsi="Verdana" w:cs="Verdana"/>
          <w:i/>
          <w:sz w:val="24"/>
          <w:szCs w:val="24"/>
        </w:rPr>
        <w:t>.</w:t>
      </w:r>
      <w:r>
        <w:rPr>
          <w:rFonts w:ascii="Verdana" w:eastAsia="Verdana" w:hAnsi="Verdana" w:cs="Verdana"/>
          <w:sz w:val="24"/>
          <w:szCs w:val="24"/>
        </w:rPr>
        <w:t xml:space="preserve"> Aug. 29, 2019, </w:t>
      </w:r>
    </w:p>
    <w:p w14:paraId="000001D1" w14:textId="5D497E5D" w:rsidR="009F4598" w:rsidRPr="005E231F" w:rsidRDefault="00AC7025">
      <w:pPr>
        <w:shd w:val="clear" w:color="auto" w:fill="FFFFFF"/>
        <w:spacing w:line="479" w:lineRule="auto"/>
        <w:ind w:left="720"/>
        <w:rPr>
          <w:rFonts w:ascii="Verdana" w:eastAsia="Verdana" w:hAnsi="Verdana" w:cs="Verdana"/>
          <w:color w:val="0D0D0D" w:themeColor="text1" w:themeTint="F2"/>
          <w:sz w:val="24"/>
          <w:szCs w:val="24"/>
        </w:rPr>
      </w:pPr>
      <w:r w:rsidRPr="005E231F">
        <w:rPr>
          <w:rFonts w:ascii="Verdana" w:eastAsia="Verdana" w:hAnsi="Verdana" w:cs="Verdana"/>
          <w:color w:val="0D0D0D" w:themeColor="text1" w:themeTint="F2"/>
          <w:sz w:val="24"/>
          <w:szCs w:val="24"/>
          <w:u w:val="single"/>
        </w:rPr>
        <w:t>www.eleapsoftware.com/7-ways-micromanagement-negatively-affects-employees/</w:t>
      </w:r>
    </w:p>
    <w:p w14:paraId="000001D2" w14:textId="77777777" w:rsidR="009F4598" w:rsidRDefault="00974E45">
      <w:pPr>
        <w:shd w:val="clear" w:color="auto" w:fill="FFFFFF"/>
        <w:spacing w:after="300" w:line="240" w:lineRule="auto"/>
        <w:rPr>
          <w:rFonts w:ascii="Verdana" w:eastAsia="Verdana" w:hAnsi="Verdana" w:cs="Verdana"/>
          <w:i/>
          <w:sz w:val="24"/>
          <w:szCs w:val="24"/>
        </w:rPr>
      </w:pPr>
      <w:r>
        <w:rPr>
          <w:rFonts w:ascii="Verdana" w:eastAsia="Verdana" w:hAnsi="Verdana" w:cs="Verdana"/>
          <w:sz w:val="24"/>
          <w:szCs w:val="24"/>
        </w:rPr>
        <w:t xml:space="preserve">Jones, Dawna. “5 Steps to Faster, More Informed Decisions.” </w:t>
      </w:r>
    </w:p>
    <w:p w14:paraId="000001D3" w14:textId="77777777" w:rsidR="009F4598" w:rsidRDefault="00974E45">
      <w:pPr>
        <w:shd w:val="clear" w:color="auto" w:fill="FFFFFF"/>
        <w:spacing w:after="300" w:line="240" w:lineRule="auto"/>
        <w:ind w:left="720"/>
        <w:rPr>
          <w:rFonts w:ascii="Verdana" w:eastAsia="Verdana" w:hAnsi="Verdana" w:cs="Verdana"/>
          <w:i/>
          <w:sz w:val="24"/>
          <w:szCs w:val="24"/>
        </w:rPr>
      </w:pPr>
      <w:r>
        <w:rPr>
          <w:rFonts w:ascii="Verdana" w:eastAsia="Verdana" w:hAnsi="Verdana" w:cs="Verdana"/>
          <w:i/>
          <w:sz w:val="24"/>
          <w:szCs w:val="24"/>
        </w:rPr>
        <w:t>Dummies,</w:t>
      </w:r>
      <w:r>
        <w:rPr>
          <w:rFonts w:ascii="Verdana" w:eastAsia="Verdana" w:hAnsi="Verdana" w:cs="Verdana"/>
          <w:i/>
          <w:sz w:val="24"/>
          <w:szCs w:val="24"/>
        </w:rPr>
        <w:tab/>
      </w:r>
    </w:p>
    <w:p w14:paraId="000001D4" w14:textId="77777777" w:rsidR="009F4598" w:rsidRPr="005E231F" w:rsidRDefault="005F2051">
      <w:pPr>
        <w:shd w:val="clear" w:color="auto" w:fill="FFFFFF"/>
        <w:spacing w:after="300" w:line="240" w:lineRule="auto"/>
        <w:ind w:left="720"/>
        <w:rPr>
          <w:rFonts w:ascii="Verdana" w:eastAsia="Verdana" w:hAnsi="Verdana" w:cs="Verdana"/>
          <w:sz w:val="24"/>
          <w:szCs w:val="24"/>
          <w:u w:val="single"/>
        </w:rPr>
      </w:pPr>
      <w:hyperlink r:id="rId20">
        <w:r w:rsidR="00974E45" w:rsidRPr="005E231F">
          <w:rPr>
            <w:rFonts w:ascii="Verdana" w:eastAsia="Verdana" w:hAnsi="Verdana" w:cs="Verdana"/>
            <w:sz w:val="24"/>
            <w:szCs w:val="24"/>
            <w:u w:val="single"/>
          </w:rPr>
          <w:t>www.dummies.com/business/management/5-steps-to-faster-</w:t>
        </w:r>
      </w:hyperlink>
    </w:p>
    <w:p w14:paraId="000001D5" w14:textId="357C6050" w:rsidR="009F4598" w:rsidRPr="005E231F" w:rsidRDefault="005F2051">
      <w:pPr>
        <w:shd w:val="clear" w:color="auto" w:fill="FFFFFF"/>
        <w:spacing w:after="300" w:line="240" w:lineRule="auto"/>
        <w:ind w:left="720"/>
        <w:rPr>
          <w:rFonts w:ascii="Verdana" w:eastAsia="Verdana" w:hAnsi="Verdana" w:cs="Verdana"/>
          <w:sz w:val="24"/>
          <w:szCs w:val="24"/>
          <w:u w:val="single"/>
        </w:rPr>
      </w:pPr>
      <w:hyperlink r:id="rId21">
        <w:r w:rsidR="00974E45" w:rsidRPr="005E231F">
          <w:rPr>
            <w:rFonts w:ascii="Verdana" w:eastAsia="Verdana" w:hAnsi="Verdana" w:cs="Verdana"/>
            <w:sz w:val="24"/>
            <w:szCs w:val="24"/>
            <w:u w:val="single"/>
          </w:rPr>
          <w:t>more-informed-decisions</w:t>
        </w:r>
      </w:hyperlink>
      <w:r w:rsidR="00AC7025">
        <w:rPr>
          <w:rFonts w:ascii="Verdana" w:eastAsia="Verdana" w:hAnsi="Verdana" w:cs="Verdana"/>
          <w:sz w:val="24"/>
          <w:szCs w:val="24"/>
          <w:u w:val="single"/>
        </w:rPr>
        <w:t>.</w:t>
      </w:r>
    </w:p>
    <w:p w14:paraId="000001D6" w14:textId="77777777" w:rsidR="009F4598" w:rsidRDefault="00974E45">
      <w:pPr>
        <w:rPr>
          <w:rFonts w:ascii="Verdana" w:eastAsia="Verdana" w:hAnsi="Verdana" w:cs="Verdana"/>
          <w:sz w:val="24"/>
          <w:szCs w:val="24"/>
        </w:rPr>
      </w:pPr>
      <w:r>
        <w:rPr>
          <w:rFonts w:ascii="Verdana" w:eastAsia="Verdana" w:hAnsi="Verdana" w:cs="Verdana"/>
          <w:sz w:val="24"/>
          <w:szCs w:val="24"/>
          <w:highlight w:val="white"/>
        </w:rPr>
        <w:t>Joyce, Paul. “</w:t>
      </w:r>
      <w:r>
        <w:rPr>
          <w:rFonts w:ascii="Verdana" w:eastAsia="Verdana" w:hAnsi="Verdana" w:cs="Verdana"/>
          <w:sz w:val="24"/>
          <w:szCs w:val="24"/>
        </w:rPr>
        <w:t xml:space="preserve">The One Management Mistake That Causes 76% Of </w:t>
      </w:r>
    </w:p>
    <w:p w14:paraId="000001D7" w14:textId="77777777" w:rsidR="009F4598" w:rsidRDefault="009F4598">
      <w:pPr>
        <w:rPr>
          <w:rFonts w:ascii="Verdana" w:eastAsia="Verdana" w:hAnsi="Verdana" w:cs="Verdana"/>
          <w:sz w:val="24"/>
          <w:szCs w:val="24"/>
        </w:rPr>
      </w:pPr>
    </w:p>
    <w:p w14:paraId="000001D8" w14:textId="77777777" w:rsidR="009F4598" w:rsidRDefault="00974E45">
      <w:pPr>
        <w:ind w:firstLine="720"/>
        <w:rPr>
          <w:rFonts w:ascii="Verdana" w:eastAsia="Verdana" w:hAnsi="Verdana" w:cs="Verdana"/>
          <w:sz w:val="24"/>
          <w:szCs w:val="24"/>
        </w:rPr>
      </w:pPr>
      <w:r>
        <w:rPr>
          <w:rFonts w:ascii="Verdana" w:eastAsia="Verdana" w:hAnsi="Verdana" w:cs="Verdana"/>
          <w:sz w:val="24"/>
          <w:szCs w:val="24"/>
        </w:rPr>
        <w:t xml:space="preserve">Employees Not to Trust Their Boss.” </w:t>
      </w:r>
      <w:r>
        <w:rPr>
          <w:rFonts w:ascii="Verdana" w:eastAsia="Verdana" w:hAnsi="Verdana" w:cs="Verdana"/>
          <w:i/>
          <w:sz w:val="24"/>
          <w:szCs w:val="24"/>
        </w:rPr>
        <w:t>HubSpot,</w:t>
      </w:r>
      <w:r>
        <w:rPr>
          <w:rFonts w:ascii="Verdana" w:eastAsia="Verdana" w:hAnsi="Verdana" w:cs="Verdana"/>
          <w:sz w:val="24"/>
          <w:szCs w:val="24"/>
        </w:rPr>
        <w:t xml:space="preserve"> 2017,</w:t>
      </w:r>
    </w:p>
    <w:p w14:paraId="000001D9"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        </w:t>
      </w:r>
      <w:r>
        <w:rPr>
          <w:rFonts w:ascii="Verdana" w:eastAsia="Verdana" w:hAnsi="Verdana" w:cs="Verdana"/>
          <w:sz w:val="24"/>
          <w:szCs w:val="24"/>
          <w:highlight w:val="white"/>
        </w:rPr>
        <w:tab/>
      </w:r>
    </w:p>
    <w:p w14:paraId="000001DA" w14:textId="77777777" w:rsidR="009F4598" w:rsidRDefault="005F2051">
      <w:pPr>
        <w:ind w:firstLine="720"/>
        <w:rPr>
          <w:rFonts w:ascii="Verdana" w:eastAsia="Verdana" w:hAnsi="Verdana" w:cs="Verdana"/>
          <w:sz w:val="24"/>
          <w:szCs w:val="24"/>
          <w:u w:val="single"/>
        </w:rPr>
      </w:pPr>
      <w:hyperlink r:id="rId22">
        <w:r w:rsidR="00974E45">
          <w:rPr>
            <w:rFonts w:ascii="Verdana" w:eastAsia="Verdana" w:hAnsi="Verdana" w:cs="Verdana"/>
            <w:sz w:val="24"/>
            <w:szCs w:val="24"/>
            <w:u w:val="single"/>
          </w:rPr>
          <w:t>www.blog.hubspot.com/marketing/management-mistake</w:t>
        </w:r>
      </w:hyperlink>
      <w:r w:rsidR="00974E45">
        <w:rPr>
          <w:rFonts w:ascii="Verdana" w:eastAsia="Verdana" w:hAnsi="Verdana" w:cs="Verdana"/>
          <w:sz w:val="24"/>
          <w:szCs w:val="24"/>
          <w:u w:val="single"/>
        </w:rPr>
        <w:t>.</w:t>
      </w:r>
    </w:p>
    <w:p w14:paraId="000001DB" w14:textId="77777777" w:rsidR="009F4598" w:rsidRDefault="00974E45">
      <w:pPr>
        <w:rPr>
          <w:rFonts w:ascii="Verdana" w:eastAsia="Verdana" w:hAnsi="Verdana" w:cs="Verdana"/>
          <w:sz w:val="24"/>
          <w:szCs w:val="24"/>
        </w:rPr>
      </w:pPr>
      <w:r>
        <w:rPr>
          <w:rFonts w:ascii="Verdana" w:eastAsia="Verdana" w:hAnsi="Verdana" w:cs="Verdana"/>
          <w:sz w:val="24"/>
          <w:szCs w:val="24"/>
          <w:highlight w:val="white"/>
        </w:rPr>
        <w:t xml:space="preserve"> </w:t>
      </w:r>
      <w:r>
        <w:rPr>
          <w:rFonts w:ascii="Verdana" w:eastAsia="Verdana" w:hAnsi="Verdana" w:cs="Verdana"/>
          <w:sz w:val="24"/>
          <w:szCs w:val="24"/>
        </w:rPr>
        <w:t xml:space="preserve"> </w:t>
      </w:r>
    </w:p>
    <w:p w14:paraId="000001DC" w14:textId="77777777" w:rsidR="009F4598" w:rsidRDefault="00974E45">
      <w:pPr>
        <w:rPr>
          <w:rFonts w:ascii="Verdana" w:eastAsia="Verdana" w:hAnsi="Verdana" w:cs="Verdana"/>
          <w:sz w:val="24"/>
          <w:szCs w:val="24"/>
        </w:rPr>
      </w:pPr>
      <w:r>
        <w:rPr>
          <w:rFonts w:ascii="Verdana" w:eastAsia="Verdana" w:hAnsi="Verdana" w:cs="Verdana"/>
          <w:sz w:val="24"/>
          <w:szCs w:val="24"/>
        </w:rPr>
        <w:t xml:space="preserve">Lucas, Suzanne. “The Purpose of Teams and How to Assemble a </w:t>
      </w:r>
    </w:p>
    <w:p w14:paraId="000001DD" w14:textId="77777777" w:rsidR="009F4598" w:rsidRDefault="009F4598">
      <w:pPr>
        <w:rPr>
          <w:rFonts w:ascii="Verdana" w:eastAsia="Verdana" w:hAnsi="Verdana" w:cs="Verdana"/>
          <w:sz w:val="24"/>
          <w:szCs w:val="24"/>
        </w:rPr>
      </w:pPr>
    </w:p>
    <w:p w14:paraId="000001DE" w14:textId="77777777" w:rsidR="009F4598" w:rsidRDefault="00974E45">
      <w:pPr>
        <w:ind w:firstLine="720"/>
        <w:rPr>
          <w:rFonts w:ascii="Verdana" w:eastAsia="Verdana" w:hAnsi="Verdana" w:cs="Verdana"/>
          <w:sz w:val="24"/>
          <w:szCs w:val="24"/>
          <w:u w:val="single"/>
        </w:rPr>
      </w:pPr>
      <w:r>
        <w:rPr>
          <w:rFonts w:ascii="Verdana" w:eastAsia="Verdana" w:hAnsi="Verdana" w:cs="Verdana"/>
          <w:sz w:val="24"/>
          <w:szCs w:val="24"/>
        </w:rPr>
        <w:t xml:space="preserve">Successful One.” </w:t>
      </w:r>
      <w:r>
        <w:rPr>
          <w:rFonts w:ascii="Verdana" w:eastAsia="Verdana" w:hAnsi="Verdana" w:cs="Verdana"/>
          <w:i/>
          <w:sz w:val="24"/>
          <w:szCs w:val="24"/>
        </w:rPr>
        <w:t>The Balance Careers</w:t>
      </w:r>
      <w:r>
        <w:rPr>
          <w:rFonts w:ascii="Verdana" w:eastAsia="Verdana" w:hAnsi="Verdana" w:cs="Verdana"/>
          <w:sz w:val="24"/>
          <w:szCs w:val="24"/>
        </w:rPr>
        <w:t>, 2019,</w:t>
      </w:r>
      <w:hyperlink r:id="rId23">
        <w:r>
          <w:rPr>
            <w:rFonts w:ascii="Verdana" w:eastAsia="Verdana" w:hAnsi="Verdana" w:cs="Verdana"/>
            <w:sz w:val="24"/>
            <w:szCs w:val="24"/>
          </w:rPr>
          <w:t xml:space="preserve"> </w:t>
        </w:r>
      </w:hyperlink>
    </w:p>
    <w:p w14:paraId="000001DF" w14:textId="547D8034" w:rsidR="009F4598" w:rsidRDefault="009F4598">
      <w:pPr>
        <w:rPr>
          <w:rFonts w:ascii="Verdana" w:eastAsia="Verdana" w:hAnsi="Verdana" w:cs="Verdana"/>
          <w:sz w:val="24"/>
          <w:szCs w:val="24"/>
          <w:u w:val="single"/>
        </w:rPr>
      </w:pPr>
    </w:p>
    <w:p w14:paraId="000001E0" w14:textId="77777777" w:rsidR="009F4598" w:rsidRDefault="005F2051">
      <w:pPr>
        <w:ind w:firstLine="720"/>
      </w:pPr>
      <w:hyperlink r:id="rId24">
        <w:r w:rsidR="00974E45">
          <w:rPr>
            <w:rFonts w:ascii="Verdana" w:eastAsia="Verdana" w:hAnsi="Verdana" w:cs="Verdana"/>
            <w:sz w:val="24"/>
            <w:szCs w:val="24"/>
            <w:u w:val="single"/>
          </w:rPr>
          <w:t>www.thebalancecareers.com/what-is-the-purpose-of-a-team-191</w:t>
        </w:r>
      </w:hyperlink>
    </w:p>
    <w:p w14:paraId="000001E1" w14:textId="77777777" w:rsidR="009F4598" w:rsidRDefault="009F4598">
      <w:pPr>
        <w:ind w:firstLine="720"/>
      </w:pPr>
    </w:p>
    <w:p w14:paraId="000001E2" w14:textId="77777777" w:rsidR="009F4598" w:rsidRDefault="005F2051">
      <w:pPr>
        <w:ind w:firstLine="720"/>
        <w:rPr>
          <w:rFonts w:ascii="Verdana" w:eastAsia="Verdana" w:hAnsi="Verdana" w:cs="Verdana"/>
          <w:sz w:val="24"/>
          <w:szCs w:val="24"/>
        </w:rPr>
      </w:pPr>
      <w:hyperlink r:id="rId25">
        <w:r w:rsidR="00974E45">
          <w:rPr>
            <w:rFonts w:ascii="Verdana" w:eastAsia="Verdana" w:hAnsi="Verdana" w:cs="Verdana"/>
            <w:sz w:val="24"/>
            <w:szCs w:val="24"/>
            <w:u w:val="single"/>
          </w:rPr>
          <w:t>9227</w:t>
        </w:r>
      </w:hyperlink>
      <w:r w:rsidR="00974E45">
        <w:rPr>
          <w:rFonts w:ascii="Verdana" w:eastAsia="Verdana" w:hAnsi="Verdana" w:cs="Verdana"/>
          <w:sz w:val="24"/>
          <w:szCs w:val="24"/>
        </w:rPr>
        <w:t>.</w:t>
      </w:r>
    </w:p>
    <w:p w14:paraId="000001E3" w14:textId="77777777" w:rsidR="009F4598" w:rsidRDefault="009F4598">
      <w:pPr>
        <w:ind w:firstLine="720"/>
        <w:rPr>
          <w:rFonts w:ascii="Verdana" w:eastAsia="Verdana" w:hAnsi="Verdana" w:cs="Verdana"/>
          <w:sz w:val="24"/>
          <w:szCs w:val="24"/>
        </w:rPr>
      </w:pPr>
    </w:p>
    <w:p w14:paraId="000001E4"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Martin, Gillian </w:t>
      </w:r>
      <w:proofErr w:type="spellStart"/>
      <w:r>
        <w:rPr>
          <w:rFonts w:ascii="Verdana" w:eastAsia="Verdana" w:hAnsi="Verdana" w:cs="Verdana"/>
          <w:sz w:val="24"/>
          <w:szCs w:val="24"/>
          <w:highlight w:val="white"/>
        </w:rPr>
        <w:t>Coote</w:t>
      </w:r>
      <w:proofErr w:type="spellEnd"/>
      <w:r>
        <w:rPr>
          <w:rFonts w:ascii="Verdana" w:eastAsia="Verdana" w:hAnsi="Verdana" w:cs="Verdana"/>
          <w:sz w:val="24"/>
          <w:szCs w:val="24"/>
          <w:highlight w:val="white"/>
        </w:rPr>
        <w:t xml:space="preserve">. “The Effects </w:t>
      </w:r>
      <w:proofErr w:type="gramStart"/>
      <w:r>
        <w:rPr>
          <w:rFonts w:ascii="Verdana" w:eastAsia="Verdana" w:hAnsi="Verdana" w:cs="Verdana"/>
          <w:sz w:val="24"/>
          <w:szCs w:val="24"/>
          <w:highlight w:val="white"/>
        </w:rPr>
        <w:t>Of</w:t>
      </w:r>
      <w:proofErr w:type="gramEnd"/>
      <w:r>
        <w:rPr>
          <w:rFonts w:ascii="Verdana" w:eastAsia="Verdana" w:hAnsi="Verdana" w:cs="Verdana"/>
          <w:sz w:val="24"/>
          <w:szCs w:val="24"/>
          <w:highlight w:val="white"/>
        </w:rPr>
        <w:t xml:space="preserve"> Cultural Diversity In The </w:t>
      </w:r>
    </w:p>
    <w:p w14:paraId="000001E5"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ab/>
      </w:r>
    </w:p>
    <w:p w14:paraId="000001E6"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ab/>
        <w:t xml:space="preserve">Workplace.” </w:t>
      </w:r>
      <w:r>
        <w:rPr>
          <w:rFonts w:ascii="Verdana" w:eastAsia="Verdana" w:hAnsi="Verdana" w:cs="Verdana"/>
          <w:i/>
          <w:sz w:val="24"/>
          <w:szCs w:val="24"/>
          <w:highlight w:val="white"/>
        </w:rPr>
        <w:t>Journal of Diversity Management,</w:t>
      </w:r>
      <w:r>
        <w:rPr>
          <w:rFonts w:ascii="Verdana" w:eastAsia="Verdana" w:hAnsi="Verdana" w:cs="Verdana"/>
          <w:sz w:val="24"/>
          <w:szCs w:val="24"/>
          <w:highlight w:val="white"/>
        </w:rPr>
        <w:t xml:space="preserve"> Vol. 9, No. 2, pp. </w:t>
      </w:r>
    </w:p>
    <w:p w14:paraId="000001E7" w14:textId="77777777" w:rsidR="009F4598" w:rsidRDefault="009F4598">
      <w:pPr>
        <w:rPr>
          <w:rFonts w:ascii="Verdana" w:eastAsia="Verdana" w:hAnsi="Verdana" w:cs="Verdana"/>
          <w:sz w:val="24"/>
          <w:szCs w:val="24"/>
          <w:highlight w:val="white"/>
        </w:rPr>
      </w:pPr>
    </w:p>
    <w:p w14:paraId="000001E8" w14:textId="77777777" w:rsidR="009F4598" w:rsidRDefault="00974E45">
      <w:pPr>
        <w:spacing w:line="480" w:lineRule="auto"/>
        <w:ind w:firstLine="720"/>
        <w:rPr>
          <w:rFonts w:ascii="Verdana" w:eastAsia="Verdana" w:hAnsi="Verdana" w:cs="Verdana"/>
          <w:sz w:val="24"/>
          <w:szCs w:val="24"/>
          <w:highlight w:val="white"/>
        </w:rPr>
      </w:pPr>
      <w:r>
        <w:rPr>
          <w:rFonts w:ascii="Verdana" w:eastAsia="Verdana" w:hAnsi="Verdana" w:cs="Verdana"/>
          <w:sz w:val="24"/>
          <w:szCs w:val="24"/>
          <w:highlight w:val="white"/>
        </w:rPr>
        <w:t>89-92, Dec. 2014.</w:t>
      </w:r>
    </w:p>
    <w:p w14:paraId="000001E9"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Martin, Kristina. “Dealing </w:t>
      </w:r>
      <w:proofErr w:type="gramStart"/>
      <w:r>
        <w:rPr>
          <w:rFonts w:ascii="Verdana" w:eastAsia="Verdana" w:hAnsi="Verdana" w:cs="Verdana"/>
          <w:sz w:val="24"/>
          <w:szCs w:val="24"/>
          <w:highlight w:val="white"/>
        </w:rPr>
        <w:t>With</w:t>
      </w:r>
      <w:proofErr w:type="gramEnd"/>
      <w:r>
        <w:rPr>
          <w:rFonts w:ascii="Verdana" w:eastAsia="Verdana" w:hAnsi="Verdana" w:cs="Verdana"/>
          <w:sz w:val="24"/>
          <w:szCs w:val="24"/>
          <w:highlight w:val="white"/>
        </w:rPr>
        <w:t xml:space="preserve"> Ego In The Workplace.” </w:t>
      </w:r>
    </w:p>
    <w:p w14:paraId="000001EA" w14:textId="6E6F6761" w:rsidR="009F4598" w:rsidRPr="00AC7025" w:rsidRDefault="00974E45">
      <w:pPr>
        <w:spacing w:line="480" w:lineRule="auto"/>
        <w:ind w:left="720"/>
        <w:rPr>
          <w:rFonts w:ascii="Verdana" w:eastAsia="Verdana" w:hAnsi="Verdana" w:cs="Verdana"/>
          <w:sz w:val="24"/>
          <w:szCs w:val="24"/>
        </w:rPr>
      </w:pPr>
      <w:r>
        <w:rPr>
          <w:rFonts w:ascii="Verdana" w:eastAsia="Verdana" w:hAnsi="Verdana" w:cs="Verdana"/>
          <w:i/>
          <w:sz w:val="24"/>
          <w:szCs w:val="24"/>
          <w:highlight w:val="white"/>
        </w:rPr>
        <w:t xml:space="preserve">The Bad Influence, </w:t>
      </w:r>
      <w:r>
        <w:rPr>
          <w:rFonts w:ascii="Verdana" w:eastAsia="Verdana" w:hAnsi="Verdana" w:cs="Verdana"/>
          <w:sz w:val="24"/>
          <w:szCs w:val="24"/>
          <w:highlight w:val="white"/>
        </w:rPr>
        <w:t xml:space="preserve">19 June 2019, </w:t>
      </w:r>
      <w:r w:rsidR="00AC7025" w:rsidRPr="005E231F">
        <w:rPr>
          <w:rFonts w:ascii="Verdana" w:eastAsia="Verdana" w:hAnsi="Verdana" w:cs="Verdana"/>
          <w:sz w:val="24"/>
          <w:szCs w:val="24"/>
          <w:highlight w:val="white"/>
          <w:u w:val="single"/>
        </w:rPr>
        <w:t>medium.com/the-bad-influence/dealing-with-ego-in-the-workplace-4ddd4f6ddecc</w:t>
      </w:r>
    </w:p>
    <w:p w14:paraId="000001EB" w14:textId="1A8A12BC" w:rsidR="009F4598" w:rsidRDefault="001F45D5">
      <w:pPr>
        <w:shd w:val="clear" w:color="auto" w:fill="FFFFFF"/>
        <w:spacing w:line="479" w:lineRule="auto"/>
        <w:rPr>
          <w:rFonts w:ascii="Verdana" w:eastAsia="Verdana" w:hAnsi="Verdana" w:cs="Verdana"/>
          <w:sz w:val="24"/>
          <w:szCs w:val="24"/>
        </w:rPr>
      </w:pPr>
      <w:proofErr w:type="spellStart"/>
      <w:r>
        <w:rPr>
          <w:rFonts w:ascii="Verdana" w:eastAsia="Verdana" w:hAnsi="Verdana" w:cs="Verdana"/>
          <w:sz w:val="24"/>
          <w:szCs w:val="24"/>
        </w:rPr>
        <w:t>McKeand</w:t>
      </w:r>
      <w:proofErr w:type="spellEnd"/>
      <w:r w:rsidR="00974E45">
        <w:rPr>
          <w:rFonts w:ascii="Verdana" w:eastAsia="Verdana" w:hAnsi="Verdana" w:cs="Verdana"/>
          <w:sz w:val="24"/>
          <w:szCs w:val="24"/>
        </w:rPr>
        <w:t xml:space="preserve">, Rebecca. “Gender and Stress: How Men and Women </w:t>
      </w:r>
    </w:p>
    <w:p w14:paraId="000001EC" w14:textId="77777777" w:rsidR="009F4598" w:rsidRDefault="00974E45">
      <w:pPr>
        <w:shd w:val="clear" w:color="auto" w:fill="FFFFFF"/>
        <w:spacing w:line="479" w:lineRule="auto"/>
        <w:rPr>
          <w:rFonts w:ascii="Verdana" w:eastAsia="Verdana" w:hAnsi="Verdana" w:cs="Verdana"/>
          <w:sz w:val="24"/>
          <w:szCs w:val="24"/>
        </w:rPr>
      </w:pPr>
      <w:r>
        <w:rPr>
          <w:rFonts w:ascii="Verdana" w:eastAsia="Verdana" w:hAnsi="Verdana" w:cs="Verdana"/>
          <w:sz w:val="24"/>
          <w:szCs w:val="24"/>
        </w:rPr>
        <w:tab/>
        <w:t xml:space="preserve">Experience Stress Differently.” </w:t>
      </w:r>
      <w:proofErr w:type="spellStart"/>
      <w:r>
        <w:rPr>
          <w:rFonts w:ascii="Verdana" w:eastAsia="Verdana" w:hAnsi="Verdana" w:cs="Verdana"/>
          <w:i/>
          <w:sz w:val="24"/>
          <w:szCs w:val="24"/>
        </w:rPr>
        <w:t>MiscMagazine</w:t>
      </w:r>
      <w:proofErr w:type="spellEnd"/>
      <w:r>
        <w:rPr>
          <w:rFonts w:ascii="Verdana" w:eastAsia="Verdana" w:hAnsi="Verdana" w:cs="Verdana"/>
          <w:i/>
          <w:sz w:val="24"/>
          <w:szCs w:val="24"/>
        </w:rPr>
        <w:t xml:space="preserve">, </w:t>
      </w:r>
      <w:r>
        <w:rPr>
          <w:rFonts w:ascii="Verdana" w:eastAsia="Verdana" w:hAnsi="Verdana" w:cs="Verdana"/>
          <w:sz w:val="24"/>
          <w:szCs w:val="24"/>
        </w:rPr>
        <w:t>Dec. 2016,</w:t>
      </w:r>
    </w:p>
    <w:p w14:paraId="000001ED" w14:textId="77777777" w:rsidR="009F4598" w:rsidRPr="005E231F" w:rsidRDefault="005F2051">
      <w:pPr>
        <w:shd w:val="clear" w:color="auto" w:fill="FFFFFF"/>
        <w:spacing w:line="479" w:lineRule="auto"/>
        <w:ind w:firstLine="720"/>
        <w:rPr>
          <w:rFonts w:ascii="Verdana" w:eastAsia="Verdana" w:hAnsi="Verdana" w:cs="Verdana"/>
          <w:sz w:val="24"/>
          <w:szCs w:val="24"/>
          <w:u w:val="single"/>
        </w:rPr>
      </w:pPr>
      <w:hyperlink r:id="rId26">
        <w:r w:rsidR="00974E45" w:rsidRPr="005E231F">
          <w:rPr>
            <w:rFonts w:ascii="Verdana" w:eastAsia="Verdana" w:hAnsi="Verdana" w:cs="Verdana"/>
            <w:sz w:val="24"/>
            <w:szCs w:val="24"/>
            <w:u w:val="single"/>
          </w:rPr>
          <w:t>miscmagazine.com/gender-and-stress/</w:t>
        </w:r>
      </w:hyperlink>
      <w:r w:rsidR="00974E45" w:rsidRPr="005E231F">
        <w:rPr>
          <w:rFonts w:ascii="Verdana" w:eastAsia="Verdana" w:hAnsi="Verdana" w:cs="Verdana"/>
          <w:sz w:val="24"/>
          <w:szCs w:val="24"/>
          <w:u w:val="single"/>
        </w:rPr>
        <w:t>.</w:t>
      </w:r>
    </w:p>
    <w:p w14:paraId="000001EE" w14:textId="77777777" w:rsidR="009F4598" w:rsidRDefault="00974E45">
      <w:pPr>
        <w:spacing w:line="480" w:lineRule="auto"/>
        <w:rPr>
          <w:rFonts w:ascii="Verdana" w:eastAsia="Verdana" w:hAnsi="Verdana" w:cs="Verdana"/>
          <w:i/>
          <w:sz w:val="24"/>
          <w:szCs w:val="24"/>
        </w:rPr>
      </w:pPr>
      <w:r>
        <w:rPr>
          <w:rFonts w:ascii="Verdana" w:eastAsia="Verdana" w:hAnsi="Verdana" w:cs="Verdana"/>
          <w:sz w:val="24"/>
          <w:szCs w:val="24"/>
        </w:rPr>
        <w:t xml:space="preserve">McNamara, Carter. “Basic Overview of Life Cycles in Organizations.” </w:t>
      </w:r>
    </w:p>
    <w:p w14:paraId="000001EF" w14:textId="77777777" w:rsidR="009F4598" w:rsidRDefault="00974E45">
      <w:pPr>
        <w:spacing w:line="480" w:lineRule="auto"/>
        <w:rPr>
          <w:rFonts w:ascii="Verdana" w:eastAsia="Verdana" w:hAnsi="Verdana" w:cs="Verdana"/>
          <w:i/>
          <w:sz w:val="24"/>
          <w:szCs w:val="24"/>
        </w:rPr>
      </w:pPr>
      <w:r>
        <w:rPr>
          <w:rFonts w:ascii="Verdana" w:eastAsia="Verdana" w:hAnsi="Verdana" w:cs="Verdana"/>
          <w:i/>
          <w:sz w:val="24"/>
          <w:szCs w:val="24"/>
        </w:rPr>
        <w:t xml:space="preserve">     </w:t>
      </w:r>
      <w:r>
        <w:rPr>
          <w:rFonts w:ascii="Verdana" w:eastAsia="Verdana" w:hAnsi="Verdana" w:cs="Verdana"/>
          <w:i/>
          <w:sz w:val="24"/>
          <w:szCs w:val="24"/>
        </w:rPr>
        <w:tab/>
        <w:t>Free Management Library,</w:t>
      </w:r>
    </w:p>
    <w:p w14:paraId="000001F0" w14:textId="77777777" w:rsidR="009F4598" w:rsidRDefault="00974E45">
      <w:pPr>
        <w:rPr>
          <w:rFonts w:ascii="Verdana" w:eastAsia="Verdana" w:hAnsi="Verdana" w:cs="Verdana"/>
          <w:sz w:val="24"/>
          <w:szCs w:val="24"/>
        </w:rPr>
      </w:pPr>
      <w:r>
        <w:rPr>
          <w:rFonts w:ascii="Verdana" w:eastAsia="Verdana" w:hAnsi="Verdana" w:cs="Verdana"/>
          <w:i/>
          <w:sz w:val="24"/>
          <w:szCs w:val="24"/>
        </w:rPr>
        <w:t xml:space="preserve">     </w:t>
      </w:r>
      <w:r>
        <w:rPr>
          <w:rFonts w:ascii="Verdana" w:eastAsia="Verdana" w:hAnsi="Verdana" w:cs="Verdana"/>
          <w:i/>
          <w:sz w:val="24"/>
          <w:szCs w:val="24"/>
        </w:rPr>
        <w:tab/>
      </w:r>
      <w:hyperlink r:id="rId27">
        <w:r>
          <w:rPr>
            <w:rFonts w:ascii="Verdana" w:eastAsia="Verdana" w:hAnsi="Verdana" w:cs="Verdana"/>
            <w:sz w:val="24"/>
            <w:szCs w:val="24"/>
            <w:u w:val="single"/>
          </w:rPr>
          <w:t>www.managementhelp.org/organizations/life-cycles.htm</w:t>
        </w:r>
      </w:hyperlink>
      <w:r>
        <w:rPr>
          <w:rFonts w:ascii="Verdana" w:eastAsia="Verdana" w:hAnsi="Verdana" w:cs="Verdana"/>
          <w:sz w:val="24"/>
          <w:szCs w:val="24"/>
        </w:rPr>
        <w:t xml:space="preserve">l. </w:t>
      </w:r>
    </w:p>
    <w:p w14:paraId="000001F1" w14:textId="77777777" w:rsidR="009F4598" w:rsidRDefault="009F4598">
      <w:pPr>
        <w:rPr>
          <w:rFonts w:ascii="Verdana" w:eastAsia="Verdana" w:hAnsi="Verdana" w:cs="Verdana"/>
          <w:sz w:val="24"/>
          <w:szCs w:val="24"/>
        </w:rPr>
      </w:pPr>
    </w:p>
    <w:p w14:paraId="000001F2"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Navarro, Alyssa. “Racial Discrimination in the Workplace Leads to </w:t>
      </w:r>
    </w:p>
    <w:p w14:paraId="000001F3" w14:textId="77777777" w:rsidR="009F4598" w:rsidRDefault="00974E45">
      <w:pPr>
        <w:spacing w:line="479" w:lineRule="auto"/>
        <w:ind w:firstLine="720"/>
        <w:rPr>
          <w:rFonts w:ascii="Verdana" w:eastAsia="Verdana" w:hAnsi="Verdana" w:cs="Verdana"/>
          <w:sz w:val="24"/>
          <w:szCs w:val="24"/>
        </w:rPr>
      </w:pPr>
      <w:r>
        <w:rPr>
          <w:rFonts w:ascii="Verdana" w:eastAsia="Verdana" w:hAnsi="Verdana" w:cs="Verdana"/>
          <w:sz w:val="24"/>
          <w:szCs w:val="24"/>
        </w:rPr>
        <w:t xml:space="preserve">Stress.” </w:t>
      </w:r>
      <w:r>
        <w:rPr>
          <w:rFonts w:ascii="Verdana" w:eastAsia="Verdana" w:hAnsi="Verdana" w:cs="Verdana"/>
          <w:i/>
          <w:sz w:val="24"/>
          <w:szCs w:val="24"/>
        </w:rPr>
        <w:t xml:space="preserve">Tech Times, </w:t>
      </w:r>
      <w:r>
        <w:rPr>
          <w:rFonts w:ascii="Verdana" w:eastAsia="Verdana" w:hAnsi="Verdana" w:cs="Verdana"/>
          <w:sz w:val="24"/>
          <w:szCs w:val="24"/>
        </w:rPr>
        <w:t>12 March 2016.</w:t>
      </w:r>
    </w:p>
    <w:p w14:paraId="000001F4" w14:textId="5FE4068A" w:rsidR="009F4598" w:rsidRPr="00AC7025" w:rsidRDefault="00AC7025">
      <w:pPr>
        <w:spacing w:line="479" w:lineRule="auto"/>
        <w:ind w:left="720"/>
        <w:rPr>
          <w:rFonts w:ascii="Verdana" w:eastAsia="Verdana" w:hAnsi="Verdana" w:cs="Verdana"/>
          <w:sz w:val="24"/>
          <w:szCs w:val="24"/>
          <w:highlight w:val="white"/>
        </w:rPr>
      </w:pPr>
      <w:r w:rsidRPr="005E231F">
        <w:rPr>
          <w:rFonts w:ascii="Verdana" w:eastAsia="Verdana" w:hAnsi="Verdana" w:cs="Verdana"/>
          <w:sz w:val="24"/>
          <w:szCs w:val="24"/>
          <w:u w:val="single"/>
        </w:rPr>
        <w:t>www.techtimes.com/articles/140511/20160312/racial-discriminationn-workplace-leads-to-stress.htm</w:t>
      </w:r>
      <w:r w:rsidR="00974E45" w:rsidRPr="00AC7025">
        <w:rPr>
          <w:rFonts w:ascii="Verdana" w:eastAsia="Verdana" w:hAnsi="Verdana" w:cs="Verdana"/>
          <w:sz w:val="24"/>
          <w:szCs w:val="24"/>
          <w:highlight w:val="white"/>
        </w:rPr>
        <w:t>l.</w:t>
      </w:r>
    </w:p>
    <w:p w14:paraId="000001F5" w14:textId="77777777" w:rsidR="009F4598" w:rsidRDefault="00974E45">
      <w:pPr>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Nickerson, Raymond S. “Enhancing Creativity.” Handbook of </w:t>
      </w:r>
    </w:p>
    <w:p w14:paraId="79EFDABB" w14:textId="17F9A0F8" w:rsidR="005E231F" w:rsidRDefault="00974E45">
      <w:pPr>
        <w:spacing w:line="479" w:lineRule="auto"/>
        <w:ind w:left="720"/>
        <w:rPr>
          <w:ins w:id="52" w:author="Lyles, Kristina" w:date="2020-05-08T17:34:00Z"/>
          <w:rFonts w:ascii="Verdana" w:eastAsia="Verdana" w:hAnsi="Verdana" w:cs="Verdana"/>
          <w:sz w:val="24"/>
          <w:szCs w:val="24"/>
          <w:highlight w:val="white"/>
        </w:rPr>
      </w:pPr>
      <w:r>
        <w:rPr>
          <w:rFonts w:ascii="Verdana" w:eastAsia="Verdana" w:hAnsi="Verdana" w:cs="Verdana"/>
          <w:sz w:val="24"/>
          <w:szCs w:val="24"/>
          <w:highlight w:val="white"/>
        </w:rPr>
        <w:t xml:space="preserve">Creativity. Ed. Robert J. Sternberg. New York: Cambridge University Press, 1999. 392- 430. </w:t>
      </w:r>
    </w:p>
    <w:p w14:paraId="590E78E4" w14:textId="77777777" w:rsidR="005E231F" w:rsidRDefault="005E231F" w:rsidP="005E231F">
      <w:pPr>
        <w:spacing w:line="479" w:lineRule="auto"/>
        <w:rPr>
          <w:rFonts w:ascii="Verdana" w:eastAsia="Verdana" w:hAnsi="Verdana" w:cs="Verdana"/>
          <w:i/>
          <w:sz w:val="24"/>
          <w:szCs w:val="24"/>
          <w:highlight w:val="white"/>
        </w:rPr>
      </w:pPr>
      <w:r>
        <w:rPr>
          <w:rFonts w:ascii="Verdana" w:eastAsia="Verdana" w:hAnsi="Verdana" w:cs="Verdana"/>
          <w:sz w:val="24"/>
          <w:szCs w:val="24"/>
          <w:highlight w:val="white"/>
        </w:rPr>
        <w:t xml:space="preserve">“An Overview </w:t>
      </w:r>
      <w:proofErr w:type="gramStart"/>
      <w:r>
        <w:rPr>
          <w:rFonts w:ascii="Verdana" w:eastAsia="Verdana" w:hAnsi="Verdana" w:cs="Verdana"/>
          <w:sz w:val="24"/>
          <w:szCs w:val="24"/>
          <w:highlight w:val="white"/>
        </w:rPr>
        <w:t>Of</w:t>
      </w:r>
      <w:proofErr w:type="gramEnd"/>
      <w:r>
        <w:rPr>
          <w:rFonts w:ascii="Verdana" w:eastAsia="Verdana" w:hAnsi="Verdana" w:cs="Verdana"/>
          <w:sz w:val="24"/>
          <w:szCs w:val="24"/>
          <w:highlight w:val="white"/>
        </w:rPr>
        <w:t xml:space="preserve"> Decision-Making Models.” </w:t>
      </w:r>
      <w:r>
        <w:rPr>
          <w:rFonts w:ascii="Verdana" w:eastAsia="Verdana" w:hAnsi="Verdana" w:cs="Verdana"/>
          <w:i/>
          <w:sz w:val="24"/>
          <w:szCs w:val="24"/>
          <w:highlight w:val="white"/>
        </w:rPr>
        <w:t xml:space="preserve">Tough Nickel, </w:t>
      </w:r>
    </w:p>
    <w:p w14:paraId="1B40A7AF" w14:textId="77777777" w:rsidR="005E231F" w:rsidRDefault="005E231F" w:rsidP="005E231F">
      <w:pPr>
        <w:spacing w:line="479" w:lineRule="auto"/>
        <w:rPr>
          <w:rFonts w:ascii="Verdana" w:eastAsia="Verdana" w:hAnsi="Verdana" w:cs="Verdana"/>
          <w:sz w:val="24"/>
          <w:szCs w:val="24"/>
          <w:highlight w:val="white"/>
        </w:rPr>
      </w:pPr>
      <w:r>
        <w:rPr>
          <w:rFonts w:ascii="Verdana" w:eastAsia="Verdana" w:hAnsi="Verdana" w:cs="Verdana"/>
          <w:i/>
          <w:sz w:val="24"/>
          <w:szCs w:val="24"/>
          <w:highlight w:val="white"/>
        </w:rPr>
        <w:lastRenderedPageBreak/>
        <w:tab/>
      </w:r>
      <w:r>
        <w:rPr>
          <w:rFonts w:ascii="Verdana" w:eastAsia="Verdana" w:hAnsi="Verdana" w:cs="Verdana"/>
          <w:sz w:val="24"/>
          <w:szCs w:val="24"/>
          <w:highlight w:val="white"/>
        </w:rPr>
        <w:t xml:space="preserve">23 Feb. 2019, </w:t>
      </w:r>
    </w:p>
    <w:p w14:paraId="5EA11AB7" w14:textId="03CED925" w:rsidR="005E231F" w:rsidRDefault="005E231F">
      <w:pPr>
        <w:spacing w:line="479" w:lineRule="auto"/>
        <w:ind w:left="720"/>
        <w:rPr>
          <w:rFonts w:ascii="Verdana" w:eastAsia="Verdana" w:hAnsi="Verdana" w:cs="Verdana"/>
          <w:sz w:val="24"/>
          <w:szCs w:val="24"/>
          <w:highlight w:val="white"/>
        </w:rPr>
      </w:pPr>
      <w:r w:rsidRPr="00587C40">
        <w:rPr>
          <w:rFonts w:ascii="Verdana" w:eastAsia="Verdana" w:hAnsi="Verdana" w:cs="Verdana"/>
          <w:sz w:val="24"/>
          <w:szCs w:val="24"/>
          <w:highlight w:val="white"/>
          <w:u w:val="single"/>
        </w:rPr>
        <w:t>toughnickel.com/business/An-overview-of-decision-making-models</w:t>
      </w:r>
      <w:r w:rsidRPr="00293E99">
        <w:rPr>
          <w:rFonts w:ascii="Verdana" w:eastAsia="Verdana" w:hAnsi="Verdana" w:cs="Verdana"/>
          <w:sz w:val="24"/>
          <w:szCs w:val="24"/>
          <w:highlight w:val="white"/>
        </w:rPr>
        <w:t>.</w:t>
      </w:r>
      <w:r>
        <w:rPr>
          <w:rFonts w:ascii="Verdana" w:eastAsia="Verdana" w:hAnsi="Verdana" w:cs="Verdana"/>
          <w:sz w:val="24"/>
          <w:szCs w:val="24"/>
          <w:highlight w:val="white"/>
        </w:rPr>
        <w:t xml:space="preserve"> </w:t>
      </w:r>
    </w:p>
    <w:p w14:paraId="000001F7" w14:textId="77777777" w:rsidR="009F4598" w:rsidRDefault="00974E45">
      <w:pPr>
        <w:spacing w:line="480" w:lineRule="auto"/>
        <w:rPr>
          <w:rFonts w:ascii="Verdana" w:eastAsia="Verdana" w:hAnsi="Verdana" w:cs="Verdana"/>
          <w:i/>
          <w:sz w:val="24"/>
          <w:szCs w:val="24"/>
          <w:highlight w:val="white"/>
        </w:rPr>
      </w:pPr>
      <w:r>
        <w:rPr>
          <w:rFonts w:ascii="Verdana" w:eastAsia="Verdana" w:hAnsi="Verdana" w:cs="Verdana"/>
          <w:sz w:val="24"/>
          <w:szCs w:val="24"/>
          <w:highlight w:val="white"/>
        </w:rPr>
        <w:t xml:space="preserve">“Organizational Life Cycle.” </w:t>
      </w:r>
      <w:r>
        <w:rPr>
          <w:rFonts w:ascii="Verdana" w:eastAsia="Verdana" w:hAnsi="Verdana" w:cs="Verdana"/>
          <w:i/>
          <w:sz w:val="24"/>
          <w:szCs w:val="24"/>
          <w:highlight w:val="white"/>
        </w:rPr>
        <w:t>Inc.,</w:t>
      </w:r>
    </w:p>
    <w:p w14:paraId="000001F8"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        </w:t>
      </w:r>
      <w:r>
        <w:rPr>
          <w:rFonts w:ascii="Verdana" w:eastAsia="Verdana" w:hAnsi="Verdana" w:cs="Verdana"/>
          <w:sz w:val="24"/>
          <w:szCs w:val="24"/>
          <w:highlight w:val="white"/>
        </w:rPr>
        <w:tab/>
      </w:r>
      <w:hyperlink r:id="rId28">
        <w:r>
          <w:rPr>
            <w:rFonts w:ascii="Verdana" w:eastAsia="Verdana" w:hAnsi="Verdana" w:cs="Verdana"/>
            <w:sz w:val="24"/>
            <w:szCs w:val="24"/>
            <w:u w:val="single"/>
          </w:rPr>
          <w:t>www.inc.com/encyclopedia/organizational-life-cycle.html</w:t>
        </w:r>
      </w:hyperlink>
      <w:r>
        <w:rPr>
          <w:rFonts w:ascii="Verdana" w:eastAsia="Verdana" w:hAnsi="Verdana" w:cs="Verdana"/>
          <w:sz w:val="24"/>
          <w:szCs w:val="24"/>
          <w:highlight w:val="white"/>
        </w:rPr>
        <w:t>.</w:t>
      </w:r>
    </w:p>
    <w:p w14:paraId="000001F9"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  </w:t>
      </w:r>
    </w:p>
    <w:p w14:paraId="000001FA"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Parenteau, Amelia. Turner, Lauren E. “The American Theatre was </w:t>
      </w:r>
    </w:p>
    <w:p w14:paraId="000001FB"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4"/>
          <w:szCs w:val="24"/>
          <w:highlight w:val="white"/>
        </w:rPr>
        <w:tab/>
        <w:t xml:space="preserve">Killing Me, Healing from Racialized Trauma in an Art Workplace.” </w:t>
      </w:r>
    </w:p>
    <w:p w14:paraId="000001FC" w14:textId="77777777" w:rsidR="009F4598" w:rsidRDefault="00974E45">
      <w:pPr>
        <w:spacing w:line="480" w:lineRule="auto"/>
        <w:ind w:firstLine="720"/>
        <w:rPr>
          <w:rFonts w:ascii="Verdana" w:eastAsia="Verdana" w:hAnsi="Verdana" w:cs="Verdana"/>
          <w:sz w:val="24"/>
          <w:szCs w:val="24"/>
          <w:highlight w:val="white"/>
        </w:rPr>
      </w:pPr>
      <w:proofErr w:type="spellStart"/>
      <w:r>
        <w:rPr>
          <w:rFonts w:ascii="Verdana" w:eastAsia="Verdana" w:hAnsi="Verdana" w:cs="Verdana"/>
          <w:i/>
          <w:sz w:val="24"/>
          <w:szCs w:val="24"/>
          <w:highlight w:val="white"/>
        </w:rPr>
        <w:t>Howlround</w:t>
      </w:r>
      <w:proofErr w:type="spellEnd"/>
      <w:r>
        <w:rPr>
          <w:rFonts w:ascii="Verdana" w:eastAsia="Verdana" w:hAnsi="Verdana" w:cs="Verdana"/>
          <w:i/>
          <w:sz w:val="24"/>
          <w:szCs w:val="24"/>
          <w:highlight w:val="white"/>
        </w:rPr>
        <w:t xml:space="preserve"> Theatre Commons,</w:t>
      </w:r>
      <w:r>
        <w:rPr>
          <w:rFonts w:ascii="Verdana" w:eastAsia="Verdana" w:hAnsi="Verdana" w:cs="Verdana"/>
          <w:sz w:val="24"/>
          <w:szCs w:val="24"/>
          <w:highlight w:val="white"/>
        </w:rPr>
        <w:t xml:space="preserve"> 18 Nov. 2019,</w:t>
      </w:r>
    </w:p>
    <w:p w14:paraId="000001FD" w14:textId="77777777" w:rsidR="009F4598" w:rsidRPr="00AC7025" w:rsidRDefault="005F2051">
      <w:pPr>
        <w:spacing w:line="479" w:lineRule="auto"/>
        <w:ind w:firstLine="720"/>
        <w:rPr>
          <w:rFonts w:ascii="Verdana" w:eastAsia="Verdana" w:hAnsi="Verdana" w:cs="Verdana"/>
          <w:sz w:val="24"/>
          <w:szCs w:val="24"/>
          <w:highlight w:val="white"/>
        </w:rPr>
      </w:pPr>
      <w:hyperlink r:id="rId29">
        <w:r w:rsidR="00974E45" w:rsidRPr="005E231F">
          <w:rPr>
            <w:rFonts w:ascii="Verdana" w:eastAsia="Verdana" w:hAnsi="Verdana" w:cs="Verdana"/>
            <w:sz w:val="24"/>
            <w:szCs w:val="24"/>
            <w:highlight w:val="white"/>
            <w:u w:val="single"/>
          </w:rPr>
          <w:t>howlround.com/</w:t>
        </w:r>
        <w:proofErr w:type="spellStart"/>
        <w:r w:rsidR="00974E45" w:rsidRPr="005E231F">
          <w:rPr>
            <w:rFonts w:ascii="Verdana" w:eastAsia="Verdana" w:hAnsi="Verdana" w:cs="Verdana"/>
            <w:sz w:val="24"/>
            <w:szCs w:val="24"/>
            <w:highlight w:val="white"/>
            <w:u w:val="single"/>
          </w:rPr>
          <w:t>american</w:t>
        </w:r>
        <w:proofErr w:type="spellEnd"/>
        <w:r w:rsidR="00974E45" w:rsidRPr="005E231F">
          <w:rPr>
            <w:rFonts w:ascii="Verdana" w:eastAsia="Verdana" w:hAnsi="Verdana" w:cs="Verdana"/>
            <w:sz w:val="24"/>
            <w:szCs w:val="24"/>
            <w:highlight w:val="white"/>
            <w:u w:val="single"/>
          </w:rPr>
          <w:t>-theatre-was-killing-me</w:t>
        </w:r>
      </w:hyperlink>
      <w:r w:rsidR="00974E45" w:rsidRPr="00AC7025">
        <w:rPr>
          <w:rFonts w:ascii="Verdana" w:eastAsia="Verdana" w:hAnsi="Verdana" w:cs="Verdana"/>
          <w:sz w:val="24"/>
          <w:szCs w:val="24"/>
          <w:highlight w:val="white"/>
        </w:rPr>
        <w:t>.</w:t>
      </w:r>
    </w:p>
    <w:p w14:paraId="000001FE" w14:textId="77777777" w:rsidR="009F4598" w:rsidRDefault="00974E45">
      <w:pPr>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Parker, Robin. “Conflict Management and Artistic Temperaments.”</w:t>
      </w:r>
    </w:p>
    <w:p w14:paraId="000001FF" w14:textId="77777777" w:rsidR="009F4598" w:rsidRDefault="00974E45">
      <w:pPr>
        <w:spacing w:line="479" w:lineRule="auto"/>
        <w:rPr>
          <w:rFonts w:ascii="Verdana" w:eastAsia="Verdana" w:hAnsi="Verdana" w:cs="Verdana"/>
          <w:sz w:val="24"/>
          <w:szCs w:val="24"/>
          <w:highlight w:val="white"/>
        </w:rPr>
      </w:pPr>
      <w:r>
        <w:rPr>
          <w:rFonts w:ascii="Verdana" w:eastAsia="Verdana" w:hAnsi="Verdana" w:cs="Verdana"/>
          <w:sz w:val="24"/>
          <w:szCs w:val="24"/>
          <w:highlight w:val="white"/>
        </w:rPr>
        <w:tab/>
      </w:r>
      <w:r>
        <w:rPr>
          <w:rFonts w:ascii="Verdana" w:eastAsia="Verdana" w:hAnsi="Verdana" w:cs="Verdana"/>
          <w:i/>
          <w:sz w:val="24"/>
          <w:szCs w:val="24"/>
          <w:highlight w:val="white"/>
        </w:rPr>
        <w:t xml:space="preserve">Goucher College, </w:t>
      </w:r>
      <w:r>
        <w:rPr>
          <w:rFonts w:ascii="Verdana" w:eastAsia="Verdana" w:hAnsi="Verdana" w:cs="Verdana"/>
          <w:sz w:val="24"/>
          <w:szCs w:val="24"/>
          <w:highlight w:val="white"/>
        </w:rPr>
        <w:t xml:space="preserve">pg. 54-44, 2012. </w:t>
      </w:r>
    </w:p>
    <w:p w14:paraId="00000200" w14:textId="77777777" w:rsidR="009F4598" w:rsidRDefault="00974E45">
      <w:pPr>
        <w:rPr>
          <w:rFonts w:ascii="Verdana" w:eastAsia="Verdana" w:hAnsi="Verdana" w:cs="Verdana"/>
          <w:i/>
          <w:sz w:val="24"/>
          <w:szCs w:val="24"/>
          <w:highlight w:val="white"/>
        </w:rPr>
      </w:pPr>
      <w:r>
        <w:rPr>
          <w:rFonts w:ascii="Verdana" w:eastAsia="Verdana" w:hAnsi="Verdana" w:cs="Verdana"/>
          <w:sz w:val="24"/>
          <w:szCs w:val="24"/>
          <w:highlight w:val="white"/>
        </w:rPr>
        <w:t xml:space="preserve">Porath, Christine. “The Hidden Toll of Workplace Incivility.” </w:t>
      </w:r>
      <w:r>
        <w:rPr>
          <w:rFonts w:ascii="Verdana" w:eastAsia="Verdana" w:hAnsi="Verdana" w:cs="Verdana"/>
          <w:i/>
          <w:sz w:val="24"/>
          <w:szCs w:val="24"/>
          <w:highlight w:val="white"/>
        </w:rPr>
        <w:t>McKinsey &amp;</w:t>
      </w:r>
    </w:p>
    <w:p w14:paraId="00000201" w14:textId="77777777" w:rsidR="009F4598" w:rsidRDefault="00974E45">
      <w:pPr>
        <w:rPr>
          <w:rFonts w:ascii="Verdana" w:eastAsia="Verdana" w:hAnsi="Verdana" w:cs="Verdana"/>
          <w:i/>
          <w:sz w:val="24"/>
          <w:szCs w:val="24"/>
          <w:highlight w:val="white"/>
        </w:rPr>
      </w:pPr>
      <w:r>
        <w:rPr>
          <w:rFonts w:ascii="Verdana" w:eastAsia="Verdana" w:hAnsi="Verdana" w:cs="Verdana"/>
          <w:i/>
          <w:sz w:val="24"/>
          <w:szCs w:val="24"/>
          <w:highlight w:val="white"/>
        </w:rPr>
        <w:t xml:space="preserve"> </w:t>
      </w:r>
    </w:p>
    <w:p w14:paraId="00000202" w14:textId="77777777" w:rsidR="009F4598" w:rsidRDefault="00974E45">
      <w:pPr>
        <w:ind w:firstLine="720"/>
        <w:rPr>
          <w:rFonts w:ascii="Verdana" w:eastAsia="Verdana" w:hAnsi="Verdana" w:cs="Verdana"/>
          <w:sz w:val="24"/>
          <w:szCs w:val="24"/>
          <w:highlight w:val="white"/>
        </w:rPr>
      </w:pPr>
      <w:r>
        <w:rPr>
          <w:rFonts w:ascii="Verdana" w:eastAsia="Verdana" w:hAnsi="Verdana" w:cs="Verdana"/>
          <w:i/>
          <w:sz w:val="24"/>
          <w:szCs w:val="24"/>
          <w:highlight w:val="white"/>
        </w:rPr>
        <w:t xml:space="preserve">Company, </w:t>
      </w:r>
      <w:r>
        <w:rPr>
          <w:rFonts w:ascii="Verdana" w:eastAsia="Verdana" w:hAnsi="Verdana" w:cs="Verdana"/>
          <w:sz w:val="24"/>
          <w:szCs w:val="24"/>
          <w:highlight w:val="white"/>
        </w:rPr>
        <w:t>2016,</w:t>
      </w:r>
    </w:p>
    <w:p w14:paraId="00000203"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 </w:t>
      </w:r>
    </w:p>
    <w:p w14:paraId="00000204" w14:textId="77777777" w:rsidR="009F4598" w:rsidRPr="00AC7025" w:rsidRDefault="005F2051">
      <w:pPr>
        <w:spacing w:line="480" w:lineRule="auto"/>
        <w:ind w:left="720"/>
        <w:rPr>
          <w:rFonts w:ascii="Verdana" w:eastAsia="Verdana" w:hAnsi="Verdana" w:cs="Verdana"/>
          <w:sz w:val="24"/>
          <w:szCs w:val="24"/>
          <w:highlight w:val="white"/>
        </w:rPr>
      </w:pPr>
      <w:hyperlink r:id="rId30">
        <w:r w:rsidR="00974E45" w:rsidRPr="005E231F">
          <w:rPr>
            <w:rFonts w:ascii="Verdana" w:eastAsia="Verdana" w:hAnsi="Verdana" w:cs="Verdana"/>
            <w:sz w:val="24"/>
            <w:szCs w:val="24"/>
            <w:highlight w:val="white"/>
            <w:u w:val="single"/>
          </w:rPr>
          <w:t>www.mckinsey.com/business-functions/organization/our-insights/the-hidden-toll-of-workplace-incivility</w:t>
        </w:r>
      </w:hyperlink>
      <w:r w:rsidR="00974E45" w:rsidRPr="00AC7025">
        <w:rPr>
          <w:rFonts w:ascii="Verdana" w:eastAsia="Verdana" w:hAnsi="Verdana" w:cs="Verdana"/>
          <w:sz w:val="24"/>
          <w:szCs w:val="24"/>
          <w:highlight w:val="white"/>
        </w:rPr>
        <w:t>.</w:t>
      </w:r>
    </w:p>
    <w:p w14:paraId="00000205"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4"/>
          <w:szCs w:val="24"/>
          <w:highlight w:val="white"/>
        </w:rPr>
        <w:t>Porath, Christine and Christine Pearson. “The Cost of Bad Behavior.”</w:t>
      </w:r>
    </w:p>
    <w:p w14:paraId="00000206" w14:textId="77777777" w:rsidR="009F4598" w:rsidRDefault="00974E45">
      <w:pPr>
        <w:rPr>
          <w:rFonts w:ascii="Verdana" w:eastAsia="Verdana" w:hAnsi="Verdana" w:cs="Verdana"/>
          <w:sz w:val="24"/>
          <w:szCs w:val="24"/>
          <w:highlight w:val="white"/>
        </w:rPr>
      </w:pPr>
      <w:r>
        <w:rPr>
          <w:rFonts w:ascii="Verdana" w:eastAsia="Verdana" w:hAnsi="Verdana" w:cs="Verdana"/>
          <w:i/>
          <w:sz w:val="24"/>
          <w:szCs w:val="24"/>
          <w:highlight w:val="white"/>
        </w:rPr>
        <w:t xml:space="preserve">     </w:t>
      </w:r>
      <w:r>
        <w:rPr>
          <w:rFonts w:ascii="Verdana" w:eastAsia="Verdana" w:hAnsi="Verdana" w:cs="Verdana"/>
          <w:i/>
          <w:sz w:val="24"/>
          <w:szCs w:val="24"/>
          <w:highlight w:val="white"/>
        </w:rPr>
        <w:tab/>
        <w:t>Organizational Dynamics,</w:t>
      </w:r>
      <w:r>
        <w:rPr>
          <w:rFonts w:ascii="Verdana" w:eastAsia="Verdana" w:hAnsi="Verdana" w:cs="Verdana"/>
          <w:sz w:val="24"/>
          <w:szCs w:val="24"/>
          <w:highlight w:val="white"/>
        </w:rPr>
        <w:t xml:space="preserve"> 39, (1), 64-69. 2010.</w:t>
      </w:r>
    </w:p>
    <w:p w14:paraId="00000207"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        </w:t>
      </w:r>
    </w:p>
    <w:p w14:paraId="00000208" w14:textId="77777777" w:rsidR="009F4598" w:rsidRDefault="00974E45">
      <w:pPr>
        <w:spacing w:line="480" w:lineRule="auto"/>
        <w:rPr>
          <w:rFonts w:ascii="Verdana" w:eastAsia="Verdana" w:hAnsi="Verdana" w:cs="Verdana"/>
          <w:sz w:val="24"/>
          <w:szCs w:val="24"/>
          <w:highlight w:val="white"/>
        </w:rPr>
      </w:pPr>
      <w:r>
        <w:rPr>
          <w:rFonts w:ascii="Verdana" w:eastAsia="Verdana" w:hAnsi="Verdana" w:cs="Verdana"/>
          <w:sz w:val="24"/>
          <w:szCs w:val="24"/>
          <w:highlight w:val="white"/>
        </w:rPr>
        <w:t xml:space="preserve">“Racial Discrimination </w:t>
      </w:r>
      <w:proofErr w:type="gramStart"/>
      <w:r>
        <w:rPr>
          <w:rFonts w:ascii="Verdana" w:eastAsia="Verdana" w:hAnsi="Verdana" w:cs="Verdana"/>
          <w:sz w:val="24"/>
          <w:szCs w:val="24"/>
          <w:highlight w:val="white"/>
        </w:rPr>
        <w:t>In</w:t>
      </w:r>
      <w:proofErr w:type="gramEnd"/>
      <w:r>
        <w:rPr>
          <w:rFonts w:ascii="Verdana" w:eastAsia="Verdana" w:hAnsi="Verdana" w:cs="Verdana"/>
          <w:sz w:val="24"/>
          <w:szCs w:val="24"/>
          <w:highlight w:val="white"/>
        </w:rPr>
        <w:t xml:space="preserve"> The Workplace.” </w:t>
      </w:r>
      <w:r>
        <w:rPr>
          <w:rFonts w:ascii="Verdana" w:eastAsia="Verdana" w:hAnsi="Verdana" w:cs="Verdana"/>
          <w:i/>
          <w:sz w:val="24"/>
          <w:szCs w:val="24"/>
          <w:highlight w:val="white"/>
        </w:rPr>
        <w:t xml:space="preserve">Find Law, </w:t>
      </w:r>
      <w:r>
        <w:rPr>
          <w:rFonts w:ascii="Verdana" w:eastAsia="Verdana" w:hAnsi="Verdana" w:cs="Verdana"/>
          <w:sz w:val="24"/>
          <w:szCs w:val="24"/>
          <w:highlight w:val="white"/>
        </w:rPr>
        <w:t xml:space="preserve">          </w:t>
      </w:r>
    </w:p>
    <w:p w14:paraId="00000209" w14:textId="77777777" w:rsidR="009F4598" w:rsidRPr="00AC7025" w:rsidRDefault="005F2051">
      <w:pPr>
        <w:spacing w:line="480" w:lineRule="auto"/>
        <w:ind w:left="720"/>
        <w:rPr>
          <w:rFonts w:ascii="Verdana" w:eastAsia="Verdana" w:hAnsi="Verdana" w:cs="Verdana"/>
          <w:sz w:val="24"/>
          <w:szCs w:val="24"/>
        </w:rPr>
      </w:pPr>
      <w:hyperlink r:id="rId31">
        <w:r w:rsidR="00974E45" w:rsidRPr="005E231F">
          <w:rPr>
            <w:rFonts w:ascii="Verdana" w:eastAsia="Verdana" w:hAnsi="Verdana" w:cs="Verdana"/>
            <w:sz w:val="24"/>
            <w:szCs w:val="24"/>
            <w:highlight w:val="white"/>
          </w:rPr>
          <w:t>employment.findlaw.com/employment-discrimination/racial-discriminaion-in-the-workplace.html</w:t>
        </w:r>
      </w:hyperlink>
      <w:r w:rsidR="00974E45" w:rsidRPr="00AC7025">
        <w:rPr>
          <w:rFonts w:ascii="Verdana" w:eastAsia="Verdana" w:hAnsi="Verdana" w:cs="Verdana"/>
          <w:sz w:val="24"/>
          <w:szCs w:val="24"/>
        </w:rPr>
        <w:t>.</w:t>
      </w:r>
    </w:p>
    <w:p w14:paraId="0000020A" w14:textId="77777777" w:rsidR="009F4598" w:rsidRDefault="00974E45">
      <w:pPr>
        <w:spacing w:line="479" w:lineRule="auto"/>
        <w:rPr>
          <w:rFonts w:ascii="Verdana" w:eastAsia="Verdana" w:hAnsi="Verdana" w:cs="Verdana"/>
          <w:i/>
          <w:sz w:val="24"/>
          <w:szCs w:val="24"/>
        </w:rPr>
      </w:pPr>
      <w:proofErr w:type="spellStart"/>
      <w:r>
        <w:rPr>
          <w:rFonts w:ascii="Verdana" w:eastAsia="Verdana" w:hAnsi="Verdana" w:cs="Verdana"/>
          <w:sz w:val="24"/>
          <w:szCs w:val="24"/>
        </w:rPr>
        <w:t>Roder</w:t>
      </w:r>
      <w:proofErr w:type="spellEnd"/>
      <w:r>
        <w:rPr>
          <w:rFonts w:ascii="Verdana" w:eastAsia="Verdana" w:hAnsi="Verdana" w:cs="Verdana"/>
          <w:sz w:val="24"/>
          <w:szCs w:val="24"/>
        </w:rPr>
        <w:t xml:space="preserve">, Nicole. “What is Employee Turnover and Why it Matters.” </w:t>
      </w:r>
      <w:r>
        <w:rPr>
          <w:rFonts w:ascii="Verdana" w:eastAsia="Verdana" w:hAnsi="Verdana" w:cs="Verdana"/>
          <w:i/>
          <w:sz w:val="24"/>
          <w:szCs w:val="24"/>
        </w:rPr>
        <w:tab/>
      </w:r>
    </w:p>
    <w:p w14:paraId="0000020B" w14:textId="77777777" w:rsidR="009F4598" w:rsidRDefault="00974E45">
      <w:pPr>
        <w:spacing w:line="479" w:lineRule="auto"/>
        <w:rPr>
          <w:rFonts w:ascii="Verdana" w:eastAsia="Verdana" w:hAnsi="Verdana" w:cs="Verdana"/>
          <w:i/>
          <w:sz w:val="24"/>
          <w:szCs w:val="24"/>
        </w:rPr>
      </w:pPr>
      <w:r>
        <w:rPr>
          <w:rFonts w:ascii="Verdana" w:eastAsia="Verdana" w:hAnsi="Verdana" w:cs="Verdana"/>
          <w:i/>
          <w:sz w:val="24"/>
          <w:szCs w:val="24"/>
        </w:rPr>
        <w:tab/>
      </w:r>
      <w:proofErr w:type="spellStart"/>
      <w:r>
        <w:rPr>
          <w:rFonts w:ascii="Verdana" w:eastAsia="Verdana" w:hAnsi="Verdana" w:cs="Verdana"/>
          <w:i/>
          <w:sz w:val="24"/>
          <w:szCs w:val="24"/>
        </w:rPr>
        <w:t>Workest</w:t>
      </w:r>
      <w:proofErr w:type="spellEnd"/>
      <w:r>
        <w:rPr>
          <w:rFonts w:ascii="Verdana" w:eastAsia="Verdana" w:hAnsi="Verdana" w:cs="Verdana"/>
          <w:i/>
          <w:sz w:val="24"/>
          <w:szCs w:val="24"/>
        </w:rPr>
        <w:t xml:space="preserve">, </w:t>
      </w:r>
      <w:r>
        <w:rPr>
          <w:rFonts w:ascii="Verdana" w:eastAsia="Verdana" w:hAnsi="Verdana" w:cs="Verdana"/>
          <w:sz w:val="24"/>
          <w:szCs w:val="24"/>
        </w:rPr>
        <w:t>2019,</w:t>
      </w:r>
    </w:p>
    <w:p w14:paraId="0000020C" w14:textId="77777777" w:rsidR="009F4598" w:rsidRPr="005E231F" w:rsidRDefault="005F2051">
      <w:pPr>
        <w:spacing w:line="479" w:lineRule="auto"/>
        <w:ind w:left="720"/>
        <w:rPr>
          <w:rFonts w:ascii="Verdana" w:eastAsia="Verdana" w:hAnsi="Verdana" w:cs="Verdana"/>
          <w:sz w:val="24"/>
          <w:szCs w:val="24"/>
          <w:highlight w:val="white"/>
        </w:rPr>
      </w:pPr>
      <w:hyperlink r:id="rId32">
        <w:r w:rsidR="00974E45" w:rsidRPr="005E231F">
          <w:rPr>
            <w:rFonts w:ascii="Verdana" w:eastAsia="Verdana" w:hAnsi="Verdana" w:cs="Verdana"/>
            <w:i/>
            <w:sz w:val="24"/>
            <w:szCs w:val="24"/>
            <w:u w:val="single"/>
          </w:rPr>
          <w:t>www.zenefits.com/workest/what-is-employee-turnover-and-wh-it-mtters/</w:t>
        </w:r>
      </w:hyperlink>
      <w:r w:rsidR="00974E45" w:rsidRPr="005E231F">
        <w:rPr>
          <w:rFonts w:ascii="Verdana" w:eastAsia="Verdana" w:hAnsi="Verdana" w:cs="Verdana"/>
          <w:sz w:val="24"/>
          <w:szCs w:val="24"/>
          <w:highlight w:val="white"/>
        </w:rPr>
        <w:t>.</w:t>
      </w:r>
    </w:p>
    <w:p w14:paraId="0000020D" w14:textId="77777777" w:rsidR="009F4598" w:rsidRDefault="00974E45">
      <w:pPr>
        <w:shd w:val="clear" w:color="auto" w:fill="FFFFFF"/>
        <w:spacing w:line="479" w:lineRule="auto"/>
        <w:rPr>
          <w:rFonts w:ascii="Verdana" w:eastAsia="Verdana" w:hAnsi="Verdana" w:cs="Verdana"/>
          <w:color w:val="212529"/>
          <w:sz w:val="24"/>
          <w:szCs w:val="24"/>
        </w:rPr>
      </w:pPr>
      <w:proofErr w:type="spellStart"/>
      <w:r>
        <w:rPr>
          <w:rFonts w:ascii="Verdana" w:eastAsia="Verdana" w:hAnsi="Verdana" w:cs="Verdana"/>
          <w:color w:val="212529"/>
          <w:sz w:val="24"/>
          <w:szCs w:val="24"/>
        </w:rPr>
        <w:t>Schwantes</w:t>
      </w:r>
      <w:proofErr w:type="spellEnd"/>
      <w:r>
        <w:rPr>
          <w:rFonts w:ascii="Verdana" w:eastAsia="Verdana" w:hAnsi="Verdana" w:cs="Verdana"/>
          <w:color w:val="212529"/>
          <w:sz w:val="24"/>
          <w:szCs w:val="24"/>
        </w:rPr>
        <w:t>, Marcel. “How Can You Tell Someone Has Really Bad</w:t>
      </w:r>
    </w:p>
    <w:p w14:paraId="0000020E" w14:textId="77777777" w:rsidR="009F4598" w:rsidRDefault="00974E45">
      <w:pPr>
        <w:shd w:val="clear" w:color="auto" w:fill="FFFFFF"/>
        <w:spacing w:line="479" w:lineRule="auto"/>
        <w:ind w:firstLine="720"/>
        <w:rPr>
          <w:rFonts w:ascii="Verdana" w:eastAsia="Verdana" w:hAnsi="Verdana" w:cs="Verdana"/>
          <w:color w:val="212529"/>
          <w:sz w:val="24"/>
          <w:szCs w:val="24"/>
        </w:rPr>
      </w:pPr>
      <w:r>
        <w:rPr>
          <w:rFonts w:ascii="Verdana" w:eastAsia="Verdana" w:hAnsi="Verdana" w:cs="Verdana"/>
          <w:color w:val="212529"/>
          <w:sz w:val="24"/>
          <w:szCs w:val="24"/>
        </w:rPr>
        <w:t xml:space="preserve">Leadership Skills? Look for The Five Signs.” </w:t>
      </w:r>
      <w:r>
        <w:rPr>
          <w:rFonts w:ascii="Verdana" w:eastAsia="Verdana" w:hAnsi="Verdana" w:cs="Verdana"/>
          <w:i/>
          <w:color w:val="212529"/>
          <w:sz w:val="24"/>
          <w:szCs w:val="24"/>
        </w:rPr>
        <w:t>Inc.</w:t>
      </w:r>
      <w:r>
        <w:rPr>
          <w:rFonts w:ascii="Verdana" w:eastAsia="Verdana" w:hAnsi="Verdana" w:cs="Verdana"/>
          <w:color w:val="212529"/>
          <w:sz w:val="24"/>
          <w:szCs w:val="24"/>
        </w:rPr>
        <w:t>, 2019,</w:t>
      </w:r>
    </w:p>
    <w:p w14:paraId="0000020F" w14:textId="77777777" w:rsidR="009F4598" w:rsidRPr="005E231F" w:rsidRDefault="005F2051">
      <w:pPr>
        <w:shd w:val="clear" w:color="auto" w:fill="FFFFFF"/>
        <w:spacing w:line="479" w:lineRule="auto"/>
        <w:ind w:left="720"/>
        <w:rPr>
          <w:rFonts w:ascii="Verdana" w:eastAsia="Verdana" w:hAnsi="Verdana" w:cs="Verdana"/>
          <w:sz w:val="24"/>
          <w:szCs w:val="24"/>
          <w:u w:val="single"/>
        </w:rPr>
      </w:pPr>
      <w:hyperlink r:id="rId33">
        <w:r w:rsidR="00974E45" w:rsidRPr="005E231F">
          <w:rPr>
            <w:rFonts w:ascii="Verdana" w:eastAsia="Verdana" w:hAnsi="Verdana" w:cs="Verdana"/>
            <w:sz w:val="24"/>
            <w:szCs w:val="24"/>
            <w:u w:val="single"/>
          </w:rPr>
          <w:t>www.inc.com/marcel-schwantes/how-can-you-tell-someone-has</w:t>
        </w:r>
      </w:hyperlink>
    </w:p>
    <w:p w14:paraId="00000210" w14:textId="77777777" w:rsidR="009F4598" w:rsidRPr="00AC7025" w:rsidRDefault="005F2051">
      <w:pPr>
        <w:shd w:val="clear" w:color="auto" w:fill="FFFFFF"/>
        <w:spacing w:line="479" w:lineRule="auto"/>
        <w:ind w:firstLine="720"/>
        <w:rPr>
          <w:rFonts w:ascii="Verdana" w:eastAsia="Verdana" w:hAnsi="Verdana" w:cs="Verdana"/>
          <w:sz w:val="24"/>
          <w:szCs w:val="24"/>
        </w:rPr>
      </w:pPr>
      <w:hyperlink r:id="rId34">
        <w:r w:rsidR="00974E45" w:rsidRPr="005E231F">
          <w:rPr>
            <w:rFonts w:ascii="Verdana" w:eastAsia="Verdana" w:hAnsi="Verdana" w:cs="Verdana"/>
            <w:sz w:val="24"/>
            <w:szCs w:val="24"/>
            <w:u w:val="single"/>
          </w:rPr>
          <w:t>Really-bad-leadership-skills-look-for-these-5-signs.html</w:t>
        </w:r>
      </w:hyperlink>
      <w:r w:rsidR="00974E45" w:rsidRPr="00AC7025">
        <w:rPr>
          <w:rFonts w:ascii="Verdana" w:eastAsia="Verdana" w:hAnsi="Verdana" w:cs="Verdana"/>
          <w:sz w:val="24"/>
          <w:szCs w:val="24"/>
        </w:rPr>
        <w:t>.</w:t>
      </w:r>
    </w:p>
    <w:p w14:paraId="00000211" w14:textId="77777777" w:rsidR="009F4598" w:rsidRDefault="00974E45">
      <w:pPr>
        <w:rPr>
          <w:rFonts w:ascii="Verdana" w:eastAsia="Verdana" w:hAnsi="Verdana" w:cs="Verdana"/>
          <w:sz w:val="24"/>
          <w:szCs w:val="24"/>
        </w:rPr>
      </w:pPr>
      <w:proofErr w:type="spellStart"/>
      <w:r>
        <w:rPr>
          <w:rFonts w:ascii="Verdana" w:eastAsia="Verdana" w:hAnsi="Verdana" w:cs="Verdana"/>
          <w:sz w:val="24"/>
          <w:szCs w:val="24"/>
        </w:rPr>
        <w:t>Sliter</w:t>
      </w:r>
      <w:proofErr w:type="spellEnd"/>
      <w:r>
        <w:rPr>
          <w:rFonts w:ascii="Verdana" w:eastAsia="Verdana" w:hAnsi="Verdana" w:cs="Verdana"/>
          <w:sz w:val="24"/>
          <w:szCs w:val="24"/>
        </w:rPr>
        <w:t xml:space="preserve">, Mike. “What Is Workplace Incivility, Why Should We Care, And </w:t>
      </w:r>
    </w:p>
    <w:p w14:paraId="00000212" w14:textId="77777777" w:rsidR="009F4598" w:rsidRDefault="009F4598">
      <w:pPr>
        <w:rPr>
          <w:rFonts w:ascii="Verdana" w:eastAsia="Verdana" w:hAnsi="Verdana" w:cs="Verdana"/>
          <w:sz w:val="24"/>
          <w:szCs w:val="24"/>
        </w:rPr>
      </w:pPr>
    </w:p>
    <w:p w14:paraId="00000213" w14:textId="77777777" w:rsidR="009F4598" w:rsidRDefault="00974E45">
      <w:pPr>
        <w:ind w:firstLine="720"/>
        <w:rPr>
          <w:rFonts w:ascii="Verdana" w:eastAsia="Verdana" w:hAnsi="Verdana" w:cs="Verdana"/>
          <w:sz w:val="24"/>
          <w:szCs w:val="24"/>
        </w:rPr>
      </w:pPr>
      <w:r>
        <w:rPr>
          <w:rFonts w:ascii="Verdana" w:eastAsia="Verdana" w:hAnsi="Verdana" w:cs="Verdana"/>
          <w:sz w:val="24"/>
          <w:szCs w:val="24"/>
        </w:rPr>
        <w:t xml:space="preserve">What Should We Do?” </w:t>
      </w:r>
      <w:r>
        <w:rPr>
          <w:rFonts w:ascii="Verdana" w:eastAsia="Verdana" w:hAnsi="Verdana" w:cs="Verdana"/>
          <w:i/>
          <w:sz w:val="24"/>
          <w:szCs w:val="24"/>
        </w:rPr>
        <w:t xml:space="preserve">HR Zone, </w:t>
      </w:r>
      <w:r>
        <w:rPr>
          <w:rFonts w:ascii="Verdana" w:eastAsia="Verdana" w:hAnsi="Verdana" w:cs="Verdana"/>
          <w:sz w:val="24"/>
          <w:szCs w:val="24"/>
        </w:rPr>
        <w:t>2013,</w:t>
      </w:r>
    </w:p>
    <w:p w14:paraId="00000214" w14:textId="77777777" w:rsidR="009F4598" w:rsidRDefault="00974E45">
      <w:pPr>
        <w:rPr>
          <w:rFonts w:ascii="Verdana" w:eastAsia="Verdana" w:hAnsi="Verdana" w:cs="Verdana"/>
          <w:sz w:val="24"/>
          <w:szCs w:val="24"/>
        </w:rPr>
      </w:pPr>
      <w:r>
        <w:rPr>
          <w:rFonts w:ascii="Verdana" w:eastAsia="Verdana" w:hAnsi="Verdana" w:cs="Verdana"/>
          <w:sz w:val="24"/>
          <w:szCs w:val="24"/>
        </w:rPr>
        <w:t xml:space="preserve"> </w:t>
      </w:r>
    </w:p>
    <w:p w14:paraId="00000215" w14:textId="77777777" w:rsidR="009F4598" w:rsidRPr="005E231F" w:rsidRDefault="005F2051">
      <w:pPr>
        <w:spacing w:line="479" w:lineRule="auto"/>
        <w:ind w:left="720"/>
        <w:rPr>
          <w:rFonts w:ascii="Verdana" w:eastAsia="Verdana" w:hAnsi="Verdana" w:cs="Verdana"/>
          <w:sz w:val="24"/>
          <w:szCs w:val="24"/>
          <w:u w:val="single"/>
        </w:rPr>
      </w:pPr>
      <w:hyperlink r:id="rId35">
        <w:r w:rsidR="00974E45" w:rsidRPr="005E231F">
          <w:rPr>
            <w:rFonts w:ascii="Verdana" w:eastAsia="Verdana" w:hAnsi="Verdana" w:cs="Verdana"/>
            <w:sz w:val="24"/>
            <w:szCs w:val="24"/>
            <w:u w:val="single"/>
          </w:rPr>
          <w:t>www.hrzone.com/perform/people/what-is-workplace-incivility-why-sld-We-care-and-what-should-we-do</w:t>
        </w:r>
      </w:hyperlink>
      <w:r w:rsidR="00974E45" w:rsidRPr="005E231F">
        <w:rPr>
          <w:rFonts w:ascii="Verdana" w:eastAsia="Verdana" w:hAnsi="Verdana" w:cs="Verdana"/>
          <w:sz w:val="24"/>
          <w:szCs w:val="24"/>
          <w:u w:val="single"/>
        </w:rPr>
        <w:t>.</w:t>
      </w:r>
    </w:p>
    <w:p w14:paraId="00000216" w14:textId="77777777" w:rsidR="009F4598" w:rsidRDefault="00974E45">
      <w:pPr>
        <w:spacing w:line="480" w:lineRule="auto"/>
        <w:rPr>
          <w:rFonts w:ascii="Verdana" w:eastAsia="Verdana" w:hAnsi="Verdana" w:cs="Verdana"/>
          <w:sz w:val="24"/>
          <w:szCs w:val="24"/>
        </w:rPr>
      </w:pPr>
      <w:r>
        <w:rPr>
          <w:rFonts w:ascii="Verdana" w:eastAsia="Verdana" w:hAnsi="Verdana" w:cs="Verdana"/>
          <w:sz w:val="24"/>
          <w:szCs w:val="24"/>
        </w:rPr>
        <w:t xml:space="preserve">Smith, Sandy. “Job Insecurity is Making Americans Sick.” </w:t>
      </w:r>
      <w:r>
        <w:rPr>
          <w:rFonts w:ascii="Verdana" w:eastAsia="Verdana" w:hAnsi="Verdana" w:cs="Verdana"/>
          <w:i/>
          <w:sz w:val="24"/>
          <w:szCs w:val="24"/>
        </w:rPr>
        <w:t>EHS Today,</w:t>
      </w:r>
      <w:r>
        <w:rPr>
          <w:rFonts w:ascii="Verdana" w:eastAsia="Verdana" w:hAnsi="Verdana" w:cs="Verdana"/>
          <w:sz w:val="24"/>
          <w:szCs w:val="24"/>
        </w:rPr>
        <w:t xml:space="preserve"> </w:t>
      </w:r>
    </w:p>
    <w:p w14:paraId="00000217" w14:textId="673A4F9C" w:rsidR="009F4598" w:rsidRDefault="00974E45">
      <w:pPr>
        <w:spacing w:line="480" w:lineRule="auto"/>
        <w:ind w:left="720"/>
        <w:rPr>
          <w:rFonts w:ascii="Verdana" w:eastAsia="Verdana" w:hAnsi="Verdana" w:cs="Verdana"/>
          <w:color w:val="1155CC"/>
          <w:sz w:val="24"/>
          <w:szCs w:val="24"/>
          <w:u w:val="single"/>
        </w:rPr>
      </w:pPr>
      <w:r>
        <w:rPr>
          <w:rFonts w:ascii="Verdana" w:eastAsia="Verdana" w:hAnsi="Verdana" w:cs="Verdana"/>
          <w:sz w:val="24"/>
          <w:szCs w:val="24"/>
        </w:rPr>
        <w:t xml:space="preserve">2017, </w:t>
      </w:r>
      <w:hyperlink r:id="rId36" w:history="1">
        <w:r w:rsidRPr="005E231F">
          <w:rPr>
            <w:rStyle w:val="Hyperlink"/>
            <w:rFonts w:ascii="Verdana" w:eastAsia="Verdana" w:hAnsi="Verdana" w:cs="Verdana"/>
            <w:color w:val="auto"/>
            <w:sz w:val="24"/>
            <w:szCs w:val="24"/>
          </w:rPr>
          <w:t>www.ehstoday.com/health/article/21919245/job-insecurity-is-making-americans-sick</w:t>
        </w:r>
      </w:hyperlink>
      <w:r w:rsidRPr="005E231F">
        <w:rPr>
          <w:rFonts w:ascii="Verdana" w:eastAsia="Verdana" w:hAnsi="Verdana" w:cs="Verdana"/>
          <w:sz w:val="24"/>
          <w:szCs w:val="24"/>
          <w:u w:val="single"/>
        </w:rPr>
        <w:t>.</w:t>
      </w:r>
    </w:p>
    <w:p w14:paraId="00000218" w14:textId="77777777" w:rsidR="009F4598" w:rsidRDefault="00974E45">
      <w:pPr>
        <w:spacing w:line="480" w:lineRule="auto"/>
        <w:rPr>
          <w:rFonts w:ascii="Verdana" w:eastAsia="Verdana" w:hAnsi="Verdana" w:cs="Verdana"/>
          <w:sz w:val="24"/>
          <w:szCs w:val="24"/>
        </w:rPr>
      </w:pPr>
      <w:r>
        <w:rPr>
          <w:rFonts w:ascii="Verdana" w:eastAsia="Verdana" w:hAnsi="Verdana" w:cs="Verdana"/>
          <w:sz w:val="24"/>
          <w:szCs w:val="24"/>
        </w:rPr>
        <w:t xml:space="preserve">“Stress Symptoms: Effects </w:t>
      </w:r>
      <w:proofErr w:type="gramStart"/>
      <w:r>
        <w:rPr>
          <w:rFonts w:ascii="Verdana" w:eastAsia="Verdana" w:hAnsi="Verdana" w:cs="Verdana"/>
          <w:sz w:val="24"/>
          <w:szCs w:val="24"/>
        </w:rPr>
        <w:t>On</w:t>
      </w:r>
      <w:proofErr w:type="gramEnd"/>
      <w:r>
        <w:rPr>
          <w:rFonts w:ascii="Verdana" w:eastAsia="Verdana" w:hAnsi="Verdana" w:cs="Verdana"/>
          <w:sz w:val="24"/>
          <w:szCs w:val="24"/>
        </w:rPr>
        <w:t xml:space="preserve"> Your Body And Behavior.” </w:t>
      </w:r>
      <w:r>
        <w:rPr>
          <w:rFonts w:ascii="Verdana" w:eastAsia="Verdana" w:hAnsi="Verdana" w:cs="Verdana"/>
          <w:i/>
          <w:sz w:val="24"/>
          <w:szCs w:val="24"/>
        </w:rPr>
        <w:t xml:space="preserve">Mayo Clinic. </w:t>
      </w:r>
    </w:p>
    <w:p w14:paraId="00000219" w14:textId="0B075C67" w:rsidR="009F4598" w:rsidRPr="00AC7025" w:rsidRDefault="00974E45">
      <w:pPr>
        <w:spacing w:line="480" w:lineRule="auto"/>
        <w:ind w:left="720"/>
        <w:rPr>
          <w:rFonts w:ascii="Verdana" w:eastAsia="Verdana" w:hAnsi="Verdana" w:cs="Verdana"/>
          <w:sz w:val="24"/>
          <w:szCs w:val="24"/>
          <w:u w:val="single"/>
        </w:rPr>
      </w:pPr>
      <w:r>
        <w:rPr>
          <w:rFonts w:ascii="Verdana" w:eastAsia="Verdana" w:hAnsi="Verdana" w:cs="Verdana"/>
          <w:sz w:val="24"/>
          <w:szCs w:val="24"/>
        </w:rPr>
        <w:t xml:space="preserve">2019, </w:t>
      </w:r>
      <w:r w:rsidR="00AC7025" w:rsidRPr="005E231F">
        <w:rPr>
          <w:rFonts w:ascii="Verdana" w:eastAsia="Verdana" w:hAnsi="Verdana" w:cs="Verdana"/>
          <w:sz w:val="24"/>
          <w:szCs w:val="24"/>
          <w:u w:val="single"/>
        </w:rPr>
        <w:t>www.mayoclinic.org/healthy-lifestyle/stress-management/in-depth/stress-symptoms/art-20050987</w:t>
      </w:r>
      <w:r w:rsidRPr="00AC7025">
        <w:rPr>
          <w:rFonts w:ascii="Verdana" w:eastAsia="Verdana" w:hAnsi="Verdana" w:cs="Verdana"/>
          <w:sz w:val="24"/>
          <w:szCs w:val="24"/>
          <w:u w:val="single"/>
        </w:rPr>
        <w:t xml:space="preserve">. </w:t>
      </w:r>
    </w:p>
    <w:p w14:paraId="0000021A" w14:textId="77777777" w:rsidR="009F4598" w:rsidRDefault="00974E45">
      <w:pPr>
        <w:spacing w:line="480" w:lineRule="auto"/>
        <w:rPr>
          <w:rFonts w:ascii="Verdana" w:eastAsia="Verdana" w:hAnsi="Verdana" w:cs="Verdana"/>
          <w:color w:val="212529"/>
          <w:sz w:val="24"/>
          <w:szCs w:val="24"/>
          <w:highlight w:val="white"/>
        </w:rPr>
      </w:pPr>
      <w:proofErr w:type="spellStart"/>
      <w:r>
        <w:rPr>
          <w:rFonts w:ascii="Verdana" w:eastAsia="Verdana" w:hAnsi="Verdana" w:cs="Verdana"/>
          <w:color w:val="212529"/>
          <w:sz w:val="24"/>
          <w:szCs w:val="24"/>
          <w:highlight w:val="white"/>
        </w:rPr>
        <w:t>Thaik</w:t>
      </w:r>
      <w:proofErr w:type="spellEnd"/>
      <w:r>
        <w:rPr>
          <w:rFonts w:ascii="Verdana" w:eastAsia="Verdana" w:hAnsi="Verdana" w:cs="Verdana"/>
          <w:color w:val="212529"/>
          <w:sz w:val="24"/>
          <w:szCs w:val="24"/>
          <w:highlight w:val="white"/>
        </w:rPr>
        <w:t>, Cynthia. “Self-Doubt Destroys the Heart, Mind, Body, and Soul.”</w:t>
      </w:r>
    </w:p>
    <w:p w14:paraId="0000021B" w14:textId="77777777" w:rsidR="009F4598" w:rsidRDefault="00974E45">
      <w:pPr>
        <w:spacing w:line="480" w:lineRule="auto"/>
        <w:ind w:firstLine="720"/>
        <w:rPr>
          <w:rFonts w:ascii="Verdana" w:eastAsia="Verdana" w:hAnsi="Verdana" w:cs="Verdana"/>
          <w:i/>
          <w:color w:val="212529"/>
          <w:sz w:val="24"/>
          <w:szCs w:val="24"/>
          <w:highlight w:val="white"/>
        </w:rPr>
      </w:pPr>
      <w:r>
        <w:rPr>
          <w:rFonts w:ascii="Verdana" w:eastAsia="Verdana" w:hAnsi="Verdana" w:cs="Verdana"/>
          <w:i/>
          <w:color w:val="212529"/>
          <w:sz w:val="24"/>
          <w:szCs w:val="24"/>
          <w:highlight w:val="white"/>
        </w:rPr>
        <w:t>HuffPost, 2013,</w:t>
      </w:r>
    </w:p>
    <w:p w14:paraId="0000021C" w14:textId="6081FDE2" w:rsidR="009F4598" w:rsidRPr="00AC7025" w:rsidRDefault="00AC7025">
      <w:pPr>
        <w:spacing w:line="479" w:lineRule="auto"/>
        <w:ind w:left="720"/>
        <w:rPr>
          <w:rFonts w:ascii="Verdana" w:eastAsia="Verdana" w:hAnsi="Verdana" w:cs="Verdana"/>
          <w:sz w:val="24"/>
          <w:szCs w:val="24"/>
        </w:rPr>
      </w:pPr>
      <w:r w:rsidRPr="005E231F">
        <w:rPr>
          <w:rFonts w:ascii="Verdana" w:eastAsia="Verdana" w:hAnsi="Verdana" w:cs="Verdana"/>
          <w:sz w:val="24"/>
          <w:szCs w:val="24"/>
          <w:highlight w:val="white"/>
        </w:rPr>
        <w:t>www.huffpost.com/entry/self-doubt_b_2960936?guccounter=1&amp;gucereferrer=aHR0cHM6Ly93d3cuZ29vZ2xlLmNvbS8&amp;guce_referrer_sig=QAAALQF8O_J3sbTiALVwM0OU-8y_hKJabp71eYuSIRNrEywI8GkEKIhXCA3ACbUJThJ9Pdot-</w:t>
      </w:r>
      <w:r w:rsidRPr="005E231F">
        <w:rPr>
          <w:rFonts w:ascii="Verdana" w:eastAsia="Verdana" w:hAnsi="Verdana" w:cs="Verdana"/>
          <w:sz w:val="24"/>
          <w:szCs w:val="24"/>
          <w:highlight w:val="white"/>
        </w:rPr>
        <w:lastRenderedPageBreak/>
        <w:t>To8_gP99KEDU9Dk6RM-Ya0kk0qYSTkpa2Tne9eXl2HS6gFSEm5ozRmAsw9STaSLRAPZBZ-RSXi8CEuMOUL_LDt5OQxIYJECsJn7</w:t>
      </w:r>
      <w:r w:rsidR="00974E45" w:rsidRPr="00AC7025">
        <w:rPr>
          <w:rFonts w:ascii="Verdana" w:eastAsia="Verdana" w:hAnsi="Verdana" w:cs="Verdana"/>
          <w:sz w:val="24"/>
          <w:szCs w:val="24"/>
          <w:u w:val="single"/>
        </w:rPr>
        <w:t>.</w:t>
      </w:r>
    </w:p>
    <w:p w14:paraId="0000021F"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Thompson, Van. “How Does Workplace Culture Affect </w:t>
      </w:r>
      <w:proofErr w:type="gramStart"/>
      <w:r>
        <w:rPr>
          <w:rFonts w:ascii="Verdana" w:eastAsia="Verdana" w:hAnsi="Verdana" w:cs="Verdana"/>
          <w:sz w:val="24"/>
          <w:szCs w:val="24"/>
        </w:rPr>
        <w:t>The</w:t>
      </w:r>
      <w:proofErr w:type="gramEnd"/>
      <w:r>
        <w:rPr>
          <w:rFonts w:ascii="Verdana" w:eastAsia="Verdana" w:hAnsi="Verdana" w:cs="Verdana"/>
          <w:sz w:val="24"/>
          <w:szCs w:val="24"/>
        </w:rPr>
        <w:t xml:space="preserve"> Health Of A </w:t>
      </w:r>
    </w:p>
    <w:p w14:paraId="00000220" w14:textId="77777777" w:rsidR="009F4598" w:rsidRDefault="00974E45">
      <w:pPr>
        <w:spacing w:line="479" w:lineRule="auto"/>
        <w:rPr>
          <w:rFonts w:ascii="Verdana" w:eastAsia="Verdana" w:hAnsi="Verdana" w:cs="Verdana"/>
          <w:i/>
          <w:sz w:val="24"/>
          <w:szCs w:val="24"/>
        </w:rPr>
      </w:pPr>
      <w:r>
        <w:rPr>
          <w:rFonts w:ascii="Verdana" w:eastAsia="Verdana" w:hAnsi="Verdana" w:cs="Verdana"/>
          <w:sz w:val="24"/>
          <w:szCs w:val="24"/>
        </w:rPr>
        <w:tab/>
        <w:t xml:space="preserve">Company.” </w:t>
      </w:r>
      <w:r>
        <w:rPr>
          <w:rFonts w:ascii="Verdana" w:eastAsia="Verdana" w:hAnsi="Verdana" w:cs="Verdana"/>
          <w:i/>
          <w:sz w:val="24"/>
          <w:szCs w:val="24"/>
        </w:rPr>
        <w:t>AZ Central,</w:t>
      </w:r>
    </w:p>
    <w:p w14:paraId="00000221" w14:textId="499252A5" w:rsidR="009F4598" w:rsidRPr="00AC7025" w:rsidRDefault="00AC7025">
      <w:pPr>
        <w:spacing w:line="479" w:lineRule="auto"/>
        <w:ind w:left="720"/>
        <w:rPr>
          <w:rFonts w:ascii="Verdana" w:eastAsia="Verdana" w:hAnsi="Verdana" w:cs="Verdana"/>
          <w:sz w:val="24"/>
          <w:szCs w:val="24"/>
        </w:rPr>
      </w:pPr>
      <w:r w:rsidRPr="005E231F">
        <w:rPr>
          <w:rFonts w:ascii="Verdana" w:eastAsia="Verdana" w:hAnsi="Verdana" w:cs="Verdana"/>
          <w:i/>
          <w:sz w:val="24"/>
          <w:szCs w:val="24"/>
          <w:u w:val="single"/>
        </w:rPr>
        <w:t>yourbusiness.azcentral.com/poor-company-culture-affect-employees-4410.html</w:t>
      </w:r>
      <w:r w:rsidR="00974E45" w:rsidRPr="00AC7025">
        <w:rPr>
          <w:rFonts w:ascii="Verdana" w:eastAsia="Verdana" w:hAnsi="Verdana" w:cs="Verdana"/>
          <w:sz w:val="24"/>
          <w:szCs w:val="24"/>
        </w:rPr>
        <w:t>.</w:t>
      </w:r>
    </w:p>
    <w:p w14:paraId="00000222"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Tynan, Lisa. “Signs You’re in a Toxic Environment and How to Handle </w:t>
      </w:r>
    </w:p>
    <w:p w14:paraId="00000223"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ab/>
        <w:t xml:space="preserve">It.” </w:t>
      </w:r>
      <w:r>
        <w:rPr>
          <w:rFonts w:ascii="Verdana" w:eastAsia="Verdana" w:hAnsi="Verdana" w:cs="Verdana"/>
          <w:i/>
          <w:sz w:val="24"/>
          <w:szCs w:val="24"/>
        </w:rPr>
        <w:t>Top Resume,</w:t>
      </w:r>
    </w:p>
    <w:p w14:paraId="00000224" w14:textId="1800FCB3" w:rsidR="009F4598" w:rsidRPr="00AC7025" w:rsidRDefault="00AC7025">
      <w:pPr>
        <w:spacing w:line="479" w:lineRule="auto"/>
        <w:ind w:left="720"/>
        <w:rPr>
          <w:rFonts w:ascii="Verdana" w:eastAsia="Verdana" w:hAnsi="Verdana" w:cs="Verdana"/>
          <w:sz w:val="24"/>
          <w:szCs w:val="24"/>
        </w:rPr>
      </w:pPr>
      <w:r w:rsidRPr="005E231F">
        <w:rPr>
          <w:rFonts w:ascii="Verdana" w:eastAsia="Verdana" w:hAnsi="Verdana" w:cs="Verdana"/>
          <w:sz w:val="24"/>
          <w:szCs w:val="24"/>
          <w:u w:val="single"/>
        </w:rPr>
        <w:t xml:space="preserve">www.topresume.com/career-advice/how-to-handle-toxic- </w:t>
      </w:r>
      <w:proofErr w:type="spellStart"/>
      <w:r w:rsidRPr="005E231F">
        <w:rPr>
          <w:rFonts w:ascii="Verdana" w:eastAsia="Verdana" w:hAnsi="Verdana" w:cs="Verdana"/>
          <w:sz w:val="24"/>
          <w:szCs w:val="24"/>
          <w:u w:val="single"/>
        </w:rPr>
        <w:t>workenvironment</w:t>
      </w:r>
      <w:proofErr w:type="spellEnd"/>
      <w:r w:rsidR="00974E45" w:rsidRPr="00AC7025">
        <w:rPr>
          <w:rFonts w:ascii="Verdana" w:eastAsia="Verdana" w:hAnsi="Verdana" w:cs="Verdana"/>
          <w:sz w:val="24"/>
          <w:szCs w:val="24"/>
        </w:rPr>
        <w:t>.</w:t>
      </w:r>
    </w:p>
    <w:p w14:paraId="00000225"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“Types of Traditional Organizational Designs: Simple, Functional, and </w:t>
      </w:r>
    </w:p>
    <w:p w14:paraId="00000226"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ab/>
        <w:t xml:space="preserve">Divisional Designs.” </w:t>
      </w:r>
      <w:r>
        <w:rPr>
          <w:rFonts w:ascii="Verdana" w:eastAsia="Verdana" w:hAnsi="Verdana" w:cs="Verdana"/>
          <w:i/>
          <w:sz w:val="24"/>
          <w:szCs w:val="24"/>
        </w:rPr>
        <w:t xml:space="preserve">Study. </w:t>
      </w:r>
    </w:p>
    <w:p w14:paraId="00000227" w14:textId="181A7D62" w:rsidR="009F4598" w:rsidRPr="00AC7025" w:rsidRDefault="00AC7025">
      <w:pPr>
        <w:spacing w:line="479" w:lineRule="auto"/>
        <w:ind w:left="720"/>
        <w:rPr>
          <w:rFonts w:ascii="Verdana" w:eastAsia="Verdana" w:hAnsi="Verdana" w:cs="Verdana"/>
          <w:sz w:val="24"/>
          <w:szCs w:val="24"/>
        </w:rPr>
      </w:pPr>
      <w:r w:rsidRPr="005E231F">
        <w:rPr>
          <w:rFonts w:ascii="Verdana" w:eastAsia="Verdana" w:hAnsi="Verdana" w:cs="Verdana"/>
          <w:sz w:val="24"/>
          <w:szCs w:val="24"/>
          <w:u w:val="single"/>
        </w:rPr>
        <w:t>study.com/academy/lesson/types-of-organizational-structures-functional-divisional-matrix-team-network.html</w:t>
      </w:r>
      <w:r w:rsidR="00974E45" w:rsidRPr="00AC7025">
        <w:rPr>
          <w:rFonts w:ascii="Verdana" w:eastAsia="Verdana" w:hAnsi="Verdana" w:cs="Verdana"/>
          <w:sz w:val="24"/>
          <w:szCs w:val="24"/>
        </w:rPr>
        <w:t>.</w:t>
      </w:r>
    </w:p>
    <w:p w14:paraId="00000228"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“Turnover </w:t>
      </w:r>
      <w:proofErr w:type="gramStart"/>
      <w:r>
        <w:rPr>
          <w:rFonts w:ascii="Verdana" w:eastAsia="Verdana" w:hAnsi="Verdana" w:cs="Verdana"/>
          <w:sz w:val="24"/>
          <w:szCs w:val="24"/>
        </w:rPr>
        <w:t>From</w:t>
      </w:r>
      <w:proofErr w:type="gramEnd"/>
      <w:r>
        <w:rPr>
          <w:rFonts w:ascii="Verdana" w:eastAsia="Verdana" w:hAnsi="Verdana" w:cs="Verdana"/>
          <w:sz w:val="24"/>
          <w:szCs w:val="24"/>
        </w:rPr>
        <w:t xml:space="preserve"> Toxic Workplace Cultures Costs US Businesses $233</w:t>
      </w:r>
    </w:p>
    <w:p w14:paraId="00000229"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     </w:t>
      </w:r>
      <w:r>
        <w:rPr>
          <w:rFonts w:ascii="Verdana" w:eastAsia="Verdana" w:hAnsi="Verdana" w:cs="Verdana"/>
          <w:sz w:val="24"/>
          <w:szCs w:val="24"/>
        </w:rPr>
        <w:tab/>
        <w:t xml:space="preserve">Billion: SHRM.” </w:t>
      </w:r>
      <w:r>
        <w:rPr>
          <w:rFonts w:ascii="Verdana" w:eastAsia="Verdana" w:hAnsi="Verdana" w:cs="Verdana"/>
          <w:i/>
          <w:sz w:val="24"/>
          <w:szCs w:val="24"/>
        </w:rPr>
        <w:t xml:space="preserve">Staffing Industry Analysis. </w:t>
      </w:r>
      <w:r>
        <w:rPr>
          <w:rFonts w:ascii="Verdana" w:eastAsia="Verdana" w:hAnsi="Verdana" w:cs="Verdana"/>
          <w:sz w:val="24"/>
          <w:szCs w:val="24"/>
        </w:rPr>
        <w:t>2019,</w:t>
      </w:r>
    </w:p>
    <w:p w14:paraId="0000022A" w14:textId="33947953" w:rsidR="009F4598" w:rsidRPr="00AC7025" w:rsidRDefault="00AC7025">
      <w:pPr>
        <w:spacing w:line="479" w:lineRule="auto"/>
        <w:ind w:left="720"/>
        <w:rPr>
          <w:rFonts w:ascii="Verdana" w:eastAsia="Verdana" w:hAnsi="Verdana" w:cs="Verdana"/>
          <w:sz w:val="24"/>
          <w:szCs w:val="24"/>
        </w:rPr>
      </w:pPr>
      <w:r w:rsidRPr="005E231F">
        <w:rPr>
          <w:rFonts w:ascii="Verdana" w:eastAsia="Verdana" w:hAnsi="Verdana" w:cs="Verdana"/>
          <w:sz w:val="24"/>
          <w:szCs w:val="24"/>
          <w:u w:val="single"/>
        </w:rPr>
        <w:t>www2.staffingindustry.com/site/Editorial/Daily-News/Turnover-from-toxic-workplace-cultures-costs-US-businesses-223-billion-SHRM-51353</w:t>
      </w:r>
      <w:r w:rsidR="00974E45" w:rsidRPr="00AC7025">
        <w:rPr>
          <w:rFonts w:ascii="Verdana" w:eastAsia="Verdana" w:hAnsi="Verdana" w:cs="Verdana"/>
          <w:sz w:val="24"/>
          <w:szCs w:val="24"/>
        </w:rPr>
        <w:t>.</w:t>
      </w:r>
    </w:p>
    <w:p w14:paraId="0000022B"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“Understanding Racial and Ethnic Differences in Health in Late Life: A</w:t>
      </w:r>
    </w:p>
    <w:p w14:paraId="0000022C" w14:textId="77777777" w:rsidR="009F4598" w:rsidRDefault="00974E45">
      <w:pPr>
        <w:shd w:val="clear" w:color="auto" w:fill="FFFFFF"/>
        <w:spacing w:after="300" w:line="480" w:lineRule="auto"/>
        <w:ind w:left="1440"/>
        <w:rPr>
          <w:rFonts w:ascii="Verdana" w:eastAsia="Verdana" w:hAnsi="Verdana" w:cs="Verdana"/>
          <w:sz w:val="24"/>
          <w:szCs w:val="24"/>
        </w:rPr>
      </w:pPr>
      <w:r>
        <w:rPr>
          <w:rFonts w:ascii="Verdana" w:eastAsia="Verdana" w:hAnsi="Verdana" w:cs="Verdana"/>
          <w:sz w:val="24"/>
          <w:szCs w:val="24"/>
        </w:rPr>
        <w:lastRenderedPageBreak/>
        <w:t xml:space="preserve">Research Agenda.” </w:t>
      </w:r>
      <w:r>
        <w:rPr>
          <w:rFonts w:ascii="Verdana" w:eastAsia="Verdana" w:hAnsi="Verdana" w:cs="Verdana"/>
          <w:i/>
          <w:sz w:val="24"/>
          <w:szCs w:val="24"/>
        </w:rPr>
        <w:t xml:space="preserve">National Center for Biotechnology Information, US National Library of Medicine, </w:t>
      </w:r>
      <w:r>
        <w:rPr>
          <w:rFonts w:ascii="Verdana" w:eastAsia="Verdana" w:hAnsi="Verdana" w:cs="Verdana"/>
          <w:sz w:val="24"/>
          <w:szCs w:val="24"/>
        </w:rPr>
        <w:t>2004,</w:t>
      </w:r>
      <w:hyperlink r:id="rId37">
        <w:r w:rsidRPr="005E231F">
          <w:rPr>
            <w:rFonts w:ascii="Verdana" w:eastAsia="Verdana" w:hAnsi="Verdana" w:cs="Verdana"/>
            <w:sz w:val="24"/>
            <w:szCs w:val="24"/>
          </w:rPr>
          <w:t>www.ncbi.nlm.nih.gov/books/NBK24685/</w:t>
        </w:r>
      </w:hyperlink>
      <w:r>
        <w:rPr>
          <w:rFonts w:ascii="Verdana" w:eastAsia="Verdana" w:hAnsi="Verdana" w:cs="Verdana"/>
          <w:sz w:val="24"/>
          <w:szCs w:val="24"/>
        </w:rPr>
        <w:t>.</w:t>
      </w:r>
    </w:p>
    <w:p w14:paraId="0000022D" w14:textId="77777777" w:rsidR="009F4598" w:rsidRDefault="00974E45">
      <w:pPr>
        <w:shd w:val="clear" w:color="auto" w:fill="FFFFFF"/>
        <w:spacing w:after="300" w:line="480" w:lineRule="auto"/>
        <w:rPr>
          <w:rFonts w:ascii="Verdana" w:eastAsia="Verdana" w:hAnsi="Verdana" w:cs="Verdana"/>
          <w:i/>
          <w:sz w:val="24"/>
          <w:szCs w:val="24"/>
          <w:highlight w:val="white"/>
        </w:rPr>
      </w:pPr>
      <w:proofErr w:type="spellStart"/>
      <w:r>
        <w:rPr>
          <w:rFonts w:ascii="Verdana" w:eastAsia="Verdana" w:hAnsi="Verdana" w:cs="Verdana"/>
          <w:sz w:val="24"/>
          <w:szCs w:val="24"/>
          <w:highlight w:val="white"/>
        </w:rPr>
        <w:t>Vitez</w:t>
      </w:r>
      <w:proofErr w:type="spellEnd"/>
      <w:r>
        <w:rPr>
          <w:rFonts w:ascii="Verdana" w:eastAsia="Verdana" w:hAnsi="Verdana" w:cs="Verdana"/>
          <w:sz w:val="24"/>
          <w:szCs w:val="24"/>
          <w:highlight w:val="white"/>
        </w:rPr>
        <w:t xml:space="preserve">, Osmond. “What are the Benefits of Organizational Structure?” </w:t>
      </w:r>
    </w:p>
    <w:p w14:paraId="0000022E" w14:textId="77777777" w:rsidR="009F4598" w:rsidRDefault="00974E45">
      <w:pPr>
        <w:spacing w:line="480" w:lineRule="auto"/>
        <w:ind w:firstLine="720"/>
        <w:rPr>
          <w:rFonts w:ascii="Verdana" w:eastAsia="Verdana" w:hAnsi="Verdana" w:cs="Verdana"/>
          <w:sz w:val="24"/>
          <w:szCs w:val="24"/>
        </w:rPr>
      </w:pPr>
      <w:r>
        <w:rPr>
          <w:rFonts w:ascii="Verdana" w:eastAsia="Verdana" w:hAnsi="Verdana" w:cs="Verdana"/>
          <w:i/>
          <w:sz w:val="24"/>
          <w:szCs w:val="24"/>
          <w:highlight w:val="white"/>
        </w:rPr>
        <w:t>Chron.</w:t>
      </w:r>
      <w:r>
        <w:rPr>
          <w:rFonts w:ascii="Verdana" w:eastAsia="Verdana" w:hAnsi="Verdana" w:cs="Verdana"/>
          <w:sz w:val="24"/>
          <w:szCs w:val="24"/>
          <w:highlight w:val="white"/>
        </w:rPr>
        <w:t xml:space="preserve">  2019,</w:t>
      </w:r>
      <w:r>
        <w:rPr>
          <w:rFonts w:ascii="Verdana" w:eastAsia="Verdana" w:hAnsi="Verdana" w:cs="Verdana"/>
          <w:sz w:val="24"/>
          <w:szCs w:val="24"/>
        </w:rPr>
        <w:t xml:space="preserve">        </w:t>
      </w:r>
    </w:p>
    <w:p w14:paraId="0000022F" w14:textId="77777777" w:rsidR="009F4598" w:rsidRDefault="00974E45">
      <w:pPr>
        <w:spacing w:line="480" w:lineRule="auto"/>
        <w:ind w:left="720"/>
        <w:rPr>
          <w:rFonts w:ascii="Verdana" w:eastAsia="Verdana" w:hAnsi="Verdana" w:cs="Verdana"/>
          <w:sz w:val="24"/>
          <w:szCs w:val="24"/>
        </w:rPr>
      </w:pPr>
      <w:r>
        <w:rPr>
          <w:rFonts w:ascii="Verdana" w:eastAsia="Verdana" w:hAnsi="Verdana" w:cs="Verdana"/>
          <w:sz w:val="24"/>
          <w:szCs w:val="24"/>
        </w:rPr>
        <w:t>www.</w:t>
      </w:r>
      <w:hyperlink r:id="rId38">
        <w:r>
          <w:rPr>
            <w:rFonts w:ascii="Verdana" w:eastAsia="Verdana" w:hAnsi="Verdana" w:cs="Verdana"/>
            <w:sz w:val="24"/>
            <w:szCs w:val="24"/>
          </w:rPr>
          <w:t>smallbusiness.chron.com/benefits-organizational</w:t>
        </w:r>
      </w:hyperlink>
      <w:r>
        <w:rPr>
          <w:rFonts w:ascii="Verdana" w:eastAsia="Verdana" w:hAnsi="Verdana" w:cs="Verdana"/>
          <w:sz w:val="24"/>
          <w:szCs w:val="24"/>
        </w:rPr>
        <w:t>structure-2776.html.</w:t>
      </w:r>
    </w:p>
    <w:p w14:paraId="00000230" w14:textId="77777777" w:rsidR="009F4598" w:rsidRDefault="00974E45">
      <w:pPr>
        <w:spacing w:line="479" w:lineRule="auto"/>
        <w:rPr>
          <w:rFonts w:ascii="Verdana" w:eastAsia="Verdana" w:hAnsi="Verdana" w:cs="Verdana"/>
          <w:sz w:val="24"/>
          <w:szCs w:val="24"/>
        </w:rPr>
      </w:pPr>
      <w:r>
        <w:rPr>
          <w:rFonts w:ascii="Verdana" w:eastAsia="Verdana" w:hAnsi="Verdana" w:cs="Verdana"/>
          <w:sz w:val="24"/>
          <w:szCs w:val="24"/>
        </w:rPr>
        <w:t xml:space="preserve">“What is a Nonprofit”. </w:t>
      </w:r>
      <w:r>
        <w:rPr>
          <w:rFonts w:ascii="Verdana" w:eastAsia="Verdana" w:hAnsi="Verdana" w:cs="Verdana"/>
          <w:i/>
          <w:sz w:val="24"/>
          <w:szCs w:val="24"/>
        </w:rPr>
        <w:t>National Council of Nonprofits,</w:t>
      </w:r>
      <w:r>
        <w:rPr>
          <w:rFonts w:ascii="Verdana" w:eastAsia="Verdana" w:hAnsi="Verdana" w:cs="Verdana"/>
          <w:sz w:val="24"/>
          <w:szCs w:val="24"/>
        </w:rPr>
        <w:t xml:space="preserve"> 2019,</w:t>
      </w:r>
    </w:p>
    <w:p w14:paraId="00000231" w14:textId="77777777" w:rsidR="009F4598" w:rsidRPr="0019380B" w:rsidRDefault="00974E45">
      <w:pPr>
        <w:spacing w:line="479" w:lineRule="auto"/>
        <w:ind w:left="720"/>
        <w:rPr>
          <w:rFonts w:ascii="Verdana" w:eastAsia="Verdana" w:hAnsi="Verdana" w:cs="Verdana"/>
          <w:sz w:val="24"/>
          <w:szCs w:val="24"/>
          <w:u w:val="single"/>
        </w:rPr>
      </w:pPr>
      <w:r w:rsidRPr="00AC7025">
        <w:rPr>
          <w:rFonts w:ascii="Verdana" w:eastAsia="Verdana" w:hAnsi="Verdana" w:cs="Verdana"/>
          <w:sz w:val="24"/>
          <w:szCs w:val="24"/>
        </w:rPr>
        <w:t xml:space="preserve"> </w:t>
      </w:r>
      <w:hyperlink r:id="rId39">
        <w:r w:rsidRPr="0019380B">
          <w:rPr>
            <w:rFonts w:ascii="Verdana" w:eastAsia="Verdana" w:hAnsi="Verdana" w:cs="Verdana"/>
            <w:sz w:val="24"/>
            <w:szCs w:val="24"/>
            <w:u w:val="single"/>
          </w:rPr>
          <w:t>www.councilofnonprofits.org/what-is-a-nonprofit</w:t>
        </w:r>
      </w:hyperlink>
      <w:r w:rsidRPr="0019380B">
        <w:rPr>
          <w:rFonts w:ascii="Verdana" w:eastAsia="Verdana" w:hAnsi="Verdana" w:cs="Verdana"/>
          <w:sz w:val="24"/>
          <w:szCs w:val="24"/>
          <w:u w:val="single"/>
        </w:rPr>
        <w:t>.</w:t>
      </w:r>
    </w:p>
    <w:p w14:paraId="00000232" w14:textId="77777777" w:rsidR="009F4598" w:rsidRDefault="00974E45">
      <w:pPr>
        <w:rPr>
          <w:rFonts w:ascii="Verdana" w:eastAsia="Verdana" w:hAnsi="Verdana" w:cs="Verdana"/>
          <w:sz w:val="24"/>
          <w:szCs w:val="24"/>
          <w:highlight w:val="white"/>
        </w:rPr>
      </w:pPr>
      <w:r>
        <w:rPr>
          <w:rFonts w:ascii="Verdana" w:eastAsia="Verdana" w:hAnsi="Verdana" w:cs="Verdana"/>
          <w:sz w:val="24"/>
          <w:szCs w:val="24"/>
          <w:highlight w:val="white"/>
        </w:rPr>
        <w:t xml:space="preserve">Woods, Lisa. “Workplace Bureaucracy – Learn to Break Through the </w:t>
      </w:r>
    </w:p>
    <w:p w14:paraId="00000233" w14:textId="77777777" w:rsidR="009F4598" w:rsidRDefault="009F4598">
      <w:pPr>
        <w:rPr>
          <w:rFonts w:ascii="Verdana" w:eastAsia="Verdana" w:hAnsi="Verdana" w:cs="Verdana"/>
          <w:sz w:val="24"/>
          <w:szCs w:val="24"/>
          <w:highlight w:val="white"/>
        </w:rPr>
      </w:pPr>
    </w:p>
    <w:p w14:paraId="00000234" w14:textId="77777777" w:rsidR="009F4598" w:rsidRDefault="00974E45">
      <w:pPr>
        <w:spacing w:line="480" w:lineRule="auto"/>
        <w:ind w:left="720"/>
        <w:rPr>
          <w:rFonts w:ascii="Verdana" w:eastAsia="Verdana" w:hAnsi="Verdana" w:cs="Verdana"/>
          <w:color w:val="1155CC"/>
          <w:sz w:val="24"/>
          <w:szCs w:val="24"/>
          <w:u w:val="single"/>
        </w:rPr>
      </w:pPr>
      <w:r>
        <w:rPr>
          <w:rFonts w:ascii="Verdana" w:eastAsia="Verdana" w:hAnsi="Verdana" w:cs="Verdana"/>
          <w:sz w:val="24"/>
          <w:szCs w:val="24"/>
          <w:highlight w:val="white"/>
        </w:rPr>
        <w:t xml:space="preserve">Red Tape! </w:t>
      </w:r>
      <w:r>
        <w:rPr>
          <w:rFonts w:ascii="Verdana" w:eastAsia="Verdana" w:hAnsi="Verdana" w:cs="Verdana"/>
          <w:i/>
          <w:sz w:val="24"/>
          <w:szCs w:val="24"/>
        </w:rPr>
        <w:t xml:space="preserve">Managing Americans. </w:t>
      </w:r>
      <w:r>
        <w:rPr>
          <w:rFonts w:ascii="Verdana" w:eastAsia="Verdana" w:hAnsi="Verdana" w:cs="Verdana"/>
          <w:sz w:val="24"/>
          <w:szCs w:val="24"/>
        </w:rPr>
        <w:t xml:space="preserve">2012,       </w:t>
      </w:r>
      <w:r>
        <w:rPr>
          <w:rFonts w:ascii="Verdana" w:eastAsia="Verdana" w:hAnsi="Verdana" w:cs="Verdana"/>
          <w:sz w:val="24"/>
          <w:szCs w:val="24"/>
        </w:rPr>
        <w:tab/>
        <w:t xml:space="preserve">                                           </w:t>
      </w:r>
      <w:hyperlink r:id="rId40">
        <w:r>
          <w:rPr>
            <w:rFonts w:ascii="Verdana" w:eastAsia="Verdana" w:hAnsi="Verdana" w:cs="Verdana"/>
            <w:sz w:val="24"/>
            <w:szCs w:val="24"/>
            <w:u w:val="single"/>
          </w:rPr>
          <w:t>www.managingamericans.com/BlogFeed/Operations/Workplace-Bureaucracy-Learn-to-Break-Through-the-Red-Tape.htm</w:t>
        </w:r>
      </w:hyperlink>
      <w:r>
        <w:rPr>
          <w:rFonts w:ascii="Verdana" w:eastAsia="Verdana" w:hAnsi="Verdana" w:cs="Verdana"/>
          <w:color w:val="1155CC"/>
          <w:sz w:val="24"/>
          <w:szCs w:val="24"/>
          <w:u w:val="single"/>
        </w:rPr>
        <w:t>.</w:t>
      </w:r>
    </w:p>
    <w:p w14:paraId="47FD65D3" w14:textId="77777777" w:rsidR="00974E45" w:rsidRDefault="00974E45" w:rsidP="00974E45">
      <w:pPr>
        <w:rPr>
          <w:rFonts w:ascii="Verdana" w:eastAsia="Verdana" w:hAnsi="Verdana" w:cs="Verdana"/>
          <w:sz w:val="24"/>
          <w:szCs w:val="24"/>
          <w:highlight w:val="white"/>
        </w:rPr>
      </w:pPr>
      <w:r>
        <w:rPr>
          <w:rFonts w:ascii="Verdana" w:eastAsia="Verdana" w:hAnsi="Verdana" w:cs="Verdana"/>
          <w:sz w:val="24"/>
          <w:szCs w:val="24"/>
          <w:highlight w:val="white"/>
        </w:rPr>
        <w:t>“Work-related Stress.” Better Health Channel, 2012,</w:t>
      </w:r>
    </w:p>
    <w:p w14:paraId="6AFE74DA" w14:textId="77777777" w:rsidR="00974E45" w:rsidRDefault="00974E45" w:rsidP="00974E45">
      <w:pPr>
        <w:rPr>
          <w:rFonts w:ascii="Verdana" w:eastAsia="Verdana" w:hAnsi="Verdana" w:cs="Verdana"/>
          <w:sz w:val="24"/>
          <w:szCs w:val="24"/>
        </w:rPr>
      </w:pPr>
      <w:r>
        <w:rPr>
          <w:rFonts w:ascii="Verdana" w:eastAsia="Verdana" w:hAnsi="Verdana" w:cs="Verdana"/>
          <w:sz w:val="24"/>
          <w:szCs w:val="24"/>
        </w:rPr>
        <w:tab/>
      </w:r>
    </w:p>
    <w:p w14:paraId="00000236" w14:textId="363DFAA0" w:rsidR="009F4598" w:rsidRPr="00AC7025" w:rsidRDefault="00974E45" w:rsidP="00974E45">
      <w:pPr>
        <w:rPr>
          <w:rFonts w:ascii="Verdana" w:eastAsia="Verdana" w:hAnsi="Verdana" w:cs="Verdana"/>
          <w:sz w:val="24"/>
          <w:szCs w:val="24"/>
        </w:rPr>
      </w:pPr>
      <w:r>
        <w:rPr>
          <w:rFonts w:ascii="Verdana" w:eastAsia="Verdana" w:hAnsi="Verdana" w:cs="Verdana"/>
          <w:sz w:val="24"/>
          <w:szCs w:val="24"/>
        </w:rPr>
        <w:tab/>
      </w:r>
      <w:hyperlink r:id="rId41" w:history="1">
        <w:r w:rsidRPr="0019380B">
          <w:rPr>
            <w:rStyle w:val="Hyperlink"/>
            <w:rFonts w:ascii="Verdana" w:eastAsia="Verdana" w:hAnsi="Verdana" w:cs="Verdana"/>
            <w:color w:val="auto"/>
            <w:sz w:val="24"/>
            <w:szCs w:val="24"/>
          </w:rPr>
          <w:t>www.betterhealth.vic.gov.au/health/healthyliving/work-related-s</w:t>
        </w:r>
      </w:hyperlink>
    </w:p>
    <w:p w14:paraId="00000237" w14:textId="77777777" w:rsidR="009F4598" w:rsidRDefault="009F4598">
      <w:pPr>
        <w:ind w:left="720"/>
      </w:pPr>
    </w:p>
    <w:p w14:paraId="00000238" w14:textId="77777777" w:rsidR="009F4598" w:rsidRDefault="005F2051">
      <w:pPr>
        <w:ind w:left="720"/>
      </w:pPr>
      <w:hyperlink r:id="rId42">
        <w:proofErr w:type="spellStart"/>
        <w:r w:rsidR="00974E45">
          <w:rPr>
            <w:rFonts w:ascii="Verdana" w:eastAsia="Verdana" w:hAnsi="Verdana" w:cs="Verdana"/>
            <w:sz w:val="24"/>
            <w:szCs w:val="24"/>
            <w:u w:val="single"/>
          </w:rPr>
          <w:t>tress?viewAsPdf</w:t>
        </w:r>
        <w:proofErr w:type="spellEnd"/>
        <w:r w:rsidR="00974E45">
          <w:rPr>
            <w:rFonts w:ascii="Verdana" w:eastAsia="Verdana" w:hAnsi="Verdana" w:cs="Verdana"/>
            <w:sz w:val="24"/>
            <w:szCs w:val="24"/>
            <w:u w:val="single"/>
          </w:rPr>
          <w:t>=true</w:t>
        </w:r>
      </w:hyperlink>
      <w:r w:rsidR="00974E45">
        <w:t>.</w:t>
      </w:r>
    </w:p>
    <w:p w14:paraId="00000239" w14:textId="77777777" w:rsidR="009F4598" w:rsidRDefault="009F4598">
      <w:pPr>
        <w:spacing w:line="480" w:lineRule="auto"/>
        <w:rPr>
          <w:rFonts w:ascii="Verdana" w:eastAsia="Verdana" w:hAnsi="Verdana" w:cs="Verdana"/>
          <w:sz w:val="24"/>
          <w:szCs w:val="24"/>
        </w:rPr>
        <w:sectPr w:rsidR="009F4598">
          <w:pgSz w:w="12240" w:h="15840"/>
          <w:pgMar w:top="1440" w:right="1440" w:bottom="1440" w:left="2160" w:header="720" w:footer="720" w:gutter="0"/>
          <w:cols w:space="720" w:equalWidth="0">
            <w:col w:w="9360"/>
          </w:cols>
        </w:sectPr>
      </w:pPr>
    </w:p>
    <w:p w14:paraId="0000023A" w14:textId="77777777" w:rsidR="009F4598" w:rsidRDefault="00974E45">
      <w:pPr>
        <w:spacing w:line="480" w:lineRule="auto"/>
      </w:pPr>
      <w:r>
        <w:rPr>
          <w:rFonts w:ascii="Verdana" w:eastAsia="Verdana" w:hAnsi="Verdana" w:cs="Verdana"/>
          <w:sz w:val="24"/>
          <w:szCs w:val="24"/>
        </w:rPr>
        <w:lastRenderedPageBreak/>
        <w:t xml:space="preserve">    </w:t>
      </w:r>
    </w:p>
    <w:sectPr w:rsidR="009F4598">
      <w:footerReference w:type="first" r:id="rId43"/>
      <w:pgSz w:w="12240" w:h="15840"/>
      <w:pgMar w:top="1440" w:right="1440" w:bottom="1440" w:left="2160" w:header="720" w:footer="720" w:gutter="0"/>
      <w:pgNumType w:start="0"/>
      <w:cols w:space="720" w:equalWidth="0">
        <w:col w:w="9360"/>
      </w:cols>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DC8C4" w16cex:dateUtc="2020-05-07T03:37:00Z"/>
  <w16cex:commentExtensible w16cex:durableId="225DB7D0" w16cex:dateUtc="2020-05-07T02:25:00Z"/>
  <w16cex:commentExtensible w16cex:durableId="225DBB59" w16cex:dateUtc="2020-05-07T02:40:00Z"/>
  <w16cex:commentExtensible w16cex:durableId="225DB70E" w16cex:dateUtc="2020-05-07T02:22:00Z"/>
  <w16cex:commentExtensible w16cex:durableId="225DBBBE" w16cex:dateUtc="2020-05-07T02:42:00Z"/>
  <w16cex:commentExtensible w16cex:durableId="225DBBFE" w16cex:dateUtc="2020-05-07T02:43:00Z"/>
  <w16cex:commentExtensible w16cex:durableId="225DBEB9" w16cex:dateUtc="2020-05-07T02:54:00Z"/>
  <w16cex:commentExtensible w16cex:durableId="225DB776" w16cex:dateUtc="2020-05-07T02:23:00Z"/>
  <w16cex:commentExtensible w16cex:durableId="225DC207" w16cex:dateUtc="2020-05-07T03:08:00Z"/>
  <w16cex:commentExtensible w16cex:durableId="225DC0F9" w16cex:dateUtc="2020-05-07T03:04:00Z"/>
  <w16cex:commentExtensible w16cex:durableId="225DBC2F" w16cex:dateUtc="2020-05-07T02:4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EC5BC9" w14:textId="77777777" w:rsidR="005F2051" w:rsidRDefault="005F2051">
      <w:pPr>
        <w:spacing w:line="240" w:lineRule="auto"/>
      </w:pPr>
      <w:r>
        <w:separator/>
      </w:r>
    </w:p>
  </w:endnote>
  <w:endnote w:type="continuationSeparator" w:id="0">
    <w:p w14:paraId="25CC9B10" w14:textId="77777777" w:rsidR="005F2051" w:rsidRDefault="005F205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3B" w14:textId="5718DDD0" w:rsidR="00AC7025" w:rsidRDefault="00AC7025">
    <w:pPr>
      <w:jc w:val="center"/>
    </w:pPr>
    <w:r>
      <w:fldChar w:fldCharType="begin"/>
    </w:r>
    <w:r>
      <w:instrText>PAGE</w:instrText>
    </w:r>
    <w:r>
      <w:fldChar w:fldCharType="separate"/>
    </w:r>
    <w:r>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ustomXmlInsRangeStart w:id="3" w:author="Gregory Lucas" w:date="2020-05-06T21:47:00Z"/>
  <w:sdt>
    <w:sdtPr>
      <w:id w:val="-2034793924"/>
      <w:docPartObj>
        <w:docPartGallery w:val="Page Numbers (Bottom of Page)"/>
        <w:docPartUnique/>
      </w:docPartObj>
    </w:sdtPr>
    <w:sdtEndPr>
      <w:rPr>
        <w:noProof/>
      </w:rPr>
    </w:sdtEndPr>
    <w:sdtContent>
      <w:customXmlInsRangeEnd w:id="3"/>
      <w:p w14:paraId="75986C27" w14:textId="2D161624" w:rsidR="00AC7025" w:rsidRDefault="00AC7025">
        <w:pPr>
          <w:pStyle w:val="Footer"/>
          <w:jc w:val="center"/>
          <w:rPr>
            <w:ins w:id="4" w:author="Gregory Lucas" w:date="2020-05-06T21:47:00Z"/>
          </w:rPr>
        </w:pPr>
        <w:ins w:id="5" w:author="Gregory Lucas" w:date="2020-05-06T21:47:00Z">
          <w:r>
            <w:fldChar w:fldCharType="begin"/>
          </w:r>
          <w:r>
            <w:instrText xml:space="preserve"> PAGE   \* MERGEFORMAT </w:instrText>
          </w:r>
          <w:r>
            <w:fldChar w:fldCharType="separate"/>
          </w:r>
          <w:r>
            <w:rPr>
              <w:noProof/>
            </w:rPr>
            <w:t>2</w:t>
          </w:r>
          <w:r>
            <w:rPr>
              <w:noProof/>
            </w:rPr>
            <w:fldChar w:fldCharType="end"/>
          </w:r>
        </w:ins>
      </w:p>
      <w:customXmlInsRangeStart w:id="6" w:author="Gregory Lucas" w:date="2020-05-06T21:47:00Z"/>
    </w:sdtContent>
  </w:sdt>
  <w:customXmlInsRangeEnd w:id="6"/>
  <w:p w14:paraId="55648ADF" w14:textId="77777777" w:rsidR="00AC7025" w:rsidRDefault="00AC702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3C" w14:textId="77777777" w:rsidR="00AC7025" w:rsidRDefault="00AC7025">
    <w:pPr>
      <w:jc w:val="right"/>
    </w:pPr>
  </w:p>
  <w:p w14:paraId="0000023D" w14:textId="27D9454D" w:rsidR="00AC7025" w:rsidRDefault="00AC7025">
    <w:pPr>
      <w:jc w:val="center"/>
    </w:pPr>
    <w:r>
      <w:fldChar w:fldCharType="begin"/>
    </w:r>
    <w:r>
      <w:instrText>PAGE</w:instrText>
    </w:r>
    <w:r>
      <w:fldChar w:fldCharType="separate"/>
    </w:r>
    <w:r>
      <w:rPr>
        <w:noProof/>
      </w:rPr>
      <w:t>2</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3F" w14:textId="77777777" w:rsidR="00AC7025" w:rsidRDefault="00AC702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C45575" w14:textId="77777777" w:rsidR="005F2051" w:rsidRDefault="005F2051">
      <w:pPr>
        <w:spacing w:line="240" w:lineRule="auto"/>
      </w:pPr>
      <w:r>
        <w:separator/>
      </w:r>
    </w:p>
  </w:footnote>
  <w:footnote w:type="continuationSeparator" w:id="0">
    <w:p w14:paraId="2A1B102A" w14:textId="77777777" w:rsidR="005F2051" w:rsidRDefault="005F2051">
      <w:pPr>
        <w:spacing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yles, Kristina">
    <w15:presenceInfo w15:providerId="AD" w15:userId="S::krlyl001@goucher.edu::bdd1d3d9-a067-4427-ad94-1bea22866af8"/>
  </w15:person>
  <w15:person w15:author="Gregory Lucas">
    <w15:presenceInfo w15:providerId="Windows Live" w15:userId="e7f0fde46eac413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598"/>
    <w:rsid w:val="0000186C"/>
    <w:rsid w:val="00021070"/>
    <w:rsid w:val="00047474"/>
    <w:rsid w:val="00062641"/>
    <w:rsid w:val="000D1DFA"/>
    <w:rsid w:val="000E227A"/>
    <w:rsid w:val="0011163A"/>
    <w:rsid w:val="00114FFF"/>
    <w:rsid w:val="00135E6C"/>
    <w:rsid w:val="001432F4"/>
    <w:rsid w:val="0019380B"/>
    <w:rsid w:val="001F45D5"/>
    <w:rsid w:val="0021267E"/>
    <w:rsid w:val="00234D5B"/>
    <w:rsid w:val="00245A4E"/>
    <w:rsid w:val="002873F7"/>
    <w:rsid w:val="00293E99"/>
    <w:rsid w:val="002A2BA0"/>
    <w:rsid w:val="002B3760"/>
    <w:rsid w:val="002F4970"/>
    <w:rsid w:val="002F6DCF"/>
    <w:rsid w:val="0030524E"/>
    <w:rsid w:val="003475A3"/>
    <w:rsid w:val="00353D20"/>
    <w:rsid w:val="003B1427"/>
    <w:rsid w:val="003C656E"/>
    <w:rsid w:val="003D7449"/>
    <w:rsid w:val="003E05E1"/>
    <w:rsid w:val="003E75E9"/>
    <w:rsid w:val="0043297A"/>
    <w:rsid w:val="00437F4E"/>
    <w:rsid w:val="0047044B"/>
    <w:rsid w:val="004835F3"/>
    <w:rsid w:val="004B0249"/>
    <w:rsid w:val="004D05BE"/>
    <w:rsid w:val="00524281"/>
    <w:rsid w:val="005675C9"/>
    <w:rsid w:val="0058362D"/>
    <w:rsid w:val="005B1F9A"/>
    <w:rsid w:val="005E231F"/>
    <w:rsid w:val="005F2051"/>
    <w:rsid w:val="005F472B"/>
    <w:rsid w:val="005F7D02"/>
    <w:rsid w:val="00600072"/>
    <w:rsid w:val="0063492C"/>
    <w:rsid w:val="00647527"/>
    <w:rsid w:val="006620D8"/>
    <w:rsid w:val="00675928"/>
    <w:rsid w:val="006D6F01"/>
    <w:rsid w:val="006F01F1"/>
    <w:rsid w:val="007567D5"/>
    <w:rsid w:val="00767DDC"/>
    <w:rsid w:val="00782824"/>
    <w:rsid w:val="00785BFB"/>
    <w:rsid w:val="00786F71"/>
    <w:rsid w:val="00787B5A"/>
    <w:rsid w:val="007A6972"/>
    <w:rsid w:val="007E6991"/>
    <w:rsid w:val="00812243"/>
    <w:rsid w:val="00861A90"/>
    <w:rsid w:val="00892A96"/>
    <w:rsid w:val="008A5E80"/>
    <w:rsid w:val="008F3EB2"/>
    <w:rsid w:val="0091060E"/>
    <w:rsid w:val="00913AAF"/>
    <w:rsid w:val="00915AD9"/>
    <w:rsid w:val="009447A7"/>
    <w:rsid w:val="00952367"/>
    <w:rsid w:val="00974E45"/>
    <w:rsid w:val="00977E97"/>
    <w:rsid w:val="009A21C5"/>
    <w:rsid w:val="009D75A9"/>
    <w:rsid w:val="009F4598"/>
    <w:rsid w:val="00A00207"/>
    <w:rsid w:val="00A07BFB"/>
    <w:rsid w:val="00A25FBE"/>
    <w:rsid w:val="00A264B5"/>
    <w:rsid w:val="00A74BA4"/>
    <w:rsid w:val="00A91193"/>
    <w:rsid w:val="00AB7A7B"/>
    <w:rsid w:val="00AC60AA"/>
    <w:rsid w:val="00AC7025"/>
    <w:rsid w:val="00AE2895"/>
    <w:rsid w:val="00B07D68"/>
    <w:rsid w:val="00B117F7"/>
    <w:rsid w:val="00B35B56"/>
    <w:rsid w:val="00B362F4"/>
    <w:rsid w:val="00B75C0E"/>
    <w:rsid w:val="00B95529"/>
    <w:rsid w:val="00BA2F6C"/>
    <w:rsid w:val="00BC5CE6"/>
    <w:rsid w:val="00BF686A"/>
    <w:rsid w:val="00C17106"/>
    <w:rsid w:val="00C6548D"/>
    <w:rsid w:val="00C664AF"/>
    <w:rsid w:val="00C70308"/>
    <w:rsid w:val="00C93A0D"/>
    <w:rsid w:val="00CD68AB"/>
    <w:rsid w:val="00D0161D"/>
    <w:rsid w:val="00D7424C"/>
    <w:rsid w:val="00DC78D5"/>
    <w:rsid w:val="00DE6F6D"/>
    <w:rsid w:val="00E2119E"/>
    <w:rsid w:val="00E83833"/>
    <w:rsid w:val="00EA6FC9"/>
    <w:rsid w:val="00F56933"/>
    <w:rsid w:val="00F664CD"/>
    <w:rsid w:val="00F930DB"/>
    <w:rsid w:val="00F948C1"/>
    <w:rsid w:val="00F9702C"/>
    <w:rsid w:val="00FE00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4466B9"/>
  <w15:docId w15:val="{4EF36BF6-D729-D746-B766-4AECFE206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974E45"/>
    <w:rPr>
      <w:color w:val="0000FF" w:themeColor="hyperlink"/>
      <w:u w:val="single"/>
    </w:rPr>
  </w:style>
  <w:style w:type="character" w:styleId="UnresolvedMention">
    <w:name w:val="Unresolved Mention"/>
    <w:basedOn w:val="DefaultParagraphFont"/>
    <w:uiPriority w:val="99"/>
    <w:semiHidden/>
    <w:unhideWhenUsed/>
    <w:rsid w:val="00974E45"/>
    <w:rPr>
      <w:color w:val="605E5C"/>
      <w:shd w:val="clear" w:color="auto" w:fill="E1DFDD"/>
    </w:rPr>
  </w:style>
  <w:style w:type="paragraph" w:styleId="BalloonText">
    <w:name w:val="Balloon Text"/>
    <w:basedOn w:val="Normal"/>
    <w:link w:val="BalloonTextChar"/>
    <w:uiPriority w:val="99"/>
    <w:semiHidden/>
    <w:unhideWhenUsed/>
    <w:rsid w:val="00767DDC"/>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67DDC"/>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767DDC"/>
    <w:rPr>
      <w:sz w:val="16"/>
      <w:szCs w:val="16"/>
    </w:rPr>
  </w:style>
  <w:style w:type="paragraph" w:styleId="CommentText">
    <w:name w:val="annotation text"/>
    <w:basedOn w:val="Normal"/>
    <w:link w:val="CommentTextChar"/>
    <w:uiPriority w:val="99"/>
    <w:semiHidden/>
    <w:unhideWhenUsed/>
    <w:rsid w:val="00767DDC"/>
    <w:pPr>
      <w:spacing w:line="240" w:lineRule="auto"/>
    </w:pPr>
    <w:rPr>
      <w:sz w:val="20"/>
      <w:szCs w:val="20"/>
    </w:rPr>
  </w:style>
  <w:style w:type="character" w:customStyle="1" w:styleId="CommentTextChar">
    <w:name w:val="Comment Text Char"/>
    <w:basedOn w:val="DefaultParagraphFont"/>
    <w:link w:val="CommentText"/>
    <w:uiPriority w:val="99"/>
    <w:semiHidden/>
    <w:rsid w:val="00767DDC"/>
    <w:rPr>
      <w:sz w:val="20"/>
      <w:szCs w:val="20"/>
    </w:rPr>
  </w:style>
  <w:style w:type="paragraph" w:styleId="CommentSubject">
    <w:name w:val="annotation subject"/>
    <w:basedOn w:val="CommentText"/>
    <w:next w:val="CommentText"/>
    <w:link w:val="CommentSubjectChar"/>
    <w:uiPriority w:val="99"/>
    <w:semiHidden/>
    <w:unhideWhenUsed/>
    <w:rsid w:val="00767DDC"/>
    <w:rPr>
      <w:b/>
      <w:bCs/>
    </w:rPr>
  </w:style>
  <w:style w:type="character" w:customStyle="1" w:styleId="CommentSubjectChar">
    <w:name w:val="Comment Subject Char"/>
    <w:basedOn w:val="CommentTextChar"/>
    <w:link w:val="CommentSubject"/>
    <w:uiPriority w:val="99"/>
    <w:semiHidden/>
    <w:rsid w:val="00767DDC"/>
    <w:rPr>
      <w:b/>
      <w:bCs/>
      <w:sz w:val="20"/>
      <w:szCs w:val="20"/>
    </w:rPr>
  </w:style>
  <w:style w:type="paragraph" w:styleId="Header">
    <w:name w:val="header"/>
    <w:basedOn w:val="Normal"/>
    <w:link w:val="HeaderChar"/>
    <w:uiPriority w:val="99"/>
    <w:unhideWhenUsed/>
    <w:rsid w:val="00C6548D"/>
    <w:pPr>
      <w:tabs>
        <w:tab w:val="center" w:pos="4680"/>
        <w:tab w:val="right" w:pos="9360"/>
      </w:tabs>
      <w:spacing w:line="240" w:lineRule="auto"/>
    </w:pPr>
  </w:style>
  <w:style w:type="character" w:customStyle="1" w:styleId="HeaderChar">
    <w:name w:val="Header Char"/>
    <w:basedOn w:val="DefaultParagraphFont"/>
    <w:link w:val="Header"/>
    <w:uiPriority w:val="99"/>
    <w:rsid w:val="00C6548D"/>
  </w:style>
  <w:style w:type="paragraph" w:styleId="Footer">
    <w:name w:val="footer"/>
    <w:basedOn w:val="Normal"/>
    <w:link w:val="FooterChar"/>
    <w:uiPriority w:val="99"/>
    <w:unhideWhenUsed/>
    <w:rsid w:val="00C6548D"/>
    <w:pPr>
      <w:tabs>
        <w:tab w:val="center" w:pos="4680"/>
        <w:tab w:val="right" w:pos="9360"/>
      </w:tabs>
      <w:spacing w:line="240" w:lineRule="auto"/>
    </w:pPr>
  </w:style>
  <w:style w:type="character" w:customStyle="1" w:styleId="FooterChar">
    <w:name w:val="Footer Char"/>
    <w:basedOn w:val="DefaultParagraphFont"/>
    <w:link w:val="Footer"/>
    <w:uiPriority w:val="99"/>
    <w:rsid w:val="00C6548D"/>
  </w:style>
  <w:style w:type="paragraph" w:styleId="Revision">
    <w:name w:val="Revision"/>
    <w:hidden/>
    <w:uiPriority w:val="99"/>
    <w:semiHidden/>
    <w:rsid w:val="0019380B"/>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www.houstonchronicle.com/news/houston-texas/houston/article/Alley-theatre-houston-gregory-boyd-allegations-12492467.php?utm_campaign=twitter-mobile" TargetMode="External"/><Relationship Id="rId18" Type="http://schemas.openxmlformats.org/officeDocument/2006/relationships/hyperlink" Target="https://www.devex.com/news/opinion-here-s-how-to-combat-unconscious-racial-bias-at-work-92099" TargetMode="External"/><Relationship Id="rId26" Type="http://schemas.openxmlformats.org/officeDocument/2006/relationships/hyperlink" Target="https://miscmagazine.com/gender-and-stress/" TargetMode="External"/><Relationship Id="rId39" Type="http://schemas.openxmlformats.org/officeDocument/2006/relationships/hyperlink" Target="https://www.councilofnonprofits.org/what-is-a-nonprofit" TargetMode="External"/><Relationship Id="rId21" Type="http://schemas.openxmlformats.org/officeDocument/2006/relationships/hyperlink" Target="https://www.dummies.com/business/management/5-steps-to-faster-more-informed-decisions/" TargetMode="External"/><Relationship Id="rId34" Type="http://schemas.openxmlformats.org/officeDocument/2006/relationships/hyperlink" Target="https://www.inc.com/marcel-schwantes/how-can-you-tell-someone-has-really-bad-leadership-skills-look-for-these-5-signs.html" TargetMode="External"/><Relationship Id="rId42" Type="http://schemas.openxmlformats.org/officeDocument/2006/relationships/hyperlink" Target="https://www.betterhealth.vic.gov.au/health/healthyliving/work-related-stress?viewAsPdf=true" TargetMode="External"/><Relationship Id="rId47" Type="http://schemas.microsoft.com/office/2018/08/relationships/commentsExtensible" Target="commentsExtensible.xm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army.mil/article/142799/effects_of_discrimination_in_the_workplace" TargetMode="External"/><Relationship Id="rId29" Type="http://schemas.openxmlformats.org/officeDocument/2006/relationships/hyperlink" Target="https://howlround.com/american-theatre-was-killing-me"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payscale.com/career-news/2017/12/5-signs-work-micromanager" TargetMode="External"/><Relationship Id="rId24" Type="http://schemas.openxmlformats.org/officeDocument/2006/relationships/hyperlink" Target="https://www.thebalancecareers.com/what-is-the-purpose-of-a-team-1919227" TargetMode="External"/><Relationship Id="rId32" Type="http://schemas.openxmlformats.org/officeDocument/2006/relationships/hyperlink" Target="https://www.zenefits.com/workest/what-is-employee-turnover-and-why-it-matters/" TargetMode="External"/><Relationship Id="rId37" Type="http://schemas.openxmlformats.org/officeDocument/2006/relationships/hyperlink" Target="https://www.ncbi.nlm.nih.gov/books/NBK24685/" TargetMode="External"/><Relationship Id="rId40" Type="http://schemas.openxmlformats.org/officeDocument/2006/relationships/hyperlink" Target="http://www.managingamericans.com/BlogFeed/Operations/Workplace-Bureaucracy-Learn-to-Break-Through-the-Red-Tape.htm" TargetMode="External"/><Relationship Id="rId45" Type="http://schemas.microsoft.com/office/2011/relationships/people" Target="people.xml"/><Relationship Id="rId5" Type="http://schemas.openxmlformats.org/officeDocument/2006/relationships/footnotes" Target="footnotes.xml"/><Relationship Id="rId15" Type="http://schemas.openxmlformats.org/officeDocument/2006/relationships/hyperlink" Target="http://www.experienceispa.com/pulse/current-issue?id=201" TargetMode="External"/><Relationship Id="rId23" Type="http://schemas.openxmlformats.org/officeDocument/2006/relationships/hyperlink" Target="https://www.thebalancecareers.com/what-is-the-purpose-of-a-team-1919227" TargetMode="External"/><Relationship Id="rId28" Type="http://schemas.openxmlformats.org/officeDocument/2006/relationships/hyperlink" Target="http://www.inc.com/encyclopedia/organizational-life-cycle.html" TargetMode="External"/><Relationship Id="rId36" Type="http://schemas.openxmlformats.org/officeDocument/2006/relationships/hyperlink" Target="http://www.ehstoday.com/health/article/21919245/job-insecurity-is-making-americans-sick" TargetMode="External"/><Relationship Id="rId10" Type="http://schemas.openxmlformats.org/officeDocument/2006/relationships/hyperlink" Target="http://www.payscale.com/career-news/2017/12/5-signs-work-micromanager" TargetMode="External"/><Relationship Id="rId19" Type="http://schemas.openxmlformats.org/officeDocument/2006/relationships/hyperlink" Target="https://www.peoplescout.com/insights/racial-ethnic-diversity-in-workplace/" TargetMode="External"/><Relationship Id="rId31" Type="http://schemas.openxmlformats.org/officeDocument/2006/relationships/hyperlink" Target="https://employment.findlaw.com/employment-discrimination/racial-discrimination-in-the-workplace.html"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www.experienceispa.com/pulse/current-issue?id=201" TargetMode="External"/><Relationship Id="rId22" Type="http://schemas.openxmlformats.org/officeDocument/2006/relationships/hyperlink" Target="http://www.blog.hubspot.com/marketing/management-mistake" TargetMode="External"/><Relationship Id="rId27" Type="http://schemas.openxmlformats.org/officeDocument/2006/relationships/hyperlink" Target="http://www.managementhelp.org/organizations/life-cycles.htm" TargetMode="External"/><Relationship Id="rId30" Type="http://schemas.openxmlformats.org/officeDocument/2006/relationships/hyperlink" Target="https://www.mckinsey.com/business-functions/organization/our-insights/the-hidden-toll-of-workplace-incivility" TargetMode="External"/><Relationship Id="rId35" Type="http://schemas.openxmlformats.org/officeDocument/2006/relationships/hyperlink" Target="https://www.hrzone.com/perform/people/what-is-workplace-incivility-why-should-we-care-and-what-should-we-do" TargetMode="External"/><Relationship Id="rId43" Type="http://schemas.openxmlformats.org/officeDocument/2006/relationships/footer" Target="footer4.xml"/><Relationship Id="rId8"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hyperlink" Target="https://smallbusiness.chron.com/ways-discrimination-negatively-affects-businesses-36925.html" TargetMode="External"/><Relationship Id="rId17" Type="http://schemas.openxmlformats.org/officeDocument/2006/relationships/hyperlink" Target="https://www.devex.com/news/opinion-here-s-how-to-combat-unconscious-racial-bias-at-work-92099" TargetMode="External"/><Relationship Id="rId25" Type="http://schemas.openxmlformats.org/officeDocument/2006/relationships/hyperlink" Target="https://www.thebalancecareers.com/what-is-the-purpose-of-a-team-1919227" TargetMode="External"/><Relationship Id="rId33" Type="http://schemas.openxmlformats.org/officeDocument/2006/relationships/hyperlink" Target="https://www.inc.com/marcel-schwantes/how-can-you-tell-someone-has-really-bad-leadership-skills-look-for-these-5-signs.html" TargetMode="External"/><Relationship Id="rId38" Type="http://schemas.openxmlformats.org/officeDocument/2006/relationships/hyperlink" Target="https://smallbusiness.chron.com/benefits-organizational-structure-2776.html" TargetMode="External"/><Relationship Id="rId46" Type="http://schemas.openxmlformats.org/officeDocument/2006/relationships/theme" Target="theme/theme1.xml"/><Relationship Id="rId20" Type="http://schemas.openxmlformats.org/officeDocument/2006/relationships/hyperlink" Target="https://www.dummies.com/business/management/5-steps-to-faster-more-informed-decisions/" TargetMode="External"/><Relationship Id="rId41" Type="http://schemas.openxmlformats.org/officeDocument/2006/relationships/hyperlink" Target="http://www.betterhealth.vic.gov.au/health/healthyliving/work-relate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ED19AE-3F19-AF48-AD71-1EAD03BF7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854</TotalTime>
  <Pages>56</Pages>
  <Words>9994</Words>
  <Characters>56968</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Lyles, Kristina</cp:lastModifiedBy>
  <cp:revision>92</cp:revision>
  <cp:lastPrinted>2020-05-15T14:34:00Z</cp:lastPrinted>
  <dcterms:created xsi:type="dcterms:W3CDTF">2020-04-28T14:33:00Z</dcterms:created>
  <dcterms:modified xsi:type="dcterms:W3CDTF">2020-05-15T14:55:00Z</dcterms:modified>
</cp:coreProperties>
</file>