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3AA5C1" w14:textId="77777777" w:rsidR="00DD620A" w:rsidRPr="00F52F76" w:rsidRDefault="00DD620A">
      <w:pPr>
        <w:rPr>
          <w:rFonts w:ascii="Times New Roman" w:hAnsi="Times New Roman" w:cs="Times New Roman"/>
          <w:sz w:val="24"/>
          <w:szCs w:val="24"/>
          <w:rPrChange w:id="0" w:author="Sarah" w:date="2019-05-11T14:23:00Z">
            <w:rPr/>
          </w:rPrChange>
        </w:rPr>
      </w:pPr>
    </w:p>
    <w:p w14:paraId="07F5E3D7" w14:textId="77777777" w:rsidR="00DD620A" w:rsidRPr="00F52F76" w:rsidRDefault="00DD620A">
      <w:pPr>
        <w:rPr>
          <w:rFonts w:ascii="Times New Roman" w:hAnsi="Times New Roman" w:cs="Times New Roman"/>
          <w:sz w:val="24"/>
          <w:szCs w:val="24"/>
          <w:rPrChange w:id="1" w:author="Sarah" w:date="2019-05-11T14:23:00Z">
            <w:rPr/>
          </w:rPrChange>
        </w:rPr>
      </w:pPr>
    </w:p>
    <w:p w14:paraId="7F3252FE" w14:textId="77777777" w:rsidR="00DD620A" w:rsidRPr="00F52F76" w:rsidRDefault="00DD620A">
      <w:pPr>
        <w:rPr>
          <w:rFonts w:ascii="Times New Roman" w:hAnsi="Times New Roman" w:cs="Times New Roman"/>
          <w:sz w:val="24"/>
          <w:szCs w:val="24"/>
          <w:rPrChange w:id="2" w:author="Sarah" w:date="2019-05-11T14:23:00Z">
            <w:rPr/>
          </w:rPrChange>
        </w:rPr>
      </w:pPr>
    </w:p>
    <w:p w14:paraId="4420EBC1" w14:textId="77777777" w:rsidR="00DD620A" w:rsidRPr="00F52F76" w:rsidDel="00F52F76" w:rsidRDefault="00DD620A">
      <w:pPr>
        <w:rPr>
          <w:del w:id="3" w:author="Sarah" w:date="2019-05-11T14:25:00Z"/>
          <w:rFonts w:ascii="Times New Roman" w:hAnsi="Times New Roman" w:cs="Times New Roman"/>
          <w:sz w:val="24"/>
          <w:szCs w:val="24"/>
          <w:rPrChange w:id="4" w:author="Sarah" w:date="2019-05-11T14:23:00Z">
            <w:rPr>
              <w:del w:id="5" w:author="Sarah" w:date="2019-05-11T14:25:00Z"/>
            </w:rPr>
          </w:rPrChange>
        </w:rPr>
      </w:pPr>
    </w:p>
    <w:p w14:paraId="3E012614" w14:textId="77777777" w:rsidR="00DD620A" w:rsidRPr="00F52F76" w:rsidDel="00F52F76" w:rsidRDefault="00DD620A">
      <w:pPr>
        <w:rPr>
          <w:del w:id="6" w:author="Sarah" w:date="2019-05-11T14:24:00Z"/>
          <w:rFonts w:ascii="Times New Roman" w:hAnsi="Times New Roman" w:cs="Times New Roman"/>
          <w:sz w:val="24"/>
          <w:szCs w:val="24"/>
          <w:rPrChange w:id="7" w:author="Sarah" w:date="2019-05-11T14:23:00Z">
            <w:rPr>
              <w:del w:id="8" w:author="Sarah" w:date="2019-05-11T14:24:00Z"/>
            </w:rPr>
          </w:rPrChange>
        </w:rPr>
      </w:pPr>
    </w:p>
    <w:p w14:paraId="4D1E945F" w14:textId="77777777" w:rsidR="00DD620A" w:rsidRPr="00F52F76" w:rsidDel="00F52F76" w:rsidRDefault="00DD620A">
      <w:pPr>
        <w:rPr>
          <w:del w:id="9" w:author="Sarah" w:date="2019-05-11T14:24:00Z"/>
          <w:rFonts w:ascii="Times New Roman" w:hAnsi="Times New Roman" w:cs="Times New Roman"/>
          <w:sz w:val="24"/>
          <w:szCs w:val="24"/>
          <w:rPrChange w:id="10" w:author="Sarah" w:date="2019-05-11T14:23:00Z">
            <w:rPr>
              <w:del w:id="11" w:author="Sarah" w:date="2019-05-11T14:24:00Z"/>
            </w:rPr>
          </w:rPrChange>
        </w:rPr>
      </w:pPr>
    </w:p>
    <w:p w14:paraId="07A64769" w14:textId="6D4EE8F1" w:rsidR="00DD620A" w:rsidRPr="00F52F76" w:rsidRDefault="00DD620A">
      <w:pPr>
        <w:rPr>
          <w:rFonts w:ascii="Times New Roman" w:hAnsi="Times New Roman" w:cs="Times New Roman"/>
          <w:sz w:val="24"/>
          <w:szCs w:val="24"/>
          <w:rPrChange w:id="12" w:author="Sarah" w:date="2019-05-11T14:23:00Z">
            <w:rPr/>
          </w:rPrChange>
        </w:rPr>
      </w:pPr>
    </w:p>
    <w:p w14:paraId="110E4470" w14:textId="77777777" w:rsidR="00DD620A" w:rsidRDefault="00DD620A" w:rsidP="00DD620A">
      <w:pPr>
        <w:spacing w:after="0"/>
        <w:rPr>
          <w:ins w:id="13" w:author="Sarah" w:date="2019-05-11T14:23:00Z"/>
          <w:rFonts w:ascii="Times New Roman" w:hAnsi="Times New Roman" w:cs="Times New Roman"/>
          <w:bCs/>
          <w:sz w:val="24"/>
          <w:szCs w:val="24"/>
        </w:rPr>
      </w:pPr>
      <w:r w:rsidRPr="00F52F76">
        <w:rPr>
          <w:rFonts w:ascii="Times New Roman" w:hAnsi="Times New Roman" w:cs="Times New Roman"/>
          <w:sz w:val="24"/>
          <w:szCs w:val="24"/>
          <w:rPrChange w:id="14" w:author="Sarah" w:date="2019-05-11T14:23:00Z">
            <w:rPr/>
          </w:rPrChange>
        </w:rPr>
        <w:tab/>
      </w:r>
      <w:r w:rsidRPr="00F52F76">
        <w:rPr>
          <w:rFonts w:ascii="Times New Roman" w:hAnsi="Times New Roman" w:cs="Times New Roman"/>
          <w:sz w:val="24"/>
          <w:szCs w:val="24"/>
          <w:rPrChange w:id="15" w:author="Sarah" w:date="2019-05-11T14:23:00Z">
            <w:rPr/>
          </w:rPrChange>
        </w:rPr>
        <w:tab/>
      </w:r>
      <w:r w:rsidRPr="00F52F76">
        <w:rPr>
          <w:rFonts w:ascii="Times New Roman" w:hAnsi="Times New Roman" w:cs="Times New Roman"/>
          <w:bCs/>
          <w:sz w:val="24"/>
          <w:szCs w:val="24"/>
          <w:rPrChange w:id="16" w:author="Sarah" w:date="2019-05-11T14:23:00Z">
            <w:rPr>
              <w:bCs/>
            </w:rPr>
          </w:rPrChange>
        </w:rPr>
        <w:t>The Effects of Using a Task Bar</w:t>
      </w:r>
      <w:r w:rsidRPr="00F52F76">
        <w:rPr>
          <w:rFonts w:ascii="Times New Roman" w:hAnsi="Times New Roman" w:cs="Times New Roman"/>
          <w:sz w:val="24"/>
          <w:szCs w:val="24"/>
          <w:rPrChange w:id="17" w:author="Sarah" w:date="2019-05-11T14:23:00Z">
            <w:rPr/>
          </w:rPrChange>
        </w:rPr>
        <w:t xml:space="preserve"> with</w:t>
      </w:r>
      <w:r w:rsidRPr="00F52F76">
        <w:rPr>
          <w:rFonts w:ascii="Times New Roman" w:hAnsi="Times New Roman" w:cs="Times New Roman"/>
          <w:bCs/>
          <w:sz w:val="24"/>
          <w:szCs w:val="24"/>
          <w:rPrChange w:id="18" w:author="Sarah" w:date="2019-05-11T14:23:00Z">
            <w:rPr>
              <w:bCs/>
            </w:rPr>
          </w:rPrChange>
        </w:rPr>
        <w:t xml:space="preserve"> Students with ADHD while Completing</w:t>
      </w:r>
    </w:p>
    <w:p w14:paraId="6B64467D" w14:textId="77777777" w:rsidR="00F52F76" w:rsidRPr="00F52F76" w:rsidRDefault="00F52F76" w:rsidP="00DD620A">
      <w:pPr>
        <w:spacing w:after="0"/>
        <w:rPr>
          <w:rFonts w:ascii="Times New Roman" w:hAnsi="Times New Roman" w:cs="Times New Roman"/>
          <w:bCs/>
          <w:sz w:val="24"/>
          <w:szCs w:val="24"/>
          <w:rPrChange w:id="19" w:author="Sarah" w:date="2019-05-11T14:23:00Z">
            <w:rPr>
              <w:bCs/>
            </w:rPr>
          </w:rPrChange>
        </w:rPr>
      </w:pPr>
    </w:p>
    <w:p w14:paraId="00F12665" w14:textId="77777777" w:rsidR="00DD620A" w:rsidRPr="00F52F76" w:rsidRDefault="00DD620A" w:rsidP="00DD620A">
      <w:pPr>
        <w:spacing w:after="0"/>
        <w:jc w:val="center"/>
        <w:rPr>
          <w:rFonts w:ascii="Times New Roman" w:hAnsi="Times New Roman" w:cs="Times New Roman"/>
          <w:bCs/>
          <w:sz w:val="24"/>
          <w:szCs w:val="24"/>
          <w:rPrChange w:id="20" w:author="Sarah" w:date="2019-05-11T14:23:00Z">
            <w:rPr>
              <w:bCs/>
            </w:rPr>
          </w:rPrChange>
        </w:rPr>
      </w:pPr>
      <w:r w:rsidRPr="00F52F76">
        <w:rPr>
          <w:rFonts w:ascii="Times New Roman" w:hAnsi="Times New Roman" w:cs="Times New Roman"/>
          <w:bCs/>
          <w:sz w:val="24"/>
          <w:szCs w:val="24"/>
          <w:rPrChange w:id="21" w:author="Sarah" w:date="2019-05-11T14:23:00Z">
            <w:rPr>
              <w:bCs/>
            </w:rPr>
          </w:rPrChange>
        </w:rPr>
        <w:t xml:space="preserve">Independent Work </w:t>
      </w:r>
    </w:p>
    <w:p w14:paraId="3E5AA345" w14:textId="77777777" w:rsidR="00DD620A" w:rsidRPr="00F52F76" w:rsidRDefault="00DD620A" w:rsidP="00DD620A">
      <w:pPr>
        <w:jc w:val="center"/>
        <w:rPr>
          <w:rFonts w:ascii="Times New Roman" w:hAnsi="Times New Roman" w:cs="Times New Roman"/>
          <w:bCs/>
          <w:sz w:val="24"/>
          <w:szCs w:val="24"/>
          <w:rPrChange w:id="22" w:author="Sarah" w:date="2019-05-11T14:23:00Z">
            <w:rPr>
              <w:bCs/>
            </w:rPr>
          </w:rPrChange>
        </w:rPr>
      </w:pPr>
    </w:p>
    <w:p w14:paraId="363658D9" w14:textId="77777777" w:rsidR="00DD620A" w:rsidRPr="00F52F76" w:rsidRDefault="00DD620A" w:rsidP="00DD620A">
      <w:pPr>
        <w:jc w:val="center"/>
        <w:rPr>
          <w:rFonts w:ascii="Times New Roman" w:hAnsi="Times New Roman" w:cs="Times New Roman"/>
          <w:bCs/>
          <w:sz w:val="24"/>
          <w:szCs w:val="24"/>
          <w:rPrChange w:id="23" w:author="Sarah" w:date="2019-05-11T14:23:00Z">
            <w:rPr>
              <w:bCs/>
            </w:rPr>
          </w:rPrChange>
        </w:rPr>
      </w:pPr>
      <w:r w:rsidRPr="00F52F76">
        <w:rPr>
          <w:rFonts w:ascii="Times New Roman" w:hAnsi="Times New Roman" w:cs="Times New Roman"/>
          <w:bCs/>
          <w:sz w:val="24"/>
          <w:szCs w:val="24"/>
          <w:rPrChange w:id="24" w:author="Sarah" w:date="2019-05-11T14:23:00Z">
            <w:rPr>
              <w:bCs/>
            </w:rPr>
          </w:rPrChange>
        </w:rPr>
        <w:t>By</w:t>
      </w:r>
    </w:p>
    <w:p w14:paraId="5DFB4669" w14:textId="77777777" w:rsidR="00DD620A" w:rsidRPr="00F52F76" w:rsidRDefault="00DD620A" w:rsidP="00DD620A">
      <w:pPr>
        <w:jc w:val="center"/>
        <w:rPr>
          <w:rFonts w:ascii="Times New Roman" w:hAnsi="Times New Roman" w:cs="Times New Roman"/>
          <w:bCs/>
          <w:sz w:val="24"/>
          <w:szCs w:val="24"/>
          <w:rPrChange w:id="25" w:author="Sarah" w:date="2019-05-11T14:23:00Z">
            <w:rPr>
              <w:bCs/>
            </w:rPr>
          </w:rPrChange>
        </w:rPr>
      </w:pPr>
      <w:r w:rsidRPr="00F52F76">
        <w:rPr>
          <w:rFonts w:ascii="Times New Roman" w:hAnsi="Times New Roman" w:cs="Times New Roman"/>
          <w:bCs/>
          <w:sz w:val="24"/>
          <w:szCs w:val="24"/>
          <w:rPrChange w:id="26" w:author="Sarah" w:date="2019-05-11T14:23:00Z">
            <w:rPr>
              <w:bCs/>
            </w:rPr>
          </w:rPrChange>
        </w:rPr>
        <w:t xml:space="preserve">Desyre L. Eichelberger </w:t>
      </w:r>
    </w:p>
    <w:p w14:paraId="0BC91239" w14:textId="77777777" w:rsidR="00DD620A" w:rsidRDefault="00DD620A" w:rsidP="00DD620A">
      <w:pPr>
        <w:jc w:val="center"/>
        <w:rPr>
          <w:ins w:id="27" w:author="Sarah" w:date="2019-05-11T14:24:00Z"/>
          <w:rFonts w:ascii="Times New Roman" w:hAnsi="Times New Roman" w:cs="Times New Roman"/>
          <w:bCs/>
          <w:sz w:val="24"/>
          <w:szCs w:val="24"/>
        </w:rPr>
      </w:pPr>
    </w:p>
    <w:p w14:paraId="3BCCD3A6" w14:textId="77777777" w:rsidR="00F52F76" w:rsidRDefault="00F52F76" w:rsidP="00DD620A">
      <w:pPr>
        <w:jc w:val="center"/>
        <w:rPr>
          <w:ins w:id="28" w:author="Sarah" w:date="2019-05-11T14:24:00Z"/>
          <w:rFonts w:ascii="Times New Roman" w:hAnsi="Times New Roman" w:cs="Times New Roman"/>
          <w:bCs/>
          <w:sz w:val="24"/>
          <w:szCs w:val="24"/>
        </w:rPr>
      </w:pPr>
    </w:p>
    <w:p w14:paraId="3BE050F6" w14:textId="77777777" w:rsidR="00F52F76" w:rsidRDefault="00F52F76" w:rsidP="00DD620A">
      <w:pPr>
        <w:jc w:val="center"/>
        <w:rPr>
          <w:ins w:id="29" w:author="Sarah" w:date="2019-05-11T14:24:00Z"/>
          <w:rFonts w:ascii="Times New Roman" w:hAnsi="Times New Roman" w:cs="Times New Roman"/>
          <w:bCs/>
          <w:sz w:val="24"/>
          <w:szCs w:val="24"/>
        </w:rPr>
      </w:pPr>
    </w:p>
    <w:p w14:paraId="278EB60D" w14:textId="77777777" w:rsidR="00F52F76" w:rsidRDefault="00F52F76" w:rsidP="00DD620A">
      <w:pPr>
        <w:jc w:val="center"/>
        <w:rPr>
          <w:ins w:id="30" w:author="Sarah" w:date="2019-05-11T14:24:00Z"/>
          <w:rFonts w:ascii="Times New Roman" w:hAnsi="Times New Roman" w:cs="Times New Roman"/>
          <w:bCs/>
          <w:sz w:val="24"/>
          <w:szCs w:val="24"/>
        </w:rPr>
      </w:pPr>
    </w:p>
    <w:p w14:paraId="28EACB8B" w14:textId="77777777" w:rsidR="00F52F76" w:rsidRPr="00F52F76" w:rsidRDefault="00F52F76" w:rsidP="00DD620A">
      <w:pPr>
        <w:jc w:val="center"/>
        <w:rPr>
          <w:rFonts w:ascii="Times New Roman" w:hAnsi="Times New Roman" w:cs="Times New Roman"/>
          <w:bCs/>
          <w:sz w:val="24"/>
          <w:szCs w:val="24"/>
          <w:rPrChange w:id="31" w:author="Sarah" w:date="2019-05-11T14:23:00Z">
            <w:rPr>
              <w:bCs/>
            </w:rPr>
          </w:rPrChange>
        </w:rPr>
      </w:pPr>
    </w:p>
    <w:p w14:paraId="528F5D86" w14:textId="77777777" w:rsidR="00DD620A" w:rsidRDefault="00DD620A" w:rsidP="00DD620A">
      <w:pPr>
        <w:spacing w:after="0"/>
        <w:jc w:val="center"/>
        <w:rPr>
          <w:ins w:id="32" w:author="Sarah" w:date="2019-05-11T14:24:00Z"/>
          <w:rFonts w:ascii="Times New Roman" w:hAnsi="Times New Roman" w:cs="Times New Roman"/>
          <w:bCs/>
          <w:sz w:val="24"/>
          <w:szCs w:val="24"/>
        </w:rPr>
      </w:pPr>
      <w:r w:rsidRPr="00F52F76">
        <w:rPr>
          <w:rFonts w:ascii="Times New Roman" w:hAnsi="Times New Roman" w:cs="Times New Roman"/>
          <w:bCs/>
          <w:sz w:val="24"/>
          <w:szCs w:val="24"/>
          <w:rPrChange w:id="33" w:author="Sarah" w:date="2019-05-11T14:23:00Z">
            <w:rPr>
              <w:bCs/>
            </w:rPr>
          </w:rPrChange>
        </w:rPr>
        <w:t xml:space="preserve">Submitted in Partial Fulfillment of the Requirements for the </w:t>
      </w:r>
    </w:p>
    <w:p w14:paraId="6103C933" w14:textId="77777777" w:rsidR="00F52F76" w:rsidRPr="00F52F76" w:rsidRDefault="00F52F76" w:rsidP="00DD620A">
      <w:pPr>
        <w:spacing w:after="0"/>
        <w:jc w:val="center"/>
        <w:rPr>
          <w:rFonts w:ascii="Times New Roman" w:hAnsi="Times New Roman" w:cs="Times New Roman"/>
          <w:bCs/>
          <w:sz w:val="24"/>
          <w:szCs w:val="24"/>
          <w:rPrChange w:id="34" w:author="Sarah" w:date="2019-05-11T14:23:00Z">
            <w:rPr>
              <w:bCs/>
            </w:rPr>
          </w:rPrChange>
        </w:rPr>
      </w:pPr>
    </w:p>
    <w:p w14:paraId="694A9C77" w14:textId="77777777" w:rsidR="00DD620A" w:rsidRDefault="00DD620A" w:rsidP="00DD620A">
      <w:pPr>
        <w:spacing w:after="0"/>
        <w:jc w:val="center"/>
        <w:rPr>
          <w:ins w:id="35" w:author="Sarah" w:date="2019-05-11T14:24:00Z"/>
          <w:rFonts w:ascii="Times New Roman" w:hAnsi="Times New Roman" w:cs="Times New Roman"/>
          <w:bCs/>
          <w:sz w:val="24"/>
          <w:szCs w:val="24"/>
        </w:rPr>
      </w:pPr>
      <w:r w:rsidRPr="00F52F76">
        <w:rPr>
          <w:rFonts w:ascii="Times New Roman" w:hAnsi="Times New Roman" w:cs="Times New Roman"/>
          <w:bCs/>
          <w:sz w:val="24"/>
          <w:szCs w:val="24"/>
          <w:rPrChange w:id="36" w:author="Sarah" w:date="2019-05-11T14:23:00Z">
            <w:rPr>
              <w:bCs/>
            </w:rPr>
          </w:rPrChange>
        </w:rPr>
        <w:t>Degree of Master of Education</w:t>
      </w:r>
    </w:p>
    <w:p w14:paraId="6E61737E" w14:textId="77777777" w:rsidR="00F52F76" w:rsidRDefault="00F52F76" w:rsidP="00DD620A">
      <w:pPr>
        <w:spacing w:after="0"/>
        <w:jc w:val="center"/>
        <w:rPr>
          <w:ins w:id="37" w:author="Sarah" w:date="2019-05-11T14:24:00Z"/>
          <w:rFonts w:ascii="Times New Roman" w:hAnsi="Times New Roman" w:cs="Times New Roman"/>
          <w:bCs/>
          <w:sz w:val="24"/>
          <w:szCs w:val="24"/>
        </w:rPr>
      </w:pPr>
    </w:p>
    <w:p w14:paraId="2B98A90D" w14:textId="77777777" w:rsidR="00F52F76" w:rsidRDefault="00F52F76" w:rsidP="00DD620A">
      <w:pPr>
        <w:spacing w:after="0"/>
        <w:jc w:val="center"/>
        <w:rPr>
          <w:ins w:id="38" w:author="Sarah" w:date="2019-05-11T14:24:00Z"/>
          <w:rFonts w:ascii="Times New Roman" w:hAnsi="Times New Roman" w:cs="Times New Roman"/>
          <w:bCs/>
          <w:sz w:val="24"/>
          <w:szCs w:val="24"/>
        </w:rPr>
      </w:pPr>
    </w:p>
    <w:p w14:paraId="1A9A305E" w14:textId="77777777" w:rsidR="00F52F76" w:rsidRPr="00F52F76" w:rsidRDefault="00F52F76" w:rsidP="00DD620A">
      <w:pPr>
        <w:spacing w:after="0"/>
        <w:jc w:val="center"/>
        <w:rPr>
          <w:rFonts w:ascii="Times New Roman" w:hAnsi="Times New Roman" w:cs="Times New Roman"/>
          <w:bCs/>
          <w:sz w:val="24"/>
          <w:szCs w:val="24"/>
          <w:rPrChange w:id="39" w:author="Sarah" w:date="2019-05-11T14:23:00Z">
            <w:rPr>
              <w:bCs/>
            </w:rPr>
          </w:rPrChange>
        </w:rPr>
      </w:pPr>
    </w:p>
    <w:p w14:paraId="283E350E" w14:textId="77777777" w:rsidR="00DD620A" w:rsidRDefault="00DD620A" w:rsidP="00DD620A">
      <w:pPr>
        <w:spacing w:after="0"/>
        <w:jc w:val="center"/>
        <w:rPr>
          <w:ins w:id="40" w:author="Sarah" w:date="2019-05-11T14:24:00Z"/>
          <w:rFonts w:ascii="Times New Roman" w:hAnsi="Times New Roman" w:cs="Times New Roman"/>
          <w:bCs/>
          <w:sz w:val="24"/>
          <w:szCs w:val="24"/>
        </w:rPr>
      </w:pPr>
    </w:p>
    <w:p w14:paraId="758628AF" w14:textId="77777777" w:rsidR="00F52F76" w:rsidRPr="00F52F76" w:rsidRDefault="00F52F76" w:rsidP="00DD620A">
      <w:pPr>
        <w:spacing w:after="0"/>
        <w:jc w:val="center"/>
        <w:rPr>
          <w:rFonts w:ascii="Times New Roman" w:hAnsi="Times New Roman" w:cs="Times New Roman"/>
          <w:bCs/>
          <w:sz w:val="24"/>
          <w:szCs w:val="24"/>
          <w:rPrChange w:id="41" w:author="Sarah" w:date="2019-05-11T14:23:00Z">
            <w:rPr>
              <w:bCs/>
            </w:rPr>
          </w:rPrChange>
        </w:rPr>
      </w:pPr>
    </w:p>
    <w:p w14:paraId="36D3B02B" w14:textId="77777777" w:rsidR="00DD620A" w:rsidRDefault="00DD620A" w:rsidP="00DD620A">
      <w:pPr>
        <w:spacing w:after="0"/>
        <w:jc w:val="center"/>
        <w:rPr>
          <w:ins w:id="42" w:author="Sarah" w:date="2019-05-11T14:24:00Z"/>
          <w:rFonts w:ascii="Times New Roman" w:hAnsi="Times New Roman" w:cs="Times New Roman"/>
          <w:bCs/>
          <w:sz w:val="24"/>
          <w:szCs w:val="24"/>
        </w:rPr>
      </w:pPr>
      <w:r w:rsidRPr="00F52F76">
        <w:rPr>
          <w:rFonts w:ascii="Times New Roman" w:hAnsi="Times New Roman" w:cs="Times New Roman"/>
          <w:bCs/>
          <w:sz w:val="24"/>
          <w:szCs w:val="24"/>
          <w:rPrChange w:id="43" w:author="Sarah" w:date="2019-05-11T14:23:00Z">
            <w:rPr>
              <w:bCs/>
            </w:rPr>
          </w:rPrChange>
        </w:rPr>
        <w:t xml:space="preserve">May 2019 </w:t>
      </w:r>
    </w:p>
    <w:p w14:paraId="721A3F5B" w14:textId="77777777" w:rsidR="00F52F76" w:rsidRDefault="00F52F76" w:rsidP="00DD620A">
      <w:pPr>
        <w:spacing w:after="0"/>
        <w:jc w:val="center"/>
        <w:rPr>
          <w:ins w:id="44" w:author="Sarah" w:date="2019-05-11T14:24:00Z"/>
          <w:rFonts w:ascii="Times New Roman" w:hAnsi="Times New Roman" w:cs="Times New Roman"/>
          <w:bCs/>
          <w:sz w:val="24"/>
          <w:szCs w:val="24"/>
        </w:rPr>
      </w:pPr>
    </w:p>
    <w:p w14:paraId="73FD68D0" w14:textId="77777777" w:rsidR="00F52F76" w:rsidRDefault="00F52F76" w:rsidP="00DD620A">
      <w:pPr>
        <w:spacing w:after="0"/>
        <w:jc w:val="center"/>
        <w:rPr>
          <w:ins w:id="45" w:author="Sarah" w:date="2019-05-11T14:24:00Z"/>
          <w:rFonts w:ascii="Times New Roman" w:hAnsi="Times New Roman" w:cs="Times New Roman"/>
          <w:bCs/>
          <w:sz w:val="24"/>
          <w:szCs w:val="24"/>
        </w:rPr>
      </w:pPr>
    </w:p>
    <w:p w14:paraId="5BAADCFC" w14:textId="77777777" w:rsidR="00F52F76" w:rsidRDefault="00F52F76" w:rsidP="00DD620A">
      <w:pPr>
        <w:spacing w:after="0"/>
        <w:jc w:val="center"/>
        <w:rPr>
          <w:ins w:id="46" w:author="Sarah" w:date="2019-05-11T14:24:00Z"/>
          <w:rFonts w:ascii="Times New Roman" w:hAnsi="Times New Roman" w:cs="Times New Roman"/>
          <w:bCs/>
          <w:sz w:val="24"/>
          <w:szCs w:val="24"/>
        </w:rPr>
      </w:pPr>
    </w:p>
    <w:p w14:paraId="44EC9F44" w14:textId="77777777" w:rsidR="00F52F76" w:rsidRDefault="00F52F76" w:rsidP="00DD620A">
      <w:pPr>
        <w:spacing w:after="0"/>
        <w:jc w:val="center"/>
        <w:rPr>
          <w:ins w:id="47" w:author="Sarah" w:date="2019-05-11T14:24:00Z"/>
          <w:rFonts w:ascii="Times New Roman" w:hAnsi="Times New Roman" w:cs="Times New Roman"/>
          <w:bCs/>
          <w:sz w:val="24"/>
          <w:szCs w:val="24"/>
        </w:rPr>
      </w:pPr>
    </w:p>
    <w:p w14:paraId="44A6C6E0" w14:textId="77777777" w:rsidR="00F52F76" w:rsidRDefault="00F52F76" w:rsidP="00DD620A">
      <w:pPr>
        <w:spacing w:after="0"/>
        <w:jc w:val="center"/>
        <w:rPr>
          <w:ins w:id="48" w:author="Sarah" w:date="2019-05-11T14:24:00Z"/>
          <w:rFonts w:ascii="Times New Roman" w:hAnsi="Times New Roman" w:cs="Times New Roman"/>
          <w:bCs/>
          <w:sz w:val="24"/>
          <w:szCs w:val="24"/>
        </w:rPr>
      </w:pPr>
    </w:p>
    <w:p w14:paraId="4D284AAD" w14:textId="77777777" w:rsidR="00F52F76" w:rsidRPr="00F52F76" w:rsidRDefault="00F52F76" w:rsidP="00DD620A">
      <w:pPr>
        <w:spacing w:after="0"/>
        <w:jc w:val="center"/>
        <w:rPr>
          <w:rFonts w:ascii="Times New Roman" w:hAnsi="Times New Roman" w:cs="Times New Roman"/>
          <w:bCs/>
          <w:sz w:val="24"/>
          <w:szCs w:val="24"/>
          <w:rPrChange w:id="49" w:author="Sarah" w:date="2019-05-11T14:23:00Z">
            <w:rPr>
              <w:bCs/>
            </w:rPr>
          </w:rPrChange>
        </w:rPr>
      </w:pPr>
    </w:p>
    <w:p w14:paraId="1DC5BDBE" w14:textId="77777777" w:rsidR="00DD620A" w:rsidRPr="00F52F76" w:rsidRDefault="00DD620A" w:rsidP="00DD620A">
      <w:pPr>
        <w:spacing w:after="0"/>
        <w:jc w:val="center"/>
        <w:rPr>
          <w:rFonts w:ascii="Times New Roman" w:hAnsi="Times New Roman" w:cs="Times New Roman"/>
          <w:bCs/>
          <w:sz w:val="24"/>
          <w:szCs w:val="24"/>
          <w:rPrChange w:id="50" w:author="Sarah" w:date="2019-05-11T14:23:00Z">
            <w:rPr>
              <w:bCs/>
            </w:rPr>
          </w:rPrChange>
        </w:rPr>
      </w:pPr>
    </w:p>
    <w:p w14:paraId="460CF545" w14:textId="77777777" w:rsidR="00DD620A" w:rsidRDefault="00DD620A" w:rsidP="00DD620A">
      <w:pPr>
        <w:spacing w:after="0"/>
        <w:jc w:val="center"/>
        <w:rPr>
          <w:ins w:id="51" w:author="Sarah" w:date="2019-05-11T14:24:00Z"/>
          <w:rFonts w:ascii="Times New Roman" w:hAnsi="Times New Roman" w:cs="Times New Roman"/>
          <w:bCs/>
          <w:sz w:val="24"/>
          <w:szCs w:val="24"/>
        </w:rPr>
      </w:pPr>
      <w:r w:rsidRPr="00F52F76">
        <w:rPr>
          <w:rFonts w:ascii="Times New Roman" w:hAnsi="Times New Roman" w:cs="Times New Roman"/>
          <w:bCs/>
          <w:sz w:val="24"/>
          <w:szCs w:val="24"/>
          <w:rPrChange w:id="52" w:author="Sarah" w:date="2019-05-11T14:23:00Z">
            <w:rPr>
              <w:bCs/>
            </w:rPr>
          </w:rPrChange>
        </w:rPr>
        <w:t>Goucher College</w:t>
      </w:r>
    </w:p>
    <w:p w14:paraId="7A2A2A56" w14:textId="77777777" w:rsidR="00F52F76" w:rsidRPr="00F52F76" w:rsidRDefault="00F52F76" w:rsidP="00DD620A">
      <w:pPr>
        <w:spacing w:after="0"/>
        <w:jc w:val="center"/>
        <w:rPr>
          <w:rFonts w:ascii="Times New Roman" w:hAnsi="Times New Roman" w:cs="Times New Roman"/>
          <w:bCs/>
          <w:sz w:val="24"/>
          <w:szCs w:val="24"/>
          <w:rPrChange w:id="53" w:author="Sarah" w:date="2019-05-11T14:23:00Z">
            <w:rPr>
              <w:bCs/>
            </w:rPr>
          </w:rPrChange>
        </w:rPr>
      </w:pPr>
    </w:p>
    <w:p w14:paraId="3EA71004" w14:textId="6F60D354" w:rsidR="00DD620A" w:rsidRDefault="00DD620A" w:rsidP="00DD620A">
      <w:pPr>
        <w:spacing w:after="0"/>
        <w:jc w:val="center"/>
        <w:rPr>
          <w:rFonts w:ascii="Times New Roman" w:hAnsi="Times New Roman" w:cs="Times New Roman"/>
          <w:bCs/>
          <w:sz w:val="24"/>
          <w:szCs w:val="24"/>
        </w:rPr>
      </w:pPr>
      <w:r w:rsidRPr="00F52F76">
        <w:rPr>
          <w:rFonts w:ascii="Times New Roman" w:hAnsi="Times New Roman" w:cs="Times New Roman"/>
          <w:bCs/>
          <w:sz w:val="24"/>
          <w:szCs w:val="24"/>
          <w:rPrChange w:id="54" w:author="Sarah" w:date="2019-05-11T14:23:00Z">
            <w:rPr>
              <w:bCs/>
            </w:rPr>
          </w:rPrChange>
        </w:rPr>
        <w:t xml:space="preserve">Graduate Programs in Education </w:t>
      </w:r>
      <w:r w:rsidR="00E1277F">
        <w:rPr>
          <w:rFonts w:ascii="Times New Roman" w:hAnsi="Times New Roman" w:cs="Times New Roman"/>
          <w:bCs/>
          <w:sz w:val="24"/>
          <w:szCs w:val="24"/>
        </w:rPr>
        <w:t xml:space="preserve"> </w:t>
      </w:r>
    </w:p>
    <w:p w14:paraId="7098291C" w14:textId="186E1115" w:rsidR="00E1277F" w:rsidRDefault="00E1277F" w:rsidP="00DD620A">
      <w:pPr>
        <w:spacing w:after="0"/>
        <w:jc w:val="center"/>
        <w:rPr>
          <w:rFonts w:ascii="Times New Roman" w:hAnsi="Times New Roman" w:cs="Times New Roman"/>
          <w:bCs/>
          <w:sz w:val="24"/>
          <w:szCs w:val="24"/>
        </w:rPr>
      </w:pPr>
    </w:p>
    <w:p w14:paraId="51921A7C" w14:textId="6D0EE84D" w:rsidR="00E1277F" w:rsidRDefault="00E1277F" w:rsidP="00DD620A">
      <w:pPr>
        <w:spacing w:after="0"/>
        <w:jc w:val="center"/>
        <w:rPr>
          <w:rFonts w:ascii="Times New Roman" w:hAnsi="Times New Roman" w:cs="Times New Roman"/>
          <w:bCs/>
          <w:sz w:val="24"/>
          <w:szCs w:val="24"/>
        </w:rPr>
      </w:pPr>
    </w:p>
    <w:p w14:paraId="46D47864" w14:textId="77777777" w:rsidR="00E1277F" w:rsidRDefault="00E1277F" w:rsidP="00DD620A">
      <w:pPr>
        <w:spacing w:after="0"/>
        <w:jc w:val="center"/>
        <w:rPr>
          <w:rFonts w:ascii="Times New Roman" w:hAnsi="Times New Roman" w:cs="Times New Roman"/>
          <w:bCs/>
          <w:sz w:val="24"/>
          <w:szCs w:val="24"/>
        </w:rPr>
        <w:sectPr w:rsidR="00E1277F" w:rsidSect="00E1277F">
          <w:footerReference w:type="default" r:id="rId8"/>
          <w:footerReference w:type="first" r:id="rId9"/>
          <w:pgSz w:w="12240" w:h="15840"/>
          <w:pgMar w:top="1440" w:right="1440" w:bottom="1440" w:left="1440" w:header="720" w:footer="720" w:gutter="0"/>
          <w:pgNumType w:start="1"/>
          <w:cols w:space="720"/>
          <w:titlePg/>
          <w:docGrid w:linePitch="360"/>
        </w:sectPr>
      </w:pPr>
    </w:p>
    <w:p w14:paraId="6FF2C955" w14:textId="194D5577" w:rsidR="00E1277F" w:rsidRDefault="00E1277F" w:rsidP="00DD620A">
      <w:pPr>
        <w:spacing w:after="0"/>
        <w:jc w:val="center"/>
        <w:rPr>
          <w:rFonts w:ascii="Times New Roman" w:hAnsi="Times New Roman" w:cs="Times New Roman"/>
          <w:bCs/>
          <w:sz w:val="24"/>
          <w:szCs w:val="24"/>
        </w:rPr>
      </w:pPr>
    </w:p>
    <w:p w14:paraId="5CC7DC0D" w14:textId="77777777" w:rsidR="00E1277F" w:rsidRPr="00F52F76" w:rsidRDefault="00E1277F" w:rsidP="00DD620A">
      <w:pPr>
        <w:spacing w:after="0"/>
        <w:jc w:val="center"/>
        <w:rPr>
          <w:rFonts w:ascii="Times New Roman" w:hAnsi="Times New Roman" w:cs="Times New Roman"/>
          <w:bCs/>
          <w:sz w:val="24"/>
          <w:szCs w:val="24"/>
          <w:rPrChange w:id="55" w:author="Sarah" w:date="2019-05-11T14:23:00Z">
            <w:rPr>
              <w:bCs/>
            </w:rPr>
          </w:rPrChange>
        </w:rPr>
      </w:pPr>
    </w:p>
    <w:p w14:paraId="2A1E3D26" w14:textId="77777777" w:rsidR="00DD620A" w:rsidRPr="00F52F76" w:rsidDel="00F52F76" w:rsidRDefault="00DD620A">
      <w:pPr>
        <w:spacing w:after="0"/>
        <w:jc w:val="center"/>
        <w:rPr>
          <w:del w:id="56" w:author="Sarah" w:date="2019-05-11T14:25:00Z"/>
          <w:rFonts w:ascii="Times New Roman" w:hAnsi="Times New Roman" w:cs="Times New Roman"/>
          <w:bCs/>
          <w:sz w:val="24"/>
          <w:szCs w:val="24"/>
          <w:rPrChange w:id="57" w:author="Sarah" w:date="2019-05-11T14:23:00Z">
            <w:rPr>
              <w:del w:id="58" w:author="Sarah" w:date="2019-05-11T14:25:00Z"/>
              <w:bCs/>
            </w:rPr>
          </w:rPrChange>
        </w:rPr>
      </w:pPr>
    </w:p>
    <w:p w14:paraId="651CB085" w14:textId="77777777" w:rsidR="00DD620A" w:rsidRPr="00F52F76" w:rsidDel="00F52F76" w:rsidRDefault="00DD620A">
      <w:pPr>
        <w:spacing w:after="0"/>
        <w:jc w:val="center"/>
        <w:rPr>
          <w:del w:id="59" w:author="Sarah" w:date="2019-05-11T14:25:00Z"/>
          <w:rFonts w:ascii="Times New Roman" w:hAnsi="Times New Roman" w:cs="Times New Roman"/>
          <w:bCs/>
          <w:sz w:val="24"/>
          <w:szCs w:val="24"/>
          <w:rPrChange w:id="60" w:author="Sarah" w:date="2019-05-11T14:23:00Z">
            <w:rPr>
              <w:del w:id="61" w:author="Sarah" w:date="2019-05-11T14:25:00Z"/>
              <w:bCs/>
            </w:rPr>
          </w:rPrChange>
        </w:rPr>
      </w:pPr>
    </w:p>
    <w:p w14:paraId="18ACD6BB" w14:textId="77777777" w:rsidR="00DD620A" w:rsidRPr="00F52F76" w:rsidDel="00F52F76" w:rsidRDefault="00DD620A">
      <w:pPr>
        <w:spacing w:after="0"/>
        <w:jc w:val="center"/>
        <w:rPr>
          <w:del w:id="62" w:author="Sarah" w:date="2019-05-11T14:25:00Z"/>
          <w:rFonts w:ascii="Times New Roman" w:hAnsi="Times New Roman" w:cs="Times New Roman"/>
          <w:bCs/>
          <w:sz w:val="24"/>
          <w:szCs w:val="24"/>
          <w:rPrChange w:id="63" w:author="Sarah" w:date="2019-05-11T14:23:00Z">
            <w:rPr>
              <w:del w:id="64" w:author="Sarah" w:date="2019-05-11T14:25:00Z"/>
              <w:bCs/>
            </w:rPr>
          </w:rPrChange>
        </w:rPr>
      </w:pPr>
    </w:p>
    <w:p w14:paraId="39B67370" w14:textId="77777777" w:rsidR="00DD620A" w:rsidRPr="00F52F76" w:rsidDel="00F52F76" w:rsidRDefault="00DD620A">
      <w:pPr>
        <w:spacing w:after="0"/>
        <w:jc w:val="center"/>
        <w:rPr>
          <w:del w:id="65" w:author="Sarah" w:date="2019-05-11T14:25:00Z"/>
          <w:rFonts w:ascii="Times New Roman" w:hAnsi="Times New Roman" w:cs="Times New Roman"/>
          <w:bCs/>
          <w:sz w:val="24"/>
          <w:szCs w:val="24"/>
          <w:rPrChange w:id="66" w:author="Sarah" w:date="2019-05-11T14:23:00Z">
            <w:rPr>
              <w:del w:id="67" w:author="Sarah" w:date="2019-05-11T14:25:00Z"/>
              <w:bCs/>
            </w:rPr>
          </w:rPrChange>
        </w:rPr>
      </w:pPr>
    </w:p>
    <w:p w14:paraId="27776FAC" w14:textId="77777777" w:rsidR="00DD620A" w:rsidRPr="00F52F76" w:rsidDel="00F52F76" w:rsidRDefault="00DD620A">
      <w:pPr>
        <w:spacing w:after="0"/>
        <w:jc w:val="center"/>
        <w:rPr>
          <w:del w:id="68" w:author="Sarah" w:date="2019-05-11T14:25:00Z"/>
          <w:rFonts w:ascii="Times New Roman" w:hAnsi="Times New Roman" w:cs="Times New Roman"/>
          <w:bCs/>
          <w:sz w:val="24"/>
          <w:szCs w:val="24"/>
          <w:rPrChange w:id="69" w:author="Sarah" w:date="2019-05-11T14:23:00Z">
            <w:rPr>
              <w:del w:id="70" w:author="Sarah" w:date="2019-05-11T14:25:00Z"/>
              <w:bCs/>
            </w:rPr>
          </w:rPrChange>
        </w:rPr>
      </w:pPr>
    </w:p>
    <w:p w14:paraId="2C03E71D" w14:textId="77777777" w:rsidR="00DD620A" w:rsidRPr="00F52F76" w:rsidDel="00F52F76" w:rsidRDefault="00DD620A">
      <w:pPr>
        <w:spacing w:after="0"/>
        <w:jc w:val="center"/>
        <w:rPr>
          <w:del w:id="71" w:author="Sarah" w:date="2019-05-11T14:25:00Z"/>
          <w:rFonts w:ascii="Times New Roman" w:hAnsi="Times New Roman" w:cs="Times New Roman"/>
          <w:bCs/>
          <w:sz w:val="24"/>
          <w:szCs w:val="24"/>
          <w:rPrChange w:id="72" w:author="Sarah" w:date="2019-05-11T14:23:00Z">
            <w:rPr>
              <w:del w:id="73" w:author="Sarah" w:date="2019-05-11T14:25:00Z"/>
              <w:bCs/>
            </w:rPr>
          </w:rPrChange>
        </w:rPr>
      </w:pPr>
    </w:p>
    <w:p w14:paraId="2CC5FDE8" w14:textId="77777777" w:rsidR="00DD620A" w:rsidRPr="00F52F76" w:rsidDel="00F52F76" w:rsidRDefault="00DD620A">
      <w:pPr>
        <w:spacing w:after="0"/>
        <w:jc w:val="center"/>
        <w:rPr>
          <w:del w:id="74" w:author="Sarah" w:date="2019-05-11T14:25:00Z"/>
          <w:rFonts w:ascii="Times New Roman" w:hAnsi="Times New Roman" w:cs="Times New Roman"/>
          <w:bCs/>
          <w:sz w:val="24"/>
          <w:szCs w:val="24"/>
          <w:rPrChange w:id="75" w:author="Sarah" w:date="2019-05-11T14:23:00Z">
            <w:rPr>
              <w:del w:id="76" w:author="Sarah" w:date="2019-05-11T14:25:00Z"/>
              <w:bCs/>
            </w:rPr>
          </w:rPrChange>
        </w:rPr>
      </w:pPr>
    </w:p>
    <w:p w14:paraId="42AA73DD" w14:textId="77777777" w:rsidR="00DD620A" w:rsidRPr="00F52F76" w:rsidDel="00F52F76" w:rsidRDefault="00DD620A">
      <w:pPr>
        <w:spacing w:after="0"/>
        <w:jc w:val="center"/>
        <w:rPr>
          <w:del w:id="77" w:author="Sarah" w:date="2019-05-11T14:25:00Z"/>
          <w:rFonts w:ascii="Times New Roman" w:hAnsi="Times New Roman" w:cs="Times New Roman"/>
          <w:bCs/>
          <w:sz w:val="24"/>
          <w:szCs w:val="24"/>
          <w:rPrChange w:id="78" w:author="Sarah" w:date="2019-05-11T14:23:00Z">
            <w:rPr>
              <w:del w:id="79" w:author="Sarah" w:date="2019-05-11T14:25:00Z"/>
              <w:bCs/>
            </w:rPr>
          </w:rPrChange>
        </w:rPr>
      </w:pPr>
    </w:p>
    <w:p w14:paraId="202BC32C" w14:textId="77777777" w:rsidR="00DD620A" w:rsidRPr="00F52F76" w:rsidDel="00F52F76" w:rsidRDefault="00DD620A">
      <w:pPr>
        <w:spacing w:after="0"/>
        <w:jc w:val="center"/>
        <w:rPr>
          <w:del w:id="80" w:author="Sarah" w:date="2019-05-11T14:25:00Z"/>
          <w:rFonts w:ascii="Times New Roman" w:hAnsi="Times New Roman" w:cs="Times New Roman"/>
          <w:bCs/>
          <w:sz w:val="24"/>
          <w:szCs w:val="24"/>
          <w:rPrChange w:id="81" w:author="Sarah" w:date="2019-05-11T14:23:00Z">
            <w:rPr>
              <w:del w:id="82" w:author="Sarah" w:date="2019-05-11T14:25:00Z"/>
              <w:bCs/>
            </w:rPr>
          </w:rPrChange>
        </w:rPr>
      </w:pPr>
    </w:p>
    <w:p w14:paraId="49EB3950" w14:textId="77777777" w:rsidR="00DD620A" w:rsidRPr="00F52F76" w:rsidDel="00F52F76" w:rsidRDefault="00DD620A">
      <w:pPr>
        <w:spacing w:after="0"/>
        <w:jc w:val="center"/>
        <w:rPr>
          <w:del w:id="83" w:author="Sarah" w:date="2019-05-11T14:25:00Z"/>
          <w:rFonts w:ascii="Times New Roman" w:hAnsi="Times New Roman" w:cs="Times New Roman"/>
          <w:bCs/>
          <w:sz w:val="24"/>
          <w:szCs w:val="24"/>
          <w:rPrChange w:id="84" w:author="Sarah" w:date="2019-05-11T14:23:00Z">
            <w:rPr>
              <w:del w:id="85" w:author="Sarah" w:date="2019-05-11T14:25:00Z"/>
              <w:bCs/>
            </w:rPr>
          </w:rPrChange>
        </w:rPr>
      </w:pPr>
    </w:p>
    <w:p w14:paraId="60029318" w14:textId="77777777" w:rsidR="00DD620A" w:rsidRPr="00F52F76" w:rsidDel="00F52F76" w:rsidRDefault="00DD620A">
      <w:pPr>
        <w:spacing w:after="0"/>
        <w:jc w:val="center"/>
        <w:rPr>
          <w:del w:id="86" w:author="Sarah" w:date="2019-05-11T14:25:00Z"/>
          <w:rFonts w:ascii="Times New Roman" w:hAnsi="Times New Roman" w:cs="Times New Roman"/>
          <w:bCs/>
          <w:sz w:val="24"/>
          <w:szCs w:val="24"/>
          <w:rPrChange w:id="87" w:author="Sarah" w:date="2019-05-11T14:23:00Z">
            <w:rPr>
              <w:del w:id="88" w:author="Sarah" w:date="2019-05-11T14:25:00Z"/>
              <w:bCs/>
            </w:rPr>
          </w:rPrChange>
        </w:rPr>
      </w:pPr>
    </w:p>
    <w:p w14:paraId="5DD1E22C" w14:textId="77777777" w:rsidR="00DD620A" w:rsidRPr="00F52F76" w:rsidDel="00F52F76" w:rsidRDefault="00DD620A">
      <w:pPr>
        <w:spacing w:after="0"/>
        <w:jc w:val="center"/>
        <w:rPr>
          <w:del w:id="89" w:author="Sarah" w:date="2019-05-11T14:25:00Z"/>
          <w:rFonts w:ascii="Times New Roman" w:hAnsi="Times New Roman" w:cs="Times New Roman"/>
          <w:bCs/>
          <w:sz w:val="24"/>
          <w:szCs w:val="24"/>
          <w:rPrChange w:id="90" w:author="Sarah" w:date="2019-05-11T14:23:00Z">
            <w:rPr>
              <w:del w:id="91" w:author="Sarah" w:date="2019-05-11T14:25:00Z"/>
              <w:bCs/>
            </w:rPr>
          </w:rPrChange>
        </w:rPr>
      </w:pPr>
    </w:p>
    <w:p w14:paraId="57DEA5BF" w14:textId="77777777" w:rsidR="00DD620A" w:rsidRPr="00F52F76" w:rsidDel="00F52F76" w:rsidRDefault="00DD620A">
      <w:pPr>
        <w:spacing w:after="0"/>
        <w:jc w:val="center"/>
        <w:rPr>
          <w:del w:id="92" w:author="Sarah" w:date="2019-05-11T14:25:00Z"/>
          <w:rFonts w:ascii="Times New Roman" w:hAnsi="Times New Roman" w:cs="Times New Roman"/>
          <w:bCs/>
          <w:sz w:val="24"/>
          <w:szCs w:val="24"/>
          <w:rPrChange w:id="93" w:author="Sarah" w:date="2019-05-11T14:23:00Z">
            <w:rPr>
              <w:del w:id="94" w:author="Sarah" w:date="2019-05-11T14:25:00Z"/>
              <w:bCs/>
            </w:rPr>
          </w:rPrChange>
        </w:rPr>
      </w:pPr>
    </w:p>
    <w:p w14:paraId="13898295" w14:textId="77777777" w:rsidR="00DD620A" w:rsidRPr="00F52F76" w:rsidDel="00F52F76" w:rsidRDefault="00DD620A">
      <w:pPr>
        <w:spacing w:after="0"/>
        <w:jc w:val="center"/>
        <w:rPr>
          <w:del w:id="95" w:author="Sarah" w:date="2019-05-11T14:25:00Z"/>
          <w:rFonts w:ascii="Times New Roman" w:hAnsi="Times New Roman" w:cs="Times New Roman"/>
          <w:bCs/>
          <w:sz w:val="24"/>
          <w:szCs w:val="24"/>
          <w:rPrChange w:id="96" w:author="Sarah" w:date="2019-05-11T14:23:00Z">
            <w:rPr>
              <w:del w:id="97" w:author="Sarah" w:date="2019-05-11T14:25:00Z"/>
              <w:bCs/>
            </w:rPr>
          </w:rPrChange>
        </w:rPr>
      </w:pPr>
    </w:p>
    <w:p w14:paraId="1D633AB7" w14:textId="77777777" w:rsidR="00DD620A" w:rsidRPr="00F52F76" w:rsidDel="00F52F76" w:rsidRDefault="00DD620A">
      <w:pPr>
        <w:spacing w:after="0"/>
        <w:jc w:val="center"/>
        <w:rPr>
          <w:del w:id="98" w:author="Sarah" w:date="2019-05-11T14:25:00Z"/>
          <w:rFonts w:ascii="Times New Roman" w:hAnsi="Times New Roman" w:cs="Times New Roman"/>
          <w:bCs/>
          <w:sz w:val="24"/>
          <w:szCs w:val="24"/>
          <w:rPrChange w:id="99" w:author="Sarah" w:date="2019-05-11T14:23:00Z">
            <w:rPr>
              <w:del w:id="100" w:author="Sarah" w:date="2019-05-11T14:25:00Z"/>
              <w:bCs/>
            </w:rPr>
          </w:rPrChange>
        </w:rPr>
      </w:pPr>
    </w:p>
    <w:p w14:paraId="02D034E2" w14:textId="77777777" w:rsidR="00DD620A" w:rsidRPr="00F52F76" w:rsidDel="00F52F76" w:rsidRDefault="00DD620A">
      <w:pPr>
        <w:spacing w:after="0"/>
        <w:jc w:val="center"/>
        <w:rPr>
          <w:del w:id="101" w:author="Sarah" w:date="2019-05-11T14:25:00Z"/>
          <w:rFonts w:ascii="Times New Roman" w:hAnsi="Times New Roman" w:cs="Times New Roman"/>
          <w:bCs/>
          <w:sz w:val="24"/>
          <w:szCs w:val="24"/>
          <w:rPrChange w:id="102" w:author="Sarah" w:date="2019-05-11T14:23:00Z">
            <w:rPr>
              <w:del w:id="103" w:author="Sarah" w:date="2019-05-11T14:25:00Z"/>
              <w:bCs/>
            </w:rPr>
          </w:rPrChange>
        </w:rPr>
      </w:pPr>
    </w:p>
    <w:p w14:paraId="088970A3" w14:textId="77777777" w:rsidR="00DD620A" w:rsidRPr="00F52F76" w:rsidRDefault="00DD620A" w:rsidP="00F52F76">
      <w:pPr>
        <w:spacing w:after="0"/>
        <w:jc w:val="center"/>
        <w:rPr>
          <w:rFonts w:ascii="Times New Roman" w:hAnsi="Times New Roman" w:cs="Times New Roman"/>
          <w:bCs/>
          <w:sz w:val="24"/>
          <w:szCs w:val="24"/>
          <w:rPrChange w:id="104" w:author="Sarah" w:date="2019-05-11T14:23:00Z">
            <w:rPr>
              <w:bCs/>
            </w:rPr>
          </w:rPrChange>
        </w:rPr>
      </w:pPr>
      <w:r w:rsidRPr="00F52F76">
        <w:rPr>
          <w:rFonts w:ascii="Times New Roman" w:hAnsi="Times New Roman" w:cs="Times New Roman"/>
          <w:bCs/>
          <w:sz w:val="24"/>
          <w:szCs w:val="24"/>
          <w:rPrChange w:id="105" w:author="Sarah" w:date="2019-05-11T14:23:00Z">
            <w:rPr>
              <w:bCs/>
            </w:rPr>
          </w:rPrChange>
        </w:rPr>
        <w:t>Table of Contents</w:t>
      </w:r>
    </w:p>
    <w:p w14:paraId="1BB2C8FA" w14:textId="77777777" w:rsidR="00DD620A" w:rsidRPr="00F52F76" w:rsidRDefault="00DD620A" w:rsidP="00DD620A">
      <w:pPr>
        <w:spacing w:after="0"/>
        <w:jc w:val="center"/>
        <w:rPr>
          <w:rFonts w:ascii="Times New Roman" w:hAnsi="Times New Roman" w:cs="Times New Roman"/>
          <w:bCs/>
          <w:sz w:val="24"/>
          <w:szCs w:val="24"/>
          <w:rPrChange w:id="106" w:author="Sarah" w:date="2019-05-11T14:23:00Z">
            <w:rPr>
              <w:bCs/>
            </w:rPr>
          </w:rPrChange>
        </w:rPr>
      </w:pPr>
    </w:p>
    <w:p w14:paraId="34D4EC4A" w14:textId="758FC9E0" w:rsidR="00DD620A" w:rsidRPr="00F52F76" w:rsidRDefault="00DD620A">
      <w:pPr>
        <w:spacing w:after="0" w:line="360" w:lineRule="auto"/>
        <w:rPr>
          <w:rFonts w:ascii="Times New Roman" w:hAnsi="Times New Roman" w:cs="Times New Roman"/>
          <w:bCs/>
          <w:sz w:val="24"/>
          <w:szCs w:val="24"/>
          <w:rPrChange w:id="107" w:author="Sarah" w:date="2019-05-11T14:23:00Z">
            <w:rPr>
              <w:bCs/>
            </w:rPr>
          </w:rPrChange>
        </w:rPr>
        <w:pPrChange w:id="108" w:author="Sarah" w:date="2019-05-11T14:25:00Z">
          <w:pPr>
            <w:spacing w:after="0"/>
          </w:pPr>
        </w:pPrChange>
      </w:pPr>
      <w:r w:rsidRPr="00F52F76">
        <w:rPr>
          <w:rFonts w:ascii="Times New Roman" w:hAnsi="Times New Roman" w:cs="Times New Roman"/>
          <w:bCs/>
          <w:sz w:val="24"/>
          <w:szCs w:val="24"/>
          <w:rPrChange w:id="109" w:author="Sarah" w:date="2019-05-11T14:23:00Z">
            <w:rPr>
              <w:bCs/>
            </w:rPr>
          </w:rPrChange>
        </w:rPr>
        <w:t xml:space="preserve">List of Tables       </w:t>
      </w:r>
      <w:ins w:id="110" w:author="Trenton" w:date="2019-05-13T17:59: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r>
      </w:ins>
      <w:bookmarkStart w:id="111" w:name="_GoBack"/>
      <w:bookmarkEnd w:id="111"/>
      <w:r w:rsidRPr="00F52F76">
        <w:rPr>
          <w:rFonts w:ascii="Times New Roman" w:hAnsi="Times New Roman" w:cs="Times New Roman"/>
          <w:bCs/>
          <w:sz w:val="24"/>
          <w:szCs w:val="24"/>
          <w:rPrChange w:id="112" w:author="Sarah" w:date="2019-05-11T14:23:00Z">
            <w:rPr>
              <w:bCs/>
            </w:rPr>
          </w:rPrChange>
        </w:rPr>
        <w:t xml:space="preserve">  </w:t>
      </w:r>
      <w:proofErr w:type="spellStart"/>
      <w:r w:rsidR="00BE3014">
        <w:rPr>
          <w:rFonts w:ascii="Times New Roman" w:hAnsi="Times New Roman" w:cs="Times New Roman"/>
          <w:bCs/>
          <w:sz w:val="24"/>
          <w:szCs w:val="24"/>
        </w:rPr>
        <w:t>i</w:t>
      </w:r>
      <w:proofErr w:type="spellEnd"/>
      <w:proofErr w:type="gramEnd"/>
      <w:del w:id="113" w:author="Trenton" w:date="2019-05-13T17:58:00Z">
        <w:r w:rsidRPr="00F52F76" w:rsidDel="00D85355">
          <w:rPr>
            <w:rFonts w:ascii="Times New Roman" w:hAnsi="Times New Roman" w:cs="Times New Roman"/>
            <w:bCs/>
            <w:sz w:val="24"/>
            <w:szCs w:val="24"/>
            <w:rPrChange w:id="114" w:author="Sarah" w:date="2019-05-11T14:23:00Z">
              <w:rPr>
                <w:bCs/>
              </w:rPr>
            </w:rPrChange>
          </w:rPr>
          <w:delText>i</w:delText>
        </w:r>
      </w:del>
    </w:p>
    <w:p w14:paraId="6779966E" w14:textId="2AAF8D70" w:rsidR="00DD620A" w:rsidRPr="00F52F76" w:rsidRDefault="00DD620A">
      <w:pPr>
        <w:spacing w:after="0" w:line="360" w:lineRule="auto"/>
        <w:rPr>
          <w:rFonts w:ascii="Times New Roman" w:hAnsi="Times New Roman" w:cs="Times New Roman"/>
          <w:bCs/>
          <w:sz w:val="24"/>
          <w:szCs w:val="24"/>
          <w:rPrChange w:id="115" w:author="Sarah" w:date="2019-05-11T14:23:00Z">
            <w:rPr>
              <w:bCs/>
            </w:rPr>
          </w:rPrChange>
        </w:rPr>
        <w:pPrChange w:id="116" w:author="Sarah" w:date="2019-05-11T14:25:00Z">
          <w:pPr>
            <w:spacing w:after="0"/>
          </w:pPr>
        </w:pPrChange>
      </w:pPr>
      <w:r w:rsidRPr="00F52F76">
        <w:rPr>
          <w:rFonts w:ascii="Times New Roman" w:hAnsi="Times New Roman" w:cs="Times New Roman"/>
          <w:bCs/>
          <w:sz w:val="24"/>
          <w:szCs w:val="24"/>
          <w:rPrChange w:id="117" w:author="Sarah" w:date="2019-05-11T14:23:00Z">
            <w:rPr>
              <w:bCs/>
            </w:rPr>
          </w:rPrChange>
        </w:rPr>
        <w:t xml:space="preserve">Abstract             </w:t>
      </w:r>
      <w:ins w:id="118" w:author="Trenton" w:date="2019-05-13T17:59: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t xml:space="preserve">          </w:t>
        </w:r>
      </w:ins>
      <w:r w:rsidRPr="00F52F76">
        <w:rPr>
          <w:rFonts w:ascii="Times New Roman" w:hAnsi="Times New Roman" w:cs="Times New Roman"/>
          <w:bCs/>
          <w:sz w:val="24"/>
          <w:szCs w:val="24"/>
          <w:rPrChange w:id="119" w:author="Sarah" w:date="2019-05-11T14:23:00Z">
            <w:rPr>
              <w:bCs/>
            </w:rPr>
          </w:rPrChange>
        </w:rPr>
        <w:t xml:space="preserve">    </w:t>
      </w:r>
      <w:r w:rsidR="00BE3014">
        <w:rPr>
          <w:rFonts w:ascii="Times New Roman" w:hAnsi="Times New Roman" w:cs="Times New Roman"/>
          <w:bCs/>
          <w:sz w:val="24"/>
          <w:szCs w:val="24"/>
        </w:rPr>
        <w:t>ii</w:t>
      </w:r>
      <w:del w:id="120" w:author="Trenton" w:date="2019-05-13T17:58:00Z">
        <w:r w:rsidRPr="00F52F76" w:rsidDel="00D85355">
          <w:rPr>
            <w:rFonts w:ascii="Times New Roman" w:hAnsi="Times New Roman" w:cs="Times New Roman"/>
            <w:bCs/>
            <w:sz w:val="24"/>
            <w:szCs w:val="24"/>
            <w:rPrChange w:id="121" w:author="Sarah" w:date="2019-05-11T14:23:00Z">
              <w:rPr>
                <w:bCs/>
              </w:rPr>
            </w:rPrChange>
          </w:rPr>
          <w:delText>ii</w:delText>
        </w:r>
      </w:del>
    </w:p>
    <w:p w14:paraId="3E8CDD5B" w14:textId="1BB02E49" w:rsidR="001A252E" w:rsidRPr="00F52F76" w:rsidRDefault="00DD620A">
      <w:pPr>
        <w:spacing w:after="0" w:line="360" w:lineRule="auto"/>
        <w:rPr>
          <w:rFonts w:ascii="Times New Roman" w:hAnsi="Times New Roman" w:cs="Times New Roman"/>
          <w:bCs/>
          <w:sz w:val="24"/>
          <w:szCs w:val="24"/>
          <w:rPrChange w:id="122" w:author="Sarah" w:date="2019-05-11T14:23:00Z">
            <w:rPr>
              <w:bCs/>
            </w:rPr>
          </w:rPrChange>
        </w:rPr>
        <w:pPrChange w:id="123" w:author="Sarah" w:date="2019-05-11T14:25:00Z">
          <w:pPr>
            <w:spacing w:after="0"/>
          </w:pPr>
        </w:pPrChange>
      </w:pPr>
      <w:r w:rsidRPr="00F52F76">
        <w:rPr>
          <w:rFonts w:ascii="Times New Roman" w:hAnsi="Times New Roman" w:cs="Times New Roman"/>
          <w:bCs/>
          <w:sz w:val="24"/>
          <w:szCs w:val="24"/>
          <w:rPrChange w:id="124" w:author="Sarah" w:date="2019-05-11T14:23:00Z">
            <w:rPr>
              <w:bCs/>
            </w:rPr>
          </w:rPrChange>
        </w:rPr>
        <w:t xml:space="preserve">I.  Introduction      </w:t>
      </w:r>
      <w:ins w:id="125" w:author="Trenton" w:date="2019-05-13T17:59: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1</w:t>
      </w:r>
      <w:proofErr w:type="gramEnd"/>
      <w:del w:id="126" w:author="Trenton" w:date="2019-05-13T17:58:00Z">
        <w:r w:rsidRPr="00F52F76" w:rsidDel="00D85355">
          <w:rPr>
            <w:rFonts w:ascii="Times New Roman" w:hAnsi="Times New Roman" w:cs="Times New Roman"/>
            <w:bCs/>
            <w:sz w:val="24"/>
            <w:szCs w:val="24"/>
            <w:rPrChange w:id="127" w:author="Sarah" w:date="2019-05-11T14:23:00Z">
              <w:rPr>
                <w:bCs/>
              </w:rPr>
            </w:rPrChange>
          </w:rPr>
          <w:delText>1</w:delText>
        </w:r>
      </w:del>
    </w:p>
    <w:p w14:paraId="3D14B0B2" w14:textId="43C7766F" w:rsidR="00DD620A" w:rsidRPr="00F52F76" w:rsidRDefault="001A252E">
      <w:pPr>
        <w:spacing w:after="0" w:line="360" w:lineRule="auto"/>
        <w:rPr>
          <w:rFonts w:ascii="Times New Roman" w:hAnsi="Times New Roman" w:cs="Times New Roman"/>
          <w:bCs/>
          <w:sz w:val="24"/>
          <w:szCs w:val="24"/>
          <w:rPrChange w:id="128" w:author="Sarah" w:date="2019-05-11T14:23:00Z">
            <w:rPr>
              <w:bCs/>
            </w:rPr>
          </w:rPrChange>
        </w:rPr>
        <w:pPrChange w:id="129" w:author="Sarah" w:date="2019-05-11T14:25:00Z">
          <w:pPr>
            <w:spacing w:after="0"/>
          </w:pPr>
        </w:pPrChange>
      </w:pPr>
      <w:r w:rsidRPr="00F52F76">
        <w:rPr>
          <w:rFonts w:ascii="Times New Roman" w:hAnsi="Times New Roman" w:cs="Times New Roman"/>
          <w:bCs/>
          <w:sz w:val="24"/>
          <w:szCs w:val="24"/>
          <w:rPrChange w:id="130" w:author="Sarah" w:date="2019-05-11T14:23:00Z">
            <w:rPr>
              <w:bCs/>
            </w:rPr>
          </w:rPrChange>
        </w:rPr>
        <w:t xml:space="preserve">  </w:t>
      </w:r>
      <w:r w:rsidR="00DD620A" w:rsidRPr="00F52F76">
        <w:rPr>
          <w:rFonts w:ascii="Times New Roman" w:hAnsi="Times New Roman" w:cs="Times New Roman"/>
          <w:bCs/>
          <w:sz w:val="24"/>
          <w:szCs w:val="24"/>
          <w:rPrChange w:id="131" w:author="Sarah" w:date="2019-05-11T14:23:00Z">
            <w:rPr>
              <w:bCs/>
            </w:rPr>
          </w:rPrChange>
        </w:rPr>
        <w:t xml:space="preserve">          Overview    </w:t>
      </w:r>
      <w:ins w:id="132" w:author="Trenton" w:date="2019-05-13T18:00: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1</w:t>
      </w:r>
      <w:proofErr w:type="gramEnd"/>
    </w:p>
    <w:p w14:paraId="5DCB5ED3" w14:textId="5B2F4097" w:rsidR="00DD620A" w:rsidRPr="00F52F76" w:rsidRDefault="00DD620A">
      <w:pPr>
        <w:spacing w:after="0" w:line="360" w:lineRule="auto"/>
        <w:rPr>
          <w:rFonts w:ascii="Times New Roman" w:hAnsi="Times New Roman" w:cs="Times New Roman"/>
          <w:bCs/>
          <w:sz w:val="24"/>
          <w:szCs w:val="24"/>
          <w:rPrChange w:id="133" w:author="Sarah" w:date="2019-05-11T14:23:00Z">
            <w:rPr>
              <w:bCs/>
            </w:rPr>
          </w:rPrChange>
        </w:rPr>
        <w:pPrChange w:id="134" w:author="Sarah" w:date="2019-05-11T14:25:00Z">
          <w:pPr>
            <w:spacing w:after="0"/>
          </w:pPr>
        </w:pPrChange>
      </w:pPr>
      <w:r w:rsidRPr="00F52F76">
        <w:rPr>
          <w:rFonts w:ascii="Times New Roman" w:hAnsi="Times New Roman" w:cs="Times New Roman"/>
          <w:bCs/>
          <w:sz w:val="24"/>
          <w:szCs w:val="24"/>
          <w:rPrChange w:id="135" w:author="Sarah" w:date="2019-05-11T14:23:00Z">
            <w:rPr>
              <w:bCs/>
            </w:rPr>
          </w:rPrChange>
        </w:rPr>
        <w:t xml:space="preserve">            Statement of Problem</w:t>
      </w:r>
      <w:ins w:id="136" w:author="Trenton" w:date="2019-05-13T18:00: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2</w:t>
      </w:r>
      <w:proofErr w:type="gramEnd"/>
    </w:p>
    <w:p w14:paraId="5E01AD67" w14:textId="00A131B3" w:rsidR="00DD620A" w:rsidRPr="00F52F76" w:rsidRDefault="00DD620A">
      <w:pPr>
        <w:spacing w:after="0" w:line="360" w:lineRule="auto"/>
        <w:rPr>
          <w:rFonts w:ascii="Times New Roman" w:hAnsi="Times New Roman" w:cs="Times New Roman"/>
          <w:bCs/>
          <w:sz w:val="24"/>
          <w:szCs w:val="24"/>
          <w:rPrChange w:id="137" w:author="Sarah" w:date="2019-05-11T14:23:00Z">
            <w:rPr>
              <w:bCs/>
            </w:rPr>
          </w:rPrChange>
        </w:rPr>
        <w:pPrChange w:id="138" w:author="Sarah" w:date="2019-05-11T14:25:00Z">
          <w:pPr>
            <w:spacing w:after="0"/>
          </w:pPr>
        </w:pPrChange>
      </w:pPr>
      <w:r w:rsidRPr="00F52F76">
        <w:rPr>
          <w:rFonts w:ascii="Times New Roman" w:hAnsi="Times New Roman" w:cs="Times New Roman"/>
          <w:bCs/>
          <w:sz w:val="24"/>
          <w:szCs w:val="24"/>
          <w:rPrChange w:id="139" w:author="Sarah" w:date="2019-05-11T14:23:00Z">
            <w:rPr>
              <w:bCs/>
            </w:rPr>
          </w:rPrChange>
        </w:rPr>
        <w:t xml:space="preserve">            Hypothesis</w:t>
      </w:r>
      <w:ins w:id="140" w:author="Trenton" w:date="2019-05-13T18:00: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2</w:t>
      </w:r>
      <w:proofErr w:type="gramEnd"/>
    </w:p>
    <w:p w14:paraId="01661FB7" w14:textId="43C8E338" w:rsidR="00DD620A" w:rsidRPr="00F52F76" w:rsidRDefault="00DD620A">
      <w:pPr>
        <w:spacing w:after="0" w:line="360" w:lineRule="auto"/>
        <w:rPr>
          <w:rFonts w:ascii="Times New Roman" w:hAnsi="Times New Roman" w:cs="Times New Roman"/>
          <w:bCs/>
          <w:sz w:val="24"/>
          <w:szCs w:val="24"/>
          <w:rPrChange w:id="141" w:author="Sarah" w:date="2019-05-11T14:23:00Z">
            <w:rPr>
              <w:bCs/>
            </w:rPr>
          </w:rPrChange>
        </w:rPr>
        <w:pPrChange w:id="142" w:author="Sarah" w:date="2019-05-11T14:25:00Z">
          <w:pPr>
            <w:spacing w:after="0"/>
          </w:pPr>
        </w:pPrChange>
      </w:pPr>
      <w:r w:rsidRPr="00F52F76">
        <w:rPr>
          <w:rFonts w:ascii="Times New Roman" w:hAnsi="Times New Roman" w:cs="Times New Roman"/>
          <w:bCs/>
          <w:sz w:val="24"/>
          <w:szCs w:val="24"/>
          <w:rPrChange w:id="143" w:author="Sarah" w:date="2019-05-11T14:23:00Z">
            <w:rPr>
              <w:bCs/>
            </w:rPr>
          </w:rPrChange>
        </w:rPr>
        <w:t xml:space="preserve">            Operational Definitions</w:t>
      </w:r>
      <w:ins w:id="144" w:author="Trenton" w:date="2019-05-13T18:00: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2</w:t>
      </w:r>
      <w:proofErr w:type="gramEnd"/>
    </w:p>
    <w:p w14:paraId="45DB540C" w14:textId="6F99FF53" w:rsidR="001A252E" w:rsidRPr="00F52F76" w:rsidRDefault="001A252E">
      <w:pPr>
        <w:spacing w:after="0" w:line="360" w:lineRule="auto"/>
        <w:rPr>
          <w:rFonts w:ascii="Times New Roman" w:hAnsi="Times New Roman" w:cs="Times New Roman"/>
          <w:bCs/>
          <w:sz w:val="24"/>
          <w:szCs w:val="24"/>
          <w:rPrChange w:id="145" w:author="Sarah" w:date="2019-05-11T14:23:00Z">
            <w:rPr>
              <w:bCs/>
            </w:rPr>
          </w:rPrChange>
        </w:rPr>
        <w:pPrChange w:id="146" w:author="Sarah" w:date="2019-05-11T14:25:00Z">
          <w:pPr>
            <w:spacing w:after="0"/>
          </w:pPr>
        </w:pPrChange>
      </w:pPr>
      <w:r w:rsidRPr="00F52F76">
        <w:rPr>
          <w:rFonts w:ascii="Times New Roman" w:hAnsi="Times New Roman" w:cs="Times New Roman"/>
          <w:bCs/>
          <w:sz w:val="24"/>
          <w:szCs w:val="24"/>
          <w:rPrChange w:id="147" w:author="Sarah" w:date="2019-05-11T14:23:00Z">
            <w:rPr>
              <w:bCs/>
            </w:rPr>
          </w:rPrChange>
        </w:rPr>
        <w:t xml:space="preserve">II. Review of the Literature </w:t>
      </w:r>
      <w:ins w:id="148" w:author="Trenton" w:date="2019-05-13T18:01: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3</w:t>
      </w:r>
      <w:proofErr w:type="gramEnd"/>
    </w:p>
    <w:p w14:paraId="0A341C6B" w14:textId="2898B20D" w:rsidR="001A252E" w:rsidRPr="00F52F76" w:rsidRDefault="001A252E">
      <w:pPr>
        <w:spacing w:after="0" w:line="360" w:lineRule="auto"/>
        <w:rPr>
          <w:rFonts w:ascii="Times New Roman" w:hAnsi="Times New Roman" w:cs="Times New Roman"/>
          <w:bCs/>
          <w:sz w:val="24"/>
          <w:szCs w:val="24"/>
          <w:rPrChange w:id="149" w:author="Sarah" w:date="2019-05-11T14:23:00Z">
            <w:rPr>
              <w:bCs/>
            </w:rPr>
          </w:rPrChange>
        </w:rPr>
        <w:pPrChange w:id="150" w:author="Sarah" w:date="2019-05-11T14:25:00Z">
          <w:pPr>
            <w:spacing w:after="0"/>
          </w:pPr>
        </w:pPrChange>
      </w:pPr>
      <w:r w:rsidRPr="00F52F76">
        <w:rPr>
          <w:rFonts w:ascii="Times New Roman" w:hAnsi="Times New Roman" w:cs="Times New Roman"/>
          <w:bCs/>
          <w:sz w:val="24"/>
          <w:szCs w:val="24"/>
          <w:rPrChange w:id="151" w:author="Sarah" w:date="2019-05-11T14:23:00Z">
            <w:rPr>
              <w:bCs/>
            </w:rPr>
          </w:rPrChange>
        </w:rPr>
        <w:t xml:space="preserve">             Definition and Rationale of Self-Monitoring</w:t>
      </w:r>
      <w:ins w:id="152" w:author="Trenton" w:date="2019-05-13T18:01: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3</w:t>
      </w:r>
      <w:proofErr w:type="gramEnd"/>
    </w:p>
    <w:p w14:paraId="0C32DB76" w14:textId="32314E74" w:rsidR="001A252E" w:rsidRPr="00F52F76" w:rsidRDefault="001A252E">
      <w:pPr>
        <w:spacing w:after="0" w:line="360" w:lineRule="auto"/>
        <w:rPr>
          <w:rFonts w:ascii="Times New Roman" w:hAnsi="Times New Roman" w:cs="Times New Roman"/>
          <w:bCs/>
          <w:sz w:val="24"/>
          <w:szCs w:val="24"/>
          <w:rPrChange w:id="153" w:author="Sarah" w:date="2019-05-11T14:23:00Z">
            <w:rPr>
              <w:bCs/>
            </w:rPr>
          </w:rPrChange>
        </w:rPr>
        <w:pPrChange w:id="154" w:author="Sarah" w:date="2019-05-11T14:25:00Z">
          <w:pPr>
            <w:spacing w:after="0"/>
          </w:pPr>
        </w:pPrChange>
      </w:pPr>
      <w:r w:rsidRPr="00F52F76">
        <w:rPr>
          <w:rFonts w:ascii="Times New Roman" w:hAnsi="Times New Roman" w:cs="Times New Roman"/>
          <w:bCs/>
          <w:sz w:val="24"/>
          <w:szCs w:val="24"/>
          <w:rPrChange w:id="155" w:author="Sarah" w:date="2019-05-11T14:23:00Z">
            <w:rPr>
              <w:bCs/>
            </w:rPr>
          </w:rPrChange>
        </w:rPr>
        <w:t xml:space="preserve">             Forms of Self-Monitoring</w:t>
      </w:r>
      <w:ins w:id="156" w:author="Trenton" w:date="2019-05-13T18:01:00Z">
        <w:r w:rsidR="00D85355">
          <w:rPr>
            <w:rFonts w:ascii="Times New Roman" w:hAnsi="Times New Roman" w:cs="Times New Roman"/>
            <w:bCs/>
            <w:sz w:val="24"/>
            <w:szCs w:val="24"/>
          </w:rPr>
          <w:t xml:space="preserve"> </w:t>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4</w:t>
      </w:r>
      <w:proofErr w:type="gramEnd"/>
    </w:p>
    <w:p w14:paraId="161A0640" w14:textId="74192D62" w:rsidR="001A252E" w:rsidRPr="00F52F76" w:rsidRDefault="001A252E">
      <w:pPr>
        <w:spacing w:after="0" w:line="360" w:lineRule="auto"/>
        <w:rPr>
          <w:rFonts w:ascii="Times New Roman" w:hAnsi="Times New Roman" w:cs="Times New Roman"/>
          <w:bCs/>
          <w:sz w:val="24"/>
          <w:szCs w:val="24"/>
          <w:rPrChange w:id="157" w:author="Sarah" w:date="2019-05-11T14:23:00Z">
            <w:rPr>
              <w:bCs/>
            </w:rPr>
          </w:rPrChange>
        </w:rPr>
        <w:pPrChange w:id="158" w:author="Sarah" w:date="2019-05-11T14:25:00Z">
          <w:pPr>
            <w:spacing w:after="0"/>
          </w:pPr>
        </w:pPrChange>
      </w:pPr>
      <w:r w:rsidRPr="00F52F76">
        <w:rPr>
          <w:rFonts w:ascii="Times New Roman" w:hAnsi="Times New Roman" w:cs="Times New Roman"/>
          <w:bCs/>
          <w:sz w:val="24"/>
          <w:szCs w:val="24"/>
          <w:rPrChange w:id="159" w:author="Sarah" w:date="2019-05-11T14:23:00Z">
            <w:rPr>
              <w:bCs/>
            </w:rPr>
          </w:rPrChange>
        </w:rPr>
        <w:t xml:space="preserve">             Self-Monitoring Phrases of Learning </w:t>
      </w:r>
      <w:ins w:id="160" w:author="Trenton" w:date="2019-05-13T18:01: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4</w:t>
      </w:r>
      <w:proofErr w:type="gramEnd"/>
    </w:p>
    <w:p w14:paraId="7F6E8A8E" w14:textId="48E3254D" w:rsidR="001A252E" w:rsidRPr="00F52F76" w:rsidRDefault="001A252E">
      <w:pPr>
        <w:spacing w:after="0" w:line="360" w:lineRule="auto"/>
        <w:rPr>
          <w:rFonts w:ascii="Times New Roman" w:hAnsi="Times New Roman" w:cs="Times New Roman"/>
          <w:bCs/>
          <w:sz w:val="24"/>
          <w:szCs w:val="24"/>
          <w:rPrChange w:id="161" w:author="Sarah" w:date="2019-05-11T14:23:00Z">
            <w:rPr>
              <w:bCs/>
            </w:rPr>
          </w:rPrChange>
        </w:rPr>
        <w:pPrChange w:id="162" w:author="Sarah" w:date="2019-05-11T14:25:00Z">
          <w:pPr>
            <w:spacing w:after="0"/>
          </w:pPr>
        </w:pPrChange>
      </w:pPr>
      <w:r w:rsidRPr="00F52F76">
        <w:rPr>
          <w:rFonts w:ascii="Times New Roman" w:hAnsi="Times New Roman" w:cs="Times New Roman"/>
          <w:bCs/>
          <w:sz w:val="24"/>
          <w:szCs w:val="24"/>
          <w:rPrChange w:id="163" w:author="Sarah" w:date="2019-05-11T14:23:00Z">
            <w:rPr>
              <w:bCs/>
            </w:rPr>
          </w:rPrChange>
        </w:rPr>
        <w:t xml:space="preserve">             Learning How to Apply Strategies</w:t>
      </w:r>
      <w:ins w:id="164" w:author="Trenton" w:date="2019-05-13T18:02: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w:t>
        </w:r>
      </w:ins>
      <w:r w:rsidR="00BE3014">
        <w:rPr>
          <w:rFonts w:ascii="Times New Roman" w:hAnsi="Times New Roman" w:cs="Times New Roman"/>
          <w:bCs/>
          <w:sz w:val="24"/>
          <w:szCs w:val="24"/>
        </w:rPr>
        <w:t>5</w:t>
      </w:r>
      <w:proofErr w:type="gramEnd"/>
    </w:p>
    <w:p w14:paraId="4EC66A76" w14:textId="0C899C4B" w:rsidR="001A252E" w:rsidRPr="00F52F76" w:rsidRDefault="001A252E">
      <w:pPr>
        <w:spacing w:after="0" w:line="360" w:lineRule="auto"/>
        <w:rPr>
          <w:rFonts w:ascii="Times New Roman" w:hAnsi="Times New Roman" w:cs="Times New Roman"/>
          <w:bCs/>
          <w:sz w:val="24"/>
          <w:szCs w:val="24"/>
          <w:rPrChange w:id="165" w:author="Sarah" w:date="2019-05-11T14:23:00Z">
            <w:rPr>
              <w:bCs/>
            </w:rPr>
          </w:rPrChange>
        </w:rPr>
        <w:pPrChange w:id="166" w:author="Sarah" w:date="2019-05-11T14:25:00Z">
          <w:pPr>
            <w:spacing w:after="0"/>
          </w:pPr>
        </w:pPrChange>
      </w:pPr>
      <w:r w:rsidRPr="00F52F76">
        <w:rPr>
          <w:rFonts w:ascii="Times New Roman" w:hAnsi="Times New Roman" w:cs="Times New Roman"/>
          <w:bCs/>
          <w:sz w:val="24"/>
          <w:szCs w:val="24"/>
          <w:rPrChange w:id="167" w:author="Sarah" w:date="2019-05-11T14:23:00Z">
            <w:rPr>
              <w:bCs/>
            </w:rPr>
          </w:rPrChange>
        </w:rPr>
        <w:t xml:space="preserve">             Effectiveness of Teaching and Using Self-Monitoring </w:t>
      </w:r>
      <w:ins w:id="168" w:author="Trenton" w:date="2019-05-13T18:02:00Z">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r>
      </w:ins>
      <w:r w:rsidR="00BE3014">
        <w:rPr>
          <w:rFonts w:ascii="Times New Roman" w:hAnsi="Times New Roman" w:cs="Times New Roman"/>
          <w:bCs/>
          <w:sz w:val="24"/>
          <w:szCs w:val="24"/>
        </w:rPr>
        <w:t xml:space="preserve">  6</w:t>
      </w:r>
      <w:proofErr w:type="gramEnd"/>
    </w:p>
    <w:p w14:paraId="2CEF1AE4" w14:textId="76330A00" w:rsidR="001A252E" w:rsidRPr="00F52F76" w:rsidRDefault="001A252E">
      <w:pPr>
        <w:spacing w:after="0" w:line="360" w:lineRule="auto"/>
        <w:rPr>
          <w:rFonts w:ascii="Times New Roman" w:hAnsi="Times New Roman" w:cs="Times New Roman"/>
          <w:bCs/>
          <w:sz w:val="24"/>
          <w:szCs w:val="24"/>
          <w:rPrChange w:id="169" w:author="Sarah" w:date="2019-05-11T14:23:00Z">
            <w:rPr>
              <w:bCs/>
            </w:rPr>
          </w:rPrChange>
        </w:rPr>
        <w:pPrChange w:id="170" w:author="Sarah" w:date="2019-05-11T14:25:00Z">
          <w:pPr>
            <w:spacing w:after="0"/>
          </w:pPr>
        </w:pPrChange>
      </w:pPr>
      <w:r w:rsidRPr="00F52F76">
        <w:rPr>
          <w:rFonts w:ascii="Times New Roman" w:hAnsi="Times New Roman" w:cs="Times New Roman"/>
          <w:bCs/>
          <w:sz w:val="24"/>
          <w:szCs w:val="24"/>
          <w:rPrChange w:id="171" w:author="Sarah" w:date="2019-05-11T14:23:00Z">
            <w:rPr>
              <w:bCs/>
            </w:rPr>
          </w:rPrChange>
        </w:rPr>
        <w:t xml:space="preserve">             Effectiveness with Children with Attention Deficit Hyperactivity </w:t>
      </w:r>
      <w:proofErr w:type="gramStart"/>
      <w:r w:rsidR="00BE3014" w:rsidRPr="00BE3014">
        <w:rPr>
          <w:rFonts w:ascii="Times New Roman" w:hAnsi="Times New Roman" w:cs="Times New Roman"/>
          <w:bCs/>
          <w:sz w:val="24"/>
          <w:szCs w:val="24"/>
        </w:rPr>
        <w:t>Disorder</w:t>
      </w:r>
      <w:r w:rsidR="00BE3014">
        <w:rPr>
          <w:rFonts w:ascii="Times New Roman" w:hAnsi="Times New Roman" w:cs="Times New Roman"/>
          <w:bCs/>
          <w:sz w:val="24"/>
          <w:szCs w:val="24"/>
        </w:rPr>
        <w:t xml:space="preserve">  7</w:t>
      </w:r>
      <w:proofErr w:type="gramEnd"/>
    </w:p>
    <w:p w14:paraId="6BE7777D" w14:textId="65C7668C" w:rsidR="001A252E" w:rsidRPr="00F52F76" w:rsidRDefault="001A252E">
      <w:pPr>
        <w:spacing w:after="0" w:line="360" w:lineRule="auto"/>
        <w:rPr>
          <w:rFonts w:ascii="Times New Roman" w:hAnsi="Times New Roman" w:cs="Times New Roman"/>
          <w:bCs/>
          <w:sz w:val="24"/>
          <w:szCs w:val="24"/>
          <w:rPrChange w:id="172" w:author="Sarah" w:date="2019-05-11T14:23:00Z">
            <w:rPr>
              <w:bCs/>
            </w:rPr>
          </w:rPrChange>
        </w:rPr>
        <w:pPrChange w:id="173" w:author="Sarah" w:date="2019-05-11T14:25:00Z">
          <w:pPr>
            <w:spacing w:after="0"/>
          </w:pPr>
        </w:pPrChange>
      </w:pPr>
      <w:r w:rsidRPr="00F52F76">
        <w:rPr>
          <w:rFonts w:ascii="Times New Roman" w:hAnsi="Times New Roman" w:cs="Times New Roman"/>
          <w:bCs/>
          <w:sz w:val="24"/>
          <w:szCs w:val="24"/>
          <w:rPrChange w:id="174" w:author="Sarah" w:date="2019-05-11T14:23:00Z">
            <w:rPr>
              <w:bCs/>
            </w:rPr>
          </w:rPrChange>
        </w:rPr>
        <w:t xml:space="preserve">             Other Strategies to Use with Students with Other Disabilities</w:t>
      </w:r>
      <w:ins w:id="175" w:author="Trenton" w:date="2019-05-13T18:02:00Z">
        <w:r w:rsidR="00D85355">
          <w:rPr>
            <w:rFonts w:ascii="Times New Roman" w:hAnsi="Times New Roman" w:cs="Times New Roman"/>
            <w:bCs/>
            <w:sz w:val="24"/>
            <w:szCs w:val="24"/>
          </w:rPr>
          <w:t xml:space="preserve">               </w:t>
        </w:r>
      </w:ins>
      <w:ins w:id="176" w:author="Trenton" w:date="2019-05-13T18:03:00Z">
        <w:r w:rsidR="00D85355">
          <w:rPr>
            <w:rFonts w:ascii="Times New Roman" w:hAnsi="Times New Roman" w:cs="Times New Roman"/>
            <w:bCs/>
            <w:sz w:val="24"/>
            <w:szCs w:val="24"/>
          </w:rPr>
          <w:t xml:space="preserve"> </w:t>
        </w:r>
      </w:ins>
      <w:ins w:id="177" w:author="Trenton" w:date="2019-05-13T18:02:00Z">
        <w:r w:rsidR="00D85355">
          <w:rPr>
            <w:rFonts w:ascii="Times New Roman" w:hAnsi="Times New Roman" w:cs="Times New Roman"/>
            <w:bCs/>
            <w:sz w:val="24"/>
            <w:szCs w:val="24"/>
          </w:rPr>
          <w:t xml:space="preserve">      </w:t>
        </w:r>
      </w:ins>
      <w:r w:rsidR="00BE3014">
        <w:rPr>
          <w:rFonts w:ascii="Times New Roman" w:hAnsi="Times New Roman" w:cs="Times New Roman"/>
          <w:bCs/>
          <w:sz w:val="24"/>
          <w:szCs w:val="24"/>
        </w:rPr>
        <w:t xml:space="preserve"> 8</w:t>
      </w:r>
    </w:p>
    <w:p w14:paraId="29DFEE5F" w14:textId="5084957B" w:rsidR="001A252E" w:rsidRPr="00F52F76" w:rsidRDefault="001A252E">
      <w:pPr>
        <w:spacing w:after="0" w:line="360" w:lineRule="auto"/>
        <w:rPr>
          <w:rFonts w:ascii="Times New Roman" w:hAnsi="Times New Roman" w:cs="Times New Roman"/>
          <w:bCs/>
          <w:sz w:val="24"/>
          <w:szCs w:val="24"/>
          <w:rPrChange w:id="178" w:author="Sarah" w:date="2019-05-11T14:23:00Z">
            <w:rPr>
              <w:bCs/>
            </w:rPr>
          </w:rPrChange>
        </w:rPr>
        <w:pPrChange w:id="179" w:author="Sarah" w:date="2019-05-11T14:25:00Z">
          <w:pPr>
            <w:spacing w:after="0"/>
          </w:pPr>
        </w:pPrChange>
      </w:pPr>
      <w:r w:rsidRPr="00F52F76">
        <w:rPr>
          <w:rFonts w:ascii="Times New Roman" w:hAnsi="Times New Roman" w:cs="Times New Roman"/>
          <w:bCs/>
          <w:sz w:val="24"/>
          <w:szCs w:val="24"/>
          <w:rPrChange w:id="180" w:author="Sarah" w:date="2019-05-11T14:23:00Z">
            <w:rPr>
              <w:bCs/>
            </w:rPr>
          </w:rPrChange>
        </w:rPr>
        <w:t xml:space="preserve">             Will Self-Monitoring Work for Only One Student Though? </w:t>
      </w:r>
      <w:ins w:id="181" w:author="Trenton" w:date="2019-05-13T18:03:00Z">
        <w:r w:rsidR="00D85355">
          <w:rPr>
            <w:rFonts w:ascii="Times New Roman" w:hAnsi="Times New Roman" w:cs="Times New Roman"/>
            <w:bCs/>
            <w:sz w:val="24"/>
            <w:szCs w:val="24"/>
          </w:rPr>
          <w:t xml:space="preserve">                        </w:t>
        </w:r>
      </w:ins>
      <w:r w:rsidR="00BE3014">
        <w:rPr>
          <w:rFonts w:ascii="Times New Roman" w:hAnsi="Times New Roman" w:cs="Times New Roman"/>
          <w:bCs/>
          <w:sz w:val="24"/>
          <w:szCs w:val="24"/>
        </w:rPr>
        <w:t>8</w:t>
      </w:r>
    </w:p>
    <w:p w14:paraId="0EC88503" w14:textId="50CCDCA2" w:rsidR="001A252E" w:rsidRPr="00F52F76" w:rsidRDefault="001A252E">
      <w:pPr>
        <w:spacing w:after="0" w:line="360" w:lineRule="auto"/>
        <w:rPr>
          <w:rFonts w:ascii="Times New Roman" w:hAnsi="Times New Roman" w:cs="Times New Roman"/>
          <w:bCs/>
          <w:sz w:val="24"/>
          <w:szCs w:val="24"/>
          <w:rPrChange w:id="182" w:author="Sarah" w:date="2019-05-11T14:23:00Z">
            <w:rPr>
              <w:bCs/>
            </w:rPr>
          </w:rPrChange>
        </w:rPr>
        <w:pPrChange w:id="183" w:author="Sarah" w:date="2019-05-11T14:25:00Z">
          <w:pPr>
            <w:spacing w:after="0"/>
          </w:pPr>
        </w:pPrChange>
      </w:pPr>
      <w:r w:rsidRPr="00F52F76">
        <w:rPr>
          <w:rFonts w:ascii="Times New Roman" w:hAnsi="Times New Roman" w:cs="Times New Roman"/>
          <w:bCs/>
          <w:sz w:val="24"/>
          <w:szCs w:val="24"/>
          <w:rPrChange w:id="184" w:author="Sarah" w:date="2019-05-11T14:23:00Z">
            <w:rPr>
              <w:bCs/>
            </w:rPr>
          </w:rPrChange>
        </w:rPr>
        <w:t xml:space="preserve">             Self-Monitoring across Different Developmental Stages  </w:t>
      </w:r>
      <w:ins w:id="185" w:author="Trenton" w:date="2019-05-13T18:03: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0</w:t>
      </w:r>
    </w:p>
    <w:p w14:paraId="3DA3770B" w14:textId="6105A313" w:rsidR="001A252E" w:rsidRPr="00F52F76" w:rsidRDefault="001A252E">
      <w:pPr>
        <w:spacing w:after="0" w:line="360" w:lineRule="auto"/>
        <w:rPr>
          <w:rFonts w:ascii="Times New Roman" w:hAnsi="Times New Roman" w:cs="Times New Roman"/>
          <w:bCs/>
          <w:sz w:val="24"/>
          <w:szCs w:val="24"/>
          <w:rPrChange w:id="186" w:author="Sarah" w:date="2019-05-11T14:23:00Z">
            <w:rPr>
              <w:bCs/>
            </w:rPr>
          </w:rPrChange>
        </w:rPr>
        <w:pPrChange w:id="187" w:author="Sarah" w:date="2019-05-11T14:25:00Z">
          <w:pPr>
            <w:spacing w:after="0"/>
          </w:pPr>
        </w:pPrChange>
      </w:pPr>
      <w:r w:rsidRPr="00F52F76">
        <w:rPr>
          <w:rFonts w:ascii="Times New Roman" w:hAnsi="Times New Roman" w:cs="Times New Roman"/>
          <w:bCs/>
          <w:sz w:val="24"/>
          <w:szCs w:val="24"/>
          <w:rPrChange w:id="188" w:author="Sarah" w:date="2019-05-11T14:23:00Z">
            <w:rPr>
              <w:bCs/>
            </w:rPr>
          </w:rPrChange>
        </w:rPr>
        <w:t xml:space="preserve">        </w:t>
      </w:r>
      <w:r w:rsidR="001751EC" w:rsidRPr="00F52F76">
        <w:rPr>
          <w:rFonts w:ascii="Times New Roman" w:hAnsi="Times New Roman" w:cs="Times New Roman"/>
          <w:bCs/>
          <w:sz w:val="24"/>
          <w:szCs w:val="24"/>
          <w:rPrChange w:id="189" w:author="Sarah" w:date="2019-05-11T14:23:00Z">
            <w:rPr>
              <w:bCs/>
            </w:rPr>
          </w:rPrChange>
        </w:rPr>
        <w:t xml:space="preserve"> </w:t>
      </w:r>
      <w:r w:rsidRPr="00F52F76">
        <w:rPr>
          <w:rFonts w:ascii="Times New Roman" w:hAnsi="Times New Roman" w:cs="Times New Roman"/>
          <w:bCs/>
          <w:sz w:val="24"/>
          <w:szCs w:val="24"/>
          <w:rPrChange w:id="190" w:author="Sarah" w:date="2019-05-11T14:23:00Z">
            <w:rPr>
              <w:bCs/>
            </w:rPr>
          </w:rPrChange>
        </w:rPr>
        <w:t xml:space="preserve">    Check</w:t>
      </w:r>
      <w:del w:id="191" w:author="Sarah" w:date="2019-05-11T14:53:00Z">
        <w:r w:rsidRPr="00F52F76" w:rsidDel="004B1399">
          <w:rPr>
            <w:rFonts w:ascii="Times New Roman" w:hAnsi="Times New Roman" w:cs="Times New Roman"/>
            <w:bCs/>
            <w:sz w:val="24"/>
            <w:szCs w:val="24"/>
            <w:rPrChange w:id="192" w:author="Sarah" w:date="2019-05-11T14:23:00Z">
              <w:rPr>
                <w:bCs/>
              </w:rPr>
            </w:rPrChange>
          </w:rPr>
          <w:delText xml:space="preserve"> -</w:delText>
        </w:r>
      </w:del>
      <w:ins w:id="193" w:author="Sarah" w:date="2019-05-11T14:53:00Z">
        <w:r w:rsidR="004B1399">
          <w:rPr>
            <w:rFonts w:ascii="Times New Roman" w:hAnsi="Times New Roman" w:cs="Times New Roman"/>
            <w:bCs/>
            <w:sz w:val="24"/>
            <w:szCs w:val="24"/>
          </w:rPr>
          <w:t>–</w:t>
        </w:r>
      </w:ins>
      <w:del w:id="194" w:author="Sarah" w:date="2019-05-11T14:25:00Z">
        <w:r w:rsidRPr="00F52F76" w:rsidDel="00F52F76">
          <w:rPr>
            <w:rFonts w:ascii="Times New Roman" w:hAnsi="Times New Roman" w:cs="Times New Roman"/>
            <w:bCs/>
            <w:sz w:val="24"/>
            <w:szCs w:val="24"/>
            <w:rPrChange w:id="195" w:author="Sarah" w:date="2019-05-11T14:23:00Z">
              <w:rPr>
                <w:bCs/>
              </w:rPr>
            </w:rPrChange>
          </w:rPr>
          <w:delText xml:space="preserve"> </w:delText>
        </w:r>
      </w:del>
      <w:r w:rsidRPr="00F52F76">
        <w:rPr>
          <w:rFonts w:ascii="Times New Roman" w:hAnsi="Times New Roman" w:cs="Times New Roman"/>
          <w:bCs/>
          <w:sz w:val="24"/>
          <w:szCs w:val="24"/>
          <w:rPrChange w:id="196" w:author="Sarah" w:date="2019-05-11T14:23:00Z">
            <w:rPr>
              <w:bCs/>
            </w:rPr>
          </w:rPrChange>
        </w:rPr>
        <w:t>In</w:t>
      </w:r>
      <w:ins w:id="197" w:author="Sarah" w:date="2019-05-11T14:53:00Z">
        <w:r w:rsidR="004B1399">
          <w:rPr>
            <w:rFonts w:ascii="Times New Roman" w:hAnsi="Times New Roman" w:cs="Times New Roman"/>
            <w:bCs/>
            <w:sz w:val="24"/>
            <w:szCs w:val="24"/>
          </w:rPr>
          <w:t>/</w:t>
        </w:r>
      </w:ins>
      <w:del w:id="198" w:author="Sarah" w:date="2019-05-11T14:53:00Z">
        <w:r w:rsidRPr="00F52F76" w:rsidDel="004B1399">
          <w:rPr>
            <w:rFonts w:ascii="Times New Roman" w:hAnsi="Times New Roman" w:cs="Times New Roman"/>
            <w:bCs/>
            <w:sz w:val="24"/>
            <w:szCs w:val="24"/>
            <w:rPrChange w:id="199" w:author="Sarah" w:date="2019-05-11T14:23:00Z">
              <w:rPr>
                <w:bCs/>
              </w:rPr>
            </w:rPrChange>
          </w:rPr>
          <w:delText xml:space="preserve"> </w:delText>
        </w:r>
      </w:del>
      <w:r w:rsidRPr="00F52F76">
        <w:rPr>
          <w:rFonts w:ascii="Times New Roman" w:hAnsi="Times New Roman" w:cs="Times New Roman"/>
          <w:bCs/>
          <w:sz w:val="24"/>
          <w:szCs w:val="24"/>
          <w:rPrChange w:id="200" w:author="Sarah" w:date="2019-05-11T14:23:00Z">
            <w:rPr>
              <w:bCs/>
            </w:rPr>
          </w:rPrChange>
        </w:rPr>
        <w:t>Check-</w:t>
      </w:r>
      <w:del w:id="201" w:author="Sarah" w:date="2019-05-11T14:25:00Z">
        <w:r w:rsidRPr="00F52F76" w:rsidDel="00F52F76">
          <w:rPr>
            <w:rFonts w:ascii="Times New Roman" w:hAnsi="Times New Roman" w:cs="Times New Roman"/>
            <w:bCs/>
            <w:sz w:val="24"/>
            <w:szCs w:val="24"/>
            <w:rPrChange w:id="202" w:author="Sarah" w:date="2019-05-11T14:23:00Z">
              <w:rPr>
                <w:bCs/>
              </w:rPr>
            </w:rPrChange>
          </w:rPr>
          <w:delText xml:space="preserve"> </w:delText>
        </w:r>
      </w:del>
      <w:r w:rsidRPr="00F52F76">
        <w:rPr>
          <w:rFonts w:ascii="Times New Roman" w:hAnsi="Times New Roman" w:cs="Times New Roman"/>
          <w:bCs/>
          <w:sz w:val="24"/>
          <w:szCs w:val="24"/>
          <w:rPrChange w:id="203" w:author="Sarah" w:date="2019-05-11T14:23:00Z">
            <w:rPr>
              <w:bCs/>
            </w:rPr>
          </w:rPrChange>
        </w:rPr>
        <w:t xml:space="preserve">Out Systems </w:t>
      </w:r>
      <w:ins w:id="204" w:author="Trenton" w:date="2019-05-13T18:03: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1</w:t>
      </w:r>
    </w:p>
    <w:p w14:paraId="431AA841" w14:textId="40209EDE" w:rsidR="001A252E" w:rsidRPr="00F52F76" w:rsidRDefault="001A252E">
      <w:pPr>
        <w:spacing w:after="0" w:line="360" w:lineRule="auto"/>
        <w:rPr>
          <w:rFonts w:ascii="Times New Roman" w:hAnsi="Times New Roman" w:cs="Times New Roman"/>
          <w:bCs/>
          <w:sz w:val="24"/>
          <w:szCs w:val="24"/>
          <w:rPrChange w:id="205" w:author="Sarah" w:date="2019-05-11T14:23:00Z">
            <w:rPr>
              <w:bCs/>
            </w:rPr>
          </w:rPrChange>
        </w:rPr>
        <w:pPrChange w:id="206" w:author="Sarah" w:date="2019-05-11T14:25:00Z">
          <w:pPr>
            <w:spacing w:after="0"/>
          </w:pPr>
        </w:pPrChange>
      </w:pPr>
      <w:r w:rsidRPr="00F52F76">
        <w:rPr>
          <w:rFonts w:ascii="Times New Roman" w:hAnsi="Times New Roman" w:cs="Times New Roman"/>
          <w:bCs/>
          <w:sz w:val="24"/>
          <w:szCs w:val="24"/>
          <w:rPrChange w:id="207" w:author="Sarah" w:date="2019-05-11T14:23:00Z">
            <w:rPr>
              <w:bCs/>
            </w:rPr>
          </w:rPrChange>
        </w:rPr>
        <w:t xml:space="preserve">             Self-Monitoring and Behavior Outside of School </w:t>
      </w:r>
      <w:ins w:id="208" w:author="Trenton" w:date="2019-05-13T18:04: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1</w:t>
        </w:r>
      </w:ins>
      <w:r w:rsidR="00BE3014">
        <w:rPr>
          <w:rFonts w:ascii="Times New Roman" w:hAnsi="Times New Roman" w:cs="Times New Roman"/>
          <w:bCs/>
          <w:sz w:val="24"/>
          <w:szCs w:val="24"/>
        </w:rPr>
        <w:t>1</w:t>
      </w:r>
      <w:proofErr w:type="gramEnd"/>
    </w:p>
    <w:p w14:paraId="70B5957C" w14:textId="1AB5B096" w:rsidR="001A252E" w:rsidRPr="00F52F76" w:rsidRDefault="001A252E">
      <w:pPr>
        <w:spacing w:after="0" w:line="360" w:lineRule="auto"/>
        <w:rPr>
          <w:rFonts w:ascii="Times New Roman" w:hAnsi="Times New Roman" w:cs="Times New Roman"/>
          <w:bCs/>
          <w:sz w:val="24"/>
          <w:szCs w:val="24"/>
          <w:rPrChange w:id="209" w:author="Sarah" w:date="2019-05-11T14:23:00Z">
            <w:rPr>
              <w:bCs/>
            </w:rPr>
          </w:rPrChange>
        </w:rPr>
        <w:pPrChange w:id="210" w:author="Sarah" w:date="2019-05-11T14:25:00Z">
          <w:pPr>
            <w:spacing w:after="0"/>
          </w:pPr>
        </w:pPrChange>
      </w:pPr>
      <w:r w:rsidRPr="00F52F76">
        <w:rPr>
          <w:rFonts w:ascii="Times New Roman" w:hAnsi="Times New Roman" w:cs="Times New Roman"/>
          <w:bCs/>
          <w:sz w:val="24"/>
          <w:szCs w:val="24"/>
          <w:rPrChange w:id="211" w:author="Sarah" w:date="2019-05-11T14:23:00Z">
            <w:rPr>
              <w:bCs/>
            </w:rPr>
          </w:rPrChange>
        </w:rPr>
        <w:t xml:space="preserve">             Conclusion </w:t>
      </w:r>
      <w:ins w:id="212" w:author="Trenton" w:date="2019-05-13T18:05: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ins>
      <w:ins w:id="213" w:author="Trenton" w:date="2019-05-13T18:07:00Z">
        <w:r w:rsidR="0051675D">
          <w:rPr>
            <w:rFonts w:ascii="Times New Roman" w:hAnsi="Times New Roman" w:cs="Times New Roman"/>
            <w:bCs/>
            <w:sz w:val="24"/>
            <w:szCs w:val="24"/>
          </w:rPr>
          <w:t xml:space="preserve">           </w:t>
        </w:r>
      </w:ins>
      <w:ins w:id="214" w:author="Trenton" w:date="2019-05-13T18:05: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2</w:t>
      </w:r>
    </w:p>
    <w:p w14:paraId="0134A804" w14:textId="4865379D" w:rsidR="001751EC" w:rsidRPr="00F52F76" w:rsidRDefault="001751EC">
      <w:pPr>
        <w:spacing w:after="0" w:line="360" w:lineRule="auto"/>
        <w:rPr>
          <w:rFonts w:ascii="Times New Roman" w:hAnsi="Times New Roman" w:cs="Times New Roman"/>
          <w:bCs/>
          <w:sz w:val="24"/>
          <w:szCs w:val="24"/>
          <w:rPrChange w:id="215" w:author="Sarah" w:date="2019-05-11T14:23:00Z">
            <w:rPr>
              <w:bCs/>
            </w:rPr>
          </w:rPrChange>
        </w:rPr>
        <w:pPrChange w:id="216" w:author="Sarah" w:date="2019-05-11T14:25:00Z">
          <w:pPr>
            <w:spacing w:after="0"/>
          </w:pPr>
        </w:pPrChange>
      </w:pPr>
      <w:r w:rsidRPr="00F52F76">
        <w:rPr>
          <w:rFonts w:ascii="Times New Roman" w:hAnsi="Times New Roman" w:cs="Times New Roman"/>
          <w:bCs/>
          <w:sz w:val="24"/>
          <w:szCs w:val="24"/>
          <w:rPrChange w:id="217" w:author="Sarah" w:date="2019-05-11T14:23:00Z">
            <w:rPr>
              <w:bCs/>
            </w:rPr>
          </w:rPrChange>
        </w:rPr>
        <w:t xml:space="preserve">III. Methods </w:t>
      </w:r>
      <w:ins w:id="218" w:author="Trenton" w:date="2019-05-13T18:05: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t xml:space="preserve">              1</w:t>
        </w:r>
      </w:ins>
      <w:r w:rsidR="00BE3014">
        <w:rPr>
          <w:rFonts w:ascii="Times New Roman" w:hAnsi="Times New Roman" w:cs="Times New Roman"/>
          <w:bCs/>
          <w:sz w:val="24"/>
          <w:szCs w:val="24"/>
        </w:rPr>
        <w:t>3</w:t>
      </w:r>
    </w:p>
    <w:p w14:paraId="5C1E5F91" w14:textId="0BA2B562" w:rsidR="001751EC" w:rsidRPr="00F52F76" w:rsidRDefault="001751EC">
      <w:pPr>
        <w:spacing w:after="0" w:line="360" w:lineRule="auto"/>
        <w:rPr>
          <w:rFonts w:ascii="Times New Roman" w:hAnsi="Times New Roman" w:cs="Times New Roman"/>
          <w:bCs/>
          <w:sz w:val="24"/>
          <w:szCs w:val="24"/>
          <w:rPrChange w:id="219" w:author="Sarah" w:date="2019-05-11T14:23:00Z">
            <w:rPr>
              <w:bCs/>
            </w:rPr>
          </w:rPrChange>
        </w:rPr>
        <w:pPrChange w:id="220" w:author="Sarah" w:date="2019-05-11T14:25:00Z">
          <w:pPr>
            <w:spacing w:after="0"/>
          </w:pPr>
        </w:pPrChange>
      </w:pPr>
      <w:r w:rsidRPr="00F52F76">
        <w:rPr>
          <w:rFonts w:ascii="Times New Roman" w:hAnsi="Times New Roman" w:cs="Times New Roman"/>
          <w:bCs/>
          <w:sz w:val="24"/>
          <w:szCs w:val="24"/>
          <w:rPrChange w:id="221" w:author="Sarah" w:date="2019-05-11T14:23:00Z">
            <w:rPr>
              <w:bCs/>
            </w:rPr>
          </w:rPrChange>
        </w:rPr>
        <w:tab/>
        <w:t>Design</w:t>
      </w:r>
      <w:ins w:id="222" w:author="Trenton" w:date="2019-05-13T18:05: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ins>
      <w:ins w:id="223" w:author="Trenton" w:date="2019-05-13T18:07:00Z">
        <w:r w:rsidR="0051675D">
          <w:rPr>
            <w:rFonts w:ascii="Times New Roman" w:hAnsi="Times New Roman" w:cs="Times New Roman"/>
            <w:bCs/>
            <w:sz w:val="24"/>
            <w:szCs w:val="24"/>
          </w:rPr>
          <w:t xml:space="preserve">           </w:t>
        </w:r>
      </w:ins>
      <w:ins w:id="224" w:author="Trenton" w:date="2019-05-13T18:05: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3</w:t>
      </w:r>
    </w:p>
    <w:p w14:paraId="14452DC6" w14:textId="20E46FB6" w:rsidR="001751EC" w:rsidRPr="00F52F76" w:rsidRDefault="001751EC">
      <w:pPr>
        <w:spacing w:after="0" w:line="360" w:lineRule="auto"/>
        <w:rPr>
          <w:rFonts w:ascii="Times New Roman" w:hAnsi="Times New Roman" w:cs="Times New Roman"/>
          <w:bCs/>
          <w:sz w:val="24"/>
          <w:szCs w:val="24"/>
          <w:rPrChange w:id="225" w:author="Sarah" w:date="2019-05-11T14:23:00Z">
            <w:rPr>
              <w:bCs/>
            </w:rPr>
          </w:rPrChange>
        </w:rPr>
        <w:pPrChange w:id="226" w:author="Sarah" w:date="2019-05-11T14:25:00Z">
          <w:pPr>
            <w:spacing w:after="0"/>
          </w:pPr>
        </w:pPrChange>
      </w:pPr>
      <w:r w:rsidRPr="00F52F76">
        <w:rPr>
          <w:rFonts w:ascii="Times New Roman" w:hAnsi="Times New Roman" w:cs="Times New Roman"/>
          <w:bCs/>
          <w:sz w:val="24"/>
          <w:szCs w:val="24"/>
          <w:rPrChange w:id="227" w:author="Sarah" w:date="2019-05-11T14:23:00Z">
            <w:rPr>
              <w:bCs/>
            </w:rPr>
          </w:rPrChange>
        </w:rPr>
        <w:tab/>
        <w:t>Participants</w:t>
      </w:r>
      <w:ins w:id="228" w:author="Trenton" w:date="2019-05-13T18:05: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ins>
      <w:ins w:id="229" w:author="Trenton" w:date="2019-05-13T18:07:00Z">
        <w:r w:rsidR="0051675D">
          <w:rPr>
            <w:rFonts w:ascii="Times New Roman" w:hAnsi="Times New Roman" w:cs="Times New Roman"/>
            <w:bCs/>
            <w:sz w:val="24"/>
            <w:szCs w:val="24"/>
          </w:rPr>
          <w:t xml:space="preserve">              </w:t>
        </w:r>
      </w:ins>
      <w:ins w:id="230" w:author="Trenton" w:date="2019-05-13T18:05:00Z">
        <w:r w:rsidR="00D85355">
          <w:rPr>
            <w:rFonts w:ascii="Times New Roman" w:hAnsi="Times New Roman" w:cs="Times New Roman"/>
            <w:bCs/>
            <w:sz w:val="24"/>
            <w:szCs w:val="24"/>
          </w:rPr>
          <w:tab/>
        </w:r>
        <w:proofErr w:type="gramStart"/>
        <w:r w:rsidR="00D85355">
          <w:rPr>
            <w:rFonts w:ascii="Times New Roman" w:hAnsi="Times New Roman" w:cs="Times New Roman"/>
            <w:bCs/>
            <w:sz w:val="24"/>
            <w:szCs w:val="24"/>
          </w:rPr>
          <w:tab/>
          <w:t xml:space="preserve">  1</w:t>
        </w:r>
      </w:ins>
      <w:r w:rsidR="00BE3014">
        <w:rPr>
          <w:rFonts w:ascii="Times New Roman" w:hAnsi="Times New Roman" w:cs="Times New Roman"/>
          <w:bCs/>
          <w:sz w:val="24"/>
          <w:szCs w:val="24"/>
        </w:rPr>
        <w:t>3</w:t>
      </w:r>
      <w:proofErr w:type="gramEnd"/>
    </w:p>
    <w:p w14:paraId="3CF9B9AE" w14:textId="6F61712F" w:rsidR="001751EC" w:rsidRPr="00F52F76" w:rsidRDefault="001751EC">
      <w:pPr>
        <w:spacing w:after="0" w:line="360" w:lineRule="auto"/>
        <w:rPr>
          <w:rFonts w:ascii="Times New Roman" w:hAnsi="Times New Roman" w:cs="Times New Roman"/>
          <w:bCs/>
          <w:sz w:val="24"/>
          <w:szCs w:val="24"/>
          <w:rPrChange w:id="231" w:author="Sarah" w:date="2019-05-11T14:23:00Z">
            <w:rPr>
              <w:bCs/>
            </w:rPr>
          </w:rPrChange>
        </w:rPr>
        <w:pPrChange w:id="232" w:author="Sarah" w:date="2019-05-11T14:25:00Z">
          <w:pPr>
            <w:spacing w:after="0"/>
          </w:pPr>
        </w:pPrChange>
      </w:pPr>
      <w:r w:rsidRPr="00F52F76">
        <w:rPr>
          <w:rFonts w:ascii="Times New Roman" w:hAnsi="Times New Roman" w:cs="Times New Roman"/>
          <w:bCs/>
          <w:sz w:val="24"/>
          <w:szCs w:val="24"/>
          <w:rPrChange w:id="233" w:author="Sarah" w:date="2019-05-11T14:23:00Z">
            <w:rPr>
              <w:bCs/>
            </w:rPr>
          </w:rPrChange>
        </w:rPr>
        <w:tab/>
        <w:t>Instrument</w:t>
      </w:r>
      <w:ins w:id="234" w:author="Trenton" w:date="2019-05-13T18:05: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ins>
      <w:ins w:id="235" w:author="Trenton" w:date="2019-05-13T18:07:00Z">
        <w:r w:rsidR="0051675D">
          <w:rPr>
            <w:rFonts w:ascii="Times New Roman" w:hAnsi="Times New Roman" w:cs="Times New Roman"/>
            <w:bCs/>
            <w:sz w:val="24"/>
            <w:szCs w:val="24"/>
          </w:rPr>
          <w:t xml:space="preserve">          </w:t>
        </w:r>
      </w:ins>
      <w:ins w:id="236" w:author="Trenton" w:date="2019-05-13T18:05: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4</w:t>
      </w:r>
    </w:p>
    <w:p w14:paraId="53551D41" w14:textId="70472EC8" w:rsidR="001751EC" w:rsidRPr="00F52F76" w:rsidRDefault="001751EC">
      <w:pPr>
        <w:spacing w:after="0" w:line="360" w:lineRule="auto"/>
        <w:rPr>
          <w:rFonts w:ascii="Times New Roman" w:hAnsi="Times New Roman" w:cs="Times New Roman"/>
          <w:bCs/>
          <w:sz w:val="24"/>
          <w:szCs w:val="24"/>
          <w:rPrChange w:id="237" w:author="Sarah" w:date="2019-05-11T14:23:00Z">
            <w:rPr>
              <w:bCs/>
            </w:rPr>
          </w:rPrChange>
        </w:rPr>
        <w:pPrChange w:id="238" w:author="Sarah" w:date="2019-05-11T14:25:00Z">
          <w:pPr>
            <w:spacing w:after="0"/>
          </w:pPr>
        </w:pPrChange>
      </w:pPr>
      <w:r w:rsidRPr="00F52F76">
        <w:rPr>
          <w:rFonts w:ascii="Times New Roman" w:hAnsi="Times New Roman" w:cs="Times New Roman"/>
          <w:bCs/>
          <w:sz w:val="24"/>
          <w:szCs w:val="24"/>
          <w:rPrChange w:id="239" w:author="Sarah" w:date="2019-05-11T14:23:00Z">
            <w:rPr>
              <w:bCs/>
            </w:rPr>
          </w:rPrChange>
        </w:rPr>
        <w:t xml:space="preserve">            </w:t>
      </w:r>
      <w:del w:id="240" w:author="Sarah" w:date="2019-05-11T14:25:00Z">
        <w:r w:rsidRPr="00F52F76" w:rsidDel="00F52F76">
          <w:rPr>
            <w:rFonts w:ascii="Times New Roman" w:hAnsi="Times New Roman" w:cs="Times New Roman"/>
            <w:bCs/>
            <w:sz w:val="24"/>
            <w:szCs w:val="24"/>
            <w:rPrChange w:id="241" w:author="Sarah" w:date="2019-05-11T14:23:00Z">
              <w:rPr>
                <w:bCs/>
              </w:rPr>
            </w:rPrChange>
          </w:rPr>
          <w:delText xml:space="preserve">   </w:delText>
        </w:r>
      </w:del>
      <w:r w:rsidRPr="00F52F76">
        <w:rPr>
          <w:rFonts w:ascii="Times New Roman" w:hAnsi="Times New Roman" w:cs="Times New Roman"/>
          <w:bCs/>
          <w:sz w:val="24"/>
          <w:szCs w:val="24"/>
          <w:rPrChange w:id="242" w:author="Sarah" w:date="2019-05-11T14:23:00Z">
            <w:rPr>
              <w:bCs/>
            </w:rPr>
          </w:rPrChange>
        </w:rPr>
        <w:t xml:space="preserve">Procedure </w:t>
      </w:r>
      <w:ins w:id="243" w:author="Trenton" w:date="2019-05-13T18:06:00Z">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r w:rsidR="00D85355">
          <w:rPr>
            <w:rFonts w:ascii="Times New Roman" w:hAnsi="Times New Roman" w:cs="Times New Roman"/>
            <w:bCs/>
            <w:sz w:val="24"/>
            <w:szCs w:val="24"/>
          </w:rPr>
          <w:tab/>
        </w:r>
      </w:ins>
      <w:ins w:id="244" w:author="Trenton" w:date="2019-05-13T18:07:00Z">
        <w:r w:rsidR="0051675D">
          <w:rPr>
            <w:rFonts w:ascii="Times New Roman" w:hAnsi="Times New Roman" w:cs="Times New Roman"/>
            <w:bCs/>
            <w:sz w:val="24"/>
            <w:szCs w:val="24"/>
          </w:rPr>
          <w:t xml:space="preserve">          </w:t>
        </w:r>
      </w:ins>
      <w:ins w:id="245" w:author="Trenton" w:date="2019-05-13T18:06:00Z">
        <w:r w:rsidR="00D85355">
          <w:rPr>
            <w:rFonts w:ascii="Times New Roman" w:hAnsi="Times New Roman" w:cs="Times New Roman"/>
            <w:bCs/>
            <w:sz w:val="24"/>
            <w:szCs w:val="24"/>
          </w:rPr>
          <w:t xml:space="preserve">    1</w:t>
        </w:r>
      </w:ins>
      <w:r w:rsidR="00BE3014">
        <w:rPr>
          <w:rFonts w:ascii="Times New Roman" w:hAnsi="Times New Roman" w:cs="Times New Roman"/>
          <w:bCs/>
          <w:sz w:val="24"/>
          <w:szCs w:val="24"/>
        </w:rPr>
        <w:t>4</w:t>
      </w:r>
    </w:p>
    <w:p w14:paraId="035026AD" w14:textId="31D5C5DC" w:rsidR="0006604E" w:rsidRPr="00F52F76" w:rsidRDefault="001751EC">
      <w:pPr>
        <w:spacing w:after="0" w:line="360" w:lineRule="auto"/>
        <w:rPr>
          <w:rFonts w:ascii="Times New Roman" w:hAnsi="Times New Roman" w:cs="Times New Roman"/>
          <w:bCs/>
          <w:sz w:val="24"/>
          <w:szCs w:val="24"/>
          <w:rPrChange w:id="246" w:author="Sarah" w:date="2019-05-11T14:23:00Z">
            <w:rPr>
              <w:bCs/>
            </w:rPr>
          </w:rPrChange>
        </w:rPr>
        <w:pPrChange w:id="247" w:author="Sarah" w:date="2019-05-11T14:25:00Z">
          <w:pPr>
            <w:spacing w:after="0"/>
          </w:pPr>
        </w:pPrChange>
      </w:pPr>
      <w:r w:rsidRPr="00F52F76">
        <w:rPr>
          <w:rFonts w:ascii="Times New Roman" w:hAnsi="Times New Roman" w:cs="Times New Roman"/>
          <w:bCs/>
          <w:sz w:val="24"/>
          <w:szCs w:val="24"/>
          <w:rPrChange w:id="248" w:author="Sarah" w:date="2019-05-11T14:23:00Z">
            <w:rPr>
              <w:bCs/>
            </w:rPr>
          </w:rPrChange>
        </w:rPr>
        <w:t xml:space="preserve">IV. </w:t>
      </w:r>
      <w:r w:rsidR="0006604E" w:rsidRPr="00F52F76">
        <w:rPr>
          <w:rFonts w:ascii="Times New Roman" w:hAnsi="Times New Roman" w:cs="Times New Roman"/>
          <w:bCs/>
          <w:sz w:val="24"/>
          <w:szCs w:val="24"/>
          <w:rPrChange w:id="249" w:author="Sarah" w:date="2019-05-11T14:23:00Z">
            <w:rPr>
              <w:bCs/>
            </w:rPr>
          </w:rPrChange>
        </w:rPr>
        <w:t xml:space="preserve">Results </w:t>
      </w:r>
      <w:ins w:id="250" w:author="Trenton" w:date="2019-05-13T18:08:00Z">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t xml:space="preserve">   1</w:t>
        </w:r>
      </w:ins>
      <w:r w:rsidR="00BE3014">
        <w:rPr>
          <w:rFonts w:ascii="Times New Roman" w:hAnsi="Times New Roman" w:cs="Times New Roman"/>
          <w:bCs/>
          <w:sz w:val="24"/>
          <w:szCs w:val="24"/>
        </w:rPr>
        <w:t>5</w:t>
      </w:r>
    </w:p>
    <w:p w14:paraId="34E86914" w14:textId="48DA94CA" w:rsidR="0006604E" w:rsidRPr="00F52F76" w:rsidRDefault="0006604E">
      <w:pPr>
        <w:spacing w:after="0" w:line="360" w:lineRule="auto"/>
        <w:rPr>
          <w:rFonts w:ascii="Times New Roman" w:hAnsi="Times New Roman" w:cs="Times New Roman"/>
          <w:bCs/>
          <w:sz w:val="24"/>
          <w:szCs w:val="24"/>
          <w:rPrChange w:id="251" w:author="Sarah" w:date="2019-05-11T14:23:00Z">
            <w:rPr>
              <w:bCs/>
            </w:rPr>
          </w:rPrChange>
        </w:rPr>
        <w:pPrChange w:id="252" w:author="Sarah" w:date="2019-05-11T14:25:00Z">
          <w:pPr>
            <w:spacing w:after="0"/>
          </w:pPr>
        </w:pPrChange>
      </w:pPr>
      <w:r w:rsidRPr="00F52F76">
        <w:rPr>
          <w:rFonts w:ascii="Times New Roman" w:hAnsi="Times New Roman" w:cs="Times New Roman"/>
          <w:bCs/>
          <w:sz w:val="24"/>
          <w:szCs w:val="24"/>
          <w:rPrChange w:id="253" w:author="Sarah" w:date="2019-05-11T14:23:00Z">
            <w:rPr>
              <w:bCs/>
            </w:rPr>
          </w:rPrChange>
        </w:rPr>
        <w:t>V. Discussion</w:t>
      </w:r>
      <w:ins w:id="254" w:author="Trenton" w:date="2019-05-13T18:08:00Z">
        <w:r w:rsidR="0051675D">
          <w:rPr>
            <w:rFonts w:ascii="Times New Roman" w:hAnsi="Times New Roman" w:cs="Times New Roman"/>
            <w:bCs/>
            <w:sz w:val="24"/>
            <w:szCs w:val="24"/>
          </w:rPr>
          <w:t xml:space="preserve"> </w:t>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ins>
      <w:ins w:id="255" w:author="Trenton" w:date="2019-05-13T18:09:00Z">
        <w:r w:rsidR="0051675D">
          <w:rPr>
            <w:rFonts w:ascii="Times New Roman" w:hAnsi="Times New Roman" w:cs="Times New Roman"/>
            <w:bCs/>
            <w:sz w:val="24"/>
            <w:szCs w:val="24"/>
          </w:rPr>
          <w:tab/>
          <w:t xml:space="preserve">                           </w:t>
        </w:r>
      </w:ins>
      <w:r w:rsidR="00BE3014">
        <w:rPr>
          <w:rFonts w:ascii="Times New Roman" w:hAnsi="Times New Roman" w:cs="Times New Roman"/>
          <w:bCs/>
          <w:sz w:val="24"/>
          <w:szCs w:val="24"/>
        </w:rPr>
        <w:t>18</w:t>
      </w:r>
    </w:p>
    <w:p w14:paraId="531400E1" w14:textId="771E61EF" w:rsidR="0006604E" w:rsidRPr="00F52F76" w:rsidRDefault="0006604E">
      <w:pPr>
        <w:spacing w:after="0" w:line="360" w:lineRule="auto"/>
        <w:rPr>
          <w:rFonts w:ascii="Times New Roman" w:hAnsi="Times New Roman" w:cs="Times New Roman"/>
          <w:bCs/>
          <w:sz w:val="24"/>
          <w:szCs w:val="24"/>
          <w:rPrChange w:id="256" w:author="Sarah" w:date="2019-05-11T14:23:00Z">
            <w:rPr>
              <w:bCs/>
            </w:rPr>
          </w:rPrChange>
        </w:rPr>
        <w:pPrChange w:id="257" w:author="Sarah" w:date="2019-05-11T14:25:00Z">
          <w:pPr>
            <w:spacing w:after="0"/>
          </w:pPr>
        </w:pPrChange>
      </w:pPr>
      <w:r w:rsidRPr="00F52F76">
        <w:rPr>
          <w:rFonts w:ascii="Times New Roman" w:hAnsi="Times New Roman" w:cs="Times New Roman"/>
          <w:bCs/>
          <w:sz w:val="24"/>
          <w:szCs w:val="24"/>
          <w:rPrChange w:id="258" w:author="Sarah" w:date="2019-05-11T14:23:00Z">
            <w:rPr>
              <w:bCs/>
            </w:rPr>
          </w:rPrChange>
        </w:rPr>
        <w:tab/>
        <w:t>Threats to Validity</w:t>
      </w:r>
      <w:ins w:id="259" w:author="Trenton" w:date="2019-05-13T18:09:00Z">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t xml:space="preserve">               </w:t>
        </w:r>
      </w:ins>
      <w:r w:rsidR="00BE3014">
        <w:rPr>
          <w:rFonts w:ascii="Times New Roman" w:hAnsi="Times New Roman" w:cs="Times New Roman"/>
          <w:bCs/>
          <w:sz w:val="24"/>
          <w:szCs w:val="24"/>
        </w:rPr>
        <w:t>18</w:t>
      </w:r>
    </w:p>
    <w:p w14:paraId="417295B3" w14:textId="7F508254" w:rsidR="0006604E" w:rsidRPr="00F52F76" w:rsidRDefault="0006604E">
      <w:pPr>
        <w:spacing w:after="0" w:line="360" w:lineRule="auto"/>
        <w:rPr>
          <w:rFonts w:ascii="Times New Roman" w:hAnsi="Times New Roman" w:cs="Times New Roman"/>
          <w:bCs/>
          <w:sz w:val="24"/>
          <w:szCs w:val="24"/>
          <w:rPrChange w:id="260" w:author="Sarah" w:date="2019-05-11T14:23:00Z">
            <w:rPr>
              <w:bCs/>
            </w:rPr>
          </w:rPrChange>
        </w:rPr>
        <w:pPrChange w:id="261" w:author="Sarah" w:date="2019-05-11T14:25:00Z">
          <w:pPr>
            <w:spacing w:after="0"/>
          </w:pPr>
        </w:pPrChange>
      </w:pPr>
      <w:r w:rsidRPr="00F52F76">
        <w:rPr>
          <w:rFonts w:ascii="Times New Roman" w:hAnsi="Times New Roman" w:cs="Times New Roman"/>
          <w:bCs/>
          <w:sz w:val="24"/>
          <w:szCs w:val="24"/>
          <w:rPrChange w:id="262" w:author="Sarah" w:date="2019-05-11T14:23:00Z">
            <w:rPr>
              <w:bCs/>
            </w:rPr>
          </w:rPrChange>
        </w:rPr>
        <w:lastRenderedPageBreak/>
        <w:tab/>
        <w:t>Implications and Comparisons to Previous Studies</w:t>
      </w:r>
      <w:ins w:id="263" w:author="Trenton" w:date="2019-05-13T18:09:00Z">
        <w:r w:rsidR="0051675D">
          <w:rPr>
            <w:rFonts w:ascii="Times New Roman" w:hAnsi="Times New Roman" w:cs="Times New Roman"/>
            <w:bCs/>
            <w:sz w:val="24"/>
            <w:szCs w:val="24"/>
          </w:rPr>
          <w:t xml:space="preserve"> </w:t>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t xml:space="preserve">               </w:t>
        </w:r>
      </w:ins>
      <w:r w:rsidR="00BE3014">
        <w:rPr>
          <w:rFonts w:ascii="Times New Roman" w:hAnsi="Times New Roman" w:cs="Times New Roman"/>
          <w:bCs/>
          <w:sz w:val="24"/>
          <w:szCs w:val="24"/>
        </w:rPr>
        <w:t>19</w:t>
      </w:r>
    </w:p>
    <w:p w14:paraId="63E5C553" w14:textId="5BBB337F" w:rsidR="0006604E" w:rsidRPr="00F52F76" w:rsidRDefault="0006604E">
      <w:pPr>
        <w:spacing w:after="0" w:line="360" w:lineRule="auto"/>
        <w:rPr>
          <w:rFonts w:ascii="Times New Roman" w:hAnsi="Times New Roman" w:cs="Times New Roman"/>
          <w:bCs/>
          <w:sz w:val="24"/>
          <w:szCs w:val="24"/>
          <w:rPrChange w:id="264" w:author="Sarah" w:date="2019-05-11T14:23:00Z">
            <w:rPr>
              <w:bCs/>
            </w:rPr>
          </w:rPrChange>
        </w:rPr>
        <w:pPrChange w:id="265" w:author="Sarah" w:date="2019-05-11T14:25:00Z">
          <w:pPr>
            <w:spacing w:after="0"/>
          </w:pPr>
        </w:pPrChange>
      </w:pPr>
      <w:r w:rsidRPr="00F52F76">
        <w:rPr>
          <w:rFonts w:ascii="Times New Roman" w:hAnsi="Times New Roman" w:cs="Times New Roman"/>
          <w:bCs/>
          <w:sz w:val="24"/>
          <w:szCs w:val="24"/>
          <w:rPrChange w:id="266" w:author="Sarah" w:date="2019-05-11T14:23:00Z">
            <w:rPr>
              <w:bCs/>
            </w:rPr>
          </w:rPrChange>
        </w:rPr>
        <w:tab/>
        <w:t xml:space="preserve">Suggestions for Future Research </w:t>
      </w:r>
      <w:ins w:id="267" w:author="Trenton" w:date="2019-05-13T18:09:00Z">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t xml:space="preserve">                           </w:t>
        </w:r>
      </w:ins>
      <w:r w:rsidR="00BE3014">
        <w:rPr>
          <w:rFonts w:ascii="Times New Roman" w:hAnsi="Times New Roman" w:cs="Times New Roman"/>
          <w:bCs/>
          <w:sz w:val="24"/>
          <w:szCs w:val="24"/>
        </w:rPr>
        <w:t>20</w:t>
      </w:r>
    </w:p>
    <w:p w14:paraId="00CFDE11" w14:textId="744D5238" w:rsidR="0006604E" w:rsidRPr="00F52F76" w:rsidRDefault="0006604E">
      <w:pPr>
        <w:spacing w:after="0" w:line="360" w:lineRule="auto"/>
        <w:rPr>
          <w:rFonts w:ascii="Times New Roman" w:hAnsi="Times New Roman" w:cs="Times New Roman"/>
          <w:bCs/>
          <w:sz w:val="24"/>
          <w:szCs w:val="24"/>
          <w:rPrChange w:id="268" w:author="Sarah" w:date="2019-05-11T14:23:00Z">
            <w:rPr>
              <w:bCs/>
            </w:rPr>
          </w:rPrChange>
        </w:rPr>
        <w:pPrChange w:id="269" w:author="Sarah" w:date="2019-05-11T14:25:00Z">
          <w:pPr>
            <w:spacing w:after="0"/>
          </w:pPr>
        </w:pPrChange>
      </w:pPr>
      <w:r w:rsidRPr="00F52F76">
        <w:rPr>
          <w:rFonts w:ascii="Times New Roman" w:hAnsi="Times New Roman" w:cs="Times New Roman"/>
          <w:bCs/>
          <w:sz w:val="24"/>
          <w:szCs w:val="24"/>
          <w:rPrChange w:id="270" w:author="Sarah" w:date="2019-05-11T14:23:00Z">
            <w:rPr>
              <w:bCs/>
            </w:rPr>
          </w:rPrChange>
        </w:rPr>
        <w:tab/>
        <w:t xml:space="preserve">Conclusion </w:t>
      </w:r>
      <w:ins w:id="271" w:author="Trenton" w:date="2019-05-13T18:10:00Z">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r w:rsidR="0051675D">
          <w:rPr>
            <w:rFonts w:ascii="Times New Roman" w:hAnsi="Times New Roman" w:cs="Times New Roman"/>
            <w:bCs/>
            <w:sz w:val="24"/>
            <w:szCs w:val="24"/>
          </w:rPr>
          <w:tab/>
        </w:r>
      </w:ins>
      <w:r w:rsidR="00BE3014">
        <w:rPr>
          <w:rFonts w:ascii="Times New Roman" w:hAnsi="Times New Roman" w:cs="Times New Roman"/>
          <w:bCs/>
          <w:sz w:val="24"/>
          <w:szCs w:val="24"/>
        </w:rPr>
        <w:t xml:space="preserve">   </w:t>
      </w:r>
      <w:ins w:id="272" w:author="Trenton" w:date="2019-05-13T18:10:00Z">
        <w:r w:rsidR="0051675D">
          <w:rPr>
            <w:rFonts w:ascii="Times New Roman" w:hAnsi="Times New Roman" w:cs="Times New Roman"/>
            <w:bCs/>
            <w:sz w:val="24"/>
            <w:szCs w:val="24"/>
          </w:rPr>
          <w:t>2</w:t>
        </w:r>
      </w:ins>
      <w:r w:rsidR="00BE3014">
        <w:rPr>
          <w:rFonts w:ascii="Times New Roman" w:hAnsi="Times New Roman" w:cs="Times New Roman"/>
          <w:bCs/>
          <w:sz w:val="24"/>
          <w:szCs w:val="24"/>
        </w:rPr>
        <w:t>0</w:t>
      </w:r>
    </w:p>
    <w:p w14:paraId="4186EEA5" w14:textId="77777777" w:rsidR="001A252E" w:rsidRPr="00F52F76" w:rsidRDefault="0006604E" w:rsidP="00DD620A">
      <w:pPr>
        <w:spacing w:after="0"/>
        <w:rPr>
          <w:rFonts w:ascii="Times New Roman" w:hAnsi="Times New Roman" w:cs="Times New Roman"/>
          <w:bCs/>
          <w:sz w:val="24"/>
          <w:szCs w:val="24"/>
          <w:rPrChange w:id="273" w:author="Sarah" w:date="2019-05-11T14:23:00Z">
            <w:rPr>
              <w:bCs/>
            </w:rPr>
          </w:rPrChange>
        </w:rPr>
      </w:pPr>
      <w:r w:rsidRPr="00F52F76">
        <w:rPr>
          <w:rFonts w:ascii="Times New Roman" w:hAnsi="Times New Roman" w:cs="Times New Roman"/>
          <w:bCs/>
          <w:sz w:val="24"/>
          <w:szCs w:val="24"/>
          <w:rPrChange w:id="274" w:author="Sarah" w:date="2019-05-11T14:23:00Z">
            <w:rPr>
              <w:bCs/>
            </w:rPr>
          </w:rPrChange>
        </w:rPr>
        <w:tab/>
      </w:r>
      <w:r w:rsidR="001A252E" w:rsidRPr="00F52F76">
        <w:rPr>
          <w:rFonts w:ascii="Times New Roman" w:hAnsi="Times New Roman" w:cs="Times New Roman"/>
          <w:bCs/>
          <w:sz w:val="24"/>
          <w:szCs w:val="24"/>
          <w:rPrChange w:id="275" w:author="Sarah" w:date="2019-05-11T14:23:00Z">
            <w:rPr>
              <w:bCs/>
            </w:rPr>
          </w:rPrChange>
        </w:rPr>
        <w:t xml:space="preserve">               </w:t>
      </w:r>
    </w:p>
    <w:p w14:paraId="707DF9D2" w14:textId="77777777" w:rsidR="001A252E" w:rsidRPr="00F52F76" w:rsidRDefault="001A252E" w:rsidP="00DD620A">
      <w:pPr>
        <w:spacing w:after="0"/>
        <w:rPr>
          <w:rFonts w:ascii="Times New Roman" w:hAnsi="Times New Roman" w:cs="Times New Roman"/>
          <w:bCs/>
          <w:sz w:val="24"/>
          <w:szCs w:val="24"/>
          <w:rPrChange w:id="276" w:author="Sarah" w:date="2019-05-11T14:23:00Z">
            <w:rPr>
              <w:bCs/>
            </w:rPr>
          </w:rPrChange>
        </w:rPr>
      </w:pPr>
    </w:p>
    <w:p w14:paraId="2BE5D657" w14:textId="77777777" w:rsidR="001A252E" w:rsidRPr="00F52F76" w:rsidRDefault="001A252E" w:rsidP="00DD620A">
      <w:pPr>
        <w:spacing w:after="0"/>
        <w:rPr>
          <w:rFonts w:ascii="Times New Roman" w:hAnsi="Times New Roman" w:cs="Times New Roman"/>
          <w:bCs/>
          <w:sz w:val="24"/>
          <w:szCs w:val="24"/>
          <w:rPrChange w:id="277" w:author="Sarah" w:date="2019-05-11T14:23:00Z">
            <w:rPr>
              <w:bCs/>
            </w:rPr>
          </w:rPrChange>
        </w:rPr>
      </w:pPr>
    </w:p>
    <w:p w14:paraId="2B5C948F" w14:textId="77777777" w:rsidR="001A252E" w:rsidRPr="00F52F76" w:rsidRDefault="001A252E" w:rsidP="00DD620A">
      <w:pPr>
        <w:spacing w:after="0"/>
        <w:rPr>
          <w:rFonts w:ascii="Times New Roman" w:hAnsi="Times New Roman" w:cs="Times New Roman"/>
          <w:bCs/>
          <w:sz w:val="24"/>
          <w:szCs w:val="24"/>
          <w:rPrChange w:id="278" w:author="Sarah" w:date="2019-05-11T14:23:00Z">
            <w:rPr>
              <w:bCs/>
            </w:rPr>
          </w:rPrChange>
        </w:rPr>
      </w:pPr>
    </w:p>
    <w:p w14:paraId="19BBFA55" w14:textId="77777777" w:rsidR="001A252E" w:rsidRPr="00F52F76" w:rsidRDefault="001A252E" w:rsidP="00DD620A">
      <w:pPr>
        <w:spacing w:after="0"/>
        <w:rPr>
          <w:rFonts w:ascii="Times New Roman" w:hAnsi="Times New Roman" w:cs="Times New Roman"/>
          <w:bCs/>
          <w:sz w:val="24"/>
          <w:szCs w:val="24"/>
          <w:rPrChange w:id="279" w:author="Sarah" w:date="2019-05-11T14:23:00Z">
            <w:rPr>
              <w:bCs/>
            </w:rPr>
          </w:rPrChange>
        </w:rPr>
      </w:pPr>
    </w:p>
    <w:p w14:paraId="5B7F5430" w14:textId="77777777" w:rsidR="001A252E" w:rsidRPr="00F52F76" w:rsidRDefault="001A252E" w:rsidP="00DD620A">
      <w:pPr>
        <w:spacing w:after="0"/>
        <w:rPr>
          <w:rFonts w:ascii="Times New Roman" w:hAnsi="Times New Roman" w:cs="Times New Roman"/>
          <w:bCs/>
          <w:sz w:val="24"/>
          <w:szCs w:val="24"/>
          <w:rPrChange w:id="280" w:author="Sarah" w:date="2019-05-11T14:23:00Z">
            <w:rPr>
              <w:bCs/>
            </w:rPr>
          </w:rPrChange>
        </w:rPr>
      </w:pPr>
    </w:p>
    <w:p w14:paraId="3ECD8FF4" w14:textId="77777777" w:rsidR="001A252E" w:rsidRPr="00F52F76" w:rsidRDefault="001A252E" w:rsidP="00DD620A">
      <w:pPr>
        <w:spacing w:after="0"/>
        <w:rPr>
          <w:rFonts w:ascii="Times New Roman" w:hAnsi="Times New Roman" w:cs="Times New Roman"/>
          <w:bCs/>
          <w:sz w:val="24"/>
          <w:szCs w:val="24"/>
          <w:rPrChange w:id="281" w:author="Sarah" w:date="2019-05-11T14:23:00Z">
            <w:rPr>
              <w:bCs/>
            </w:rPr>
          </w:rPrChange>
        </w:rPr>
      </w:pPr>
    </w:p>
    <w:p w14:paraId="6F18474C" w14:textId="77777777" w:rsidR="001A252E" w:rsidRPr="00F52F76" w:rsidRDefault="001A252E" w:rsidP="00DD620A">
      <w:pPr>
        <w:spacing w:after="0"/>
        <w:rPr>
          <w:rFonts w:ascii="Times New Roman" w:hAnsi="Times New Roman" w:cs="Times New Roman"/>
          <w:bCs/>
          <w:sz w:val="24"/>
          <w:szCs w:val="24"/>
          <w:rPrChange w:id="282" w:author="Sarah" w:date="2019-05-11T14:23:00Z">
            <w:rPr>
              <w:bCs/>
            </w:rPr>
          </w:rPrChange>
        </w:rPr>
      </w:pPr>
    </w:p>
    <w:p w14:paraId="11742FA4" w14:textId="77777777" w:rsidR="001A252E" w:rsidRPr="00F52F76" w:rsidRDefault="001A252E" w:rsidP="00DD620A">
      <w:pPr>
        <w:spacing w:after="0"/>
        <w:rPr>
          <w:rFonts w:ascii="Times New Roman" w:hAnsi="Times New Roman" w:cs="Times New Roman"/>
          <w:bCs/>
          <w:sz w:val="24"/>
          <w:szCs w:val="24"/>
          <w:rPrChange w:id="283" w:author="Sarah" w:date="2019-05-11T14:23:00Z">
            <w:rPr>
              <w:bCs/>
            </w:rPr>
          </w:rPrChange>
        </w:rPr>
      </w:pPr>
    </w:p>
    <w:p w14:paraId="315451F6" w14:textId="77777777" w:rsidR="001A252E" w:rsidRPr="00F52F76" w:rsidRDefault="001A252E" w:rsidP="00DD620A">
      <w:pPr>
        <w:spacing w:after="0"/>
        <w:rPr>
          <w:rFonts w:ascii="Times New Roman" w:hAnsi="Times New Roman" w:cs="Times New Roman"/>
          <w:bCs/>
          <w:sz w:val="24"/>
          <w:szCs w:val="24"/>
          <w:rPrChange w:id="284" w:author="Sarah" w:date="2019-05-11T14:23:00Z">
            <w:rPr>
              <w:bCs/>
            </w:rPr>
          </w:rPrChange>
        </w:rPr>
      </w:pPr>
    </w:p>
    <w:p w14:paraId="6F12CC9D" w14:textId="77777777" w:rsidR="00404447" w:rsidRDefault="00F52F76">
      <w:pPr>
        <w:rPr>
          <w:rFonts w:ascii="Times New Roman" w:hAnsi="Times New Roman" w:cs="Times New Roman"/>
          <w:b/>
          <w:sz w:val="24"/>
          <w:szCs w:val="24"/>
        </w:rPr>
        <w:sectPr w:rsidR="00404447" w:rsidSect="00E1277F">
          <w:footerReference w:type="default" r:id="rId10"/>
          <w:footerReference w:type="first" r:id="rId11"/>
          <w:pgSz w:w="12240" w:h="15840"/>
          <w:pgMar w:top="1440" w:right="1440" w:bottom="1440" w:left="1440" w:header="720" w:footer="720" w:gutter="0"/>
          <w:pgNumType w:fmt="lowerRoman" w:start="1"/>
          <w:cols w:space="720"/>
          <w:titlePg/>
          <w:docGrid w:linePitch="360"/>
        </w:sectPr>
      </w:pPr>
      <w:ins w:id="285" w:author="Sarah" w:date="2019-05-11T14:26:00Z">
        <w:r>
          <w:rPr>
            <w:rFonts w:ascii="Times New Roman" w:hAnsi="Times New Roman" w:cs="Times New Roman"/>
            <w:b/>
            <w:sz w:val="24"/>
            <w:szCs w:val="24"/>
          </w:rPr>
          <w:br w:type="page"/>
        </w:r>
      </w:ins>
    </w:p>
    <w:p w14:paraId="0AD92ABB" w14:textId="77F78E16" w:rsidR="00F52F76" w:rsidRDefault="00F52F76">
      <w:pPr>
        <w:rPr>
          <w:ins w:id="286" w:author="Sarah" w:date="2019-05-11T14:26:00Z"/>
          <w:rFonts w:ascii="Times New Roman" w:hAnsi="Times New Roman" w:cs="Times New Roman"/>
          <w:b/>
          <w:sz w:val="24"/>
          <w:szCs w:val="24"/>
        </w:rPr>
      </w:pPr>
    </w:p>
    <w:p w14:paraId="359633F1" w14:textId="2B769CE4" w:rsidR="00404447" w:rsidRDefault="00404447" w:rsidP="0006604E">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List of Tables</w:t>
      </w:r>
    </w:p>
    <w:p w14:paraId="787BA21B" w14:textId="2BE205A0" w:rsidR="00404447" w:rsidRDefault="00404447" w:rsidP="00404447">
      <w:pPr>
        <w:pStyle w:val="ListParagraph"/>
        <w:numPr>
          <w:ilvl w:val="0"/>
          <w:numId w:val="6"/>
        </w:numPr>
        <w:rPr>
          <w:rFonts w:ascii="Times New Roman" w:hAnsi="Times New Roman" w:cs="Times New Roman"/>
          <w:sz w:val="24"/>
          <w:szCs w:val="24"/>
        </w:rPr>
      </w:pPr>
      <w:r w:rsidRPr="00404447">
        <w:rPr>
          <w:rFonts w:ascii="Times New Roman" w:hAnsi="Times New Roman" w:cs="Times New Roman"/>
          <w:sz w:val="24"/>
          <w:szCs w:val="24"/>
        </w:rPr>
        <w:t>Number of Times Students Were Able to Operate Independently Using the Task Bar</w:t>
      </w:r>
      <w:r w:rsidRPr="00404447">
        <w:rPr>
          <w:rFonts w:ascii="Times New Roman" w:hAnsi="Times New Roman" w:cs="Times New Roman"/>
          <w:sz w:val="24"/>
          <w:szCs w:val="24"/>
        </w:rPr>
        <w:t xml:space="preserve">    16</w:t>
      </w:r>
      <w:r>
        <w:rPr>
          <w:rFonts w:ascii="Times New Roman" w:hAnsi="Times New Roman" w:cs="Times New Roman"/>
          <w:sz w:val="24"/>
          <w:szCs w:val="24"/>
        </w:rPr>
        <w:t xml:space="preserve"> </w:t>
      </w:r>
    </w:p>
    <w:p w14:paraId="7FBC091D" w14:textId="6DFDE999" w:rsidR="00404447" w:rsidRPr="00404447" w:rsidRDefault="00404447" w:rsidP="00404447">
      <w:pPr>
        <w:pStyle w:val="ListParagraph"/>
        <w:numPr>
          <w:ilvl w:val="0"/>
          <w:numId w:val="6"/>
        </w:numPr>
        <w:rPr>
          <w:rFonts w:ascii="Times New Roman" w:hAnsi="Times New Roman" w:cs="Times New Roman"/>
          <w:sz w:val="24"/>
          <w:szCs w:val="24"/>
        </w:rPr>
      </w:pPr>
      <w:r w:rsidRPr="00404447">
        <w:rPr>
          <w:rFonts w:ascii="Times New Roman" w:hAnsi="Times New Roman" w:cs="Times New Roman"/>
          <w:sz w:val="24"/>
          <w:szCs w:val="24"/>
        </w:rPr>
        <w:t xml:space="preserve">Chart of the Number of Times Students Were Able to Operate Independently Using </w:t>
      </w:r>
      <w:proofErr w:type="gramStart"/>
      <w:r w:rsidRPr="00404447">
        <w:rPr>
          <w:rFonts w:ascii="Times New Roman" w:hAnsi="Times New Roman" w:cs="Times New Roman"/>
          <w:sz w:val="24"/>
          <w:szCs w:val="24"/>
        </w:rPr>
        <w:t xml:space="preserve">the </w:t>
      </w:r>
      <w:r>
        <w:rPr>
          <w:rFonts w:ascii="Times New Roman" w:hAnsi="Times New Roman" w:cs="Times New Roman"/>
          <w:sz w:val="24"/>
          <w:szCs w:val="24"/>
        </w:rPr>
        <w:t xml:space="preserve"> </w:t>
      </w:r>
      <w:r w:rsidRPr="00404447">
        <w:rPr>
          <w:rFonts w:ascii="Times New Roman" w:hAnsi="Times New Roman" w:cs="Times New Roman"/>
          <w:sz w:val="24"/>
          <w:szCs w:val="24"/>
        </w:rPr>
        <w:t>Task</w:t>
      </w:r>
      <w:proofErr w:type="gramEnd"/>
      <w:r w:rsidRPr="00404447">
        <w:rPr>
          <w:rFonts w:ascii="Times New Roman" w:hAnsi="Times New Roman" w:cs="Times New Roman"/>
          <w:sz w:val="24"/>
          <w:szCs w:val="24"/>
        </w:rPr>
        <w:t xml:space="preserve"> Bar</w:t>
      </w:r>
      <w:r>
        <w:rPr>
          <w:rFonts w:ascii="Times New Roman" w:hAnsi="Times New Roman" w:cs="Times New Roman"/>
          <w:sz w:val="24"/>
          <w:szCs w:val="24"/>
        </w:rPr>
        <w:t xml:space="preserve">                                                                                                                             17</w:t>
      </w:r>
    </w:p>
    <w:p w14:paraId="006DA462" w14:textId="58595C40" w:rsidR="00404447" w:rsidRPr="00404447" w:rsidRDefault="00404447" w:rsidP="00404447">
      <w:pPr>
        <w:pStyle w:val="ListParagraph"/>
        <w:spacing w:after="0" w:line="480" w:lineRule="auto"/>
        <w:rPr>
          <w:rFonts w:ascii="Times New Roman" w:hAnsi="Times New Roman" w:cs="Times New Roman"/>
          <w:sz w:val="24"/>
          <w:szCs w:val="24"/>
        </w:rPr>
      </w:pPr>
    </w:p>
    <w:p w14:paraId="44C86CA1" w14:textId="77777777" w:rsidR="00404447" w:rsidRDefault="00404447" w:rsidP="0006604E">
      <w:pPr>
        <w:spacing w:after="0" w:line="480" w:lineRule="auto"/>
        <w:contextualSpacing/>
        <w:jc w:val="center"/>
        <w:rPr>
          <w:rFonts w:ascii="Times New Roman" w:hAnsi="Times New Roman" w:cs="Times New Roman"/>
          <w:sz w:val="24"/>
          <w:szCs w:val="24"/>
        </w:rPr>
      </w:pPr>
    </w:p>
    <w:p w14:paraId="00F6AF1D" w14:textId="77777777" w:rsidR="00404447" w:rsidRDefault="00404447" w:rsidP="0006604E">
      <w:pPr>
        <w:spacing w:after="0" w:line="480" w:lineRule="auto"/>
        <w:contextualSpacing/>
        <w:jc w:val="center"/>
        <w:rPr>
          <w:rFonts w:ascii="Times New Roman" w:hAnsi="Times New Roman" w:cs="Times New Roman"/>
          <w:sz w:val="24"/>
          <w:szCs w:val="24"/>
        </w:rPr>
      </w:pPr>
    </w:p>
    <w:p w14:paraId="6C364D40" w14:textId="77777777" w:rsidR="00404447" w:rsidRDefault="00404447" w:rsidP="0006604E">
      <w:pPr>
        <w:spacing w:after="0" w:line="480" w:lineRule="auto"/>
        <w:contextualSpacing/>
        <w:jc w:val="center"/>
        <w:rPr>
          <w:rFonts w:ascii="Times New Roman" w:hAnsi="Times New Roman" w:cs="Times New Roman"/>
          <w:sz w:val="24"/>
          <w:szCs w:val="24"/>
        </w:rPr>
      </w:pPr>
    </w:p>
    <w:p w14:paraId="49012469" w14:textId="77777777" w:rsidR="00404447" w:rsidRDefault="00404447" w:rsidP="0006604E">
      <w:pPr>
        <w:spacing w:after="0" w:line="480" w:lineRule="auto"/>
        <w:contextualSpacing/>
        <w:jc w:val="center"/>
        <w:rPr>
          <w:rFonts w:ascii="Times New Roman" w:hAnsi="Times New Roman" w:cs="Times New Roman"/>
          <w:sz w:val="24"/>
          <w:szCs w:val="24"/>
        </w:rPr>
      </w:pPr>
    </w:p>
    <w:p w14:paraId="3A931E8B" w14:textId="77777777" w:rsidR="00404447" w:rsidRDefault="00404447" w:rsidP="0006604E">
      <w:pPr>
        <w:spacing w:after="0" w:line="480" w:lineRule="auto"/>
        <w:contextualSpacing/>
        <w:jc w:val="center"/>
        <w:rPr>
          <w:rFonts w:ascii="Times New Roman" w:hAnsi="Times New Roman" w:cs="Times New Roman"/>
          <w:sz w:val="24"/>
          <w:szCs w:val="24"/>
        </w:rPr>
      </w:pPr>
    </w:p>
    <w:p w14:paraId="72D278E9" w14:textId="77777777" w:rsidR="00404447" w:rsidRDefault="00404447" w:rsidP="0006604E">
      <w:pPr>
        <w:spacing w:after="0" w:line="480" w:lineRule="auto"/>
        <w:contextualSpacing/>
        <w:jc w:val="center"/>
        <w:rPr>
          <w:rFonts w:ascii="Times New Roman" w:hAnsi="Times New Roman" w:cs="Times New Roman"/>
          <w:sz w:val="24"/>
          <w:szCs w:val="24"/>
        </w:rPr>
      </w:pPr>
    </w:p>
    <w:p w14:paraId="2A18515B" w14:textId="77777777" w:rsidR="00404447" w:rsidRDefault="00404447" w:rsidP="0006604E">
      <w:pPr>
        <w:spacing w:after="0" w:line="480" w:lineRule="auto"/>
        <w:contextualSpacing/>
        <w:jc w:val="center"/>
        <w:rPr>
          <w:rFonts w:ascii="Times New Roman" w:hAnsi="Times New Roman" w:cs="Times New Roman"/>
          <w:sz w:val="24"/>
          <w:szCs w:val="24"/>
        </w:rPr>
      </w:pPr>
    </w:p>
    <w:p w14:paraId="5109DA83" w14:textId="77777777" w:rsidR="00404447" w:rsidRDefault="00404447" w:rsidP="0006604E">
      <w:pPr>
        <w:spacing w:after="0" w:line="480" w:lineRule="auto"/>
        <w:contextualSpacing/>
        <w:jc w:val="center"/>
        <w:rPr>
          <w:rFonts w:ascii="Times New Roman" w:hAnsi="Times New Roman" w:cs="Times New Roman"/>
          <w:sz w:val="24"/>
          <w:szCs w:val="24"/>
        </w:rPr>
      </w:pPr>
    </w:p>
    <w:p w14:paraId="55F6D0D5" w14:textId="77777777" w:rsidR="00404447" w:rsidRDefault="00404447" w:rsidP="0006604E">
      <w:pPr>
        <w:spacing w:after="0" w:line="480" w:lineRule="auto"/>
        <w:contextualSpacing/>
        <w:jc w:val="center"/>
        <w:rPr>
          <w:rFonts w:ascii="Times New Roman" w:hAnsi="Times New Roman" w:cs="Times New Roman"/>
          <w:sz w:val="24"/>
          <w:szCs w:val="24"/>
        </w:rPr>
      </w:pPr>
    </w:p>
    <w:p w14:paraId="069CA643" w14:textId="77777777" w:rsidR="00404447" w:rsidRDefault="00404447" w:rsidP="0006604E">
      <w:pPr>
        <w:spacing w:after="0" w:line="480" w:lineRule="auto"/>
        <w:contextualSpacing/>
        <w:jc w:val="center"/>
        <w:rPr>
          <w:rFonts w:ascii="Times New Roman" w:hAnsi="Times New Roman" w:cs="Times New Roman"/>
          <w:sz w:val="24"/>
          <w:szCs w:val="24"/>
        </w:rPr>
      </w:pPr>
    </w:p>
    <w:p w14:paraId="05CF4E2B" w14:textId="77777777" w:rsidR="00404447" w:rsidRDefault="00404447" w:rsidP="0006604E">
      <w:pPr>
        <w:spacing w:after="0" w:line="480" w:lineRule="auto"/>
        <w:contextualSpacing/>
        <w:jc w:val="center"/>
        <w:rPr>
          <w:rFonts w:ascii="Times New Roman" w:hAnsi="Times New Roman" w:cs="Times New Roman"/>
          <w:sz w:val="24"/>
          <w:szCs w:val="24"/>
        </w:rPr>
      </w:pPr>
    </w:p>
    <w:p w14:paraId="16F43EB9" w14:textId="77777777" w:rsidR="00404447" w:rsidRDefault="00404447" w:rsidP="0006604E">
      <w:pPr>
        <w:spacing w:after="0" w:line="480" w:lineRule="auto"/>
        <w:contextualSpacing/>
        <w:jc w:val="center"/>
        <w:rPr>
          <w:rFonts w:ascii="Times New Roman" w:hAnsi="Times New Roman" w:cs="Times New Roman"/>
          <w:sz w:val="24"/>
          <w:szCs w:val="24"/>
        </w:rPr>
      </w:pPr>
    </w:p>
    <w:p w14:paraId="132C6C74" w14:textId="77777777" w:rsidR="00404447" w:rsidRDefault="00404447" w:rsidP="0006604E">
      <w:pPr>
        <w:spacing w:after="0" w:line="480" w:lineRule="auto"/>
        <w:contextualSpacing/>
        <w:jc w:val="center"/>
        <w:rPr>
          <w:rFonts w:ascii="Times New Roman" w:hAnsi="Times New Roman" w:cs="Times New Roman"/>
          <w:sz w:val="24"/>
          <w:szCs w:val="24"/>
        </w:rPr>
      </w:pPr>
    </w:p>
    <w:p w14:paraId="5DBAFECE" w14:textId="77777777" w:rsidR="00404447" w:rsidRDefault="00404447" w:rsidP="0006604E">
      <w:pPr>
        <w:spacing w:after="0" w:line="480" w:lineRule="auto"/>
        <w:contextualSpacing/>
        <w:jc w:val="center"/>
        <w:rPr>
          <w:rFonts w:ascii="Times New Roman" w:hAnsi="Times New Roman" w:cs="Times New Roman"/>
          <w:sz w:val="24"/>
          <w:szCs w:val="24"/>
        </w:rPr>
      </w:pPr>
    </w:p>
    <w:p w14:paraId="20EEEAA8" w14:textId="77777777" w:rsidR="00404447" w:rsidRDefault="00404447" w:rsidP="0006604E">
      <w:pPr>
        <w:spacing w:after="0" w:line="480" w:lineRule="auto"/>
        <w:contextualSpacing/>
        <w:jc w:val="center"/>
        <w:rPr>
          <w:rFonts w:ascii="Times New Roman" w:hAnsi="Times New Roman" w:cs="Times New Roman"/>
          <w:sz w:val="24"/>
          <w:szCs w:val="24"/>
        </w:rPr>
      </w:pPr>
    </w:p>
    <w:p w14:paraId="6E600588" w14:textId="77777777" w:rsidR="00404447" w:rsidRDefault="00404447" w:rsidP="0006604E">
      <w:pPr>
        <w:spacing w:after="0" w:line="480" w:lineRule="auto"/>
        <w:contextualSpacing/>
        <w:jc w:val="center"/>
        <w:rPr>
          <w:rFonts w:ascii="Times New Roman" w:hAnsi="Times New Roman" w:cs="Times New Roman"/>
          <w:sz w:val="24"/>
          <w:szCs w:val="24"/>
        </w:rPr>
      </w:pPr>
    </w:p>
    <w:p w14:paraId="2E920C87" w14:textId="77777777" w:rsidR="00404447" w:rsidRDefault="00404447" w:rsidP="0006604E">
      <w:pPr>
        <w:spacing w:after="0" w:line="480" w:lineRule="auto"/>
        <w:contextualSpacing/>
        <w:jc w:val="center"/>
        <w:rPr>
          <w:rFonts w:ascii="Times New Roman" w:hAnsi="Times New Roman" w:cs="Times New Roman"/>
          <w:sz w:val="24"/>
          <w:szCs w:val="24"/>
        </w:rPr>
      </w:pPr>
    </w:p>
    <w:p w14:paraId="3775D6FB" w14:textId="77777777" w:rsidR="00404447" w:rsidRDefault="00404447" w:rsidP="0006604E">
      <w:pPr>
        <w:spacing w:after="0" w:line="480" w:lineRule="auto"/>
        <w:contextualSpacing/>
        <w:jc w:val="center"/>
        <w:rPr>
          <w:rFonts w:ascii="Times New Roman" w:hAnsi="Times New Roman" w:cs="Times New Roman"/>
          <w:sz w:val="24"/>
          <w:szCs w:val="24"/>
        </w:rPr>
      </w:pPr>
    </w:p>
    <w:p w14:paraId="2CBE4DCE" w14:textId="77777777" w:rsidR="00404447" w:rsidRDefault="00404447" w:rsidP="0006604E">
      <w:pPr>
        <w:spacing w:after="0" w:line="480" w:lineRule="auto"/>
        <w:contextualSpacing/>
        <w:jc w:val="center"/>
        <w:rPr>
          <w:rFonts w:ascii="Times New Roman" w:hAnsi="Times New Roman" w:cs="Times New Roman"/>
          <w:sz w:val="24"/>
          <w:szCs w:val="24"/>
        </w:rPr>
      </w:pPr>
    </w:p>
    <w:p w14:paraId="071B33DF" w14:textId="77777777" w:rsidR="00404447" w:rsidRDefault="00404447" w:rsidP="0006604E">
      <w:pPr>
        <w:spacing w:after="0" w:line="480" w:lineRule="auto"/>
        <w:contextualSpacing/>
        <w:jc w:val="center"/>
        <w:rPr>
          <w:rFonts w:ascii="Times New Roman" w:hAnsi="Times New Roman" w:cs="Times New Roman"/>
          <w:sz w:val="24"/>
          <w:szCs w:val="24"/>
        </w:rPr>
      </w:pPr>
    </w:p>
    <w:p w14:paraId="0C3C1CB8" w14:textId="77777777" w:rsidR="00404447" w:rsidRDefault="00404447" w:rsidP="0006604E">
      <w:pPr>
        <w:spacing w:after="0" w:line="480" w:lineRule="auto"/>
        <w:contextualSpacing/>
        <w:jc w:val="center"/>
        <w:rPr>
          <w:rFonts w:ascii="Times New Roman" w:hAnsi="Times New Roman" w:cs="Times New Roman"/>
          <w:sz w:val="24"/>
          <w:szCs w:val="24"/>
        </w:rPr>
      </w:pPr>
    </w:p>
    <w:p w14:paraId="548EF35B" w14:textId="77777777" w:rsidR="00404447" w:rsidRDefault="00404447" w:rsidP="0006604E">
      <w:pPr>
        <w:spacing w:after="0" w:line="480" w:lineRule="auto"/>
        <w:contextualSpacing/>
        <w:jc w:val="center"/>
        <w:rPr>
          <w:rFonts w:ascii="Times New Roman" w:hAnsi="Times New Roman" w:cs="Times New Roman"/>
          <w:sz w:val="24"/>
          <w:szCs w:val="24"/>
        </w:rPr>
      </w:pPr>
    </w:p>
    <w:p w14:paraId="4848EBAD" w14:textId="79267CCE" w:rsidR="0006604E" w:rsidRPr="00F52F76" w:rsidRDefault="0006604E" w:rsidP="0006604E">
      <w:pPr>
        <w:spacing w:after="0" w:line="480" w:lineRule="auto"/>
        <w:contextualSpacing/>
        <w:jc w:val="center"/>
        <w:rPr>
          <w:rFonts w:ascii="Times New Roman" w:hAnsi="Times New Roman" w:cs="Times New Roman"/>
          <w:sz w:val="24"/>
          <w:szCs w:val="24"/>
          <w:rPrChange w:id="287" w:author="Sarah" w:date="2019-05-11T14:26:00Z">
            <w:rPr>
              <w:rFonts w:ascii="Times New Roman" w:hAnsi="Times New Roman" w:cs="Times New Roman"/>
              <w:b/>
              <w:sz w:val="24"/>
              <w:szCs w:val="24"/>
            </w:rPr>
          </w:rPrChange>
        </w:rPr>
      </w:pPr>
      <w:r w:rsidRPr="00F52F76">
        <w:rPr>
          <w:rFonts w:ascii="Times New Roman" w:hAnsi="Times New Roman" w:cs="Times New Roman"/>
          <w:sz w:val="24"/>
          <w:szCs w:val="24"/>
          <w:rPrChange w:id="288" w:author="Sarah" w:date="2019-05-11T14:26:00Z">
            <w:rPr>
              <w:rFonts w:ascii="Times New Roman" w:hAnsi="Times New Roman" w:cs="Times New Roman"/>
              <w:b/>
              <w:sz w:val="24"/>
              <w:szCs w:val="24"/>
            </w:rPr>
          </w:rPrChange>
        </w:rPr>
        <w:t>Abstract</w:t>
      </w:r>
    </w:p>
    <w:p w14:paraId="308617FA" w14:textId="77777777" w:rsidR="0006604E" w:rsidRPr="00F52F76" w:rsidRDefault="0006604E" w:rsidP="0006604E">
      <w:pPr>
        <w:spacing w:after="0" w:line="480" w:lineRule="auto"/>
        <w:ind w:firstLine="720"/>
        <w:contextualSpacing/>
        <w:rPr>
          <w:rFonts w:ascii="Times New Roman" w:hAnsi="Times New Roman" w:cs="Times New Roman"/>
          <w:sz w:val="24"/>
          <w:szCs w:val="24"/>
        </w:rPr>
      </w:pPr>
      <w:r w:rsidRPr="00F52F76">
        <w:rPr>
          <w:rFonts w:ascii="Times New Roman" w:hAnsi="Times New Roman" w:cs="Times New Roman"/>
          <w:sz w:val="24"/>
          <w:szCs w:val="24"/>
        </w:rPr>
        <w:t xml:space="preserve">The purpose of this study was to determine whether the use of a task bar with second grade students could increase the amount of work that students complete while participating in guided reading rotations. The measurement tool was a task bar. The study was a quasi-experimental design. The researcher analyzed the amount of work that was completed by second-grade students with and without the use of the task bar. There was no significant increase in the amount of work that was completed with the use of the task bar. However, there was an increase in some of the work, and research shows that some students may benefit from the use of the task bar during guided reading. </w:t>
      </w:r>
    </w:p>
    <w:p w14:paraId="23529A47" w14:textId="77777777" w:rsidR="001A252E" w:rsidRPr="00F52F76" w:rsidRDefault="001A252E" w:rsidP="00DD620A">
      <w:pPr>
        <w:spacing w:after="0"/>
        <w:rPr>
          <w:rFonts w:ascii="Times New Roman" w:hAnsi="Times New Roman" w:cs="Times New Roman"/>
          <w:bCs/>
          <w:sz w:val="24"/>
          <w:szCs w:val="24"/>
          <w:rPrChange w:id="289" w:author="Sarah" w:date="2019-05-11T14:23:00Z">
            <w:rPr>
              <w:bCs/>
            </w:rPr>
          </w:rPrChange>
        </w:rPr>
      </w:pPr>
    </w:p>
    <w:p w14:paraId="32F56212" w14:textId="77777777" w:rsidR="0006604E" w:rsidRPr="00F52F76" w:rsidRDefault="0006604E" w:rsidP="00DD620A">
      <w:pPr>
        <w:spacing w:after="0"/>
        <w:rPr>
          <w:rFonts w:ascii="Times New Roman" w:hAnsi="Times New Roman" w:cs="Times New Roman"/>
          <w:bCs/>
          <w:sz w:val="24"/>
          <w:szCs w:val="24"/>
          <w:rPrChange w:id="290" w:author="Sarah" w:date="2019-05-11T14:23:00Z">
            <w:rPr>
              <w:bCs/>
            </w:rPr>
          </w:rPrChange>
        </w:rPr>
      </w:pPr>
    </w:p>
    <w:p w14:paraId="0AC022EF" w14:textId="77777777" w:rsidR="0006604E" w:rsidRPr="00F52F76" w:rsidRDefault="0006604E" w:rsidP="00DD620A">
      <w:pPr>
        <w:spacing w:after="0"/>
        <w:rPr>
          <w:rFonts w:ascii="Times New Roman" w:hAnsi="Times New Roman" w:cs="Times New Roman"/>
          <w:bCs/>
          <w:sz w:val="24"/>
          <w:szCs w:val="24"/>
          <w:rPrChange w:id="291" w:author="Sarah" w:date="2019-05-11T14:23:00Z">
            <w:rPr>
              <w:bCs/>
            </w:rPr>
          </w:rPrChange>
        </w:rPr>
      </w:pPr>
    </w:p>
    <w:p w14:paraId="0808EEDD" w14:textId="77777777" w:rsidR="0006604E" w:rsidRPr="00F52F76" w:rsidRDefault="0006604E" w:rsidP="00DD620A">
      <w:pPr>
        <w:spacing w:after="0"/>
        <w:rPr>
          <w:rFonts w:ascii="Times New Roman" w:hAnsi="Times New Roman" w:cs="Times New Roman"/>
          <w:bCs/>
          <w:sz w:val="24"/>
          <w:szCs w:val="24"/>
          <w:rPrChange w:id="292" w:author="Sarah" w:date="2019-05-11T14:23:00Z">
            <w:rPr>
              <w:bCs/>
            </w:rPr>
          </w:rPrChange>
        </w:rPr>
      </w:pPr>
    </w:p>
    <w:p w14:paraId="59C04510" w14:textId="77777777" w:rsidR="0006604E" w:rsidRPr="00F52F76" w:rsidRDefault="0006604E" w:rsidP="00DD620A">
      <w:pPr>
        <w:spacing w:after="0"/>
        <w:rPr>
          <w:rFonts w:ascii="Times New Roman" w:hAnsi="Times New Roman" w:cs="Times New Roman"/>
          <w:bCs/>
          <w:sz w:val="24"/>
          <w:szCs w:val="24"/>
          <w:rPrChange w:id="293" w:author="Sarah" w:date="2019-05-11T14:23:00Z">
            <w:rPr>
              <w:bCs/>
            </w:rPr>
          </w:rPrChange>
        </w:rPr>
      </w:pPr>
    </w:p>
    <w:p w14:paraId="40265A2B" w14:textId="77777777" w:rsidR="0006604E" w:rsidRPr="00F52F76" w:rsidRDefault="0006604E" w:rsidP="00DD620A">
      <w:pPr>
        <w:spacing w:after="0"/>
        <w:rPr>
          <w:rFonts w:ascii="Times New Roman" w:hAnsi="Times New Roman" w:cs="Times New Roman"/>
          <w:bCs/>
          <w:sz w:val="24"/>
          <w:szCs w:val="24"/>
          <w:rPrChange w:id="294" w:author="Sarah" w:date="2019-05-11T14:23:00Z">
            <w:rPr>
              <w:bCs/>
            </w:rPr>
          </w:rPrChange>
        </w:rPr>
      </w:pPr>
    </w:p>
    <w:p w14:paraId="1A5DF7EB" w14:textId="77777777" w:rsidR="0006604E" w:rsidRPr="00F52F76" w:rsidRDefault="0006604E" w:rsidP="00DD620A">
      <w:pPr>
        <w:spacing w:after="0"/>
        <w:rPr>
          <w:rFonts w:ascii="Times New Roman" w:hAnsi="Times New Roman" w:cs="Times New Roman"/>
          <w:bCs/>
          <w:sz w:val="24"/>
          <w:szCs w:val="24"/>
          <w:rPrChange w:id="295" w:author="Sarah" w:date="2019-05-11T14:23:00Z">
            <w:rPr>
              <w:bCs/>
            </w:rPr>
          </w:rPrChange>
        </w:rPr>
      </w:pPr>
    </w:p>
    <w:p w14:paraId="21FCB31C" w14:textId="77777777" w:rsidR="0006604E" w:rsidRPr="00F52F76" w:rsidRDefault="0006604E" w:rsidP="00DD620A">
      <w:pPr>
        <w:spacing w:after="0"/>
        <w:rPr>
          <w:rFonts w:ascii="Times New Roman" w:hAnsi="Times New Roman" w:cs="Times New Roman"/>
          <w:bCs/>
          <w:sz w:val="24"/>
          <w:szCs w:val="24"/>
          <w:rPrChange w:id="296" w:author="Sarah" w:date="2019-05-11T14:23:00Z">
            <w:rPr>
              <w:bCs/>
            </w:rPr>
          </w:rPrChange>
        </w:rPr>
      </w:pPr>
    </w:p>
    <w:p w14:paraId="7670109C" w14:textId="77777777" w:rsidR="0006604E" w:rsidRPr="00F52F76" w:rsidRDefault="0006604E" w:rsidP="00DD620A">
      <w:pPr>
        <w:spacing w:after="0"/>
        <w:rPr>
          <w:rFonts w:ascii="Times New Roman" w:hAnsi="Times New Roman" w:cs="Times New Roman"/>
          <w:bCs/>
          <w:sz w:val="24"/>
          <w:szCs w:val="24"/>
          <w:rPrChange w:id="297" w:author="Sarah" w:date="2019-05-11T14:23:00Z">
            <w:rPr>
              <w:bCs/>
            </w:rPr>
          </w:rPrChange>
        </w:rPr>
      </w:pPr>
    </w:p>
    <w:p w14:paraId="443A2FE6" w14:textId="77777777" w:rsidR="0006604E" w:rsidRPr="00F52F76" w:rsidRDefault="0006604E" w:rsidP="00DD620A">
      <w:pPr>
        <w:spacing w:after="0"/>
        <w:rPr>
          <w:rFonts w:ascii="Times New Roman" w:hAnsi="Times New Roman" w:cs="Times New Roman"/>
          <w:bCs/>
          <w:sz w:val="24"/>
          <w:szCs w:val="24"/>
          <w:rPrChange w:id="298" w:author="Sarah" w:date="2019-05-11T14:23:00Z">
            <w:rPr>
              <w:bCs/>
            </w:rPr>
          </w:rPrChange>
        </w:rPr>
      </w:pPr>
    </w:p>
    <w:p w14:paraId="074C74E2" w14:textId="77777777" w:rsidR="0006604E" w:rsidRPr="00F52F76" w:rsidRDefault="0006604E" w:rsidP="00DD620A">
      <w:pPr>
        <w:spacing w:after="0"/>
        <w:rPr>
          <w:rFonts w:ascii="Times New Roman" w:hAnsi="Times New Roman" w:cs="Times New Roman"/>
          <w:bCs/>
          <w:sz w:val="24"/>
          <w:szCs w:val="24"/>
          <w:rPrChange w:id="299" w:author="Sarah" w:date="2019-05-11T14:23:00Z">
            <w:rPr>
              <w:bCs/>
            </w:rPr>
          </w:rPrChange>
        </w:rPr>
      </w:pPr>
    </w:p>
    <w:p w14:paraId="1B2CABEA" w14:textId="77777777" w:rsidR="0006604E" w:rsidRPr="00F52F76" w:rsidRDefault="0006604E" w:rsidP="00DD620A">
      <w:pPr>
        <w:spacing w:after="0"/>
        <w:rPr>
          <w:rFonts w:ascii="Times New Roman" w:hAnsi="Times New Roman" w:cs="Times New Roman"/>
          <w:bCs/>
          <w:sz w:val="24"/>
          <w:szCs w:val="24"/>
          <w:rPrChange w:id="300" w:author="Sarah" w:date="2019-05-11T14:23:00Z">
            <w:rPr>
              <w:bCs/>
            </w:rPr>
          </w:rPrChange>
        </w:rPr>
      </w:pPr>
    </w:p>
    <w:p w14:paraId="1BCBF11F" w14:textId="77777777" w:rsidR="0006604E" w:rsidRPr="00F52F76" w:rsidRDefault="0006604E" w:rsidP="00DD620A">
      <w:pPr>
        <w:spacing w:after="0"/>
        <w:rPr>
          <w:rFonts w:ascii="Times New Roman" w:hAnsi="Times New Roman" w:cs="Times New Roman"/>
          <w:bCs/>
          <w:sz w:val="24"/>
          <w:szCs w:val="24"/>
          <w:rPrChange w:id="301" w:author="Sarah" w:date="2019-05-11T14:23:00Z">
            <w:rPr>
              <w:bCs/>
            </w:rPr>
          </w:rPrChange>
        </w:rPr>
      </w:pPr>
    </w:p>
    <w:p w14:paraId="79EE062E" w14:textId="77777777" w:rsidR="0006604E" w:rsidRPr="00F52F76" w:rsidRDefault="0006604E" w:rsidP="00DD620A">
      <w:pPr>
        <w:spacing w:after="0"/>
        <w:rPr>
          <w:rFonts w:ascii="Times New Roman" w:hAnsi="Times New Roman" w:cs="Times New Roman"/>
          <w:bCs/>
          <w:sz w:val="24"/>
          <w:szCs w:val="24"/>
          <w:rPrChange w:id="302" w:author="Sarah" w:date="2019-05-11T14:23:00Z">
            <w:rPr>
              <w:bCs/>
            </w:rPr>
          </w:rPrChange>
        </w:rPr>
      </w:pPr>
    </w:p>
    <w:p w14:paraId="3B6FFD56" w14:textId="77777777" w:rsidR="0006604E" w:rsidRPr="00F52F76" w:rsidRDefault="0006604E" w:rsidP="00DD620A">
      <w:pPr>
        <w:spacing w:after="0"/>
        <w:rPr>
          <w:rFonts w:ascii="Times New Roman" w:hAnsi="Times New Roman" w:cs="Times New Roman"/>
          <w:bCs/>
          <w:sz w:val="24"/>
          <w:szCs w:val="24"/>
          <w:rPrChange w:id="303" w:author="Sarah" w:date="2019-05-11T14:23:00Z">
            <w:rPr>
              <w:bCs/>
            </w:rPr>
          </w:rPrChange>
        </w:rPr>
      </w:pPr>
    </w:p>
    <w:p w14:paraId="52569200" w14:textId="77777777" w:rsidR="0006604E" w:rsidRPr="00F52F76" w:rsidRDefault="0006604E" w:rsidP="00DD620A">
      <w:pPr>
        <w:spacing w:after="0"/>
        <w:rPr>
          <w:rFonts w:ascii="Times New Roman" w:hAnsi="Times New Roman" w:cs="Times New Roman"/>
          <w:bCs/>
          <w:sz w:val="24"/>
          <w:szCs w:val="24"/>
          <w:rPrChange w:id="304" w:author="Sarah" w:date="2019-05-11T14:23:00Z">
            <w:rPr>
              <w:bCs/>
            </w:rPr>
          </w:rPrChange>
        </w:rPr>
      </w:pPr>
    </w:p>
    <w:p w14:paraId="5E2BE7F5" w14:textId="77777777" w:rsidR="0006604E" w:rsidRPr="00F52F76" w:rsidRDefault="0006604E" w:rsidP="00DD620A">
      <w:pPr>
        <w:spacing w:after="0"/>
        <w:rPr>
          <w:rFonts w:ascii="Times New Roman" w:hAnsi="Times New Roman" w:cs="Times New Roman"/>
          <w:bCs/>
          <w:sz w:val="24"/>
          <w:szCs w:val="24"/>
          <w:rPrChange w:id="305" w:author="Sarah" w:date="2019-05-11T14:23:00Z">
            <w:rPr>
              <w:bCs/>
            </w:rPr>
          </w:rPrChange>
        </w:rPr>
      </w:pPr>
    </w:p>
    <w:p w14:paraId="556E99AA" w14:textId="77777777" w:rsidR="0006604E" w:rsidRPr="00F52F76" w:rsidRDefault="0006604E" w:rsidP="00DD620A">
      <w:pPr>
        <w:spacing w:after="0"/>
        <w:rPr>
          <w:rFonts w:ascii="Times New Roman" w:hAnsi="Times New Roman" w:cs="Times New Roman"/>
          <w:bCs/>
          <w:sz w:val="24"/>
          <w:szCs w:val="24"/>
          <w:rPrChange w:id="306" w:author="Sarah" w:date="2019-05-11T14:23:00Z">
            <w:rPr>
              <w:bCs/>
            </w:rPr>
          </w:rPrChange>
        </w:rPr>
      </w:pPr>
    </w:p>
    <w:p w14:paraId="0F09EBAC" w14:textId="77777777" w:rsidR="0006604E" w:rsidRPr="00F52F76" w:rsidRDefault="0006604E" w:rsidP="00DD620A">
      <w:pPr>
        <w:spacing w:after="0"/>
        <w:rPr>
          <w:rFonts w:ascii="Times New Roman" w:hAnsi="Times New Roman" w:cs="Times New Roman"/>
          <w:bCs/>
          <w:sz w:val="24"/>
          <w:szCs w:val="24"/>
          <w:rPrChange w:id="307" w:author="Sarah" w:date="2019-05-11T14:23:00Z">
            <w:rPr>
              <w:bCs/>
            </w:rPr>
          </w:rPrChange>
        </w:rPr>
      </w:pPr>
    </w:p>
    <w:p w14:paraId="0AA2E1F5" w14:textId="77777777" w:rsidR="001A252E" w:rsidRPr="00F52F76" w:rsidRDefault="001A252E" w:rsidP="00DD620A">
      <w:pPr>
        <w:spacing w:after="0"/>
        <w:rPr>
          <w:rFonts w:ascii="Times New Roman" w:hAnsi="Times New Roman" w:cs="Times New Roman"/>
          <w:bCs/>
          <w:sz w:val="24"/>
          <w:szCs w:val="24"/>
          <w:rPrChange w:id="308" w:author="Sarah" w:date="2019-05-11T14:23:00Z">
            <w:rPr>
              <w:bCs/>
            </w:rPr>
          </w:rPrChange>
        </w:rPr>
      </w:pPr>
    </w:p>
    <w:p w14:paraId="25C31786" w14:textId="77777777" w:rsidR="001A252E" w:rsidRPr="00F52F76" w:rsidRDefault="001A252E" w:rsidP="00DD620A">
      <w:pPr>
        <w:spacing w:after="0"/>
        <w:rPr>
          <w:rFonts w:ascii="Times New Roman" w:hAnsi="Times New Roman" w:cs="Times New Roman"/>
          <w:bCs/>
          <w:sz w:val="24"/>
          <w:szCs w:val="24"/>
          <w:rPrChange w:id="309" w:author="Sarah" w:date="2019-05-11T14:23:00Z">
            <w:rPr>
              <w:bCs/>
            </w:rPr>
          </w:rPrChange>
        </w:rPr>
      </w:pPr>
    </w:p>
    <w:p w14:paraId="65384409" w14:textId="77777777" w:rsidR="00E1277F" w:rsidRDefault="00E1277F" w:rsidP="00DD620A">
      <w:pPr>
        <w:spacing w:after="0"/>
        <w:rPr>
          <w:rFonts w:ascii="Times New Roman" w:hAnsi="Times New Roman" w:cs="Times New Roman"/>
          <w:bCs/>
          <w:sz w:val="24"/>
          <w:szCs w:val="24"/>
        </w:rPr>
        <w:sectPr w:rsidR="00E1277F" w:rsidSect="00E1277F">
          <w:footerReference w:type="default" r:id="rId12"/>
          <w:footerReference w:type="first" r:id="rId13"/>
          <w:pgSz w:w="12240" w:h="15840"/>
          <w:pgMar w:top="1440" w:right="1440" w:bottom="1440" w:left="1440" w:header="720" w:footer="720" w:gutter="0"/>
          <w:pgNumType w:fmt="lowerRoman" w:start="1"/>
          <w:cols w:space="720"/>
          <w:titlePg/>
          <w:docGrid w:linePitch="360"/>
        </w:sectPr>
      </w:pPr>
    </w:p>
    <w:p w14:paraId="778A2ACD" w14:textId="77777777" w:rsidR="001A252E" w:rsidRPr="00F52F76" w:rsidDel="00F52F76" w:rsidRDefault="001A252E" w:rsidP="00DD620A">
      <w:pPr>
        <w:spacing w:after="0"/>
        <w:rPr>
          <w:del w:id="310" w:author="Sarah" w:date="2019-05-11T14:26:00Z"/>
          <w:rFonts w:ascii="Times New Roman" w:hAnsi="Times New Roman" w:cs="Times New Roman"/>
          <w:bCs/>
          <w:sz w:val="24"/>
          <w:szCs w:val="24"/>
          <w:rPrChange w:id="311" w:author="Sarah" w:date="2019-05-11T14:23:00Z">
            <w:rPr>
              <w:del w:id="312" w:author="Sarah" w:date="2019-05-11T14:26:00Z"/>
              <w:bCs/>
            </w:rPr>
          </w:rPrChange>
        </w:rPr>
      </w:pPr>
    </w:p>
    <w:p w14:paraId="0A98F25D" w14:textId="77777777" w:rsidR="001A252E" w:rsidRPr="00F52F76" w:rsidRDefault="001A252E" w:rsidP="00DD620A">
      <w:pPr>
        <w:spacing w:after="0"/>
        <w:rPr>
          <w:rFonts w:ascii="Times New Roman" w:hAnsi="Times New Roman" w:cs="Times New Roman"/>
          <w:bCs/>
          <w:sz w:val="24"/>
          <w:szCs w:val="24"/>
          <w:rPrChange w:id="313" w:author="Sarah" w:date="2019-05-11T14:23:00Z">
            <w:rPr>
              <w:bCs/>
            </w:rPr>
          </w:rPrChange>
        </w:rPr>
      </w:pPr>
    </w:p>
    <w:p w14:paraId="28967EE0" w14:textId="77777777" w:rsidR="001A252E" w:rsidRPr="00F52F76" w:rsidRDefault="001A252E" w:rsidP="0006604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outlineLvl w:val="0"/>
        <w:rPr>
          <w:rFonts w:ascii="Times New Roman" w:hAnsi="Times New Roman" w:cs="Times New Roman"/>
          <w:b/>
          <w:sz w:val="24"/>
          <w:szCs w:val="24"/>
          <w:rPrChange w:id="314" w:author="Sarah" w:date="2019-05-11T14:23:00Z">
            <w:rPr>
              <w:b/>
            </w:rPr>
          </w:rPrChange>
        </w:rPr>
      </w:pPr>
      <w:r w:rsidRPr="00F52F76">
        <w:rPr>
          <w:rFonts w:ascii="Times New Roman" w:hAnsi="Times New Roman" w:cs="Times New Roman"/>
          <w:b/>
          <w:sz w:val="24"/>
          <w:szCs w:val="24"/>
          <w:rPrChange w:id="315" w:author="Sarah" w:date="2019-05-11T14:23:00Z">
            <w:rPr>
              <w:b/>
            </w:rPr>
          </w:rPrChange>
        </w:rPr>
        <w:t xml:space="preserve">CHAPTER </w:t>
      </w:r>
      <w:ins w:id="316" w:author="Sarah" w:date="2019-05-11T14:26:00Z">
        <w:r w:rsidR="00F52F76">
          <w:rPr>
            <w:rFonts w:ascii="Times New Roman" w:hAnsi="Times New Roman" w:cs="Times New Roman"/>
            <w:b/>
            <w:sz w:val="24"/>
            <w:szCs w:val="24"/>
          </w:rPr>
          <w:t>I</w:t>
        </w:r>
      </w:ins>
      <w:del w:id="317" w:author="Sarah" w:date="2019-05-11T14:26:00Z">
        <w:r w:rsidR="0006604E" w:rsidRPr="00F52F76" w:rsidDel="00F52F76">
          <w:rPr>
            <w:rFonts w:ascii="Times New Roman" w:hAnsi="Times New Roman" w:cs="Times New Roman"/>
            <w:b/>
            <w:sz w:val="24"/>
            <w:szCs w:val="24"/>
            <w:rPrChange w:id="318" w:author="Sarah" w:date="2019-05-11T14:23:00Z">
              <w:rPr>
                <w:b/>
              </w:rPr>
            </w:rPrChange>
          </w:rPr>
          <w:delText>1</w:delText>
        </w:r>
      </w:del>
    </w:p>
    <w:p w14:paraId="308E2DD8" w14:textId="77777777" w:rsidR="001A252E" w:rsidRPr="00F52F76" w:rsidRDefault="001A252E" w:rsidP="0006604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outlineLvl w:val="0"/>
        <w:rPr>
          <w:rFonts w:ascii="Times New Roman" w:hAnsi="Times New Roman" w:cs="Times New Roman"/>
          <w:sz w:val="24"/>
          <w:szCs w:val="24"/>
          <w:rPrChange w:id="319" w:author="Sarah" w:date="2019-05-11T14:23:00Z">
            <w:rPr/>
          </w:rPrChange>
        </w:rPr>
      </w:pPr>
      <w:r w:rsidRPr="00F52F76">
        <w:rPr>
          <w:rFonts w:ascii="Times New Roman" w:hAnsi="Times New Roman" w:cs="Times New Roman"/>
          <w:b/>
          <w:sz w:val="24"/>
          <w:szCs w:val="24"/>
          <w:rPrChange w:id="320" w:author="Sarah" w:date="2019-05-11T14:23:00Z">
            <w:rPr>
              <w:b/>
            </w:rPr>
          </w:rPrChange>
        </w:rPr>
        <w:t>INTRODUCTION</w:t>
      </w:r>
    </w:p>
    <w:p w14:paraId="59818279" w14:textId="77777777" w:rsidR="001A252E" w:rsidRPr="00F52F76" w:rsidRDefault="001A252E" w:rsidP="001A252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sz w:val="24"/>
          <w:szCs w:val="24"/>
          <w:rPrChange w:id="321" w:author="Sarah" w:date="2019-05-11T14:23:00Z">
            <w:rPr/>
          </w:rPrChange>
        </w:rPr>
      </w:pPr>
      <w:r w:rsidRPr="00F52F76">
        <w:rPr>
          <w:rFonts w:ascii="Times New Roman" w:hAnsi="Times New Roman" w:cs="Times New Roman"/>
          <w:b/>
          <w:sz w:val="24"/>
          <w:szCs w:val="24"/>
          <w:rPrChange w:id="322" w:author="Sarah" w:date="2019-05-11T14:23:00Z">
            <w:rPr>
              <w:b/>
            </w:rPr>
          </w:rPrChange>
        </w:rPr>
        <w:t>Overview</w:t>
      </w:r>
    </w:p>
    <w:p w14:paraId="58772EFA" w14:textId="4BC70143" w:rsidR="001A252E" w:rsidRPr="00F52F76" w:rsidRDefault="001A252E" w:rsidP="001A252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Change w:id="323" w:author="Sarah" w:date="2019-05-11T14:23:00Z">
            <w:rPr/>
          </w:rPrChange>
        </w:rPr>
      </w:pPr>
      <w:r w:rsidRPr="00F52F76">
        <w:rPr>
          <w:rFonts w:ascii="Times New Roman" w:hAnsi="Times New Roman" w:cs="Times New Roman"/>
          <w:sz w:val="24"/>
          <w:szCs w:val="24"/>
          <w:rPrChange w:id="324" w:author="Sarah" w:date="2019-05-11T14:23:00Z">
            <w:rPr/>
          </w:rPrChange>
        </w:rPr>
        <w:tab/>
        <w:t>Independence is a skill that a student needs to have to be successful in the classroom. It is becoming more urgent for students to be able to manage their own work at an earlier age with the demands of Common Core and academics.  It is also imperative for students to gain independence as the push for inclusion has occurred more recently.  “As many as 82% of students with disabilities spend at least 40% of their school day in a general education classroom</w:t>
      </w:r>
      <w:del w:id="325" w:author="Sarah" w:date="2019-05-11T14:26:00Z">
        <w:r w:rsidRPr="00F52F76" w:rsidDel="00F52F76">
          <w:rPr>
            <w:rFonts w:ascii="Times New Roman" w:hAnsi="Times New Roman" w:cs="Times New Roman"/>
            <w:sz w:val="24"/>
            <w:szCs w:val="24"/>
            <w:rPrChange w:id="326" w:author="Sarah" w:date="2019-05-11T14:23:00Z">
              <w:rPr/>
            </w:rPrChange>
          </w:rPr>
          <w:delText>.</w:delText>
        </w:r>
      </w:del>
      <w:r w:rsidRPr="00F52F76">
        <w:rPr>
          <w:rFonts w:ascii="Times New Roman" w:hAnsi="Times New Roman" w:cs="Times New Roman"/>
          <w:sz w:val="24"/>
          <w:szCs w:val="24"/>
          <w:rPrChange w:id="327" w:author="Sarah" w:date="2019-05-11T14:23:00Z">
            <w:rPr/>
          </w:rPrChange>
        </w:rPr>
        <w:t xml:space="preserve">” (Falkenberg &amp; Barbetta, 2013, p. </w:t>
      </w:r>
      <w:ins w:id="328" w:author="Trenton" w:date="2019-05-13T17:44:00Z">
        <w:r w:rsidR="0086075A" w:rsidRPr="0086075A">
          <w:rPr>
            <w:rFonts w:ascii="Times New Roman" w:hAnsi="Times New Roman" w:cs="Times New Roman"/>
            <w:sz w:val="24"/>
            <w:szCs w:val="24"/>
            <w:rPrChange w:id="329" w:author="Trenton" w:date="2019-05-13T17:44:00Z">
              <w:rPr>
                <w:rFonts w:ascii="Times New Roman" w:hAnsi="Times New Roman" w:cs="Times New Roman"/>
                <w:sz w:val="24"/>
                <w:szCs w:val="24"/>
                <w:highlight w:val="yellow"/>
              </w:rPr>
            </w:rPrChange>
          </w:rPr>
          <w:t>190)</w:t>
        </w:r>
      </w:ins>
      <w:del w:id="330" w:author="Trenton" w:date="2019-05-13T17:44:00Z">
        <w:r w:rsidRPr="0086075A" w:rsidDel="0086075A">
          <w:rPr>
            <w:rFonts w:ascii="Times New Roman" w:hAnsi="Times New Roman" w:cs="Times New Roman"/>
            <w:sz w:val="24"/>
            <w:szCs w:val="24"/>
            <w:rPrChange w:id="331" w:author="Trenton" w:date="2019-05-13T17:44:00Z">
              <w:rPr/>
            </w:rPrChange>
          </w:rPr>
          <w:delText>#)</w:delText>
        </w:r>
      </w:del>
      <w:r w:rsidRPr="0086075A">
        <w:rPr>
          <w:rFonts w:ascii="Times New Roman" w:hAnsi="Times New Roman" w:cs="Times New Roman"/>
          <w:sz w:val="24"/>
          <w:szCs w:val="24"/>
          <w:rPrChange w:id="332" w:author="Trenton" w:date="2019-05-13T17:44:00Z">
            <w:rPr/>
          </w:rPrChange>
        </w:rPr>
        <w:t>.</w:t>
      </w:r>
      <w:r w:rsidRPr="00F52F76">
        <w:rPr>
          <w:rFonts w:ascii="Times New Roman" w:hAnsi="Times New Roman" w:cs="Times New Roman"/>
          <w:sz w:val="24"/>
          <w:szCs w:val="24"/>
          <w:rPrChange w:id="333" w:author="Sarah" w:date="2019-05-11T14:23:00Z">
            <w:rPr/>
          </w:rPrChange>
        </w:rPr>
        <w:t xml:space="preserve"> It is imperative for students to be able to complete tasks independently so that they can become productive students in the classroom. Self-monitoring strategies can be useful in helping students develop a sense of accomplishment and helping students become more independent and productive in completing academic tasks. In fact, it is part of </w:t>
      </w:r>
      <w:commentRangeStart w:id="334"/>
      <w:commentRangeStart w:id="335"/>
      <w:commentRangeStart w:id="336"/>
      <w:commentRangeStart w:id="337"/>
      <w:commentRangeStart w:id="338"/>
      <w:commentRangeStart w:id="339"/>
      <w:r w:rsidRPr="00F52F76">
        <w:rPr>
          <w:rFonts w:ascii="Times New Roman" w:hAnsi="Times New Roman" w:cs="Times New Roman"/>
          <w:sz w:val="24"/>
          <w:szCs w:val="24"/>
          <w:rPrChange w:id="340" w:author="Sarah" w:date="2019-05-11T14:23:00Z">
            <w:rPr/>
          </w:rPrChange>
        </w:rPr>
        <w:t>legislation</w:t>
      </w:r>
      <w:commentRangeEnd w:id="334"/>
      <w:r w:rsidRPr="00F52F76">
        <w:rPr>
          <w:rStyle w:val="CommentReference"/>
          <w:rFonts w:ascii="Times New Roman" w:hAnsi="Times New Roman" w:cs="Times New Roman"/>
          <w:sz w:val="24"/>
          <w:szCs w:val="24"/>
          <w:rPrChange w:id="341" w:author="Sarah" w:date="2019-05-11T14:23:00Z">
            <w:rPr>
              <w:rStyle w:val="CommentReference"/>
            </w:rPr>
          </w:rPrChange>
        </w:rPr>
        <w:commentReference w:id="334"/>
      </w:r>
      <w:commentRangeEnd w:id="335"/>
      <w:r w:rsidRPr="00F52F76">
        <w:rPr>
          <w:rStyle w:val="CommentReference"/>
          <w:rFonts w:ascii="Times New Roman" w:hAnsi="Times New Roman" w:cs="Times New Roman"/>
          <w:sz w:val="24"/>
          <w:szCs w:val="24"/>
          <w:rPrChange w:id="342" w:author="Sarah" w:date="2019-05-11T14:23:00Z">
            <w:rPr>
              <w:rStyle w:val="CommentReference"/>
            </w:rPr>
          </w:rPrChange>
        </w:rPr>
        <w:commentReference w:id="335"/>
      </w:r>
      <w:commentRangeEnd w:id="336"/>
      <w:r w:rsidRPr="00F52F76">
        <w:rPr>
          <w:rStyle w:val="CommentReference"/>
          <w:rFonts w:ascii="Times New Roman" w:hAnsi="Times New Roman" w:cs="Times New Roman"/>
          <w:sz w:val="24"/>
          <w:szCs w:val="24"/>
          <w:rPrChange w:id="343" w:author="Sarah" w:date="2019-05-11T14:23:00Z">
            <w:rPr>
              <w:rStyle w:val="CommentReference"/>
            </w:rPr>
          </w:rPrChange>
        </w:rPr>
        <w:commentReference w:id="336"/>
      </w:r>
      <w:commentRangeEnd w:id="337"/>
      <w:r w:rsidRPr="00F52F76">
        <w:rPr>
          <w:rStyle w:val="CommentReference"/>
          <w:rFonts w:ascii="Times New Roman" w:hAnsi="Times New Roman" w:cs="Times New Roman"/>
          <w:sz w:val="24"/>
          <w:szCs w:val="24"/>
          <w:rPrChange w:id="344" w:author="Sarah" w:date="2019-05-11T14:23:00Z">
            <w:rPr>
              <w:rStyle w:val="CommentReference"/>
            </w:rPr>
          </w:rPrChange>
        </w:rPr>
        <w:commentReference w:id="337"/>
      </w:r>
      <w:commentRangeEnd w:id="338"/>
      <w:r w:rsidRPr="00F52F76">
        <w:rPr>
          <w:rStyle w:val="CommentReference"/>
          <w:rFonts w:ascii="Times New Roman" w:hAnsi="Times New Roman" w:cs="Times New Roman"/>
          <w:sz w:val="24"/>
          <w:szCs w:val="24"/>
          <w:rPrChange w:id="345" w:author="Sarah" w:date="2019-05-11T14:23:00Z">
            <w:rPr>
              <w:rStyle w:val="CommentReference"/>
            </w:rPr>
          </w:rPrChange>
        </w:rPr>
        <w:commentReference w:id="338"/>
      </w:r>
      <w:commentRangeEnd w:id="339"/>
      <w:r w:rsidRPr="00F52F76">
        <w:rPr>
          <w:rStyle w:val="CommentReference"/>
          <w:rFonts w:ascii="Times New Roman" w:hAnsi="Times New Roman" w:cs="Times New Roman"/>
          <w:sz w:val="24"/>
          <w:szCs w:val="24"/>
          <w:rPrChange w:id="346" w:author="Sarah" w:date="2019-05-11T14:23:00Z">
            <w:rPr>
              <w:rStyle w:val="CommentReference"/>
            </w:rPr>
          </w:rPrChange>
        </w:rPr>
        <w:commentReference w:id="339"/>
      </w:r>
      <w:r w:rsidRPr="00F52F76">
        <w:rPr>
          <w:rFonts w:ascii="Times New Roman" w:hAnsi="Times New Roman" w:cs="Times New Roman"/>
          <w:sz w:val="24"/>
          <w:szCs w:val="24"/>
          <w:rPrChange w:id="347" w:author="Sarah" w:date="2019-05-11T14:23:00Z">
            <w:rPr/>
          </w:rPrChange>
        </w:rPr>
        <w:t xml:space="preserve">. As </w:t>
      </w:r>
      <w:commentRangeStart w:id="348"/>
      <w:r w:rsidRPr="00F52F76">
        <w:rPr>
          <w:rFonts w:ascii="Times New Roman" w:hAnsi="Times New Roman" w:cs="Times New Roman"/>
          <w:sz w:val="24"/>
          <w:szCs w:val="24"/>
          <w:rPrChange w:id="349" w:author="Sarah" w:date="2019-05-11T14:23:00Z">
            <w:rPr/>
          </w:rPrChange>
        </w:rPr>
        <w:t xml:space="preserve">Sheffield and Waller </w:t>
      </w:r>
      <w:ins w:id="350" w:author="Sarah" w:date="2019-05-11T14:27:00Z">
        <w:r w:rsidR="00F52F76">
          <w:rPr>
            <w:rFonts w:ascii="Times New Roman" w:hAnsi="Times New Roman" w:cs="Times New Roman"/>
            <w:sz w:val="24"/>
            <w:szCs w:val="24"/>
          </w:rPr>
          <w:t>(</w:t>
        </w:r>
      </w:ins>
      <w:ins w:id="351" w:author="Trenton" w:date="2019-05-13T17:45:00Z">
        <w:r w:rsidR="0086075A">
          <w:rPr>
            <w:rFonts w:ascii="Times New Roman" w:hAnsi="Times New Roman" w:cs="Times New Roman"/>
            <w:sz w:val="24"/>
            <w:szCs w:val="24"/>
          </w:rPr>
          <w:t>2010</w:t>
        </w:r>
      </w:ins>
      <w:ins w:id="352" w:author="Sarah" w:date="2019-05-11T14:27:00Z">
        <w:del w:id="353" w:author="Trenton" w:date="2019-05-13T17:45:00Z">
          <w:r w:rsidR="00F52F76" w:rsidDel="0086075A">
            <w:rPr>
              <w:rFonts w:ascii="Times New Roman" w:hAnsi="Times New Roman" w:cs="Times New Roman"/>
              <w:sz w:val="24"/>
              <w:szCs w:val="24"/>
            </w:rPr>
            <w:delText>year</w:delText>
          </w:r>
        </w:del>
        <w:r w:rsidR="00F52F76">
          <w:rPr>
            <w:rFonts w:ascii="Times New Roman" w:hAnsi="Times New Roman" w:cs="Times New Roman"/>
            <w:sz w:val="24"/>
            <w:szCs w:val="24"/>
          </w:rPr>
          <w:t xml:space="preserve">) </w:t>
        </w:r>
      </w:ins>
      <w:r w:rsidRPr="00F52F76">
        <w:rPr>
          <w:rFonts w:ascii="Times New Roman" w:hAnsi="Times New Roman" w:cs="Times New Roman"/>
          <w:sz w:val="24"/>
          <w:szCs w:val="24"/>
          <w:rPrChange w:id="354" w:author="Sarah" w:date="2019-05-11T14:23:00Z">
            <w:rPr/>
          </w:rPrChange>
        </w:rPr>
        <w:t>state</w:t>
      </w:r>
      <w:commentRangeEnd w:id="348"/>
      <w:r w:rsidR="003B4363">
        <w:rPr>
          <w:rStyle w:val="CommentReference"/>
          <w:rFonts w:ascii="Times New Roman" w:eastAsiaTheme="minorEastAsia" w:hAnsi="Times New Roman"/>
        </w:rPr>
        <w:commentReference w:id="348"/>
      </w:r>
      <w:r w:rsidRPr="00F52F76">
        <w:rPr>
          <w:rFonts w:ascii="Times New Roman" w:hAnsi="Times New Roman" w:cs="Times New Roman"/>
          <w:sz w:val="24"/>
          <w:szCs w:val="24"/>
          <w:rPrChange w:id="355" w:author="Sarah" w:date="2019-05-11T14:23:00Z">
            <w:rPr/>
          </w:rPrChange>
        </w:rPr>
        <w:t>, “The Individual with Disabilities Education Improvement Act of 2004 (IDEA) stipulates that positive interventions be developed for children whose behavior has been determined to impede their own or others learning</w:t>
      </w:r>
      <w:del w:id="356" w:author="Sarah" w:date="2019-05-11T14:27:00Z">
        <w:r w:rsidRPr="00F52F76" w:rsidDel="00F52F76">
          <w:rPr>
            <w:rFonts w:ascii="Times New Roman" w:hAnsi="Times New Roman" w:cs="Times New Roman"/>
            <w:sz w:val="24"/>
            <w:szCs w:val="24"/>
            <w:rPrChange w:id="357" w:author="Sarah" w:date="2019-05-11T14:23:00Z">
              <w:rPr/>
            </w:rPrChange>
          </w:rPr>
          <w:delText>.</w:delText>
        </w:r>
      </w:del>
      <w:r w:rsidRPr="00F52F76">
        <w:rPr>
          <w:rFonts w:ascii="Times New Roman" w:hAnsi="Times New Roman" w:cs="Times New Roman"/>
          <w:sz w:val="24"/>
          <w:szCs w:val="24"/>
          <w:rPrChange w:id="358" w:author="Sarah" w:date="2019-05-11T14:23:00Z">
            <w:rPr/>
          </w:rPrChange>
        </w:rPr>
        <w:t>”</w:t>
      </w:r>
      <w:ins w:id="359" w:author="Sarah" w:date="2019-05-11T14:27:00Z">
        <w:r w:rsidR="00F52F76">
          <w:rPr>
            <w:rFonts w:ascii="Times New Roman" w:hAnsi="Times New Roman" w:cs="Times New Roman"/>
            <w:sz w:val="24"/>
            <w:szCs w:val="24"/>
          </w:rPr>
          <w:t xml:space="preserve"> </w:t>
        </w:r>
      </w:ins>
      <w:del w:id="360" w:author="Sarah" w:date="2019-05-11T14:27:00Z">
        <w:r w:rsidRPr="00F52F76" w:rsidDel="00F52F76">
          <w:rPr>
            <w:rFonts w:ascii="Times New Roman" w:hAnsi="Times New Roman" w:cs="Times New Roman"/>
            <w:sz w:val="24"/>
            <w:szCs w:val="24"/>
            <w:rPrChange w:id="361" w:author="Sarah" w:date="2019-05-11T14:23:00Z">
              <w:rPr/>
            </w:rPrChange>
          </w:rPr>
          <w:delText xml:space="preserve"> </w:delText>
        </w:r>
      </w:del>
      <w:r w:rsidRPr="00F52F76">
        <w:rPr>
          <w:rFonts w:ascii="Times New Roman" w:hAnsi="Times New Roman" w:cs="Times New Roman"/>
          <w:sz w:val="24"/>
          <w:szCs w:val="24"/>
          <w:rPrChange w:id="362" w:author="Sarah" w:date="2019-05-11T14:23:00Z">
            <w:rPr/>
          </w:rPrChange>
        </w:rPr>
        <w:t>(</w:t>
      </w:r>
      <w:del w:id="363" w:author="Sarah" w:date="2019-05-11T14:27:00Z">
        <w:r w:rsidRPr="00F52F76" w:rsidDel="00F52F76">
          <w:rPr>
            <w:rFonts w:ascii="Times New Roman" w:hAnsi="Times New Roman" w:cs="Times New Roman"/>
            <w:sz w:val="24"/>
            <w:szCs w:val="24"/>
            <w:rPrChange w:id="364" w:author="Sarah" w:date="2019-05-11T14:23:00Z">
              <w:rPr/>
            </w:rPrChange>
          </w:rPr>
          <w:delText xml:space="preserve">Sheffield &amp; Waller, year, </w:delText>
        </w:r>
      </w:del>
      <w:r w:rsidRPr="00F52F76">
        <w:rPr>
          <w:rFonts w:ascii="Times New Roman" w:hAnsi="Times New Roman" w:cs="Times New Roman"/>
          <w:sz w:val="24"/>
          <w:szCs w:val="24"/>
          <w:rPrChange w:id="365" w:author="Sarah" w:date="2019-05-11T14:23:00Z">
            <w:rPr/>
          </w:rPrChange>
        </w:rPr>
        <w:t xml:space="preserve">p. 7). Self-monitoring strategies are one set of strategies that can exactly be developed for use in the classroom.  </w:t>
      </w:r>
    </w:p>
    <w:p w14:paraId="6F52108C" w14:textId="77777777" w:rsidR="001A252E" w:rsidRPr="00F52F76" w:rsidRDefault="001A252E" w:rsidP="001A252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Change w:id="366" w:author="Sarah" w:date="2019-05-11T14:23:00Z">
            <w:rPr/>
          </w:rPrChange>
        </w:rPr>
      </w:pPr>
      <w:r w:rsidRPr="00F52F76">
        <w:rPr>
          <w:rFonts w:ascii="Times New Roman" w:hAnsi="Times New Roman" w:cs="Times New Roman"/>
          <w:sz w:val="24"/>
          <w:szCs w:val="24"/>
          <w:rPrChange w:id="367" w:author="Sarah" w:date="2019-05-11T14:23:00Z">
            <w:rPr/>
          </w:rPrChange>
        </w:rPr>
        <w:tab/>
        <w:t xml:space="preserve">Self-monitoring strategies are strategies that can be used in the classroom to increase the ability of a student to become more independent. They can also be used in the classroom to change one’s negative behavior into something positive. Several examples include task bars (with and without pictures), questioners, computer-based software programs, monitoring and charting of completing work in independent folders, and verbal and visual cards. The strategies </w:t>
      </w:r>
      <w:r w:rsidRPr="00F52F76">
        <w:rPr>
          <w:rFonts w:ascii="Times New Roman" w:hAnsi="Times New Roman" w:cs="Times New Roman"/>
          <w:sz w:val="24"/>
          <w:szCs w:val="24"/>
          <w:rPrChange w:id="368" w:author="Sarah" w:date="2019-05-11T14:23:00Z">
            <w:rPr/>
          </w:rPrChange>
        </w:rPr>
        <w:lastRenderedPageBreak/>
        <w:t xml:space="preserve">that would best match the student and the classroom setting are the ones that should be implemented. </w:t>
      </w:r>
    </w:p>
    <w:p w14:paraId="3A51C1FF" w14:textId="77777777" w:rsidR="001A252E" w:rsidRPr="00F52F76" w:rsidRDefault="001A252E" w:rsidP="001A252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color w:val="FF0000"/>
          <w:sz w:val="24"/>
          <w:szCs w:val="24"/>
          <w:rPrChange w:id="369" w:author="Sarah" w:date="2019-05-11T14:23:00Z">
            <w:rPr>
              <w:color w:val="FF0000"/>
            </w:rPr>
          </w:rPrChange>
        </w:rPr>
      </w:pPr>
      <w:r w:rsidRPr="00F52F76">
        <w:rPr>
          <w:rFonts w:ascii="Times New Roman" w:hAnsi="Times New Roman" w:cs="Times New Roman"/>
          <w:sz w:val="24"/>
          <w:szCs w:val="24"/>
          <w:rPrChange w:id="370" w:author="Sarah" w:date="2019-05-11T14:23:00Z">
            <w:rPr/>
          </w:rPrChange>
        </w:rPr>
        <w:tab/>
      </w:r>
      <w:r w:rsidRPr="00F52F76">
        <w:rPr>
          <w:rFonts w:ascii="Times New Roman" w:hAnsi="Times New Roman" w:cs="Times New Roman"/>
          <w:sz w:val="24"/>
          <w:szCs w:val="24"/>
          <w:rPrChange w:id="371" w:author="Sarah" w:date="2019-05-11T14:23:00Z">
            <w:rPr/>
          </w:rPrChange>
        </w:rPr>
        <w:tab/>
        <w:t xml:space="preserve">A variety of self-monitoring strategies can be used in the classroom. For this study, the use of a task bar (with or without pictures) will be used to help students monitor </w:t>
      </w:r>
      <w:proofErr w:type="gramStart"/>
      <w:r w:rsidRPr="00F52F76">
        <w:rPr>
          <w:rFonts w:ascii="Times New Roman" w:hAnsi="Times New Roman" w:cs="Times New Roman"/>
          <w:sz w:val="24"/>
          <w:szCs w:val="24"/>
          <w:rPrChange w:id="372" w:author="Sarah" w:date="2019-05-11T14:23:00Z">
            <w:rPr/>
          </w:rPrChange>
        </w:rPr>
        <w:t>all of</w:t>
      </w:r>
      <w:proofErr w:type="gramEnd"/>
      <w:r w:rsidRPr="00F52F76">
        <w:rPr>
          <w:rFonts w:ascii="Times New Roman" w:hAnsi="Times New Roman" w:cs="Times New Roman"/>
          <w:sz w:val="24"/>
          <w:szCs w:val="24"/>
          <w:rPrChange w:id="373" w:author="Sarah" w:date="2019-05-11T14:23:00Z">
            <w:rPr/>
          </w:rPrChange>
        </w:rPr>
        <w:t xml:space="preserve"> the activities that they need to complete. This will be used in combination with a whole class smart board center chart. The use of this strategy has the goal of helping students gain independence and is designed to increase the amount of work that is completed correctly. </w:t>
      </w:r>
      <w:r w:rsidRPr="00F52F76">
        <w:rPr>
          <w:rFonts w:ascii="Times New Roman" w:hAnsi="Times New Roman" w:cs="Times New Roman"/>
          <w:sz w:val="24"/>
          <w:szCs w:val="24"/>
          <w:rPrChange w:id="374" w:author="Sarah" w:date="2019-05-11T14:23:00Z">
            <w:rPr/>
          </w:rPrChange>
        </w:rPr>
        <w:tab/>
      </w:r>
      <w:r w:rsidRPr="00F52F76">
        <w:rPr>
          <w:rFonts w:ascii="Times New Roman" w:hAnsi="Times New Roman" w:cs="Times New Roman"/>
          <w:sz w:val="24"/>
          <w:szCs w:val="24"/>
          <w:rPrChange w:id="375" w:author="Sarah" w:date="2019-05-11T14:23:00Z">
            <w:rPr/>
          </w:rPrChange>
        </w:rPr>
        <w:tab/>
      </w:r>
      <w:r w:rsidRPr="00F52F76">
        <w:rPr>
          <w:rFonts w:ascii="Times New Roman" w:hAnsi="Times New Roman" w:cs="Times New Roman"/>
          <w:sz w:val="24"/>
          <w:szCs w:val="24"/>
          <w:rPrChange w:id="376" w:author="Sarah" w:date="2019-05-11T14:23:00Z">
            <w:rPr/>
          </w:rPrChange>
        </w:rPr>
        <w:tab/>
      </w:r>
      <w:r w:rsidRPr="00F52F76">
        <w:rPr>
          <w:rFonts w:ascii="Times New Roman" w:hAnsi="Times New Roman" w:cs="Times New Roman"/>
          <w:sz w:val="24"/>
          <w:szCs w:val="24"/>
          <w:rPrChange w:id="377" w:author="Sarah" w:date="2019-05-11T14:23:00Z">
            <w:rPr/>
          </w:rPrChange>
        </w:rPr>
        <w:tab/>
      </w:r>
    </w:p>
    <w:p w14:paraId="6D8C2648" w14:textId="77777777" w:rsidR="001A252E" w:rsidRPr="00F52F76" w:rsidRDefault="001A252E" w:rsidP="001A252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Change w:id="378" w:author="Sarah" w:date="2019-05-11T14:23:00Z">
            <w:rPr>
              <w:b/>
            </w:rPr>
          </w:rPrChange>
        </w:rPr>
      </w:pPr>
      <w:r w:rsidRPr="00F52F76">
        <w:rPr>
          <w:rFonts w:ascii="Times New Roman" w:hAnsi="Times New Roman" w:cs="Times New Roman"/>
          <w:b/>
          <w:sz w:val="24"/>
          <w:szCs w:val="24"/>
          <w:rPrChange w:id="379" w:author="Sarah" w:date="2019-05-11T14:23:00Z">
            <w:rPr>
              <w:b/>
            </w:rPr>
          </w:rPrChange>
        </w:rPr>
        <w:t>Statement of Problem</w:t>
      </w:r>
    </w:p>
    <w:p w14:paraId="34A57F69" w14:textId="77777777" w:rsidR="001751EC" w:rsidRPr="00F52F76" w:rsidRDefault="001A252E" w:rsidP="001751EC">
      <w:pPr>
        <w:autoSpaceDE w:val="0"/>
        <w:autoSpaceDN w:val="0"/>
        <w:adjustRightInd w:val="0"/>
        <w:spacing w:line="480" w:lineRule="auto"/>
        <w:ind w:firstLine="720"/>
        <w:rPr>
          <w:rFonts w:ascii="Times New Roman" w:hAnsi="Times New Roman" w:cs="Times New Roman"/>
          <w:sz w:val="24"/>
          <w:szCs w:val="24"/>
          <w:rPrChange w:id="380" w:author="Sarah" w:date="2019-05-11T14:23:00Z">
            <w:rPr/>
          </w:rPrChange>
        </w:rPr>
      </w:pPr>
      <w:r w:rsidRPr="00F52F76">
        <w:rPr>
          <w:rFonts w:ascii="Times New Roman" w:hAnsi="Times New Roman" w:cs="Times New Roman"/>
          <w:sz w:val="24"/>
          <w:szCs w:val="24"/>
          <w:rPrChange w:id="381" w:author="Sarah" w:date="2019-05-11T14:23:00Z">
            <w:rPr/>
          </w:rPrChange>
        </w:rPr>
        <w:t xml:space="preserve">The purpose of this study is to see what impact self-monitoring will have on students’ ability to work independently in the classroom. Can self-monitoring activities increase students’ independence in the classroom?  </w:t>
      </w:r>
    </w:p>
    <w:p w14:paraId="4C159E4F" w14:textId="77777777" w:rsidR="001A252E" w:rsidRPr="00F52F76" w:rsidRDefault="001A252E" w:rsidP="001751EC">
      <w:pPr>
        <w:autoSpaceDE w:val="0"/>
        <w:autoSpaceDN w:val="0"/>
        <w:adjustRightInd w:val="0"/>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Hypothesis</w:t>
      </w:r>
    </w:p>
    <w:p w14:paraId="74671B41" w14:textId="77777777" w:rsidR="001A252E" w:rsidRPr="00F52F76" w:rsidRDefault="001A252E" w:rsidP="001A252E">
      <w:pPr>
        <w:pStyle w:val="BodyTextIndent"/>
        <w:spacing w:line="480" w:lineRule="auto"/>
        <w:ind w:hanging="900"/>
        <w:rPr>
          <w:rFonts w:ascii="Times New Roman" w:hAnsi="Times New Roman"/>
          <w:sz w:val="24"/>
          <w:szCs w:val="24"/>
        </w:rPr>
      </w:pPr>
      <w:r w:rsidRPr="00F52F76">
        <w:rPr>
          <w:rFonts w:ascii="Times New Roman" w:hAnsi="Times New Roman"/>
          <w:sz w:val="24"/>
          <w:szCs w:val="24"/>
        </w:rPr>
        <w:tab/>
      </w:r>
      <w:del w:id="382" w:author="Sarah" w:date="2019-05-11T14:27:00Z">
        <w:r w:rsidRPr="00F52F76" w:rsidDel="00F52F76">
          <w:rPr>
            <w:rFonts w:ascii="Times New Roman" w:hAnsi="Times New Roman"/>
            <w:sz w:val="24"/>
            <w:szCs w:val="24"/>
          </w:rPr>
          <w:tab/>
        </w:r>
      </w:del>
      <w:r w:rsidRPr="00F52F76">
        <w:rPr>
          <w:rFonts w:ascii="Times New Roman" w:hAnsi="Times New Roman"/>
          <w:sz w:val="24"/>
          <w:szCs w:val="24"/>
        </w:rPr>
        <w:t>It is hypothesized that self-monitoring strategies will have no effect on the</w:t>
      </w:r>
    </w:p>
    <w:p w14:paraId="328D95A9" w14:textId="77777777" w:rsidR="001A252E" w:rsidRPr="00F52F76" w:rsidDel="00F52F76" w:rsidRDefault="001A252E" w:rsidP="001A252E">
      <w:pPr>
        <w:pStyle w:val="BodyTextIndent"/>
        <w:spacing w:line="480" w:lineRule="auto"/>
        <w:rPr>
          <w:del w:id="383" w:author="Sarah" w:date="2019-05-11T14:27:00Z"/>
          <w:rFonts w:ascii="Times New Roman" w:hAnsi="Times New Roman"/>
          <w:sz w:val="24"/>
          <w:szCs w:val="24"/>
        </w:rPr>
      </w:pPr>
      <w:r w:rsidRPr="00F52F76">
        <w:rPr>
          <w:rFonts w:ascii="Times New Roman" w:hAnsi="Times New Roman"/>
          <w:sz w:val="24"/>
          <w:szCs w:val="24"/>
        </w:rPr>
        <w:t xml:space="preserve">independence of primary students’ completion of tasks and </w:t>
      </w:r>
      <w:commentRangeStart w:id="384"/>
      <w:commentRangeStart w:id="385"/>
      <w:commentRangeStart w:id="386"/>
      <w:commentRangeStart w:id="387"/>
      <w:r w:rsidRPr="00F52F76">
        <w:rPr>
          <w:rFonts w:ascii="Times New Roman" w:hAnsi="Times New Roman"/>
          <w:sz w:val="24"/>
          <w:szCs w:val="24"/>
        </w:rPr>
        <w:t>assignments</w:t>
      </w:r>
      <w:commentRangeEnd w:id="384"/>
      <w:r w:rsidRPr="00F52F76">
        <w:rPr>
          <w:rStyle w:val="CommentReference"/>
          <w:rFonts w:ascii="Times New Roman" w:eastAsiaTheme="minorEastAsia" w:hAnsi="Times New Roman"/>
          <w:sz w:val="24"/>
          <w:szCs w:val="24"/>
          <w:rPrChange w:id="388" w:author="Sarah" w:date="2019-05-11T14:23:00Z">
            <w:rPr>
              <w:rStyle w:val="CommentReference"/>
              <w:rFonts w:ascii="Times New Roman" w:eastAsiaTheme="minorEastAsia" w:hAnsi="Times New Roman"/>
            </w:rPr>
          </w:rPrChange>
        </w:rPr>
        <w:commentReference w:id="384"/>
      </w:r>
      <w:commentRangeEnd w:id="385"/>
      <w:r w:rsidRPr="00F52F76">
        <w:rPr>
          <w:rStyle w:val="CommentReference"/>
          <w:rFonts w:ascii="Times New Roman" w:eastAsiaTheme="minorEastAsia" w:hAnsi="Times New Roman"/>
          <w:sz w:val="24"/>
          <w:szCs w:val="24"/>
          <w:rPrChange w:id="389" w:author="Sarah" w:date="2019-05-11T14:23:00Z">
            <w:rPr>
              <w:rStyle w:val="CommentReference"/>
              <w:rFonts w:ascii="Times New Roman" w:eastAsiaTheme="minorEastAsia" w:hAnsi="Times New Roman"/>
            </w:rPr>
          </w:rPrChange>
        </w:rPr>
        <w:commentReference w:id="385"/>
      </w:r>
      <w:commentRangeEnd w:id="386"/>
      <w:r w:rsidRPr="00F52F76">
        <w:rPr>
          <w:rStyle w:val="CommentReference"/>
          <w:rFonts w:ascii="Times New Roman" w:eastAsiaTheme="minorEastAsia" w:hAnsi="Times New Roman"/>
          <w:sz w:val="24"/>
          <w:szCs w:val="24"/>
          <w:rPrChange w:id="390" w:author="Sarah" w:date="2019-05-11T14:23:00Z">
            <w:rPr>
              <w:rStyle w:val="CommentReference"/>
              <w:rFonts w:ascii="Times New Roman" w:eastAsiaTheme="minorEastAsia" w:hAnsi="Times New Roman"/>
            </w:rPr>
          </w:rPrChange>
        </w:rPr>
        <w:commentReference w:id="386"/>
      </w:r>
      <w:commentRangeEnd w:id="387"/>
      <w:r w:rsidRPr="00F52F76">
        <w:rPr>
          <w:rStyle w:val="CommentReference"/>
          <w:rFonts w:ascii="Times New Roman" w:eastAsiaTheme="minorEastAsia" w:hAnsi="Times New Roman"/>
          <w:sz w:val="24"/>
          <w:szCs w:val="24"/>
          <w:rPrChange w:id="391" w:author="Sarah" w:date="2019-05-11T14:23:00Z">
            <w:rPr>
              <w:rStyle w:val="CommentReference"/>
              <w:rFonts w:ascii="Times New Roman" w:eastAsiaTheme="minorEastAsia" w:hAnsi="Times New Roman"/>
            </w:rPr>
          </w:rPrChange>
        </w:rPr>
        <w:commentReference w:id="387"/>
      </w:r>
      <w:r w:rsidRPr="00F52F76">
        <w:rPr>
          <w:rFonts w:ascii="Times New Roman" w:hAnsi="Times New Roman"/>
          <w:sz w:val="24"/>
          <w:szCs w:val="24"/>
        </w:rPr>
        <w:t>.</w:t>
      </w:r>
      <w:r w:rsidR="001751EC" w:rsidRPr="00F52F76">
        <w:rPr>
          <w:rFonts w:ascii="Times New Roman" w:hAnsi="Times New Roman"/>
          <w:sz w:val="24"/>
          <w:szCs w:val="24"/>
        </w:rPr>
        <w:t xml:space="preserve"> </w:t>
      </w:r>
    </w:p>
    <w:p w14:paraId="7CB33069" w14:textId="77777777" w:rsidR="001751EC" w:rsidRPr="00F52F76" w:rsidRDefault="001751EC" w:rsidP="00F52F76">
      <w:pPr>
        <w:pStyle w:val="BodyTextIndent"/>
        <w:spacing w:line="480" w:lineRule="auto"/>
        <w:rPr>
          <w:rFonts w:ascii="Times New Roman" w:hAnsi="Times New Roman"/>
          <w:sz w:val="24"/>
          <w:szCs w:val="24"/>
        </w:rPr>
      </w:pPr>
    </w:p>
    <w:p w14:paraId="015518F2" w14:textId="77777777" w:rsidR="001A252E" w:rsidRPr="00F52F76" w:rsidRDefault="001A252E" w:rsidP="001A252E">
      <w:pPr>
        <w:pStyle w:val="BodyTextIndent2"/>
        <w:spacing w:line="480" w:lineRule="auto"/>
        <w:jc w:val="center"/>
        <w:rPr>
          <w:rFonts w:ascii="Times New Roman" w:hAnsi="Times New Roman"/>
          <w:b/>
          <w:sz w:val="24"/>
          <w:szCs w:val="24"/>
        </w:rPr>
      </w:pPr>
      <w:r w:rsidRPr="00F52F76">
        <w:rPr>
          <w:rFonts w:ascii="Times New Roman" w:hAnsi="Times New Roman"/>
          <w:b/>
          <w:sz w:val="24"/>
          <w:szCs w:val="24"/>
        </w:rPr>
        <w:t xml:space="preserve">Operational </w:t>
      </w:r>
      <w:commentRangeStart w:id="392"/>
      <w:commentRangeStart w:id="393"/>
      <w:commentRangeStart w:id="394"/>
      <w:commentRangeStart w:id="395"/>
      <w:r w:rsidRPr="00F52F76">
        <w:rPr>
          <w:rFonts w:ascii="Times New Roman" w:hAnsi="Times New Roman"/>
          <w:b/>
          <w:sz w:val="24"/>
          <w:szCs w:val="24"/>
        </w:rPr>
        <w:t>Definitions</w:t>
      </w:r>
      <w:commentRangeEnd w:id="392"/>
      <w:r w:rsidRPr="00F52F76">
        <w:rPr>
          <w:rStyle w:val="CommentReference"/>
          <w:rFonts w:ascii="Times New Roman" w:eastAsiaTheme="minorEastAsia" w:hAnsi="Times New Roman"/>
          <w:snapToGrid/>
          <w:sz w:val="24"/>
          <w:szCs w:val="24"/>
          <w:rPrChange w:id="396" w:author="Sarah" w:date="2019-05-11T14:23:00Z">
            <w:rPr>
              <w:rStyle w:val="CommentReference"/>
              <w:rFonts w:ascii="Times New Roman" w:eastAsiaTheme="minorEastAsia" w:hAnsi="Times New Roman" w:cstheme="minorBidi"/>
              <w:snapToGrid/>
            </w:rPr>
          </w:rPrChange>
        </w:rPr>
        <w:commentReference w:id="392"/>
      </w:r>
      <w:commentRangeEnd w:id="393"/>
      <w:r w:rsidRPr="00F52F76">
        <w:rPr>
          <w:rStyle w:val="CommentReference"/>
          <w:rFonts w:ascii="Times New Roman" w:eastAsiaTheme="minorEastAsia" w:hAnsi="Times New Roman"/>
          <w:snapToGrid/>
          <w:sz w:val="24"/>
          <w:szCs w:val="24"/>
          <w:rPrChange w:id="397" w:author="Sarah" w:date="2019-05-11T14:23:00Z">
            <w:rPr>
              <w:rStyle w:val="CommentReference"/>
              <w:rFonts w:ascii="Times New Roman" w:eastAsiaTheme="minorEastAsia" w:hAnsi="Times New Roman" w:cstheme="minorBidi"/>
              <w:snapToGrid/>
            </w:rPr>
          </w:rPrChange>
        </w:rPr>
        <w:commentReference w:id="393"/>
      </w:r>
      <w:commentRangeEnd w:id="394"/>
      <w:r w:rsidRPr="00F52F76">
        <w:rPr>
          <w:rStyle w:val="CommentReference"/>
          <w:rFonts w:ascii="Times New Roman" w:eastAsiaTheme="minorEastAsia" w:hAnsi="Times New Roman"/>
          <w:snapToGrid/>
          <w:sz w:val="24"/>
          <w:szCs w:val="24"/>
          <w:rPrChange w:id="398" w:author="Sarah" w:date="2019-05-11T14:23:00Z">
            <w:rPr>
              <w:rStyle w:val="CommentReference"/>
              <w:rFonts w:ascii="Times New Roman" w:eastAsiaTheme="minorEastAsia" w:hAnsi="Times New Roman" w:cstheme="minorBidi"/>
              <w:snapToGrid/>
            </w:rPr>
          </w:rPrChange>
        </w:rPr>
        <w:commentReference w:id="394"/>
      </w:r>
      <w:commentRangeEnd w:id="395"/>
      <w:r w:rsidRPr="00F52F76">
        <w:rPr>
          <w:rStyle w:val="CommentReference"/>
          <w:rFonts w:ascii="Times New Roman" w:eastAsiaTheme="minorEastAsia" w:hAnsi="Times New Roman"/>
          <w:snapToGrid/>
          <w:sz w:val="24"/>
          <w:szCs w:val="24"/>
          <w:rPrChange w:id="399" w:author="Sarah" w:date="2019-05-11T14:23:00Z">
            <w:rPr>
              <w:rStyle w:val="CommentReference"/>
              <w:rFonts w:ascii="Times New Roman" w:eastAsiaTheme="minorEastAsia" w:hAnsi="Times New Roman" w:cstheme="minorBidi"/>
              <w:snapToGrid/>
            </w:rPr>
          </w:rPrChange>
        </w:rPr>
        <w:commentReference w:id="395"/>
      </w:r>
    </w:p>
    <w:p w14:paraId="38AAA580" w14:textId="77777777" w:rsidR="001A252E" w:rsidRPr="00F52F76" w:rsidRDefault="001A252E" w:rsidP="001A252E">
      <w:pPr>
        <w:spacing w:line="480" w:lineRule="auto"/>
        <w:rPr>
          <w:rFonts w:ascii="Times New Roman" w:hAnsi="Times New Roman" w:cs="Times New Roman"/>
          <w:sz w:val="24"/>
          <w:szCs w:val="24"/>
          <w:rPrChange w:id="400" w:author="Sarah" w:date="2019-05-11T14:23:00Z">
            <w:rPr>
              <w:rFonts w:ascii="Comic Sans MS" w:hAnsi="Comic Sans MS"/>
            </w:rPr>
          </w:rPrChange>
        </w:rPr>
      </w:pPr>
      <w:r w:rsidRPr="00F52F76">
        <w:rPr>
          <w:rFonts w:ascii="Times New Roman" w:hAnsi="Times New Roman" w:cs="Times New Roman"/>
          <w:sz w:val="24"/>
          <w:szCs w:val="24"/>
          <w:rPrChange w:id="401" w:author="Sarah" w:date="2019-05-11T14:23:00Z">
            <w:rPr/>
          </w:rPrChange>
        </w:rPr>
        <w:tab/>
      </w:r>
      <w:bookmarkStart w:id="402" w:name="_Hlk509347681"/>
      <w:r w:rsidRPr="00F52F76">
        <w:rPr>
          <w:rFonts w:ascii="Times New Roman" w:hAnsi="Times New Roman" w:cs="Times New Roman"/>
          <w:sz w:val="24"/>
          <w:szCs w:val="24"/>
          <w:rPrChange w:id="403" w:author="Sarah" w:date="2019-05-11T14:23:00Z">
            <w:rPr/>
          </w:rPrChange>
        </w:rPr>
        <w:t xml:space="preserve">The students in the treatment group will be given a task bar to use to complete independent work while others in the classroom will only use the whole class system. </w:t>
      </w:r>
      <w:bookmarkEnd w:id="402"/>
      <w:r w:rsidRPr="00F52F76">
        <w:rPr>
          <w:rFonts w:ascii="Times New Roman" w:hAnsi="Times New Roman" w:cs="Times New Roman"/>
          <w:sz w:val="24"/>
          <w:szCs w:val="24"/>
          <w:rPrChange w:id="404" w:author="Sarah" w:date="2019-05-11T14:23:00Z">
            <w:rPr/>
          </w:rPrChange>
        </w:rPr>
        <w:t xml:space="preserve"> A task bar is a strip of cardstock that has individual pictures in order with the tasks that are associated with the work that needs to be completed.  A self-monitoring strategy is a strategy that is chosen and used by the student to help him/her develop independence in completing the task that is asked. In this case, the strategy that is being used is the task bar. </w:t>
      </w:r>
    </w:p>
    <w:p w14:paraId="059BF213" w14:textId="77777777" w:rsidR="001A252E" w:rsidRPr="00F52F76" w:rsidDel="00F52F76" w:rsidRDefault="001A252E" w:rsidP="001A252E">
      <w:pPr>
        <w:rPr>
          <w:del w:id="405" w:author="Sarah" w:date="2019-05-11T14:27:00Z"/>
          <w:rFonts w:ascii="Times New Roman" w:hAnsi="Times New Roman" w:cs="Times New Roman"/>
          <w:sz w:val="24"/>
          <w:szCs w:val="24"/>
          <w:rPrChange w:id="406" w:author="Sarah" w:date="2019-05-11T14:23:00Z">
            <w:rPr>
              <w:del w:id="407" w:author="Sarah" w:date="2019-05-11T14:27:00Z"/>
              <w:rFonts w:ascii="Comic Sans MS" w:hAnsi="Comic Sans MS"/>
            </w:rPr>
          </w:rPrChange>
        </w:rPr>
      </w:pPr>
    </w:p>
    <w:p w14:paraId="4AA28849" w14:textId="77777777" w:rsidR="001A252E" w:rsidRPr="00F52F76" w:rsidDel="00F52F76" w:rsidRDefault="001A252E" w:rsidP="001A252E">
      <w:pPr>
        <w:rPr>
          <w:del w:id="408" w:author="Sarah" w:date="2019-05-11T14:27:00Z"/>
          <w:rFonts w:ascii="Times New Roman" w:hAnsi="Times New Roman" w:cs="Times New Roman"/>
          <w:sz w:val="24"/>
          <w:szCs w:val="24"/>
          <w:rPrChange w:id="409" w:author="Sarah" w:date="2019-05-11T14:23:00Z">
            <w:rPr>
              <w:del w:id="410" w:author="Sarah" w:date="2019-05-11T14:27:00Z"/>
              <w:rFonts w:ascii="Comic Sans MS" w:hAnsi="Comic Sans MS"/>
            </w:rPr>
          </w:rPrChange>
        </w:rPr>
      </w:pPr>
    </w:p>
    <w:p w14:paraId="58533A00" w14:textId="77777777" w:rsidR="001A252E" w:rsidRPr="00F52F76" w:rsidRDefault="001A252E" w:rsidP="00DD620A">
      <w:pPr>
        <w:spacing w:after="0"/>
        <w:rPr>
          <w:rFonts w:ascii="Times New Roman" w:hAnsi="Times New Roman" w:cs="Times New Roman"/>
          <w:bCs/>
          <w:sz w:val="24"/>
          <w:szCs w:val="24"/>
          <w:rPrChange w:id="411" w:author="Sarah" w:date="2019-05-11T14:23:00Z">
            <w:rPr>
              <w:bCs/>
            </w:rPr>
          </w:rPrChange>
        </w:rPr>
      </w:pPr>
    </w:p>
    <w:p w14:paraId="0BE4F7E8"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lastRenderedPageBreak/>
        <w:t>CHAPTER II</w:t>
      </w:r>
    </w:p>
    <w:p w14:paraId="6A0733F4"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REVIEW OF THE LITERATURE</w:t>
      </w:r>
    </w:p>
    <w:p w14:paraId="31610C15"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This review of the literature seeks to delve into the topic of self-monitoring.  Section one of the review provides a definition of and rationale for self-monitoring and includes different forms of self-monitoring as well as the different phases of learning about self-monitoring. Section two explains how students can apply what they have learned to self-monitor their own academics. Section three examines how effective the self-monitoring strategies are. Section four further examines how effective the strategy is used with students with Attention Deficit </w:t>
      </w:r>
      <w:proofErr w:type="gramStart"/>
      <w:r w:rsidRPr="00F52F76">
        <w:rPr>
          <w:rFonts w:ascii="Times New Roman" w:hAnsi="Times New Roman" w:cs="Times New Roman"/>
          <w:sz w:val="24"/>
          <w:szCs w:val="24"/>
        </w:rPr>
        <w:t>Hyper Activity</w:t>
      </w:r>
      <w:proofErr w:type="gramEnd"/>
      <w:r w:rsidRPr="00F52F76">
        <w:rPr>
          <w:rFonts w:ascii="Times New Roman" w:hAnsi="Times New Roman" w:cs="Times New Roman"/>
          <w:sz w:val="24"/>
          <w:szCs w:val="24"/>
        </w:rPr>
        <w:t xml:space="preserve"> Disorder (ADHD). Section five discusses the effectiveness of the strategy with students who have other disabilities and how the self-monitoring strategy can be used with only one student. In section six a further examination into how self-monitoring strategies can be used with students across different developmental stages is presented along with check-in and check-out systems. In section seven, a look at whether systems can be used outside of school is presented.  Finally, in the last section, a conclusion is provided. </w:t>
      </w:r>
    </w:p>
    <w:p w14:paraId="73193F71"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Definition and Rationale of Self-Monitoring</w:t>
      </w:r>
    </w:p>
    <w:p w14:paraId="2AA3CCA3" w14:textId="7E1B597C"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Teachers use various strategies daily to assist students in reaching their maximum academic and social potential.  Teachers also encourage independence in students, so they grow as learners.  Self-monitoring is a strategy that can be used to help increase positive behaviors and decrease negative behaviors in students.  Self-monitoring can be defined as the “…deliberate planning, monitoring, and regulating of cognitive, behavioral, and affective or motivational processes toward completion of an academic task” (Good, 2008, p. 3). When supporting self-monitoring, teachers help by teaching students to attend and how they learn. They also teach </w:t>
      </w:r>
      <w:r w:rsidRPr="00F52F76">
        <w:rPr>
          <w:rFonts w:ascii="Times New Roman" w:hAnsi="Times New Roman" w:cs="Times New Roman"/>
          <w:sz w:val="24"/>
          <w:szCs w:val="24"/>
        </w:rPr>
        <w:lastRenderedPageBreak/>
        <w:t xml:space="preserve">students the effects of academics and social skills. “Understanding the processes by which learners set goals, plan for, execute, and reflectively refine, and adapt learning is a primary focus of self-regulated learning” </w:t>
      </w:r>
      <w:r w:rsidRPr="00256F4E">
        <w:rPr>
          <w:rFonts w:ascii="Times New Roman" w:hAnsi="Times New Roman" w:cs="Times New Roman"/>
          <w:sz w:val="24"/>
          <w:szCs w:val="24"/>
        </w:rPr>
        <w:t>(</w:t>
      </w:r>
      <w:del w:id="412" w:author="Sarah" w:date="2019-05-11T14:52:00Z">
        <w:r w:rsidRPr="00256F4E" w:rsidDel="004B1399">
          <w:rPr>
            <w:rFonts w:ascii="Times New Roman" w:hAnsi="Times New Roman" w:cs="Times New Roman"/>
            <w:sz w:val="24"/>
            <w:szCs w:val="24"/>
            <w:rPrChange w:id="413" w:author="Trenton" w:date="2019-05-13T17:50:00Z">
              <w:rPr>
                <w:rFonts w:ascii="Times New Roman" w:hAnsi="Times New Roman" w:cs="Times New Roman"/>
                <w:sz w:val="24"/>
                <w:szCs w:val="24"/>
                <w:highlight w:val="yellow"/>
              </w:rPr>
            </w:rPrChange>
          </w:rPr>
          <w:delText>citation</w:delText>
        </w:r>
      </w:del>
      <w:ins w:id="414" w:author="Sarah" w:date="2019-05-11T14:52:00Z">
        <w:del w:id="415" w:author="Trenton" w:date="2019-05-13T17:50:00Z">
          <w:r w:rsidR="004B1399" w:rsidRPr="00256F4E" w:rsidDel="00256F4E">
            <w:rPr>
              <w:rFonts w:ascii="Times New Roman" w:hAnsi="Times New Roman" w:cs="Times New Roman"/>
              <w:sz w:val="24"/>
              <w:szCs w:val="24"/>
              <w:rPrChange w:id="416" w:author="Trenton" w:date="2019-05-13T17:50:00Z">
                <w:rPr>
                  <w:rFonts w:ascii="Times New Roman" w:hAnsi="Times New Roman" w:cs="Times New Roman"/>
                  <w:sz w:val="24"/>
                  <w:szCs w:val="24"/>
                  <w:highlight w:val="yellow"/>
                </w:rPr>
              </w:rPrChange>
            </w:rPr>
            <w:delText>author name</w:delText>
          </w:r>
        </w:del>
      </w:ins>
      <w:del w:id="417" w:author="Trenton" w:date="2019-05-13T17:50:00Z">
        <w:r w:rsidRPr="00256F4E" w:rsidDel="00256F4E">
          <w:rPr>
            <w:rFonts w:ascii="Times New Roman" w:hAnsi="Times New Roman" w:cs="Times New Roman"/>
            <w:sz w:val="24"/>
            <w:szCs w:val="24"/>
            <w:rPrChange w:id="418" w:author="Trenton" w:date="2019-05-13T17:50:00Z">
              <w:rPr>
                <w:rFonts w:ascii="Times New Roman" w:hAnsi="Times New Roman" w:cs="Times New Roman"/>
                <w:sz w:val="24"/>
                <w:szCs w:val="24"/>
                <w:highlight w:val="yellow"/>
              </w:rPr>
            </w:rPrChange>
          </w:rPr>
          <w:delText>,</w:delText>
        </w:r>
      </w:del>
      <w:ins w:id="419" w:author="Trenton" w:date="2019-05-13T17:50:00Z">
        <w:r w:rsidR="00256F4E" w:rsidRPr="00256F4E">
          <w:rPr>
            <w:rFonts w:ascii="Times New Roman" w:hAnsi="Times New Roman" w:cs="Times New Roman"/>
            <w:sz w:val="24"/>
            <w:szCs w:val="24"/>
            <w:rPrChange w:id="420" w:author="Trenton" w:date="2019-05-13T17:50:00Z">
              <w:rPr>
                <w:rFonts w:ascii="Times New Roman" w:hAnsi="Times New Roman" w:cs="Times New Roman"/>
                <w:sz w:val="24"/>
                <w:szCs w:val="24"/>
                <w:highlight w:val="yellow"/>
              </w:rPr>
            </w:rPrChange>
          </w:rPr>
          <w:t>Good,</w:t>
        </w:r>
      </w:ins>
      <w:r w:rsidRPr="00256F4E">
        <w:rPr>
          <w:rFonts w:ascii="Times New Roman" w:hAnsi="Times New Roman" w:cs="Times New Roman"/>
          <w:sz w:val="24"/>
          <w:szCs w:val="24"/>
          <w:rPrChange w:id="421" w:author="Trenton" w:date="2019-05-13T17:50:00Z">
            <w:rPr>
              <w:rFonts w:ascii="Times New Roman" w:hAnsi="Times New Roman" w:cs="Times New Roman"/>
              <w:sz w:val="24"/>
              <w:szCs w:val="24"/>
              <w:highlight w:val="yellow"/>
            </w:rPr>
          </w:rPrChange>
        </w:rPr>
        <w:t xml:space="preserve"> </w:t>
      </w:r>
      <w:ins w:id="422" w:author="Trenton" w:date="2019-05-13T17:50:00Z">
        <w:r w:rsidR="00256F4E" w:rsidRPr="00256F4E">
          <w:rPr>
            <w:rFonts w:ascii="Times New Roman" w:hAnsi="Times New Roman" w:cs="Times New Roman"/>
            <w:sz w:val="24"/>
            <w:szCs w:val="24"/>
            <w:rPrChange w:id="423" w:author="Trenton" w:date="2019-05-13T17:50:00Z">
              <w:rPr>
                <w:rFonts w:ascii="Times New Roman" w:hAnsi="Times New Roman" w:cs="Times New Roman"/>
                <w:sz w:val="24"/>
                <w:szCs w:val="24"/>
                <w:highlight w:val="yellow"/>
              </w:rPr>
            </w:rPrChange>
          </w:rPr>
          <w:t>20</w:t>
        </w:r>
        <w:r w:rsidR="00256F4E">
          <w:rPr>
            <w:rFonts w:ascii="Times New Roman" w:hAnsi="Times New Roman" w:cs="Times New Roman"/>
            <w:sz w:val="24"/>
            <w:szCs w:val="24"/>
          </w:rPr>
          <w:t>08</w:t>
        </w:r>
      </w:ins>
      <w:del w:id="424" w:author="Trenton" w:date="2019-05-13T17:50:00Z">
        <w:r w:rsidRPr="00256F4E" w:rsidDel="00256F4E">
          <w:rPr>
            <w:rFonts w:ascii="Times New Roman" w:hAnsi="Times New Roman" w:cs="Times New Roman"/>
            <w:sz w:val="24"/>
            <w:szCs w:val="24"/>
            <w:rPrChange w:id="425" w:author="Trenton" w:date="2019-05-13T17:50:00Z">
              <w:rPr>
                <w:rFonts w:ascii="Times New Roman" w:hAnsi="Times New Roman" w:cs="Times New Roman"/>
                <w:sz w:val="24"/>
                <w:szCs w:val="24"/>
                <w:highlight w:val="yellow"/>
              </w:rPr>
            </w:rPrChange>
          </w:rPr>
          <w:delText>year</w:delText>
        </w:r>
      </w:del>
      <w:r w:rsidRPr="00256F4E">
        <w:rPr>
          <w:rFonts w:ascii="Times New Roman" w:hAnsi="Times New Roman" w:cs="Times New Roman"/>
          <w:sz w:val="24"/>
          <w:szCs w:val="24"/>
          <w:rPrChange w:id="426" w:author="Trenton" w:date="2019-05-13T17:50:00Z">
            <w:rPr>
              <w:rFonts w:ascii="Times New Roman" w:hAnsi="Times New Roman" w:cs="Times New Roman"/>
              <w:sz w:val="24"/>
              <w:szCs w:val="24"/>
              <w:highlight w:val="yellow"/>
            </w:rPr>
          </w:rPrChange>
        </w:rPr>
        <w:t xml:space="preserve">, p. </w:t>
      </w:r>
      <w:ins w:id="427" w:author="Trenton" w:date="2019-05-13T17:50:00Z">
        <w:r w:rsidR="00256F4E" w:rsidRPr="00256F4E">
          <w:rPr>
            <w:rFonts w:ascii="Times New Roman" w:hAnsi="Times New Roman" w:cs="Times New Roman"/>
            <w:sz w:val="24"/>
            <w:szCs w:val="24"/>
            <w:rPrChange w:id="428" w:author="Trenton" w:date="2019-05-13T17:50:00Z">
              <w:rPr>
                <w:rFonts w:ascii="Times New Roman" w:hAnsi="Times New Roman" w:cs="Times New Roman"/>
                <w:sz w:val="24"/>
                <w:szCs w:val="24"/>
                <w:highlight w:val="yellow"/>
              </w:rPr>
            </w:rPrChange>
          </w:rPr>
          <w:t>3</w:t>
        </w:r>
      </w:ins>
      <w:del w:id="429" w:author="Trenton" w:date="2019-05-13T17:50:00Z">
        <w:r w:rsidRPr="00256F4E" w:rsidDel="00256F4E">
          <w:rPr>
            <w:rFonts w:ascii="Times New Roman" w:hAnsi="Times New Roman" w:cs="Times New Roman"/>
            <w:sz w:val="24"/>
            <w:szCs w:val="24"/>
            <w:rPrChange w:id="430" w:author="Trenton" w:date="2019-05-13T17:50:00Z">
              <w:rPr>
                <w:rFonts w:ascii="Times New Roman" w:hAnsi="Times New Roman" w:cs="Times New Roman"/>
                <w:sz w:val="24"/>
                <w:szCs w:val="24"/>
                <w:highlight w:val="yellow"/>
              </w:rPr>
            </w:rPrChange>
          </w:rPr>
          <w:delText>#</w:delText>
        </w:r>
      </w:del>
      <w:r w:rsidRPr="00256F4E">
        <w:rPr>
          <w:rFonts w:ascii="Times New Roman" w:hAnsi="Times New Roman" w:cs="Times New Roman"/>
          <w:sz w:val="24"/>
          <w:szCs w:val="24"/>
          <w:rPrChange w:id="431" w:author="Trenton" w:date="2019-05-13T17:50:00Z">
            <w:rPr>
              <w:rFonts w:ascii="Times New Roman" w:hAnsi="Times New Roman" w:cs="Times New Roman"/>
              <w:sz w:val="24"/>
              <w:szCs w:val="24"/>
              <w:highlight w:val="yellow"/>
            </w:rPr>
          </w:rPrChange>
        </w:rPr>
        <w:t>).</w:t>
      </w:r>
      <w:r w:rsidRPr="00F52F76">
        <w:rPr>
          <w:rFonts w:ascii="Times New Roman" w:hAnsi="Times New Roman" w:cs="Times New Roman"/>
          <w:sz w:val="24"/>
          <w:szCs w:val="24"/>
        </w:rPr>
        <w:t xml:space="preserve"> Researchers describe several different models which can be used for self-monitoring. Research also has found several positive and negative consequences when used to help students meet personal goals.  </w:t>
      </w:r>
    </w:p>
    <w:p w14:paraId="68EE42FB" w14:textId="77777777" w:rsidR="001A252E" w:rsidRPr="00F52F76" w:rsidRDefault="001A252E" w:rsidP="001A252E">
      <w:pPr>
        <w:spacing w:line="480" w:lineRule="auto"/>
        <w:rPr>
          <w:rFonts w:ascii="Times New Roman" w:hAnsi="Times New Roman" w:cs="Times New Roman"/>
          <w:b/>
          <w:sz w:val="24"/>
          <w:szCs w:val="24"/>
        </w:rPr>
      </w:pPr>
      <w:r w:rsidRPr="00F52F76">
        <w:rPr>
          <w:rFonts w:ascii="Times New Roman" w:hAnsi="Times New Roman" w:cs="Times New Roman"/>
          <w:b/>
          <w:sz w:val="24"/>
          <w:szCs w:val="24"/>
        </w:rPr>
        <w:t>Forms of Self-Monitoring</w:t>
      </w:r>
    </w:p>
    <w:p w14:paraId="178C991D"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According to Good (2008), “Zimmerman’s model of self-regulated learning posits three basic forms of self-regulation: environmental, behavioral, and personal (covert) self-regulation” (p. 3</w:t>
      </w:r>
      <w:proofErr w:type="gramStart"/>
      <w:r w:rsidRPr="00F52F76">
        <w:rPr>
          <w:rFonts w:ascii="Times New Roman" w:hAnsi="Times New Roman" w:cs="Times New Roman"/>
          <w:sz w:val="24"/>
          <w:szCs w:val="24"/>
        </w:rPr>
        <w:t>)</w:t>
      </w:r>
      <w:ins w:id="432" w:author="Sarah" w:date="2019-05-11T14:28:00Z">
        <w:r w:rsidR="00F52F76">
          <w:rPr>
            <w:rFonts w:ascii="Times New Roman" w:hAnsi="Times New Roman" w:cs="Times New Roman"/>
            <w:sz w:val="24"/>
            <w:szCs w:val="24"/>
          </w:rPr>
          <w:t>..</w:t>
        </w:r>
      </w:ins>
      <w:proofErr w:type="gramEnd"/>
      <w:r w:rsidRPr="00F52F76">
        <w:rPr>
          <w:rFonts w:ascii="Times New Roman" w:hAnsi="Times New Roman" w:cs="Times New Roman"/>
          <w:sz w:val="24"/>
          <w:szCs w:val="24"/>
        </w:rPr>
        <w:t xml:space="preserve"> Environmental self-regulation refers to regulating social and physical surroundings.  Behavioral self-regulations refer to the ability of students to control their overt activities. Personal self-regulation refers to the regulation of cognitive beliefs. Zimmerman (as cited in Good, 2008) also identifies different characteristics which impact learners’ ability to monitor their own behaviors. These include “…self-observation (monitoring one’s activities), self-judgements (self-evaluation of one’s performance), and self-reactions (reactions to performance outcomes)” (</w:t>
      </w:r>
      <w:ins w:id="433" w:author="Sarah" w:date="2019-05-11T14:28:00Z">
        <w:r w:rsidR="00F52F76">
          <w:rPr>
            <w:rFonts w:ascii="Times New Roman" w:hAnsi="Times New Roman" w:cs="Times New Roman"/>
            <w:sz w:val="24"/>
            <w:szCs w:val="24"/>
          </w:rPr>
          <w:t xml:space="preserve">researcher, year, </w:t>
        </w:r>
      </w:ins>
      <w:r w:rsidRPr="00F52F76">
        <w:rPr>
          <w:rFonts w:ascii="Times New Roman" w:hAnsi="Times New Roman" w:cs="Times New Roman"/>
          <w:sz w:val="24"/>
          <w:szCs w:val="24"/>
        </w:rPr>
        <w:t>p. 9).</w:t>
      </w:r>
    </w:p>
    <w:p w14:paraId="07DA9FAA" w14:textId="77777777" w:rsidR="001A252E" w:rsidRPr="00F52F76" w:rsidRDefault="001A252E" w:rsidP="001A252E">
      <w:pPr>
        <w:spacing w:line="480" w:lineRule="auto"/>
        <w:rPr>
          <w:rFonts w:ascii="Times New Roman" w:hAnsi="Times New Roman" w:cs="Times New Roman"/>
          <w:b/>
          <w:sz w:val="24"/>
          <w:szCs w:val="24"/>
        </w:rPr>
      </w:pPr>
      <w:r w:rsidRPr="00F52F76">
        <w:rPr>
          <w:rFonts w:ascii="Times New Roman" w:hAnsi="Times New Roman" w:cs="Times New Roman"/>
          <w:b/>
          <w:sz w:val="24"/>
          <w:szCs w:val="24"/>
        </w:rPr>
        <w:t>Self-Monitoring Phrases of Learning</w:t>
      </w:r>
    </w:p>
    <w:p w14:paraId="692C0416"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 Winne and </w:t>
      </w:r>
      <w:proofErr w:type="spellStart"/>
      <w:r w:rsidRPr="00F52F76">
        <w:rPr>
          <w:rFonts w:ascii="Times New Roman" w:hAnsi="Times New Roman" w:cs="Times New Roman"/>
          <w:sz w:val="24"/>
          <w:szCs w:val="24"/>
        </w:rPr>
        <w:t>Hadwin</w:t>
      </w:r>
      <w:proofErr w:type="spellEnd"/>
      <w:r w:rsidRPr="00F52F76">
        <w:rPr>
          <w:rFonts w:ascii="Times New Roman" w:hAnsi="Times New Roman" w:cs="Times New Roman"/>
          <w:sz w:val="24"/>
          <w:szCs w:val="24"/>
        </w:rPr>
        <w:t xml:space="preserve"> (as cited in Good, 2008) propose a model of self-regulated learning with four flexible sequenced phases of learning. The first phase is task understanding. “In the first phase, students construct a representation of a presenting academic task. This representation draws on task, context, self, and motivational knowledge to produce a personalized profile of the task at hand” (Good, 2008, p. 9).  This phase is based on the metacognitive conditions of the situation</w:t>
      </w:r>
      <w:r w:rsidRPr="00F52F76">
        <w:rPr>
          <w:rFonts w:ascii="Times New Roman" w:hAnsi="Times New Roman" w:cs="Times New Roman"/>
          <w:i/>
          <w:sz w:val="24"/>
          <w:szCs w:val="24"/>
        </w:rPr>
        <w:t xml:space="preserve">. </w:t>
      </w:r>
      <w:r w:rsidRPr="00F52F76">
        <w:rPr>
          <w:rFonts w:ascii="Times New Roman" w:hAnsi="Times New Roman" w:cs="Times New Roman"/>
          <w:sz w:val="24"/>
          <w:szCs w:val="24"/>
        </w:rPr>
        <w:t xml:space="preserve">Metacognitive conditions can be defined as knowledge about tactics and strategies that </w:t>
      </w:r>
      <w:r w:rsidRPr="00F52F76">
        <w:rPr>
          <w:rFonts w:ascii="Times New Roman" w:hAnsi="Times New Roman" w:cs="Times New Roman"/>
          <w:sz w:val="24"/>
          <w:szCs w:val="24"/>
        </w:rPr>
        <w:lastRenderedPageBreak/>
        <w:t xml:space="preserve">the students can draw upon when they get stuck. In the second and third phases, the students’ goals are set, and plans are initiated and set into place. In the fourth phase, the students adapt or regulate their own studying processes.  According to this theory, “…self-regulated learning is recursive, meaning that monitoring during any phase might trigger adaptation…” (Good, 2008, p. 10). Adaptations are used to change or adjust any personal goals towards which students are aiming.  </w:t>
      </w:r>
    </w:p>
    <w:p w14:paraId="58A5BD32" w14:textId="77777777" w:rsidR="001A252E" w:rsidRPr="00F52F76" w:rsidRDefault="001A252E" w:rsidP="001A252E">
      <w:pPr>
        <w:spacing w:line="480" w:lineRule="auto"/>
        <w:ind w:firstLine="720"/>
        <w:rPr>
          <w:rFonts w:ascii="Times New Roman" w:hAnsi="Times New Roman" w:cs="Times New Roman"/>
          <w:sz w:val="24"/>
          <w:szCs w:val="24"/>
        </w:rPr>
      </w:pPr>
      <w:proofErr w:type="spellStart"/>
      <w:r w:rsidRPr="00F52F76">
        <w:rPr>
          <w:rFonts w:ascii="Times New Roman" w:hAnsi="Times New Roman" w:cs="Times New Roman"/>
          <w:sz w:val="24"/>
          <w:szCs w:val="24"/>
        </w:rPr>
        <w:t>Pintrich</w:t>
      </w:r>
      <w:proofErr w:type="spellEnd"/>
      <w:r w:rsidRPr="00F52F76">
        <w:rPr>
          <w:rFonts w:ascii="Times New Roman" w:hAnsi="Times New Roman" w:cs="Times New Roman"/>
          <w:sz w:val="24"/>
          <w:szCs w:val="24"/>
        </w:rPr>
        <w:t xml:space="preserve"> (as cited in Good, 2008) also describes self-regulated learning in four different phrases. “The four phases include (1) forethought, planning, and activation; (2) monitoring; (3) control; and (4) reaction and reflection” (p. 10). They are based on a time-ordered sequence as the </w:t>
      </w:r>
      <w:proofErr w:type="spellStart"/>
      <w:r w:rsidRPr="00F52F76">
        <w:rPr>
          <w:rFonts w:ascii="Times New Roman" w:hAnsi="Times New Roman" w:cs="Times New Roman"/>
          <w:sz w:val="24"/>
          <w:szCs w:val="24"/>
        </w:rPr>
        <w:t>students</w:t>
      </w:r>
      <w:proofErr w:type="spellEnd"/>
      <w:r w:rsidRPr="00F52F76">
        <w:rPr>
          <w:rFonts w:ascii="Times New Roman" w:hAnsi="Times New Roman" w:cs="Times New Roman"/>
          <w:sz w:val="24"/>
          <w:szCs w:val="24"/>
        </w:rPr>
        <w:t xml:space="preserve"> progress in their learning. The learners using this model must progress in sequential order.</w:t>
      </w:r>
    </w:p>
    <w:p w14:paraId="69581502"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Learning How to Apply Strategies</w:t>
      </w:r>
    </w:p>
    <w:p w14:paraId="732AD281"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Students learn different strategies to help them regulate their own learning.  “Cognitive strategies that students select and evaluate help them to learn and think, motivation strategies help them to manage motivation and affect, behavior strategies help them to increase and decrease effort, and contextual strategies help them to renegotiate tasks” (Good, 2008, p. 10). These cognitive strategies are used with the </w:t>
      </w:r>
      <w:proofErr w:type="spellStart"/>
      <w:r w:rsidRPr="00F52F76">
        <w:rPr>
          <w:rFonts w:ascii="Times New Roman" w:hAnsi="Times New Roman" w:cs="Times New Roman"/>
          <w:sz w:val="24"/>
          <w:szCs w:val="24"/>
        </w:rPr>
        <w:t>Pintrich</w:t>
      </w:r>
      <w:proofErr w:type="spellEnd"/>
      <w:r w:rsidRPr="00F52F76">
        <w:rPr>
          <w:rFonts w:ascii="Times New Roman" w:hAnsi="Times New Roman" w:cs="Times New Roman"/>
          <w:sz w:val="24"/>
          <w:szCs w:val="24"/>
        </w:rPr>
        <w:t xml:space="preserve"> (</w:t>
      </w:r>
      <w:ins w:id="434" w:author="Sarah" w:date="2019-05-11T14:51:00Z">
        <w:r w:rsidR="004B1399">
          <w:rPr>
            <w:rFonts w:ascii="Times New Roman" w:hAnsi="Times New Roman" w:cs="Times New Roman"/>
            <w:sz w:val="24"/>
            <w:szCs w:val="24"/>
          </w:rPr>
          <w:t xml:space="preserve">as cited in Good, </w:t>
        </w:r>
      </w:ins>
      <w:r w:rsidRPr="00F52F76">
        <w:rPr>
          <w:rFonts w:ascii="Times New Roman" w:hAnsi="Times New Roman" w:cs="Times New Roman"/>
          <w:sz w:val="24"/>
          <w:szCs w:val="24"/>
        </w:rPr>
        <w:t xml:space="preserve">2008) model of self-regulated learning. Students learn various strategies to help self-regulate their own learning sequentially.  However, </w:t>
      </w:r>
      <w:proofErr w:type="spellStart"/>
      <w:r w:rsidRPr="00F52F76">
        <w:rPr>
          <w:rFonts w:ascii="Times New Roman" w:hAnsi="Times New Roman" w:cs="Times New Roman"/>
          <w:color w:val="000000" w:themeColor="text1"/>
          <w:sz w:val="24"/>
          <w:szCs w:val="24"/>
        </w:rPr>
        <w:t>Boekaert’s</w:t>
      </w:r>
      <w:proofErr w:type="spellEnd"/>
      <w:r w:rsidRPr="00F52F76">
        <w:rPr>
          <w:rFonts w:ascii="Times New Roman" w:hAnsi="Times New Roman" w:cs="Times New Roman"/>
          <w:color w:val="000000" w:themeColor="text1"/>
          <w:sz w:val="24"/>
          <w:szCs w:val="24"/>
        </w:rPr>
        <w:t xml:space="preserve"> (2008)</w:t>
      </w:r>
      <w:r w:rsidRPr="00F52F76">
        <w:rPr>
          <w:rFonts w:ascii="Times New Roman" w:hAnsi="Times New Roman" w:cs="Times New Roman"/>
          <w:sz w:val="24"/>
          <w:szCs w:val="24"/>
        </w:rPr>
        <w:t xml:space="preserve"> model of adaptable learning is based on the interaction between metacognitive, motivation, emotion, and action control. </w:t>
      </w:r>
      <w:proofErr w:type="spellStart"/>
      <w:r w:rsidRPr="00F52F76">
        <w:rPr>
          <w:rFonts w:ascii="Times New Roman" w:hAnsi="Times New Roman" w:cs="Times New Roman"/>
          <w:sz w:val="24"/>
          <w:szCs w:val="24"/>
        </w:rPr>
        <w:t>Boekaert</w:t>
      </w:r>
      <w:proofErr w:type="spellEnd"/>
      <w:r w:rsidRPr="00F52F76">
        <w:rPr>
          <w:rFonts w:ascii="Times New Roman" w:hAnsi="Times New Roman" w:cs="Times New Roman"/>
          <w:sz w:val="24"/>
          <w:szCs w:val="24"/>
        </w:rPr>
        <w:t xml:space="preserve"> </w:t>
      </w:r>
      <w:del w:id="435" w:author="Sarah" w:date="2019-05-11T14:29:00Z">
        <w:r w:rsidRPr="00F52F76" w:rsidDel="00F52F76">
          <w:rPr>
            <w:rFonts w:ascii="Times New Roman" w:hAnsi="Times New Roman" w:cs="Times New Roman"/>
            <w:sz w:val="24"/>
            <w:szCs w:val="24"/>
          </w:rPr>
          <w:delText xml:space="preserve">(2008) </w:delText>
        </w:r>
      </w:del>
      <w:r w:rsidRPr="00F52F76">
        <w:rPr>
          <w:rFonts w:ascii="Times New Roman" w:hAnsi="Times New Roman" w:cs="Times New Roman"/>
          <w:sz w:val="24"/>
          <w:szCs w:val="24"/>
        </w:rPr>
        <w:t xml:space="preserve">emphasizes a holistic model that attempts to account for the interaction between different controls within a person.  There are two priorities that influence behavioral regulation as stated by in this model.  The first one is “…expanding personal resources by developing and improving </w:t>
      </w:r>
      <w:r w:rsidRPr="00F52F76">
        <w:rPr>
          <w:rFonts w:ascii="Times New Roman" w:hAnsi="Times New Roman" w:cs="Times New Roman"/>
          <w:sz w:val="24"/>
          <w:szCs w:val="24"/>
        </w:rPr>
        <w:lastRenderedPageBreak/>
        <w:t xml:space="preserve">knowledge and skills (mastery) and protecting or maintaining available resources to prevent loss, damage, and distortions (coping)” (Good, 2008, p. 11).  </w:t>
      </w:r>
      <w:proofErr w:type="spellStart"/>
      <w:r w:rsidRPr="00F52F76">
        <w:rPr>
          <w:rFonts w:ascii="Times New Roman" w:hAnsi="Times New Roman" w:cs="Times New Roman"/>
          <w:sz w:val="24"/>
          <w:szCs w:val="24"/>
        </w:rPr>
        <w:t>Boekaert’s</w:t>
      </w:r>
      <w:proofErr w:type="spellEnd"/>
      <w:r w:rsidRPr="00F52F76">
        <w:rPr>
          <w:rFonts w:ascii="Times New Roman" w:hAnsi="Times New Roman" w:cs="Times New Roman"/>
          <w:sz w:val="24"/>
          <w:szCs w:val="24"/>
        </w:rPr>
        <w:t xml:space="preserve"> </w:t>
      </w:r>
      <w:del w:id="436" w:author="Sarah" w:date="2019-05-11T14:29:00Z">
        <w:r w:rsidRPr="00F52F76" w:rsidDel="00F52F76">
          <w:rPr>
            <w:rFonts w:ascii="Times New Roman" w:hAnsi="Times New Roman" w:cs="Times New Roman"/>
            <w:color w:val="000000" w:themeColor="text1"/>
            <w:sz w:val="24"/>
            <w:szCs w:val="24"/>
          </w:rPr>
          <w:delText xml:space="preserve">(2008) </w:delText>
        </w:r>
      </w:del>
      <w:r w:rsidRPr="00F52F76">
        <w:rPr>
          <w:rFonts w:ascii="Times New Roman" w:hAnsi="Times New Roman" w:cs="Times New Roman"/>
          <w:sz w:val="24"/>
          <w:szCs w:val="24"/>
        </w:rPr>
        <w:t>model focuses on the positive interactions between the positive behaviors and effects that interaction has on students’ behavior. The positive behaviors lead the students to continue to invest their time in increasing the positive behaviors and adopting new learning strategies.  Negative behaviors</w:t>
      </w:r>
      <w:del w:id="437" w:author="Sarah" w:date="2019-05-11T14:29:00Z">
        <w:r w:rsidRPr="00F52F76" w:rsidDel="00F52F76">
          <w:rPr>
            <w:rFonts w:ascii="Times New Roman" w:hAnsi="Times New Roman" w:cs="Times New Roman"/>
            <w:sz w:val="24"/>
            <w:szCs w:val="24"/>
          </w:rPr>
          <w:delText>,</w:delText>
        </w:r>
      </w:del>
      <w:r w:rsidRPr="00F52F76">
        <w:rPr>
          <w:rFonts w:ascii="Times New Roman" w:hAnsi="Times New Roman" w:cs="Times New Roman"/>
          <w:sz w:val="24"/>
          <w:szCs w:val="24"/>
        </w:rPr>
        <w:t xml:space="preserve"> “lead student to prevent loss of resources and protect their ego (a coping mode) by adopting coping strategies” (Good, 2008, p. 11).</w:t>
      </w:r>
    </w:p>
    <w:p w14:paraId="4CDA8477"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Each of these models describes cycles of preparation made by students and reflection upon their behaviors or actions that resulted in a positive change for the students. So, what do current researchers say about how effective self-regulation models work for students with and without disabilities and across different settings and situations? </w:t>
      </w:r>
    </w:p>
    <w:p w14:paraId="7618AEC1"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Effectiveness of Teaching and Using Self-Monitoring</w:t>
      </w:r>
    </w:p>
    <w:p w14:paraId="2BF5270A"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A small study completed by Wolfe</w:t>
      </w:r>
      <w:r w:rsidRPr="00F52F76">
        <w:rPr>
          <w:rFonts w:ascii="Times New Roman" w:hAnsi="Times New Roman" w:cs="Times New Roman"/>
          <w:color w:val="000000" w:themeColor="text1"/>
          <w:sz w:val="24"/>
          <w:szCs w:val="24"/>
        </w:rPr>
        <w:t>, Heron, and Goddard</w:t>
      </w:r>
      <w:r w:rsidRPr="00F52F76" w:rsidDel="008718DD">
        <w:rPr>
          <w:rFonts w:ascii="Times New Roman" w:hAnsi="Times New Roman" w:cs="Times New Roman"/>
          <w:sz w:val="24"/>
          <w:szCs w:val="24"/>
        </w:rPr>
        <w:t xml:space="preserve"> </w:t>
      </w:r>
      <w:r w:rsidRPr="00F52F76">
        <w:rPr>
          <w:rFonts w:ascii="Times New Roman" w:hAnsi="Times New Roman" w:cs="Times New Roman"/>
          <w:sz w:val="24"/>
          <w:szCs w:val="24"/>
        </w:rPr>
        <w:t xml:space="preserve">(2000) suggests that “All students benefited from the self-monitoring procedure with respect to their on-task behavior” (p. 69). The study was conducted in </w:t>
      </w:r>
      <w:proofErr w:type="gramStart"/>
      <w:r w:rsidRPr="00F52F76">
        <w:rPr>
          <w:rFonts w:ascii="Times New Roman" w:hAnsi="Times New Roman" w:cs="Times New Roman"/>
          <w:sz w:val="24"/>
          <w:szCs w:val="24"/>
        </w:rPr>
        <w:t>a</w:t>
      </w:r>
      <w:proofErr w:type="gramEnd"/>
      <w:r w:rsidRPr="00F52F76">
        <w:rPr>
          <w:rFonts w:ascii="Times New Roman" w:hAnsi="Times New Roman" w:cs="Times New Roman"/>
          <w:sz w:val="24"/>
          <w:szCs w:val="24"/>
        </w:rPr>
        <w:t xml:space="preserve"> elementary-level resource room with elementary school boys, each of whom was identified as having a learning disability. The study took place while the students were working on a written language assignment for a ten-minute period. Students listened to a tone at 60-second intervals and responded by indicating </w:t>
      </w:r>
      <w:proofErr w:type="gramStart"/>
      <w:r w:rsidRPr="00F52F76">
        <w:rPr>
          <w:rFonts w:ascii="Times New Roman" w:hAnsi="Times New Roman" w:cs="Times New Roman"/>
          <w:sz w:val="24"/>
          <w:szCs w:val="24"/>
        </w:rPr>
        <w:t>whether or not</w:t>
      </w:r>
      <w:proofErr w:type="gramEnd"/>
      <w:r w:rsidRPr="00F52F76">
        <w:rPr>
          <w:rFonts w:ascii="Times New Roman" w:hAnsi="Times New Roman" w:cs="Times New Roman"/>
          <w:sz w:val="24"/>
          <w:szCs w:val="24"/>
        </w:rPr>
        <w:t xml:space="preserve"> they were on task. The goal was not selected by the students but for them. Wolfe et al. found there was also a noted difference in two out of four of the students in the trained classroom. Even though the other two students did not improve in their behavior, those students did not increase any negative behaviors.  However, anecdotal records were also discussed and indicated that “… the teacher reports are not conclusive with respect to improved and generalized on-task performance in non-</w:t>
      </w:r>
      <w:r w:rsidRPr="00F52F76">
        <w:rPr>
          <w:rFonts w:ascii="Times New Roman" w:hAnsi="Times New Roman" w:cs="Times New Roman"/>
          <w:sz w:val="24"/>
          <w:szCs w:val="24"/>
        </w:rPr>
        <w:lastRenderedPageBreak/>
        <w:t>trained settings” (Wolfe et al., 2000, p. 70). It was noted that there was an overall improvement and the teachers stated that, “It was not difficult to implement self-monitoring and the students enjoyed it” (Wolfe et al., 2000, p. 69).</w:t>
      </w:r>
    </w:p>
    <w:p w14:paraId="76E76719"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t>Effectiveness with Children with Attention Deficit Hyperactivity Disorder</w:t>
      </w:r>
    </w:p>
    <w:p w14:paraId="266B1A54"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Children with Attention Deficit Hyperactivity Disorder are likely to be engaged in activities that require self-monitoring. Children who have been diagnosed as having Attention Deficit Hyperactivity Disorder, when monitoring their own activities, receive more encouragement to complete the task and are, therefore, more engaged and have a willingness to complete the task. Self-monitoring has also been used with students identified as having Attention Deficit Hyperactivity Disorder.  Approximately 3% to 5% of elementary age students in the United States are diagnosed with ADHD.  In classroom settings, these students often produce work of poorer quality than that of which they are capable of and have difficulty maintaining on-task behaviors or following through when given instructions.  </w:t>
      </w:r>
    </w:p>
    <w:p w14:paraId="75DDBFE2"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color w:val="000000" w:themeColor="text1"/>
          <w:sz w:val="24"/>
          <w:szCs w:val="24"/>
        </w:rPr>
        <w:t xml:space="preserve">Harris, Friedlander, Saddler, </w:t>
      </w:r>
      <w:proofErr w:type="spellStart"/>
      <w:r w:rsidRPr="00F52F76">
        <w:rPr>
          <w:rFonts w:ascii="Times New Roman" w:hAnsi="Times New Roman" w:cs="Times New Roman"/>
          <w:color w:val="000000" w:themeColor="text1"/>
          <w:sz w:val="24"/>
          <w:szCs w:val="24"/>
        </w:rPr>
        <w:t>Frizzellee</w:t>
      </w:r>
      <w:proofErr w:type="spellEnd"/>
      <w:r w:rsidRPr="00F52F76">
        <w:rPr>
          <w:rFonts w:ascii="Times New Roman" w:hAnsi="Times New Roman" w:cs="Times New Roman"/>
          <w:color w:val="000000" w:themeColor="text1"/>
          <w:sz w:val="24"/>
          <w:szCs w:val="24"/>
        </w:rPr>
        <w:t xml:space="preserve">, and Graham </w:t>
      </w:r>
      <w:r w:rsidRPr="00F52F76">
        <w:rPr>
          <w:rFonts w:ascii="Times New Roman" w:hAnsi="Times New Roman" w:cs="Times New Roman"/>
          <w:sz w:val="24"/>
          <w:szCs w:val="24"/>
        </w:rPr>
        <w:t>(2005) discuss the effects of using self-monitoring with students identified as having ADHD and their spelling performance in the classroom.  The study was conducted in an elementary school in the Middle Atlantic States.  The six students in third, fourth, and fifth grades were asked to spend 15 minutes each morning studying their list of spelling words. Students were asked to use the Fitzgerald spelling study procedure in which they were considered proficient.  During collection of baseline data, it was determined that the students were on-task approximately 55% of the time. However, once the self-monitoring strategies were in place, the students’ rate of on-task behavior increased to over 90%. At the end of the study, students stated that they enjoyed using the self-monitoring strategies and would like to continue them.</w:t>
      </w:r>
    </w:p>
    <w:p w14:paraId="57174A38" w14:textId="77777777" w:rsidR="001A252E" w:rsidRPr="00F52F76" w:rsidRDefault="001A252E" w:rsidP="001A252E">
      <w:pPr>
        <w:spacing w:line="480" w:lineRule="auto"/>
        <w:ind w:firstLine="720"/>
        <w:jc w:val="center"/>
        <w:rPr>
          <w:rFonts w:ascii="Times New Roman" w:hAnsi="Times New Roman" w:cs="Times New Roman"/>
          <w:b/>
          <w:sz w:val="24"/>
          <w:szCs w:val="24"/>
        </w:rPr>
      </w:pPr>
      <w:r w:rsidRPr="00F52F76">
        <w:rPr>
          <w:rFonts w:ascii="Times New Roman" w:hAnsi="Times New Roman" w:cs="Times New Roman"/>
          <w:b/>
          <w:sz w:val="24"/>
          <w:szCs w:val="24"/>
        </w:rPr>
        <w:lastRenderedPageBreak/>
        <w:t>Other Strategies to Use with Students with Other Disabilities</w:t>
      </w:r>
    </w:p>
    <w:p w14:paraId="33872FC5"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In another study with students with disabilities, students who were identified as having emotional disturbance were asked to self-monitor their ability to complete several different math problems independently. Students identified as having emotional disturbance frequently have difficulty with monitoring their own behaviors, both socially and academically. This was a small study that included three students who were in an elementary public school. The selected task involved timed math problems. It was noted that, on the baseline, the students were not able to complete more than 18 problems of double-digit and triple-digit math problems with regrouping in a timed probe. “On-task behaviors were defined as: (a) looking at the self-monitoring card or the math practice sheet; (b) writing on the self-monitoring card or the math practice sheet; (c) using manipulatives to count; or (d) asking the teacher for help” (Rafferty</w:t>
      </w:r>
      <w:ins w:id="438" w:author="Sarah" w:date="2019-05-11T14:42:00Z">
        <w:r w:rsidR="003B4363">
          <w:rPr>
            <w:rFonts w:ascii="Times New Roman" w:hAnsi="Times New Roman" w:cs="Times New Roman"/>
            <w:sz w:val="24"/>
            <w:szCs w:val="24"/>
          </w:rPr>
          <w:t xml:space="preserve"> &amp; Raimondi</w:t>
        </w:r>
      </w:ins>
      <w:r w:rsidRPr="00F52F76">
        <w:rPr>
          <w:rFonts w:ascii="Times New Roman" w:hAnsi="Times New Roman" w:cs="Times New Roman"/>
          <w:sz w:val="24"/>
          <w:szCs w:val="24"/>
        </w:rPr>
        <w:t xml:space="preserve">, 2009, p. 286). Two different levels of academic performance were measured, accuracy and productivity. </w:t>
      </w:r>
    </w:p>
    <w:p w14:paraId="644061D8" w14:textId="77777777" w:rsidR="001A252E" w:rsidRPr="00F52F76" w:rsidDel="00F52F76" w:rsidRDefault="001A252E" w:rsidP="001A252E">
      <w:pPr>
        <w:spacing w:line="480" w:lineRule="auto"/>
        <w:ind w:firstLine="720"/>
        <w:rPr>
          <w:del w:id="439" w:author="Sarah" w:date="2019-05-11T14:30:00Z"/>
          <w:rFonts w:ascii="Times New Roman" w:hAnsi="Times New Roman" w:cs="Times New Roman"/>
          <w:sz w:val="24"/>
          <w:szCs w:val="24"/>
        </w:rPr>
      </w:pPr>
      <w:r w:rsidRPr="00F52F76">
        <w:rPr>
          <w:rFonts w:ascii="Times New Roman" w:hAnsi="Times New Roman" w:cs="Times New Roman"/>
          <w:sz w:val="24"/>
          <w:szCs w:val="24"/>
        </w:rPr>
        <w:t>The results of the study indicated that, by using the self-monitoring procedure (SMP), the students were able to improve their academic performance. “During the SMP condition, mean problems produced was 23.50, 22.40 and 24.75, respectively” (Rafferty</w:t>
      </w:r>
      <w:ins w:id="440" w:author="Sarah" w:date="2019-05-11T14:42:00Z">
        <w:r w:rsidR="003B4363">
          <w:rPr>
            <w:rFonts w:ascii="Times New Roman" w:hAnsi="Times New Roman" w:cs="Times New Roman"/>
            <w:sz w:val="24"/>
            <w:szCs w:val="24"/>
          </w:rPr>
          <w:t xml:space="preserve"> &amp; Raimondi</w:t>
        </w:r>
      </w:ins>
      <w:r w:rsidRPr="00F52F76">
        <w:rPr>
          <w:rFonts w:ascii="Times New Roman" w:hAnsi="Times New Roman" w:cs="Times New Roman"/>
          <w:sz w:val="24"/>
          <w:szCs w:val="24"/>
        </w:rPr>
        <w:t xml:space="preserve">, 2009, p. 292). This was compared to the baseline of 7.75, 6.33, and 10.55 on average. Overall, the students improved with their learning and accuracy.  However, it was stated that even though these students made progress with this task, it did not show how students made gains or was able to </w:t>
      </w:r>
      <w:proofErr w:type="gramStart"/>
      <w:r w:rsidRPr="00F52F76">
        <w:rPr>
          <w:rFonts w:ascii="Times New Roman" w:hAnsi="Times New Roman" w:cs="Times New Roman"/>
          <w:sz w:val="24"/>
          <w:szCs w:val="24"/>
        </w:rPr>
        <w:t>make generalizations</w:t>
      </w:r>
      <w:proofErr w:type="gramEnd"/>
      <w:r w:rsidRPr="00F52F76">
        <w:rPr>
          <w:rFonts w:ascii="Times New Roman" w:hAnsi="Times New Roman" w:cs="Times New Roman"/>
          <w:sz w:val="24"/>
          <w:szCs w:val="24"/>
        </w:rPr>
        <w:t xml:space="preserve"> across different settings. </w:t>
      </w:r>
    </w:p>
    <w:p w14:paraId="14F68E09" w14:textId="77777777" w:rsidR="0006604E" w:rsidRPr="00F52F76" w:rsidDel="00F52F76" w:rsidRDefault="0006604E" w:rsidP="001A252E">
      <w:pPr>
        <w:spacing w:line="480" w:lineRule="auto"/>
        <w:jc w:val="center"/>
        <w:rPr>
          <w:del w:id="441" w:author="Sarah" w:date="2019-05-11T14:30:00Z"/>
          <w:rFonts w:ascii="Times New Roman" w:hAnsi="Times New Roman" w:cs="Times New Roman"/>
          <w:b/>
          <w:sz w:val="24"/>
          <w:szCs w:val="24"/>
        </w:rPr>
      </w:pPr>
    </w:p>
    <w:p w14:paraId="51B3BEB1" w14:textId="77777777" w:rsidR="0006604E" w:rsidRPr="00F52F76" w:rsidDel="00F52F76" w:rsidRDefault="0006604E" w:rsidP="001A252E">
      <w:pPr>
        <w:spacing w:line="480" w:lineRule="auto"/>
        <w:jc w:val="center"/>
        <w:rPr>
          <w:del w:id="442" w:author="Sarah" w:date="2019-05-11T14:30:00Z"/>
          <w:rFonts w:ascii="Times New Roman" w:hAnsi="Times New Roman" w:cs="Times New Roman"/>
          <w:b/>
          <w:sz w:val="24"/>
          <w:szCs w:val="24"/>
        </w:rPr>
      </w:pPr>
    </w:p>
    <w:p w14:paraId="77A77AD1" w14:textId="77777777" w:rsidR="0006604E" w:rsidRPr="00F52F76" w:rsidRDefault="0006604E">
      <w:pPr>
        <w:spacing w:line="480" w:lineRule="auto"/>
        <w:ind w:firstLine="720"/>
        <w:rPr>
          <w:rFonts w:ascii="Times New Roman" w:hAnsi="Times New Roman" w:cs="Times New Roman"/>
          <w:b/>
          <w:sz w:val="24"/>
          <w:szCs w:val="24"/>
        </w:rPr>
        <w:pPrChange w:id="443" w:author="Sarah" w:date="2019-05-11T14:30:00Z">
          <w:pPr>
            <w:spacing w:line="480" w:lineRule="auto"/>
            <w:jc w:val="center"/>
          </w:pPr>
        </w:pPrChange>
      </w:pPr>
    </w:p>
    <w:p w14:paraId="6F1FA10E" w14:textId="77777777" w:rsidR="001A252E" w:rsidRPr="00F52F76" w:rsidRDefault="001A252E" w:rsidP="001A252E">
      <w:pPr>
        <w:spacing w:line="480" w:lineRule="auto"/>
        <w:jc w:val="center"/>
        <w:rPr>
          <w:rFonts w:ascii="Times New Roman" w:hAnsi="Times New Roman" w:cs="Times New Roman"/>
          <w:sz w:val="24"/>
          <w:szCs w:val="24"/>
        </w:rPr>
      </w:pPr>
      <w:r w:rsidRPr="00F52F76">
        <w:rPr>
          <w:rFonts w:ascii="Times New Roman" w:hAnsi="Times New Roman" w:cs="Times New Roman"/>
          <w:b/>
          <w:sz w:val="24"/>
          <w:szCs w:val="24"/>
        </w:rPr>
        <w:t>Will Self-Monitoring Work for Only One Student Though?</w:t>
      </w:r>
    </w:p>
    <w:p w14:paraId="2B727D1D" w14:textId="77777777" w:rsidR="001A252E" w:rsidRPr="00F52F76" w:rsidRDefault="001A252E" w:rsidP="001A252E">
      <w:pPr>
        <w:spacing w:line="480" w:lineRule="auto"/>
        <w:rPr>
          <w:rFonts w:ascii="Times New Roman" w:hAnsi="Times New Roman" w:cs="Times New Roman"/>
          <w:sz w:val="24"/>
          <w:szCs w:val="24"/>
        </w:rPr>
      </w:pPr>
      <w:r w:rsidRPr="00F52F76">
        <w:rPr>
          <w:rFonts w:ascii="Times New Roman" w:hAnsi="Times New Roman" w:cs="Times New Roman"/>
          <w:sz w:val="24"/>
          <w:szCs w:val="24"/>
        </w:rPr>
        <w:tab/>
        <w:t xml:space="preserve">Self-monitoring is not only a strategy that can be used in </w:t>
      </w:r>
      <w:proofErr w:type="gramStart"/>
      <w:r w:rsidRPr="00F52F76">
        <w:rPr>
          <w:rFonts w:ascii="Times New Roman" w:hAnsi="Times New Roman" w:cs="Times New Roman"/>
          <w:sz w:val="24"/>
          <w:szCs w:val="24"/>
        </w:rPr>
        <w:t>groups, but</w:t>
      </w:r>
      <w:proofErr w:type="gramEnd"/>
      <w:r w:rsidRPr="00F52F76">
        <w:rPr>
          <w:rFonts w:ascii="Times New Roman" w:hAnsi="Times New Roman" w:cs="Times New Roman"/>
          <w:sz w:val="24"/>
          <w:szCs w:val="24"/>
        </w:rPr>
        <w:t xml:space="preserve"> can also be used with one student at a time. The ability to self-monitor and the ability to identify and attend to </w:t>
      </w:r>
      <w:r w:rsidRPr="00F52F76">
        <w:rPr>
          <w:rFonts w:ascii="Times New Roman" w:hAnsi="Times New Roman" w:cs="Times New Roman"/>
          <w:sz w:val="24"/>
          <w:szCs w:val="24"/>
        </w:rPr>
        <w:lastRenderedPageBreak/>
        <w:t xml:space="preserve">problem behaviors were used with one specific student in a class of 16 others. These strategies were used to improve the ability to use appropriate language, improve completion of classwork, improve homework completion, and target appropriate verbal responses when spoken to by an adult during each of the class periods. </w:t>
      </w:r>
    </w:p>
    <w:p w14:paraId="62369215"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The study began with a functional assessment. During the first intervention, there were no additional strategies implemented.  Throughout the rest of the intervention time frame, the student was asked to participate in the classroom using self-monitoring strategies, receiving teacher praise, and completing the task for stickers. Ten-minute probes were used to help monitor </w:t>
      </w:r>
      <w:proofErr w:type="gramStart"/>
      <w:r w:rsidRPr="00F52F76">
        <w:rPr>
          <w:rFonts w:ascii="Times New Roman" w:hAnsi="Times New Roman" w:cs="Times New Roman"/>
          <w:sz w:val="24"/>
          <w:szCs w:val="24"/>
        </w:rPr>
        <w:t>whether or not</w:t>
      </w:r>
      <w:proofErr w:type="gramEnd"/>
      <w:r w:rsidRPr="00F52F76">
        <w:rPr>
          <w:rFonts w:ascii="Times New Roman" w:hAnsi="Times New Roman" w:cs="Times New Roman"/>
          <w:sz w:val="24"/>
          <w:szCs w:val="24"/>
        </w:rPr>
        <w:t xml:space="preserve"> the students were on task and were completing the task. A timer was set every ten minutes. When the timer went off, the students were asked to monitor and identify </w:t>
      </w:r>
      <w:proofErr w:type="gramStart"/>
      <w:r w:rsidRPr="00F52F76">
        <w:rPr>
          <w:rFonts w:ascii="Times New Roman" w:hAnsi="Times New Roman" w:cs="Times New Roman"/>
          <w:sz w:val="24"/>
          <w:szCs w:val="24"/>
        </w:rPr>
        <w:t>whether or not</w:t>
      </w:r>
      <w:proofErr w:type="gramEnd"/>
      <w:r w:rsidRPr="00F52F76">
        <w:rPr>
          <w:rFonts w:ascii="Times New Roman" w:hAnsi="Times New Roman" w:cs="Times New Roman"/>
          <w:sz w:val="24"/>
          <w:szCs w:val="24"/>
        </w:rPr>
        <w:t xml:space="preserve"> they were on task. Therefore, the ten-minute probe can be defined as the time period that was monitored for work completion. According to Todd</w:t>
      </w:r>
      <w:ins w:id="444" w:author="Sarah" w:date="2019-05-11T14:43:00Z">
        <w:r w:rsidR="003B4363">
          <w:rPr>
            <w:rFonts w:ascii="Times New Roman" w:hAnsi="Times New Roman" w:cs="Times New Roman"/>
            <w:sz w:val="24"/>
            <w:szCs w:val="24"/>
          </w:rPr>
          <w:t xml:space="preserve">, Horner, and </w:t>
        </w:r>
        <w:proofErr w:type="spellStart"/>
        <w:r w:rsidR="003B4363">
          <w:rPr>
            <w:rFonts w:ascii="Times New Roman" w:hAnsi="Times New Roman" w:cs="Times New Roman"/>
            <w:sz w:val="24"/>
            <w:szCs w:val="24"/>
          </w:rPr>
          <w:t>Sugai</w:t>
        </w:r>
      </w:ins>
      <w:proofErr w:type="spellEnd"/>
      <w:r w:rsidRPr="00F52F76">
        <w:rPr>
          <w:rFonts w:ascii="Times New Roman" w:hAnsi="Times New Roman" w:cs="Times New Roman"/>
          <w:sz w:val="24"/>
          <w:szCs w:val="24"/>
        </w:rPr>
        <w:t xml:space="preserve"> (1999), </w:t>
      </w:r>
    </w:p>
    <w:p w14:paraId="628F1395" w14:textId="77777777" w:rsidR="001A252E" w:rsidRPr="00F52F76" w:rsidRDefault="001A252E" w:rsidP="001A252E">
      <w:pPr>
        <w:spacing w:line="480" w:lineRule="auto"/>
        <w:ind w:left="720"/>
        <w:rPr>
          <w:rFonts w:ascii="Times New Roman" w:hAnsi="Times New Roman" w:cs="Times New Roman"/>
          <w:sz w:val="24"/>
          <w:szCs w:val="24"/>
        </w:rPr>
      </w:pPr>
      <w:r w:rsidRPr="00F52F76">
        <w:rPr>
          <w:rFonts w:ascii="Times New Roman" w:hAnsi="Times New Roman" w:cs="Times New Roman"/>
          <w:sz w:val="24"/>
          <w:szCs w:val="24"/>
        </w:rPr>
        <w:t>Results indicated that the implementation of self-monitoring combined with self-evaluation and self-recruitment of teacher attention was functionally related to (a) a decrease in the frequency of the problem behaviors, (b) an increase in on-task behavior, (c) an increase in task completion during instructional and independent work time in the classroom, (d) increased teacher praise, and (e) increased overall positive perception of student performance. (p. 73)</w:t>
      </w:r>
    </w:p>
    <w:p w14:paraId="25EF20CF" w14:textId="77777777" w:rsidR="001751EC" w:rsidRPr="00F52F76" w:rsidRDefault="001A252E" w:rsidP="0006604E">
      <w:pPr>
        <w:spacing w:line="480" w:lineRule="auto"/>
        <w:rPr>
          <w:rFonts w:ascii="Times New Roman" w:hAnsi="Times New Roman" w:cs="Times New Roman"/>
          <w:sz w:val="24"/>
          <w:szCs w:val="24"/>
        </w:rPr>
      </w:pPr>
      <w:r w:rsidRPr="00F52F76">
        <w:rPr>
          <w:rFonts w:ascii="Times New Roman" w:hAnsi="Times New Roman" w:cs="Times New Roman"/>
          <w:sz w:val="24"/>
          <w:szCs w:val="24"/>
        </w:rPr>
        <w:t>The study was conducted over a four-month time frame and expanded across different settings as the student was successful in the original setting.</w:t>
      </w:r>
      <w:r w:rsidR="0006604E" w:rsidRPr="00F52F76">
        <w:rPr>
          <w:rFonts w:ascii="Times New Roman" w:hAnsi="Times New Roman" w:cs="Times New Roman"/>
          <w:sz w:val="24"/>
          <w:szCs w:val="24"/>
        </w:rPr>
        <w:t xml:space="preserve"> </w:t>
      </w:r>
    </w:p>
    <w:p w14:paraId="61CA6B55" w14:textId="77777777" w:rsidR="00403F84" w:rsidRDefault="001A252E" w:rsidP="001A252E">
      <w:pPr>
        <w:spacing w:line="480" w:lineRule="auto"/>
        <w:jc w:val="center"/>
        <w:rPr>
          <w:ins w:id="445" w:author="Desyre Eichelberger" w:date="2019-05-12T23:33:00Z"/>
          <w:rFonts w:ascii="Times New Roman" w:hAnsi="Times New Roman" w:cs="Times New Roman"/>
          <w:sz w:val="24"/>
          <w:szCs w:val="24"/>
        </w:rPr>
      </w:pPr>
      <w:r w:rsidRPr="00F52F76">
        <w:rPr>
          <w:rFonts w:ascii="Times New Roman" w:hAnsi="Times New Roman" w:cs="Times New Roman"/>
          <w:sz w:val="24"/>
          <w:szCs w:val="24"/>
        </w:rPr>
        <w:t xml:space="preserve"> </w:t>
      </w:r>
    </w:p>
    <w:p w14:paraId="2D847652" w14:textId="77777777" w:rsidR="00403F84" w:rsidRDefault="00403F84" w:rsidP="001A252E">
      <w:pPr>
        <w:spacing w:line="480" w:lineRule="auto"/>
        <w:jc w:val="center"/>
        <w:rPr>
          <w:ins w:id="446" w:author="Desyre Eichelberger" w:date="2019-05-12T23:33:00Z"/>
          <w:rFonts w:ascii="Times New Roman" w:hAnsi="Times New Roman" w:cs="Times New Roman"/>
          <w:sz w:val="24"/>
          <w:szCs w:val="24"/>
        </w:rPr>
      </w:pPr>
    </w:p>
    <w:p w14:paraId="4DBBE47B" w14:textId="77777777" w:rsidR="001A252E" w:rsidRPr="00F52F76" w:rsidRDefault="001A252E" w:rsidP="001A252E">
      <w:pPr>
        <w:spacing w:line="480" w:lineRule="auto"/>
        <w:jc w:val="center"/>
        <w:rPr>
          <w:rFonts w:ascii="Times New Roman" w:hAnsi="Times New Roman" w:cs="Times New Roman"/>
          <w:b/>
          <w:sz w:val="24"/>
          <w:szCs w:val="24"/>
        </w:rPr>
      </w:pPr>
      <w:r w:rsidRPr="00F52F76">
        <w:rPr>
          <w:rFonts w:ascii="Times New Roman" w:hAnsi="Times New Roman" w:cs="Times New Roman"/>
          <w:b/>
          <w:sz w:val="24"/>
          <w:szCs w:val="24"/>
        </w:rPr>
        <w:lastRenderedPageBreak/>
        <w:t>Self-Monitoring across Different Developmental Stages</w:t>
      </w:r>
    </w:p>
    <w:p w14:paraId="3C392178" w14:textId="77777777" w:rsidR="001A252E" w:rsidRPr="00F52F76" w:rsidRDefault="001A252E" w:rsidP="001A252E">
      <w:pPr>
        <w:spacing w:line="480" w:lineRule="auto"/>
        <w:rPr>
          <w:rFonts w:ascii="Times New Roman" w:hAnsi="Times New Roman" w:cs="Times New Roman"/>
          <w:sz w:val="24"/>
          <w:szCs w:val="24"/>
        </w:rPr>
      </w:pPr>
      <w:r w:rsidRPr="00F52F76">
        <w:rPr>
          <w:rFonts w:ascii="Times New Roman" w:hAnsi="Times New Roman" w:cs="Times New Roman"/>
          <w:sz w:val="24"/>
          <w:szCs w:val="24"/>
        </w:rPr>
        <w:tab/>
        <w:t xml:space="preserve">The effectiveness of teaching and using self-monitoring strategies across age levels warrants study. </w:t>
      </w:r>
      <w:proofErr w:type="spellStart"/>
      <w:r w:rsidRPr="00F52F76">
        <w:rPr>
          <w:rFonts w:ascii="Times New Roman" w:hAnsi="Times New Roman" w:cs="Times New Roman"/>
          <w:sz w:val="24"/>
          <w:szCs w:val="24"/>
        </w:rPr>
        <w:t>Bialas</w:t>
      </w:r>
      <w:proofErr w:type="spellEnd"/>
      <w:r w:rsidRPr="00F52F76">
        <w:rPr>
          <w:rFonts w:ascii="Times New Roman" w:hAnsi="Times New Roman" w:cs="Times New Roman"/>
          <w:sz w:val="24"/>
          <w:szCs w:val="24"/>
        </w:rPr>
        <w:t xml:space="preserve"> and Boon (2010) conducted studies in kindergarten classrooms </w:t>
      </w:r>
      <w:commentRangeStart w:id="447"/>
      <w:commentRangeStart w:id="448"/>
      <w:commentRangeStart w:id="449"/>
      <w:r w:rsidRPr="00F52F76">
        <w:rPr>
          <w:rFonts w:ascii="Times New Roman" w:hAnsi="Times New Roman" w:cs="Times New Roman"/>
          <w:sz w:val="24"/>
          <w:szCs w:val="24"/>
        </w:rPr>
        <w:t>with</w:t>
      </w:r>
      <w:commentRangeEnd w:id="447"/>
      <w:r w:rsidRPr="00F52F76">
        <w:rPr>
          <w:rStyle w:val="CommentReference"/>
          <w:rFonts w:ascii="Times New Roman" w:hAnsi="Times New Roman" w:cs="Times New Roman"/>
          <w:sz w:val="24"/>
          <w:szCs w:val="24"/>
          <w:rPrChange w:id="450" w:author="Sarah" w:date="2019-05-11T14:23:00Z">
            <w:rPr>
              <w:rStyle w:val="CommentReference"/>
            </w:rPr>
          </w:rPrChange>
        </w:rPr>
        <w:commentReference w:id="447"/>
      </w:r>
      <w:commentRangeEnd w:id="448"/>
      <w:r w:rsidRPr="00F52F76">
        <w:rPr>
          <w:rStyle w:val="CommentReference"/>
          <w:rFonts w:ascii="Times New Roman" w:hAnsi="Times New Roman" w:cs="Times New Roman"/>
          <w:sz w:val="24"/>
          <w:szCs w:val="24"/>
          <w:rPrChange w:id="451" w:author="Sarah" w:date="2019-05-11T14:23:00Z">
            <w:rPr>
              <w:rStyle w:val="CommentReference"/>
            </w:rPr>
          </w:rPrChange>
        </w:rPr>
        <w:commentReference w:id="448"/>
      </w:r>
      <w:commentRangeEnd w:id="449"/>
      <w:r w:rsidRPr="00F52F76">
        <w:rPr>
          <w:rStyle w:val="CommentReference"/>
          <w:rFonts w:ascii="Times New Roman" w:hAnsi="Times New Roman" w:cs="Times New Roman"/>
          <w:sz w:val="24"/>
          <w:szCs w:val="24"/>
          <w:rPrChange w:id="452" w:author="Sarah" w:date="2019-05-11T14:23:00Z">
            <w:rPr>
              <w:rStyle w:val="CommentReference"/>
            </w:rPr>
          </w:rPrChange>
        </w:rPr>
        <w:commentReference w:id="449"/>
      </w:r>
      <w:r w:rsidRPr="00F52F76">
        <w:rPr>
          <w:rFonts w:ascii="Times New Roman" w:hAnsi="Times New Roman" w:cs="Times New Roman"/>
          <w:sz w:val="24"/>
          <w:szCs w:val="24"/>
        </w:rPr>
        <w:t xml:space="preserve"> students who had deficits in academic preparedness behaviors.  In one, three such students were monitored for their behaviors. A pre-intervention survey which was given to the general education teacher to rate the behaviors.  Each day the students were given a checklist to complete with picture prompts. The students were given these picture prompts from which they were able to clearly identify which goals they were working on. The students were working on listening to directions and repeating the direction that were given to them. The researcher also utilized a weekly teacher observation checklist throughout the study.</w:t>
      </w:r>
      <w:r w:rsidRPr="00F52F76">
        <w:rPr>
          <w:rFonts w:ascii="Times New Roman" w:hAnsi="Times New Roman" w:cs="Times New Roman"/>
          <w:color w:val="4472C4" w:themeColor="accent1"/>
          <w:sz w:val="24"/>
          <w:szCs w:val="24"/>
        </w:rPr>
        <w:t xml:space="preserve"> </w:t>
      </w:r>
      <w:proofErr w:type="gramStart"/>
      <w:r w:rsidRPr="00F52F76">
        <w:rPr>
          <w:rFonts w:ascii="Times New Roman" w:hAnsi="Times New Roman" w:cs="Times New Roman"/>
          <w:sz w:val="24"/>
          <w:szCs w:val="24"/>
        </w:rPr>
        <w:t>All of</w:t>
      </w:r>
      <w:proofErr w:type="gramEnd"/>
      <w:r w:rsidRPr="00F52F76">
        <w:rPr>
          <w:rFonts w:ascii="Times New Roman" w:hAnsi="Times New Roman" w:cs="Times New Roman"/>
          <w:sz w:val="24"/>
          <w:szCs w:val="24"/>
        </w:rPr>
        <w:t xml:space="preserve"> the students at least doubled their initial scores. Two of the students improved to 100% in the last session. Within this study, </w:t>
      </w:r>
      <w:proofErr w:type="gramStart"/>
      <w:r w:rsidRPr="00F52F76">
        <w:rPr>
          <w:rFonts w:ascii="Times New Roman" w:hAnsi="Times New Roman" w:cs="Times New Roman"/>
          <w:sz w:val="24"/>
          <w:szCs w:val="24"/>
        </w:rPr>
        <w:t>all of</w:t>
      </w:r>
      <w:proofErr w:type="gramEnd"/>
      <w:r w:rsidRPr="00F52F76">
        <w:rPr>
          <w:rFonts w:ascii="Times New Roman" w:hAnsi="Times New Roman" w:cs="Times New Roman"/>
          <w:sz w:val="24"/>
          <w:szCs w:val="24"/>
        </w:rPr>
        <w:t xml:space="preserve"> the students were able to generalize their skills across all academic settings. </w:t>
      </w:r>
    </w:p>
    <w:p w14:paraId="76C5C9D0" w14:textId="77777777" w:rsidR="001A252E" w:rsidRPr="00F52F76" w:rsidRDefault="001A252E" w:rsidP="001A252E">
      <w:pPr>
        <w:spacing w:line="480" w:lineRule="auto"/>
        <w:rPr>
          <w:rFonts w:ascii="Times New Roman" w:hAnsi="Times New Roman" w:cs="Times New Roman"/>
          <w:i/>
          <w:sz w:val="24"/>
          <w:szCs w:val="24"/>
        </w:rPr>
      </w:pPr>
      <w:r w:rsidRPr="00F52F76">
        <w:rPr>
          <w:rFonts w:ascii="Times New Roman" w:hAnsi="Times New Roman" w:cs="Times New Roman"/>
          <w:sz w:val="24"/>
          <w:szCs w:val="24"/>
        </w:rPr>
        <w:tab/>
        <w:t xml:space="preserve">Another study by Harris et al. (2005) was conducted using </w:t>
      </w:r>
      <w:commentRangeStart w:id="453"/>
      <w:commentRangeStart w:id="454"/>
      <w:r w:rsidRPr="00F52F76">
        <w:rPr>
          <w:rFonts w:ascii="Times New Roman" w:hAnsi="Times New Roman" w:cs="Times New Roman"/>
          <w:sz w:val="24"/>
          <w:szCs w:val="24"/>
        </w:rPr>
        <w:t>three</w:t>
      </w:r>
      <w:commentRangeEnd w:id="453"/>
      <w:r w:rsidRPr="00F52F76">
        <w:rPr>
          <w:rStyle w:val="CommentReference"/>
          <w:rFonts w:ascii="Times New Roman" w:hAnsi="Times New Roman" w:cs="Times New Roman"/>
          <w:sz w:val="24"/>
          <w:szCs w:val="24"/>
          <w:rPrChange w:id="455" w:author="Sarah" w:date="2019-05-11T14:23:00Z">
            <w:rPr>
              <w:rStyle w:val="CommentReference"/>
            </w:rPr>
          </w:rPrChange>
        </w:rPr>
        <w:commentReference w:id="453"/>
      </w:r>
      <w:commentRangeEnd w:id="454"/>
      <w:r w:rsidRPr="00F52F76">
        <w:rPr>
          <w:rStyle w:val="CommentReference"/>
          <w:rFonts w:ascii="Times New Roman" w:hAnsi="Times New Roman" w:cs="Times New Roman"/>
          <w:sz w:val="24"/>
          <w:szCs w:val="24"/>
          <w:rPrChange w:id="456" w:author="Sarah" w:date="2019-05-11T14:23:00Z">
            <w:rPr>
              <w:rStyle w:val="CommentReference"/>
            </w:rPr>
          </w:rPrChange>
        </w:rPr>
        <w:commentReference w:id="454"/>
      </w:r>
      <w:r w:rsidRPr="00F52F76">
        <w:rPr>
          <w:rFonts w:ascii="Times New Roman" w:hAnsi="Times New Roman" w:cs="Times New Roman"/>
          <w:sz w:val="24"/>
          <w:szCs w:val="24"/>
        </w:rPr>
        <w:t xml:space="preserve"> elementary students in an elementary school using a beeper system to monitor their behaviors. These students were in a special education classroom, and the study took place at an elementary school located in the </w:t>
      </w:r>
      <w:proofErr w:type="spellStart"/>
      <w:r w:rsidRPr="00F52F76">
        <w:rPr>
          <w:rFonts w:ascii="Times New Roman" w:hAnsi="Times New Roman" w:cs="Times New Roman"/>
          <w:sz w:val="24"/>
          <w:szCs w:val="24"/>
        </w:rPr>
        <w:t>midwest</w:t>
      </w:r>
      <w:proofErr w:type="spellEnd"/>
      <w:r w:rsidRPr="00F52F76">
        <w:rPr>
          <w:rFonts w:ascii="Times New Roman" w:hAnsi="Times New Roman" w:cs="Times New Roman"/>
          <w:sz w:val="24"/>
          <w:szCs w:val="24"/>
        </w:rPr>
        <w:t xml:space="preserve"> part of the United States. The classroom was a self-contained classroom that served as a classroom for several different grades. Behaviors were first monitored through observations in order to collect baseline data.  Data was collected over a total period of 15 minutes, and negative/positive behaviors were charted at specific 15-second time intervals. Once the beeper alarmed, the student to mark </w:t>
      </w:r>
      <w:proofErr w:type="gramStart"/>
      <w:r w:rsidRPr="00F52F76">
        <w:rPr>
          <w:rFonts w:ascii="Times New Roman" w:hAnsi="Times New Roman" w:cs="Times New Roman"/>
          <w:sz w:val="24"/>
          <w:szCs w:val="24"/>
        </w:rPr>
        <w:t>whether or not</w:t>
      </w:r>
      <w:proofErr w:type="gramEnd"/>
      <w:r w:rsidRPr="00F52F76">
        <w:rPr>
          <w:rFonts w:ascii="Times New Roman" w:hAnsi="Times New Roman" w:cs="Times New Roman"/>
          <w:sz w:val="24"/>
          <w:szCs w:val="24"/>
        </w:rPr>
        <w:t xml:space="preserve"> he/she was paying attention, the students were able to check if they were paying attention on a form. Overall, the students improved their on-task behavior from 50% to over 90% accuracy. However, once the beeper was removed, the students </w:t>
      </w:r>
      <w:r w:rsidRPr="00F52F76">
        <w:rPr>
          <w:rFonts w:ascii="Times New Roman" w:hAnsi="Times New Roman" w:cs="Times New Roman"/>
          <w:sz w:val="24"/>
          <w:szCs w:val="24"/>
        </w:rPr>
        <w:lastRenderedPageBreak/>
        <w:t>decreased in their on-task behavior, suggesting that they needed the beeper for a longer period to continue positive behaviors and generalize the behaviors across settings</w:t>
      </w:r>
      <w:r w:rsidRPr="00F52F76">
        <w:rPr>
          <w:rFonts w:ascii="Times New Roman" w:hAnsi="Times New Roman" w:cs="Times New Roman"/>
          <w:i/>
          <w:sz w:val="24"/>
          <w:szCs w:val="24"/>
        </w:rPr>
        <w:t xml:space="preserve">.  </w:t>
      </w:r>
    </w:p>
    <w:p w14:paraId="1CDC2CDF" w14:textId="77777777" w:rsidR="001A252E" w:rsidRPr="00F52F76" w:rsidRDefault="001A252E" w:rsidP="001751EC">
      <w:pPr>
        <w:spacing w:line="480" w:lineRule="auto"/>
        <w:jc w:val="center"/>
        <w:rPr>
          <w:rFonts w:ascii="Times New Roman" w:hAnsi="Times New Roman" w:cs="Times New Roman"/>
          <w:b/>
          <w:sz w:val="24"/>
          <w:szCs w:val="24"/>
        </w:rPr>
      </w:pPr>
      <w:r w:rsidRPr="00F52F76">
        <w:rPr>
          <w:rFonts w:ascii="Times New Roman" w:hAnsi="Times New Roman" w:cs="Times New Roman"/>
          <w:b/>
          <w:sz w:val="24"/>
          <w:szCs w:val="24"/>
        </w:rPr>
        <w:t>Check-In</w:t>
      </w:r>
      <w:ins w:id="457" w:author="Sarah" w:date="2019-05-11T14:50:00Z">
        <w:r w:rsidR="003B4363">
          <w:rPr>
            <w:rFonts w:ascii="Times New Roman" w:hAnsi="Times New Roman" w:cs="Times New Roman"/>
            <w:b/>
            <w:sz w:val="24"/>
            <w:szCs w:val="24"/>
          </w:rPr>
          <w:t>/</w:t>
        </w:r>
      </w:ins>
      <w:del w:id="458" w:author="Sarah" w:date="2019-05-11T14:50:00Z">
        <w:r w:rsidRPr="00F52F76" w:rsidDel="003B4363">
          <w:rPr>
            <w:rFonts w:ascii="Times New Roman" w:hAnsi="Times New Roman" w:cs="Times New Roman"/>
            <w:b/>
            <w:sz w:val="24"/>
            <w:szCs w:val="24"/>
          </w:rPr>
          <w:delText xml:space="preserve"> </w:delText>
        </w:r>
      </w:del>
      <w:r w:rsidRPr="00F52F76">
        <w:rPr>
          <w:rFonts w:ascii="Times New Roman" w:hAnsi="Times New Roman" w:cs="Times New Roman"/>
          <w:b/>
          <w:sz w:val="24"/>
          <w:szCs w:val="24"/>
        </w:rPr>
        <w:t>Check-Out Systems</w:t>
      </w:r>
    </w:p>
    <w:p w14:paraId="45B227AD"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Another targeted intervention that has been used to help decrease negative school behaviors is a check-in check-out system. A check-in check-out system is where the students are asked to check in with a school employee or volunteer every morning. As the students check in, they are asked to discuss what is needed to improve their behavior. They are asked what strategies they will use and what they are going to do to accomplish their goal. At the end of the day, the students check out with the same staff member to determine whether they accomplished their goal and what strategy worked best for them to accomplish what was needed. </w:t>
      </w:r>
    </w:p>
    <w:p w14:paraId="5EA8E852" w14:textId="77777777" w:rsidR="0006604E" w:rsidRPr="00F52F76" w:rsidDel="00F52F76" w:rsidRDefault="001A252E" w:rsidP="0006604E">
      <w:pPr>
        <w:spacing w:line="480" w:lineRule="auto"/>
        <w:ind w:firstLine="720"/>
        <w:rPr>
          <w:del w:id="459" w:author="Sarah" w:date="2019-05-11T14:31:00Z"/>
          <w:rFonts w:ascii="Times New Roman" w:hAnsi="Times New Roman" w:cs="Times New Roman"/>
          <w:sz w:val="24"/>
          <w:szCs w:val="24"/>
        </w:rPr>
      </w:pPr>
      <w:r w:rsidRPr="00F52F76">
        <w:rPr>
          <w:rFonts w:ascii="Times New Roman" w:hAnsi="Times New Roman" w:cs="Times New Roman"/>
          <w:sz w:val="24"/>
          <w:szCs w:val="24"/>
        </w:rPr>
        <w:t>For the study conducted by Todd</w:t>
      </w:r>
      <w:ins w:id="460" w:author="Sarah" w:date="2019-05-11T14:44:00Z">
        <w:r w:rsidR="003B4363">
          <w:rPr>
            <w:rFonts w:ascii="Times New Roman" w:hAnsi="Times New Roman" w:cs="Times New Roman"/>
            <w:sz w:val="24"/>
            <w:szCs w:val="24"/>
          </w:rPr>
          <w:t xml:space="preserve">, </w:t>
        </w:r>
        <w:proofErr w:type="spellStart"/>
        <w:r w:rsidR="003B4363">
          <w:rPr>
            <w:rFonts w:ascii="Times New Roman" w:hAnsi="Times New Roman" w:cs="Times New Roman"/>
            <w:sz w:val="24"/>
            <w:szCs w:val="24"/>
          </w:rPr>
          <w:t>Cambell</w:t>
        </w:r>
        <w:proofErr w:type="spellEnd"/>
        <w:r w:rsidR="003B4363">
          <w:rPr>
            <w:rFonts w:ascii="Times New Roman" w:hAnsi="Times New Roman" w:cs="Times New Roman"/>
            <w:sz w:val="24"/>
            <w:szCs w:val="24"/>
          </w:rPr>
          <w:t xml:space="preserve">, </w:t>
        </w:r>
      </w:ins>
      <w:ins w:id="461" w:author="Sarah" w:date="2019-05-11T14:45:00Z">
        <w:r w:rsidR="003B4363">
          <w:rPr>
            <w:rFonts w:ascii="Times New Roman" w:hAnsi="Times New Roman" w:cs="Times New Roman"/>
            <w:color w:val="000000" w:themeColor="text1"/>
            <w:sz w:val="24"/>
            <w:szCs w:val="24"/>
          </w:rPr>
          <w:t>Meyer, and</w:t>
        </w:r>
        <w:r w:rsidR="003B4363" w:rsidRPr="00F52F76">
          <w:rPr>
            <w:rFonts w:ascii="Times New Roman" w:hAnsi="Times New Roman" w:cs="Times New Roman"/>
            <w:color w:val="000000" w:themeColor="text1"/>
            <w:sz w:val="24"/>
            <w:szCs w:val="24"/>
          </w:rPr>
          <w:t xml:space="preserve"> </w:t>
        </w:r>
        <w:r w:rsidR="003B4363" w:rsidRPr="003B4363">
          <w:rPr>
            <w:rFonts w:ascii="Times New Roman" w:hAnsi="Times New Roman" w:cs="Times New Roman"/>
            <w:color w:val="000000" w:themeColor="text1"/>
            <w:sz w:val="24"/>
            <w:szCs w:val="24"/>
          </w:rPr>
          <w:t>Horner</w:t>
        </w:r>
        <w:r w:rsidR="003B4363" w:rsidRPr="00F52F76">
          <w:rPr>
            <w:rFonts w:ascii="Times New Roman" w:hAnsi="Times New Roman" w:cs="Times New Roman"/>
            <w:color w:val="000000" w:themeColor="text1"/>
            <w:sz w:val="24"/>
            <w:szCs w:val="24"/>
          </w:rPr>
          <w:t xml:space="preserve"> </w:t>
        </w:r>
      </w:ins>
      <w:del w:id="462" w:author="Sarah" w:date="2019-05-11T14:44:00Z">
        <w:r w:rsidRPr="00F52F76" w:rsidDel="003B4363">
          <w:rPr>
            <w:rFonts w:ascii="Times New Roman" w:hAnsi="Times New Roman" w:cs="Times New Roman"/>
            <w:sz w:val="24"/>
            <w:szCs w:val="24"/>
          </w:rPr>
          <w:delText xml:space="preserve"> et al. </w:delText>
        </w:r>
      </w:del>
      <w:r w:rsidRPr="00F52F76">
        <w:rPr>
          <w:rFonts w:ascii="Times New Roman" w:hAnsi="Times New Roman" w:cs="Times New Roman"/>
          <w:sz w:val="24"/>
          <w:szCs w:val="24"/>
        </w:rPr>
        <w:t xml:space="preserve">(2008), four elementary students were selected based on office referrals and repetitive behaviors.   Prior to the study, a functional behavior assessment was conducted. Observations, number of referrals, and questioner data was also considered in this study.  The baseline data suggests that throughout the day the students averaged anywhere between 26% and 100% of the day needing behavior intervention. After the check-in check-out system was implemented, the students decreased their negative behaviors. The system showed that the check-in check-out system was beneficial for </w:t>
      </w:r>
      <w:proofErr w:type="gramStart"/>
      <w:r w:rsidRPr="00F52F76">
        <w:rPr>
          <w:rFonts w:ascii="Times New Roman" w:hAnsi="Times New Roman" w:cs="Times New Roman"/>
          <w:sz w:val="24"/>
          <w:szCs w:val="24"/>
        </w:rPr>
        <w:t>all of</w:t>
      </w:r>
      <w:proofErr w:type="gramEnd"/>
      <w:r w:rsidRPr="00F52F76">
        <w:rPr>
          <w:rFonts w:ascii="Times New Roman" w:hAnsi="Times New Roman" w:cs="Times New Roman"/>
          <w:sz w:val="24"/>
          <w:szCs w:val="24"/>
        </w:rPr>
        <w:t xml:space="preserve"> the students that were involved in the study. </w:t>
      </w:r>
      <w:proofErr w:type="gramStart"/>
      <w:r w:rsidRPr="00F52F76">
        <w:rPr>
          <w:rFonts w:ascii="Times New Roman" w:hAnsi="Times New Roman" w:cs="Times New Roman"/>
          <w:sz w:val="24"/>
          <w:szCs w:val="24"/>
        </w:rPr>
        <w:t>Despite the fact that</w:t>
      </w:r>
      <w:proofErr w:type="gramEnd"/>
      <w:r w:rsidRPr="00F52F76">
        <w:rPr>
          <w:rFonts w:ascii="Times New Roman" w:hAnsi="Times New Roman" w:cs="Times New Roman"/>
          <w:sz w:val="24"/>
          <w:szCs w:val="24"/>
        </w:rPr>
        <w:t xml:space="preserve"> this was only used with four students, it could be considered an option for school systems.</w:t>
      </w:r>
      <w:r w:rsidR="0006604E" w:rsidRPr="00F52F76">
        <w:rPr>
          <w:rFonts w:ascii="Times New Roman" w:hAnsi="Times New Roman" w:cs="Times New Roman"/>
          <w:sz w:val="24"/>
          <w:szCs w:val="24"/>
        </w:rPr>
        <w:t xml:space="preserve"> </w:t>
      </w:r>
    </w:p>
    <w:p w14:paraId="10E56EC7" w14:textId="77777777" w:rsidR="0006604E" w:rsidRPr="00F52F76" w:rsidDel="00F52F76" w:rsidRDefault="0006604E" w:rsidP="0006604E">
      <w:pPr>
        <w:spacing w:line="480" w:lineRule="auto"/>
        <w:ind w:firstLine="720"/>
        <w:rPr>
          <w:del w:id="463" w:author="Sarah" w:date="2019-05-11T14:31:00Z"/>
          <w:rFonts w:ascii="Times New Roman" w:hAnsi="Times New Roman" w:cs="Times New Roman"/>
          <w:b/>
          <w:sz w:val="24"/>
          <w:szCs w:val="24"/>
        </w:rPr>
      </w:pPr>
    </w:p>
    <w:p w14:paraId="4CD78BBA" w14:textId="77777777" w:rsidR="0006604E" w:rsidRPr="00F52F76" w:rsidRDefault="0006604E" w:rsidP="00F52F76">
      <w:pPr>
        <w:spacing w:line="480" w:lineRule="auto"/>
        <w:ind w:firstLine="720"/>
        <w:rPr>
          <w:rFonts w:ascii="Times New Roman" w:hAnsi="Times New Roman" w:cs="Times New Roman"/>
          <w:b/>
          <w:sz w:val="24"/>
          <w:szCs w:val="24"/>
        </w:rPr>
      </w:pPr>
    </w:p>
    <w:p w14:paraId="04184AB2" w14:textId="77777777" w:rsidR="001A252E" w:rsidRPr="00F52F76" w:rsidRDefault="001A252E" w:rsidP="001A252E">
      <w:pPr>
        <w:spacing w:line="480" w:lineRule="auto"/>
        <w:jc w:val="center"/>
        <w:rPr>
          <w:rFonts w:ascii="Times New Roman" w:hAnsi="Times New Roman" w:cs="Times New Roman"/>
          <w:b/>
          <w:sz w:val="24"/>
          <w:szCs w:val="24"/>
        </w:rPr>
      </w:pPr>
      <w:r w:rsidRPr="00F52F76">
        <w:rPr>
          <w:rFonts w:ascii="Times New Roman" w:hAnsi="Times New Roman" w:cs="Times New Roman"/>
          <w:b/>
          <w:sz w:val="24"/>
          <w:szCs w:val="24"/>
        </w:rPr>
        <w:t>Self-Monitoring and Behavior Outside of School</w:t>
      </w:r>
    </w:p>
    <w:p w14:paraId="32F64643" w14:textId="77777777" w:rsidR="001A252E" w:rsidRPr="00F52F76" w:rsidRDefault="001A252E" w:rsidP="001A252E">
      <w:pPr>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 xml:space="preserve">The behavior of students can be affected by factors both inside and outside of the classroom. Homework completion is </w:t>
      </w:r>
      <w:proofErr w:type="spellStart"/>
      <w:r w:rsidRPr="00F52F76">
        <w:rPr>
          <w:rFonts w:ascii="Times New Roman" w:hAnsi="Times New Roman" w:cs="Times New Roman"/>
          <w:sz w:val="24"/>
          <w:szCs w:val="24"/>
        </w:rPr>
        <w:t>and</w:t>
      </w:r>
      <w:proofErr w:type="spellEnd"/>
      <w:r w:rsidRPr="00F52F76">
        <w:rPr>
          <w:rFonts w:ascii="Times New Roman" w:hAnsi="Times New Roman" w:cs="Times New Roman"/>
          <w:sz w:val="24"/>
          <w:szCs w:val="24"/>
        </w:rPr>
        <w:t xml:space="preserve"> integral part of learning on the behalf of the student </w:t>
      </w:r>
      <w:r w:rsidRPr="00F52F76">
        <w:rPr>
          <w:rFonts w:ascii="Times New Roman" w:hAnsi="Times New Roman" w:cs="Times New Roman"/>
          <w:sz w:val="24"/>
          <w:szCs w:val="24"/>
        </w:rPr>
        <w:lastRenderedPageBreak/>
        <w:t xml:space="preserve">who might benefit from self-monitoring strategies.  </w:t>
      </w:r>
      <w:r w:rsidRPr="00F52F76">
        <w:rPr>
          <w:rFonts w:ascii="Times New Roman" w:hAnsi="Times New Roman" w:cs="Times New Roman"/>
          <w:color w:val="000000" w:themeColor="text1"/>
          <w:sz w:val="24"/>
          <w:szCs w:val="24"/>
        </w:rPr>
        <w:t xml:space="preserve">Falkenberg and Barbetta (2013) </w:t>
      </w:r>
      <w:r w:rsidRPr="00F52F76">
        <w:rPr>
          <w:rFonts w:ascii="Times New Roman" w:hAnsi="Times New Roman" w:cs="Times New Roman"/>
          <w:sz w:val="24"/>
          <w:szCs w:val="24"/>
        </w:rPr>
        <w:t xml:space="preserve">conducted a study regarding homework completion with two girls and two boys. These students were identified as having a disability but were instructed in a general education classroom. They were each assigned daily homework. Daily self-monitoring sheets were used to help the students determine whether they were on task completing homework. Daily conferences were also held by the special education teacher. The use of the self-monitoring tool resulted in an increased percentage of homework being completed. The students’ ability to complete their homework was maintained and generalized across different settings.          </w:t>
      </w:r>
    </w:p>
    <w:p w14:paraId="2CF249A3" w14:textId="77777777" w:rsidR="001A252E" w:rsidRPr="00F52F76" w:rsidRDefault="001A252E" w:rsidP="001A252E">
      <w:pPr>
        <w:spacing w:line="480" w:lineRule="auto"/>
        <w:jc w:val="center"/>
        <w:rPr>
          <w:rFonts w:ascii="Times New Roman" w:hAnsi="Times New Roman" w:cs="Times New Roman"/>
          <w:b/>
          <w:sz w:val="24"/>
          <w:szCs w:val="24"/>
        </w:rPr>
      </w:pPr>
      <w:r w:rsidRPr="00F52F76">
        <w:rPr>
          <w:rFonts w:ascii="Times New Roman" w:hAnsi="Times New Roman" w:cs="Times New Roman"/>
          <w:b/>
          <w:sz w:val="24"/>
          <w:szCs w:val="24"/>
        </w:rPr>
        <w:t>Conclusion</w:t>
      </w:r>
    </w:p>
    <w:p w14:paraId="65FFCF20" w14:textId="2B195D68" w:rsidR="001A252E" w:rsidRPr="00F52F76" w:rsidRDefault="001A252E" w:rsidP="0006604E">
      <w:pPr>
        <w:spacing w:line="480" w:lineRule="auto"/>
        <w:rPr>
          <w:rFonts w:ascii="Times New Roman" w:hAnsi="Times New Roman" w:cs="Times New Roman"/>
          <w:b/>
          <w:sz w:val="24"/>
          <w:szCs w:val="24"/>
        </w:rPr>
      </w:pPr>
      <w:r w:rsidRPr="00F52F76">
        <w:rPr>
          <w:rFonts w:ascii="Times New Roman" w:hAnsi="Times New Roman" w:cs="Times New Roman"/>
          <w:sz w:val="24"/>
          <w:szCs w:val="24"/>
        </w:rPr>
        <w:tab/>
        <w:t>Self-monitoring studies of students’ behaviors across different grades, settings, time periods, and with a different group or number of students have all shown to increase the positive actions of the students. Each of the studies that were examined showed that students were able to improve their negative behaviors that were impacting them educationally and socially. Some studies showed that the behaviors were also able to be generalized across different settings. Self-monitoring is a requirement of IDEA where it “…stipulates that positive behavior interventions be developed for children whose behavior has been determined to impede their own or others learning in school” (</w:t>
      </w:r>
      <w:commentRangeStart w:id="464"/>
      <w:r w:rsidRPr="00F52F76">
        <w:rPr>
          <w:rFonts w:ascii="Times New Roman" w:hAnsi="Times New Roman" w:cs="Times New Roman"/>
          <w:sz w:val="24"/>
          <w:szCs w:val="24"/>
        </w:rPr>
        <w:t>Sheffield</w:t>
      </w:r>
      <w:commentRangeEnd w:id="464"/>
      <w:r w:rsidR="003B4363">
        <w:rPr>
          <w:rStyle w:val="CommentReference"/>
          <w:rFonts w:ascii="Times New Roman" w:eastAsiaTheme="minorEastAsia" w:hAnsi="Times New Roman"/>
        </w:rPr>
        <w:commentReference w:id="464"/>
      </w:r>
      <w:r w:rsidR="0070301E">
        <w:rPr>
          <w:rFonts w:ascii="Times New Roman" w:hAnsi="Times New Roman" w:cs="Times New Roman"/>
          <w:sz w:val="24"/>
          <w:szCs w:val="24"/>
        </w:rPr>
        <w:t xml:space="preserve"> &amp; Waller</w:t>
      </w:r>
      <w:r w:rsidRPr="00F52F76">
        <w:rPr>
          <w:rFonts w:ascii="Times New Roman" w:hAnsi="Times New Roman" w:cs="Times New Roman"/>
          <w:sz w:val="24"/>
          <w:szCs w:val="24"/>
        </w:rPr>
        <w:t xml:space="preserve">, 2010, p. 10). Many different interventions have been used for students with a variety of disabilities and labels. Many school </w:t>
      </w:r>
      <w:proofErr w:type="gramStart"/>
      <w:r w:rsidRPr="00F52F76">
        <w:rPr>
          <w:rFonts w:ascii="Times New Roman" w:hAnsi="Times New Roman" w:cs="Times New Roman"/>
          <w:sz w:val="24"/>
          <w:szCs w:val="24"/>
        </w:rPr>
        <w:t>professional</w:t>
      </w:r>
      <w:proofErr w:type="gramEnd"/>
      <w:r w:rsidRPr="00F52F76">
        <w:rPr>
          <w:rFonts w:ascii="Times New Roman" w:hAnsi="Times New Roman" w:cs="Times New Roman"/>
          <w:sz w:val="24"/>
          <w:szCs w:val="24"/>
        </w:rPr>
        <w:t xml:space="preserve"> are also now looking at how important mental health is related to a student’s academics and positive behavior interventions, such as self-monitoring, can foster the mental health of these students. </w:t>
      </w:r>
    </w:p>
    <w:p w14:paraId="21B9E175" w14:textId="77777777" w:rsidR="00F52F76" w:rsidRDefault="00F52F76">
      <w:pPr>
        <w:rPr>
          <w:ins w:id="465" w:author="Sarah" w:date="2019-05-11T14:31:00Z"/>
          <w:rFonts w:ascii="Times New Roman" w:hAnsi="Times New Roman" w:cs="Times New Roman"/>
          <w:b/>
          <w:sz w:val="24"/>
          <w:szCs w:val="24"/>
        </w:rPr>
      </w:pPr>
      <w:ins w:id="466" w:author="Sarah" w:date="2019-05-11T14:31:00Z">
        <w:r>
          <w:rPr>
            <w:rFonts w:ascii="Times New Roman" w:hAnsi="Times New Roman" w:cs="Times New Roman"/>
            <w:b/>
            <w:sz w:val="24"/>
            <w:szCs w:val="24"/>
          </w:rPr>
          <w:br w:type="page"/>
        </w:r>
      </w:ins>
    </w:p>
    <w:p w14:paraId="730B0F61" w14:textId="77777777" w:rsidR="001751EC" w:rsidRDefault="001751EC" w:rsidP="0006604E">
      <w:pPr>
        <w:spacing w:after="0"/>
        <w:jc w:val="center"/>
        <w:rPr>
          <w:ins w:id="467" w:author="Sarah" w:date="2019-05-11T14:31:00Z"/>
          <w:rFonts w:ascii="Times New Roman" w:hAnsi="Times New Roman" w:cs="Times New Roman"/>
          <w:b/>
          <w:sz w:val="24"/>
          <w:szCs w:val="24"/>
        </w:rPr>
      </w:pPr>
      <w:r w:rsidRPr="00F52F76">
        <w:rPr>
          <w:rFonts w:ascii="Times New Roman" w:hAnsi="Times New Roman" w:cs="Times New Roman"/>
          <w:b/>
          <w:sz w:val="24"/>
          <w:szCs w:val="24"/>
        </w:rPr>
        <w:lastRenderedPageBreak/>
        <w:t>CHAPTER III</w:t>
      </w:r>
    </w:p>
    <w:p w14:paraId="0A5A0031" w14:textId="77777777" w:rsidR="00F52F76" w:rsidRPr="00F52F76" w:rsidRDefault="00F52F76" w:rsidP="0006604E">
      <w:pPr>
        <w:spacing w:after="0"/>
        <w:jc w:val="center"/>
        <w:rPr>
          <w:rFonts w:ascii="Times New Roman" w:hAnsi="Times New Roman" w:cs="Times New Roman"/>
          <w:sz w:val="24"/>
          <w:szCs w:val="24"/>
        </w:rPr>
      </w:pPr>
    </w:p>
    <w:p w14:paraId="39C60655" w14:textId="77777777" w:rsidR="001751EC" w:rsidRPr="00F52F76"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cs="Times New Roman"/>
          <w:b/>
          <w:sz w:val="24"/>
          <w:szCs w:val="24"/>
        </w:rPr>
      </w:pPr>
      <w:r w:rsidRPr="00F52F76">
        <w:rPr>
          <w:rFonts w:ascii="Times New Roman" w:hAnsi="Times New Roman" w:cs="Times New Roman"/>
          <w:b/>
          <w:sz w:val="24"/>
          <w:szCs w:val="24"/>
        </w:rPr>
        <w:t>METHODS</w:t>
      </w:r>
    </w:p>
    <w:p w14:paraId="7CEDBCFF" w14:textId="77777777" w:rsidR="001751EC" w:rsidRPr="00F52F76" w:rsidRDefault="001751EC" w:rsidP="001751EC">
      <w:pPr>
        <w:autoSpaceDE w:val="0"/>
        <w:autoSpaceDN w:val="0"/>
        <w:adjustRightInd w:val="0"/>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The purpose of this study</w:t>
      </w:r>
      <w:ins w:id="468" w:author="Sarah" w:date="2019-05-11T14:32:00Z">
        <w:r w:rsidR="00F52F76">
          <w:rPr>
            <w:rFonts w:ascii="Times New Roman" w:hAnsi="Times New Roman" w:cs="Times New Roman"/>
            <w:sz w:val="24"/>
            <w:szCs w:val="24"/>
          </w:rPr>
          <w:t xml:space="preserve"> </w:t>
        </w:r>
      </w:ins>
      <w:del w:id="469" w:author="Sarah" w:date="2019-05-11T14:32:00Z">
        <w:r w:rsidRPr="00F52F76" w:rsidDel="00F52F76">
          <w:rPr>
            <w:rFonts w:ascii="Times New Roman" w:hAnsi="Times New Roman" w:cs="Times New Roman"/>
            <w:sz w:val="24"/>
            <w:szCs w:val="24"/>
          </w:rPr>
          <w:delText xml:space="preserve"> </w:delText>
        </w:r>
      </w:del>
      <w:ins w:id="470" w:author="Sarah" w:date="2019-05-11T14:32:00Z">
        <w:r w:rsidR="00F52F76">
          <w:rPr>
            <w:rFonts w:ascii="Times New Roman" w:hAnsi="Times New Roman" w:cs="Times New Roman"/>
            <w:sz w:val="24"/>
            <w:szCs w:val="24"/>
          </w:rPr>
          <w:t>i</w:t>
        </w:r>
      </w:ins>
      <w:del w:id="471" w:author="Sarah" w:date="2019-05-11T14:32:00Z">
        <w:r w:rsidRPr="00F52F76" w:rsidDel="00F52F76">
          <w:rPr>
            <w:rFonts w:ascii="Times New Roman" w:hAnsi="Times New Roman" w:cs="Times New Roman"/>
            <w:sz w:val="24"/>
            <w:szCs w:val="24"/>
          </w:rPr>
          <w:delText>i</w:delText>
        </w:r>
      </w:del>
      <w:r w:rsidRPr="00F52F76">
        <w:rPr>
          <w:rFonts w:ascii="Times New Roman" w:hAnsi="Times New Roman" w:cs="Times New Roman"/>
          <w:sz w:val="24"/>
          <w:szCs w:val="24"/>
        </w:rPr>
        <w:t xml:space="preserve">s to examine the impact of self-monitoring on students’ ability to work independently in the classroom. </w:t>
      </w:r>
    </w:p>
    <w:p w14:paraId="477885D6" w14:textId="77777777" w:rsidR="001751EC" w:rsidRPr="00F52F76"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r w:rsidRPr="00F52F76">
        <w:rPr>
          <w:rFonts w:ascii="Times New Roman" w:hAnsi="Times New Roman" w:cs="Times New Roman"/>
          <w:b/>
          <w:sz w:val="24"/>
          <w:szCs w:val="24"/>
        </w:rPr>
        <w:t>Design</w:t>
      </w:r>
    </w:p>
    <w:p w14:paraId="75B33EAD" w14:textId="77777777" w:rsidR="001751EC" w:rsidRPr="0086075A" w:rsidRDefault="001751EC" w:rsidP="001751EC">
      <w:pPr>
        <w:autoSpaceDE w:val="0"/>
        <w:autoSpaceDN w:val="0"/>
        <w:adjustRightInd w:val="0"/>
        <w:spacing w:line="480" w:lineRule="auto"/>
        <w:ind w:firstLine="720"/>
        <w:rPr>
          <w:rFonts w:ascii="Times New Roman" w:hAnsi="Times New Roman" w:cs="Times New Roman"/>
          <w:sz w:val="24"/>
          <w:szCs w:val="24"/>
        </w:rPr>
      </w:pPr>
      <w:r w:rsidRPr="00F52F76">
        <w:rPr>
          <w:rFonts w:ascii="Times New Roman" w:hAnsi="Times New Roman" w:cs="Times New Roman"/>
          <w:sz w:val="24"/>
          <w:szCs w:val="24"/>
        </w:rPr>
        <w:t>The design of this research is quasi-experimental. This design does not include the randomization of students assigned to a treatment. The independent variable is the use of a task bar. The dependent variable is the amount of work that students can accompl</w:t>
      </w:r>
      <w:r w:rsidRPr="00403F84">
        <w:rPr>
          <w:rFonts w:ascii="Times New Roman" w:hAnsi="Times New Roman" w:cs="Times New Roman"/>
          <w:sz w:val="24"/>
          <w:szCs w:val="24"/>
        </w:rPr>
        <w:t xml:space="preserve">ish independently of the teacher through the task bar. </w:t>
      </w:r>
    </w:p>
    <w:p w14:paraId="78786E2D" w14:textId="77777777" w:rsidR="001751EC" w:rsidRPr="008E167B"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sz w:val="24"/>
          <w:szCs w:val="24"/>
        </w:rPr>
      </w:pPr>
      <w:r w:rsidRPr="008E167B">
        <w:rPr>
          <w:rFonts w:ascii="Times New Roman" w:hAnsi="Times New Roman" w:cs="Times New Roman"/>
          <w:b/>
          <w:sz w:val="24"/>
          <w:szCs w:val="24"/>
        </w:rPr>
        <w:t>Participants</w:t>
      </w:r>
    </w:p>
    <w:p w14:paraId="3F27B3F3" w14:textId="77777777" w:rsidR="001751EC" w:rsidRPr="00BE3014"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BE3014">
        <w:rPr>
          <w:rFonts w:ascii="Times New Roman" w:hAnsi="Times New Roman" w:cs="Times New Roman"/>
          <w:sz w:val="24"/>
          <w:szCs w:val="24"/>
        </w:rPr>
        <w:tab/>
        <w:t xml:space="preserve">The participants of this study were students from an Anne Arundel County public elementary school.  The school has a population of 533 students.  The enrollment of the school is 54% male and 46% female. The population of this school includes students represented as follows: 54.4% Caucasian, 20.6% African American, 13.7% Hispanic, 3.2% Asian, .6% Native American Indian, .8% Hawaiian Pacific Islander, and 6.8% students identifying as two or more ethnicities.  Students receiving free and reduced meals account for 43.3 % of the population at this school. The students at this school who receive special education services and students with 504 accommodations are considered less than 10% of the total population. This school serves students who are in Kindergarten through fifth grade. The school is considered a targeted Title I school where students who qualify based on their income can receive additional supports for academics. </w:t>
      </w:r>
    </w:p>
    <w:p w14:paraId="712F5800" w14:textId="77777777" w:rsidR="001751EC" w:rsidRPr="00BE3014"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BE3014">
        <w:rPr>
          <w:rFonts w:ascii="Times New Roman" w:hAnsi="Times New Roman" w:cs="Times New Roman"/>
          <w:sz w:val="24"/>
          <w:szCs w:val="24"/>
        </w:rPr>
        <w:lastRenderedPageBreak/>
        <w:tab/>
        <w:t xml:space="preserve">The students who were selected for participation were from the second grade. There are 21 students in the class, ten males and 11 females. In this class of 21, there were seven students with either an IEP or a 504 plan. The group of four students who were selected consisted of three males and one female. These students were selected based on the teacher’s conversations with the special education teacher regarding how much work is not completed during guided reading rotations. </w:t>
      </w:r>
      <w:proofErr w:type="gramStart"/>
      <w:r w:rsidRPr="00BE3014">
        <w:rPr>
          <w:rFonts w:ascii="Times New Roman" w:hAnsi="Times New Roman" w:cs="Times New Roman"/>
          <w:sz w:val="24"/>
          <w:szCs w:val="24"/>
        </w:rPr>
        <w:t>All of</w:t>
      </w:r>
      <w:proofErr w:type="gramEnd"/>
      <w:r w:rsidRPr="00BE3014">
        <w:rPr>
          <w:rFonts w:ascii="Times New Roman" w:hAnsi="Times New Roman" w:cs="Times New Roman"/>
          <w:sz w:val="24"/>
          <w:szCs w:val="24"/>
        </w:rPr>
        <w:t xml:space="preserve"> the study students who were selected were students who had an IEP and had goals that are being monitored for work completion. </w:t>
      </w:r>
    </w:p>
    <w:p w14:paraId="404FF954" w14:textId="77777777" w:rsidR="001751EC" w:rsidRPr="00BE3014"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r w:rsidRPr="00BE3014">
        <w:rPr>
          <w:rFonts w:ascii="Times New Roman" w:hAnsi="Times New Roman" w:cs="Times New Roman"/>
          <w:b/>
          <w:sz w:val="24"/>
          <w:szCs w:val="24"/>
        </w:rPr>
        <w:t>Instrument</w:t>
      </w:r>
    </w:p>
    <w:p w14:paraId="571CD2C5" w14:textId="77777777" w:rsidR="0006604E" w:rsidRPr="00BE3014" w:rsidRDefault="001751EC" w:rsidP="0006604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BE3014">
        <w:rPr>
          <w:rFonts w:ascii="Times New Roman" w:hAnsi="Times New Roman" w:cs="Times New Roman"/>
          <w:b/>
          <w:sz w:val="24"/>
          <w:szCs w:val="24"/>
        </w:rPr>
        <w:tab/>
      </w:r>
      <w:r w:rsidRPr="00BE3014">
        <w:rPr>
          <w:rFonts w:ascii="Times New Roman" w:hAnsi="Times New Roman" w:cs="Times New Roman"/>
          <w:sz w:val="24"/>
          <w:szCs w:val="24"/>
        </w:rPr>
        <w:t xml:space="preserve">Participants will be using a task bar with and without pictures that has the tasks that need to be completed during independent time. Task bars are one example of what can be used to help encourage students to complete the work assigned to them. Students are given a bar with several pictures of the assignment that they must complete. As the students complete each assignment, they remove the picture and move on to the next task. The goal is for students to improve the amount of work that they do independently. The teacher will use a daily data sheet to monitor the amount of work that students are completing and the number of reminders that they are receiving throughout the day. The other students in the class will be using a whole class smartboard center system to keep track of what they are doing each day. The teacher will keep a data sheet to see how many reminders are needed to complete the work that is to be done.  A copy of the data sheet is attached as Appendix A.   </w:t>
      </w:r>
    </w:p>
    <w:p w14:paraId="07CEC5CF" w14:textId="77777777" w:rsidR="001751EC" w:rsidRPr="00F52F76" w:rsidRDefault="001751EC" w:rsidP="0006604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sz w:val="24"/>
          <w:szCs w:val="24"/>
        </w:rPr>
      </w:pPr>
      <w:commentRangeStart w:id="472"/>
      <w:r w:rsidRPr="00BE3014">
        <w:rPr>
          <w:rFonts w:ascii="Times New Roman" w:hAnsi="Times New Roman" w:cs="Times New Roman"/>
          <w:b/>
          <w:sz w:val="24"/>
          <w:szCs w:val="24"/>
        </w:rPr>
        <w:t>Procedure</w:t>
      </w:r>
      <w:commentRangeEnd w:id="472"/>
      <w:r w:rsidRPr="00F52F76">
        <w:rPr>
          <w:rStyle w:val="CommentReference"/>
          <w:rFonts w:ascii="Times New Roman" w:hAnsi="Times New Roman" w:cs="Times New Roman"/>
          <w:sz w:val="24"/>
          <w:szCs w:val="24"/>
          <w:rPrChange w:id="473" w:author="Sarah" w:date="2019-05-11T14:23:00Z">
            <w:rPr>
              <w:rStyle w:val="CommentReference"/>
            </w:rPr>
          </w:rPrChange>
        </w:rPr>
        <w:commentReference w:id="472"/>
      </w:r>
    </w:p>
    <w:p w14:paraId="22873B71" w14:textId="77777777" w:rsidR="001751EC" w:rsidRPr="008E167B" w:rsidRDefault="001751EC"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F52F76">
        <w:rPr>
          <w:rFonts w:ascii="Times New Roman" w:hAnsi="Times New Roman" w:cs="Times New Roman"/>
          <w:sz w:val="24"/>
          <w:szCs w:val="24"/>
        </w:rPr>
        <w:tab/>
        <w:t>The study was</w:t>
      </w:r>
      <w:r w:rsidRPr="00F52F76">
        <w:rPr>
          <w:rFonts w:ascii="Times New Roman" w:hAnsi="Times New Roman" w:cs="Times New Roman"/>
          <w:color w:val="FF0000"/>
          <w:sz w:val="24"/>
          <w:szCs w:val="24"/>
        </w:rPr>
        <w:t xml:space="preserve"> </w:t>
      </w:r>
      <w:r w:rsidRPr="00F52F76">
        <w:rPr>
          <w:rFonts w:ascii="Times New Roman" w:hAnsi="Times New Roman" w:cs="Times New Roman"/>
          <w:sz w:val="24"/>
          <w:szCs w:val="24"/>
        </w:rPr>
        <w:t>designed for a group of students who</w:t>
      </w:r>
      <w:r w:rsidRPr="00F52F76">
        <w:rPr>
          <w:rFonts w:ascii="Times New Roman" w:hAnsi="Times New Roman" w:cs="Times New Roman"/>
          <w:color w:val="FF0000"/>
          <w:sz w:val="24"/>
          <w:szCs w:val="24"/>
        </w:rPr>
        <w:t xml:space="preserve"> </w:t>
      </w:r>
      <w:r w:rsidRPr="00F52F76">
        <w:rPr>
          <w:rFonts w:ascii="Times New Roman" w:hAnsi="Times New Roman" w:cs="Times New Roman"/>
          <w:sz w:val="24"/>
          <w:szCs w:val="24"/>
        </w:rPr>
        <w:t xml:space="preserve">require additional support in the classroom with completing independent work during reading rotations.  One set of students </w:t>
      </w:r>
      <w:r w:rsidRPr="00F52F76">
        <w:rPr>
          <w:rFonts w:ascii="Times New Roman" w:hAnsi="Times New Roman" w:cs="Times New Roman"/>
          <w:sz w:val="24"/>
          <w:szCs w:val="24"/>
        </w:rPr>
        <w:lastRenderedPageBreak/>
        <w:t>(targeted group) will use the task bar only individualized for them. The other group of students will use only the whole class system. The students who are using the task bar will be asked to remove the picture cards when they have completed a task. The goal will be for them to increase the amount of work that they are completing daily with fewer reminders. The amount of work that they are completing will be monitored over time through a daily data sheet compiled by the teacher. Data will be collected to de</w:t>
      </w:r>
      <w:r w:rsidRPr="00403F84">
        <w:rPr>
          <w:rFonts w:ascii="Times New Roman" w:hAnsi="Times New Roman" w:cs="Times New Roman"/>
          <w:sz w:val="24"/>
          <w:szCs w:val="24"/>
        </w:rPr>
        <w:t xml:space="preserve">termine which group completes more work with fewer reminders during reading center time throughout each of the days over the course </w:t>
      </w:r>
      <w:r w:rsidRPr="0086075A">
        <w:rPr>
          <w:rFonts w:ascii="Times New Roman" w:hAnsi="Times New Roman" w:cs="Times New Roman"/>
          <w:sz w:val="24"/>
          <w:szCs w:val="24"/>
        </w:rPr>
        <w:t xml:space="preserve">of a month. The goal is for the students with the task bars to demonstrate a greater increase in the amount of work that they complete when compared to those students who are just using the smartboard. </w:t>
      </w:r>
    </w:p>
    <w:p w14:paraId="39001C18"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5442877B"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17544D75"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182C37D4"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73668DF0"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40602CCB"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44A34448"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467F6482"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203FADB7" w14:textId="77777777" w:rsidR="0006604E" w:rsidRPr="00BE3014" w:rsidRDefault="0006604E" w:rsidP="001751E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p>
    <w:p w14:paraId="45F7FAD4" w14:textId="77777777" w:rsidR="0006604E" w:rsidRPr="00BE3014" w:rsidRDefault="0006604E" w:rsidP="0006604E">
      <w:pPr>
        <w:pStyle w:val="Heading9"/>
        <w:spacing w:line="480" w:lineRule="auto"/>
        <w:jc w:val="center"/>
        <w:rPr>
          <w:rFonts w:ascii="Times New Roman" w:hAnsi="Times New Roman" w:cs="Times New Roman"/>
          <w:b/>
          <w:i w:val="0"/>
          <w:sz w:val="24"/>
          <w:szCs w:val="24"/>
        </w:rPr>
      </w:pPr>
    </w:p>
    <w:p w14:paraId="555E7D71" w14:textId="77777777" w:rsidR="0006604E" w:rsidRPr="00BE3014" w:rsidRDefault="0006604E" w:rsidP="0006604E">
      <w:pPr>
        <w:pStyle w:val="Heading9"/>
        <w:spacing w:line="480" w:lineRule="auto"/>
        <w:jc w:val="center"/>
        <w:rPr>
          <w:rFonts w:ascii="Times New Roman" w:hAnsi="Times New Roman" w:cs="Times New Roman"/>
          <w:b/>
          <w:i w:val="0"/>
          <w:sz w:val="24"/>
          <w:szCs w:val="24"/>
        </w:rPr>
      </w:pPr>
    </w:p>
    <w:p w14:paraId="24FF3D81" w14:textId="77777777" w:rsidR="0006604E" w:rsidRPr="00BE3014" w:rsidRDefault="0006604E" w:rsidP="0006604E">
      <w:pPr>
        <w:pStyle w:val="Heading9"/>
        <w:spacing w:line="480" w:lineRule="auto"/>
        <w:jc w:val="center"/>
        <w:rPr>
          <w:rFonts w:ascii="Times New Roman" w:hAnsi="Times New Roman" w:cs="Times New Roman"/>
          <w:b/>
          <w:i w:val="0"/>
          <w:sz w:val="24"/>
          <w:szCs w:val="24"/>
        </w:rPr>
      </w:pPr>
    </w:p>
    <w:p w14:paraId="6EE75574" w14:textId="77777777" w:rsidR="0006604E" w:rsidRPr="00BE3014" w:rsidRDefault="0006604E" w:rsidP="0006604E">
      <w:pPr>
        <w:pStyle w:val="Heading9"/>
        <w:spacing w:line="480" w:lineRule="auto"/>
        <w:jc w:val="center"/>
        <w:rPr>
          <w:rFonts w:ascii="Times New Roman" w:hAnsi="Times New Roman" w:cs="Times New Roman"/>
          <w:sz w:val="24"/>
          <w:szCs w:val="24"/>
        </w:rPr>
      </w:pPr>
      <w:r w:rsidRPr="00BE3014">
        <w:rPr>
          <w:rFonts w:ascii="Times New Roman" w:hAnsi="Times New Roman" w:cs="Times New Roman"/>
          <w:b/>
          <w:i w:val="0"/>
          <w:sz w:val="24"/>
          <w:szCs w:val="24"/>
        </w:rPr>
        <w:lastRenderedPageBreak/>
        <w:t>CHAPTER</w:t>
      </w:r>
      <w:r w:rsidRPr="00BE3014">
        <w:rPr>
          <w:rFonts w:ascii="Times New Roman" w:hAnsi="Times New Roman" w:cs="Times New Roman"/>
          <w:b/>
          <w:sz w:val="24"/>
          <w:szCs w:val="24"/>
        </w:rPr>
        <w:t xml:space="preserve"> </w:t>
      </w:r>
      <w:r w:rsidRPr="00BE3014">
        <w:rPr>
          <w:rFonts w:ascii="Times New Roman" w:hAnsi="Times New Roman" w:cs="Times New Roman"/>
          <w:b/>
          <w:i w:val="0"/>
          <w:sz w:val="24"/>
          <w:szCs w:val="24"/>
        </w:rPr>
        <w:t>IV</w:t>
      </w:r>
    </w:p>
    <w:p w14:paraId="3BC629F1" w14:textId="77777777" w:rsidR="0006604E" w:rsidRPr="00BE3014" w:rsidRDefault="0006604E" w:rsidP="0006604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cs="Times New Roman"/>
          <w:b/>
          <w:sz w:val="24"/>
          <w:szCs w:val="24"/>
        </w:rPr>
      </w:pPr>
      <w:r w:rsidRPr="00BE3014">
        <w:rPr>
          <w:rFonts w:ascii="Times New Roman" w:hAnsi="Times New Roman" w:cs="Times New Roman"/>
          <w:b/>
          <w:sz w:val="24"/>
          <w:szCs w:val="24"/>
        </w:rPr>
        <w:t>RESULTS</w:t>
      </w:r>
    </w:p>
    <w:p w14:paraId="3C43E47C" w14:textId="77777777" w:rsidR="0006604E" w:rsidRPr="00BE3014" w:rsidRDefault="0006604E" w:rsidP="0006604E">
      <w:pPr>
        <w:autoSpaceDE w:val="0"/>
        <w:autoSpaceDN w:val="0"/>
        <w:adjustRightInd w:val="0"/>
        <w:spacing w:line="480" w:lineRule="auto"/>
        <w:ind w:firstLine="720"/>
        <w:rPr>
          <w:rFonts w:ascii="Times New Roman" w:hAnsi="Times New Roman" w:cs="Times New Roman"/>
          <w:sz w:val="24"/>
          <w:szCs w:val="24"/>
        </w:rPr>
      </w:pPr>
      <w:r w:rsidRPr="00BE3014">
        <w:rPr>
          <w:rFonts w:ascii="Times New Roman" w:hAnsi="Times New Roman" w:cs="Times New Roman"/>
          <w:sz w:val="24"/>
          <w:szCs w:val="24"/>
        </w:rPr>
        <w:t xml:space="preserve">The design of this research was quasi-experimental. This design did not include the randomization of students assigned to a treatment. The independent variable was the use of a task bar. The dependent variable was the amount of work that students can accomplish independently of the teacher through the task bar. </w:t>
      </w:r>
    </w:p>
    <w:p w14:paraId="13A12C09" w14:textId="77777777" w:rsidR="0006604E" w:rsidRPr="00F52F76" w:rsidRDefault="0006604E" w:rsidP="0006604E">
      <w:pPr>
        <w:rPr>
          <w:rFonts w:ascii="Times New Roman" w:hAnsi="Times New Roman" w:cs="Times New Roman"/>
          <w:sz w:val="24"/>
          <w:szCs w:val="24"/>
        </w:rPr>
      </w:pPr>
      <w:r w:rsidRPr="00F52F76">
        <w:rPr>
          <w:rFonts w:ascii="Times New Roman" w:hAnsi="Times New Roman" w:cs="Times New Roman"/>
          <w:sz w:val="24"/>
          <w:szCs w:val="24"/>
          <w:rPrChange w:id="474" w:author="Sarah" w:date="2019-05-11T14:23:00Z">
            <w:rPr/>
          </w:rPrChange>
        </w:rPr>
        <w:tab/>
      </w:r>
      <w:r w:rsidRPr="00F52F76">
        <w:rPr>
          <w:rFonts w:ascii="Times New Roman" w:hAnsi="Times New Roman" w:cs="Times New Roman"/>
          <w:sz w:val="24"/>
          <w:szCs w:val="24"/>
        </w:rPr>
        <w:t xml:space="preserve">There were two students in the treatment or experimental condition and two students in  </w:t>
      </w:r>
    </w:p>
    <w:p w14:paraId="29231795" w14:textId="77777777" w:rsidR="0006604E" w:rsidRPr="00F52F76" w:rsidRDefault="0006604E" w:rsidP="0006604E">
      <w:pPr>
        <w:rPr>
          <w:rFonts w:ascii="Times New Roman" w:hAnsi="Times New Roman" w:cs="Times New Roman"/>
          <w:sz w:val="24"/>
          <w:szCs w:val="24"/>
        </w:rPr>
      </w:pPr>
      <w:r w:rsidRPr="00F52F76">
        <w:rPr>
          <w:rFonts w:ascii="Times New Roman" w:hAnsi="Times New Roman" w:cs="Times New Roman"/>
          <w:sz w:val="24"/>
          <w:szCs w:val="24"/>
        </w:rPr>
        <w:t xml:space="preserve">the control </w:t>
      </w:r>
      <w:proofErr w:type="gramStart"/>
      <w:r w:rsidRPr="00F52F76">
        <w:rPr>
          <w:rFonts w:ascii="Times New Roman" w:hAnsi="Times New Roman" w:cs="Times New Roman"/>
          <w:sz w:val="24"/>
          <w:szCs w:val="24"/>
        </w:rPr>
        <w:t>group</w:t>
      </w:r>
      <w:proofErr w:type="gramEnd"/>
      <w:r w:rsidRPr="00F52F76">
        <w:rPr>
          <w:rFonts w:ascii="Times New Roman" w:hAnsi="Times New Roman" w:cs="Times New Roman"/>
          <w:sz w:val="24"/>
          <w:szCs w:val="24"/>
        </w:rPr>
        <w:t xml:space="preserve">.  The small number of students involved precludes statistical analysis;  </w:t>
      </w:r>
    </w:p>
    <w:p w14:paraId="424C7F74" w14:textId="77777777" w:rsidR="0006604E" w:rsidRPr="00F52F76" w:rsidRDefault="0006604E" w:rsidP="0006604E">
      <w:pPr>
        <w:rPr>
          <w:rFonts w:ascii="Times New Roman" w:hAnsi="Times New Roman" w:cs="Times New Roman"/>
          <w:sz w:val="24"/>
          <w:szCs w:val="24"/>
        </w:rPr>
      </w:pPr>
      <w:r w:rsidRPr="00F52F76">
        <w:rPr>
          <w:rFonts w:ascii="Times New Roman" w:hAnsi="Times New Roman" w:cs="Times New Roman"/>
          <w:sz w:val="24"/>
          <w:szCs w:val="24"/>
        </w:rPr>
        <w:t xml:space="preserve">however, Table 1 below depicts the changes in student performance through utilization of the  </w:t>
      </w:r>
    </w:p>
    <w:p w14:paraId="0BC25432" w14:textId="77777777" w:rsidR="0006604E" w:rsidRPr="00F52F76" w:rsidRDefault="0006604E" w:rsidP="0006604E">
      <w:pPr>
        <w:rPr>
          <w:rFonts w:ascii="Times New Roman" w:hAnsi="Times New Roman" w:cs="Times New Roman"/>
          <w:sz w:val="24"/>
          <w:szCs w:val="24"/>
        </w:rPr>
      </w:pPr>
      <w:r w:rsidRPr="00F52F76">
        <w:rPr>
          <w:rFonts w:ascii="Times New Roman" w:hAnsi="Times New Roman" w:cs="Times New Roman"/>
          <w:sz w:val="24"/>
          <w:szCs w:val="24"/>
        </w:rPr>
        <w:t xml:space="preserve">task bar, and Graph 1 charts the data. </w:t>
      </w:r>
    </w:p>
    <w:p w14:paraId="3924A77B" w14:textId="77777777" w:rsidR="0006604E" w:rsidRPr="00F52F76" w:rsidRDefault="0006604E" w:rsidP="0006604E">
      <w:pPr>
        <w:rPr>
          <w:rFonts w:ascii="Times New Roman" w:hAnsi="Times New Roman" w:cs="Times New Roman"/>
          <w:sz w:val="24"/>
          <w:szCs w:val="24"/>
          <w:rPrChange w:id="475" w:author="Sarah" w:date="2019-05-11T14:33:00Z">
            <w:rPr>
              <w:rFonts w:ascii="Times New Roman" w:hAnsi="Times New Roman" w:cs="Times New Roman"/>
              <w:b/>
              <w:sz w:val="24"/>
              <w:szCs w:val="24"/>
            </w:rPr>
          </w:rPrChange>
        </w:rPr>
      </w:pPr>
      <w:r w:rsidRPr="00F52F76">
        <w:rPr>
          <w:rFonts w:ascii="Times New Roman" w:hAnsi="Times New Roman" w:cs="Times New Roman"/>
          <w:sz w:val="24"/>
          <w:szCs w:val="24"/>
          <w:rPrChange w:id="476" w:author="Sarah" w:date="2019-05-11T14:33:00Z">
            <w:rPr>
              <w:rFonts w:ascii="Times New Roman" w:hAnsi="Times New Roman" w:cs="Times New Roman"/>
              <w:b/>
              <w:sz w:val="24"/>
              <w:szCs w:val="24"/>
            </w:rPr>
          </w:rPrChange>
        </w:rPr>
        <w:t>Table 1</w:t>
      </w:r>
    </w:p>
    <w:p w14:paraId="4E39DEB1" w14:textId="77777777" w:rsidR="0006604E" w:rsidRPr="00F52F76" w:rsidRDefault="0006604E" w:rsidP="0006604E">
      <w:pPr>
        <w:rPr>
          <w:rFonts w:ascii="Times New Roman" w:hAnsi="Times New Roman" w:cs="Times New Roman"/>
          <w:i/>
          <w:sz w:val="24"/>
          <w:szCs w:val="24"/>
        </w:rPr>
      </w:pPr>
      <w:r w:rsidRPr="00F52F76">
        <w:rPr>
          <w:rFonts w:ascii="Times New Roman" w:hAnsi="Times New Roman" w:cs="Times New Roman"/>
          <w:i/>
          <w:sz w:val="24"/>
          <w:szCs w:val="24"/>
        </w:rPr>
        <w:t>Number of Times Students Were Able to Operate Independently Using the Task Bar</w:t>
      </w:r>
    </w:p>
    <w:tbl>
      <w:tblPr>
        <w:tblW w:w="6527" w:type="dxa"/>
        <w:tblInd w:w="1411" w:type="dxa"/>
        <w:tblLook w:val="04A0" w:firstRow="1" w:lastRow="0" w:firstColumn="1" w:lastColumn="0" w:noHBand="0" w:noVBand="1"/>
      </w:tblPr>
      <w:tblGrid>
        <w:gridCol w:w="1760"/>
        <w:gridCol w:w="1440"/>
        <w:gridCol w:w="1180"/>
        <w:gridCol w:w="1180"/>
        <w:gridCol w:w="1083"/>
      </w:tblGrid>
      <w:tr w:rsidR="0006604E" w:rsidRPr="00F52F76" w14:paraId="096E0565" w14:textId="77777777" w:rsidTr="00E46435">
        <w:trPr>
          <w:trHeight w:val="1164"/>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21114E" w14:textId="77777777" w:rsidR="0006604E" w:rsidRPr="00F52F76" w:rsidRDefault="0006604E" w:rsidP="00E46435">
            <w:pPr>
              <w:spacing w:after="0" w:line="240" w:lineRule="auto"/>
              <w:rPr>
                <w:rFonts w:ascii="Times New Roman" w:eastAsia="Times New Roman" w:hAnsi="Times New Roman" w:cs="Times New Roman"/>
                <w:b/>
                <w:bCs/>
                <w:color w:val="000000"/>
                <w:sz w:val="24"/>
                <w:szCs w:val="24"/>
                <w:rPrChange w:id="477"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78" w:author="Sarah" w:date="2019-05-11T14:23:00Z">
                  <w:rPr>
                    <w:rFonts w:ascii="Calibri" w:eastAsia="Times New Roman" w:hAnsi="Calibri" w:cs="Times New Roman"/>
                    <w:b/>
                    <w:bCs/>
                    <w:color w:val="000000"/>
                  </w:rPr>
                </w:rPrChange>
              </w:rPr>
              <w:t>Group</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14:paraId="18A1B17C" w14:textId="77777777" w:rsidR="0006604E" w:rsidRPr="00F52F76" w:rsidRDefault="0006604E" w:rsidP="00E46435">
            <w:pPr>
              <w:spacing w:after="0" w:line="240" w:lineRule="auto"/>
              <w:rPr>
                <w:rFonts w:ascii="Times New Roman" w:eastAsia="Times New Roman" w:hAnsi="Times New Roman" w:cs="Times New Roman"/>
                <w:b/>
                <w:bCs/>
                <w:color w:val="000000"/>
                <w:sz w:val="24"/>
                <w:szCs w:val="24"/>
                <w:rPrChange w:id="479"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80" w:author="Sarah" w:date="2019-05-11T14:23:00Z">
                  <w:rPr>
                    <w:rFonts w:ascii="Calibri" w:eastAsia="Times New Roman" w:hAnsi="Calibri" w:cs="Times New Roman"/>
                    <w:b/>
                    <w:bCs/>
                    <w:color w:val="000000"/>
                  </w:rPr>
                </w:rPrChange>
              </w:rPr>
              <w:t>Week 1 No Taskbar Average</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0E2294DA" w14:textId="77777777" w:rsidR="0006604E" w:rsidRPr="00F52F76" w:rsidRDefault="0006604E" w:rsidP="00E46435">
            <w:pPr>
              <w:spacing w:after="0" w:line="240" w:lineRule="auto"/>
              <w:rPr>
                <w:rFonts w:ascii="Times New Roman" w:eastAsia="Times New Roman" w:hAnsi="Times New Roman" w:cs="Times New Roman"/>
                <w:b/>
                <w:bCs/>
                <w:color w:val="000000"/>
                <w:sz w:val="24"/>
                <w:szCs w:val="24"/>
                <w:rPrChange w:id="481"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82" w:author="Sarah" w:date="2019-05-11T14:23:00Z">
                  <w:rPr>
                    <w:rFonts w:ascii="Calibri" w:eastAsia="Times New Roman" w:hAnsi="Calibri" w:cs="Times New Roman"/>
                    <w:b/>
                    <w:bCs/>
                    <w:color w:val="000000"/>
                  </w:rPr>
                </w:rPrChange>
              </w:rPr>
              <w:t>Week 2 No Taskbar Average</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FB52884" w14:textId="77777777" w:rsidR="0006604E" w:rsidRPr="00F52F76" w:rsidRDefault="0006604E" w:rsidP="00E46435">
            <w:pPr>
              <w:spacing w:after="0" w:line="240" w:lineRule="auto"/>
              <w:rPr>
                <w:rFonts w:ascii="Times New Roman" w:eastAsia="Times New Roman" w:hAnsi="Times New Roman" w:cs="Times New Roman"/>
                <w:b/>
                <w:bCs/>
                <w:color w:val="000000"/>
                <w:sz w:val="24"/>
                <w:szCs w:val="24"/>
                <w:rPrChange w:id="483"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84" w:author="Sarah" w:date="2019-05-11T14:23:00Z">
                  <w:rPr>
                    <w:rFonts w:ascii="Calibri" w:eastAsia="Times New Roman" w:hAnsi="Calibri" w:cs="Times New Roman"/>
                    <w:b/>
                    <w:bCs/>
                    <w:color w:val="000000"/>
                  </w:rPr>
                </w:rPrChange>
              </w:rPr>
              <w:t>Week 3 With Taskbar Average</w:t>
            </w:r>
          </w:p>
        </w:tc>
        <w:tc>
          <w:tcPr>
            <w:tcW w:w="967" w:type="dxa"/>
            <w:tcBorders>
              <w:top w:val="single" w:sz="4" w:space="0" w:color="auto"/>
              <w:left w:val="nil"/>
              <w:bottom w:val="single" w:sz="4" w:space="0" w:color="auto"/>
              <w:right w:val="single" w:sz="4" w:space="0" w:color="auto"/>
            </w:tcBorders>
            <w:shd w:val="clear" w:color="auto" w:fill="auto"/>
            <w:vAlign w:val="bottom"/>
            <w:hideMark/>
          </w:tcPr>
          <w:p w14:paraId="43E02812" w14:textId="77777777" w:rsidR="0006604E" w:rsidRPr="00F52F76" w:rsidRDefault="0006604E" w:rsidP="00E46435">
            <w:pPr>
              <w:spacing w:after="0" w:line="240" w:lineRule="auto"/>
              <w:rPr>
                <w:rFonts w:ascii="Times New Roman" w:eastAsia="Times New Roman" w:hAnsi="Times New Roman" w:cs="Times New Roman"/>
                <w:b/>
                <w:bCs/>
                <w:color w:val="000000"/>
                <w:sz w:val="24"/>
                <w:szCs w:val="24"/>
                <w:rPrChange w:id="485"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86" w:author="Sarah" w:date="2019-05-11T14:23:00Z">
                  <w:rPr>
                    <w:rFonts w:ascii="Calibri" w:eastAsia="Times New Roman" w:hAnsi="Calibri" w:cs="Times New Roman"/>
                    <w:b/>
                    <w:bCs/>
                    <w:color w:val="000000"/>
                  </w:rPr>
                </w:rPrChange>
              </w:rPr>
              <w:t>Week 4 With Taskbar Average</w:t>
            </w:r>
          </w:p>
        </w:tc>
      </w:tr>
      <w:tr w:rsidR="0006604E" w:rsidRPr="00F52F76" w14:paraId="4250B6D4" w14:textId="77777777" w:rsidTr="00E46435">
        <w:trPr>
          <w:trHeight w:val="948"/>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5CD1B8C6" w14:textId="77777777" w:rsidR="0006604E" w:rsidRPr="00F52F76" w:rsidRDefault="0006604E" w:rsidP="00E46435">
            <w:pPr>
              <w:spacing w:after="0" w:line="240" w:lineRule="auto"/>
              <w:jc w:val="center"/>
              <w:rPr>
                <w:rFonts w:ascii="Times New Roman" w:eastAsia="Times New Roman" w:hAnsi="Times New Roman" w:cs="Times New Roman"/>
                <w:b/>
                <w:bCs/>
                <w:color w:val="000000"/>
                <w:sz w:val="24"/>
                <w:szCs w:val="24"/>
                <w:rPrChange w:id="487" w:author="Sarah" w:date="2019-05-11T14:23:00Z">
                  <w:rPr>
                    <w:rFonts w:ascii="Comic Sans MS" w:eastAsia="Times New Roman" w:hAnsi="Comic Sans MS" w:cs="Times New Roman"/>
                    <w:b/>
                    <w:bCs/>
                    <w:color w:val="000000"/>
                  </w:rPr>
                </w:rPrChange>
              </w:rPr>
            </w:pPr>
            <w:r w:rsidRPr="00F52F76">
              <w:rPr>
                <w:rFonts w:ascii="Times New Roman" w:eastAsia="Times New Roman" w:hAnsi="Times New Roman" w:cs="Times New Roman"/>
                <w:b/>
                <w:bCs/>
                <w:color w:val="000000"/>
                <w:sz w:val="24"/>
                <w:szCs w:val="24"/>
                <w:rPrChange w:id="488" w:author="Sarah" w:date="2019-05-11T14:23:00Z">
                  <w:rPr>
                    <w:rFonts w:ascii="Comic Sans MS" w:eastAsia="Times New Roman" w:hAnsi="Comic Sans MS" w:cs="Times New Roman"/>
                    <w:b/>
                    <w:bCs/>
                    <w:color w:val="000000"/>
                  </w:rPr>
                </w:rPrChange>
              </w:rPr>
              <w:t>Control 1</w:t>
            </w:r>
          </w:p>
        </w:tc>
        <w:tc>
          <w:tcPr>
            <w:tcW w:w="1440" w:type="dxa"/>
            <w:tcBorders>
              <w:top w:val="nil"/>
              <w:left w:val="nil"/>
              <w:bottom w:val="single" w:sz="4" w:space="0" w:color="auto"/>
              <w:right w:val="single" w:sz="4" w:space="0" w:color="auto"/>
            </w:tcBorders>
            <w:shd w:val="clear" w:color="auto" w:fill="auto"/>
            <w:noWrap/>
            <w:vAlign w:val="bottom"/>
            <w:hideMark/>
          </w:tcPr>
          <w:p w14:paraId="74AA6FE6"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489"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90" w:author="Sarah" w:date="2019-05-11T14:23:00Z">
                  <w:rPr>
                    <w:rFonts w:ascii="Calibri" w:eastAsia="Times New Roman" w:hAnsi="Calibri" w:cs="Times New Roman"/>
                    <w:b/>
                    <w:bCs/>
                    <w:color w:val="000000"/>
                  </w:rPr>
                </w:rPrChange>
              </w:rPr>
              <w:t>2.6</w:t>
            </w:r>
          </w:p>
        </w:tc>
        <w:tc>
          <w:tcPr>
            <w:tcW w:w="1180" w:type="dxa"/>
            <w:tcBorders>
              <w:top w:val="nil"/>
              <w:left w:val="nil"/>
              <w:bottom w:val="single" w:sz="4" w:space="0" w:color="auto"/>
              <w:right w:val="single" w:sz="4" w:space="0" w:color="auto"/>
            </w:tcBorders>
            <w:shd w:val="clear" w:color="auto" w:fill="auto"/>
            <w:noWrap/>
            <w:vAlign w:val="bottom"/>
            <w:hideMark/>
          </w:tcPr>
          <w:p w14:paraId="4993C0F1"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491"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92" w:author="Sarah" w:date="2019-05-11T14:23:00Z">
                  <w:rPr>
                    <w:rFonts w:ascii="Calibri" w:eastAsia="Times New Roman" w:hAnsi="Calibri" w:cs="Times New Roman"/>
                    <w:b/>
                    <w:bCs/>
                    <w:color w:val="000000"/>
                  </w:rPr>
                </w:rPrChange>
              </w:rPr>
              <w:t>2.6</w:t>
            </w:r>
          </w:p>
        </w:tc>
        <w:tc>
          <w:tcPr>
            <w:tcW w:w="1180" w:type="dxa"/>
            <w:tcBorders>
              <w:top w:val="nil"/>
              <w:left w:val="nil"/>
              <w:bottom w:val="single" w:sz="4" w:space="0" w:color="auto"/>
              <w:right w:val="single" w:sz="4" w:space="0" w:color="auto"/>
            </w:tcBorders>
            <w:shd w:val="clear" w:color="auto" w:fill="auto"/>
            <w:noWrap/>
            <w:vAlign w:val="bottom"/>
            <w:hideMark/>
          </w:tcPr>
          <w:p w14:paraId="445DB717"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493"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94" w:author="Sarah" w:date="2019-05-11T14:23:00Z">
                  <w:rPr>
                    <w:rFonts w:ascii="Calibri" w:eastAsia="Times New Roman" w:hAnsi="Calibri" w:cs="Times New Roman"/>
                    <w:b/>
                    <w:bCs/>
                    <w:color w:val="000000"/>
                  </w:rPr>
                </w:rPrChange>
              </w:rPr>
              <w:t>3.6</w:t>
            </w:r>
          </w:p>
        </w:tc>
        <w:tc>
          <w:tcPr>
            <w:tcW w:w="967" w:type="dxa"/>
            <w:tcBorders>
              <w:top w:val="nil"/>
              <w:left w:val="nil"/>
              <w:bottom w:val="single" w:sz="4" w:space="0" w:color="auto"/>
              <w:right w:val="single" w:sz="4" w:space="0" w:color="auto"/>
            </w:tcBorders>
            <w:shd w:val="clear" w:color="auto" w:fill="auto"/>
            <w:noWrap/>
            <w:vAlign w:val="bottom"/>
            <w:hideMark/>
          </w:tcPr>
          <w:p w14:paraId="5A45C984"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495"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496" w:author="Sarah" w:date="2019-05-11T14:23:00Z">
                  <w:rPr>
                    <w:rFonts w:ascii="Calibri" w:eastAsia="Times New Roman" w:hAnsi="Calibri" w:cs="Times New Roman"/>
                    <w:b/>
                    <w:bCs/>
                    <w:color w:val="000000"/>
                  </w:rPr>
                </w:rPrChange>
              </w:rPr>
              <w:t>4</w:t>
            </w:r>
          </w:p>
        </w:tc>
      </w:tr>
      <w:tr w:rsidR="0006604E" w:rsidRPr="00F52F76" w14:paraId="7C07E31F" w14:textId="77777777" w:rsidTr="00E46435">
        <w:trPr>
          <w:trHeight w:val="948"/>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2D82AFBE" w14:textId="77777777" w:rsidR="0006604E" w:rsidRPr="00F52F76" w:rsidRDefault="0006604E" w:rsidP="00E46435">
            <w:pPr>
              <w:spacing w:after="0" w:line="240" w:lineRule="auto"/>
              <w:jc w:val="center"/>
              <w:rPr>
                <w:rFonts w:ascii="Times New Roman" w:eastAsia="Times New Roman" w:hAnsi="Times New Roman" w:cs="Times New Roman"/>
                <w:b/>
                <w:bCs/>
                <w:color w:val="000000"/>
                <w:sz w:val="24"/>
                <w:szCs w:val="24"/>
                <w:rPrChange w:id="497" w:author="Sarah" w:date="2019-05-11T14:23:00Z">
                  <w:rPr>
                    <w:rFonts w:ascii="Comic Sans MS" w:eastAsia="Times New Roman" w:hAnsi="Comic Sans MS" w:cs="Times New Roman"/>
                    <w:b/>
                    <w:bCs/>
                    <w:color w:val="000000"/>
                  </w:rPr>
                </w:rPrChange>
              </w:rPr>
            </w:pPr>
            <w:r w:rsidRPr="00F52F76">
              <w:rPr>
                <w:rFonts w:ascii="Times New Roman" w:eastAsia="Times New Roman" w:hAnsi="Times New Roman" w:cs="Times New Roman"/>
                <w:b/>
                <w:bCs/>
                <w:color w:val="000000"/>
                <w:sz w:val="24"/>
                <w:szCs w:val="24"/>
                <w:rPrChange w:id="498" w:author="Sarah" w:date="2019-05-11T14:23:00Z">
                  <w:rPr>
                    <w:rFonts w:ascii="Comic Sans MS" w:eastAsia="Times New Roman" w:hAnsi="Comic Sans MS" w:cs="Times New Roman"/>
                    <w:b/>
                    <w:bCs/>
                    <w:color w:val="000000"/>
                  </w:rPr>
                </w:rPrChange>
              </w:rPr>
              <w:t>Control 2</w:t>
            </w:r>
          </w:p>
        </w:tc>
        <w:tc>
          <w:tcPr>
            <w:tcW w:w="1440" w:type="dxa"/>
            <w:tcBorders>
              <w:top w:val="nil"/>
              <w:left w:val="nil"/>
              <w:bottom w:val="single" w:sz="4" w:space="0" w:color="auto"/>
              <w:right w:val="single" w:sz="4" w:space="0" w:color="auto"/>
            </w:tcBorders>
            <w:shd w:val="clear" w:color="auto" w:fill="auto"/>
            <w:noWrap/>
            <w:vAlign w:val="bottom"/>
            <w:hideMark/>
          </w:tcPr>
          <w:p w14:paraId="099CE5DE"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499"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00" w:author="Sarah" w:date="2019-05-11T14:23:00Z">
                  <w:rPr>
                    <w:rFonts w:ascii="Calibri" w:eastAsia="Times New Roman" w:hAnsi="Calibri" w:cs="Times New Roman"/>
                    <w:b/>
                    <w:bCs/>
                    <w:color w:val="000000"/>
                  </w:rPr>
                </w:rPrChange>
              </w:rPr>
              <w:t>1.4</w:t>
            </w:r>
          </w:p>
        </w:tc>
        <w:tc>
          <w:tcPr>
            <w:tcW w:w="1180" w:type="dxa"/>
            <w:tcBorders>
              <w:top w:val="nil"/>
              <w:left w:val="nil"/>
              <w:bottom w:val="single" w:sz="4" w:space="0" w:color="auto"/>
              <w:right w:val="single" w:sz="4" w:space="0" w:color="auto"/>
            </w:tcBorders>
            <w:shd w:val="clear" w:color="auto" w:fill="auto"/>
            <w:noWrap/>
            <w:vAlign w:val="bottom"/>
            <w:hideMark/>
          </w:tcPr>
          <w:p w14:paraId="632B20F5"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01"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02" w:author="Sarah" w:date="2019-05-11T14:23:00Z">
                  <w:rPr>
                    <w:rFonts w:ascii="Calibri" w:eastAsia="Times New Roman" w:hAnsi="Calibri" w:cs="Times New Roman"/>
                    <w:b/>
                    <w:bCs/>
                    <w:color w:val="000000"/>
                  </w:rPr>
                </w:rPrChange>
              </w:rPr>
              <w:t>2.2</w:t>
            </w:r>
          </w:p>
        </w:tc>
        <w:tc>
          <w:tcPr>
            <w:tcW w:w="1180" w:type="dxa"/>
            <w:tcBorders>
              <w:top w:val="nil"/>
              <w:left w:val="nil"/>
              <w:bottom w:val="single" w:sz="4" w:space="0" w:color="auto"/>
              <w:right w:val="single" w:sz="4" w:space="0" w:color="auto"/>
            </w:tcBorders>
            <w:shd w:val="clear" w:color="auto" w:fill="auto"/>
            <w:noWrap/>
            <w:vAlign w:val="bottom"/>
            <w:hideMark/>
          </w:tcPr>
          <w:p w14:paraId="089C3066"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03"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04" w:author="Sarah" w:date="2019-05-11T14:23:00Z">
                  <w:rPr>
                    <w:rFonts w:ascii="Calibri" w:eastAsia="Times New Roman" w:hAnsi="Calibri" w:cs="Times New Roman"/>
                    <w:b/>
                    <w:bCs/>
                    <w:color w:val="000000"/>
                  </w:rPr>
                </w:rPrChange>
              </w:rPr>
              <w:t>3.6</w:t>
            </w:r>
          </w:p>
        </w:tc>
        <w:tc>
          <w:tcPr>
            <w:tcW w:w="967" w:type="dxa"/>
            <w:tcBorders>
              <w:top w:val="nil"/>
              <w:left w:val="nil"/>
              <w:bottom w:val="single" w:sz="4" w:space="0" w:color="auto"/>
              <w:right w:val="single" w:sz="4" w:space="0" w:color="auto"/>
            </w:tcBorders>
            <w:shd w:val="clear" w:color="auto" w:fill="auto"/>
            <w:noWrap/>
            <w:vAlign w:val="bottom"/>
            <w:hideMark/>
          </w:tcPr>
          <w:p w14:paraId="6AF960EA"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05"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06" w:author="Sarah" w:date="2019-05-11T14:23:00Z">
                  <w:rPr>
                    <w:rFonts w:ascii="Calibri" w:eastAsia="Times New Roman" w:hAnsi="Calibri" w:cs="Times New Roman"/>
                    <w:b/>
                    <w:bCs/>
                    <w:color w:val="000000"/>
                  </w:rPr>
                </w:rPrChange>
              </w:rPr>
              <w:t>4</w:t>
            </w:r>
          </w:p>
        </w:tc>
      </w:tr>
      <w:tr w:rsidR="0006604E" w:rsidRPr="00F52F76" w14:paraId="016D73C3" w14:textId="77777777" w:rsidTr="00E46435">
        <w:trPr>
          <w:trHeight w:val="948"/>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55A10EAD" w14:textId="77777777" w:rsidR="0006604E" w:rsidRPr="00F52F76" w:rsidRDefault="0006604E" w:rsidP="00E46435">
            <w:pPr>
              <w:spacing w:after="0" w:line="240" w:lineRule="auto"/>
              <w:jc w:val="center"/>
              <w:rPr>
                <w:rFonts w:ascii="Times New Roman" w:eastAsia="Times New Roman" w:hAnsi="Times New Roman" w:cs="Times New Roman"/>
                <w:b/>
                <w:bCs/>
                <w:color w:val="000000"/>
                <w:sz w:val="24"/>
                <w:szCs w:val="24"/>
                <w:rPrChange w:id="507" w:author="Sarah" w:date="2019-05-11T14:23:00Z">
                  <w:rPr>
                    <w:rFonts w:ascii="Comic Sans MS" w:eastAsia="Times New Roman" w:hAnsi="Comic Sans MS" w:cs="Times New Roman"/>
                    <w:b/>
                    <w:bCs/>
                    <w:color w:val="000000"/>
                  </w:rPr>
                </w:rPrChange>
              </w:rPr>
            </w:pPr>
            <w:r w:rsidRPr="00F52F76">
              <w:rPr>
                <w:rFonts w:ascii="Times New Roman" w:eastAsia="Times New Roman" w:hAnsi="Times New Roman" w:cs="Times New Roman"/>
                <w:b/>
                <w:bCs/>
                <w:color w:val="000000"/>
                <w:sz w:val="24"/>
                <w:szCs w:val="24"/>
                <w:rPrChange w:id="508" w:author="Sarah" w:date="2019-05-11T14:23:00Z">
                  <w:rPr>
                    <w:rFonts w:ascii="Comic Sans MS" w:eastAsia="Times New Roman" w:hAnsi="Comic Sans MS" w:cs="Times New Roman"/>
                    <w:b/>
                    <w:bCs/>
                    <w:color w:val="000000"/>
                  </w:rPr>
                </w:rPrChange>
              </w:rPr>
              <w:t>Experimental 1</w:t>
            </w:r>
          </w:p>
        </w:tc>
        <w:tc>
          <w:tcPr>
            <w:tcW w:w="1440" w:type="dxa"/>
            <w:tcBorders>
              <w:top w:val="nil"/>
              <w:left w:val="nil"/>
              <w:bottom w:val="single" w:sz="4" w:space="0" w:color="auto"/>
              <w:right w:val="single" w:sz="4" w:space="0" w:color="auto"/>
            </w:tcBorders>
            <w:shd w:val="clear" w:color="auto" w:fill="auto"/>
            <w:noWrap/>
            <w:vAlign w:val="bottom"/>
            <w:hideMark/>
          </w:tcPr>
          <w:p w14:paraId="1EBCEAC7"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09"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10" w:author="Sarah" w:date="2019-05-11T14:23:00Z">
                  <w:rPr>
                    <w:rFonts w:ascii="Calibri" w:eastAsia="Times New Roman" w:hAnsi="Calibri" w:cs="Times New Roman"/>
                    <w:b/>
                    <w:bCs/>
                    <w:color w:val="000000"/>
                  </w:rPr>
                </w:rPrChange>
              </w:rPr>
              <w:t>0</w:t>
            </w:r>
          </w:p>
        </w:tc>
        <w:tc>
          <w:tcPr>
            <w:tcW w:w="1180" w:type="dxa"/>
            <w:tcBorders>
              <w:top w:val="nil"/>
              <w:left w:val="nil"/>
              <w:bottom w:val="single" w:sz="4" w:space="0" w:color="auto"/>
              <w:right w:val="single" w:sz="4" w:space="0" w:color="auto"/>
            </w:tcBorders>
            <w:shd w:val="clear" w:color="auto" w:fill="auto"/>
            <w:noWrap/>
            <w:vAlign w:val="bottom"/>
            <w:hideMark/>
          </w:tcPr>
          <w:p w14:paraId="5087854C"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11"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12" w:author="Sarah" w:date="2019-05-11T14:23:00Z">
                  <w:rPr>
                    <w:rFonts w:ascii="Calibri" w:eastAsia="Times New Roman" w:hAnsi="Calibri" w:cs="Times New Roman"/>
                    <w:b/>
                    <w:bCs/>
                    <w:color w:val="000000"/>
                  </w:rPr>
                </w:rPrChange>
              </w:rPr>
              <w:t>0</w:t>
            </w:r>
          </w:p>
        </w:tc>
        <w:tc>
          <w:tcPr>
            <w:tcW w:w="1180" w:type="dxa"/>
            <w:tcBorders>
              <w:top w:val="nil"/>
              <w:left w:val="nil"/>
              <w:bottom w:val="single" w:sz="4" w:space="0" w:color="auto"/>
              <w:right w:val="single" w:sz="4" w:space="0" w:color="auto"/>
            </w:tcBorders>
            <w:shd w:val="clear" w:color="auto" w:fill="auto"/>
            <w:noWrap/>
            <w:vAlign w:val="bottom"/>
            <w:hideMark/>
          </w:tcPr>
          <w:p w14:paraId="7A118681"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13"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14" w:author="Sarah" w:date="2019-05-11T14:23:00Z">
                  <w:rPr>
                    <w:rFonts w:ascii="Calibri" w:eastAsia="Times New Roman" w:hAnsi="Calibri" w:cs="Times New Roman"/>
                    <w:b/>
                    <w:bCs/>
                    <w:color w:val="000000"/>
                  </w:rPr>
                </w:rPrChange>
              </w:rPr>
              <w:t>1.8</w:t>
            </w:r>
          </w:p>
        </w:tc>
        <w:tc>
          <w:tcPr>
            <w:tcW w:w="967" w:type="dxa"/>
            <w:tcBorders>
              <w:top w:val="nil"/>
              <w:left w:val="nil"/>
              <w:bottom w:val="single" w:sz="4" w:space="0" w:color="auto"/>
              <w:right w:val="single" w:sz="4" w:space="0" w:color="auto"/>
            </w:tcBorders>
            <w:shd w:val="clear" w:color="auto" w:fill="auto"/>
            <w:noWrap/>
            <w:vAlign w:val="bottom"/>
            <w:hideMark/>
          </w:tcPr>
          <w:p w14:paraId="0D61F129"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15"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16" w:author="Sarah" w:date="2019-05-11T14:23:00Z">
                  <w:rPr>
                    <w:rFonts w:ascii="Calibri" w:eastAsia="Times New Roman" w:hAnsi="Calibri" w:cs="Times New Roman"/>
                    <w:b/>
                    <w:bCs/>
                    <w:color w:val="000000"/>
                  </w:rPr>
                </w:rPrChange>
              </w:rPr>
              <w:t>2.6</w:t>
            </w:r>
          </w:p>
        </w:tc>
      </w:tr>
      <w:tr w:rsidR="0006604E" w:rsidRPr="00F52F76" w14:paraId="58662B33" w14:textId="77777777" w:rsidTr="00E46435">
        <w:trPr>
          <w:trHeight w:val="648"/>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5EFEA65A" w14:textId="77777777" w:rsidR="0006604E" w:rsidRPr="00F52F76" w:rsidRDefault="0006604E" w:rsidP="00E46435">
            <w:pPr>
              <w:spacing w:after="0" w:line="240" w:lineRule="auto"/>
              <w:jc w:val="center"/>
              <w:rPr>
                <w:rFonts w:ascii="Times New Roman" w:eastAsia="Times New Roman" w:hAnsi="Times New Roman" w:cs="Times New Roman"/>
                <w:b/>
                <w:bCs/>
                <w:color w:val="000000"/>
                <w:sz w:val="24"/>
                <w:szCs w:val="24"/>
                <w:rPrChange w:id="517" w:author="Sarah" w:date="2019-05-11T14:23:00Z">
                  <w:rPr>
                    <w:rFonts w:ascii="Comic Sans MS" w:eastAsia="Times New Roman" w:hAnsi="Comic Sans MS" w:cs="Times New Roman"/>
                    <w:b/>
                    <w:bCs/>
                    <w:color w:val="000000"/>
                  </w:rPr>
                </w:rPrChange>
              </w:rPr>
            </w:pPr>
            <w:r w:rsidRPr="00F52F76">
              <w:rPr>
                <w:rFonts w:ascii="Times New Roman" w:eastAsia="Times New Roman" w:hAnsi="Times New Roman" w:cs="Times New Roman"/>
                <w:b/>
                <w:bCs/>
                <w:color w:val="000000"/>
                <w:sz w:val="24"/>
                <w:szCs w:val="24"/>
                <w:rPrChange w:id="518" w:author="Sarah" w:date="2019-05-11T14:23:00Z">
                  <w:rPr>
                    <w:rFonts w:ascii="Comic Sans MS" w:eastAsia="Times New Roman" w:hAnsi="Comic Sans MS" w:cs="Times New Roman"/>
                    <w:b/>
                    <w:bCs/>
                    <w:color w:val="000000"/>
                  </w:rPr>
                </w:rPrChange>
              </w:rPr>
              <w:t>Experimental 2</w:t>
            </w:r>
          </w:p>
        </w:tc>
        <w:tc>
          <w:tcPr>
            <w:tcW w:w="1440" w:type="dxa"/>
            <w:tcBorders>
              <w:top w:val="nil"/>
              <w:left w:val="nil"/>
              <w:bottom w:val="single" w:sz="4" w:space="0" w:color="auto"/>
              <w:right w:val="single" w:sz="4" w:space="0" w:color="auto"/>
            </w:tcBorders>
            <w:shd w:val="clear" w:color="auto" w:fill="auto"/>
            <w:noWrap/>
            <w:vAlign w:val="bottom"/>
            <w:hideMark/>
          </w:tcPr>
          <w:p w14:paraId="6A40B278"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19"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20" w:author="Sarah" w:date="2019-05-11T14:23:00Z">
                  <w:rPr>
                    <w:rFonts w:ascii="Calibri" w:eastAsia="Times New Roman" w:hAnsi="Calibri" w:cs="Times New Roman"/>
                    <w:b/>
                    <w:bCs/>
                    <w:color w:val="000000"/>
                  </w:rPr>
                </w:rPrChange>
              </w:rPr>
              <w:t>0</w:t>
            </w:r>
          </w:p>
        </w:tc>
        <w:tc>
          <w:tcPr>
            <w:tcW w:w="1180" w:type="dxa"/>
            <w:tcBorders>
              <w:top w:val="nil"/>
              <w:left w:val="nil"/>
              <w:bottom w:val="single" w:sz="4" w:space="0" w:color="auto"/>
              <w:right w:val="single" w:sz="4" w:space="0" w:color="auto"/>
            </w:tcBorders>
            <w:shd w:val="clear" w:color="auto" w:fill="auto"/>
            <w:noWrap/>
            <w:vAlign w:val="bottom"/>
            <w:hideMark/>
          </w:tcPr>
          <w:p w14:paraId="4F0BA0DA"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21"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22" w:author="Sarah" w:date="2019-05-11T14:23:00Z">
                  <w:rPr>
                    <w:rFonts w:ascii="Calibri" w:eastAsia="Times New Roman" w:hAnsi="Calibri" w:cs="Times New Roman"/>
                    <w:b/>
                    <w:bCs/>
                    <w:color w:val="000000"/>
                  </w:rPr>
                </w:rPrChange>
              </w:rPr>
              <w:t>0</w:t>
            </w:r>
          </w:p>
        </w:tc>
        <w:tc>
          <w:tcPr>
            <w:tcW w:w="1180" w:type="dxa"/>
            <w:tcBorders>
              <w:top w:val="nil"/>
              <w:left w:val="nil"/>
              <w:bottom w:val="single" w:sz="4" w:space="0" w:color="auto"/>
              <w:right w:val="single" w:sz="4" w:space="0" w:color="auto"/>
            </w:tcBorders>
            <w:shd w:val="clear" w:color="auto" w:fill="auto"/>
            <w:noWrap/>
            <w:vAlign w:val="bottom"/>
            <w:hideMark/>
          </w:tcPr>
          <w:p w14:paraId="0C269D52"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23"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24" w:author="Sarah" w:date="2019-05-11T14:23:00Z">
                  <w:rPr>
                    <w:rFonts w:ascii="Calibri" w:eastAsia="Times New Roman" w:hAnsi="Calibri" w:cs="Times New Roman"/>
                    <w:b/>
                    <w:bCs/>
                    <w:color w:val="000000"/>
                  </w:rPr>
                </w:rPrChange>
              </w:rPr>
              <w:t>1.8</w:t>
            </w:r>
          </w:p>
        </w:tc>
        <w:tc>
          <w:tcPr>
            <w:tcW w:w="967" w:type="dxa"/>
            <w:tcBorders>
              <w:top w:val="nil"/>
              <w:left w:val="nil"/>
              <w:bottom w:val="single" w:sz="4" w:space="0" w:color="auto"/>
              <w:right w:val="single" w:sz="4" w:space="0" w:color="auto"/>
            </w:tcBorders>
            <w:shd w:val="clear" w:color="auto" w:fill="auto"/>
            <w:noWrap/>
            <w:vAlign w:val="bottom"/>
            <w:hideMark/>
          </w:tcPr>
          <w:p w14:paraId="406E0943" w14:textId="77777777" w:rsidR="0006604E" w:rsidRPr="00F52F76" w:rsidRDefault="0006604E" w:rsidP="00E46435">
            <w:pPr>
              <w:spacing w:after="0" w:line="240" w:lineRule="auto"/>
              <w:jc w:val="right"/>
              <w:rPr>
                <w:rFonts w:ascii="Times New Roman" w:eastAsia="Times New Roman" w:hAnsi="Times New Roman" w:cs="Times New Roman"/>
                <w:b/>
                <w:bCs/>
                <w:color w:val="000000"/>
                <w:sz w:val="24"/>
                <w:szCs w:val="24"/>
                <w:rPrChange w:id="525" w:author="Sarah" w:date="2019-05-11T14:23:00Z">
                  <w:rPr>
                    <w:rFonts w:ascii="Calibri" w:eastAsia="Times New Roman" w:hAnsi="Calibri" w:cs="Times New Roman"/>
                    <w:b/>
                    <w:bCs/>
                    <w:color w:val="000000"/>
                  </w:rPr>
                </w:rPrChange>
              </w:rPr>
            </w:pPr>
            <w:r w:rsidRPr="00F52F76">
              <w:rPr>
                <w:rFonts w:ascii="Times New Roman" w:eastAsia="Times New Roman" w:hAnsi="Times New Roman" w:cs="Times New Roman"/>
                <w:b/>
                <w:bCs/>
                <w:color w:val="000000"/>
                <w:sz w:val="24"/>
                <w:szCs w:val="24"/>
                <w:rPrChange w:id="526" w:author="Sarah" w:date="2019-05-11T14:23:00Z">
                  <w:rPr>
                    <w:rFonts w:ascii="Calibri" w:eastAsia="Times New Roman" w:hAnsi="Calibri" w:cs="Times New Roman"/>
                    <w:b/>
                    <w:bCs/>
                    <w:color w:val="000000"/>
                  </w:rPr>
                </w:rPrChange>
              </w:rPr>
              <w:t>3.2</w:t>
            </w:r>
          </w:p>
        </w:tc>
      </w:tr>
    </w:tbl>
    <w:p w14:paraId="629437E4" w14:textId="77777777" w:rsidR="0006604E" w:rsidRPr="00F52F76" w:rsidRDefault="0006604E" w:rsidP="0006604E">
      <w:pPr>
        <w:jc w:val="center"/>
        <w:rPr>
          <w:rFonts w:ascii="Times New Roman" w:hAnsi="Times New Roman" w:cs="Times New Roman"/>
          <w:sz w:val="24"/>
          <w:szCs w:val="24"/>
          <w:rPrChange w:id="527" w:author="Sarah" w:date="2019-05-11T14:23:00Z">
            <w:rPr/>
          </w:rPrChange>
        </w:rPr>
      </w:pPr>
    </w:p>
    <w:p w14:paraId="6B310309" w14:textId="77777777" w:rsidR="0006604E" w:rsidRPr="00F52F76" w:rsidRDefault="0006604E" w:rsidP="0006604E">
      <w:pPr>
        <w:jc w:val="center"/>
        <w:rPr>
          <w:rFonts w:ascii="Times New Roman" w:hAnsi="Times New Roman" w:cs="Times New Roman"/>
          <w:sz w:val="24"/>
          <w:szCs w:val="24"/>
          <w:rPrChange w:id="528" w:author="Sarah" w:date="2019-05-11T14:23:00Z">
            <w:rPr/>
          </w:rPrChange>
        </w:rPr>
      </w:pPr>
    </w:p>
    <w:p w14:paraId="524E6EF9" w14:textId="77777777" w:rsidR="0006604E" w:rsidRPr="00F52F76" w:rsidRDefault="0006604E" w:rsidP="0006604E">
      <w:pPr>
        <w:jc w:val="center"/>
        <w:rPr>
          <w:rFonts w:ascii="Times New Roman" w:hAnsi="Times New Roman" w:cs="Times New Roman"/>
          <w:sz w:val="24"/>
          <w:szCs w:val="24"/>
          <w:rPrChange w:id="529" w:author="Sarah" w:date="2019-05-11T14:23:00Z">
            <w:rPr/>
          </w:rPrChange>
        </w:rPr>
      </w:pPr>
    </w:p>
    <w:p w14:paraId="2604264B" w14:textId="77777777" w:rsidR="0006604E" w:rsidRPr="00F52F76" w:rsidRDefault="0006604E" w:rsidP="0006604E">
      <w:pPr>
        <w:jc w:val="center"/>
        <w:rPr>
          <w:rFonts w:ascii="Times New Roman" w:hAnsi="Times New Roman" w:cs="Times New Roman"/>
          <w:sz w:val="24"/>
          <w:szCs w:val="24"/>
          <w:rPrChange w:id="530" w:author="Sarah" w:date="2019-05-11T14:23:00Z">
            <w:rPr/>
          </w:rPrChange>
        </w:rPr>
      </w:pPr>
    </w:p>
    <w:p w14:paraId="083DCAF0" w14:textId="77777777" w:rsidR="0006604E" w:rsidRPr="00F52F76" w:rsidRDefault="0006604E" w:rsidP="0006604E">
      <w:pPr>
        <w:rPr>
          <w:rFonts w:ascii="Times New Roman" w:hAnsi="Times New Roman" w:cs="Times New Roman"/>
          <w:sz w:val="24"/>
          <w:szCs w:val="24"/>
          <w:rPrChange w:id="531" w:author="Sarah" w:date="2019-05-11T14:33:00Z">
            <w:rPr>
              <w:rFonts w:ascii="Times New Roman" w:hAnsi="Times New Roman" w:cs="Times New Roman"/>
              <w:b/>
              <w:sz w:val="24"/>
              <w:szCs w:val="24"/>
            </w:rPr>
          </w:rPrChange>
        </w:rPr>
      </w:pPr>
      <w:r w:rsidRPr="00F52F76">
        <w:rPr>
          <w:rFonts w:ascii="Times New Roman" w:hAnsi="Times New Roman" w:cs="Times New Roman"/>
          <w:sz w:val="24"/>
          <w:szCs w:val="24"/>
          <w:rPrChange w:id="532" w:author="Sarah" w:date="2019-05-11T14:33:00Z">
            <w:rPr>
              <w:rFonts w:ascii="Times New Roman" w:hAnsi="Times New Roman" w:cs="Times New Roman"/>
              <w:b/>
              <w:sz w:val="24"/>
              <w:szCs w:val="24"/>
            </w:rPr>
          </w:rPrChange>
        </w:rPr>
        <w:lastRenderedPageBreak/>
        <w:t>Graph 1</w:t>
      </w:r>
    </w:p>
    <w:p w14:paraId="459F1BCC" w14:textId="77777777" w:rsidR="0006604E" w:rsidRPr="00F52F76" w:rsidRDefault="0006604E" w:rsidP="0006604E">
      <w:pPr>
        <w:jc w:val="right"/>
        <w:rPr>
          <w:rFonts w:ascii="Times New Roman" w:hAnsi="Times New Roman" w:cs="Times New Roman"/>
          <w:i/>
          <w:sz w:val="24"/>
          <w:szCs w:val="24"/>
        </w:rPr>
      </w:pPr>
      <w:r w:rsidRPr="00F52F76">
        <w:rPr>
          <w:rFonts w:ascii="Times New Roman" w:hAnsi="Times New Roman" w:cs="Times New Roman"/>
          <w:i/>
          <w:sz w:val="24"/>
          <w:szCs w:val="24"/>
        </w:rPr>
        <w:t>Chart of the Number of Times Students Were Able to Operate Independently Using the Task Bar</w:t>
      </w:r>
    </w:p>
    <w:p w14:paraId="03FA4D4F" w14:textId="77777777" w:rsidR="0006604E" w:rsidRPr="00F52F76" w:rsidRDefault="0006604E" w:rsidP="0006604E">
      <w:pPr>
        <w:jc w:val="center"/>
        <w:rPr>
          <w:rFonts w:ascii="Times New Roman" w:hAnsi="Times New Roman" w:cs="Times New Roman"/>
          <w:sz w:val="24"/>
          <w:szCs w:val="24"/>
          <w:rPrChange w:id="533" w:author="Sarah" w:date="2019-05-11T14:23:00Z">
            <w:rPr/>
          </w:rPrChange>
        </w:rPr>
      </w:pPr>
      <w:r w:rsidRPr="00F52F76">
        <w:rPr>
          <w:rFonts w:ascii="Times New Roman" w:hAnsi="Times New Roman" w:cs="Times New Roman"/>
          <w:noProof/>
          <w:sz w:val="24"/>
          <w:szCs w:val="24"/>
          <w:rPrChange w:id="534" w:author="Sarah" w:date="2019-05-11T14:23:00Z">
            <w:rPr>
              <w:noProof/>
            </w:rPr>
          </w:rPrChange>
        </w:rPr>
        <w:drawing>
          <wp:inline distT="0" distB="0" distL="0" distR="0" wp14:anchorId="77AD5304" wp14:editId="4F56C72C">
            <wp:extent cx="5448300" cy="3196590"/>
            <wp:effectExtent l="0" t="0" r="0" b="3810"/>
            <wp:docPr id="1" name="Chart 1">
              <a:extLst xmlns:a="http://schemas.openxmlformats.org/drawingml/2006/main">
                <a:ext uri="{FF2B5EF4-FFF2-40B4-BE49-F238E27FC236}">
                  <a16:creationId xmlns:a16="http://schemas.microsoft.com/office/drawing/2014/main" id="{1084F334-3A0A-4134-9720-9DC14055CF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4748E44" w14:textId="77777777" w:rsidR="0006604E" w:rsidRPr="00F52F76" w:rsidRDefault="0006604E" w:rsidP="0006604E">
      <w:pPr>
        <w:jc w:val="center"/>
        <w:rPr>
          <w:rFonts w:ascii="Times New Roman" w:hAnsi="Times New Roman" w:cs="Times New Roman"/>
          <w:sz w:val="24"/>
          <w:szCs w:val="24"/>
          <w:rPrChange w:id="535" w:author="Sarah" w:date="2019-05-11T14:23:00Z">
            <w:rPr/>
          </w:rPrChange>
        </w:rPr>
      </w:pPr>
    </w:p>
    <w:p w14:paraId="768293E0" w14:textId="77777777" w:rsidR="0006604E" w:rsidRPr="00F52F76" w:rsidRDefault="0006604E" w:rsidP="0006604E">
      <w:pPr>
        <w:rPr>
          <w:rFonts w:ascii="Times New Roman" w:hAnsi="Times New Roman" w:cs="Times New Roman"/>
          <w:sz w:val="24"/>
          <w:szCs w:val="24"/>
        </w:rPr>
      </w:pPr>
      <w:r w:rsidRPr="00F52F76">
        <w:rPr>
          <w:rFonts w:ascii="Times New Roman" w:hAnsi="Times New Roman" w:cs="Times New Roman"/>
          <w:sz w:val="24"/>
          <w:szCs w:val="24"/>
        </w:rPr>
        <w:t>The data indicates support for retaining the null hypothesis.</w:t>
      </w:r>
    </w:p>
    <w:p w14:paraId="0A6FFC07" w14:textId="77777777" w:rsidR="0006604E" w:rsidRPr="00F52F76" w:rsidRDefault="0006604E" w:rsidP="0006604E">
      <w:pPr>
        <w:rPr>
          <w:rFonts w:ascii="Times New Roman" w:hAnsi="Times New Roman" w:cs="Times New Roman"/>
          <w:sz w:val="24"/>
          <w:szCs w:val="24"/>
          <w:rPrChange w:id="536" w:author="Sarah" w:date="2019-05-11T14:23:00Z">
            <w:rPr/>
          </w:rPrChange>
        </w:rPr>
      </w:pPr>
      <w:r w:rsidRPr="00F52F76">
        <w:rPr>
          <w:rFonts w:ascii="Times New Roman" w:hAnsi="Times New Roman" w:cs="Times New Roman"/>
          <w:sz w:val="24"/>
          <w:szCs w:val="24"/>
          <w:rPrChange w:id="537" w:author="Sarah" w:date="2019-05-11T14:23:00Z">
            <w:rPr/>
          </w:rPrChange>
        </w:rPr>
        <w:br w:type="page"/>
      </w:r>
    </w:p>
    <w:p w14:paraId="05245191"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lastRenderedPageBreak/>
        <w:t>CHAPTER V</w:t>
      </w:r>
    </w:p>
    <w:p w14:paraId="5D59E3EB"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t>DISCUSSION</w:t>
      </w:r>
    </w:p>
    <w:p w14:paraId="5C8989B5"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t>Data analysis presented in Chapter IV indicates that the null hypothesis should be retained.  As such, the use of the task bar did not demonstrate that students were able to work more independently with the task bar than without the task bar.</w:t>
      </w:r>
    </w:p>
    <w:p w14:paraId="2374CEB4"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t>Threats to Validity</w:t>
      </w:r>
    </w:p>
    <w:p w14:paraId="532AA31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t xml:space="preserve">All research studies suffer from threats to validity.  </w:t>
      </w:r>
      <w:proofErr w:type="gramStart"/>
      <w:r w:rsidRPr="00F52F76">
        <w:rPr>
          <w:rFonts w:ascii="Times New Roman" w:hAnsi="Times New Roman" w:cs="Times New Roman"/>
          <w:sz w:val="24"/>
          <w:szCs w:val="24"/>
        </w:rPr>
        <w:t>In particular, those</w:t>
      </w:r>
      <w:proofErr w:type="gramEnd"/>
      <w:r w:rsidRPr="00F52F76">
        <w:rPr>
          <w:rFonts w:ascii="Times New Roman" w:hAnsi="Times New Roman" w:cs="Times New Roman"/>
          <w:sz w:val="24"/>
          <w:szCs w:val="24"/>
        </w:rPr>
        <w:t xml:space="preserve"> threats are divided into two categories: external threats to validity and internal threats to validity.  External threats come most predominately from the sample</w:t>
      </w:r>
      <w:ins w:id="538" w:author="Sarah" w:date="2019-05-11T14:49:00Z">
        <w:r w:rsidR="003B4363">
          <w:rPr>
            <w:rFonts w:ascii="Times New Roman" w:hAnsi="Times New Roman" w:cs="Times New Roman"/>
            <w:sz w:val="24"/>
            <w:szCs w:val="24"/>
          </w:rPr>
          <w:t xml:space="preserve">: </w:t>
        </w:r>
      </w:ins>
      <w:del w:id="539" w:author="Sarah" w:date="2019-05-11T14:49:00Z">
        <w:r w:rsidRPr="00F52F76" w:rsidDel="003B4363">
          <w:rPr>
            <w:rFonts w:ascii="Times New Roman" w:hAnsi="Times New Roman" w:cs="Times New Roman"/>
            <w:sz w:val="24"/>
            <w:szCs w:val="24"/>
          </w:rPr>
          <w:delText xml:space="preserve"> – </w:delText>
        </w:r>
      </w:del>
      <w:r w:rsidRPr="00F52F76">
        <w:rPr>
          <w:rFonts w:ascii="Times New Roman" w:hAnsi="Times New Roman" w:cs="Times New Roman"/>
          <w:sz w:val="24"/>
          <w:szCs w:val="24"/>
        </w:rPr>
        <w:t xml:space="preserve">how it was drawn and the size.  In the case of this study, the sample was not randomly drawn, nor was it large but was, instead, very small.  This implies that the smaller sample size does not generalize to a larger population. Due to the smaller size as well, there is a greater chance of drawing an inaccurate conclusion for a larger population simply based on the results.  Due to the small sample size, the results may well be unreliable and thus call for further research. </w:t>
      </w:r>
    </w:p>
    <w:p w14:paraId="25BF58B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t>Threats to internal validity relate to the type of design used in the study.  This study used a quasi-experimental design. One threat to validity of this research may be when the daily schedule changes for the student such as fire drills, early dismissal days, or assemblies. Another threat to the validity of this research is whether the student is inconsistent in attending school or receives special education services during the duration of the study.   If a student is late or misses class, then the consistency of the use of the chart decreases. If the student receives services during the time that the chart is being used, this may decrease the amount of work that they complete as expected.</w:t>
      </w:r>
    </w:p>
    <w:p w14:paraId="38BB102A" w14:textId="77777777" w:rsidR="0006604E" w:rsidRPr="00F52F76" w:rsidRDefault="0006604E" w:rsidP="0006604E">
      <w:pPr>
        <w:spacing w:after="0" w:line="480" w:lineRule="auto"/>
        <w:ind w:firstLine="720"/>
        <w:contextualSpacing/>
        <w:rPr>
          <w:rFonts w:ascii="Times New Roman" w:hAnsi="Times New Roman" w:cs="Times New Roman"/>
          <w:sz w:val="24"/>
          <w:szCs w:val="24"/>
        </w:rPr>
      </w:pPr>
      <w:r w:rsidRPr="00F52F76">
        <w:rPr>
          <w:rFonts w:ascii="Times New Roman" w:hAnsi="Times New Roman" w:cs="Times New Roman"/>
          <w:sz w:val="24"/>
          <w:szCs w:val="24"/>
        </w:rPr>
        <w:t>A third possible threat to the validity of this research is the type of work that the student</w:t>
      </w:r>
    </w:p>
    <w:p w14:paraId="7B67F11F"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lastRenderedPageBreak/>
        <w:t>is given.  For example, if a student is given a task that is not preferred, he/she may not complete the task. With each day of instruction, the type of work that is expected varies. Depending on the ability of the student with each related task, he/she may or may not want to complete the</w:t>
      </w:r>
    </w:p>
    <w:p w14:paraId="5D9A389B"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work. If it is proven that the student has more difficulty with one type of task </w:t>
      </w:r>
      <w:proofErr w:type="gramStart"/>
      <w:r w:rsidRPr="00F52F76">
        <w:rPr>
          <w:rFonts w:ascii="Times New Roman" w:hAnsi="Times New Roman" w:cs="Times New Roman"/>
          <w:sz w:val="24"/>
          <w:szCs w:val="24"/>
        </w:rPr>
        <w:t>and also</w:t>
      </w:r>
      <w:proofErr w:type="gramEnd"/>
      <w:r w:rsidRPr="00F52F76">
        <w:rPr>
          <w:rFonts w:ascii="Times New Roman" w:hAnsi="Times New Roman" w:cs="Times New Roman"/>
          <w:sz w:val="24"/>
          <w:szCs w:val="24"/>
        </w:rPr>
        <w:t xml:space="preserve"> feels</w:t>
      </w:r>
    </w:p>
    <w:p w14:paraId="007A8660"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he/she has that difficulty and/or feels less confident in completing the work, then he/she</w:t>
      </w:r>
    </w:p>
    <w:p w14:paraId="7781D23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may be less likely to complete the work.</w:t>
      </w:r>
    </w:p>
    <w:p w14:paraId="4A6A4A71" w14:textId="77777777" w:rsidR="0006604E" w:rsidRPr="00F52F76" w:rsidDel="003B4363" w:rsidRDefault="0006604E" w:rsidP="0006604E">
      <w:pPr>
        <w:spacing w:after="0" w:line="480" w:lineRule="auto"/>
        <w:contextualSpacing/>
        <w:rPr>
          <w:del w:id="540" w:author="Sarah" w:date="2019-05-11T14:48:00Z"/>
          <w:rFonts w:ascii="Times New Roman" w:hAnsi="Times New Roman" w:cs="Times New Roman"/>
          <w:sz w:val="24"/>
          <w:szCs w:val="24"/>
        </w:rPr>
      </w:pPr>
      <w:r w:rsidRPr="00F52F76">
        <w:rPr>
          <w:rFonts w:ascii="Times New Roman" w:hAnsi="Times New Roman" w:cs="Times New Roman"/>
          <w:sz w:val="24"/>
          <w:szCs w:val="24"/>
        </w:rPr>
        <w:tab/>
        <w:t>Another threat to validity is the use of or lack of use of medication by parents. Educators, can’t control the use of medication for students or the consistency of the parents</w:t>
      </w:r>
      <w:ins w:id="541" w:author="Sarah" w:date="2019-05-11T14:48:00Z">
        <w:r w:rsidR="003B4363">
          <w:rPr>
            <w:rFonts w:ascii="Times New Roman" w:hAnsi="Times New Roman" w:cs="Times New Roman"/>
            <w:sz w:val="24"/>
            <w:szCs w:val="24"/>
          </w:rPr>
          <w:t xml:space="preserve"> </w:t>
        </w:r>
      </w:ins>
    </w:p>
    <w:p w14:paraId="6AB6BAEC"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giving the students medication. Neither do teachers control whether the parents decide to start or stop medication while their students were using the task bar in class.</w:t>
      </w:r>
    </w:p>
    <w:p w14:paraId="7F2DE2D2"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t>Implications and Comparisons to Previous Studies</w:t>
      </w:r>
    </w:p>
    <w:p w14:paraId="1E63927E"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t>This study compared the use of the task bar in second-grade students with other second-</w:t>
      </w:r>
    </w:p>
    <w:p w14:paraId="6CF7BD85"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grade students who did not use the task bar. While the research showed no significant difference </w:t>
      </w:r>
    </w:p>
    <w:p w14:paraId="772E77AC" w14:textId="77777777" w:rsidR="0006604E" w:rsidRPr="00F52F76" w:rsidDel="003B4363" w:rsidRDefault="0006604E" w:rsidP="0006604E">
      <w:pPr>
        <w:spacing w:after="0" w:line="480" w:lineRule="auto"/>
        <w:contextualSpacing/>
        <w:rPr>
          <w:del w:id="542" w:author="Sarah" w:date="2019-05-11T14:48:00Z"/>
          <w:rFonts w:ascii="Times New Roman" w:hAnsi="Times New Roman" w:cs="Times New Roman"/>
          <w:sz w:val="24"/>
          <w:szCs w:val="24"/>
        </w:rPr>
      </w:pPr>
      <w:r w:rsidRPr="00F52F76">
        <w:rPr>
          <w:rFonts w:ascii="Times New Roman" w:hAnsi="Times New Roman" w:cs="Times New Roman"/>
          <w:sz w:val="24"/>
          <w:szCs w:val="24"/>
        </w:rPr>
        <w:t>in students who used the task bar, in a study conducted in 2000 by Wolfe</w:t>
      </w:r>
      <w:r w:rsidRPr="00F52F76">
        <w:rPr>
          <w:rFonts w:ascii="Times New Roman" w:hAnsi="Times New Roman" w:cs="Times New Roman"/>
          <w:color w:val="000000" w:themeColor="text1"/>
          <w:sz w:val="24"/>
          <w:szCs w:val="24"/>
        </w:rPr>
        <w:t xml:space="preserve"> et al</w:t>
      </w:r>
      <w:ins w:id="543" w:author="Sarah" w:date="2019-05-11T14:48:00Z">
        <w:r w:rsidR="003B4363">
          <w:rPr>
            <w:rFonts w:ascii="Times New Roman" w:hAnsi="Times New Roman" w:cs="Times New Roman"/>
            <w:color w:val="000000" w:themeColor="text1"/>
            <w:sz w:val="24"/>
            <w:szCs w:val="24"/>
          </w:rPr>
          <w:t xml:space="preserve">. </w:t>
        </w:r>
      </w:ins>
      <w:del w:id="544" w:author="Sarah" w:date="2019-05-11T14:48:00Z">
        <w:r w:rsidRPr="00F52F76" w:rsidDel="003B4363">
          <w:rPr>
            <w:rFonts w:ascii="Times New Roman" w:hAnsi="Times New Roman" w:cs="Times New Roman"/>
            <w:color w:val="000000" w:themeColor="text1"/>
            <w:sz w:val="24"/>
            <w:szCs w:val="24"/>
          </w:rPr>
          <w:delText>.</w:delText>
        </w:r>
      </w:del>
    </w:p>
    <w:p w14:paraId="4CB1F21A" w14:textId="77777777" w:rsidR="0006604E" w:rsidRPr="00F52F76" w:rsidDel="003B4363" w:rsidRDefault="0006604E" w:rsidP="0006604E">
      <w:pPr>
        <w:spacing w:after="0" w:line="480" w:lineRule="auto"/>
        <w:contextualSpacing/>
        <w:rPr>
          <w:del w:id="545" w:author="Sarah" w:date="2019-05-11T14:48:00Z"/>
          <w:rFonts w:ascii="Times New Roman" w:hAnsi="Times New Roman" w:cs="Times New Roman"/>
          <w:sz w:val="24"/>
          <w:szCs w:val="24"/>
        </w:rPr>
      </w:pPr>
      <w:r w:rsidRPr="00F52F76">
        <w:rPr>
          <w:rFonts w:ascii="Times New Roman" w:hAnsi="Times New Roman" w:cs="Times New Roman"/>
          <w:sz w:val="24"/>
          <w:szCs w:val="24"/>
        </w:rPr>
        <w:t>suggests that “All students benefited from the self-monitoring procedure with respect to their on-</w:t>
      </w:r>
    </w:p>
    <w:p w14:paraId="61A1A995"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task behavior” (p. 69). Wolfe et al. (2000) found there was also a noted difference in two out of four of the students in the trained classroom. Even though the other two students did not improve in their behavior, those students did not increase any negative behaviors. </w:t>
      </w:r>
    </w:p>
    <w:p w14:paraId="11F3A6AD"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r>
      <w:r w:rsidRPr="00F52F76">
        <w:rPr>
          <w:rFonts w:ascii="Times New Roman" w:hAnsi="Times New Roman" w:cs="Times New Roman"/>
          <w:color w:val="000000" w:themeColor="text1"/>
          <w:sz w:val="24"/>
          <w:szCs w:val="24"/>
        </w:rPr>
        <w:t>Harris et al</w:t>
      </w:r>
      <w:ins w:id="546" w:author="Sarah" w:date="2019-05-11T14:45:00Z">
        <w:r w:rsidR="003B4363">
          <w:rPr>
            <w:rFonts w:ascii="Times New Roman" w:hAnsi="Times New Roman" w:cs="Times New Roman"/>
            <w:color w:val="000000" w:themeColor="text1"/>
            <w:sz w:val="24"/>
            <w:szCs w:val="24"/>
          </w:rPr>
          <w:t>.</w:t>
        </w:r>
      </w:ins>
      <w:r w:rsidRPr="00F52F76">
        <w:rPr>
          <w:rFonts w:ascii="Times New Roman" w:hAnsi="Times New Roman" w:cs="Times New Roman"/>
          <w:color w:val="000000" w:themeColor="text1"/>
          <w:sz w:val="24"/>
          <w:szCs w:val="24"/>
        </w:rPr>
        <w:t xml:space="preserve"> </w:t>
      </w:r>
      <w:r w:rsidRPr="00F52F76">
        <w:rPr>
          <w:rFonts w:ascii="Times New Roman" w:hAnsi="Times New Roman" w:cs="Times New Roman"/>
          <w:sz w:val="24"/>
          <w:szCs w:val="24"/>
        </w:rPr>
        <w:t xml:space="preserve">(2005) noted that the students in their study were on task 55% of the time during base line data collection. However, once the self-monitoring strategies were in place, the students’ rate of on-task behavior increased to over 90%. At the end of the study, students stated that they enjoyed using the self-monitoring strategies and would like to continue them. </w:t>
      </w:r>
    </w:p>
    <w:p w14:paraId="4B4E03C1" w14:textId="77777777" w:rsidR="0006604E" w:rsidRPr="00F52F76" w:rsidRDefault="0006604E" w:rsidP="0006604E">
      <w:pPr>
        <w:spacing w:after="0" w:line="480" w:lineRule="auto"/>
        <w:contextualSpacing/>
        <w:rPr>
          <w:rFonts w:ascii="Times New Roman" w:hAnsi="Times New Roman" w:cs="Times New Roman"/>
          <w:sz w:val="24"/>
          <w:szCs w:val="24"/>
        </w:rPr>
      </w:pPr>
    </w:p>
    <w:p w14:paraId="0AF2D2D7"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lastRenderedPageBreak/>
        <w:t>Suggestions for Future Research</w:t>
      </w:r>
    </w:p>
    <w:p w14:paraId="208F3FC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ab/>
        <w:t xml:space="preserve">During this study, only students in second grade were selected. The group that was </w:t>
      </w:r>
    </w:p>
    <w:p w14:paraId="328E5537"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selected was also a group that has been known for failing to complete the amount of required work. The question of whether this would work for all students in the classroom regardless </w:t>
      </w:r>
    </w:p>
    <w:p w14:paraId="1967E0FF"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of the presence of a disability remains.  There is also the question of whether this would work</w:t>
      </w:r>
    </w:p>
    <w:p w14:paraId="412F4B1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for any student in any grade in any elementary school. If time allowed, it would be beneficial to </w:t>
      </w:r>
    </w:p>
    <w:p w14:paraId="4E606A86"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complete research across different grade levels and with a broader variety of students over the </w:t>
      </w:r>
    </w:p>
    <w:p w14:paraId="63E38738"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same time. If time allowed, it would be beneficial to research the completion of certain types of </w:t>
      </w:r>
    </w:p>
    <w:p w14:paraId="2AC768CE"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sz w:val="24"/>
          <w:szCs w:val="24"/>
        </w:rPr>
        <w:t xml:space="preserve">assignments. </w:t>
      </w:r>
    </w:p>
    <w:p w14:paraId="3F0C6B2C"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r w:rsidRPr="00F52F76">
        <w:rPr>
          <w:rFonts w:ascii="Times New Roman" w:hAnsi="Times New Roman" w:cs="Times New Roman"/>
          <w:b/>
          <w:sz w:val="24"/>
          <w:szCs w:val="24"/>
        </w:rPr>
        <w:t xml:space="preserve">Conclusion </w:t>
      </w:r>
    </w:p>
    <w:p w14:paraId="5A7843A2" w14:textId="77777777" w:rsidR="0006604E" w:rsidRPr="00F52F76" w:rsidRDefault="0006604E" w:rsidP="0006604E">
      <w:pPr>
        <w:spacing w:after="0" w:line="480" w:lineRule="auto"/>
        <w:contextualSpacing/>
        <w:rPr>
          <w:rFonts w:ascii="Times New Roman" w:hAnsi="Times New Roman" w:cs="Times New Roman"/>
          <w:sz w:val="24"/>
          <w:szCs w:val="24"/>
        </w:rPr>
      </w:pPr>
      <w:r w:rsidRPr="00F52F76">
        <w:rPr>
          <w:rFonts w:ascii="Times New Roman" w:hAnsi="Times New Roman" w:cs="Times New Roman"/>
          <w:b/>
          <w:sz w:val="24"/>
          <w:szCs w:val="24"/>
        </w:rPr>
        <w:tab/>
      </w:r>
      <w:r w:rsidRPr="00F52F76">
        <w:rPr>
          <w:rFonts w:ascii="Times New Roman" w:hAnsi="Times New Roman" w:cs="Times New Roman"/>
          <w:sz w:val="24"/>
          <w:szCs w:val="24"/>
        </w:rPr>
        <w:t xml:space="preserve">In </w:t>
      </w:r>
      <w:ins w:id="547" w:author="Sarah" w:date="2019-05-11T14:34:00Z">
        <w:r w:rsidR="003B4363">
          <w:rPr>
            <w:rFonts w:ascii="Times New Roman" w:hAnsi="Times New Roman" w:cs="Times New Roman"/>
            <w:sz w:val="24"/>
            <w:szCs w:val="24"/>
          </w:rPr>
          <w:t>c</w:t>
        </w:r>
      </w:ins>
      <w:del w:id="548" w:author="Sarah" w:date="2019-05-11T14:34:00Z">
        <w:r w:rsidRPr="00F52F76" w:rsidDel="003B4363">
          <w:rPr>
            <w:rFonts w:ascii="Times New Roman" w:hAnsi="Times New Roman" w:cs="Times New Roman"/>
            <w:sz w:val="24"/>
            <w:szCs w:val="24"/>
          </w:rPr>
          <w:delText>C</w:delText>
        </w:r>
      </w:del>
      <w:r w:rsidRPr="00F52F76">
        <w:rPr>
          <w:rFonts w:ascii="Times New Roman" w:hAnsi="Times New Roman" w:cs="Times New Roman"/>
          <w:sz w:val="24"/>
          <w:szCs w:val="24"/>
        </w:rPr>
        <w:t xml:space="preserve">onclusion, using a task bar may benefit some students with ADHD while they complete independent work in the classroom.  A review of the related research indicates that there has been an increase in students work habits after the task bar has been implemented in some of the studies.  Even though some studies did not indicate that student’s behavior improved, their negative behaviors did not increase either. Based on the study that this researcher completed, the students work completion did improve. The question remains on </w:t>
      </w:r>
      <w:proofErr w:type="gramStart"/>
      <w:r w:rsidRPr="00F52F76">
        <w:rPr>
          <w:rFonts w:ascii="Times New Roman" w:hAnsi="Times New Roman" w:cs="Times New Roman"/>
          <w:sz w:val="24"/>
          <w:szCs w:val="24"/>
        </w:rPr>
        <w:t>whether or not</w:t>
      </w:r>
      <w:proofErr w:type="gramEnd"/>
      <w:r w:rsidRPr="00F52F76">
        <w:rPr>
          <w:rFonts w:ascii="Times New Roman" w:hAnsi="Times New Roman" w:cs="Times New Roman"/>
          <w:sz w:val="24"/>
          <w:szCs w:val="24"/>
        </w:rPr>
        <w:t xml:space="preserve"> this type of task bar would be beneficial across different grade levels with a variety of students. Overall the task bar may benefit some students but may not work consistently with other students. </w:t>
      </w:r>
    </w:p>
    <w:p w14:paraId="52C79716"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p>
    <w:p w14:paraId="4DFBFCC9"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p>
    <w:p w14:paraId="571D8409"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p>
    <w:p w14:paraId="225F1F05" w14:textId="77777777" w:rsidR="0006604E" w:rsidRPr="00F52F76" w:rsidRDefault="0006604E" w:rsidP="0006604E">
      <w:pPr>
        <w:spacing w:after="0" w:line="480" w:lineRule="auto"/>
        <w:contextualSpacing/>
        <w:jc w:val="center"/>
        <w:rPr>
          <w:rFonts w:ascii="Times New Roman" w:hAnsi="Times New Roman" w:cs="Times New Roman"/>
          <w:b/>
          <w:sz w:val="24"/>
          <w:szCs w:val="24"/>
        </w:rPr>
      </w:pPr>
    </w:p>
    <w:p w14:paraId="3635BCD0" w14:textId="77777777" w:rsidR="0006604E" w:rsidRPr="003B4363" w:rsidRDefault="0006604E" w:rsidP="0006604E">
      <w:pPr>
        <w:spacing w:line="480" w:lineRule="auto"/>
        <w:jc w:val="center"/>
        <w:rPr>
          <w:rFonts w:ascii="Times New Roman" w:hAnsi="Times New Roman" w:cs="Times New Roman"/>
          <w:sz w:val="24"/>
          <w:szCs w:val="24"/>
          <w:rPrChange w:id="549" w:author="Sarah" w:date="2019-05-11T14:34:00Z">
            <w:rPr>
              <w:rFonts w:ascii="Times New Roman" w:hAnsi="Times New Roman" w:cs="Times New Roman"/>
              <w:b/>
              <w:sz w:val="24"/>
              <w:szCs w:val="24"/>
            </w:rPr>
          </w:rPrChange>
        </w:rPr>
      </w:pPr>
      <w:commentRangeStart w:id="550"/>
      <w:r w:rsidRPr="003B4363">
        <w:rPr>
          <w:rFonts w:ascii="Times New Roman" w:hAnsi="Times New Roman" w:cs="Times New Roman"/>
          <w:sz w:val="24"/>
          <w:szCs w:val="24"/>
          <w:rPrChange w:id="551" w:author="Sarah" w:date="2019-05-11T14:34:00Z">
            <w:rPr>
              <w:rFonts w:ascii="Times New Roman" w:hAnsi="Times New Roman" w:cs="Times New Roman"/>
              <w:b/>
              <w:sz w:val="24"/>
              <w:szCs w:val="24"/>
            </w:rPr>
          </w:rPrChange>
        </w:rPr>
        <w:lastRenderedPageBreak/>
        <w:t>References</w:t>
      </w:r>
      <w:commentRangeEnd w:id="550"/>
      <w:r w:rsidRPr="003B4363">
        <w:rPr>
          <w:rStyle w:val="CommentReference"/>
          <w:rFonts w:ascii="Times New Roman" w:hAnsi="Times New Roman" w:cs="Times New Roman"/>
          <w:sz w:val="24"/>
          <w:szCs w:val="24"/>
          <w:rPrChange w:id="552" w:author="Sarah" w:date="2019-05-11T14:34:00Z">
            <w:rPr>
              <w:rStyle w:val="CommentReference"/>
              <w:b/>
            </w:rPr>
          </w:rPrChange>
        </w:rPr>
        <w:commentReference w:id="550"/>
      </w:r>
    </w:p>
    <w:p w14:paraId="469941AB" w14:textId="77777777" w:rsidR="0006604E" w:rsidRPr="00F52F76" w:rsidDel="003B4363" w:rsidRDefault="0006604E" w:rsidP="0006604E">
      <w:pPr>
        <w:rPr>
          <w:del w:id="553" w:author="Sarah" w:date="2019-05-11T14:48:00Z"/>
          <w:rFonts w:ascii="Times New Roman" w:hAnsi="Times New Roman" w:cs="Times New Roman"/>
          <w:color w:val="000000" w:themeColor="text1"/>
          <w:sz w:val="24"/>
          <w:szCs w:val="24"/>
        </w:rPr>
      </w:pPr>
      <w:del w:id="554" w:author="Sarah" w:date="2019-05-11T14:48:00Z">
        <w:r w:rsidRPr="00F52F76" w:rsidDel="003B4363">
          <w:rPr>
            <w:rFonts w:ascii="Times New Roman" w:hAnsi="Times New Roman" w:cs="Times New Roman"/>
            <w:color w:val="000000" w:themeColor="text1"/>
            <w:sz w:val="24"/>
            <w:szCs w:val="24"/>
          </w:rPr>
          <w:delText xml:space="preserve">Amato Zech, N., Hoff, K., </w:delText>
        </w:r>
      </w:del>
      <w:del w:id="555" w:author="Sarah" w:date="2019-05-11T14:34:00Z">
        <w:r w:rsidRPr="00F52F76" w:rsidDel="003B4363">
          <w:rPr>
            <w:rFonts w:ascii="Times New Roman" w:hAnsi="Times New Roman" w:cs="Times New Roman"/>
            <w:color w:val="000000" w:themeColor="text1"/>
            <w:sz w:val="24"/>
            <w:szCs w:val="24"/>
          </w:rPr>
          <w:delText xml:space="preserve">and </w:delText>
        </w:r>
      </w:del>
      <w:del w:id="556" w:author="Sarah" w:date="2019-05-11T14:48:00Z">
        <w:r w:rsidRPr="00F52F76" w:rsidDel="003B4363">
          <w:rPr>
            <w:rFonts w:ascii="Times New Roman" w:hAnsi="Times New Roman" w:cs="Times New Roman"/>
            <w:color w:val="000000" w:themeColor="text1"/>
            <w:sz w:val="24"/>
            <w:szCs w:val="24"/>
          </w:rPr>
          <w:delText>Doepke, K. (</w:delText>
        </w:r>
        <w:commentRangeStart w:id="557"/>
        <w:r w:rsidRPr="00F52F76" w:rsidDel="003B4363">
          <w:rPr>
            <w:rFonts w:ascii="Times New Roman" w:hAnsi="Times New Roman" w:cs="Times New Roman"/>
            <w:color w:val="000000" w:themeColor="text1"/>
            <w:sz w:val="24"/>
            <w:szCs w:val="24"/>
          </w:rPr>
          <w:delText>2006</w:delText>
        </w:r>
        <w:commentRangeEnd w:id="557"/>
        <w:r w:rsidRPr="00F52F76" w:rsidDel="003B4363">
          <w:rPr>
            <w:rStyle w:val="CommentReference"/>
            <w:rFonts w:ascii="Times New Roman" w:hAnsi="Times New Roman" w:cs="Times New Roman"/>
            <w:sz w:val="24"/>
            <w:szCs w:val="24"/>
            <w:rPrChange w:id="558" w:author="Sarah" w:date="2019-05-11T14:23:00Z">
              <w:rPr>
                <w:rStyle w:val="CommentReference"/>
              </w:rPr>
            </w:rPrChange>
          </w:rPr>
          <w:commentReference w:id="557"/>
        </w:r>
        <w:r w:rsidRPr="00F52F76" w:rsidDel="003B4363">
          <w:rPr>
            <w:rFonts w:ascii="Times New Roman" w:hAnsi="Times New Roman" w:cs="Times New Roman"/>
            <w:color w:val="000000" w:themeColor="text1"/>
            <w:sz w:val="24"/>
            <w:szCs w:val="24"/>
          </w:rPr>
          <w:delText xml:space="preserve">). Increasing on-task behavior in the </w:delText>
        </w:r>
      </w:del>
    </w:p>
    <w:p w14:paraId="00790941" w14:textId="77777777" w:rsidR="0006604E" w:rsidRPr="00F52F76" w:rsidDel="003B4363" w:rsidRDefault="0006604E" w:rsidP="0006604E">
      <w:pPr>
        <w:rPr>
          <w:del w:id="559" w:author="Sarah" w:date="2019-05-11T14:48:00Z"/>
          <w:rFonts w:ascii="Times New Roman" w:hAnsi="Times New Roman" w:cs="Times New Roman"/>
          <w:i/>
          <w:color w:val="000000" w:themeColor="text1"/>
          <w:sz w:val="24"/>
          <w:szCs w:val="24"/>
        </w:rPr>
      </w:pPr>
      <w:del w:id="560" w:author="Sarah" w:date="2019-05-11T14:48:00Z">
        <w:r w:rsidRPr="00F52F76" w:rsidDel="003B4363">
          <w:rPr>
            <w:rFonts w:ascii="Times New Roman" w:hAnsi="Times New Roman" w:cs="Times New Roman"/>
            <w:color w:val="000000" w:themeColor="text1"/>
            <w:sz w:val="24"/>
            <w:szCs w:val="24"/>
          </w:rPr>
          <w:delText xml:space="preserve">       classroom: Extension of self-monitoring strategies. </w:delText>
        </w:r>
        <w:r w:rsidRPr="00F52F76" w:rsidDel="003B4363">
          <w:rPr>
            <w:rFonts w:ascii="Times New Roman" w:hAnsi="Times New Roman" w:cs="Times New Roman"/>
            <w:i/>
            <w:color w:val="000000" w:themeColor="text1"/>
            <w:sz w:val="24"/>
            <w:szCs w:val="24"/>
          </w:rPr>
          <w:delText xml:space="preserve">Psychology in the Schools, </w:delText>
        </w:r>
      </w:del>
    </w:p>
    <w:p w14:paraId="3E64A4B5" w14:textId="77777777" w:rsidR="0006604E" w:rsidRPr="00F52F76" w:rsidDel="003B4363" w:rsidRDefault="0006604E" w:rsidP="0006604E">
      <w:pPr>
        <w:rPr>
          <w:del w:id="561" w:author="Sarah" w:date="2019-05-11T14:48:00Z"/>
          <w:rFonts w:ascii="Times New Roman" w:hAnsi="Times New Roman" w:cs="Times New Roman"/>
          <w:color w:val="000000" w:themeColor="text1"/>
          <w:sz w:val="24"/>
          <w:szCs w:val="24"/>
        </w:rPr>
      </w:pPr>
      <w:del w:id="562" w:author="Sarah" w:date="2019-05-11T14:48:00Z">
        <w:r w:rsidRPr="00F52F76" w:rsidDel="003B4363">
          <w:rPr>
            <w:rFonts w:ascii="Times New Roman" w:hAnsi="Times New Roman" w:cs="Times New Roman"/>
            <w:i/>
            <w:color w:val="000000" w:themeColor="text1"/>
            <w:sz w:val="24"/>
            <w:szCs w:val="24"/>
          </w:rPr>
          <w:delText xml:space="preserve">        43</w:delText>
        </w:r>
        <w:r w:rsidRPr="00F52F76" w:rsidDel="003B4363">
          <w:rPr>
            <w:rFonts w:ascii="Times New Roman" w:hAnsi="Times New Roman" w:cs="Times New Roman"/>
            <w:color w:val="000000" w:themeColor="text1"/>
            <w:sz w:val="24"/>
            <w:szCs w:val="24"/>
          </w:rPr>
          <w:delText>(2), 211</w:delText>
        </w:r>
      </w:del>
      <w:del w:id="563" w:author="Sarah" w:date="2019-05-11T14:47:00Z">
        <w:r w:rsidRPr="00F52F76" w:rsidDel="003B4363">
          <w:rPr>
            <w:rFonts w:ascii="Times New Roman" w:hAnsi="Times New Roman" w:cs="Times New Roman"/>
            <w:color w:val="000000" w:themeColor="text1"/>
            <w:sz w:val="24"/>
            <w:szCs w:val="24"/>
          </w:rPr>
          <w:delText xml:space="preserve"> – </w:delText>
        </w:r>
      </w:del>
      <w:del w:id="564" w:author="Sarah" w:date="2019-05-11T14:48:00Z">
        <w:r w:rsidRPr="00F52F76" w:rsidDel="003B4363">
          <w:rPr>
            <w:rFonts w:ascii="Times New Roman" w:hAnsi="Times New Roman" w:cs="Times New Roman"/>
            <w:color w:val="000000" w:themeColor="text1"/>
            <w:sz w:val="24"/>
            <w:szCs w:val="24"/>
          </w:rPr>
          <w:delText>221.</w:delText>
        </w:r>
      </w:del>
    </w:p>
    <w:p w14:paraId="360F8008" w14:textId="77777777" w:rsidR="0006604E" w:rsidRPr="00F52F76" w:rsidRDefault="0006604E" w:rsidP="0006604E">
      <w:pPr>
        <w:rPr>
          <w:rFonts w:ascii="Times New Roman" w:hAnsi="Times New Roman" w:cs="Times New Roman"/>
          <w:color w:val="000000" w:themeColor="text1"/>
          <w:sz w:val="24"/>
          <w:szCs w:val="24"/>
        </w:rPr>
      </w:pPr>
      <w:proofErr w:type="spellStart"/>
      <w:r w:rsidRPr="00F52F76">
        <w:rPr>
          <w:rFonts w:ascii="Times New Roman" w:hAnsi="Times New Roman" w:cs="Times New Roman"/>
          <w:color w:val="000000" w:themeColor="text1"/>
          <w:sz w:val="24"/>
          <w:szCs w:val="24"/>
        </w:rPr>
        <w:t>Bialas</w:t>
      </w:r>
      <w:proofErr w:type="spellEnd"/>
      <w:r w:rsidRPr="00F52F76">
        <w:rPr>
          <w:rFonts w:ascii="Times New Roman" w:hAnsi="Times New Roman" w:cs="Times New Roman"/>
          <w:color w:val="000000" w:themeColor="text1"/>
          <w:sz w:val="24"/>
          <w:szCs w:val="24"/>
        </w:rPr>
        <w:t xml:space="preserve">, J., </w:t>
      </w:r>
      <w:del w:id="565" w:author="Sarah" w:date="2019-05-11T14:34:00Z">
        <w:r w:rsidRPr="00F52F76" w:rsidDel="003B4363">
          <w:rPr>
            <w:rFonts w:ascii="Times New Roman" w:hAnsi="Times New Roman" w:cs="Times New Roman"/>
            <w:color w:val="000000" w:themeColor="text1"/>
            <w:sz w:val="24"/>
            <w:szCs w:val="24"/>
          </w:rPr>
          <w:delText xml:space="preserve">and </w:delText>
        </w:r>
      </w:del>
      <w:ins w:id="566" w:author="Sarah" w:date="2019-05-11T14:34: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Boon, R. (2010). Effects of self-monitoring on the classroom preparedness</w:t>
      </w:r>
    </w:p>
    <w:p w14:paraId="0BAF94C4" w14:textId="77777777" w:rsidR="0006604E" w:rsidRPr="00F52F76" w:rsidRDefault="0006604E" w:rsidP="0006604E">
      <w:pPr>
        <w:rPr>
          <w:rFonts w:ascii="Times New Roman" w:hAnsi="Times New Roman" w:cs="Times New Roman"/>
          <w:i/>
          <w:color w:val="000000" w:themeColor="text1"/>
          <w:sz w:val="24"/>
          <w:szCs w:val="24"/>
        </w:rPr>
      </w:pPr>
      <w:r w:rsidRPr="00F52F76">
        <w:rPr>
          <w:rFonts w:ascii="Times New Roman" w:hAnsi="Times New Roman" w:cs="Times New Roman"/>
          <w:color w:val="000000" w:themeColor="text1"/>
          <w:sz w:val="24"/>
          <w:szCs w:val="24"/>
        </w:rPr>
        <w:tab/>
        <w:t xml:space="preserve">skills of kindergarten students at-risk for developmental disabilities. </w:t>
      </w:r>
      <w:ins w:id="567" w:author="Sarah" w:date="2019-05-11T14:35:00Z">
        <w:r w:rsidR="003B4363">
          <w:rPr>
            <w:rFonts w:ascii="Times New Roman" w:hAnsi="Times New Roman" w:cs="Times New Roman"/>
            <w:color w:val="000000" w:themeColor="text1"/>
            <w:sz w:val="24"/>
            <w:szCs w:val="24"/>
          </w:rPr>
          <w:t xml:space="preserve"> </w:t>
        </w:r>
      </w:ins>
      <w:r w:rsidRPr="00F52F76">
        <w:rPr>
          <w:rFonts w:ascii="Times New Roman" w:hAnsi="Times New Roman" w:cs="Times New Roman"/>
          <w:i/>
          <w:color w:val="000000" w:themeColor="text1"/>
          <w:sz w:val="24"/>
          <w:szCs w:val="24"/>
        </w:rPr>
        <w:t xml:space="preserve">Australasian </w:t>
      </w:r>
    </w:p>
    <w:p w14:paraId="69EADF38"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i/>
          <w:color w:val="000000" w:themeColor="text1"/>
          <w:sz w:val="24"/>
          <w:szCs w:val="24"/>
        </w:rPr>
        <w:t xml:space="preserve">           Journal of Early Childhood</w:t>
      </w:r>
      <w:r w:rsidRPr="00F52F76">
        <w:rPr>
          <w:rFonts w:ascii="Times New Roman" w:hAnsi="Times New Roman" w:cs="Times New Roman"/>
          <w:color w:val="000000" w:themeColor="text1"/>
          <w:sz w:val="24"/>
          <w:szCs w:val="24"/>
        </w:rPr>
        <w:t xml:space="preserve">, </w:t>
      </w:r>
      <w:r w:rsidRPr="003B4363">
        <w:rPr>
          <w:rFonts w:ascii="Times New Roman" w:hAnsi="Times New Roman" w:cs="Times New Roman"/>
          <w:i/>
          <w:color w:val="000000" w:themeColor="text1"/>
          <w:sz w:val="24"/>
          <w:szCs w:val="24"/>
          <w:rPrChange w:id="568" w:author="Sarah" w:date="2019-05-11T14:35:00Z">
            <w:rPr>
              <w:rFonts w:ascii="Times New Roman" w:hAnsi="Times New Roman" w:cs="Times New Roman"/>
              <w:color w:val="000000" w:themeColor="text1"/>
              <w:sz w:val="24"/>
              <w:szCs w:val="24"/>
            </w:rPr>
          </w:rPrChange>
        </w:rPr>
        <w:t>35</w:t>
      </w:r>
      <w:r w:rsidRPr="00F52F76">
        <w:rPr>
          <w:rFonts w:ascii="Times New Roman" w:hAnsi="Times New Roman" w:cs="Times New Roman"/>
          <w:color w:val="000000" w:themeColor="text1"/>
          <w:sz w:val="24"/>
          <w:szCs w:val="24"/>
        </w:rPr>
        <w:t>(4), 40-52.</w:t>
      </w:r>
    </w:p>
    <w:p w14:paraId="72825423"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Falkenberg, C., </w:t>
      </w:r>
      <w:del w:id="569" w:author="Sarah" w:date="2019-05-11T14:35:00Z">
        <w:r w:rsidRPr="00F52F76" w:rsidDel="003B4363">
          <w:rPr>
            <w:rFonts w:ascii="Times New Roman" w:hAnsi="Times New Roman" w:cs="Times New Roman"/>
            <w:color w:val="000000" w:themeColor="text1"/>
            <w:sz w:val="24"/>
            <w:szCs w:val="24"/>
          </w:rPr>
          <w:delText xml:space="preserve">and </w:delText>
        </w:r>
      </w:del>
      <w:ins w:id="570" w:author="Sarah" w:date="2019-05-11T14:35: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Barbetta, P. (2013). The</w:t>
      </w:r>
      <w:r w:rsidR="003B4363" w:rsidRPr="00F52F76">
        <w:rPr>
          <w:rFonts w:ascii="Times New Roman" w:hAnsi="Times New Roman" w:cs="Times New Roman"/>
          <w:color w:val="000000" w:themeColor="text1"/>
          <w:sz w:val="24"/>
          <w:szCs w:val="24"/>
        </w:rPr>
        <w:t xml:space="preserve"> effects of a self-monitoring package on</w:t>
      </w:r>
    </w:p>
    <w:p w14:paraId="0CE2B908"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 xml:space="preserve">homework completion and accuracy of students with </w:t>
      </w:r>
      <w:proofErr w:type="spellStart"/>
      <w:r w:rsidRPr="00F52F76">
        <w:rPr>
          <w:rFonts w:ascii="Times New Roman" w:hAnsi="Times New Roman" w:cs="Times New Roman"/>
          <w:color w:val="000000" w:themeColor="text1"/>
          <w:sz w:val="24"/>
          <w:szCs w:val="24"/>
        </w:rPr>
        <w:t>disabilites</w:t>
      </w:r>
      <w:proofErr w:type="spellEnd"/>
      <w:r w:rsidRPr="00F52F76">
        <w:rPr>
          <w:rFonts w:ascii="Times New Roman" w:hAnsi="Times New Roman" w:cs="Times New Roman"/>
          <w:color w:val="000000" w:themeColor="text1"/>
          <w:sz w:val="24"/>
          <w:szCs w:val="24"/>
        </w:rPr>
        <w:t xml:space="preserve"> in an inclusive</w:t>
      </w:r>
    </w:p>
    <w:p w14:paraId="70E11430"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            general education classroom</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Journal of Behavioral Education</w:t>
      </w:r>
      <w:r w:rsidR="0006604E" w:rsidRPr="00F52F76">
        <w:rPr>
          <w:rFonts w:ascii="Times New Roman" w:hAnsi="Times New Roman" w:cs="Times New Roman"/>
          <w:color w:val="000000" w:themeColor="text1"/>
          <w:sz w:val="24"/>
          <w:szCs w:val="24"/>
        </w:rPr>
        <w:t>,</w:t>
      </w:r>
      <w:r w:rsidR="0006604E" w:rsidRPr="003B4363">
        <w:rPr>
          <w:rFonts w:ascii="Times New Roman" w:hAnsi="Times New Roman" w:cs="Times New Roman"/>
          <w:i/>
          <w:color w:val="000000" w:themeColor="text1"/>
          <w:sz w:val="24"/>
          <w:szCs w:val="24"/>
          <w:rPrChange w:id="571" w:author="Sarah" w:date="2019-05-11T14:35:00Z">
            <w:rPr>
              <w:rFonts w:ascii="Times New Roman" w:hAnsi="Times New Roman" w:cs="Times New Roman"/>
              <w:color w:val="000000" w:themeColor="text1"/>
              <w:sz w:val="24"/>
              <w:szCs w:val="24"/>
            </w:rPr>
          </w:rPrChange>
        </w:rPr>
        <w:t xml:space="preserve"> 22</w:t>
      </w:r>
      <w:r w:rsidR="0006604E" w:rsidRPr="00F52F76">
        <w:rPr>
          <w:rFonts w:ascii="Times New Roman" w:hAnsi="Times New Roman" w:cs="Times New Roman"/>
          <w:color w:val="000000" w:themeColor="text1"/>
          <w:sz w:val="24"/>
          <w:szCs w:val="24"/>
        </w:rPr>
        <w:t>, 190-210.</w:t>
      </w:r>
    </w:p>
    <w:p w14:paraId="05D05CB1"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Good, T.</w:t>
      </w:r>
      <w:ins w:id="572" w:author="Sarah" w:date="2019-05-11T14:46:00Z">
        <w:r w:rsidR="003B4363">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 xml:space="preserve">(2008). </w:t>
      </w:r>
      <w:r w:rsidRPr="003B4363">
        <w:rPr>
          <w:rFonts w:ascii="Times New Roman" w:hAnsi="Times New Roman" w:cs="Times New Roman"/>
          <w:i/>
          <w:color w:val="000000" w:themeColor="text1"/>
          <w:sz w:val="24"/>
          <w:szCs w:val="24"/>
          <w:rPrChange w:id="573" w:author="Sarah" w:date="2019-05-11T14:35:00Z">
            <w:rPr>
              <w:rFonts w:ascii="Times New Roman" w:hAnsi="Times New Roman" w:cs="Times New Roman"/>
              <w:color w:val="000000" w:themeColor="text1"/>
              <w:sz w:val="24"/>
              <w:szCs w:val="24"/>
            </w:rPr>
          </w:rPrChange>
        </w:rPr>
        <w:t>Self-Regulated Learning. 21st Century Education: A Reference Handbook</w:t>
      </w:r>
      <w:r w:rsidRPr="00F52F76">
        <w:rPr>
          <w:rFonts w:ascii="Times New Roman" w:hAnsi="Times New Roman" w:cs="Times New Roman"/>
          <w:color w:val="000000" w:themeColor="text1"/>
          <w:sz w:val="24"/>
          <w:szCs w:val="24"/>
        </w:rPr>
        <w:t xml:space="preserve"> </w:t>
      </w:r>
    </w:p>
    <w:p w14:paraId="2580B178" w14:textId="67176D9B"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 xml:space="preserve">(pp. 1-26). Thousand </w:t>
      </w:r>
      <w:r w:rsidRPr="00BE3014">
        <w:rPr>
          <w:rFonts w:ascii="Times New Roman" w:hAnsi="Times New Roman" w:cs="Times New Roman"/>
          <w:color w:val="000000" w:themeColor="text1"/>
          <w:sz w:val="24"/>
          <w:szCs w:val="24"/>
        </w:rPr>
        <w:t xml:space="preserve">Oaks, </w:t>
      </w:r>
      <w:r w:rsidR="00BE3014" w:rsidRPr="00BE3014">
        <w:rPr>
          <w:rFonts w:ascii="Times New Roman" w:hAnsi="Times New Roman" w:cs="Times New Roman"/>
          <w:color w:val="000000" w:themeColor="text1"/>
          <w:sz w:val="24"/>
          <w:szCs w:val="24"/>
        </w:rPr>
        <w:t>CA</w:t>
      </w:r>
      <w:ins w:id="574" w:author="Sarah" w:date="2019-05-11T14:36:00Z">
        <w:r w:rsidR="003B4363" w:rsidRPr="00BE3014">
          <w:rPr>
            <w:rFonts w:ascii="Times New Roman" w:hAnsi="Times New Roman" w:cs="Times New Roman"/>
            <w:color w:val="000000" w:themeColor="text1"/>
            <w:sz w:val="24"/>
            <w:szCs w:val="24"/>
          </w:rPr>
          <w:t>:</w:t>
        </w:r>
        <w:r w:rsidR="003B4363">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 xml:space="preserve">SAGE Publications, Inc. </w:t>
      </w:r>
    </w:p>
    <w:p w14:paraId="552500CA"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Harris, K., Friedlander, B., Saddler, B., </w:t>
      </w:r>
      <w:proofErr w:type="spellStart"/>
      <w:r w:rsidRPr="00F52F76">
        <w:rPr>
          <w:rFonts w:ascii="Times New Roman" w:hAnsi="Times New Roman" w:cs="Times New Roman"/>
          <w:color w:val="000000" w:themeColor="text1"/>
          <w:sz w:val="24"/>
          <w:szCs w:val="24"/>
        </w:rPr>
        <w:t>Frizzellee</w:t>
      </w:r>
      <w:proofErr w:type="spellEnd"/>
      <w:r w:rsidRPr="00F52F76">
        <w:rPr>
          <w:rFonts w:ascii="Times New Roman" w:hAnsi="Times New Roman" w:cs="Times New Roman"/>
          <w:color w:val="000000" w:themeColor="text1"/>
          <w:sz w:val="24"/>
          <w:szCs w:val="24"/>
        </w:rPr>
        <w:t>, R.</w:t>
      </w:r>
      <w:ins w:id="575" w:author="Sarah" w:date="2019-05-11T14:38:00Z">
        <w:r w:rsidR="003B4363">
          <w:rPr>
            <w:rFonts w:ascii="Times New Roman" w:hAnsi="Times New Roman" w:cs="Times New Roman"/>
            <w:color w:val="000000" w:themeColor="text1"/>
            <w:sz w:val="24"/>
            <w:szCs w:val="24"/>
          </w:rPr>
          <w:t>,</w:t>
        </w:r>
      </w:ins>
      <w:r w:rsidRPr="00F52F76">
        <w:rPr>
          <w:rFonts w:ascii="Times New Roman" w:hAnsi="Times New Roman" w:cs="Times New Roman"/>
          <w:color w:val="000000" w:themeColor="text1"/>
          <w:sz w:val="24"/>
          <w:szCs w:val="24"/>
        </w:rPr>
        <w:t xml:space="preserve"> </w:t>
      </w:r>
      <w:del w:id="576" w:author="Sarah" w:date="2019-05-11T14:38:00Z">
        <w:r w:rsidRPr="00F52F76" w:rsidDel="003B4363">
          <w:rPr>
            <w:rFonts w:ascii="Times New Roman" w:hAnsi="Times New Roman" w:cs="Times New Roman"/>
            <w:color w:val="000000" w:themeColor="text1"/>
            <w:sz w:val="24"/>
            <w:szCs w:val="24"/>
          </w:rPr>
          <w:delText xml:space="preserve">and </w:delText>
        </w:r>
      </w:del>
      <w:ins w:id="577" w:author="Sarah" w:date="2019-05-11T14:38: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Graham, S. (2005). Self</w:t>
      </w:r>
      <w:r w:rsidR="003B4363" w:rsidRPr="00F52F76">
        <w:rPr>
          <w:rFonts w:ascii="Times New Roman" w:hAnsi="Times New Roman" w:cs="Times New Roman"/>
          <w:color w:val="000000" w:themeColor="text1"/>
          <w:sz w:val="24"/>
          <w:szCs w:val="24"/>
        </w:rPr>
        <w:t xml:space="preserve">-monitoring </w:t>
      </w:r>
    </w:p>
    <w:p w14:paraId="079C2811"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of attention versus self-monitoring of academic performance</w:t>
      </w:r>
      <w:r w:rsidR="0006604E" w:rsidRPr="00F52F76">
        <w:rPr>
          <w:rFonts w:ascii="Times New Roman" w:hAnsi="Times New Roman" w:cs="Times New Roman"/>
          <w:color w:val="000000" w:themeColor="text1"/>
          <w:sz w:val="24"/>
          <w:szCs w:val="24"/>
        </w:rPr>
        <w:t xml:space="preserve">:  Effects </w:t>
      </w:r>
      <w:r w:rsidRPr="00F52F76">
        <w:rPr>
          <w:rFonts w:ascii="Times New Roman" w:hAnsi="Times New Roman" w:cs="Times New Roman"/>
          <w:color w:val="000000" w:themeColor="text1"/>
          <w:sz w:val="24"/>
          <w:szCs w:val="24"/>
        </w:rPr>
        <w:t xml:space="preserve">among </w:t>
      </w:r>
    </w:p>
    <w:p w14:paraId="0CB9D01F" w14:textId="77777777" w:rsidR="0006604E" w:rsidRPr="00F52F76" w:rsidRDefault="003B4363" w:rsidP="0006604E">
      <w:pPr>
        <w:rPr>
          <w:rFonts w:ascii="Times New Roman" w:hAnsi="Times New Roman" w:cs="Times New Roman"/>
          <w:i/>
          <w:color w:val="000000" w:themeColor="text1"/>
          <w:sz w:val="24"/>
          <w:szCs w:val="24"/>
        </w:rPr>
      </w:pPr>
      <w:r w:rsidRPr="00F52F76">
        <w:rPr>
          <w:rFonts w:ascii="Times New Roman" w:hAnsi="Times New Roman" w:cs="Times New Roman"/>
          <w:color w:val="000000" w:themeColor="text1"/>
          <w:sz w:val="24"/>
          <w:szCs w:val="24"/>
        </w:rPr>
        <w:t xml:space="preserve">           students with </w:t>
      </w:r>
      <w:r w:rsidR="0006604E" w:rsidRPr="00F52F76">
        <w:rPr>
          <w:rFonts w:ascii="Times New Roman" w:hAnsi="Times New Roman" w:cs="Times New Roman"/>
          <w:color w:val="000000" w:themeColor="text1"/>
          <w:sz w:val="24"/>
          <w:szCs w:val="24"/>
        </w:rPr>
        <w:t xml:space="preserve">ADHD in the </w:t>
      </w:r>
      <w:r w:rsidRPr="00F52F76">
        <w:rPr>
          <w:rFonts w:ascii="Times New Roman" w:hAnsi="Times New Roman" w:cs="Times New Roman"/>
          <w:color w:val="000000" w:themeColor="text1"/>
          <w:sz w:val="24"/>
          <w:szCs w:val="24"/>
        </w:rPr>
        <w:t>general education classroom</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 xml:space="preserve">The Journal of Special </w:t>
      </w:r>
    </w:p>
    <w:p w14:paraId="4F71F4BA"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i/>
          <w:color w:val="000000" w:themeColor="text1"/>
          <w:sz w:val="24"/>
          <w:szCs w:val="24"/>
        </w:rPr>
        <w:t xml:space="preserve">           Education</w:t>
      </w:r>
      <w:r w:rsidRPr="00F52F76">
        <w:rPr>
          <w:rFonts w:ascii="Times New Roman" w:hAnsi="Times New Roman" w:cs="Times New Roman"/>
          <w:color w:val="000000" w:themeColor="text1"/>
          <w:sz w:val="24"/>
          <w:szCs w:val="24"/>
        </w:rPr>
        <w:t xml:space="preserve">, </w:t>
      </w:r>
      <w:r w:rsidRPr="003B4363">
        <w:rPr>
          <w:rFonts w:ascii="Times New Roman" w:hAnsi="Times New Roman" w:cs="Times New Roman"/>
          <w:i/>
          <w:color w:val="000000" w:themeColor="text1"/>
          <w:sz w:val="24"/>
          <w:szCs w:val="24"/>
          <w:rPrChange w:id="578" w:author="Sarah" w:date="2019-05-11T14:36:00Z">
            <w:rPr>
              <w:rFonts w:ascii="Times New Roman" w:hAnsi="Times New Roman" w:cs="Times New Roman"/>
              <w:color w:val="000000" w:themeColor="text1"/>
              <w:sz w:val="24"/>
              <w:szCs w:val="24"/>
            </w:rPr>
          </w:rPrChange>
        </w:rPr>
        <w:t>39</w:t>
      </w:r>
      <w:r w:rsidRPr="00F52F76">
        <w:rPr>
          <w:rFonts w:ascii="Times New Roman" w:hAnsi="Times New Roman" w:cs="Times New Roman"/>
          <w:color w:val="000000" w:themeColor="text1"/>
          <w:sz w:val="24"/>
          <w:szCs w:val="24"/>
        </w:rPr>
        <w:t>(3), 145-156.</w:t>
      </w:r>
    </w:p>
    <w:p w14:paraId="61C657A3"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Todd, A., Campbell, A., Meyer, G, </w:t>
      </w:r>
      <w:del w:id="579" w:author="Sarah" w:date="2019-05-11T14:37:00Z">
        <w:r w:rsidRPr="00F52F76" w:rsidDel="003B4363">
          <w:rPr>
            <w:rFonts w:ascii="Times New Roman" w:hAnsi="Times New Roman" w:cs="Times New Roman"/>
            <w:color w:val="000000" w:themeColor="text1"/>
            <w:sz w:val="24"/>
            <w:szCs w:val="24"/>
          </w:rPr>
          <w:delText xml:space="preserve">and </w:delText>
        </w:r>
      </w:del>
      <w:ins w:id="580" w:author="Sarah" w:date="2019-05-11T14:37: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r w:rsidRPr="003B4363">
        <w:rPr>
          <w:rFonts w:ascii="Times New Roman" w:hAnsi="Times New Roman" w:cs="Times New Roman"/>
          <w:color w:val="000000" w:themeColor="text1"/>
          <w:sz w:val="24"/>
          <w:szCs w:val="24"/>
        </w:rPr>
        <w:t>Horner</w:t>
      </w:r>
      <w:r w:rsidRPr="00F52F76">
        <w:rPr>
          <w:rFonts w:ascii="Times New Roman" w:hAnsi="Times New Roman" w:cs="Times New Roman"/>
          <w:color w:val="000000" w:themeColor="text1"/>
          <w:sz w:val="24"/>
          <w:szCs w:val="24"/>
        </w:rPr>
        <w:t xml:space="preserve">, R. (2008). The </w:t>
      </w:r>
      <w:r w:rsidR="003B4363" w:rsidRPr="00F52F76">
        <w:rPr>
          <w:rFonts w:ascii="Times New Roman" w:hAnsi="Times New Roman" w:cs="Times New Roman"/>
          <w:color w:val="000000" w:themeColor="text1"/>
          <w:sz w:val="24"/>
          <w:szCs w:val="24"/>
        </w:rPr>
        <w:t xml:space="preserve">effects of a targeted </w:t>
      </w:r>
    </w:p>
    <w:p w14:paraId="111D00C7"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intervention to reduce problem behaviors elementary school implementation</w:t>
      </w:r>
    </w:p>
    <w:p w14:paraId="20B38FBD"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           of check in – check out</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Journal of Positive Behavior Interventions</w:t>
      </w:r>
      <w:r w:rsidR="0006604E" w:rsidRPr="00F52F76">
        <w:rPr>
          <w:rFonts w:ascii="Times New Roman" w:hAnsi="Times New Roman" w:cs="Times New Roman"/>
          <w:color w:val="000000" w:themeColor="text1"/>
          <w:sz w:val="24"/>
          <w:szCs w:val="24"/>
        </w:rPr>
        <w:t xml:space="preserve">, </w:t>
      </w:r>
      <w:r w:rsidR="0006604E" w:rsidRPr="003B4363">
        <w:rPr>
          <w:rFonts w:ascii="Times New Roman" w:hAnsi="Times New Roman" w:cs="Times New Roman"/>
          <w:i/>
          <w:color w:val="000000" w:themeColor="text1"/>
          <w:sz w:val="24"/>
          <w:szCs w:val="24"/>
          <w:rPrChange w:id="581" w:author="Sarah" w:date="2019-05-11T14:37:00Z">
            <w:rPr>
              <w:rFonts w:ascii="Times New Roman" w:hAnsi="Times New Roman" w:cs="Times New Roman"/>
              <w:color w:val="000000" w:themeColor="text1"/>
              <w:sz w:val="24"/>
              <w:szCs w:val="24"/>
            </w:rPr>
          </w:rPrChange>
        </w:rPr>
        <w:t>10</w:t>
      </w:r>
      <w:r w:rsidR="0006604E" w:rsidRPr="00F52F76">
        <w:rPr>
          <w:rFonts w:ascii="Times New Roman" w:hAnsi="Times New Roman" w:cs="Times New Roman"/>
          <w:color w:val="000000" w:themeColor="text1"/>
          <w:sz w:val="24"/>
          <w:szCs w:val="24"/>
        </w:rPr>
        <w:t>(1), 46-55.</w:t>
      </w:r>
    </w:p>
    <w:p w14:paraId="239DF70A"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Todd, A., Horner, R., </w:t>
      </w:r>
      <w:del w:id="582" w:author="Sarah" w:date="2019-05-11T14:37:00Z">
        <w:r w:rsidRPr="00F52F76" w:rsidDel="003B4363">
          <w:rPr>
            <w:rFonts w:ascii="Times New Roman" w:hAnsi="Times New Roman" w:cs="Times New Roman"/>
            <w:color w:val="000000" w:themeColor="text1"/>
            <w:sz w:val="24"/>
            <w:szCs w:val="24"/>
          </w:rPr>
          <w:delText xml:space="preserve">and </w:delText>
        </w:r>
      </w:del>
      <w:ins w:id="583" w:author="Sarah" w:date="2019-05-11T14:37: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proofErr w:type="spellStart"/>
      <w:r w:rsidRPr="00F52F76">
        <w:rPr>
          <w:rFonts w:ascii="Times New Roman" w:hAnsi="Times New Roman" w:cs="Times New Roman"/>
          <w:color w:val="000000" w:themeColor="text1"/>
          <w:sz w:val="24"/>
          <w:szCs w:val="24"/>
        </w:rPr>
        <w:t>Sugai</w:t>
      </w:r>
      <w:proofErr w:type="spellEnd"/>
      <w:r w:rsidRPr="00F52F76">
        <w:rPr>
          <w:rFonts w:ascii="Times New Roman" w:hAnsi="Times New Roman" w:cs="Times New Roman"/>
          <w:color w:val="000000" w:themeColor="text1"/>
          <w:sz w:val="24"/>
          <w:szCs w:val="24"/>
        </w:rPr>
        <w:t>, G. (1999). Self-</w:t>
      </w:r>
      <w:r w:rsidR="003B4363" w:rsidRPr="00F52F76">
        <w:rPr>
          <w:rFonts w:ascii="Times New Roman" w:hAnsi="Times New Roman" w:cs="Times New Roman"/>
          <w:color w:val="000000" w:themeColor="text1"/>
          <w:sz w:val="24"/>
          <w:szCs w:val="24"/>
        </w:rPr>
        <w:t>monitoring and self-recruited praise</w:t>
      </w:r>
      <w:r w:rsidRPr="00F52F76">
        <w:rPr>
          <w:rFonts w:ascii="Times New Roman" w:hAnsi="Times New Roman" w:cs="Times New Roman"/>
          <w:color w:val="000000" w:themeColor="text1"/>
          <w:sz w:val="24"/>
          <w:szCs w:val="24"/>
        </w:rPr>
        <w:t xml:space="preserve">: </w:t>
      </w:r>
    </w:p>
    <w:p w14:paraId="7E1B0901"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 xml:space="preserve">Effects on </w:t>
      </w:r>
      <w:r w:rsidR="003B4363" w:rsidRPr="00F52F76">
        <w:rPr>
          <w:rFonts w:ascii="Times New Roman" w:hAnsi="Times New Roman" w:cs="Times New Roman"/>
          <w:color w:val="000000" w:themeColor="text1"/>
          <w:sz w:val="24"/>
          <w:szCs w:val="24"/>
        </w:rPr>
        <w:t xml:space="preserve">problem behavior, academic engagement, and work completion in a </w:t>
      </w:r>
    </w:p>
    <w:p w14:paraId="6E356B6A" w14:textId="77777777" w:rsidR="0006604E" w:rsidRPr="00F52F76" w:rsidDel="003B4363" w:rsidRDefault="003B4363" w:rsidP="0006604E">
      <w:pPr>
        <w:rPr>
          <w:del w:id="584" w:author="Sarah" w:date="2019-05-11T14:37:00Z"/>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            typical classroom</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Journal of Positive Behavior Interventions</w:t>
      </w:r>
      <w:r w:rsidR="0006604E" w:rsidRPr="00F52F76">
        <w:rPr>
          <w:rFonts w:ascii="Times New Roman" w:hAnsi="Times New Roman" w:cs="Times New Roman"/>
          <w:color w:val="000000" w:themeColor="text1"/>
          <w:sz w:val="24"/>
          <w:szCs w:val="24"/>
        </w:rPr>
        <w:t xml:space="preserve">, </w:t>
      </w:r>
      <w:r w:rsidR="0006604E" w:rsidRPr="003B4363">
        <w:rPr>
          <w:rFonts w:ascii="Times New Roman" w:hAnsi="Times New Roman" w:cs="Times New Roman"/>
          <w:i/>
          <w:color w:val="000000" w:themeColor="text1"/>
          <w:sz w:val="24"/>
          <w:szCs w:val="24"/>
          <w:rPrChange w:id="585" w:author="Sarah" w:date="2019-05-11T14:37:00Z">
            <w:rPr>
              <w:rFonts w:ascii="Times New Roman" w:hAnsi="Times New Roman" w:cs="Times New Roman"/>
              <w:color w:val="000000" w:themeColor="text1"/>
              <w:sz w:val="24"/>
              <w:szCs w:val="24"/>
            </w:rPr>
          </w:rPrChange>
        </w:rPr>
        <w:t>1</w:t>
      </w:r>
      <w:r w:rsidR="0006604E" w:rsidRPr="00F52F76">
        <w:rPr>
          <w:rFonts w:ascii="Times New Roman" w:hAnsi="Times New Roman" w:cs="Times New Roman"/>
          <w:color w:val="000000" w:themeColor="text1"/>
          <w:sz w:val="24"/>
          <w:szCs w:val="24"/>
        </w:rPr>
        <w:t>(2), 66 – 76.</w:t>
      </w:r>
    </w:p>
    <w:p w14:paraId="1266ABAF" w14:textId="77777777" w:rsidR="0006604E" w:rsidRPr="00F52F76" w:rsidDel="003B4363" w:rsidRDefault="0006604E" w:rsidP="0006604E">
      <w:pPr>
        <w:rPr>
          <w:del w:id="586" w:author="Sarah" w:date="2019-05-11T14:37:00Z"/>
          <w:rFonts w:ascii="Times New Roman" w:hAnsi="Times New Roman" w:cs="Times New Roman"/>
          <w:color w:val="000000" w:themeColor="text1"/>
          <w:sz w:val="24"/>
          <w:szCs w:val="24"/>
        </w:rPr>
      </w:pPr>
    </w:p>
    <w:p w14:paraId="07D51AE4" w14:textId="77777777" w:rsidR="0006604E" w:rsidRPr="00F52F76" w:rsidDel="003B4363" w:rsidRDefault="0006604E" w:rsidP="0006604E">
      <w:pPr>
        <w:rPr>
          <w:del w:id="587" w:author="Sarah" w:date="2019-05-11T14:37:00Z"/>
          <w:rFonts w:ascii="Times New Roman" w:hAnsi="Times New Roman" w:cs="Times New Roman"/>
          <w:color w:val="000000" w:themeColor="text1"/>
          <w:sz w:val="24"/>
          <w:szCs w:val="24"/>
        </w:rPr>
      </w:pPr>
    </w:p>
    <w:p w14:paraId="157546CA" w14:textId="77777777" w:rsidR="0006604E" w:rsidRPr="00F52F76" w:rsidRDefault="0006604E" w:rsidP="0006604E">
      <w:pPr>
        <w:rPr>
          <w:rFonts w:ascii="Times New Roman" w:hAnsi="Times New Roman" w:cs="Times New Roman"/>
          <w:color w:val="000000" w:themeColor="text1"/>
          <w:sz w:val="24"/>
          <w:szCs w:val="24"/>
        </w:rPr>
      </w:pPr>
    </w:p>
    <w:p w14:paraId="4F29826E"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Rafferty, L.</w:t>
      </w:r>
      <w:ins w:id="588" w:author="Sarah" w:date="2019-05-11T14:38:00Z">
        <w:r w:rsidR="003B4363">
          <w:rPr>
            <w:rFonts w:ascii="Times New Roman" w:hAnsi="Times New Roman" w:cs="Times New Roman"/>
            <w:color w:val="000000" w:themeColor="text1"/>
            <w:sz w:val="24"/>
            <w:szCs w:val="24"/>
          </w:rPr>
          <w:t>,</w:t>
        </w:r>
      </w:ins>
      <w:r w:rsidRPr="00F52F76">
        <w:rPr>
          <w:rFonts w:ascii="Times New Roman" w:hAnsi="Times New Roman" w:cs="Times New Roman"/>
          <w:color w:val="000000" w:themeColor="text1"/>
          <w:sz w:val="24"/>
          <w:szCs w:val="24"/>
        </w:rPr>
        <w:t xml:space="preserve"> &amp; Raimondi, S. (2009). Self-</w:t>
      </w:r>
      <w:r w:rsidR="003B4363" w:rsidRPr="00F52F76">
        <w:rPr>
          <w:rFonts w:ascii="Times New Roman" w:hAnsi="Times New Roman" w:cs="Times New Roman"/>
          <w:color w:val="000000" w:themeColor="text1"/>
          <w:sz w:val="24"/>
          <w:szCs w:val="24"/>
        </w:rPr>
        <w:t xml:space="preserve">monitoring of attention </w:t>
      </w:r>
      <w:r w:rsidRPr="00F52F76">
        <w:rPr>
          <w:rFonts w:ascii="Times New Roman" w:hAnsi="Times New Roman" w:cs="Times New Roman"/>
          <w:color w:val="000000" w:themeColor="text1"/>
          <w:sz w:val="24"/>
          <w:szCs w:val="24"/>
        </w:rPr>
        <w:t>versus self-monitoring</w:t>
      </w:r>
    </w:p>
    <w:p w14:paraId="067DA801"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 xml:space="preserve">of performance: Examining the </w:t>
      </w:r>
      <w:r w:rsidR="003B4363" w:rsidRPr="00F52F76">
        <w:rPr>
          <w:rFonts w:ascii="Times New Roman" w:hAnsi="Times New Roman" w:cs="Times New Roman"/>
          <w:color w:val="000000" w:themeColor="text1"/>
          <w:sz w:val="24"/>
          <w:szCs w:val="24"/>
        </w:rPr>
        <w:t xml:space="preserve">differential effects among students with emotional </w:t>
      </w:r>
    </w:p>
    <w:p w14:paraId="1DA2F360"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disturbance engaged in independent math practice</w:t>
      </w:r>
      <w:r w:rsidR="0006604E" w:rsidRPr="00F52F76">
        <w:rPr>
          <w:rFonts w:ascii="Times New Roman" w:hAnsi="Times New Roman" w:cs="Times New Roman"/>
          <w:color w:val="000000" w:themeColor="text1"/>
          <w:sz w:val="24"/>
          <w:szCs w:val="24"/>
        </w:rPr>
        <w:t xml:space="preserve">. </w:t>
      </w:r>
      <w:ins w:id="589" w:author="Sarah" w:date="2019-05-11T14:41:00Z">
        <w:r>
          <w:rPr>
            <w:rFonts w:ascii="Times New Roman" w:hAnsi="Times New Roman" w:cs="Times New Roman"/>
            <w:color w:val="000000" w:themeColor="text1"/>
            <w:sz w:val="24"/>
            <w:szCs w:val="24"/>
          </w:rPr>
          <w:t xml:space="preserve"> </w:t>
        </w:r>
      </w:ins>
      <w:r w:rsidR="0006604E" w:rsidRPr="00F52F76">
        <w:rPr>
          <w:rFonts w:ascii="Times New Roman" w:hAnsi="Times New Roman" w:cs="Times New Roman"/>
          <w:i/>
          <w:color w:val="000000" w:themeColor="text1"/>
          <w:sz w:val="24"/>
          <w:szCs w:val="24"/>
        </w:rPr>
        <w:t>Journal of Behavioral Education</w:t>
      </w:r>
      <w:r w:rsidR="0006604E" w:rsidRPr="00F52F76">
        <w:rPr>
          <w:rFonts w:ascii="Times New Roman" w:hAnsi="Times New Roman" w:cs="Times New Roman"/>
          <w:color w:val="000000" w:themeColor="text1"/>
          <w:sz w:val="24"/>
          <w:szCs w:val="24"/>
        </w:rPr>
        <w:t xml:space="preserve">, </w:t>
      </w:r>
    </w:p>
    <w:p w14:paraId="0F5F6885" w14:textId="77777777"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r>
      <w:r w:rsidRPr="003B4363">
        <w:rPr>
          <w:rFonts w:ascii="Times New Roman" w:hAnsi="Times New Roman" w:cs="Times New Roman"/>
          <w:i/>
          <w:color w:val="000000" w:themeColor="text1"/>
          <w:sz w:val="24"/>
          <w:szCs w:val="24"/>
          <w:rPrChange w:id="590" w:author="Sarah" w:date="2019-05-11T14:38:00Z">
            <w:rPr>
              <w:rFonts w:ascii="Times New Roman" w:hAnsi="Times New Roman" w:cs="Times New Roman"/>
              <w:color w:val="000000" w:themeColor="text1"/>
              <w:sz w:val="24"/>
              <w:szCs w:val="24"/>
            </w:rPr>
          </w:rPrChange>
        </w:rPr>
        <w:t>18</w:t>
      </w:r>
      <w:r w:rsidRPr="00F52F76">
        <w:rPr>
          <w:rFonts w:ascii="Times New Roman" w:hAnsi="Times New Roman" w:cs="Times New Roman"/>
          <w:color w:val="000000" w:themeColor="text1"/>
          <w:sz w:val="24"/>
          <w:szCs w:val="24"/>
        </w:rPr>
        <w:t>, 279-299.</w:t>
      </w:r>
    </w:p>
    <w:p w14:paraId="520C6F4C" w14:textId="77777777" w:rsidR="0070301E"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Waller, </w:t>
      </w:r>
      <w:commentRangeStart w:id="591"/>
      <w:r w:rsidRPr="00F52F76">
        <w:rPr>
          <w:rFonts w:ascii="Times New Roman" w:hAnsi="Times New Roman" w:cs="Times New Roman"/>
          <w:color w:val="000000" w:themeColor="text1"/>
          <w:sz w:val="24"/>
          <w:szCs w:val="24"/>
        </w:rPr>
        <w:t>R</w:t>
      </w:r>
      <w:commentRangeEnd w:id="591"/>
      <w:r w:rsidR="003B4363">
        <w:rPr>
          <w:rStyle w:val="CommentReference"/>
          <w:rFonts w:ascii="Times New Roman" w:eastAsiaTheme="minorEastAsia" w:hAnsi="Times New Roman"/>
        </w:rPr>
        <w:commentReference w:id="591"/>
      </w:r>
      <w:r w:rsidRPr="00F52F76">
        <w:rPr>
          <w:rFonts w:ascii="Times New Roman" w:hAnsi="Times New Roman" w:cs="Times New Roman"/>
          <w:color w:val="000000" w:themeColor="text1"/>
          <w:sz w:val="24"/>
          <w:szCs w:val="24"/>
        </w:rPr>
        <w:t>.</w:t>
      </w:r>
      <w:ins w:id="592" w:author="Trenton" w:date="2019-05-13T17:52:00Z">
        <w:r w:rsidR="00256F4E">
          <w:rPr>
            <w:rFonts w:ascii="Times New Roman" w:hAnsi="Times New Roman" w:cs="Times New Roman"/>
            <w:color w:val="000000" w:themeColor="text1"/>
            <w:sz w:val="24"/>
            <w:szCs w:val="24"/>
          </w:rPr>
          <w:t>, &amp; Sheffield, K.</w:t>
        </w:r>
      </w:ins>
      <w:r w:rsidRPr="00F52F76">
        <w:rPr>
          <w:rFonts w:ascii="Times New Roman" w:hAnsi="Times New Roman" w:cs="Times New Roman"/>
          <w:color w:val="000000" w:themeColor="text1"/>
          <w:sz w:val="24"/>
          <w:szCs w:val="24"/>
        </w:rPr>
        <w:t xml:space="preserve"> (2010). A </w:t>
      </w:r>
      <w:r w:rsidR="003B4363" w:rsidRPr="00F52F76">
        <w:rPr>
          <w:rFonts w:ascii="Times New Roman" w:hAnsi="Times New Roman" w:cs="Times New Roman"/>
          <w:color w:val="000000" w:themeColor="text1"/>
          <w:sz w:val="24"/>
          <w:szCs w:val="24"/>
        </w:rPr>
        <w:t xml:space="preserve">review of single-case studies utilizing self-monitoring </w:t>
      </w:r>
    </w:p>
    <w:p w14:paraId="66C1EC3F" w14:textId="12E923D5" w:rsidR="0006604E" w:rsidRPr="00F52F76" w:rsidRDefault="0070301E" w:rsidP="0006604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B4363" w:rsidRPr="00F52F76">
        <w:rPr>
          <w:rFonts w:ascii="Times New Roman" w:hAnsi="Times New Roman" w:cs="Times New Roman"/>
          <w:color w:val="000000" w:themeColor="text1"/>
          <w:sz w:val="24"/>
          <w:szCs w:val="24"/>
        </w:rPr>
        <w:t>interventions</w:t>
      </w:r>
      <w:r>
        <w:rPr>
          <w:rFonts w:ascii="Times New Roman" w:hAnsi="Times New Roman" w:cs="Times New Roman"/>
          <w:color w:val="000000" w:themeColor="text1"/>
          <w:sz w:val="24"/>
          <w:szCs w:val="24"/>
        </w:rPr>
        <w:t xml:space="preserve"> </w:t>
      </w:r>
      <w:r w:rsidR="003B4363" w:rsidRPr="00F52F76">
        <w:rPr>
          <w:rFonts w:ascii="Times New Roman" w:hAnsi="Times New Roman" w:cs="Times New Roman"/>
          <w:color w:val="000000" w:themeColor="text1"/>
          <w:sz w:val="24"/>
          <w:szCs w:val="24"/>
        </w:rPr>
        <w:t>to reduce problem classroom behaviors</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Beyond Behavior</w:t>
      </w:r>
      <w:r w:rsidR="0006604E" w:rsidRPr="00F52F76">
        <w:rPr>
          <w:rFonts w:ascii="Times New Roman" w:hAnsi="Times New Roman" w:cs="Times New Roman"/>
          <w:color w:val="000000" w:themeColor="text1"/>
          <w:sz w:val="24"/>
          <w:szCs w:val="24"/>
        </w:rPr>
        <w:t xml:space="preserve">, </w:t>
      </w:r>
      <w:ins w:id="593" w:author="Trenton" w:date="2019-05-13T17:54:00Z">
        <w:r w:rsidR="00256F4E" w:rsidRPr="00256F4E">
          <w:rPr>
            <w:rFonts w:ascii="Times New Roman" w:hAnsi="Times New Roman" w:cs="Times New Roman"/>
            <w:i/>
            <w:color w:val="000000" w:themeColor="text1"/>
            <w:sz w:val="24"/>
            <w:szCs w:val="24"/>
            <w:rPrChange w:id="594" w:author="Trenton" w:date="2019-05-13T17:55:00Z">
              <w:rPr>
                <w:rFonts w:ascii="Times New Roman" w:hAnsi="Times New Roman" w:cs="Times New Roman"/>
                <w:color w:val="000000" w:themeColor="text1"/>
                <w:sz w:val="24"/>
                <w:szCs w:val="24"/>
              </w:rPr>
            </w:rPrChange>
          </w:rPr>
          <w:t>19 (1),</w:t>
        </w:r>
        <w:r w:rsidR="00256F4E">
          <w:rPr>
            <w:rFonts w:ascii="Times New Roman" w:hAnsi="Times New Roman" w:cs="Times New Roman"/>
            <w:color w:val="000000" w:themeColor="text1"/>
            <w:sz w:val="24"/>
            <w:szCs w:val="24"/>
          </w:rPr>
          <w:t xml:space="preserve"> </w:t>
        </w:r>
      </w:ins>
      <w:commentRangeStart w:id="595"/>
      <w:r w:rsidR="0006604E" w:rsidRPr="00F52F76">
        <w:rPr>
          <w:rFonts w:ascii="Times New Roman" w:hAnsi="Times New Roman" w:cs="Times New Roman"/>
          <w:color w:val="000000" w:themeColor="text1"/>
          <w:sz w:val="24"/>
          <w:szCs w:val="24"/>
        </w:rPr>
        <w:t>7</w:t>
      </w:r>
      <w:commentRangeEnd w:id="595"/>
      <w:r w:rsidR="003B4363">
        <w:rPr>
          <w:rStyle w:val="CommentReference"/>
          <w:rFonts w:ascii="Times New Roman" w:eastAsiaTheme="minorEastAsia" w:hAnsi="Times New Roman"/>
        </w:rPr>
        <w:commentReference w:id="595"/>
      </w:r>
      <w:r w:rsidR="0006604E" w:rsidRPr="00F52F76">
        <w:rPr>
          <w:rFonts w:ascii="Times New Roman" w:hAnsi="Times New Roman" w:cs="Times New Roman"/>
          <w:color w:val="000000" w:themeColor="text1"/>
          <w:sz w:val="24"/>
          <w:szCs w:val="24"/>
        </w:rPr>
        <w:t>-13.</w:t>
      </w:r>
    </w:p>
    <w:p w14:paraId="38910C92" w14:textId="67BF8FDE" w:rsidR="0006604E" w:rsidRPr="00F52F76" w:rsidRDefault="0006604E"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 xml:space="preserve">Wolfe, L., Heron, T., </w:t>
      </w:r>
      <w:del w:id="596" w:author="Sarah" w:date="2019-05-11T14:39:00Z">
        <w:r w:rsidRPr="00F52F76" w:rsidDel="003B4363">
          <w:rPr>
            <w:rFonts w:ascii="Times New Roman" w:hAnsi="Times New Roman" w:cs="Times New Roman"/>
            <w:color w:val="000000" w:themeColor="text1"/>
            <w:sz w:val="24"/>
            <w:szCs w:val="24"/>
          </w:rPr>
          <w:delText xml:space="preserve">and </w:delText>
        </w:r>
      </w:del>
      <w:ins w:id="597" w:author="Sarah" w:date="2019-05-11T14:39:00Z">
        <w:r w:rsidR="003B4363">
          <w:rPr>
            <w:rFonts w:ascii="Times New Roman" w:hAnsi="Times New Roman" w:cs="Times New Roman"/>
            <w:color w:val="000000" w:themeColor="text1"/>
            <w:sz w:val="24"/>
            <w:szCs w:val="24"/>
          </w:rPr>
          <w:t>&amp;</w:t>
        </w:r>
        <w:r w:rsidR="003B4363" w:rsidRPr="00F52F76">
          <w:rPr>
            <w:rFonts w:ascii="Times New Roman" w:hAnsi="Times New Roman" w:cs="Times New Roman"/>
            <w:color w:val="000000" w:themeColor="text1"/>
            <w:sz w:val="24"/>
            <w:szCs w:val="24"/>
          </w:rPr>
          <w:t xml:space="preserve"> </w:t>
        </w:r>
      </w:ins>
      <w:r w:rsidRPr="00F52F76">
        <w:rPr>
          <w:rFonts w:ascii="Times New Roman" w:hAnsi="Times New Roman" w:cs="Times New Roman"/>
          <w:color w:val="000000" w:themeColor="text1"/>
          <w:sz w:val="24"/>
          <w:szCs w:val="24"/>
        </w:rPr>
        <w:t xml:space="preserve">Goddard, Y. (2000). Effects </w:t>
      </w:r>
      <w:r w:rsidR="003B4363" w:rsidRPr="00F52F76">
        <w:rPr>
          <w:rFonts w:ascii="Times New Roman" w:hAnsi="Times New Roman" w:cs="Times New Roman"/>
          <w:color w:val="000000" w:themeColor="text1"/>
          <w:sz w:val="24"/>
          <w:szCs w:val="24"/>
        </w:rPr>
        <w:t>of self-monitoring on the on-task</w:t>
      </w:r>
    </w:p>
    <w:p w14:paraId="2F9C1528" w14:textId="77777777" w:rsidR="0006604E" w:rsidRPr="00F52F76" w:rsidRDefault="003B4363" w:rsidP="0006604E">
      <w:pPr>
        <w:rPr>
          <w:rFonts w:ascii="Times New Roman" w:hAnsi="Times New Roman" w:cs="Times New Roman"/>
          <w:color w:val="000000" w:themeColor="text1"/>
          <w:sz w:val="24"/>
          <w:szCs w:val="24"/>
        </w:rPr>
      </w:pPr>
      <w:r w:rsidRPr="00F52F76">
        <w:rPr>
          <w:rFonts w:ascii="Times New Roman" w:hAnsi="Times New Roman" w:cs="Times New Roman"/>
          <w:color w:val="000000" w:themeColor="text1"/>
          <w:sz w:val="24"/>
          <w:szCs w:val="24"/>
        </w:rPr>
        <w:tab/>
        <w:t xml:space="preserve">behavior and written language performance of elementary students with learning </w:t>
      </w:r>
    </w:p>
    <w:p w14:paraId="05BB25FF" w14:textId="0431D02F" w:rsidR="0006604E" w:rsidRPr="00F52F76" w:rsidRDefault="003B4363" w:rsidP="0006604E">
      <w:pPr>
        <w:rPr>
          <w:rFonts w:ascii="Times New Roman" w:hAnsi="Times New Roman" w:cs="Times New Roman"/>
          <w:sz w:val="24"/>
          <w:szCs w:val="24"/>
          <w:rPrChange w:id="598" w:author="Sarah" w:date="2019-05-11T14:23:00Z">
            <w:rPr/>
          </w:rPrChange>
        </w:rPr>
      </w:pPr>
      <w:r w:rsidRPr="00F52F76">
        <w:rPr>
          <w:rFonts w:ascii="Times New Roman" w:hAnsi="Times New Roman" w:cs="Times New Roman"/>
          <w:color w:val="000000" w:themeColor="text1"/>
          <w:sz w:val="24"/>
          <w:szCs w:val="24"/>
        </w:rPr>
        <w:tab/>
        <w:t>disabilities</w:t>
      </w:r>
      <w:r w:rsidR="0006604E" w:rsidRPr="00F52F76">
        <w:rPr>
          <w:rFonts w:ascii="Times New Roman" w:hAnsi="Times New Roman" w:cs="Times New Roman"/>
          <w:color w:val="000000" w:themeColor="text1"/>
          <w:sz w:val="24"/>
          <w:szCs w:val="24"/>
        </w:rPr>
        <w:t xml:space="preserve">. </w:t>
      </w:r>
      <w:r w:rsidR="0006604E" w:rsidRPr="00F52F76">
        <w:rPr>
          <w:rFonts w:ascii="Times New Roman" w:hAnsi="Times New Roman" w:cs="Times New Roman"/>
          <w:i/>
          <w:color w:val="000000" w:themeColor="text1"/>
          <w:sz w:val="24"/>
          <w:szCs w:val="24"/>
        </w:rPr>
        <w:t>Journal of Behavioral Education</w:t>
      </w:r>
      <w:r w:rsidR="0006604E" w:rsidRPr="00F52F76">
        <w:rPr>
          <w:rFonts w:ascii="Times New Roman" w:hAnsi="Times New Roman" w:cs="Times New Roman"/>
          <w:color w:val="000000" w:themeColor="text1"/>
          <w:sz w:val="24"/>
          <w:szCs w:val="24"/>
        </w:rPr>
        <w:t xml:space="preserve">, </w:t>
      </w:r>
      <w:r w:rsidR="0006604E" w:rsidRPr="003B4363">
        <w:rPr>
          <w:rFonts w:ascii="Times New Roman" w:hAnsi="Times New Roman" w:cs="Times New Roman"/>
          <w:i/>
          <w:color w:val="000000" w:themeColor="text1"/>
          <w:sz w:val="24"/>
          <w:szCs w:val="24"/>
          <w:rPrChange w:id="599" w:author="Sarah" w:date="2019-05-11T14:39:00Z">
            <w:rPr>
              <w:rFonts w:ascii="Times New Roman" w:hAnsi="Times New Roman" w:cs="Times New Roman"/>
              <w:color w:val="000000" w:themeColor="text1"/>
              <w:sz w:val="24"/>
              <w:szCs w:val="24"/>
            </w:rPr>
          </w:rPrChange>
        </w:rPr>
        <w:t>10</w:t>
      </w:r>
      <w:r w:rsidR="0006604E" w:rsidRPr="00F52F76">
        <w:rPr>
          <w:rFonts w:ascii="Times New Roman" w:hAnsi="Times New Roman" w:cs="Times New Roman"/>
          <w:color w:val="000000" w:themeColor="text1"/>
          <w:sz w:val="24"/>
          <w:szCs w:val="24"/>
        </w:rPr>
        <w:t>(1), 49-73.</w:t>
      </w:r>
      <w:r w:rsidR="0070301E">
        <w:rPr>
          <w:rFonts w:ascii="Times New Roman" w:hAnsi="Times New Roman" w:cs="Times New Roman"/>
          <w:color w:val="000000" w:themeColor="text1"/>
          <w:sz w:val="24"/>
          <w:szCs w:val="24"/>
        </w:rPr>
        <w:t xml:space="preserve"> </w:t>
      </w:r>
    </w:p>
    <w:sectPr w:rsidR="0006604E" w:rsidRPr="00F52F76" w:rsidSect="00E1277F">
      <w:pgSz w:w="12240" w:h="15840"/>
      <w:pgMar w:top="1440" w:right="1440" w:bottom="1440" w:left="1440" w:header="720" w:footer="720"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34" w:author="Rhoades, Thomas" w:date="2017-08-29T13:58:00Z" w:initials="RT">
    <w:p w14:paraId="2C799503" w14:textId="77777777" w:rsidR="001A252E" w:rsidRDefault="001A252E" w:rsidP="001A252E">
      <w:pPr>
        <w:pStyle w:val="CommentText"/>
      </w:pPr>
      <w:r>
        <w:rPr>
          <w:rStyle w:val="CommentReference"/>
        </w:rPr>
        <w:annotationRef/>
      </w:r>
      <w:r>
        <w:t>You need a citation to support this/</w:t>
      </w:r>
    </w:p>
  </w:comment>
  <w:comment w:id="335" w:author="Trenton" w:date="2018-03-14T22:28:00Z" w:initials="T">
    <w:p w14:paraId="4F56544E" w14:textId="77777777" w:rsidR="001A252E" w:rsidRDefault="001A252E" w:rsidP="001A252E">
      <w:pPr>
        <w:pStyle w:val="CommentText"/>
      </w:pPr>
      <w:r>
        <w:rPr>
          <w:rStyle w:val="CommentReference"/>
        </w:rPr>
        <w:annotationRef/>
      </w:r>
      <w:r>
        <w:t xml:space="preserve">The citation is immediately after. The one by Sheffield and Waller. </w:t>
      </w:r>
    </w:p>
  </w:comment>
  <w:comment w:id="336" w:author="Trenton" w:date="2018-03-14T22:28:00Z" w:initials="T">
    <w:p w14:paraId="3DED015D" w14:textId="77777777" w:rsidR="001A252E" w:rsidRDefault="001A252E" w:rsidP="001A252E">
      <w:pPr>
        <w:pStyle w:val="CommentText"/>
      </w:pPr>
      <w:r>
        <w:rPr>
          <w:rStyle w:val="CommentReference"/>
        </w:rPr>
        <w:annotationRef/>
      </w:r>
    </w:p>
  </w:comment>
  <w:comment w:id="337" w:author="Trenton" w:date="2019-02-18T22:28:00Z" w:initials="T">
    <w:p w14:paraId="485A1C22" w14:textId="77777777" w:rsidR="001A252E" w:rsidRDefault="001A252E" w:rsidP="001A252E">
      <w:pPr>
        <w:pStyle w:val="CommentText"/>
      </w:pPr>
      <w:r>
        <w:rPr>
          <w:rStyle w:val="CommentReference"/>
        </w:rPr>
        <w:annotationRef/>
      </w:r>
    </w:p>
  </w:comment>
  <w:comment w:id="338" w:author="Trenton" w:date="2019-02-18T22:29:00Z" w:initials="T">
    <w:p w14:paraId="43F62BE7" w14:textId="77777777" w:rsidR="001A252E" w:rsidRDefault="001A252E" w:rsidP="001A252E">
      <w:pPr>
        <w:pStyle w:val="CommentText"/>
      </w:pPr>
      <w:r>
        <w:rPr>
          <w:rStyle w:val="CommentReference"/>
        </w:rPr>
        <w:annotationRef/>
      </w:r>
      <w:r>
        <w:t xml:space="preserve">The citation is immediately after. Does that work? </w:t>
      </w:r>
    </w:p>
  </w:comment>
  <w:comment w:id="339" w:author="Trenton" w:date="2019-02-18T22:29:00Z" w:initials="T">
    <w:p w14:paraId="55FF17CE" w14:textId="77777777" w:rsidR="001A252E" w:rsidRDefault="001A252E" w:rsidP="001A252E">
      <w:pPr>
        <w:pStyle w:val="CommentText"/>
      </w:pPr>
      <w:r>
        <w:rPr>
          <w:rStyle w:val="CommentReference"/>
        </w:rPr>
        <w:annotationRef/>
      </w:r>
    </w:p>
  </w:comment>
  <w:comment w:id="348" w:author="Sarah" w:date="2019-05-11T14:41:00Z" w:initials="S">
    <w:p w14:paraId="36412057" w14:textId="77777777" w:rsidR="003B4363" w:rsidRDefault="003B4363">
      <w:pPr>
        <w:pStyle w:val="CommentText"/>
      </w:pPr>
      <w:r>
        <w:rPr>
          <w:rStyle w:val="CommentReference"/>
        </w:rPr>
        <w:annotationRef/>
      </w:r>
      <w:r>
        <w:t>Need to check this source…</w:t>
      </w:r>
    </w:p>
  </w:comment>
  <w:comment w:id="384" w:author="Rhoades, Thomas" w:date="2017-08-29T13:59:00Z" w:initials="RT">
    <w:p w14:paraId="7B826FA9" w14:textId="77777777" w:rsidR="001A252E" w:rsidRDefault="001A252E" w:rsidP="001A252E">
      <w:pPr>
        <w:pStyle w:val="CommentText"/>
      </w:pPr>
      <w:r>
        <w:rPr>
          <w:rStyle w:val="CommentReference"/>
        </w:rPr>
        <w:annotationRef/>
      </w:r>
      <w:r>
        <w:t>I couldn’t get the left margin to override the current format.</w:t>
      </w:r>
    </w:p>
  </w:comment>
  <w:comment w:id="385" w:author="Trenton" w:date="2018-03-14T22:24:00Z" w:initials="T">
    <w:p w14:paraId="5602A03A" w14:textId="77777777" w:rsidR="001A252E" w:rsidRDefault="001A252E" w:rsidP="001A252E">
      <w:pPr>
        <w:pStyle w:val="CommentText"/>
      </w:pPr>
      <w:r>
        <w:rPr>
          <w:rStyle w:val="CommentReference"/>
        </w:rPr>
        <w:annotationRef/>
      </w:r>
    </w:p>
  </w:comment>
  <w:comment w:id="386" w:author="Trenton" w:date="2018-03-14T22:24:00Z" w:initials="T">
    <w:p w14:paraId="3DC9B866" w14:textId="77777777" w:rsidR="001A252E" w:rsidRDefault="001A252E" w:rsidP="001A252E">
      <w:pPr>
        <w:pStyle w:val="CommentText"/>
      </w:pPr>
      <w:r>
        <w:rPr>
          <w:rStyle w:val="CommentReference"/>
        </w:rPr>
        <w:annotationRef/>
      </w:r>
      <w:r>
        <w:t xml:space="preserve">This is fixed now. </w:t>
      </w:r>
    </w:p>
  </w:comment>
  <w:comment w:id="387" w:author="Trenton" w:date="2018-03-14T22:24:00Z" w:initials="T">
    <w:p w14:paraId="7EB3E709" w14:textId="77777777" w:rsidR="001A252E" w:rsidRDefault="001A252E" w:rsidP="001A252E">
      <w:pPr>
        <w:pStyle w:val="CommentText"/>
      </w:pPr>
      <w:r>
        <w:rPr>
          <w:rStyle w:val="CommentReference"/>
        </w:rPr>
        <w:annotationRef/>
      </w:r>
    </w:p>
  </w:comment>
  <w:comment w:id="392" w:author="Rhoades, Thomas" w:date="2017-08-29T14:00:00Z" w:initials="RT">
    <w:p w14:paraId="56B33722" w14:textId="77777777" w:rsidR="001A252E" w:rsidRDefault="001A252E" w:rsidP="001A252E">
      <w:pPr>
        <w:pStyle w:val="CommentText"/>
      </w:pPr>
      <w:r>
        <w:rPr>
          <w:rStyle w:val="CommentReference"/>
        </w:rPr>
        <w:annotationRef/>
      </w:r>
      <w:r>
        <w:t>This information belongs in chapter III and really isn’t definitions.</w:t>
      </w:r>
    </w:p>
  </w:comment>
  <w:comment w:id="393" w:author="Trenton" w:date="2018-03-14T22:28:00Z" w:initials="T">
    <w:p w14:paraId="3456FEBA" w14:textId="77777777" w:rsidR="001A252E" w:rsidRDefault="001A252E" w:rsidP="001A252E">
      <w:pPr>
        <w:pStyle w:val="CommentText"/>
      </w:pPr>
      <w:r>
        <w:rPr>
          <w:rStyle w:val="CommentReference"/>
        </w:rPr>
        <w:annotationRef/>
      </w:r>
      <w:r>
        <w:t xml:space="preserve">Do I need to move this entire section? Or is Operational Definitions meant as something else? </w:t>
      </w:r>
    </w:p>
  </w:comment>
  <w:comment w:id="394" w:author="Trenton" w:date="2019-02-18T22:29:00Z" w:initials="T">
    <w:p w14:paraId="0876E437" w14:textId="77777777" w:rsidR="001A252E" w:rsidRDefault="001A252E" w:rsidP="001A252E">
      <w:pPr>
        <w:pStyle w:val="CommentText"/>
      </w:pPr>
      <w:r>
        <w:rPr>
          <w:rStyle w:val="CommentReference"/>
        </w:rPr>
        <w:annotationRef/>
      </w:r>
      <w:r>
        <w:t xml:space="preserve">See my comment above </w:t>
      </w:r>
    </w:p>
  </w:comment>
  <w:comment w:id="395" w:author="Trenton" w:date="2019-02-18T22:29:00Z" w:initials="T">
    <w:p w14:paraId="541DBFC3" w14:textId="77777777" w:rsidR="001A252E" w:rsidRDefault="001A252E" w:rsidP="001A252E">
      <w:pPr>
        <w:pStyle w:val="CommentText"/>
      </w:pPr>
      <w:r>
        <w:rPr>
          <w:rStyle w:val="CommentReference"/>
        </w:rPr>
        <w:annotationRef/>
      </w:r>
    </w:p>
  </w:comment>
  <w:comment w:id="447" w:author="Sarah" w:date="2017-11-05T09:41:00Z" w:initials="S">
    <w:p w14:paraId="14527502" w14:textId="77777777" w:rsidR="001A252E" w:rsidRDefault="001A252E" w:rsidP="001A252E">
      <w:pPr>
        <w:pStyle w:val="CommentText"/>
      </w:pPr>
      <w:r>
        <w:rPr>
          <w:rStyle w:val="CommentReference"/>
        </w:rPr>
        <w:annotationRef/>
      </w:r>
      <w:r>
        <w:t>Study author?  Date?</w:t>
      </w:r>
    </w:p>
  </w:comment>
  <w:comment w:id="448" w:author="Trenton" w:date="2019-02-18T23:08:00Z" w:initials="T">
    <w:p w14:paraId="3A5F870C" w14:textId="77777777" w:rsidR="001A252E" w:rsidRDefault="001A252E" w:rsidP="001A252E">
      <w:pPr>
        <w:pStyle w:val="CommentText"/>
      </w:pPr>
      <w:r>
        <w:rPr>
          <w:rStyle w:val="CommentReference"/>
        </w:rPr>
        <w:annotationRef/>
      </w:r>
      <w:r>
        <w:t xml:space="preserve">I will look through my articles for the exact research that said this. </w:t>
      </w:r>
    </w:p>
  </w:comment>
  <w:comment w:id="449" w:author="Trenton" w:date="2019-02-18T23:08:00Z" w:initials="T">
    <w:p w14:paraId="7DCCAF79" w14:textId="77777777" w:rsidR="001A252E" w:rsidRDefault="001A252E" w:rsidP="001A252E">
      <w:pPr>
        <w:pStyle w:val="CommentText"/>
      </w:pPr>
      <w:r>
        <w:rPr>
          <w:rStyle w:val="CommentReference"/>
        </w:rPr>
        <w:annotationRef/>
      </w:r>
    </w:p>
  </w:comment>
  <w:comment w:id="453" w:author="Sarah" w:date="2019-02-23T20:28:00Z" w:initials="S">
    <w:p w14:paraId="3074A62D" w14:textId="77777777" w:rsidR="001A252E" w:rsidRDefault="001A252E" w:rsidP="001A252E">
      <w:pPr>
        <w:pStyle w:val="CommentText"/>
      </w:pPr>
      <w:r>
        <w:rPr>
          <w:rStyle w:val="CommentReference"/>
        </w:rPr>
        <w:annotationRef/>
      </w:r>
      <w:r>
        <w:t>Need the author names for this study as well.</w:t>
      </w:r>
    </w:p>
  </w:comment>
  <w:comment w:id="454" w:author="Trenton" w:date="2019-03-06T21:18:00Z" w:initials="T">
    <w:p w14:paraId="0617D183" w14:textId="77777777" w:rsidR="001A252E" w:rsidRDefault="001A252E" w:rsidP="001A252E">
      <w:pPr>
        <w:pStyle w:val="CommentText"/>
      </w:pPr>
      <w:r>
        <w:rPr>
          <w:rStyle w:val="CommentReference"/>
        </w:rPr>
        <w:annotationRef/>
      </w:r>
      <w:r>
        <w:t xml:space="preserve">I have included the study name. Let me know if this is enough. </w:t>
      </w:r>
    </w:p>
  </w:comment>
  <w:comment w:id="464" w:author="Sarah" w:date="2019-05-11T14:50:00Z" w:initials="S">
    <w:p w14:paraId="5ACD34CD" w14:textId="77777777" w:rsidR="003B4363" w:rsidRDefault="003B4363">
      <w:pPr>
        <w:pStyle w:val="CommentText"/>
      </w:pPr>
      <w:r>
        <w:rPr>
          <w:rStyle w:val="CommentReference"/>
        </w:rPr>
        <w:annotationRef/>
      </w:r>
      <w:r>
        <w:t>Not on refs. page</w:t>
      </w:r>
    </w:p>
  </w:comment>
  <w:comment w:id="472" w:author="Rhoades, Thomas" w:date="2018-03-16T10:41:00Z" w:initials="RT">
    <w:p w14:paraId="0D6F8EBE" w14:textId="77777777" w:rsidR="001751EC" w:rsidRDefault="001751EC" w:rsidP="001751EC">
      <w:pPr>
        <w:pStyle w:val="CommentText"/>
      </w:pPr>
      <w:r>
        <w:rPr>
          <w:rStyle w:val="CommentReference"/>
        </w:rPr>
        <w:annotationRef/>
      </w:r>
      <w:r>
        <w:t>You need to fully rewrite this section to blend things together properly since I just pasted them.</w:t>
      </w:r>
    </w:p>
  </w:comment>
  <w:comment w:id="550" w:author="Sarah" w:date="2019-02-23T20:34:00Z" w:initials="S">
    <w:p w14:paraId="0BC3C294" w14:textId="77777777" w:rsidR="0006604E" w:rsidRDefault="0006604E" w:rsidP="0006604E">
      <w:pPr>
        <w:pStyle w:val="CommentText"/>
      </w:pPr>
      <w:r>
        <w:rPr>
          <w:rStyle w:val="CommentReference"/>
        </w:rPr>
        <w:annotationRef/>
      </w:r>
      <w:r>
        <w:t>Most of these are not cited in the chapter, so you will have to go back and match the studies, especially where you have not named the authors.</w:t>
      </w:r>
    </w:p>
  </w:comment>
  <w:comment w:id="557" w:author="Sarah" w:date="2019-02-23T20:30:00Z" w:initials="S">
    <w:p w14:paraId="700C5A0A" w14:textId="77777777" w:rsidR="0006604E" w:rsidRDefault="0006604E" w:rsidP="0006604E">
      <w:pPr>
        <w:pStyle w:val="CommentText"/>
      </w:pPr>
      <w:r>
        <w:rPr>
          <w:rStyle w:val="CommentReference"/>
        </w:rPr>
        <w:annotationRef/>
      </w:r>
      <w:r>
        <w:t>This needs to be reformatted to properly follow APA conventions. I have done the first one for you.</w:t>
      </w:r>
    </w:p>
  </w:comment>
  <w:comment w:id="591" w:author="Sarah" w:date="2019-05-11T14:41:00Z" w:initials="S">
    <w:p w14:paraId="24E72D44" w14:textId="77777777" w:rsidR="003B4363" w:rsidRDefault="003B4363">
      <w:pPr>
        <w:pStyle w:val="CommentText"/>
      </w:pPr>
      <w:r>
        <w:rPr>
          <w:rStyle w:val="CommentReference"/>
        </w:rPr>
        <w:annotationRef/>
      </w:r>
      <w:r>
        <w:t xml:space="preserve">Check this source.  Is it Sheffield and </w:t>
      </w:r>
      <w:proofErr w:type="spellStart"/>
      <w:r>
        <w:t>waller</w:t>
      </w:r>
      <w:proofErr w:type="spellEnd"/>
      <w:r>
        <w:t xml:space="preserve">?  Or just </w:t>
      </w:r>
      <w:proofErr w:type="spellStart"/>
      <w:r>
        <w:t>waller</w:t>
      </w:r>
      <w:proofErr w:type="spellEnd"/>
      <w:r>
        <w:t>?</w:t>
      </w:r>
    </w:p>
  </w:comment>
  <w:comment w:id="595" w:author="Sarah" w:date="2019-05-11T14:39:00Z" w:initials="S">
    <w:p w14:paraId="53C05874" w14:textId="77777777" w:rsidR="003B4363" w:rsidRDefault="003B4363">
      <w:pPr>
        <w:pStyle w:val="CommentText"/>
      </w:pPr>
      <w:r>
        <w:rPr>
          <w:rStyle w:val="CommentReference"/>
        </w:rPr>
        <w:annotationRef/>
      </w:r>
      <w:r>
        <w:t>Need volume #, issue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C799503" w15:done="0"/>
  <w15:commentEx w15:paraId="4F56544E" w15:done="0"/>
  <w15:commentEx w15:paraId="3DED015D" w15:done="0"/>
  <w15:commentEx w15:paraId="485A1C22" w15:done="0"/>
  <w15:commentEx w15:paraId="43F62BE7" w15:done="0"/>
  <w15:commentEx w15:paraId="55FF17CE" w15:done="0"/>
  <w15:commentEx w15:paraId="36412057" w15:done="0"/>
  <w15:commentEx w15:paraId="7B826FA9" w15:done="0"/>
  <w15:commentEx w15:paraId="5602A03A" w15:done="0"/>
  <w15:commentEx w15:paraId="3DC9B866" w15:done="0"/>
  <w15:commentEx w15:paraId="7EB3E709" w15:done="0"/>
  <w15:commentEx w15:paraId="56B33722" w15:done="0"/>
  <w15:commentEx w15:paraId="3456FEBA" w15:done="0"/>
  <w15:commentEx w15:paraId="0876E437" w15:done="0"/>
  <w15:commentEx w15:paraId="541DBFC3" w15:done="0"/>
  <w15:commentEx w15:paraId="14527502" w15:done="0"/>
  <w15:commentEx w15:paraId="3A5F870C" w15:done="0"/>
  <w15:commentEx w15:paraId="7DCCAF79" w15:done="0"/>
  <w15:commentEx w15:paraId="3074A62D" w15:done="0"/>
  <w15:commentEx w15:paraId="0617D183" w15:done="0"/>
  <w15:commentEx w15:paraId="5ACD34CD" w15:done="0"/>
  <w15:commentEx w15:paraId="0D6F8EBE" w15:done="0"/>
  <w15:commentEx w15:paraId="0BC3C294" w15:done="0"/>
  <w15:commentEx w15:paraId="700C5A0A" w15:done="0"/>
  <w15:commentEx w15:paraId="24E72D44" w15:done="0"/>
  <w15:commentEx w15:paraId="53C0587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C799503" w16cid:durableId="20842966"/>
  <w16cid:commentId w16cid:paraId="4F56544E" w16cid:durableId="20842967"/>
  <w16cid:commentId w16cid:paraId="3DED015D" w16cid:durableId="20842968"/>
  <w16cid:commentId w16cid:paraId="485A1C22" w16cid:durableId="20842969"/>
  <w16cid:commentId w16cid:paraId="43F62BE7" w16cid:durableId="2084296A"/>
  <w16cid:commentId w16cid:paraId="55FF17CE" w16cid:durableId="2084296B"/>
  <w16cid:commentId w16cid:paraId="36412057" w16cid:durableId="2084296C"/>
  <w16cid:commentId w16cid:paraId="7B826FA9" w16cid:durableId="2084296D"/>
  <w16cid:commentId w16cid:paraId="5602A03A" w16cid:durableId="2084296E"/>
  <w16cid:commentId w16cid:paraId="3DC9B866" w16cid:durableId="2084296F"/>
  <w16cid:commentId w16cid:paraId="7EB3E709" w16cid:durableId="20842970"/>
  <w16cid:commentId w16cid:paraId="56B33722" w16cid:durableId="20842971"/>
  <w16cid:commentId w16cid:paraId="3456FEBA" w16cid:durableId="20842972"/>
  <w16cid:commentId w16cid:paraId="0876E437" w16cid:durableId="20842973"/>
  <w16cid:commentId w16cid:paraId="541DBFC3" w16cid:durableId="20842974"/>
  <w16cid:commentId w16cid:paraId="14527502" w16cid:durableId="20842975"/>
  <w16cid:commentId w16cid:paraId="3A5F870C" w16cid:durableId="20842976"/>
  <w16cid:commentId w16cid:paraId="7DCCAF79" w16cid:durableId="20842977"/>
  <w16cid:commentId w16cid:paraId="3074A62D" w16cid:durableId="20842978"/>
  <w16cid:commentId w16cid:paraId="0617D183" w16cid:durableId="20842979"/>
  <w16cid:commentId w16cid:paraId="5ACD34CD" w16cid:durableId="2084297A"/>
  <w16cid:commentId w16cid:paraId="0D6F8EBE" w16cid:durableId="2084297B"/>
  <w16cid:commentId w16cid:paraId="0BC3C294" w16cid:durableId="2084297C"/>
  <w16cid:commentId w16cid:paraId="700C5A0A" w16cid:durableId="2084297D"/>
  <w16cid:commentId w16cid:paraId="24E72D44" w16cid:durableId="2084297E"/>
  <w16cid:commentId w16cid:paraId="53C05874" w16cid:durableId="2084297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D0C9C3" w14:textId="77777777" w:rsidR="00D85355" w:rsidRDefault="00D85355" w:rsidP="00D85355">
      <w:pPr>
        <w:spacing w:after="0" w:line="240" w:lineRule="auto"/>
      </w:pPr>
      <w:r>
        <w:separator/>
      </w:r>
    </w:p>
  </w:endnote>
  <w:endnote w:type="continuationSeparator" w:id="0">
    <w:p w14:paraId="07BE8B38" w14:textId="77777777" w:rsidR="00D85355" w:rsidRDefault="00D85355" w:rsidP="00D853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05790554"/>
      <w:docPartObj>
        <w:docPartGallery w:val="Page Numbers (Bottom of Page)"/>
        <w:docPartUnique/>
      </w:docPartObj>
    </w:sdtPr>
    <w:sdtEndPr>
      <w:rPr>
        <w:noProof/>
      </w:rPr>
    </w:sdtEndPr>
    <w:sdtContent>
      <w:p w14:paraId="52F54C6E" w14:textId="3E544096" w:rsidR="00404447" w:rsidRDefault="004044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CAF55B5" w14:textId="77777777" w:rsidR="00D85355" w:rsidRDefault="00D853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3492456"/>
      <w:docPartObj>
        <w:docPartGallery w:val="Page Numbers (Bottom of Page)"/>
        <w:docPartUnique/>
      </w:docPartObj>
    </w:sdtPr>
    <w:sdtEndPr>
      <w:rPr>
        <w:noProof/>
      </w:rPr>
    </w:sdtEndPr>
    <w:sdtContent>
      <w:p w14:paraId="02CCFDD6" w14:textId="096FF0B8" w:rsidR="00E1277F" w:rsidRDefault="000B1A82">
        <w:pPr>
          <w:pStyle w:val="Footer"/>
          <w:jc w:val="center"/>
        </w:pPr>
      </w:p>
    </w:sdtContent>
  </w:sdt>
  <w:p w14:paraId="33E19A48" w14:textId="77777777" w:rsidR="00E1277F" w:rsidRDefault="00E127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E7D9BC" w14:textId="5FE8405F" w:rsidR="00404447" w:rsidRDefault="00404447">
    <w:pPr>
      <w:pStyle w:val="Footer"/>
      <w:jc w:val="center"/>
    </w:pPr>
  </w:p>
  <w:p w14:paraId="7A1A9D0B" w14:textId="77777777" w:rsidR="00404447" w:rsidRDefault="0040444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3A7AB6" w14:textId="7367069D" w:rsidR="00404447" w:rsidRDefault="00404447">
    <w:pPr>
      <w:pStyle w:val="Footer"/>
      <w:jc w:val="center"/>
    </w:pPr>
  </w:p>
  <w:p w14:paraId="273F2BC8" w14:textId="77777777" w:rsidR="00E1277F" w:rsidRDefault="00E1277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2007992"/>
      <w:docPartObj>
        <w:docPartGallery w:val="Page Numbers (Bottom of Page)"/>
        <w:docPartUnique/>
      </w:docPartObj>
    </w:sdtPr>
    <w:sdtEndPr>
      <w:rPr>
        <w:noProof/>
      </w:rPr>
    </w:sdtEndPr>
    <w:sdtContent>
      <w:p w14:paraId="7C82C785" w14:textId="2018EB1B" w:rsidR="000B1A82" w:rsidRDefault="000B1A8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91A365A" w14:textId="77777777" w:rsidR="000B1A82" w:rsidRDefault="000B1A8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3944249"/>
      <w:docPartObj>
        <w:docPartGallery w:val="Page Numbers (Bottom of Page)"/>
        <w:docPartUnique/>
      </w:docPartObj>
    </w:sdtPr>
    <w:sdtEndPr>
      <w:rPr>
        <w:noProof/>
      </w:rPr>
    </w:sdtEndPr>
    <w:sdtContent>
      <w:p w14:paraId="5275B084" w14:textId="413CD3A8" w:rsidR="00404447" w:rsidRDefault="004044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AC55954" w14:textId="77777777" w:rsidR="00404447" w:rsidRDefault="00404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FC70A2" w14:textId="77777777" w:rsidR="00D85355" w:rsidRDefault="00D85355" w:rsidP="00D85355">
      <w:pPr>
        <w:spacing w:after="0" w:line="240" w:lineRule="auto"/>
      </w:pPr>
      <w:r>
        <w:separator/>
      </w:r>
    </w:p>
  </w:footnote>
  <w:footnote w:type="continuationSeparator" w:id="0">
    <w:p w14:paraId="0078FF5E" w14:textId="77777777" w:rsidR="00D85355" w:rsidRDefault="00D85355" w:rsidP="00D853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905DC4"/>
    <w:multiLevelType w:val="hybridMultilevel"/>
    <w:tmpl w:val="C4B4D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7D5E47"/>
    <w:multiLevelType w:val="hybridMultilevel"/>
    <w:tmpl w:val="7368EECC"/>
    <w:lvl w:ilvl="0" w:tplc="966049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D190C53"/>
    <w:multiLevelType w:val="hybridMultilevel"/>
    <w:tmpl w:val="82D49022"/>
    <w:lvl w:ilvl="0" w:tplc="A6381C4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3CE0732"/>
    <w:multiLevelType w:val="hybridMultilevel"/>
    <w:tmpl w:val="18A4B644"/>
    <w:lvl w:ilvl="0" w:tplc="B8B20BA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73341A7"/>
    <w:multiLevelType w:val="hybridMultilevel"/>
    <w:tmpl w:val="62643644"/>
    <w:lvl w:ilvl="0" w:tplc="0DB069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8CB524B"/>
    <w:multiLevelType w:val="hybridMultilevel"/>
    <w:tmpl w:val="D18202CA"/>
    <w:lvl w:ilvl="0" w:tplc="9C500F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3"/>
  </w:num>
  <w:num w:numId="5">
    <w:abstractNumId w:val="1"/>
  </w:num>
  <w:num w:numId="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renton">
    <w15:presenceInfo w15:providerId="None" w15:userId="Trenton"/>
  </w15:person>
  <w15:person w15:author="Rhoades, Thomas">
    <w15:presenceInfo w15:providerId="None" w15:userId="Rhoades, Thomas"/>
  </w15:person>
  <w15:person w15:author="Desyre Eichelberger">
    <w15:presenceInfo w15:providerId="Windows Live" w15:userId="21d48182f89e29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markup="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20A"/>
    <w:rsid w:val="0006604E"/>
    <w:rsid w:val="000B1A82"/>
    <w:rsid w:val="001751EC"/>
    <w:rsid w:val="001A252E"/>
    <w:rsid w:val="00256F4E"/>
    <w:rsid w:val="003B4363"/>
    <w:rsid w:val="00403F84"/>
    <w:rsid w:val="00404447"/>
    <w:rsid w:val="004B1399"/>
    <w:rsid w:val="0051675D"/>
    <w:rsid w:val="00656D6D"/>
    <w:rsid w:val="0070301E"/>
    <w:rsid w:val="0086075A"/>
    <w:rsid w:val="008D30CC"/>
    <w:rsid w:val="008E167B"/>
    <w:rsid w:val="00BE3014"/>
    <w:rsid w:val="00D85355"/>
    <w:rsid w:val="00DD620A"/>
    <w:rsid w:val="00E1277F"/>
    <w:rsid w:val="00F52F76"/>
    <w:rsid w:val="00F841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7ED829C"/>
  <w15:docId w15:val="{657C8B69-C8F8-41AC-9DBD-2DD92E453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841E2"/>
  </w:style>
  <w:style w:type="paragraph" w:styleId="Heading9">
    <w:name w:val="heading 9"/>
    <w:basedOn w:val="Normal"/>
    <w:next w:val="Normal"/>
    <w:link w:val="Heading9Char"/>
    <w:unhideWhenUsed/>
    <w:qFormat/>
    <w:rsid w:val="001751EC"/>
    <w:pPr>
      <w:widowControl w:val="0"/>
      <w:spacing w:after="0" w:line="240" w:lineRule="auto"/>
      <w:outlineLvl w:val="8"/>
    </w:pPr>
    <w:rPr>
      <w:rFonts w:asciiTheme="majorHAnsi" w:eastAsiaTheme="majorEastAsia" w:hAnsiTheme="majorHAnsi" w:cstheme="majorBidi"/>
      <w:i/>
      <w:iCs/>
      <w:snapToGrid w:val="0"/>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D620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D620A"/>
    <w:pPr>
      <w:ind w:left="720"/>
      <w:contextualSpacing/>
    </w:pPr>
  </w:style>
  <w:style w:type="paragraph" w:styleId="BodyTextIndent">
    <w:name w:val="Body Text Indent"/>
    <w:basedOn w:val="Normal"/>
    <w:link w:val="BodyTextIndentChar"/>
    <w:rsid w:val="001A252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240" w:lineRule="auto"/>
      <w:ind w:left="1710" w:hanging="1620"/>
    </w:pPr>
    <w:rPr>
      <w:rFonts w:ascii="Courier" w:eastAsia="Times New Roman" w:hAnsi="Courier" w:cs="Times New Roman"/>
      <w:snapToGrid w:val="0"/>
      <w:sz w:val="28"/>
      <w:szCs w:val="20"/>
    </w:rPr>
  </w:style>
  <w:style w:type="character" w:customStyle="1" w:styleId="BodyTextIndentChar">
    <w:name w:val="Body Text Indent Char"/>
    <w:basedOn w:val="DefaultParagraphFont"/>
    <w:link w:val="BodyTextIndent"/>
    <w:rsid w:val="001A252E"/>
    <w:rPr>
      <w:rFonts w:ascii="Courier" w:eastAsia="Times New Roman" w:hAnsi="Courier" w:cs="Times New Roman"/>
      <w:snapToGrid w:val="0"/>
      <w:sz w:val="28"/>
      <w:szCs w:val="20"/>
    </w:rPr>
  </w:style>
  <w:style w:type="paragraph" w:styleId="BodyTextIndent2">
    <w:name w:val="Body Text Indent 2"/>
    <w:basedOn w:val="Normal"/>
    <w:link w:val="BodyTextIndent2Char"/>
    <w:rsid w:val="001A252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240" w:lineRule="auto"/>
      <w:ind w:left="1710" w:hanging="1710"/>
    </w:pPr>
    <w:rPr>
      <w:rFonts w:ascii="Courier" w:eastAsia="Times New Roman" w:hAnsi="Courier" w:cs="Times New Roman"/>
      <w:snapToGrid w:val="0"/>
      <w:sz w:val="28"/>
      <w:szCs w:val="20"/>
    </w:rPr>
  </w:style>
  <w:style w:type="character" w:customStyle="1" w:styleId="BodyTextIndent2Char">
    <w:name w:val="Body Text Indent 2 Char"/>
    <w:basedOn w:val="DefaultParagraphFont"/>
    <w:link w:val="BodyTextIndent2"/>
    <w:rsid w:val="001A252E"/>
    <w:rPr>
      <w:rFonts w:ascii="Courier" w:eastAsia="Times New Roman" w:hAnsi="Courier" w:cs="Times New Roman"/>
      <w:snapToGrid w:val="0"/>
      <w:sz w:val="28"/>
      <w:szCs w:val="20"/>
    </w:rPr>
  </w:style>
  <w:style w:type="character" w:styleId="CommentReference">
    <w:name w:val="annotation reference"/>
    <w:basedOn w:val="DefaultParagraphFont"/>
    <w:uiPriority w:val="99"/>
    <w:semiHidden/>
    <w:unhideWhenUsed/>
    <w:rsid w:val="001A252E"/>
    <w:rPr>
      <w:sz w:val="16"/>
      <w:szCs w:val="16"/>
    </w:rPr>
  </w:style>
  <w:style w:type="paragraph" w:styleId="CommentText">
    <w:name w:val="annotation text"/>
    <w:basedOn w:val="Normal"/>
    <w:link w:val="CommentTextChar"/>
    <w:uiPriority w:val="99"/>
    <w:semiHidden/>
    <w:unhideWhenUsed/>
    <w:rsid w:val="001A252E"/>
    <w:pPr>
      <w:spacing w:after="0" w:line="240" w:lineRule="auto"/>
    </w:pPr>
    <w:rPr>
      <w:rFonts w:ascii="Times New Roman" w:eastAsiaTheme="minorEastAsia" w:hAnsi="Times New Roman"/>
      <w:sz w:val="20"/>
      <w:szCs w:val="20"/>
    </w:rPr>
  </w:style>
  <w:style w:type="character" w:customStyle="1" w:styleId="CommentTextChar">
    <w:name w:val="Comment Text Char"/>
    <w:basedOn w:val="DefaultParagraphFont"/>
    <w:link w:val="CommentText"/>
    <w:uiPriority w:val="99"/>
    <w:semiHidden/>
    <w:rsid w:val="001A252E"/>
    <w:rPr>
      <w:rFonts w:ascii="Times New Roman" w:eastAsiaTheme="minorEastAsia" w:hAnsi="Times New Roman"/>
      <w:sz w:val="20"/>
      <w:szCs w:val="20"/>
    </w:rPr>
  </w:style>
  <w:style w:type="character" w:customStyle="1" w:styleId="Heading9Char">
    <w:name w:val="Heading 9 Char"/>
    <w:basedOn w:val="DefaultParagraphFont"/>
    <w:link w:val="Heading9"/>
    <w:rsid w:val="001751EC"/>
    <w:rPr>
      <w:rFonts w:asciiTheme="majorHAnsi" w:eastAsiaTheme="majorEastAsia" w:hAnsiTheme="majorHAnsi" w:cstheme="majorBidi"/>
      <w:i/>
      <w:iCs/>
      <w:snapToGrid w:val="0"/>
      <w:spacing w:val="5"/>
      <w:sz w:val="20"/>
      <w:szCs w:val="20"/>
    </w:rPr>
  </w:style>
  <w:style w:type="paragraph" w:customStyle="1" w:styleId="Default">
    <w:name w:val="Default"/>
    <w:rsid w:val="0006604E"/>
    <w:pPr>
      <w:autoSpaceDE w:val="0"/>
      <w:autoSpaceDN w:val="0"/>
      <w:adjustRightInd w:val="0"/>
      <w:spacing w:after="0" w:line="240" w:lineRule="auto"/>
    </w:pPr>
    <w:rPr>
      <w:rFonts w:ascii="Times New Roman" w:eastAsiaTheme="minorEastAsia" w:hAnsi="Times New Roman" w:cs="Times New Roman"/>
      <w:color w:val="000000"/>
      <w:sz w:val="24"/>
      <w:szCs w:val="24"/>
      <w:lang w:eastAsia="zh-CN"/>
    </w:rPr>
  </w:style>
  <w:style w:type="paragraph" w:styleId="BalloonText">
    <w:name w:val="Balloon Text"/>
    <w:basedOn w:val="Normal"/>
    <w:link w:val="BalloonTextChar"/>
    <w:uiPriority w:val="99"/>
    <w:semiHidden/>
    <w:unhideWhenUsed/>
    <w:rsid w:val="00F52F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2F76"/>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3B4363"/>
    <w:pPr>
      <w:spacing w:after="160"/>
    </w:pPr>
    <w:rPr>
      <w:rFonts w:asciiTheme="minorHAnsi" w:eastAsiaTheme="minorHAnsi" w:hAnsiTheme="minorHAnsi"/>
      <w:b/>
      <w:bCs/>
    </w:rPr>
  </w:style>
  <w:style w:type="character" w:customStyle="1" w:styleId="CommentSubjectChar">
    <w:name w:val="Comment Subject Char"/>
    <w:basedOn w:val="CommentTextChar"/>
    <w:link w:val="CommentSubject"/>
    <w:uiPriority w:val="99"/>
    <w:semiHidden/>
    <w:rsid w:val="003B4363"/>
    <w:rPr>
      <w:rFonts w:ascii="Times New Roman" w:eastAsiaTheme="minorEastAsia" w:hAnsi="Times New Roman"/>
      <w:b/>
      <w:bCs/>
      <w:sz w:val="20"/>
      <w:szCs w:val="20"/>
    </w:rPr>
  </w:style>
  <w:style w:type="paragraph" w:styleId="Header">
    <w:name w:val="header"/>
    <w:basedOn w:val="Normal"/>
    <w:link w:val="HeaderChar"/>
    <w:uiPriority w:val="99"/>
    <w:unhideWhenUsed/>
    <w:rsid w:val="00D853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85355"/>
  </w:style>
  <w:style w:type="paragraph" w:styleId="Footer">
    <w:name w:val="footer"/>
    <w:basedOn w:val="Normal"/>
    <w:link w:val="FooterChar"/>
    <w:uiPriority w:val="99"/>
    <w:unhideWhenUsed/>
    <w:rsid w:val="00D853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85355"/>
  </w:style>
  <w:style w:type="paragraph" w:styleId="Revision">
    <w:name w:val="Revision"/>
    <w:hidden/>
    <w:uiPriority w:val="99"/>
    <w:semiHidden/>
    <w:rsid w:val="00BE30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7709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chart" Target="charts/chart1.xml"/><Relationship Id="rId2" Type="http://schemas.openxmlformats.org/officeDocument/2006/relationships/numbering" Target="numbering.xml"/><Relationship Id="rId16" Type="http://schemas.microsoft.com/office/2016/09/relationships/commentsIds" Target="commentsId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footer" Target="footer3.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omments" Target="comments.xml"/></Relationships>
</file>

<file path=word/charts/_rels/chart1.xml.rels><?xml version="1.0" encoding="UTF-8" standalone="yes"?>
<Relationships xmlns="http://schemas.openxmlformats.org/package/2006/relationships"><Relationship Id="rId1" Type="http://schemas.openxmlformats.org/officeDocument/2006/relationships/oleObject" Target="file:///F:\Goucher\606%20Action%20Research\Spring%202019\Eichelberger%20Desyre\Data%20analysis%20and%20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Student Progress</a:t>
            </a:r>
          </a:p>
        </c:rich>
      </c:tx>
      <c:overlay val="0"/>
      <c:spPr>
        <a:noFill/>
        <a:ln>
          <a:noFill/>
        </a:ln>
        <a:effectLst/>
      </c:spPr>
    </c:title>
    <c:autoTitleDeleted val="0"/>
    <c:plotArea>
      <c:layout/>
      <c:barChart>
        <c:barDir val="col"/>
        <c:grouping val="clustered"/>
        <c:varyColors val="0"/>
        <c:ser>
          <c:idx val="0"/>
          <c:order val="0"/>
          <c:tx>
            <c:strRef>
              <c:f>Sheet1!$M$7</c:f>
              <c:strCache>
                <c:ptCount val="1"/>
                <c:pt idx="0">
                  <c:v>Control 1</c:v>
                </c:pt>
              </c:strCache>
            </c:strRef>
          </c:tx>
          <c:spPr>
            <a:solidFill>
              <a:schemeClr val="accent1"/>
            </a:solidFill>
            <a:ln>
              <a:noFill/>
            </a:ln>
            <a:effectLst/>
          </c:spPr>
          <c:invertIfNegative val="0"/>
          <c:cat>
            <c:strRef>
              <c:f>Sheet1!$N$6:$Q$6</c:f>
              <c:strCache>
                <c:ptCount val="4"/>
                <c:pt idx="0">
                  <c:v>Week 1 No Taskbar Average</c:v>
                </c:pt>
                <c:pt idx="1">
                  <c:v>Week 2 No Taskbar Average</c:v>
                </c:pt>
                <c:pt idx="2">
                  <c:v>Week 3 With Taskbar Average</c:v>
                </c:pt>
                <c:pt idx="3">
                  <c:v>Week 4 With Taskbar Average</c:v>
                </c:pt>
              </c:strCache>
            </c:strRef>
          </c:cat>
          <c:val>
            <c:numRef>
              <c:f>Sheet1!$N$7:$Q$7</c:f>
              <c:numCache>
                <c:formatCode>General</c:formatCode>
                <c:ptCount val="4"/>
                <c:pt idx="0">
                  <c:v>2.6</c:v>
                </c:pt>
                <c:pt idx="1">
                  <c:v>2.6</c:v>
                </c:pt>
                <c:pt idx="2">
                  <c:v>3.6</c:v>
                </c:pt>
                <c:pt idx="3">
                  <c:v>4</c:v>
                </c:pt>
              </c:numCache>
            </c:numRef>
          </c:val>
          <c:extLst>
            <c:ext xmlns:c16="http://schemas.microsoft.com/office/drawing/2014/chart" uri="{C3380CC4-5D6E-409C-BE32-E72D297353CC}">
              <c16:uniqueId val="{00000000-5809-4E08-A6A8-49DBED38F466}"/>
            </c:ext>
          </c:extLst>
        </c:ser>
        <c:ser>
          <c:idx val="1"/>
          <c:order val="1"/>
          <c:tx>
            <c:strRef>
              <c:f>Sheet1!$M$8</c:f>
              <c:strCache>
                <c:ptCount val="1"/>
                <c:pt idx="0">
                  <c:v>Control 2</c:v>
                </c:pt>
              </c:strCache>
            </c:strRef>
          </c:tx>
          <c:spPr>
            <a:solidFill>
              <a:schemeClr val="accent2"/>
            </a:solidFill>
            <a:ln>
              <a:noFill/>
            </a:ln>
            <a:effectLst/>
          </c:spPr>
          <c:invertIfNegative val="0"/>
          <c:cat>
            <c:strRef>
              <c:f>Sheet1!$N$6:$Q$6</c:f>
              <c:strCache>
                <c:ptCount val="4"/>
                <c:pt idx="0">
                  <c:v>Week 1 No Taskbar Average</c:v>
                </c:pt>
                <c:pt idx="1">
                  <c:v>Week 2 No Taskbar Average</c:v>
                </c:pt>
                <c:pt idx="2">
                  <c:v>Week 3 With Taskbar Average</c:v>
                </c:pt>
                <c:pt idx="3">
                  <c:v>Week 4 With Taskbar Average</c:v>
                </c:pt>
              </c:strCache>
            </c:strRef>
          </c:cat>
          <c:val>
            <c:numRef>
              <c:f>Sheet1!$N$8:$Q$8</c:f>
              <c:numCache>
                <c:formatCode>General</c:formatCode>
                <c:ptCount val="4"/>
                <c:pt idx="0">
                  <c:v>1.4</c:v>
                </c:pt>
                <c:pt idx="1">
                  <c:v>2.2000000000000002</c:v>
                </c:pt>
                <c:pt idx="2">
                  <c:v>3.6</c:v>
                </c:pt>
                <c:pt idx="3">
                  <c:v>4</c:v>
                </c:pt>
              </c:numCache>
            </c:numRef>
          </c:val>
          <c:extLst>
            <c:ext xmlns:c16="http://schemas.microsoft.com/office/drawing/2014/chart" uri="{C3380CC4-5D6E-409C-BE32-E72D297353CC}">
              <c16:uniqueId val="{00000001-5809-4E08-A6A8-49DBED38F466}"/>
            </c:ext>
          </c:extLst>
        </c:ser>
        <c:ser>
          <c:idx val="2"/>
          <c:order val="2"/>
          <c:tx>
            <c:strRef>
              <c:f>Sheet1!$M$9</c:f>
              <c:strCache>
                <c:ptCount val="1"/>
                <c:pt idx="0">
                  <c:v>Experimental 1</c:v>
                </c:pt>
              </c:strCache>
            </c:strRef>
          </c:tx>
          <c:spPr>
            <a:solidFill>
              <a:schemeClr val="accent3"/>
            </a:solidFill>
            <a:ln>
              <a:noFill/>
            </a:ln>
            <a:effectLst/>
          </c:spPr>
          <c:invertIfNegative val="0"/>
          <c:cat>
            <c:strRef>
              <c:f>Sheet1!$N$6:$Q$6</c:f>
              <c:strCache>
                <c:ptCount val="4"/>
                <c:pt idx="0">
                  <c:v>Week 1 No Taskbar Average</c:v>
                </c:pt>
                <c:pt idx="1">
                  <c:v>Week 2 No Taskbar Average</c:v>
                </c:pt>
                <c:pt idx="2">
                  <c:v>Week 3 With Taskbar Average</c:v>
                </c:pt>
                <c:pt idx="3">
                  <c:v>Week 4 With Taskbar Average</c:v>
                </c:pt>
              </c:strCache>
            </c:strRef>
          </c:cat>
          <c:val>
            <c:numRef>
              <c:f>Sheet1!$N$9:$Q$9</c:f>
              <c:numCache>
                <c:formatCode>General</c:formatCode>
                <c:ptCount val="4"/>
                <c:pt idx="0">
                  <c:v>0</c:v>
                </c:pt>
                <c:pt idx="1">
                  <c:v>0</c:v>
                </c:pt>
                <c:pt idx="2">
                  <c:v>1.8</c:v>
                </c:pt>
                <c:pt idx="3">
                  <c:v>2.6</c:v>
                </c:pt>
              </c:numCache>
            </c:numRef>
          </c:val>
          <c:extLst>
            <c:ext xmlns:c16="http://schemas.microsoft.com/office/drawing/2014/chart" uri="{C3380CC4-5D6E-409C-BE32-E72D297353CC}">
              <c16:uniqueId val="{00000002-5809-4E08-A6A8-49DBED38F466}"/>
            </c:ext>
          </c:extLst>
        </c:ser>
        <c:ser>
          <c:idx val="3"/>
          <c:order val="3"/>
          <c:tx>
            <c:strRef>
              <c:f>Sheet1!$M$10</c:f>
              <c:strCache>
                <c:ptCount val="1"/>
                <c:pt idx="0">
                  <c:v>Experimental 2</c:v>
                </c:pt>
              </c:strCache>
            </c:strRef>
          </c:tx>
          <c:spPr>
            <a:solidFill>
              <a:schemeClr val="accent4"/>
            </a:solidFill>
            <a:ln>
              <a:noFill/>
            </a:ln>
            <a:effectLst/>
          </c:spPr>
          <c:invertIfNegative val="0"/>
          <c:cat>
            <c:strRef>
              <c:f>Sheet1!$N$6:$Q$6</c:f>
              <c:strCache>
                <c:ptCount val="4"/>
                <c:pt idx="0">
                  <c:v>Week 1 No Taskbar Average</c:v>
                </c:pt>
                <c:pt idx="1">
                  <c:v>Week 2 No Taskbar Average</c:v>
                </c:pt>
                <c:pt idx="2">
                  <c:v>Week 3 With Taskbar Average</c:v>
                </c:pt>
                <c:pt idx="3">
                  <c:v>Week 4 With Taskbar Average</c:v>
                </c:pt>
              </c:strCache>
            </c:strRef>
          </c:cat>
          <c:val>
            <c:numRef>
              <c:f>Sheet1!$N$10:$Q$10</c:f>
              <c:numCache>
                <c:formatCode>General</c:formatCode>
                <c:ptCount val="4"/>
                <c:pt idx="0">
                  <c:v>0</c:v>
                </c:pt>
                <c:pt idx="1">
                  <c:v>0</c:v>
                </c:pt>
                <c:pt idx="2">
                  <c:v>1.8</c:v>
                </c:pt>
                <c:pt idx="3">
                  <c:v>3.2</c:v>
                </c:pt>
              </c:numCache>
            </c:numRef>
          </c:val>
          <c:extLst>
            <c:ext xmlns:c16="http://schemas.microsoft.com/office/drawing/2014/chart" uri="{C3380CC4-5D6E-409C-BE32-E72D297353CC}">
              <c16:uniqueId val="{00000003-5809-4E08-A6A8-49DBED38F466}"/>
            </c:ext>
          </c:extLst>
        </c:ser>
        <c:dLbls>
          <c:showLegendKey val="0"/>
          <c:showVal val="0"/>
          <c:showCatName val="0"/>
          <c:showSerName val="0"/>
          <c:showPercent val="0"/>
          <c:showBubbleSize val="0"/>
        </c:dLbls>
        <c:gapWidth val="219"/>
        <c:overlap val="-27"/>
        <c:axId val="329816440"/>
        <c:axId val="329816832"/>
      </c:barChart>
      <c:catAx>
        <c:axId val="329816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crossAx val="329816832"/>
        <c:crosses val="autoZero"/>
        <c:auto val="1"/>
        <c:lblAlgn val="ctr"/>
        <c:lblOffset val="100"/>
        <c:noMultiLvlLbl val="0"/>
      </c:catAx>
      <c:valAx>
        <c:axId val="329816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crossAx val="329816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BCA7F-2B91-4A6E-86AD-0D955F0C9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26</Pages>
  <Words>5701</Words>
  <Characters>32502</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Trenton</dc:creator>
  <cp:lastModifiedBy>Eichelberger, Desyre L</cp:lastModifiedBy>
  <cp:revision>9</cp:revision>
  <dcterms:created xsi:type="dcterms:W3CDTF">2019-05-13T03:46:00Z</dcterms:created>
  <dcterms:modified xsi:type="dcterms:W3CDTF">2019-05-15T14:19:00Z</dcterms:modified>
</cp:coreProperties>
</file>