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9F320B" w14:textId="77777777" w:rsidR="00F03322" w:rsidRDefault="00F03322" w:rsidP="006E1C90">
      <w:pPr>
        <w:pStyle w:val="ListParagraph"/>
        <w:rPr>
          <w:ins w:id="0" w:author="Dawson, David G. (CTR)" w:date="2019-03-12T15:23:00Z"/>
        </w:rPr>
      </w:pPr>
    </w:p>
    <w:p w14:paraId="3987642E" w14:textId="2D48D1B9" w:rsidR="006E1C90" w:rsidRDefault="006E1C90" w:rsidP="006E1C90">
      <w:pPr>
        <w:pStyle w:val="ListParagraph"/>
      </w:pPr>
      <w:r>
        <w:t xml:space="preserve">                   </w:t>
      </w:r>
    </w:p>
    <w:p w14:paraId="1A1B1C5E" w14:textId="77777777" w:rsidR="006E1C90" w:rsidRDefault="006E1C90" w:rsidP="006E1C90">
      <w:pPr>
        <w:pStyle w:val="western"/>
        <w:spacing w:before="0" w:beforeAutospacing="0" w:after="80" w:afterAutospacing="0"/>
        <w:contextualSpacing/>
        <w:rPr>
          <w:b/>
        </w:rPr>
      </w:pPr>
    </w:p>
    <w:p w14:paraId="1D1C0BF5" w14:textId="77777777" w:rsidR="00354313" w:rsidRPr="00F847E9" w:rsidRDefault="00F847E9" w:rsidP="00354313">
      <w:pPr>
        <w:spacing w:line="480" w:lineRule="auto"/>
        <w:ind w:left="720"/>
        <w:jc w:val="center"/>
        <w:rPr>
          <w:b/>
          <w:i/>
          <w:caps/>
        </w:rPr>
      </w:pPr>
      <w:r>
        <w:rPr>
          <w:b/>
          <w:caps/>
        </w:rPr>
        <w:t xml:space="preserve">Evaluation of </w:t>
      </w:r>
      <w:r>
        <w:rPr>
          <w:b/>
          <w:i/>
          <w:caps/>
        </w:rPr>
        <w:t xml:space="preserve">Bacillus cereus </w:t>
      </w:r>
      <w:r w:rsidR="00E47604" w:rsidRPr="00771B9A">
        <w:rPr>
          <w:b/>
          <w:caps/>
        </w:rPr>
        <w:t>Biovar</w:t>
      </w:r>
      <w:r>
        <w:rPr>
          <w:b/>
          <w:i/>
          <w:caps/>
        </w:rPr>
        <w:t xml:space="preserve"> anthracis</w:t>
      </w:r>
    </w:p>
    <w:p w14:paraId="58036642" w14:textId="77777777" w:rsidR="00F847E9" w:rsidRDefault="00F847E9" w:rsidP="00F847E9">
      <w:pPr>
        <w:spacing w:line="480" w:lineRule="auto"/>
        <w:ind w:left="720"/>
        <w:jc w:val="center"/>
        <w:rPr>
          <w:b/>
          <w:caps/>
        </w:rPr>
      </w:pPr>
      <w:r>
        <w:rPr>
          <w:b/>
          <w:caps/>
        </w:rPr>
        <w:t>In Various sporulation Media and Assessment of Its</w:t>
      </w:r>
    </w:p>
    <w:p w14:paraId="1576CAEB" w14:textId="77777777" w:rsidR="00354313" w:rsidRDefault="00F847E9" w:rsidP="00354313">
      <w:pPr>
        <w:spacing w:line="480" w:lineRule="auto"/>
        <w:ind w:left="720"/>
        <w:jc w:val="center"/>
        <w:rPr>
          <w:b/>
          <w:caps/>
        </w:rPr>
      </w:pPr>
      <w:r>
        <w:rPr>
          <w:b/>
          <w:caps/>
        </w:rPr>
        <w:t>Virulence in New Zealand White Rabbits</w:t>
      </w:r>
    </w:p>
    <w:p w14:paraId="09536427" w14:textId="77777777" w:rsidR="00354313" w:rsidRPr="00AE3F41" w:rsidRDefault="00354313" w:rsidP="00354313">
      <w:pPr>
        <w:spacing w:line="480" w:lineRule="auto"/>
        <w:ind w:left="720"/>
        <w:contextualSpacing/>
        <w:jc w:val="center"/>
      </w:pPr>
      <w:r w:rsidRPr="00AE3F41">
        <w:t>by</w:t>
      </w:r>
    </w:p>
    <w:p w14:paraId="5F35EA48" w14:textId="77777777" w:rsidR="00354313" w:rsidRDefault="00F847E9" w:rsidP="00354313">
      <w:pPr>
        <w:spacing w:line="480" w:lineRule="auto"/>
        <w:ind w:left="720"/>
        <w:contextualSpacing/>
        <w:jc w:val="center"/>
      </w:pPr>
      <w:r>
        <w:t>David G. Dawson</w:t>
      </w:r>
    </w:p>
    <w:p w14:paraId="3269BC40" w14:textId="77777777" w:rsidR="00354313" w:rsidRPr="00AE3F41" w:rsidRDefault="00F847E9" w:rsidP="00354313">
      <w:pPr>
        <w:spacing w:line="480" w:lineRule="auto"/>
        <w:ind w:left="720"/>
        <w:contextualSpacing/>
        <w:jc w:val="center"/>
      </w:pPr>
      <w:r>
        <w:t>B.S.</w:t>
      </w:r>
      <w:r w:rsidR="00354313">
        <w:t xml:space="preserve"> </w:t>
      </w:r>
      <w:r w:rsidR="00354313" w:rsidRPr="00AE3F41">
        <w:t>(</w:t>
      </w:r>
      <w:r>
        <w:t>Howard University, Washington, DC</w:t>
      </w:r>
      <w:r w:rsidR="00354313" w:rsidRPr="00AE3F41">
        <w:t xml:space="preserve">) </w:t>
      </w:r>
      <w:r>
        <w:t>2005</w:t>
      </w:r>
    </w:p>
    <w:p w14:paraId="1D67B2E7" w14:textId="77777777" w:rsidR="00354313" w:rsidRPr="00AE3F41" w:rsidRDefault="00354313" w:rsidP="00354313">
      <w:pPr>
        <w:spacing w:line="480" w:lineRule="auto"/>
        <w:ind w:left="720"/>
        <w:contextualSpacing/>
        <w:jc w:val="center"/>
      </w:pPr>
      <w:r>
        <w:t>MOCK GRANT PROPOSAL</w:t>
      </w:r>
    </w:p>
    <w:p w14:paraId="2E46FE9E" w14:textId="77777777" w:rsidR="00354313" w:rsidRPr="00AE3F41" w:rsidRDefault="00354313" w:rsidP="00354313">
      <w:pPr>
        <w:spacing w:line="480" w:lineRule="auto"/>
        <w:ind w:left="720"/>
        <w:contextualSpacing/>
        <w:jc w:val="center"/>
      </w:pPr>
      <w:r>
        <w:t>Submitted in</w:t>
      </w:r>
      <w:r w:rsidRPr="00AE3F41">
        <w:t xml:space="preserve"> partial satisfaction of the requirements</w:t>
      </w:r>
    </w:p>
    <w:p w14:paraId="74A2BDCD" w14:textId="77777777" w:rsidR="00354313" w:rsidRPr="00AE3F41" w:rsidRDefault="00354313" w:rsidP="00354313">
      <w:pPr>
        <w:spacing w:line="480" w:lineRule="auto"/>
        <w:ind w:left="720"/>
        <w:contextualSpacing/>
        <w:jc w:val="center"/>
      </w:pPr>
      <w:r w:rsidRPr="00AE3F41">
        <w:t xml:space="preserve">for the degree of </w:t>
      </w:r>
    </w:p>
    <w:p w14:paraId="2258497A" w14:textId="77777777" w:rsidR="00354313" w:rsidRPr="00AE3F41" w:rsidRDefault="00354313" w:rsidP="00354313">
      <w:pPr>
        <w:spacing w:line="480" w:lineRule="auto"/>
        <w:ind w:left="720"/>
        <w:contextualSpacing/>
        <w:jc w:val="center"/>
      </w:pPr>
      <w:r w:rsidRPr="00AE3F41">
        <w:t>MASTER OF SCIENCE</w:t>
      </w:r>
    </w:p>
    <w:p w14:paraId="3007854B" w14:textId="77777777" w:rsidR="00354313" w:rsidRPr="00AE3F41" w:rsidRDefault="00354313" w:rsidP="00354313">
      <w:pPr>
        <w:spacing w:line="480" w:lineRule="auto"/>
        <w:ind w:left="720"/>
        <w:contextualSpacing/>
        <w:jc w:val="center"/>
      </w:pPr>
      <w:r w:rsidRPr="00AE3F41">
        <w:t>in</w:t>
      </w:r>
    </w:p>
    <w:p w14:paraId="2B915C06" w14:textId="77777777" w:rsidR="00354313" w:rsidRPr="00AE3F41" w:rsidRDefault="00354313" w:rsidP="00354313">
      <w:pPr>
        <w:spacing w:line="480" w:lineRule="auto"/>
        <w:ind w:left="720"/>
        <w:contextualSpacing/>
        <w:jc w:val="center"/>
      </w:pPr>
      <w:r w:rsidRPr="00AE3F41">
        <w:t>BIOMEDICAL SCIENCE</w:t>
      </w:r>
    </w:p>
    <w:p w14:paraId="02841A7D" w14:textId="77777777" w:rsidR="00354313" w:rsidRPr="00AE3F41" w:rsidRDefault="00354313" w:rsidP="00354313">
      <w:pPr>
        <w:spacing w:line="480" w:lineRule="auto"/>
        <w:ind w:left="720"/>
        <w:contextualSpacing/>
        <w:jc w:val="center"/>
      </w:pPr>
      <w:r w:rsidRPr="00AE3F41">
        <w:t>in the</w:t>
      </w:r>
    </w:p>
    <w:p w14:paraId="20F8EBC1" w14:textId="77777777" w:rsidR="00354313" w:rsidRPr="00AE3F41" w:rsidRDefault="00354313" w:rsidP="00354313">
      <w:pPr>
        <w:spacing w:line="480" w:lineRule="auto"/>
        <w:ind w:left="720"/>
        <w:contextualSpacing/>
        <w:jc w:val="center"/>
      </w:pPr>
      <w:r w:rsidRPr="00AE3F41">
        <w:t>GRADUATE SCHOOL</w:t>
      </w:r>
    </w:p>
    <w:p w14:paraId="08790364" w14:textId="77777777" w:rsidR="00354313" w:rsidRPr="00AE3F41" w:rsidRDefault="00354313" w:rsidP="00354313">
      <w:pPr>
        <w:spacing w:line="480" w:lineRule="auto"/>
        <w:ind w:left="720"/>
        <w:contextualSpacing/>
        <w:jc w:val="center"/>
      </w:pPr>
      <w:r w:rsidRPr="00AE3F41">
        <w:t>of</w:t>
      </w:r>
    </w:p>
    <w:p w14:paraId="2583C741" w14:textId="77777777" w:rsidR="00354313" w:rsidRPr="00AE3F41" w:rsidRDefault="00354313" w:rsidP="00354313">
      <w:pPr>
        <w:spacing w:line="480" w:lineRule="auto"/>
        <w:ind w:left="720"/>
        <w:contextualSpacing/>
        <w:jc w:val="center"/>
      </w:pPr>
      <w:r w:rsidRPr="00AE3F41">
        <w:t>HOOD COLLEGE</w:t>
      </w:r>
    </w:p>
    <w:p w14:paraId="4B7FDDBB" w14:textId="77777777" w:rsidR="00354313" w:rsidRPr="00AE3F41" w:rsidRDefault="00F847E9" w:rsidP="00354313">
      <w:pPr>
        <w:spacing w:line="480" w:lineRule="auto"/>
        <w:ind w:left="720"/>
        <w:contextualSpacing/>
        <w:jc w:val="center"/>
      </w:pPr>
      <w:r>
        <w:t>April</w:t>
      </w:r>
      <w:r w:rsidR="00354313">
        <w:t xml:space="preserve"> </w:t>
      </w:r>
      <w:r>
        <w:t>2019</w:t>
      </w:r>
    </w:p>
    <w:p w14:paraId="036A35F7" w14:textId="77777777" w:rsidR="00354313" w:rsidRPr="00AE3F41" w:rsidRDefault="00354313" w:rsidP="00354313">
      <w:pPr>
        <w:ind w:left="720"/>
      </w:pPr>
      <w:r w:rsidRPr="00AE3F41">
        <w:t>Accepted:</w:t>
      </w:r>
    </w:p>
    <w:p w14:paraId="1CA4EED8" w14:textId="77777777" w:rsidR="00354313" w:rsidRPr="00AE3F41" w:rsidRDefault="00354313" w:rsidP="00354313">
      <w:pPr>
        <w:ind w:left="720"/>
      </w:pPr>
    </w:p>
    <w:p w14:paraId="7E6B8B17" w14:textId="77777777" w:rsidR="00354313" w:rsidRPr="00AE3F41" w:rsidRDefault="00354313" w:rsidP="00354313">
      <w:pPr>
        <w:ind w:left="720"/>
      </w:pPr>
      <w:r w:rsidRPr="00AE3F41">
        <w:t>_________________________</w:t>
      </w:r>
      <w:r>
        <w:t>_______</w:t>
      </w:r>
      <w:r>
        <w:tab/>
      </w:r>
      <w:r w:rsidRPr="00AE3F41">
        <w:t>_________________________</w:t>
      </w:r>
      <w:r>
        <w:t>_______</w:t>
      </w:r>
    </w:p>
    <w:p w14:paraId="7EC3DB27" w14:textId="77777777" w:rsidR="00354313" w:rsidRPr="00AE3F41" w:rsidRDefault="00F847E9" w:rsidP="00354313">
      <w:pPr>
        <w:ind w:left="720"/>
      </w:pPr>
      <w:r>
        <w:t>Ian Gut</w:t>
      </w:r>
      <w:r w:rsidR="00354313">
        <w:t>, Ph.D.</w:t>
      </w:r>
      <w:r w:rsidR="00354313">
        <w:tab/>
      </w:r>
      <w:r w:rsidR="00354313">
        <w:tab/>
      </w:r>
      <w:r w:rsidR="00354313">
        <w:tab/>
      </w:r>
      <w:r w:rsidR="00354313">
        <w:tab/>
      </w:r>
      <w:r w:rsidR="00354313">
        <w:tab/>
      </w:r>
      <w:r>
        <w:t>Ann Boyd</w:t>
      </w:r>
      <w:r w:rsidR="00354313" w:rsidRPr="00AE3F41">
        <w:t>, Ph.D.</w:t>
      </w:r>
    </w:p>
    <w:p w14:paraId="3ABB534A" w14:textId="77777777" w:rsidR="00354313" w:rsidRPr="00AE3F41" w:rsidRDefault="00354313" w:rsidP="00354313">
      <w:pPr>
        <w:ind w:left="720"/>
      </w:pPr>
      <w:r>
        <w:t>Committee Member</w:t>
      </w:r>
      <w:r>
        <w:tab/>
      </w:r>
      <w:r>
        <w:tab/>
      </w:r>
      <w:r>
        <w:tab/>
      </w:r>
      <w:r>
        <w:tab/>
      </w:r>
      <w:r w:rsidRPr="00AE3F41">
        <w:t>Director, Biomedical Science Program</w:t>
      </w:r>
    </w:p>
    <w:p w14:paraId="3F771BEB" w14:textId="77777777" w:rsidR="00E91E06" w:rsidRDefault="00E91E06" w:rsidP="00354313">
      <w:pPr>
        <w:ind w:left="720"/>
      </w:pPr>
    </w:p>
    <w:p w14:paraId="5776DEA3" w14:textId="77777777" w:rsidR="00354313" w:rsidRDefault="00354313" w:rsidP="00354313">
      <w:pPr>
        <w:ind w:left="720"/>
      </w:pPr>
      <w:r w:rsidRPr="00AE3F41">
        <w:t>_________________________</w:t>
      </w:r>
      <w:r>
        <w:t>_______</w:t>
      </w:r>
      <w:r>
        <w:tab/>
      </w:r>
    </w:p>
    <w:p w14:paraId="0647EC02" w14:textId="77777777" w:rsidR="00354313" w:rsidRPr="00AE3F41" w:rsidRDefault="00F847E9" w:rsidP="00354313">
      <w:pPr>
        <w:ind w:left="720"/>
      </w:pPr>
      <w:r>
        <w:t>Ann Boyd</w:t>
      </w:r>
      <w:r w:rsidR="00354313">
        <w:t>, Ph.D.</w:t>
      </w:r>
      <w:r w:rsidR="00354313">
        <w:tab/>
      </w:r>
      <w:r w:rsidR="00354313">
        <w:tab/>
      </w:r>
      <w:r w:rsidR="00354313">
        <w:tab/>
      </w:r>
    </w:p>
    <w:p w14:paraId="1035C592" w14:textId="77777777" w:rsidR="00354313" w:rsidRDefault="00354313" w:rsidP="00354313">
      <w:pPr>
        <w:ind w:left="720"/>
      </w:pPr>
      <w:r>
        <w:t>Committee Member</w:t>
      </w:r>
      <w:r>
        <w:tab/>
      </w:r>
      <w:r>
        <w:tab/>
      </w:r>
      <w:r>
        <w:tab/>
      </w:r>
      <w:r>
        <w:tab/>
      </w:r>
    </w:p>
    <w:p w14:paraId="79E93865" w14:textId="77777777" w:rsidR="00E91E06" w:rsidRDefault="00E91E06" w:rsidP="00354313">
      <w:pPr>
        <w:ind w:left="720"/>
      </w:pPr>
    </w:p>
    <w:p w14:paraId="03256A0A" w14:textId="77777777" w:rsidR="00354313" w:rsidRPr="00AE3F41" w:rsidRDefault="00354313" w:rsidP="00354313">
      <w:pPr>
        <w:ind w:left="720"/>
      </w:pPr>
      <w:r w:rsidRPr="00AE3F41">
        <w:t>_________________________</w:t>
      </w:r>
      <w:r>
        <w:t>_______</w:t>
      </w:r>
      <w:r>
        <w:tab/>
      </w:r>
      <w:r w:rsidRPr="00AE3F41">
        <w:t>_________________________</w:t>
      </w:r>
      <w:r>
        <w:t>_______</w:t>
      </w:r>
    </w:p>
    <w:p w14:paraId="4D61B21C" w14:textId="77777777" w:rsidR="00354313" w:rsidRPr="00AE3F41" w:rsidRDefault="00F847E9" w:rsidP="00354313">
      <w:pPr>
        <w:ind w:left="720"/>
      </w:pPr>
      <w:r>
        <w:t>Angelo Scorpio</w:t>
      </w:r>
      <w:r w:rsidR="00354313">
        <w:t>, Ph.D.</w:t>
      </w:r>
      <w:r w:rsidR="00354313">
        <w:tab/>
      </w:r>
      <w:r w:rsidR="00354313">
        <w:tab/>
      </w:r>
      <w:r w:rsidR="00354313">
        <w:tab/>
      </w:r>
      <w:r>
        <w:t>April Boulton</w:t>
      </w:r>
      <w:r w:rsidR="00354313" w:rsidRPr="00AE3F41">
        <w:t>, Ph.D.</w:t>
      </w:r>
    </w:p>
    <w:p w14:paraId="37FACA05" w14:textId="77777777" w:rsidR="00354313" w:rsidRDefault="00884B58" w:rsidP="00354313">
      <w:pPr>
        <w:ind w:left="720"/>
      </w:pPr>
      <w:r>
        <w:t>Project</w:t>
      </w:r>
      <w:r w:rsidR="00354313">
        <w:t xml:space="preserve"> Adviser</w:t>
      </w:r>
      <w:r w:rsidR="00354313">
        <w:tab/>
      </w:r>
      <w:r w:rsidR="00354313">
        <w:tab/>
      </w:r>
      <w:r w:rsidR="00354313">
        <w:tab/>
      </w:r>
      <w:r w:rsidR="00354313">
        <w:tab/>
        <w:t>Dean of the Graduate School</w:t>
      </w:r>
    </w:p>
    <w:p w14:paraId="2B24F73C" w14:textId="77777777" w:rsidR="00F333FF" w:rsidRDefault="00354313" w:rsidP="00F333FF">
      <w:pPr>
        <w:ind w:left="720"/>
        <w:jc w:val="center"/>
        <w:rPr>
          <w:b/>
        </w:rPr>
      </w:pPr>
      <w:r>
        <w:rPr>
          <w:b/>
        </w:rPr>
        <w:br w:type="page"/>
      </w:r>
    </w:p>
    <w:p w14:paraId="442D9555" w14:textId="77777777" w:rsidR="00F333FF" w:rsidRDefault="00F333FF" w:rsidP="00F333FF">
      <w:pPr>
        <w:ind w:left="720"/>
        <w:jc w:val="center"/>
        <w:rPr>
          <w:b/>
        </w:rPr>
      </w:pPr>
    </w:p>
    <w:p w14:paraId="23C6C43C" w14:textId="77777777" w:rsidR="00963357" w:rsidRDefault="00963357" w:rsidP="00F333FF">
      <w:pPr>
        <w:ind w:left="720"/>
        <w:jc w:val="center"/>
        <w:rPr>
          <w:b/>
        </w:rPr>
      </w:pPr>
      <w:r>
        <w:rPr>
          <w:b/>
        </w:rPr>
        <w:t xml:space="preserve">STATEMENT OF USE AND </w:t>
      </w:r>
      <w:r w:rsidRPr="00AE3F41">
        <w:rPr>
          <w:b/>
        </w:rPr>
        <w:t>COPYRIGHT WAIVER</w:t>
      </w:r>
    </w:p>
    <w:p w14:paraId="1B62E9EC" w14:textId="77777777" w:rsidR="00963357" w:rsidRDefault="00963357" w:rsidP="00963357">
      <w:pPr>
        <w:ind w:left="720" w:firstLine="720"/>
        <w:jc w:val="center"/>
        <w:rPr>
          <w:b/>
        </w:rPr>
      </w:pPr>
    </w:p>
    <w:p w14:paraId="3CB4B815" w14:textId="77777777" w:rsidR="00963357" w:rsidRDefault="00963357" w:rsidP="00963357">
      <w:pPr>
        <w:ind w:left="720" w:firstLine="720"/>
        <w:jc w:val="center"/>
        <w:rPr>
          <w:b/>
        </w:rPr>
      </w:pPr>
    </w:p>
    <w:p w14:paraId="7C06E40D" w14:textId="77777777" w:rsidR="00963357" w:rsidRPr="0071335E" w:rsidRDefault="00963357" w:rsidP="00963357">
      <w:pPr>
        <w:spacing w:line="480" w:lineRule="auto"/>
        <w:ind w:left="720" w:firstLine="720"/>
        <w:contextualSpacing/>
        <w:jc w:val="both"/>
        <w:rPr>
          <w:b/>
        </w:rPr>
      </w:pPr>
      <w:r>
        <w:t xml:space="preserve">I </w:t>
      </w:r>
      <w:sdt>
        <w:sdtPr>
          <w:id w:val="1704413150"/>
          <w:placeholder>
            <w:docPart w:val="5D22AB76B18246A493A6AD2D1BBE2F3C"/>
          </w:placeholder>
          <w:dropDownList>
            <w:listItem w:value="choose an item"/>
            <w:listItem w:displayText="do" w:value="do"/>
            <w:listItem w:displayText="do not" w:value="do not"/>
          </w:dropDownList>
        </w:sdtPr>
        <w:sdtEndPr/>
        <w:sdtContent>
          <w:r w:rsidR="00F847E9">
            <w:t>do</w:t>
          </w:r>
        </w:sdtContent>
      </w:sdt>
      <w:r w:rsidRPr="00AE3F41">
        <w:t xml:space="preserve"> </w:t>
      </w:r>
      <w:r>
        <w:t xml:space="preserve">authorize </w:t>
      </w:r>
      <w:r w:rsidR="00884B58">
        <w:t>Hood College to lend this mock grant proposal</w:t>
      </w:r>
      <w:r w:rsidRPr="00AE3F41">
        <w:t>, or reproductions of it, in total or in part, at the request of other institutions or individuals for the purpose of scholarly research.</w:t>
      </w:r>
    </w:p>
    <w:p w14:paraId="2F67D28A" w14:textId="77777777" w:rsidR="00354313" w:rsidRDefault="00354313" w:rsidP="002E4513">
      <w:pPr>
        <w:ind w:left="720"/>
      </w:pPr>
    </w:p>
    <w:p w14:paraId="3D04CFE0" w14:textId="77777777" w:rsidR="00963357" w:rsidRPr="00AE3F41" w:rsidRDefault="00963357" w:rsidP="002E4513">
      <w:pPr>
        <w:ind w:left="720"/>
      </w:pPr>
    </w:p>
    <w:p w14:paraId="7CA792BF" w14:textId="77777777" w:rsidR="00354313" w:rsidRPr="00AE3F41" w:rsidRDefault="00354313" w:rsidP="00354313">
      <w:pPr>
        <w:spacing w:line="480" w:lineRule="auto"/>
      </w:pPr>
    </w:p>
    <w:p w14:paraId="43B5A970" w14:textId="77777777" w:rsidR="00354313" w:rsidRPr="00AE3F41" w:rsidRDefault="00354313" w:rsidP="00354313">
      <w:pPr>
        <w:spacing w:line="480" w:lineRule="auto"/>
      </w:pPr>
    </w:p>
    <w:p w14:paraId="2B3217DD" w14:textId="77777777" w:rsidR="00354313" w:rsidRPr="00AE3F41" w:rsidRDefault="00354313" w:rsidP="00354313">
      <w:pPr>
        <w:spacing w:line="480" w:lineRule="auto"/>
      </w:pPr>
    </w:p>
    <w:p w14:paraId="3BCA3B86" w14:textId="77777777" w:rsidR="00354313" w:rsidRDefault="00354313" w:rsidP="00354313">
      <w:pPr>
        <w:spacing w:line="480" w:lineRule="auto"/>
      </w:pPr>
    </w:p>
    <w:p w14:paraId="585A4D09" w14:textId="77777777" w:rsidR="00354313" w:rsidRDefault="00354313" w:rsidP="00354313">
      <w:pPr>
        <w:spacing w:line="480" w:lineRule="auto"/>
        <w:jc w:val="center"/>
      </w:pPr>
    </w:p>
    <w:p w14:paraId="1B4A2571" w14:textId="77777777" w:rsidR="00827156" w:rsidRDefault="00827156">
      <w:pPr>
        <w:rPr>
          <w:b/>
        </w:rPr>
      </w:pPr>
      <w:r>
        <w:rPr>
          <w:b/>
        </w:rPr>
        <w:br w:type="page"/>
      </w:r>
    </w:p>
    <w:p w14:paraId="068B2B5C" w14:textId="77777777" w:rsidR="00A71CC2" w:rsidRDefault="00A71CC2">
      <w:pPr>
        <w:rPr>
          <w:b/>
        </w:rPr>
      </w:pPr>
    </w:p>
    <w:p w14:paraId="240B0A97" w14:textId="77777777" w:rsidR="00354313" w:rsidRDefault="00354313" w:rsidP="00354313">
      <w:pPr>
        <w:jc w:val="center"/>
        <w:rPr>
          <w:b/>
        </w:rPr>
      </w:pPr>
      <w:r>
        <w:rPr>
          <w:b/>
        </w:rPr>
        <w:t>DEDICATION</w:t>
      </w:r>
    </w:p>
    <w:p w14:paraId="56A2161A" w14:textId="77777777" w:rsidR="00354313" w:rsidRDefault="00354313" w:rsidP="00354313">
      <w:pPr>
        <w:jc w:val="center"/>
        <w:rPr>
          <w:b/>
        </w:rPr>
      </w:pPr>
    </w:p>
    <w:p w14:paraId="2336B5B8" w14:textId="77777777" w:rsidR="00354313" w:rsidRPr="00E45C92" w:rsidRDefault="00354313" w:rsidP="00354313">
      <w:pPr>
        <w:jc w:val="center"/>
      </w:pPr>
    </w:p>
    <w:p w14:paraId="04E61842" w14:textId="35A8B106" w:rsidR="00354313" w:rsidRPr="0071335E" w:rsidRDefault="00F847E9" w:rsidP="00354313">
      <w:pPr>
        <w:spacing w:line="480" w:lineRule="auto"/>
        <w:ind w:left="720" w:firstLine="720"/>
        <w:contextualSpacing/>
        <w:jc w:val="both"/>
        <w:rPr>
          <w:b/>
        </w:rPr>
      </w:pPr>
      <w:r>
        <w:t>I would like to dedicate this work to my wife, Rachel Dawson, my son, Benjamin Dawson, my mother and father, Gretlyn and Garfield Dawson, my sister, Faith Dawson</w:t>
      </w:r>
      <w:r w:rsidR="00F143C0">
        <w:t xml:space="preserve"> and my late grandmother, Mary Reynolds</w:t>
      </w:r>
      <w:r>
        <w:t>.</w:t>
      </w:r>
    </w:p>
    <w:p w14:paraId="0A3D493D" w14:textId="77777777" w:rsidR="00354313" w:rsidRPr="00CF72E7" w:rsidRDefault="00354313" w:rsidP="00354313">
      <w:pPr>
        <w:ind w:firstLine="720"/>
        <w:contextualSpacing/>
        <w:jc w:val="both"/>
        <w:rPr>
          <w:b/>
        </w:rPr>
      </w:pPr>
    </w:p>
    <w:p w14:paraId="6C2F518B" w14:textId="77777777" w:rsidR="00354313" w:rsidRPr="00AE3F41" w:rsidRDefault="00354313" w:rsidP="00354313">
      <w:pPr>
        <w:spacing w:line="480" w:lineRule="auto"/>
        <w:jc w:val="center"/>
      </w:pPr>
    </w:p>
    <w:p w14:paraId="6E583E06" w14:textId="77777777" w:rsidR="00354313" w:rsidRPr="00AE3F41" w:rsidRDefault="00354313" w:rsidP="00354313">
      <w:pPr>
        <w:spacing w:line="480" w:lineRule="auto"/>
      </w:pPr>
    </w:p>
    <w:p w14:paraId="4A506830" w14:textId="77777777" w:rsidR="00354313" w:rsidRDefault="00354313" w:rsidP="00354313">
      <w:pPr>
        <w:spacing w:line="480" w:lineRule="auto"/>
      </w:pPr>
    </w:p>
    <w:p w14:paraId="09B9C498" w14:textId="77777777" w:rsidR="00354313" w:rsidRPr="00F333FF" w:rsidRDefault="00354313" w:rsidP="00F333FF">
      <w:r>
        <w:br w:type="page"/>
      </w:r>
    </w:p>
    <w:p w14:paraId="36B7B5D0" w14:textId="77777777" w:rsidR="00F333FF" w:rsidRDefault="00F333FF" w:rsidP="00354313">
      <w:pPr>
        <w:jc w:val="center"/>
        <w:rPr>
          <w:b/>
        </w:rPr>
      </w:pPr>
    </w:p>
    <w:p w14:paraId="40C6C80D" w14:textId="77777777" w:rsidR="00354313" w:rsidRDefault="00354313" w:rsidP="00354313">
      <w:pPr>
        <w:jc w:val="center"/>
        <w:rPr>
          <w:b/>
        </w:rPr>
      </w:pPr>
      <w:r>
        <w:rPr>
          <w:b/>
        </w:rPr>
        <w:t>ACKNOWLEDGEMENTS</w:t>
      </w:r>
    </w:p>
    <w:p w14:paraId="24F56C3F" w14:textId="77777777" w:rsidR="00354313" w:rsidRDefault="00354313" w:rsidP="00354313">
      <w:pPr>
        <w:jc w:val="center"/>
        <w:rPr>
          <w:b/>
        </w:rPr>
      </w:pPr>
    </w:p>
    <w:p w14:paraId="76467856" w14:textId="77777777" w:rsidR="00354313" w:rsidRPr="00E45C92" w:rsidRDefault="00354313" w:rsidP="00354313">
      <w:pPr>
        <w:jc w:val="center"/>
      </w:pPr>
    </w:p>
    <w:p w14:paraId="08837814" w14:textId="77777777" w:rsidR="00354313" w:rsidRPr="00CF72E7" w:rsidRDefault="00F847E9" w:rsidP="00354313">
      <w:pPr>
        <w:spacing w:line="480" w:lineRule="auto"/>
        <w:ind w:left="720" w:firstLine="720"/>
        <w:contextualSpacing/>
        <w:jc w:val="both"/>
        <w:rPr>
          <w:b/>
        </w:rPr>
      </w:pPr>
      <w:r>
        <w:t>I would like to thank my adviser Dr. Angelo Scorpio and the members of my mock grant proposal committee: Dr. Ann Boy</w:t>
      </w:r>
      <w:r w:rsidR="00855EA5">
        <w:t>d</w:t>
      </w:r>
      <w:r>
        <w:t xml:space="preserve"> and Dr. Ian Gut.</w:t>
      </w:r>
    </w:p>
    <w:p w14:paraId="36A23C0E" w14:textId="77777777" w:rsidR="006E1C90" w:rsidRDefault="006E1C90" w:rsidP="006E1C90">
      <w:pPr>
        <w:rPr>
          <w:sz w:val="20"/>
          <w:szCs w:val="20"/>
        </w:rPr>
        <w:sectPr w:rsidR="006E1C90" w:rsidSect="00A71CC2">
          <w:headerReference w:type="default" r:id="rId8"/>
          <w:footerReference w:type="default" r:id="rId9"/>
          <w:pgSz w:w="12240" w:h="15840"/>
          <w:pgMar w:top="720" w:right="1440" w:bottom="720" w:left="1440" w:header="720" w:footer="720" w:gutter="0"/>
          <w:pgNumType w:fmt="lowerRoman" w:start="1"/>
          <w:cols w:space="720"/>
          <w:titlePg/>
          <w:docGrid w:linePitch="360"/>
        </w:sectPr>
      </w:pPr>
    </w:p>
    <w:tbl>
      <w:tblPr>
        <w:tblW w:w="10800" w:type="dxa"/>
        <w:tblInd w:w="-1051" w:type="dxa"/>
        <w:tblLayout w:type="fixed"/>
        <w:tblCellMar>
          <w:top w:w="29" w:type="dxa"/>
          <w:left w:w="29" w:type="dxa"/>
          <w:right w:w="29" w:type="dxa"/>
        </w:tblCellMar>
        <w:tblLook w:val="0000" w:firstRow="0" w:lastRow="0" w:firstColumn="0" w:lastColumn="0" w:noHBand="0" w:noVBand="0"/>
      </w:tblPr>
      <w:tblGrid>
        <w:gridCol w:w="554"/>
        <w:gridCol w:w="270"/>
        <w:gridCol w:w="87"/>
        <w:gridCol w:w="940"/>
        <w:gridCol w:w="938"/>
        <w:gridCol w:w="180"/>
        <w:gridCol w:w="279"/>
        <w:gridCol w:w="270"/>
        <w:gridCol w:w="122"/>
        <w:gridCol w:w="63"/>
        <w:gridCol w:w="175"/>
        <w:gridCol w:w="1897"/>
        <w:gridCol w:w="454"/>
        <w:gridCol w:w="270"/>
        <w:gridCol w:w="49"/>
        <w:gridCol w:w="131"/>
        <w:gridCol w:w="317"/>
        <w:gridCol w:w="195"/>
        <w:gridCol w:w="130"/>
        <w:gridCol w:w="24"/>
        <w:gridCol w:w="954"/>
        <w:gridCol w:w="180"/>
        <w:gridCol w:w="87"/>
        <w:gridCol w:w="418"/>
        <w:gridCol w:w="35"/>
        <w:gridCol w:w="360"/>
        <w:gridCol w:w="232"/>
        <w:gridCol w:w="1189"/>
      </w:tblGrid>
      <w:tr w:rsidR="006E1C90" w14:paraId="18486F7C" w14:textId="77777777" w:rsidTr="00B126BB">
        <w:trPr>
          <w:cantSplit/>
        </w:trPr>
        <w:tc>
          <w:tcPr>
            <w:tcW w:w="10800" w:type="dxa"/>
            <w:gridSpan w:val="28"/>
            <w:tcBorders>
              <w:bottom w:val="single" w:sz="6" w:space="0" w:color="auto"/>
            </w:tcBorders>
          </w:tcPr>
          <w:p w14:paraId="08E6C60C" w14:textId="77777777" w:rsidR="006E1C90" w:rsidRPr="000336EB" w:rsidRDefault="006E1C90" w:rsidP="000336EB">
            <w:pPr>
              <w:pStyle w:val="FormHeader"/>
              <w:tabs>
                <w:tab w:val="clear" w:pos="10656"/>
              </w:tabs>
              <w:ind w:right="61"/>
              <w:jc w:val="right"/>
              <w:rPr>
                <w:bCs/>
                <w:sz w:val="14"/>
                <w:szCs w:val="14"/>
              </w:rPr>
            </w:pPr>
          </w:p>
        </w:tc>
      </w:tr>
      <w:tr w:rsidR="006E1C90" w14:paraId="6CA6F952" w14:textId="77777777" w:rsidTr="00B126BB">
        <w:trPr>
          <w:cantSplit/>
        </w:trPr>
        <w:tc>
          <w:tcPr>
            <w:tcW w:w="5775" w:type="dxa"/>
            <w:gridSpan w:val="12"/>
            <w:vMerge w:val="restart"/>
            <w:tcBorders>
              <w:top w:val="single" w:sz="6" w:space="0" w:color="auto"/>
              <w:left w:val="single" w:sz="6" w:space="0" w:color="auto"/>
              <w:right w:val="single" w:sz="6" w:space="0" w:color="auto"/>
            </w:tcBorders>
            <w:vAlign w:val="center"/>
          </w:tcPr>
          <w:p w14:paraId="2DE9B992" w14:textId="77777777" w:rsidR="002E1B15" w:rsidRPr="002E1B15" w:rsidRDefault="008B766A" w:rsidP="002E1B15">
            <w:pPr>
              <w:pStyle w:val="Heading2"/>
              <w:jc w:val="center"/>
              <w:rPr>
                <w:rFonts w:ascii="Arial" w:hAnsi="Arial" w:cs="Arial"/>
                <w:color w:val="000000"/>
                <w:sz w:val="22"/>
                <w:szCs w:val="22"/>
              </w:rPr>
            </w:pPr>
            <w:r>
              <w:rPr>
                <w:rFonts w:ascii="Arial" w:hAnsi="Arial" w:cs="Arial"/>
                <w:color w:val="000000"/>
                <w:sz w:val="22"/>
                <w:szCs w:val="22"/>
              </w:rPr>
              <w:t>Mock G</w:t>
            </w:r>
            <w:r w:rsidR="006E1C90" w:rsidRPr="005D2F6A">
              <w:rPr>
                <w:rFonts w:ascii="Arial" w:hAnsi="Arial" w:cs="Arial"/>
                <w:color w:val="000000"/>
                <w:sz w:val="22"/>
                <w:szCs w:val="22"/>
              </w:rPr>
              <w:t>rant Application</w:t>
            </w:r>
          </w:p>
          <w:p w14:paraId="7A80E17D" w14:textId="77777777" w:rsidR="006E1C90" w:rsidRPr="002E1B15" w:rsidRDefault="008B766A" w:rsidP="002E1B15">
            <w:pPr>
              <w:jc w:val="center"/>
              <w:rPr>
                <w:rFonts w:ascii="Arial" w:hAnsi="Arial" w:cs="Arial"/>
                <w:sz w:val="16"/>
                <w:szCs w:val="16"/>
              </w:rPr>
            </w:pPr>
            <w:r w:rsidRPr="002E1B15">
              <w:rPr>
                <w:rFonts w:ascii="Arial" w:hAnsi="Arial" w:cs="Arial"/>
                <w:sz w:val="16"/>
                <w:szCs w:val="16"/>
              </w:rPr>
              <w:t>Modeled af</w:t>
            </w:r>
            <w:r w:rsidR="002E1B15" w:rsidRPr="002E1B15">
              <w:rPr>
                <w:rFonts w:ascii="Arial" w:hAnsi="Arial" w:cs="Arial"/>
                <w:sz w:val="16"/>
                <w:szCs w:val="16"/>
              </w:rPr>
              <w:t>ter Department of Health and Human Services</w:t>
            </w:r>
          </w:p>
          <w:p w14:paraId="3D57753E" w14:textId="77777777" w:rsidR="002E1B15" w:rsidRPr="002E1B15" w:rsidRDefault="002E1B15" w:rsidP="002E1B15">
            <w:pPr>
              <w:jc w:val="center"/>
              <w:rPr>
                <w:rFonts w:ascii="Arial" w:hAnsi="Arial" w:cs="Arial"/>
                <w:sz w:val="16"/>
                <w:szCs w:val="16"/>
              </w:rPr>
            </w:pPr>
            <w:r w:rsidRPr="002E1B15">
              <w:rPr>
                <w:rFonts w:ascii="Arial" w:hAnsi="Arial" w:cs="Arial"/>
                <w:sz w:val="16"/>
                <w:szCs w:val="16"/>
              </w:rPr>
              <w:t>Public Health Services</w:t>
            </w:r>
          </w:p>
          <w:p w14:paraId="5F3996AD" w14:textId="77777777" w:rsidR="002E1B15" w:rsidRPr="002E1B15" w:rsidRDefault="00A13863" w:rsidP="002E1B15">
            <w:pPr>
              <w:jc w:val="center"/>
              <w:rPr>
                <w:rFonts w:ascii="Arial" w:hAnsi="Arial" w:cs="Arial"/>
                <w:sz w:val="18"/>
                <w:szCs w:val="18"/>
              </w:rPr>
            </w:pPr>
            <w:r>
              <w:rPr>
                <w:rFonts w:ascii="Arial" w:hAnsi="Arial" w:cs="Arial"/>
                <w:sz w:val="16"/>
                <w:szCs w:val="16"/>
              </w:rPr>
              <w:t>(</w:t>
            </w:r>
            <w:r w:rsidR="00BE4013">
              <w:rPr>
                <w:rFonts w:ascii="Arial" w:hAnsi="Arial" w:cs="Arial"/>
                <w:sz w:val="16"/>
                <w:szCs w:val="16"/>
              </w:rPr>
              <w:t xml:space="preserve">based on </w:t>
            </w:r>
            <w:r w:rsidR="002E1B15" w:rsidRPr="002E1B15">
              <w:rPr>
                <w:rFonts w:ascii="Arial" w:hAnsi="Arial" w:cs="Arial"/>
                <w:sz w:val="16"/>
                <w:szCs w:val="16"/>
              </w:rPr>
              <w:t>Form</w:t>
            </w:r>
            <w:r w:rsidR="002E1B15">
              <w:rPr>
                <w:rFonts w:ascii="Arial" w:hAnsi="Arial" w:cs="Arial"/>
                <w:sz w:val="16"/>
                <w:szCs w:val="16"/>
              </w:rPr>
              <w:t xml:space="preserve"> PHS 398</w:t>
            </w:r>
            <w:r>
              <w:rPr>
                <w:rFonts w:ascii="Arial" w:hAnsi="Arial" w:cs="Arial"/>
                <w:sz w:val="16"/>
                <w:szCs w:val="16"/>
              </w:rPr>
              <w:t>)</w:t>
            </w:r>
          </w:p>
        </w:tc>
        <w:tc>
          <w:tcPr>
            <w:tcW w:w="5025" w:type="dxa"/>
            <w:gridSpan w:val="16"/>
            <w:tcBorders>
              <w:top w:val="single" w:sz="6" w:space="0" w:color="auto"/>
              <w:left w:val="nil"/>
              <w:bottom w:val="nil"/>
              <w:right w:val="single" w:sz="6" w:space="0" w:color="auto"/>
            </w:tcBorders>
          </w:tcPr>
          <w:p w14:paraId="3F564BCE" w14:textId="77777777" w:rsidR="006E1C90" w:rsidRDefault="006E1C90" w:rsidP="00AB71B9">
            <w:pPr>
              <w:pStyle w:val="FormFieldCaption"/>
            </w:pPr>
            <w:r>
              <w:rPr>
                <w:b/>
                <w:bCs/>
              </w:rPr>
              <w:t xml:space="preserve">LEAVE BLANK—FOR </w:t>
            </w:r>
            <w:r w:rsidR="00AB71B9">
              <w:rPr>
                <w:b/>
                <w:bCs/>
              </w:rPr>
              <w:t xml:space="preserve">OFFICIAL </w:t>
            </w:r>
            <w:r>
              <w:rPr>
                <w:b/>
                <w:bCs/>
              </w:rPr>
              <w:t>USE ONLY</w:t>
            </w:r>
            <w:r>
              <w:t>.</w:t>
            </w:r>
          </w:p>
        </w:tc>
      </w:tr>
      <w:tr w:rsidR="006E1C90" w14:paraId="0F320C2F" w14:textId="77777777" w:rsidTr="00B126BB">
        <w:trPr>
          <w:cantSplit/>
          <w:trHeight w:val="173"/>
        </w:trPr>
        <w:tc>
          <w:tcPr>
            <w:tcW w:w="5775" w:type="dxa"/>
            <w:gridSpan w:val="12"/>
            <w:vMerge/>
            <w:tcBorders>
              <w:left w:val="single" w:sz="6" w:space="0" w:color="auto"/>
              <w:right w:val="single" w:sz="6" w:space="0" w:color="auto"/>
            </w:tcBorders>
          </w:tcPr>
          <w:p w14:paraId="5CB7B6AC" w14:textId="77777777" w:rsidR="006E1C90" w:rsidRDefault="006E1C90" w:rsidP="00F40F58">
            <w:pPr>
              <w:pStyle w:val="HeadingNote"/>
            </w:pPr>
          </w:p>
        </w:tc>
        <w:tc>
          <w:tcPr>
            <w:tcW w:w="1221" w:type="dxa"/>
            <w:gridSpan w:val="5"/>
            <w:tcBorders>
              <w:top w:val="single" w:sz="6" w:space="0" w:color="auto"/>
              <w:left w:val="nil"/>
              <w:bottom w:val="single" w:sz="6" w:space="0" w:color="auto"/>
              <w:right w:val="single" w:sz="6" w:space="0" w:color="auto"/>
            </w:tcBorders>
          </w:tcPr>
          <w:p w14:paraId="0EE7D64E" w14:textId="77777777" w:rsidR="006E1C90" w:rsidRDefault="006E1C90" w:rsidP="00F40F58">
            <w:pPr>
              <w:pStyle w:val="FormFieldCaption"/>
            </w:pPr>
            <w:r>
              <w:t>Type</w:t>
            </w:r>
          </w:p>
        </w:tc>
        <w:tc>
          <w:tcPr>
            <w:tcW w:w="1483" w:type="dxa"/>
            <w:gridSpan w:val="5"/>
            <w:tcBorders>
              <w:top w:val="single" w:sz="6" w:space="0" w:color="auto"/>
              <w:left w:val="single" w:sz="6" w:space="0" w:color="auto"/>
              <w:bottom w:val="single" w:sz="6" w:space="0" w:color="auto"/>
              <w:right w:val="single" w:sz="6" w:space="0" w:color="auto"/>
            </w:tcBorders>
          </w:tcPr>
          <w:p w14:paraId="6F151E70" w14:textId="77777777" w:rsidR="006E1C90" w:rsidRDefault="006E1C90" w:rsidP="00F40F58">
            <w:pPr>
              <w:pStyle w:val="FormFieldCaption"/>
            </w:pPr>
            <w:r>
              <w:t>Activity</w:t>
            </w:r>
          </w:p>
        </w:tc>
        <w:tc>
          <w:tcPr>
            <w:tcW w:w="2321" w:type="dxa"/>
            <w:gridSpan w:val="6"/>
            <w:tcBorders>
              <w:top w:val="single" w:sz="6" w:space="0" w:color="auto"/>
              <w:left w:val="single" w:sz="6" w:space="0" w:color="auto"/>
              <w:bottom w:val="nil"/>
              <w:right w:val="single" w:sz="6" w:space="0" w:color="auto"/>
            </w:tcBorders>
          </w:tcPr>
          <w:p w14:paraId="183DA00F" w14:textId="77777777" w:rsidR="006E1C90" w:rsidRDefault="009C73E2" w:rsidP="00F901CA">
            <w:pPr>
              <w:pStyle w:val="FormFieldCaption"/>
            </w:pPr>
            <w:r>
              <w:t>Version –</w:t>
            </w:r>
            <w:r w:rsidR="000336EB">
              <w:t xml:space="preserve">  </w:t>
            </w:r>
            <w:r w:rsidR="00F901CA">
              <w:t>HC</w:t>
            </w:r>
            <w:r w:rsidR="004A46C0">
              <w:t>BMS.</w:t>
            </w:r>
            <w:r w:rsidR="00F901CA">
              <w:t>0117</w:t>
            </w:r>
            <w:r w:rsidR="000336EB">
              <w:t>12</w:t>
            </w:r>
          </w:p>
        </w:tc>
      </w:tr>
      <w:tr w:rsidR="006E1C90" w14:paraId="656765F9" w14:textId="77777777" w:rsidTr="00B126BB">
        <w:trPr>
          <w:cantSplit/>
          <w:trHeight w:val="317"/>
        </w:trPr>
        <w:tc>
          <w:tcPr>
            <w:tcW w:w="5775" w:type="dxa"/>
            <w:gridSpan w:val="12"/>
            <w:vMerge/>
            <w:tcBorders>
              <w:left w:val="single" w:sz="6" w:space="0" w:color="auto"/>
              <w:right w:val="single" w:sz="6" w:space="0" w:color="auto"/>
            </w:tcBorders>
          </w:tcPr>
          <w:p w14:paraId="0E0A2B6A" w14:textId="77777777" w:rsidR="006E1C90" w:rsidRDefault="006E1C90" w:rsidP="00F40F58">
            <w:pPr>
              <w:pStyle w:val="HeadingNote"/>
            </w:pPr>
          </w:p>
        </w:tc>
        <w:tc>
          <w:tcPr>
            <w:tcW w:w="2704" w:type="dxa"/>
            <w:gridSpan w:val="10"/>
            <w:tcBorders>
              <w:top w:val="single" w:sz="6" w:space="0" w:color="auto"/>
              <w:left w:val="nil"/>
              <w:bottom w:val="single" w:sz="6" w:space="0" w:color="auto"/>
              <w:right w:val="single" w:sz="6" w:space="0" w:color="auto"/>
            </w:tcBorders>
          </w:tcPr>
          <w:p w14:paraId="373027CC" w14:textId="77777777" w:rsidR="006E1C90" w:rsidRDefault="006E1C90" w:rsidP="00F40F58">
            <w:pPr>
              <w:pStyle w:val="FormFieldCaption"/>
            </w:pPr>
            <w:r>
              <w:t>Review Group</w:t>
            </w:r>
          </w:p>
        </w:tc>
        <w:tc>
          <w:tcPr>
            <w:tcW w:w="2321" w:type="dxa"/>
            <w:gridSpan w:val="6"/>
            <w:tcBorders>
              <w:top w:val="single" w:sz="6" w:space="0" w:color="auto"/>
              <w:left w:val="nil"/>
              <w:bottom w:val="single" w:sz="6" w:space="0" w:color="auto"/>
              <w:right w:val="single" w:sz="6" w:space="0" w:color="auto"/>
            </w:tcBorders>
          </w:tcPr>
          <w:p w14:paraId="4D738FFB" w14:textId="77777777" w:rsidR="006E1C90" w:rsidRDefault="006E1C90" w:rsidP="00F40F58">
            <w:pPr>
              <w:pStyle w:val="FormFieldCaption"/>
            </w:pPr>
            <w:r>
              <w:t>Formerly</w:t>
            </w:r>
          </w:p>
        </w:tc>
      </w:tr>
      <w:tr w:rsidR="006E1C90" w14:paraId="733CD9AB" w14:textId="77777777" w:rsidTr="00B126BB">
        <w:trPr>
          <w:cantSplit/>
          <w:trHeight w:val="361"/>
        </w:trPr>
        <w:tc>
          <w:tcPr>
            <w:tcW w:w="5775" w:type="dxa"/>
            <w:gridSpan w:val="12"/>
            <w:vMerge/>
            <w:tcBorders>
              <w:left w:val="single" w:sz="6" w:space="0" w:color="auto"/>
              <w:bottom w:val="single" w:sz="6" w:space="0" w:color="auto"/>
              <w:right w:val="single" w:sz="6" w:space="0" w:color="auto"/>
            </w:tcBorders>
          </w:tcPr>
          <w:p w14:paraId="4AC000D6" w14:textId="77777777" w:rsidR="006E1C90" w:rsidRDefault="006E1C90" w:rsidP="00F40F58">
            <w:pPr>
              <w:pStyle w:val="HeadingNote"/>
            </w:pPr>
          </w:p>
        </w:tc>
        <w:tc>
          <w:tcPr>
            <w:tcW w:w="2704" w:type="dxa"/>
            <w:gridSpan w:val="10"/>
            <w:tcBorders>
              <w:top w:val="single" w:sz="6" w:space="0" w:color="auto"/>
              <w:left w:val="nil"/>
              <w:bottom w:val="single" w:sz="6" w:space="0" w:color="auto"/>
              <w:right w:val="single" w:sz="6" w:space="0" w:color="auto"/>
            </w:tcBorders>
          </w:tcPr>
          <w:p w14:paraId="42ECE37D" w14:textId="77777777" w:rsidR="006E1C90" w:rsidRDefault="006E1C90" w:rsidP="00F40F58">
            <w:pPr>
              <w:pStyle w:val="FormFieldCaption"/>
            </w:pPr>
            <w:r>
              <w:t>Council/Board (Month, Year)</w:t>
            </w:r>
          </w:p>
        </w:tc>
        <w:tc>
          <w:tcPr>
            <w:tcW w:w="2321" w:type="dxa"/>
            <w:gridSpan w:val="6"/>
            <w:tcBorders>
              <w:top w:val="nil"/>
              <w:left w:val="single" w:sz="6" w:space="0" w:color="auto"/>
              <w:bottom w:val="single" w:sz="6" w:space="0" w:color="auto"/>
              <w:right w:val="single" w:sz="6" w:space="0" w:color="auto"/>
            </w:tcBorders>
          </w:tcPr>
          <w:p w14:paraId="14E012C5" w14:textId="77777777" w:rsidR="006E1C90" w:rsidRDefault="006E1C90" w:rsidP="00F40F58">
            <w:pPr>
              <w:pStyle w:val="FormFieldCaption"/>
            </w:pPr>
            <w:r>
              <w:t>Date Received</w:t>
            </w:r>
          </w:p>
        </w:tc>
      </w:tr>
      <w:tr w:rsidR="006E1C90" w14:paraId="38D5400D" w14:textId="77777777" w:rsidTr="00B126BB">
        <w:trPr>
          <w:trHeight w:hRule="exact" w:val="576"/>
        </w:trPr>
        <w:tc>
          <w:tcPr>
            <w:tcW w:w="10800" w:type="dxa"/>
            <w:gridSpan w:val="28"/>
            <w:tcBorders>
              <w:top w:val="nil"/>
              <w:left w:val="single" w:sz="6" w:space="0" w:color="auto"/>
              <w:bottom w:val="single" w:sz="6" w:space="0" w:color="auto"/>
              <w:right w:val="single" w:sz="6" w:space="0" w:color="auto"/>
            </w:tcBorders>
          </w:tcPr>
          <w:p w14:paraId="0077679E" w14:textId="77777777" w:rsidR="006E1C90" w:rsidRDefault="006E1C90" w:rsidP="00F40F58">
            <w:pPr>
              <w:pStyle w:val="FormFieldCaption"/>
            </w:pPr>
            <w:r>
              <w:t>1.</w:t>
            </w:r>
            <w:r>
              <w:tab/>
              <w:t xml:space="preserve">TITLE OF PROJECT </w:t>
            </w:r>
            <w:r>
              <w:rPr>
                <w:i/>
                <w:iCs/>
              </w:rPr>
              <w:t>(Do not exceed 81 characters, including spaces and punctuation.)</w:t>
            </w:r>
          </w:p>
          <w:p w14:paraId="7FCEBA7D" w14:textId="77777777" w:rsidR="006E1C90" w:rsidRPr="00F847E9" w:rsidRDefault="00F847E9" w:rsidP="00B126BB">
            <w:pPr>
              <w:pStyle w:val="DataField11pt"/>
              <w:tabs>
                <w:tab w:val="left" w:pos="3600"/>
              </w:tabs>
              <w:ind w:left="259"/>
              <w:rPr>
                <w:sz w:val="20"/>
              </w:rPr>
            </w:pPr>
            <w:r>
              <w:rPr>
                <w:sz w:val="20"/>
              </w:rPr>
              <w:t xml:space="preserve">Evaluation of </w:t>
            </w:r>
            <w:r>
              <w:rPr>
                <w:i/>
                <w:sz w:val="20"/>
              </w:rPr>
              <w:t xml:space="preserve">Bacillus cereus </w:t>
            </w:r>
            <w:r w:rsidR="00E47604" w:rsidRPr="00771B9A">
              <w:rPr>
                <w:sz w:val="20"/>
              </w:rPr>
              <w:t>biovar</w:t>
            </w:r>
            <w:r>
              <w:rPr>
                <w:i/>
                <w:sz w:val="20"/>
              </w:rPr>
              <w:t xml:space="preserve"> anthracis</w:t>
            </w:r>
            <w:r>
              <w:rPr>
                <w:sz w:val="20"/>
              </w:rPr>
              <w:t xml:space="preserve"> in various sporulation media and assessment of its virulence in New Zeala</w:t>
            </w:r>
            <w:r w:rsidR="008A631B">
              <w:rPr>
                <w:sz w:val="20"/>
              </w:rPr>
              <w:t>nd White Rabbits</w:t>
            </w:r>
          </w:p>
        </w:tc>
      </w:tr>
      <w:tr w:rsidR="006E1C90" w14:paraId="6CC86620" w14:textId="77777777" w:rsidTr="00B126BB">
        <w:trPr>
          <w:trHeight w:hRule="exact" w:val="432"/>
        </w:trPr>
        <w:tc>
          <w:tcPr>
            <w:tcW w:w="10800" w:type="dxa"/>
            <w:gridSpan w:val="28"/>
            <w:tcBorders>
              <w:top w:val="single" w:sz="6" w:space="0" w:color="auto"/>
              <w:left w:val="single" w:sz="6" w:space="0" w:color="auto"/>
              <w:right w:val="single" w:sz="6" w:space="0" w:color="auto"/>
            </w:tcBorders>
            <w:tcMar>
              <w:top w:w="0" w:type="dxa"/>
            </w:tcMar>
          </w:tcPr>
          <w:p w14:paraId="680714A7" w14:textId="77777777" w:rsidR="006E1C90" w:rsidRDefault="006E1C90" w:rsidP="00F40F58">
            <w:pPr>
              <w:pStyle w:val="FormFieldCaption"/>
            </w:pPr>
            <w:r>
              <w:t>2.</w:t>
            </w:r>
            <w:r>
              <w:tab/>
              <w:t xml:space="preserve">RESPONSE TO SPECIFIC REQUEST FOR APPLICATIONS OR PROGRAM ANNOUNCEMENT OR SOLICITATION  </w:t>
            </w:r>
            <w:r>
              <w:rPr>
                <w:sz w:val="20"/>
                <w:szCs w:val="20"/>
              </w:rPr>
              <w:t xml:space="preserve"> </w:t>
            </w:r>
            <w:r w:rsidR="00E47604">
              <w:rPr>
                <w:sz w:val="20"/>
                <w:szCs w:val="20"/>
              </w:rPr>
              <w:fldChar w:fldCharType="begin">
                <w:ffData>
                  <w:name w:val=""/>
                  <w:enabled/>
                  <w:calcOnExit w:val="0"/>
                  <w:checkBox>
                    <w:size w:val="20"/>
                    <w:default w:val="1"/>
                  </w:checkBox>
                </w:ffData>
              </w:fldChar>
            </w:r>
            <w:r w:rsidR="0050789A">
              <w:rPr>
                <w:sz w:val="20"/>
                <w:szCs w:val="20"/>
              </w:rPr>
              <w:instrText xml:space="preserve"> FORMCHECKBOX </w:instrText>
            </w:r>
            <w:r w:rsidR="00571289">
              <w:rPr>
                <w:sz w:val="20"/>
                <w:szCs w:val="20"/>
              </w:rPr>
            </w:r>
            <w:r w:rsidR="00571289">
              <w:rPr>
                <w:sz w:val="20"/>
                <w:szCs w:val="20"/>
              </w:rPr>
              <w:fldChar w:fldCharType="separate"/>
            </w:r>
            <w:r w:rsidR="00E47604">
              <w:rPr>
                <w:sz w:val="20"/>
                <w:szCs w:val="20"/>
              </w:rPr>
              <w:fldChar w:fldCharType="end"/>
            </w:r>
            <w:r>
              <w:t xml:space="preserve"> NO  </w:t>
            </w:r>
            <w:r w:rsidR="00E47604">
              <w:rPr>
                <w:sz w:val="20"/>
                <w:szCs w:val="20"/>
              </w:rPr>
              <w:fldChar w:fldCharType="begin">
                <w:ffData>
                  <w:name w:val=""/>
                  <w:enabled/>
                  <w:calcOnExit w:val="0"/>
                  <w:checkBox>
                    <w:size w:val="20"/>
                    <w:default w:val="0"/>
                  </w:checkBox>
                </w:ffData>
              </w:fldChar>
            </w:r>
            <w:r>
              <w:rPr>
                <w:sz w:val="20"/>
                <w:szCs w:val="20"/>
              </w:rPr>
              <w:instrText xml:space="preserve"> FORMCHECKBOX </w:instrText>
            </w:r>
            <w:r w:rsidR="00571289">
              <w:rPr>
                <w:sz w:val="20"/>
                <w:szCs w:val="20"/>
              </w:rPr>
            </w:r>
            <w:r w:rsidR="00571289">
              <w:rPr>
                <w:sz w:val="20"/>
                <w:szCs w:val="20"/>
              </w:rPr>
              <w:fldChar w:fldCharType="separate"/>
            </w:r>
            <w:r w:rsidR="00E47604">
              <w:rPr>
                <w:sz w:val="20"/>
                <w:szCs w:val="20"/>
              </w:rPr>
              <w:fldChar w:fldCharType="end"/>
            </w:r>
            <w:r>
              <w:t xml:space="preserve"> YES </w:t>
            </w:r>
          </w:p>
          <w:p w14:paraId="72B03404" w14:textId="77777777" w:rsidR="006E1C90" w:rsidRDefault="006E1C90" w:rsidP="00F40F58">
            <w:pPr>
              <w:pStyle w:val="FormFieldCaption"/>
              <w:rPr>
                <w:i/>
                <w:iCs/>
              </w:rPr>
            </w:pPr>
            <w:r>
              <w:tab/>
            </w:r>
            <w:r>
              <w:rPr>
                <w:i/>
                <w:iCs/>
              </w:rPr>
              <w:t>(If “Yes,” state number and title)</w:t>
            </w:r>
          </w:p>
        </w:tc>
      </w:tr>
      <w:tr w:rsidR="006E1C90" w14:paraId="1BEEC090" w14:textId="77777777" w:rsidTr="00B126BB">
        <w:trPr>
          <w:trHeight w:hRule="exact" w:val="346"/>
        </w:trPr>
        <w:tc>
          <w:tcPr>
            <w:tcW w:w="824" w:type="dxa"/>
            <w:gridSpan w:val="2"/>
            <w:tcBorders>
              <w:left w:val="single" w:sz="6" w:space="0" w:color="auto"/>
              <w:bottom w:val="single" w:sz="6" w:space="0" w:color="auto"/>
            </w:tcBorders>
          </w:tcPr>
          <w:p w14:paraId="5F02D063" w14:textId="77777777" w:rsidR="006E1C90" w:rsidRDefault="006E1C90" w:rsidP="00F40F58">
            <w:pPr>
              <w:tabs>
                <w:tab w:val="left" w:pos="270"/>
              </w:tabs>
              <w:spacing w:before="20"/>
              <w:rPr>
                <w:rFonts w:ascii="Arial" w:hAnsi="Arial" w:cs="Arial"/>
                <w:sz w:val="16"/>
                <w:szCs w:val="16"/>
              </w:rPr>
            </w:pPr>
            <w:r>
              <w:rPr>
                <w:rFonts w:ascii="Arial" w:hAnsi="Arial" w:cs="Arial"/>
                <w:sz w:val="16"/>
                <w:szCs w:val="16"/>
              </w:rPr>
              <w:t>Number:</w:t>
            </w:r>
          </w:p>
        </w:tc>
        <w:tc>
          <w:tcPr>
            <w:tcW w:w="1965" w:type="dxa"/>
            <w:gridSpan w:val="3"/>
            <w:tcBorders>
              <w:bottom w:val="single" w:sz="6" w:space="0" w:color="auto"/>
            </w:tcBorders>
          </w:tcPr>
          <w:p w14:paraId="0A013C10" w14:textId="77777777" w:rsidR="006E1C90" w:rsidRDefault="006E1C90" w:rsidP="00F40F58">
            <w:pPr>
              <w:pStyle w:val="DataField10pt"/>
              <w:rPr>
                <w:sz w:val="16"/>
                <w:szCs w:val="16"/>
              </w:rPr>
            </w:pPr>
          </w:p>
        </w:tc>
        <w:tc>
          <w:tcPr>
            <w:tcW w:w="459" w:type="dxa"/>
            <w:gridSpan w:val="2"/>
            <w:tcBorders>
              <w:bottom w:val="single" w:sz="6" w:space="0" w:color="auto"/>
            </w:tcBorders>
          </w:tcPr>
          <w:p w14:paraId="6C69D9F9" w14:textId="77777777" w:rsidR="006E1C90" w:rsidRDefault="006E1C90" w:rsidP="00F40F58">
            <w:pPr>
              <w:tabs>
                <w:tab w:val="left" w:pos="270"/>
              </w:tabs>
              <w:spacing w:before="20"/>
              <w:rPr>
                <w:rFonts w:ascii="Arial" w:hAnsi="Arial" w:cs="Arial"/>
                <w:sz w:val="16"/>
                <w:szCs w:val="16"/>
              </w:rPr>
            </w:pPr>
            <w:r>
              <w:rPr>
                <w:rFonts w:ascii="Arial" w:hAnsi="Arial" w:cs="Arial"/>
                <w:sz w:val="16"/>
                <w:szCs w:val="16"/>
              </w:rPr>
              <w:t>Title:</w:t>
            </w:r>
          </w:p>
        </w:tc>
        <w:tc>
          <w:tcPr>
            <w:tcW w:w="7552" w:type="dxa"/>
            <w:gridSpan w:val="21"/>
            <w:tcBorders>
              <w:bottom w:val="single" w:sz="6" w:space="0" w:color="auto"/>
              <w:right w:val="single" w:sz="6" w:space="0" w:color="auto"/>
            </w:tcBorders>
          </w:tcPr>
          <w:p w14:paraId="33DC0D15" w14:textId="77777777" w:rsidR="006E1C90" w:rsidRDefault="006E1C90" w:rsidP="00F40F58">
            <w:pPr>
              <w:pStyle w:val="DataField10pt"/>
              <w:rPr>
                <w:sz w:val="16"/>
                <w:szCs w:val="16"/>
              </w:rPr>
            </w:pPr>
          </w:p>
        </w:tc>
      </w:tr>
      <w:tr w:rsidR="006E1C90" w14:paraId="710E6BD7" w14:textId="77777777" w:rsidTr="00B126BB">
        <w:trPr>
          <w:trHeight w:hRule="exact" w:val="346"/>
        </w:trPr>
        <w:tc>
          <w:tcPr>
            <w:tcW w:w="5775" w:type="dxa"/>
            <w:gridSpan w:val="12"/>
            <w:tcBorders>
              <w:top w:val="single" w:sz="6" w:space="0" w:color="auto"/>
              <w:left w:val="single" w:sz="6" w:space="0" w:color="auto"/>
              <w:bottom w:val="single" w:sz="6" w:space="0" w:color="auto"/>
              <w:right w:val="single" w:sz="6" w:space="0" w:color="auto"/>
            </w:tcBorders>
            <w:vAlign w:val="center"/>
          </w:tcPr>
          <w:p w14:paraId="315E174D" w14:textId="77777777" w:rsidR="006E1C90" w:rsidRDefault="006E1C90" w:rsidP="00F40F58">
            <w:pPr>
              <w:pStyle w:val="FormFieldCaption"/>
              <w:rPr>
                <w:b/>
                <w:bCs/>
                <w:sz w:val="20"/>
                <w:szCs w:val="20"/>
              </w:rPr>
            </w:pPr>
            <w:r>
              <w:rPr>
                <w:b/>
                <w:bCs/>
              </w:rPr>
              <w:t>3.  PROGRAM DIRECTOR/PRINCIPAL INVESTIGATOR</w:t>
            </w:r>
          </w:p>
        </w:tc>
        <w:tc>
          <w:tcPr>
            <w:tcW w:w="5025" w:type="dxa"/>
            <w:gridSpan w:val="16"/>
            <w:tcBorders>
              <w:top w:val="single" w:sz="6" w:space="0" w:color="auto"/>
              <w:left w:val="single" w:sz="6" w:space="0" w:color="auto"/>
              <w:bottom w:val="single" w:sz="6" w:space="0" w:color="auto"/>
              <w:right w:val="single" w:sz="6" w:space="0" w:color="auto"/>
            </w:tcBorders>
            <w:tcMar>
              <w:top w:w="0" w:type="dxa"/>
            </w:tcMar>
          </w:tcPr>
          <w:p w14:paraId="01B0A74A" w14:textId="77777777" w:rsidR="006E1C90" w:rsidRDefault="006E1C90" w:rsidP="0050789A">
            <w:pPr>
              <w:pStyle w:val="FormFieldCaption"/>
              <w:rPr>
                <w:b/>
                <w:bCs/>
              </w:rPr>
            </w:pPr>
            <w:r>
              <w:rPr>
                <w:b/>
                <w:bCs/>
              </w:rPr>
              <w:t xml:space="preserve">New Investigator    </w:t>
            </w:r>
            <w:bookmarkStart w:id="1" w:name="Check1"/>
            <w:r w:rsidR="00E47604">
              <w:rPr>
                <w:b/>
                <w:bCs/>
                <w:sz w:val="20"/>
                <w:szCs w:val="20"/>
              </w:rPr>
              <w:fldChar w:fldCharType="begin">
                <w:ffData>
                  <w:name w:val="Check1"/>
                  <w:enabled/>
                  <w:calcOnExit w:val="0"/>
                  <w:checkBox>
                    <w:size w:val="22"/>
                    <w:default w:val="0"/>
                  </w:checkBox>
                </w:ffData>
              </w:fldChar>
            </w:r>
            <w:r>
              <w:rPr>
                <w:b/>
                <w:bCs/>
                <w:sz w:val="20"/>
                <w:szCs w:val="20"/>
              </w:rPr>
              <w:instrText xml:space="preserve"> FORMCHECKBOX </w:instrText>
            </w:r>
            <w:r w:rsidR="00571289">
              <w:rPr>
                <w:b/>
                <w:bCs/>
                <w:sz w:val="20"/>
                <w:szCs w:val="20"/>
              </w:rPr>
            </w:r>
            <w:r w:rsidR="00571289">
              <w:rPr>
                <w:b/>
                <w:bCs/>
                <w:sz w:val="20"/>
                <w:szCs w:val="20"/>
              </w:rPr>
              <w:fldChar w:fldCharType="separate"/>
            </w:r>
            <w:r w:rsidR="00E47604">
              <w:rPr>
                <w:b/>
                <w:bCs/>
                <w:sz w:val="20"/>
                <w:szCs w:val="20"/>
              </w:rPr>
              <w:fldChar w:fldCharType="end"/>
            </w:r>
            <w:bookmarkEnd w:id="1"/>
            <w:r>
              <w:rPr>
                <w:b/>
                <w:bCs/>
              </w:rPr>
              <w:t xml:space="preserve"> No      </w:t>
            </w:r>
            <w:r w:rsidR="00E47604">
              <w:rPr>
                <w:b/>
                <w:bCs/>
                <w:sz w:val="20"/>
                <w:szCs w:val="20"/>
              </w:rPr>
              <w:fldChar w:fldCharType="begin">
                <w:ffData>
                  <w:name w:val=""/>
                  <w:enabled/>
                  <w:calcOnExit w:val="0"/>
                  <w:checkBox>
                    <w:size w:val="22"/>
                    <w:default w:val="1"/>
                  </w:checkBox>
                </w:ffData>
              </w:fldChar>
            </w:r>
            <w:r w:rsidR="0050789A">
              <w:rPr>
                <w:b/>
                <w:bCs/>
                <w:sz w:val="20"/>
                <w:szCs w:val="20"/>
              </w:rPr>
              <w:instrText xml:space="preserve"> FORMCHECKBOX </w:instrText>
            </w:r>
            <w:r w:rsidR="00571289">
              <w:rPr>
                <w:b/>
                <w:bCs/>
                <w:sz w:val="20"/>
                <w:szCs w:val="20"/>
              </w:rPr>
            </w:r>
            <w:r w:rsidR="00571289">
              <w:rPr>
                <w:b/>
                <w:bCs/>
                <w:sz w:val="20"/>
                <w:szCs w:val="20"/>
              </w:rPr>
              <w:fldChar w:fldCharType="separate"/>
            </w:r>
            <w:r w:rsidR="00E47604">
              <w:rPr>
                <w:b/>
                <w:bCs/>
                <w:sz w:val="20"/>
                <w:szCs w:val="20"/>
              </w:rPr>
              <w:fldChar w:fldCharType="end"/>
            </w:r>
            <w:r>
              <w:rPr>
                <w:b/>
                <w:bCs/>
              </w:rPr>
              <w:t xml:space="preserve"> Yes</w:t>
            </w:r>
          </w:p>
        </w:tc>
      </w:tr>
      <w:tr w:rsidR="006E1C90" w14:paraId="2C804761" w14:textId="77777777" w:rsidTr="00B126BB">
        <w:trPr>
          <w:cantSplit/>
          <w:trHeight w:hRule="exact" w:val="242"/>
        </w:trPr>
        <w:tc>
          <w:tcPr>
            <w:tcW w:w="5775" w:type="dxa"/>
            <w:gridSpan w:val="12"/>
            <w:tcBorders>
              <w:top w:val="nil"/>
              <w:left w:val="single" w:sz="6" w:space="0" w:color="auto"/>
              <w:right w:val="single" w:sz="6" w:space="0" w:color="auto"/>
            </w:tcBorders>
          </w:tcPr>
          <w:p w14:paraId="514C0C85" w14:textId="77777777" w:rsidR="006E1C90" w:rsidRDefault="006E1C90" w:rsidP="00F40F58">
            <w:pPr>
              <w:pStyle w:val="FormFieldCaption"/>
            </w:pPr>
            <w:r>
              <w:t>3a.</w:t>
            </w:r>
            <w:r>
              <w:tab/>
              <w:t>NAME  (Last, first, middle)</w:t>
            </w:r>
          </w:p>
        </w:tc>
        <w:tc>
          <w:tcPr>
            <w:tcW w:w="2524" w:type="dxa"/>
            <w:gridSpan w:val="9"/>
            <w:tcBorders>
              <w:top w:val="single" w:sz="6" w:space="0" w:color="auto"/>
              <w:left w:val="nil"/>
              <w:right w:val="nil"/>
            </w:tcBorders>
          </w:tcPr>
          <w:p w14:paraId="6D892CFF" w14:textId="77777777" w:rsidR="006E1C90" w:rsidRDefault="006E1C90" w:rsidP="00F40F58">
            <w:pPr>
              <w:pStyle w:val="FormFieldCaption"/>
              <w:rPr>
                <w:sz w:val="20"/>
                <w:szCs w:val="20"/>
              </w:rPr>
            </w:pPr>
            <w:r>
              <w:t>3b.</w:t>
            </w:r>
            <w:r>
              <w:tab/>
              <w:t>DEGREE(S)</w:t>
            </w:r>
          </w:p>
        </w:tc>
        <w:tc>
          <w:tcPr>
            <w:tcW w:w="2501" w:type="dxa"/>
            <w:gridSpan w:val="7"/>
            <w:tcBorders>
              <w:top w:val="single" w:sz="6" w:space="0" w:color="auto"/>
              <w:left w:val="single" w:sz="6" w:space="0" w:color="auto"/>
              <w:right w:val="single" w:sz="6" w:space="0" w:color="auto"/>
            </w:tcBorders>
          </w:tcPr>
          <w:p w14:paraId="429014F1" w14:textId="77777777" w:rsidR="006E1C90" w:rsidRDefault="006E1C90" w:rsidP="00F40F58">
            <w:pPr>
              <w:pStyle w:val="FormFieldCaption"/>
            </w:pPr>
            <w:r>
              <w:rPr>
                <w:rStyle w:val="FormFieldCaptionChar"/>
              </w:rPr>
              <w:t>3h.</w:t>
            </w:r>
            <w:r>
              <w:rPr>
                <w:rStyle w:val="FormFieldCaptionChar"/>
              </w:rPr>
              <w:tab/>
              <w:t xml:space="preserve"> eRA Commons User Name</w:t>
            </w:r>
          </w:p>
        </w:tc>
      </w:tr>
      <w:tr w:rsidR="006E1C90" w14:paraId="2C862DBA" w14:textId="77777777" w:rsidTr="00B126BB">
        <w:trPr>
          <w:cantSplit/>
          <w:trHeight w:hRule="exact" w:val="346"/>
        </w:trPr>
        <w:tc>
          <w:tcPr>
            <w:tcW w:w="5775" w:type="dxa"/>
            <w:gridSpan w:val="12"/>
            <w:tcBorders>
              <w:left w:val="single" w:sz="6" w:space="0" w:color="auto"/>
              <w:bottom w:val="single" w:sz="6" w:space="0" w:color="auto"/>
              <w:right w:val="single" w:sz="6" w:space="0" w:color="auto"/>
            </w:tcBorders>
          </w:tcPr>
          <w:p w14:paraId="503F284F" w14:textId="77777777" w:rsidR="006E1C90" w:rsidRDefault="008A631B" w:rsidP="00F40F58">
            <w:pPr>
              <w:pStyle w:val="DataField10pt"/>
              <w:ind w:left="259"/>
              <w:rPr>
                <w:sz w:val="16"/>
                <w:szCs w:val="16"/>
              </w:rPr>
            </w:pPr>
            <w:r>
              <w:t>Dawson, David, Garfield</w:t>
            </w:r>
          </w:p>
        </w:tc>
        <w:tc>
          <w:tcPr>
            <w:tcW w:w="773" w:type="dxa"/>
            <w:gridSpan w:val="3"/>
            <w:tcBorders>
              <w:left w:val="nil"/>
              <w:bottom w:val="single" w:sz="6" w:space="0" w:color="auto"/>
              <w:right w:val="nil"/>
            </w:tcBorders>
          </w:tcPr>
          <w:p w14:paraId="21FA30E6" w14:textId="77777777" w:rsidR="006E1C90" w:rsidRDefault="006E1C90" w:rsidP="00F40F58">
            <w:pPr>
              <w:pStyle w:val="DataField10pt"/>
              <w:rPr>
                <w:sz w:val="16"/>
                <w:szCs w:val="16"/>
              </w:rPr>
            </w:pPr>
          </w:p>
        </w:tc>
        <w:tc>
          <w:tcPr>
            <w:tcW w:w="773" w:type="dxa"/>
            <w:gridSpan w:val="4"/>
            <w:tcBorders>
              <w:left w:val="nil"/>
              <w:bottom w:val="single" w:sz="6" w:space="0" w:color="auto"/>
              <w:right w:val="nil"/>
            </w:tcBorders>
          </w:tcPr>
          <w:p w14:paraId="1632A500" w14:textId="77777777" w:rsidR="006E1C90" w:rsidRDefault="008A631B" w:rsidP="00F40F58">
            <w:pPr>
              <w:pStyle w:val="DataField10pt"/>
              <w:rPr>
                <w:sz w:val="16"/>
                <w:szCs w:val="16"/>
              </w:rPr>
            </w:pPr>
            <w:r>
              <w:t>BS</w:t>
            </w:r>
          </w:p>
        </w:tc>
        <w:tc>
          <w:tcPr>
            <w:tcW w:w="978" w:type="dxa"/>
            <w:gridSpan w:val="2"/>
            <w:tcBorders>
              <w:left w:val="nil"/>
              <w:bottom w:val="single" w:sz="6" w:space="0" w:color="auto"/>
              <w:right w:val="nil"/>
            </w:tcBorders>
          </w:tcPr>
          <w:p w14:paraId="2FF0A261" w14:textId="77777777" w:rsidR="006E1C90" w:rsidRDefault="006E1C90" w:rsidP="00F40F58">
            <w:pPr>
              <w:pStyle w:val="DataField10pt"/>
              <w:rPr>
                <w:sz w:val="16"/>
                <w:szCs w:val="16"/>
              </w:rPr>
            </w:pPr>
          </w:p>
        </w:tc>
        <w:tc>
          <w:tcPr>
            <w:tcW w:w="2501" w:type="dxa"/>
            <w:gridSpan w:val="7"/>
            <w:tcBorders>
              <w:left w:val="single" w:sz="6" w:space="0" w:color="auto"/>
              <w:bottom w:val="single" w:sz="6" w:space="0" w:color="auto"/>
              <w:right w:val="single" w:sz="6" w:space="0" w:color="auto"/>
            </w:tcBorders>
          </w:tcPr>
          <w:p w14:paraId="3D92319D" w14:textId="77777777" w:rsidR="006E1C90" w:rsidRDefault="0050789A" w:rsidP="00F40F58">
            <w:pPr>
              <w:pStyle w:val="DataField10pt"/>
            </w:pPr>
            <w:r>
              <w:t xml:space="preserve">                </w:t>
            </w:r>
            <w:r w:rsidRPr="0050789A">
              <w:t>N/A</w:t>
            </w:r>
          </w:p>
        </w:tc>
      </w:tr>
      <w:tr w:rsidR="006E1C90" w14:paraId="696A02CF" w14:textId="77777777"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tcPr>
          <w:p w14:paraId="3294FC4E" w14:textId="77777777" w:rsidR="006E1C90" w:rsidRDefault="006E1C90" w:rsidP="00F40F58">
            <w:pPr>
              <w:pStyle w:val="FormFieldCaption"/>
            </w:pPr>
            <w:r>
              <w:t>3c.</w:t>
            </w:r>
            <w:r>
              <w:tab/>
              <w:t>POSITION TITLE</w:t>
            </w:r>
          </w:p>
          <w:p w14:paraId="18A01DF8" w14:textId="77777777" w:rsidR="006E1C90" w:rsidRDefault="006C1A66" w:rsidP="00F40F58">
            <w:pPr>
              <w:pStyle w:val="DataField10pt"/>
              <w:ind w:left="259"/>
            </w:pPr>
            <w:r>
              <w:t>Graduate Student</w:t>
            </w:r>
          </w:p>
        </w:tc>
        <w:tc>
          <w:tcPr>
            <w:tcW w:w="5025" w:type="dxa"/>
            <w:gridSpan w:val="16"/>
            <w:vMerge w:val="restart"/>
            <w:tcBorders>
              <w:top w:val="nil"/>
              <w:left w:val="nil"/>
              <w:bottom w:val="nil"/>
              <w:right w:val="single" w:sz="6" w:space="0" w:color="auto"/>
            </w:tcBorders>
            <w:tcMar>
              <w:top w:w="0" w:type="dxa"/>
            </w:tcMar>
          </w:tcPr>
          <w:p w14:paraId="51AA8092" w14:textId="77777777" w:rsidR="006E1C90" w:rsidRDefault="006E1C90" w:rsidP="00F40F58">
            <w:pPr>
              <w:pStyle w:val="FormFieldCaption"/>
            </w:pPr>
            <w:r>
              <w:t>3d.</w:t>
            </w:r>
            <w:r>
              <w:tab/>
              <w:t xml:space="preserve">MAILING ADDRESS  </w:t>
            </w:r>
            <w:r>
              <w:rPr>
                <w:i/>
                <w:iCs/>
              </w:rPr>
              <w:t>(Street, city, state, zip code)</w:t>
            </w:r>
          </w:p>
          <w:p w14:paraId="151333D6" w14:textId="77777777" w:rsidR="006C1A66" w:rsidRDefault="006C1A66" w:rsidP="00F40F58">
            <w:pPr>
              <w:pStyle w:val="DataField10pt14ptspacing"/>
              <w:ind w:left="245"/>
            </w:pPr>
            <w:r>
              <w:t>401 Rosemont Ave.</w:t>
            </w:r>
          </w:p>
          <w:p w14:paraId="1CB86792" w14:textId="77777777" w:rsidR="006C1A66" w:rsidRDefault="006C1A66" w:rsidP="00F40F58">
            <w:pPr>
              <w:pStyle w:val="DataField10pt14ptspacing"/>
              <w:ind w:left="245"/>
            </w:pPr>
            <w:r>
              <w:t>Frederick, MD 21201</w:t>
            </w:r>
          </w:p>
        </w:tc>
      </w:tr>
      <w:tr w:rsidR="006E1C90" w14:paraId="0BD109B4" w14:textId="77777777"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tcPr>
          <w:p w14:paraId="22FAB6F0" w14:textId="77777777" w:rsidR="006E1C90" w:rsidRDefault="006E1C90" w:rsidP="00F40F58">
            <w:pPr>
              <w:pStyle w:val="FormFieldCaption"/>
            </w:pPr>
            <w:r>
              <w:t>3e.</w:t>
            </w:r>
            <w:r>
              <w:tab/>
              <w:t>DEPARTMENT, SERVICE, LABORATORY, OR EQUIVALENT</w:t>
            </w:r>
          </w:p>
          <w:p w14:paraId="0748D2B5" w14:textId="77777777" w:rsidR="006E1C90" w:rsidRDefault="006C1A66" w:rsidP="00F40F58">
            <w:pPr>
              <w:pStyle w:val="DataField10pt"/>
              <w:ind w:left="259"/>
            </w:pPr>
            <w:r>
              <w:t>Department of Biology</w:t>
            </w:r>
          </w:p>
        </w:tc>
        <w:tc>
          <w:tcPr>
            <w:tcW w:w="5025" w:type="dxa"/>
            <w:gridSpan w:val="16"/>
            <w:vMerge/>
            <w:tcBorders>
              <w:top w:val="nil"/>
              <w:left w:val="nil"/>
              <w:bottom w:val="nil"/>
              <w:right w:val="single" w:sz="6" w:space="0" w:color="auto"/>
            </w:tcBorders>
          </w:tcPr>
          <w:p w14:paraId="0FC8221A" w14:textId="77777777" w:rsidR="006E1C90" w:rsidRDefault="006E1C90" w:rsidP="00F40F58">
            <w:pPr>
              <w:tabs>
                <w:tab w:val="left" w:pos="342"/>
              </w:tabs>
              <w:spacing w:before="20" w:after="20"/>
              <w:rPr>
                <w:rFonts w:ascii="Arial" w:hAnsi="Arial" w:cs="Arial"/>
                <w:sz w:val="20"/>
                <w:szCs w:val="20"/>
              </w:rPr>
            </w:pPr>
          </w:p>
        </w:tc>
      </w:tr>
      <w:tr w:rsidR="006E1C90" w14:paraId="2A2A356B" w14:textId="77777777"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vAlign w:val="center"/>
          </w:tcPr>
          <w:p w14:paraId="6D6DF217" w14:textId="77777777" w:rsidR="006E1C90" w:rsidRDefault="006E1C90" w:rsidP="00F40F58">
            <w:pPr>
              <w:pStyle w:val="FormFieldCaption"/>
            </w:pPr>
            <w:r>
              <w:t>3f.</w:t>
            </w:r>
            <w:r>
              <w:tab/>
              <w:t>MAJOR SUBDIVISION</w:t>
            </w:r>
          </w:p>
          <w:p w14:paraId="2DED42EF" w14:textId="77777777" w:rsidR="006E1C90" w:rsidRDefault="006C1A66" w:rsidP="00F40F58">
            <w:pPr>
              <w:pStyle w:val="DataField10pt"/>
              <w:ind w:left="259"/>
            </w:pPr>
            <w:r>
              <w:t>Biomedical Science Program</w:t>
            </w:r>
          </w:p>
        </w:tc>
        <w:tc>
          <w:tcPr>
            <w:tcW w:w="5025" w:type="dxa"/>
            <w:gridSpan w:val="16"/>
            <w:vMerge/>
            <w:tcBorders>
              <w:top w:val="nil"/>
              <w:left w:val="nil"/>
              <w:bottom w:val="nil"/>
              <w:right w:val="single" w:sz="6" w:space="0" w:color="auto"/>
            </w:tcBorders>
          </w:tcPr>
          <w:p w14:paraId="022D97EE" w14:textId="77777777" w:rsidR="006E1C90" w:rsidRDefault="006E1C90" w:rsidP="00F40F58">
            <w:pPr>
              <w:tabs>
                <w:tab w:val="left" w:pos="342"/>
              </w:tabs>
              <w:spacing w:before="20" w:after="20"/>
              <w:rPr>
                <w:rFonts w:ascii="Arial" w:hAnsi="Arial" w:cs="Arial"/>
                <w:sz w:val="20"/>
                <w:szCs w:val="20"/>
              </w:rPr>
            </w:pPr>
          </w:p>
        </w:tc>
      </w:tr>
      <w:tr w:rsidR="006E1C90" w14:paraId="3BBB970E" w14:textId="77777777" w:rsidTr="00B126BB">
        <w:trPr>
          <w:cantSplit/>
          <w:trHeight w:hRule="exact" w:val="288"/>
        </w:trPr>
        <w:tc>
          <w:tcPr>
            <w:tcW w:w="5775" w:type="dxa"/>
            <w:gridSpan w:val="12"/>
            <w:tcBorders>
              <w:top w:val="single" w:sz="6" w:space="0" w:color="auto"/>
              <w:left w:val="single" w:sz="6" w:space="0" w:color="auto"/>
              <w:right w:val="single" w:sz="6" w:space="0" w:color="auto"/>
            </w:tcBorders>
            <w:tcMar>
              <w:top w:w="14" w:type="dxa"/>
            </w:tcMar>
            <w:vAlign w:val="center"/>
          </w:tcPr>
          <w:p w14:paraId="305006F1" w14:textId="77777777" w:rsidR="006E1C90" w:rsidRDefault="006E1C90" w:rsidP="00F40F58">
            <w:pPr>
              <w:pStyle w:val="FormFieldCaption"/>
            </w:pPr>
            <w:r>
              <w:t>3g.</w:t>
            </w:r>
            <w:r>
              <w:tab/>
              <w:t xml:space="preserve">TELEPHONE AND FAX  </w:t>
            </w:r>
            <w:r>
              <w:rPr>
                <w:i/>
                <w:iCs/>
              </w:rPr>
              <w:t>(Area code, number and extension)</w:t>
            </w:r>
          </w:p>
        </w:tc>
        <w:tc>
          <w:tcPr>
            <w:tcW w:w="5025" w:type="dxa"/>
            <w:gridSpan w:val="16"/>
            <w:tcBorders>
              <w:top w:val="nil"/>
              <w:left w:val="nil"/>
              <w:right w:val="single" w:sz="6" w:space="0" w:color="auto"/>
            </w:tcBorders>
            <w:vAlign w:val="center"/>
          </w:tcPr>
          <w:p w14:paraId="09271775" w14:textId="77777777" w:rsidR="006E1C90" w:rsidRDefault="006E1C90" w:rsidP="00F40F58">
            <w:pPr>
              <w:pStyle w:val="FormFieldCaption"/>
              <w:rPr>
                <w:sz w:val="22"/>
                <w:szCs w:val="22"/>
              </w:rPr>
            </w:pPr>
            <w:r>
              <w:t xml:space="preserve">E-MAIL ADDRESS: </w:t>
            </w:r>
          </w:p>
        </w:tc>
      </w:tr>
      <w:tr w:rsidR="006E1C90" w14:paraId="5B4C76E9" w14:textId="77777777" w:rsidTr="00B126BB">
        <w:trPr>
          <w:cantSplit/>
          <w:trHeight w:hRule="exact" w:val="346"/>
        </w:trPr>
        <w:tc>
          <w:tcPr>
            <w:tcW w:w="554" w:type="dxa"/>
            <w:tcBorders>
              <w:left w:val="single" w:sz="6" w:space="0" w:color="auto"/>
              <w:bottom w:val="single" w:sz="6" w:space="0" w:color="auto"/>
            </w:tcBorders>
            <w:vAlign w:val="center"/>
          </w:tcPr>
          <w:p w14:paraId="269ECCBA" w14:textId="77777777" w:rsidR="006E1C90" w:rsidRDefault="006E1C90" w:rsidP="00F40F58">
            <w:pPr>
              <w:pStyle w:val="FormFieldCaption"/>
            </w:pPr>
            <w:r>
              <w:t>TEL:</w:t>
            </w:r>
          </w:p>
        </w:tc>
        <w:tc>
          <w:tcPr>
            <w:tcW w:w="2415" w:type="dxa"/>
            <w:gridSpan w:val="5"/>
            <w:tcBorders>
              <w:bottom w:val="single" w:sz="6" w:space="0" w:color="auto"/>
            </w:tcBorders>
            <w:tcMar>
              <w:top w:w="29" w:type="dxa"/>
            </w:tcMar>
          </w:tcPr>
          <w:p w14:paraId="3520D0D7" w14:textId="77777777" w:rsidR="006E1C90" w:rsidRDefault="003A6626" w:rsidP="00F40F58">
            <w:pPr>
              <w:pStyle w:val="DataField10pt"/>
              <w:rPr>
                <w:sz w:val="16"/>
                <w:szCs w:val="16"/>
              </w:rPr>
            </w:pPr>
            <w:r>
              <w:t>N/A</w:t>
            </w:r>
          </w:p>
        </w:tc>
        <w:tc>
          <w:tcPr>
            <w:tcW w:w="549" w:type="dxa"/>
            <w:gridSpan w:val="2"/>
            <w:tcBorders>
              <w:left w:val="nil"/>
              <w:bottom w:val="single" w:sz="4" w:space="0" w:color="auto"/>
            </w:tcBorders>
            <w:vAlign w:val="center"/>
          </w:tcPr>
          <w:p w14:paraId="46F896B5" w14:textId="77777777" w:rsidR="006E1C90" w:rsidRDefault="006E1C90" w:rsidP="00F40F58">
            <w:pPr>
              <w:pStyle w:val="FormFieldCaption"/>
            </w:pPr>
            <w:r>
              <w:t>FAX:</w:t>
            </w:r>
          </w:p>
        </w:tc>
        <w:tc>
          <w:tcPr>
            <w:tcW w:w="2257" w:type="dxa"/>
            <w:gridSpan w:val="4"/>
            <w:tcBorders>
              <w:bottom w:val="single" w:sz="6" w:space="0" w:color="auto"/>
              <w:right w:val="single" w:sz="6" w:space="0" w:color="auto"/>
            </w:tcBorders>
            <w:tcMar>
              <w:top w:w="29" w:type="dxa"/>
            </w:tcMar>
          </w:tcPr>
          <w:p w14:paraId="49BA65FC" w14:textId="77777777" w:rsidR="006E1C90" w:rsidRDefault="003A6626" w:rsidP="00F40F58">
            <w:pPr>
              <w:pStyle w:val="DataField10pt"/>
              <w:rPr>
                <w:sz w:val="16"/>
                <w:szCs w:val="16"/>
              </w:rPr>
            </w:pPr>
            <w:r>
              <w:t>N/A</w:t>
            </w:r>
          </w:p>
        </w:tc>
        <w:tc>
          <w:tcPr>
            <w:tcW w:w="5025" w:type="dxa"/>
            <w:gridSpan w:val="16"/>
            <w:tcBorders>
              <w:left w:val="nil"/>
              <w:bottom w:val="single" w:sz="4" w:space="0" w:color="auto"/>
              <w:right w:val="single" w:sz="6" w:space="0" w:color="auto"/>
            </w:tcBorders>
          </w:tcPr>
          <w:p w14:paraId="0EE75249" w14:textId="77777777" w:rsidR="006E1C90" w:rsidRDefault="008A631B" w:rsidP="00F40F58">
            <w:pPr>
              <w:pStyle w:val="DataField10pt"/>
            </w:pPr>
            <w:r>
              <w:t>Dgd2@hood.edu</w:t>
            </w:r>
          </w:p>
        </w:tc>
      </w:tr>
      <w:tr w:rsidR="006E1C90" w14:paraId="261FD1CB" w14:textId="77777777" w:rsidTr="00B126BB">
        <w:trPr>
          <w:cantSplit/>
          <w:trHeight w:val="230"/>
        </w:trPr>
        <w:tc>
          <w:tcPr>
            <w:tcW w:w="3640" w:type="dxa"/>
            <w:gridSpan w:val="9"/>
            <w:tcBorders>
              <w:left w:val="single" w:sz="6" w:space="0" w:color="auto"/>
              <w:right w:val="single" w:sz="6" w:space="0" w:color="auto"/>
            </w:tcBorders>
            <w:vAlign w:val="center"/>
          </w:tcPr>
          <w:p w14:paraId="1F7AB1EC" w14:textId="77777777" w:rsidR="006E1C90" w:rsidRDefault="006E1C90" w:rsidP="00F40F58">
            <w:pPr>
              <w:pStyle w:val="FormFieldCaption"/>
            </w:pPr>
            <w:r>
              <w:t>4.</w:t>
            </w:r>
            <w:r>
              <w:tab/>
              <w:t>HUMAN SUBJECTS RESEARCH</w:t>
            </w:r>
          </w:p>
        </w:tc>
        <w:tc>
          <w:tcPr>
            <w:tcW w:w="2135" w:type="dxa"/>
            <w:gridSpan w:val="3"/>
            <w:tcBorders>
              <w:top w:val="single" w:sz="6" w:space="0" w:color="auto"/>
              <w:left w:val="single" w:sz="6" w:space="0" w:color="auto"/>
            </w:tcBorders>
            <w:vAlign w:val="center"/>
          </w:tcPr>
          <w:p w14:paraId="41086614" w14:textId="77777777" w:rsidR="006E1C90" w:rsidRDefault="006E1C90" w:rsidP="00F40F58">
            <w:pPr>
              <w:pStyle w:val="FormFieldCaption"/>
            </w:pPr>
            <w:r>
              <w:t>4a.</w:t>
            </w:r>
            <w:r>
              <w:tab/>
              <w:t xml:space="preserve">Research Exempt   </w:t>
            </w:r>
          </w:p>
        </w:tc>
        <w:tc>
          <w:tcPr>
            <w:tcW w:w="5025" w:type="dxa"/>
            <w:gridSpan w:val="16"/>
            <w:tcBorders>
              <w:top w:val="single" w:sz="6" w:space="0" w:color="auto"/>
              <w:left w:val="nil"/>
              <w:right w:val="single" w:sz="6" w:space="0" w:color="auto"/>
            </w:tcBorders>
            <w:vAlign w:val="center"/>
          </w:tcPr>
          <w:p w14:paraId="7A40E1B5" w14:textId="77777777" w:rsidR="006E1C90" w:rsidRDefault="006E1C90" w:rsidP="00F40F58">
            <w:pPr>
              <w:pStyle w:val="FormFieldCaption"/>
            </w:pPr>
          </w:p>
        </w:tc>
      </w:tr>
      <w:tr w:rsidR="006E1C90" w14:paraId="4E598C24" w14:textId="77777777" w:rsidTr="00B126BB">
        <w:trPr>
          <w:cantSplit/>
          <w:trHeight w:val="288"/>
        </w:trPr>
        <w:tc>
          <w:tcPr>
            <w:tcW w:w="3640" w:type="dxa"/>
            <w:gridSpan w:val="9"/>
            <w:tcBorders>
              <w:left w:val="single" w:sz="6" w:space="0" w:color="auto"/>
              <w:right w:val="single" w:sz="6" w:space="0" w:color="auto"/>
            </w:tcBorders>
            <w:vAlign w:val="center"/>
          </w:tcPr>
          <w:p w14:paraId="2DC02819" w14:textId="50C928C3" w:rsidR="006E1C90" w:rsidRDefault="006E1C90" w:rsidP="003C3DF1">
            <w:pPr>
              <w:pStyle w:val="FormFieldCaption"/>
            </w:pPr>
            <w:r>
              <w:t xml:space="preserve">      </w:t>
            </w:r>
            <w:r w:rsidR="006E6861">
              <w:rPr>
                <w:sz w:val="20"/>
                <w:szCs w:val="20"/>
              </w:rPr>
              <w:fldChar w:fldCharType="begin">
                <w:ffData>
                  <w:name w:val=""/>
                  <w:enabled/>
                  <w:calcOnExit w:val="0"/>
                  <w:checkBox>
                    <w:size w:val="20"/>
                    <w:default w:val="1"/>
                  </w:checkBox>
                </w:ffData>
              </w:fldChar>
            </w:r>
            <w:r w:rsidR="006E6861">
              <w:rPr>
                <w:sz w:val="20"/>
                <w:szCs w:val="20"/>
              </w:rPr>
              <w:instrText xml:space="preserve"> FORMCHECKBOX </w:instrText>
            </w:r>
            <w:r w:rsidR="00571289">
              <w:rPr>
                <w:sz w:val="20"/>
                <w:szCs w:val="20"/>
              </w:rPr>
            </w:r>
            <w:r w:rsidR="00571289">
              <w:rPr>
                <w:sz w:val="20"/>
                <w:szCs w:val="20"/>
              </w:rPr>
              <w:fldChar w:fldCharType="separate"/>
            </w:r>
            <w:r w:rsidR="006E6861">
              <w:rPr>
                <w:sz w:val="20"/>
                <w:szCs w:val="20"/>
              </w:rPr>
              <w:fldChar w:fldCharType="end"/>
            </w:r>
            <w:r>
              <w:t xml:space="preserve">  No  </w:t>
            </w:r>
            <w:r w:rsidR="00E47604">
              <w:rPr>
                <w:sz w:val="20"/>
                <w:szCs w:val="20"/>
              </w:rPr>
              <w:fldChar w:fldCharType="begin">
                <w:ffData>
                  <w:name w:val=""/>
                  <w:enabled/>
                  <w:calcOnExit w:val="0"/>
                  <w:checkBox>
                    <w:size w:val="20"/>
                    <w:default w:val="0"/>
                  </w:checkBox>
                </w:ffData>
              </w:fldChar>
            </w:r>
            <w:r>
              <w:rPr>
                <w:sz w:val="20"/>
                <w:szCs w:val="20"/>
              </w:rPr>
              <w:instrText xml:space="preserve"> FORMCHECKBOX </w:instrText>
            </w:r>
            <w:r w:rsidR="00571289">
              <w:rPr>
                <w:sz w:val="20"/>
                <w:szCs w:val="20"/>
              </w:rPr>
            </w:r>
            <w:r w:rsidR="00571289">
              <w:rPr>
                <w:sz w:val="20"/>
                <w:szCs w:val="20"/>
              </w:rPr>
              <w:fldChar w:fldCharType="separate"/>
            </w:r>
            <w:r w:rsidR="00E47604">
              <w:rPr>
                <w:sz w:val="20"/>
                <w:szCs w:val="20"/>
              </w:rPr>
              <w:fldChar w:fldCharType="end"/>
            </w:r>
            <w:r>
              <w:t xml:space="preserve">  Yes</w:t>
            </w:r>
          </w:p>
        </w:tc>
        <w:tc>
          <w:tcPr>
            <w:tcW w:w="2135" w:type="dxa"/>
            <w:gridSpan w:val="3"/>
            <w:tcBorders>
              <w:left w:val="single" w:sz="6" w:space="0" w:color="auto"/>
              <w:bottom w:val="single" w:sz="6" w:space="0" w:color="auto"/>
            </w:tcBorders>
            <w:vAlign w:val="center"/>
          </w:tcPr>
          <w:p w14:paraId="3FCF0845" w14:textId="77777777" w:rsidR="006E1C90" w:rsidRPr="0050789A" w:rsidRDefault="0050789A" w:rsidP="003C3DF1">
            <w:pPr>
              <w:pStyle w:val="FormFieldCaption"/>
              <w:rPr>
                <w:sz w:val="20"/>
                <w:szCs w:val="20"/>
              </w:rPr>
            </w:pPr>
            <w:r>
              <w:t xml:space="preserve">                   </w:t>
            </w:r>
            <w:r w:rsidRPr="0050789A">
              <w:rPr>
                <w:sz w:val="20"/>
                <w:szCs w:val="20"/>
              </w:rPr>
              <w:t>N/A</w:t>
            </w:r>
          </w:p>
        </w:tc>
        <w:tc>
          <w:tcPr>
            <w:tcW w:w="5025" w:type="dxa"/>
            <w:gridSpan w:val="16"/>
            <w:tcBorders>
              <w:left w:val="nil"/>
              <w:bottom w:val="single" w:sz="6" w:space="0" w:color="auto"/>
              <w:right w:val="single" w:sz="6" w:space="0" w:color="auto"/>
            </w:tcBorders>
            <w:vAlign w:val="center"/>
          </w:tcPr>
          <w:p w14:paraId="047D19F5" w14:textId="77777777" w:rsidR="006E1C90" w:rsidRDefault="006E1C90" w:rsidP="00F40F58">
            <w:pPr>
              <w:pStyle w:val="DataField10pt"/>
            </w:pPr>
          </w:p>
        </w:tc>
      </w:tr>
      <w:tr w:rsidR="006E1C90" w:rsidRPr="00E352C5" w14:paraId="2EBE0C7A" w14:textId="77777777" w:rsidTr="00B126BB">
        <w:trPr>
          <w:cantSplit/>
          <w:trHeight w:val="230"/>
        </w:trPr>
        <w:tc>
          <w:tcPr>
            <w:tcW w:w="3640" w:type="dxa"/>
            <w:gridSpan w:val="9"/>
            <w:tcBorders>
              <w:top w:val="single" w:sz="6" w:space="0" w:color="auto"/>
              <w:left w:val="single" w:sz="6" w:space="0" w:color="auto"/>
              <w:right w:val="single" w:sz="6" w:space="0" w:color="auto"/>
            </w:tcBorders>
            <w:vAlign w:val="center"/>
          </w:tcPr>
          <w:p w14:paraId="5C622D7F" w14:textId="77777777" w:rsidR="006E1C90" w:rsidRDefault="006E1C90" w:rsidP="00F40F58">
            <w:pPr>
              <w:pStyle w:val="FormFieldCaption"/>
            </w:pPr>
            <w:r>
              <w:t>4b.</w:t>
            </w:r>
            <w:r>
              <w:tab/>
              <w:t xml:space="preserve">Federal-Wide Assurance No.  </w:t>
            </w:r>
          </w:p>
        </w:tc>
        <w:tc>
          <w:tcPr>
            <w:tcW w:w="3551" w:type="dxa"/>
            <w:gridSpan w:val="9"/>
            <w:tcBorders>
              <w:top w:val="single" w:sz="6" w:space="0" w:color="auto"/>
              <w:left w:val="single" w:sz="6" w:space="0" w:color="auto"/>
              <w:right w:val="single" w:sz="6" w:space="0" w:color="auto"/>
            </w:tcBorders>
            <w:vAlign w:val="center"/>
          </w:tcPr>
          <w:p w14:paraId="3D785AF8" w14:textId="77777777" w:rsidR="006E1C90" w:rsidRPr="00E352C5" w:rsidRDefault="006E1C90" w:rsidP="00F40F58">
            <w:pPr>
              <w:pStyle w:val="FormFieldCaption"/>
              <w:rPr>
                <w:sz w:val="14"/>
                <w:szCs w:val="14"/>
              </w:rPr>
            </w:pPr>
            <w:r>
              <w:t>4c.</w:t>
            </w:r>
            <w:r>
              <w:tab/>
              <w:t>Clinical Trial</w:t>
            </w:r>
          </w:p>
        </w:tc>
        <w:tc>
          <w:tcPr>
            <w:tcW w:w="3609" w:type="dxa"/>
            <w:gridSpan w:val="10"/>
            <w:tcBorders>
              <w:top w:val="single" w:sz="6" w:space="0" w:color="auto"/>
              <w:left w:val="single" w:sz="6" w:space="0" w:color="auto"/>
              <w:right w:val="single" w:sz="6" w:space="0" w:color="auto"/>
            </w:tcBorders>
            <w:vAlign w:val="center"/>
          </w:tcPr>
          <w:p w14:paraId="4D46C345" w14:textId="77777777" w:rsidR="006E1C90" w:rsidRPr="00E352C5" w:rsidRDefault="006E1C90" w:rsidP="00F40F58">
            <w:pPr>
              <w:pStyle w:val="FormFieldCaption"/>
            </w:pPr>
            <w:r w:rsidRPr="00E352C5">
              <w:t>4d.</w:t>
            </w:r>
            <w:r w:rsidRPr="00E352C5">
              <w:tab/>
              <w:t>NIH-defined Phase III Clinical Trial</w:t>
            </w:r>
          </w:p>
        </w:tc>
      </w:tr>
      <w:tr w:rsidR="006E1C90" w14:paraId="03FA6C9E" w14:textId="77777777" w:rsidTr="00B126BB">
        <w:trPr>
          <w:cantSplit/>
          <w:trHeight w:hRule="exact" w:val="288"/>
        </w:trPr>
        <w:tc>
          <w:tcPr>
            <w:tcW w:w="3640" w:type="dxa"/>
            <w:gridSpan w:val="9"/>
            <w:tcBorders>
              <w:left w:val="single" w:sz="6" w:space="0" w:color="auto"/>
              <w:bottom w:val="single" w:sz="6" w:space="0" w:color="auto"/>
              <w:right w:val="single" w:sz="6" w:space="0" w:color="auto"/>
            </w:tcBorders>
            <w:vAlign w:val="center"/>
          </w:tcPr>
          <w:p w14:paraId="4BF17910" w14:textId="77777777" w:rsidR="006E1C90" w:rsidRDefault="0050789A" w:rsidP="00F40F58">
            <w:pPr>
              <w:pStyle w:val="DataField10pt"/>
            </w:pPr>
            <w:r>
              <w:t xml:space="preserve">              N/A</w:t>
            </w:r>
          </w:p>
        </w:tc>
        <w:tc>
          <w:tcPr>
            <w:tcW w:w="3551" w:type="dxa"/>
            <w:gridSpan w:val="9"/>
            <w:tcBorders>
              <w:left w:val="single" w:sz="6" w:space="0" w:color="auto"/>
              <w:bottom w:val="single" w:sz="6" w:space="0" w:color="auto"/>
              <w:right w:val="single" w:sz="6" w:space="0" w:color="auto"/>
            </w:tcBorders>
            <w:vAlign w:val="center"/>
          </w:tcPr>
          <w:p w14:paraId="09BE455D" w14:textId="107FFE0F" w:rsidR="006E1C90" w:rsidRDefault="006E6861" w:rsidP="00F40F58">
            <w:pPr>
              <w:pStyle w:val="FormFieldCaption"/>
            </w:pPr>
            <w:r>
              <w:fldChar w:fldCharType="begin">
                <w:ffData>
                  <w:name w:val=""/>
                  <w:enabled/>
                  <w:calcOnExit w:val="0"/>
                  <w:checkBox>
                    <w:size w:val="20"/>
                    <w:default w:val="1"/>
                  </w:checkBox>
                </w:ffData>
              </w:fldChar>
            </w:r>
            <w:r>
              <w:instrText xml:space="preserve"> FORMCHECKBOX </w:instrText>
            </w:r>
            <w:r w:rsidR="00571289">
              <w:fldChar w:fldCharType="separate"/>
            </w:r>
            <w:r>
              <w:fldChar w:fldCharType="end"/>
            </w:r>
            <w:r w:rsidR="006E1C90">
              <w:t xml:space="preserve">  </w:t>
            </w:r>
            <w:r w:rsidR="006E1C90" w:rsidRPr="00E352C5">
              <w:t>No</w:t>
            </w:r>
            <w:r w:rsidR="006E1C90">
              <w:t xml:space="preserve">    </w:t>
            </w:r>
            <w:r w:rsidR="00E47604">
              <w:fldChar w:fldCharType="begin">
                <w:ffData>
                  <w:name w:val=""/>
                  <w:enabled/>
                  <w:calcOnExit w:val="0"/>
                  <w:checkBox>
                    <w:size w:val="20"/>
                    <w:default w:val="0"/>
                  </w:checkBox>
                </w:ffData>
              </w:fldChar>
            </w:r>
            <w:r w:rsidR="006E1C90">
              <w:instrText xml:space="preserve"> FORMCHECKBOX </w:instrText>
            </w:r>
            <w:r w:rsidR="00571289">
              <w:fldChar w:fldCharType="separate"/>
            </w:r>
            <w:r w:rsidR="00E47604">
              <w:fldChar w:fldCharType="end"/>
            </w:r>
            <w:r w:rsidR="006E1C90">
              <w:t xml:space="preserve">  Yes</w:t>
            </w:r>
          </w:p>
        </w:tc>
        <w:tc>
          <w:tcPr>
            <w:tcW w:w="3609" w:type="dxa"/>
            <w:gridSpan w:val="10"/>
            <w:tcBorders>
              <w:left w:val="single" w:sz="6" w:space="0" w:color="auto"/>
              <w:bottom w:val="single" w:sz="6" w:space="0" w:color="auto"/>
              <w:right w:val="single" w:sz="6" w:space="0" w:color="auto"/>
            </w:tcBorders>
            <w:vAlign w:val="center"/>
          </w:tcPr>
          <w:p w14:paraId="6377BF80" w14:textId="564EC8B0" w:rsidR="006E1C90" w:rsidRDefault="006E1C90" w:rsidP="003C3DF1">
            <w:pPr>
              <w:pStyle w:val="FormFieldCaption"/>
            </w:pPr>
            <w:r>
              <w:rPr>
                <w:sz w:val="14"/>
                <w:szCs w:val="14"/>
              </w:rPr>
              <w:t xml:space="preserve">  </w:t>
            </w:r>
            <w:r w:rsidR="006E6861">
              <w:fldChar w:fldCharType="begin">
                <w:ffData>
                  <w:name w:val=""/>
                  <w:enabled/>
                  <w:calcOnExit w:val="0"/>
                  <w:checkBox>
                    <w:size w:val="20"/>
                    <w:default w:val="1"/>
                  </w:checkBox>
                </w:ffData>
              </w:fldChar>
            </w:r>
            <w:r w:rsidR="006E6861">
              <w:instrText xml:space="preserve"> FORMCHECKBOX </w:instrText>
            </w:r>
            <w:r w:rsidR="00571289">
              <w:fldChar w:fldCharType="separate"/>
            </w:r>
            <w:r w:rsidR="006E6861">
              <w:fldChar w:fldCharType="end"/>
            </w:r>
            <w:r>
              <w:rPr>
                <w:sz w:val="14"/>
                <w:szCs w:val="14"/>
              </w:rPr>
              <w:t xml:space="preserve">  </w:t>
            </w:r>
            <w:r w:rsidRPr="00E352C5">
              <w:t>No</w:t>
            </w:r>
            <w:r>
              <w:rPr>
                <w:sz w:val="14"/>
                <w:szCs w:val="14"/>
              </w:rPr>
              <w:t xml:space="preserve">    </w:t>
            </w:r>
            <w:r w:rsidR="00E47604">
              <w:rPr>
                <w:sz w:val="14"/>
                <w:szCs w:val="14"/>
              </w:rPr>
              <w:fldChar w:fldCharType="begin">
                <w:ffData>
                  <w:name w:val=""/>
                  <w:enabled/>
                  <w:calcOnExit w:val="0"/>
                  <w:checkBox>
                    <w:size w:val="20"/>
                    <w:default w:val="0"/>
                  </w:checkBox>
                </w:ffData>
              </w:fldChar>
            </w:r>
            <w:r>
              <w:rPr>
                <w:sz w:val="14"/>
                <w:szCs w:val="14"/>
              </w:rPr>
              <w:instrText xml:space="preserve"> FORMCHECKBOX </w:instrText>
            </w:r>
            <w:r w:rsidR="00571289">
              <w:rPr>
                <w:sz w:val="14"/>
                <w:szCs w:val="14"/>
              </w:rPr>
            </w:r>
            <w:r w:rsidR="00571289">
              <w:rPr>
                <w:sz w:val="14"/>
                <w:szCs w:val="14"/>
              </w:rPr>
              <w:fldChar w:fldCharType="separate"/>
            </w:r>
            <w:r w:rsidR="00E47604">
              <w:rPr>
                <w:sz w:val="14"/>
                <w:szCs w:val="14"/>
              </w:rPr>
              <w:fldChar w:fldCharType="end"/>
            </w:r>
            <w:r>
              <w:t xml:space="preserve">  </w:t>
            </w:r>
            <w:r w:rsidRPr="00E352C5">
              <w:t>Yes</w:t>
            </w:r>
          </w:p>
        </w:tc>
      </w:tr>
      <w:tr w:rsidR="006E1C90" w14:paraId="50043F13" w14:textId="77777777" w:rsidTr="00B126BB">
        <w:trPr>
          <w:cantSplit/>
          <w:trHeight w:hRule="exact" w:val="346"/>
        </w:trPr>
        <w:tc>
          <w:tcPr>
            <w:tcW w:w="5775" w:type="dxa"/>
            <w:gridSpan w:val="12"/>
            <w:tcBorders>
              <w:left w:val="single" w:sz="6" w:space="0" w:color="auto"/>
              <w:bottom w:val="single" w:sz="6" w:space="0" w:color="auto"/>
              <w:right w:val="single" w:sz="6" w:space="0" w:color="auto"/>
            </w:tcBorders>
            <w:vAlign w:val="center"/>
          </w:tcPr>
          <w:p w14:paraId="39259814" w14:textId="6AC106AC" w:rsidR="006E1C90" w:rsidRDefault="006E1C90" w:rsidP="003C3DF1">
            <w:pPr>
              <w:pStyle w:val="FormFieldCaption"/>
            </w:pPr>
            <w:r>
              <w:t xml:space="preserve">5.  VERTEBRATE  ANIMALS     </w:t>
            </w:r>
            <w:r w:rsidR="00E47604">
              <w:fldChar w:fldCharType="begin">
                <w:ffData>
                  <w:name w:val=""/>
                  <w:enabled/>
                  <w:calcOnExit w:val="0"/>
                  <w:checkBox>
                    <w:size w:val="20"/>
                    <w:default w:val="0"/>
                  </w:checkBox>
                </w:ffData>
              </w:fldChar>
            </w:r>
            <w:r w:rsidR="003C3DF1">
              <w:instrText xml:space="preserve"> FORMCHECKBOX </w:instrText>
            </w:r>
            <w:r w:rsidR="00571289">
              <w:fldChar w:fldCharType="separate"/>
            </w:r>
            <w:r w:rsidR="00E47604">
              <w:fldChar w:fldCharType="end"/>
            </w:r>
            <w:r>
              <w:t xml:space="preserve">  No    </w:t>
            </w:r>
            <w:r w:rsidR="006E6861">
              <w:fldChar w:fldCharType="begin">
                <w:ffData>
                  <w:name w:val=""/>
                  <w:enabled/>
                  <w:calcOnExit w:val="0"/>
                  <w:checkBox>
                    <w:size w:val="18"/>
                    <w:default w:val="1"/>
                  </w:checkBox>
                </w:ffData>
              </w:fldChar>
            </w:r>
            <w:r w:rsidR="006E6861">
              <w:instrText xml:space="preserve"> FORMCHECKBOX </w:instrText>
            </w:r>
            <w:r w:rsidR="00571289">
              <w:fldChar w:fldCharType="separate"/>
            </w:r>
            <w:r w:rsidR="006E6861">
              <w:fldChar w:fldCharType="end"/>
            </w:r>
            <w:r>
              <w:t xml:space="preserve">  Yes</w:t>
            </w:r>
          </w:p>
        </w:tc>
        <w:tc>
          <w:tcPr>
            <w:tcW w:w="2704" w:type="dxa"/>
            <w:gridSpan w:val="10"/>
            <w:tcBorders>
              <w:left w:val="nil"/>
              <w:bottom w:val="single" w:sz="4" w:space="0" w:color="auto"/>
            </w:tcBorders>
            <w:vAlign w:val="center"/>
          </w:tcPr>
          <w:p w14:paraId="72481752" w14:textId="77777777" w:rsidR="006E1C90" w:rsidRDefault="006E1C90" w:rsidP="00F40F58">
            <w:pPr>
              <w:pStyle w:val="FormFieldCaption"/>
            </w:pPr>
            <w:r>
              <w:t xml:space="preserve">5a. Animal Welfare Assurance No.  </w:t>
            </w:r>
          </w:p>
        </w:tc>
        <w:tc>
          <w:tcPr>
            <w:tcW w:w="2321" w:type="dxa"/>
            <w:gridSpan w:val="6"/>
            <w:tcBorders>
              <w:top w:val="single" w:sz="6" w:space="0" w:color="auto"/>
              <w:bottom w:val="single" w:sz="6" w:space="0" w:color="auto"/>
              <w:right w:val="single" w:sz="6" w:space="0" w:color="auto"/>
            </w:tcBorders>
            <w:vAlign w:val="center"/>
          </w:tcPr>
          <w:p w14:paraId="52B39FBF" w14:textId="77777777" w:rsidR="006E1C90" w:rsidRDefault="0050789A" w:rsidP="00F40F58">
            <w:pPr>
              <w:pStyle w:val="DataField10pt"/>
            </w:pPr>
            <w:r>
              <w:t xml:space="preserve">     </w:t>
            </w:r>
            <w:r w:rsidRPr="0050789A">
              <w:t>N/A</w:t>
            </w:r>
          </w:p>
        </w:tc>
      </w:tr>
      <w:tr w:rsidR="006E1C90" w14:paraId="4432AF51" w14:textId="77777777" w:rsidTr="00B126BB">
        <w:trPr>
          <w:trHeight w:hRule="exact" w:val="374"/>
        </w:trPr>
        <w:tc>
          <w:tcPr>
            <w:tcW w:w="3878" w:type="dxa"/>
            <w:gridSpan w:val="11"/>
            <w:tcBorders>
              <w:top w:val="single" w:sz="6" w:space="0" w:color="auto"/>
              <w:left w:val="single" w:sz="6" w:space="0" w:color="auto"/>
              <w:bottom w:val="nil"/>
              <w:right w:val="single" w:sz="6" w:space="0" w:color="auto"/>
            </w:tcBorders>
            <w:tcMar>
              <w:top w:w="14" w:type="dxa"/>
            </w:tcMar>
            <w:vAlign w:val="center"/>
          </w:tcPr>
          <w:p w14:paraId="4DF489D4" w14:textId="77777777" w:rsidR="006E1C90" w:rsidRDefault="006E1C90" w:rsidP="00F40F58">
            <w:pPr>
              <w:pStyle w:val="FormFieldCaption"/>
            </w:pPr>
            <w:r>
              <w:t>6.</w:t>
            </w:r>
            <w:r>
              <w:tab/>
              <w:t xml:space="preserve">DATES OF PROPOSED PERIOD OF </w:t>
            </w:r>
          </w:p>
          <w:p w14:paraId="39586042" w14:textId="77777777" w:rsidR="006E1C90" w:rsidRDefault="006E1C90" w:rsidP="00F40F58">
            <w:pPr>
              <w:pStyle w:val="FormFieldCaption"/>
            </w:pPr>
            <w:r>
              <w:tab/>
              <w:t xml:space="preserve">SUPPORT  </w:t>
            </w:r>
            <w:r>
              <w:rPr>
                <w:i/>
                <w:iCs/>
              </w:rPr>
              <w:t>(month, day, year—MM/DD/YY)</w:t>
            </w:r>
          </w:p>
        </w:tc>
        <w:tc>
          <w:tcPr>
            <w:tcW w:w="3467" w:type="dxa"/>
            <w:gridSpan w:val="9"/>
            <w:tcBorders>
              <w:top w:val="single" w:sz="6" w:space="0" w:color="auto"/>
              <w:left w:val="single" w:sz="6" w:space="0" w:color="auto"/>
              <w:bottom w:val="single" w:sz="6" w:space="0" w:color="auto"/>
              <w:right w:val="single" w:sz="6" w:space="0" w:color="auto"/>
            </w:tcBorders>
            <w:tcMar>
              <w:top w:w="14" w:type="dxa"/>
            </w:tcMar>
          </w:tcPr>
          <w:p w14:paraId="0E71A071" w14:textId="77777777" w:rsidR="006E1C90" w:rsidRDefault="006E1C90" w:rsidP="00F40F58">
            <w:pPr>
              <w:pStyle w:val="FormFieldCaption"/>
            </w:pPr>
            <w:r>
              <w:t>7.</w:t>
            </w:r>
            <w:r>
              <w:tab/>
              <w:t>COSTS REQUESTED FOR INITIAL</w:t>
            </w:r>
          </w:p>
          <w:p w14:paraId="3824C812" w14:textId="77777777" w:rsidR="006E1C90" w:rsidRDefault="006E1C90" w:rsidP="00F40F58">
            <w:pPr>
              <w:pStyle w:val="FormFieldCaption"/>
            </w:pPr>
            <w:r>
              <w:tab/>
              <w:t>BUDGET PERIOD</w:t>
            </w:r>
          </w:p>
        </w:tc>
        <w:tc>
          <w:tcPr>
            <w:tcW w:w="3455" w:type="dxa"/>
            <w:gridSpan w:val="8"/>
            <w:tcBorders>
              <w:top w:val="single" w:sz="6" w:space="0" w:color="auto"/>
              <w:left w:val="single" w:sz="6" w:space="0" w:color="auto"/>
              <w:bottom w:val="single" w:sz="6" w:space="0" w:color="auto"/>
              <w:right w:val="single" w:sz="6" w:space="0" w:color="auto"/>
            </w:tcBorders>
            <w:tcMar>
              <w:top w:w="14" w:type="dxa"/>
            </w:tcMar>
          </w:tcPr>
          <w:p w14:paraId="761C3D24" w14:textId="77777777" w:rsidR="006E1C90" w:rsidRDefault="006E1C90" w:rsidP="00F40F58">
            <w:pPr>
              <w:pStyle w:val="FormFieldCaption"/>
            </w:pPr>
            <w:r>
              <w:t>8.</w:t>
            </w:r>
            <w:r>
              <w:tab/>
              <w:t>COSTS REQUESTED FOR PROPOSED</w:t>
            </w:r>
          </w:p>
          <w:p w14:paraId="34628FC8" w14:textId="77777777" w:rsidR="006E1C90" w:rsidRDefault="006E1C90" w:rsidP="00F40F58">
            <w:pPr>
              <w:pStyle w:val="FormFieldCaption"/>
            </w:pPr>
            <w:r>
              <w:tab/>
              <w:t>PERIOD OF SUPPORT</w:t>
            </w:r>
          </w:p>
        </w:tc>
      </w:tr>
      <w:tr w:rsidR="006E1C90" w14:paraId="696CA095" w14:textId="77777777" w:rsidTr="00B126BB">
        <w:trPr>
          <w:trHeight w:hRule="exact" w:val="259"/>
        </w:trPr>
        <w:tc>
          <w:tcPr>
            <w:tcW w:w="1851" w:type="dxa"/>
            <w:gridSpan w:val="4"/>
            <w:tcBorders>
              <w:top w:val="nil"/>
              <w:left w:val="single" w:sz="6" w:space="0" w:color="auto"/>
              <w:bottom w:val="nil"/>
              <w:right w:val="single" w:sz="6" w:space="0" w:color="auto"/>
            </w:tcBorders>
            <w:vAlign w:val="center"/>
          </w:tcPr>
          <w:p w14:paraId="677C9116" w14:textId="77777777" w:rsidR="006E1C90" w:rsidRDefault="006E1C90" w:rsidP="00F40F58">
            <w:pPr>
              <w:pStyle w:val="FormFieldCaption7pt"/>
            </w:pPr>
            <w:r>
              <w:t>From</w:t>
            </w:r>
          </w:p>
        </w:tc>
        <w:tc>
          <w:tcPr>
            <w:tcW w:w="2027" w:type="dxa"/>
            <w:gridSpan w:val="7"/>
            <w:tcBorders>
              <w:top w:val="nil"/>
              <w:left w:val="single" w:sz="6" w:space="0" w:color="auto"/>
              <w:bottom w:val="nil"/>
              <w:right w:val="single" w:sz="6" w:space="0" w:color="auto"/>
            </w:tcBorders>
            <w:vAlign w:val="center"/>
          </w:tcPr>
          <w:p w14:paraId="30D6F0F4" w14:textId="77777777" w:rsidR="006E1C90" w:rsidRDefault="006E1C90" w:rsidP="00F40F58">
            <w:pPr>
              <w:pStyle w:val="FormFieldCaption7pt"/>
            </w:pPr>
            <w:r>
              <w:t>Through</w:t>
            </w:r>
          </w:p>
        </w:tc>
        <w:tc>
          <w:tcPr>
            <w:tcW w:w="1897" w:type="dxa"/>
            <w:tcBorders>
              <w:top w:val="single" w:sz="6" w:space="0" w:color="auto"/>
              <w:left w:val="single" w:sz="6" w:space="0" w:color="auto"/>
              <w:bottom w:val="nil"/>
              <w:right w:val="single" w:sz="6" w:space="0" w:color="auto"/>
            </w:tcBorders>
            <w:vAlign w:val="center"/>
          </w:tcPr>
          <w:p w14:paraId="40E69310" w14:textId="77777777" w:rsidR="006E1C90" w:rsidRDefault="006E1C90" w:rsidP="00F40F58">
            <w:pPr>
              <w:pStyle w:val="FormFieldCaption7pt"/>
            </w:pPr>
            <w:r>
              <w:t>7a.</w:t>
            </w:r>
            <w:r>
              <w:tab/>
              <w:t>Direct Costs ($)</w:t>
            </w:r>
          </w:p>
        </w:tc>
        <w:tc>
          <w:tcPr>
            <w:tcW w:w="1570" w:type="dxa"/>
            <w:gridSpan w:val="8"/>
            <w:tcBorders>
              <w:top w:val="single" w:sz="6" w:space="0" w:color="auto"/>
              <w:left w:val="single" w:sz="6" w:space="0" w:color="auto"/>
              <w:bottom w:val="nil"/>
              <w:right w:val="single" w:sz="6" w:space="0" w:color="auto"/>
            </w:tcBorders>
            <w:vAlign w:val="center"/>
          </w:tcPr>
          <w:p w14:paraId="68A49F28" w14:textId="77777777" w:rsidR="006E1C90" w:rsidRDefault="006E1C90" w:rsidP="00F40F58">
            <w:pPr>
              <w:pStyle w:val="FormFieldCaption7pt"/>
            </w:pPr>
            <w:r>
              <w:t>7b.  Total Costs ($)</w:t>
            </w:r>
          </w:p>
        </w:tc>
        <w:tc>
          <w:tcPr>
            <w:tcW w:w="1639" w:type="dxa"/>
            <w:gridSpan w:val="4"/>
            <w:tcBorders>
              <w:top w:val="single" w:sz="6" w:space="0" w:color="auto"/>
              <w:left w:val="single" w:sz="6" w:space="0" w:color="auto"/>
              <w:bottom w:val="nil"/>
              <w:right w:val="single" w:sz="6" w:space="0" w:color="auto"/>
            </w:tcBorders>
            <w:tcMar>
              <w:top w:w="14" w:type="dxa"/>
            </w:tcMar>
            <w:vAlign w:val="center"/>
          </w:tcPr>
          <w:p w14:paraId="0E7AB347" w14:textId="77777777" w:rsidR="006E1C90" w:rsidRDefault="006E1C90" w:rsidP="00F40F58">
            <w:pPr>
              <w:pStyle w:val="FormFieldCaption7pt"/>
            </w:pPr>
            <w:r>
              <w:t>8a.  Direct Costs ($)</w:t>
            </w:r>
          </w:p>
        </w:tc>
        <w:tc>
          <w:tcPr>
            <w:tcW w:w="1816" w:type="dxa"/>
            <w:gridSpan w:val="4"/>
            <w:tcBorders>
              <w:top w:val="single" w:sz="6" w:space="0" w:color="auto"/>
              <w:left w:val="single" w:sz="6" w:space="0" w:color="auto"/>
              <w:bottom w:val="nil"/>
              <w:right w:val="single" w:sz="6" w:space="0" w:color="auto"/>
            </w:tcBorders>
            <w:tcMar>
              <w:top w:w="0" w:type="dxa"/>
            </w:tcMar>
            <w:vAlign w:val="center"/>
          </w:tcPr>
          <w:p w14:paraId="143C53EE" w14:textId="77777777" w:rsidR="006E1C90" w:rsidRDefault="006E1C90" w:rsidP="00F40F58">
            <w:pPr>
              <w:pStyle w:val="FormFieldCaption7pt"/>
            </w:pPr>
            <w:r>
              <w:t>8b.  Total Costs ($)</w:t>
            </w:r>
          </w:p>
        </w:tc>
      </w:tr>
      <w:tr w:rsidR="006E1C90" w14:paraId="16784598" w14:textId="77777777" w:rsidTr="00B126BB">
        <w:trPr>
          <w:trHeight w:hRule="exact" w:val="346"/>
        </w:trPr>
        <w:tc>
          <w:tcPr>
            <w:tcW w:w="1851" w:type="dxa"/>
            <w:gridSpan w:val="4"/>
            <w:tcBorders>
              <w:top w:val="nil"/>
              <w:left w:val="single" w:sz="6" w:space="0" w:color="auto"/>
              <w:bottom w:val="single" w:sz="6" w:space="0" w:color="auto"/>
              <w:right w:val="single" w:sz="6" w:space="0" w:color="auto"/>
            </w:tcBorders>
            <w:vAlign w:val="center"/>
          </w:tcPr>
          <w:p w14:paraId="07596D24" w14:textId="77777777" w:rsidR="006E1C90" w:rsidRDefault="008A631B" w:rsidP="00F40F58">
            <w:pPr>
              <w:pStyle w:val="DataField10pt"/>
              <w:jc w:val="center"/>
            </w:pPr>
            <w:r>
              <w:t>05/15/2019</w:t>
            </w:r>
          </w:p>
        </w:tc>
        <w:tc>
          <w:tcPr>
            <w:tcW w:w="2027" w:type="dxa"/>
            <w:gridSpan w:val="7"/>
            <w:tcBorders>
              <w:top w:val="nil"/>
              <w:left w:val="single" w:sz="6" w:space="0" w:color="auto"/>
              <w:bottom w:val="single" w:sz="6" w:space="0" w:color="auto"/>
              <w:right w:val="single" w:sz="6" w:space="0" w:color="auto"/>
            </w:tcBorders>
            <w:vAlign w:val="center"/>
          </w:tcPr>
          <w:p w14:paraId="0CBCBEF8" w14:textId="77777777" w:rsidR="006E1C90" w:rsidRDefault="008A631B" w:rsidP="00F40F58">
            <w:pPr>
              <w:pStyle w:val="DataField10pt"/>
              <w:jc w:val="center"/>
            </w:pPr>
            <w:r>
              <w:t>05/15/2020</w:t>
            </w:r>
          </w:p>
        </w:tc>
        <w:tc>
          <w:tcPr>
            <w:tcW w:w="1897" w:type="dxa"/>
            <w:tcBorders>
              <w:top w:val="nil"/>
              <w:left w:val="single" w:sz="6" w:space="0" w:color="auto"/>
              <w:bottom w:val="single" w:sz="6" w:space="0" w:color="auto"/>
              <w:right w:val="single" w:sz="6" w:space="0" w:color="auto"/>
            </w:tcBorders>
            <w:vAlign w:val="center"/>
          </w:tcPr>
          <w:p w14:paraId="3FF6EF1C" w14:textId="77777777" w:rsidR="006E1C90" w:rsidRDefault="006E1C90" w:rsidP="00F40F58">
            <w:pPr>
              <w:pStyle w:val="DataField10pt"/>
              <w:jc w:val="center"/>
            </w:pPr>
          </w:p>
        </w:tc>
        <w:tc>
          <w:tcPr>
            <w:tcW w:w="1570" w:type="dxa"/>
            <w:gridSpan w:val="8"/>
            <w:tcBorders>
              <w:top w:val="nil"/>
              <w:left w:val="single" w:sz="6" w:space="0" w:color="auto"/>
              <w:bottom w:val="single" w:sz="6" w:space="0" w:color="auto"/>
              <w:right w:val="single" w:sz="6" w:space="0" w:color="auto"/>
            </w:tcBorders>
            <w:vAlign w:val="center"/>
          </w:tcPr>
          <w:p w14:paraId="7F3FD5CB" w14:textId="77777777" w:rsidR="006E1C90" w:rsidRDefault="006E1C90" w:rsidP="00F40F58">
            <w:pPr>
              <w:pStyle w:val="DataField10pt"/>
              <w:jc w:val="center"/>
            </w:pPr>
          </w:p>
        </w:tc>
        <w:tc>
          <w:tcPr>
            <w:tcW w:w="1639" w:type="dxa"/>
            <w:gridSpan w:val="4"/>
            <w:tcBorders>
              <w:top w:val="nil"/>
              <w:left w:val="single" w:sz="6" w:space="0" w:color="auto"/>
              <w:bottom w:val="single" w:sz="6" w:space="0" w:color="auto"/>
              <w:right w:val="single" w:sz="6" w:space="0" w:color="auto"/>
            </w:tcBorders>
            <w:vAlign w:val="center"/>
          </w:tcPr>
          <w:p w14:paraId="4EF9B7AB" w14:textId="77777777" w:rsidR="006E1C90" w:rsidRDefault="006E1C90" w:rsidP="00F40F58">
            <w:pPr>
              <w:pStyle w:val="DataField10pt"/>
              <w:jc w:val="center"/>
            </w:pPr>
          </w:p>
        </w:tc>
        <w:tc>
          <w:tcPr>
            <w:tcW w:w="1816" w:type="dxa"/>
            <w:gridSpan w:val="4"/>
            <w:tcBorders>
              <w:top w:val="nil"/>
              <w:left w:val="single" w:sz="6" w:space="0" w:color="auto"/>
              <w:bottom w:val="single" w:sz="6" w:space="0" w:color="auto"/>
              <w:right w:val="single" w:sz="6" w:space="0" w:color="auto"/>
            </w:tcBorders>
            <w:vAlign w:val="center"/>
          </w:tcPr>
          <w:p w14:paraId="5D07FCC0" w14:textId="77777777" w:rsidR="006E1C90" w:rsidRDefault="006E1C90" w:rsidP="00F40F58">
            <w:pPr>
              <w:pStyle w:val="DataField10pt"/>
              <w:jc w:val="center"/>
            </w:pPr>
          </w:p>
        </w:tc>
      </w:tr>
      <w:tr w:rsidR="006E1C90" w14:paraId="2279C3E9" w14:textId="77777777" w:rsidTr="00B126BB">
        <w:trPr>
          <w:trHeight w:hRule="exact" w:val="230"/>
        </w:trPr>
        <w:tc>
          <w:tcPr>
            <w:tcW w:w="5775" w:type="dxa"/>
            <w:gridSpan w:val="12"/>
            <w:tcBorders>
              <w:top w:val="nil"/>
              <w:left w:val="single" w:sz="6" w:space="0" w:color="auto"/>
              <w:bottom w:val="nil"/>
              <w:right w:val="nil"/>
            </w:tcBorders>
            <w:vAlign w:val="center"/>
          </w:tcPr>
          <w:p w14:paraId="1F1284A7" w14:textId="77777777" w:rsidR="006E1C90" w:rsidRDefault="006E1C90" w:rsidP="00F40F58">
            <w:pPr>
              <w:pStyle w:val="FormFieldCaption"/>
            </w:pPr>
            <w:r>
              <w:t>9.</w:t>
            </w:r>
            <w:r>
              <w:tab/>
              <w:t>APPLICANT ORGANIZATION</w:t>
            </w:r>
          </w:p>
        </w:tc>
        <w:tc>
          <w:tcPr>
            <w:tcW w:w="5025" w:type="dxa"/>
            <w:gridSpan w:val="16"/>
            <w:tcBorders>
              <w:top w:val="nil"/>
              <w:left w:val="single" w:sz="6" w:space="0" w:color="auto"/>
              <w:bottom w:val="nil"/>
              <w:right w:val="single" w:sz="6" w:space="0" w:color="auto"/>
            </w:tcBorders>
            <w:vAlign w:val="center"/>
          </w:tcPr>
          <w:p w14:paraId="2477C97F" w14:textId="77777777" w:rsidR="006E1C90" w:rsidRDefault="006E1C90" w:rsidP="00F40F58">
            <w:pPr>
              <w:pStyle w:val="FormFieldCaption"/>
            </w:pPr>
            <w:r>
              <w:t>10.</w:t>
            </w:r>
            <w:r>
              <w:tab/>
              <w:t>TYPE OF ORGANIZATION</w:t>
            </w:r>
          </w:p>
        </w:tc>
      </w:tr>
      <w:tr w:rsidR="006E1C90" w14:paraId="7FFEBE1B" w14:textId="77777777" w:rsidTr="00B126BB">
        <w:trPr>
          <w:trHeight w:hRule="exact" w:val="346"/>
        </w:trPr>
        <w:tc>
          <w:tcPr>
            <w:tcW w:w="911" w:type="dxa"/>
            <w:gridSpan w:val="3"/>
            <w:tcBorders>
              <w:top w:val="nil"/>
              <w:left w:val="single" w:sz="6" w:space="0" w:color="auto"/>
              <w:bottom w:val="nil"/>
            </w:tcBorders>
          </w:tcPr>
          <w:p w14:paraId="345D9305" w14:textId="77777777" w:rsidR="006E1C90" w:rsidRDefault="006E1C90" w:rsidP="00F40F58">
            <w:pPr>
              <w:pStyle w:val="FormFieldCaption"/>
            </w:pPr>
            <w:r>
              <w:t>Name</w:t>
            </w:r>
          </w:p>
        </w:tc>
        <w:tc>
          <w:tcPr>
            <w:tcW w:w="4864" w:type="dxa"/>
            <w:gridSpan w:val="9"/>
            <w:tcBorders>
              <w:top w:val="nil"/>
              <w:right w:val="nil"/>
            </w:tcBorders>
          </w:tcPr>
          <w:p w14:paraId="04DDE456" w14:textId="77777777" w:rsidR="006E1C90" w:rsidRDefault="008A631B" w:rsidP="00F40F58">
            <w:pPr>
              <w:pStyle w:val="DataField10pt"/>
              <w:rPr>
                <w:sz w:val="16"/>
                <w:szCs w:val="16"/>
              </w:rPr>
            </w:pPr>
            <w:r>
              <w:t>David Dawson</w:t>
            </w:r>
          </w:p>
        </w:tc>
        <w:tc>
          <w:tcPr>
            <w:tcW w:w="5025" w:type="dxa"/>
            <w:gridSpan w:val="16"/>
            <w:tcBorders>
              <w:top w:val="nil"/>
              <w:left w:val="single" w:sz="6" w:space="0" w:color="auto"/>
              <w:bottom w:val="nil"/>
              <w:right w:val="single" w:sz="6" w:space="0" w:color="auto"/>
            </w:tcBorders>
          </w:tcPr>
          <w:p w14:paraId="4F8D6F96" w14:textId="77777777" w:rsidR="006E1C90" w:rsidRDefault="006E1C90" w:rsidP="00F40F58">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Public:</w:t>
            </w:r>
            <w:r>
              <w:rPr>
                <w:rFonts w:ascii="Arial" w:hAnsi="Arial" w:cs="Arial"/>
                <w:sz w:val="16"/>
                <w:szCs w:val="16"/>
              </w:rPr>
              <w:tab/>
            </w:r>
            <w:r>
              <w:rPr>
                <w:rFonts w:ascii="Arial" w:hAnsi="Arial" w:cs="Arial"/>
                <w:b/>
                <w:bCs/>
                <w:sz w:val="16"/>
                <w:szCs w:val="16"/>
              </w:rPr>
              <w:sym w:font="Symbol" w:char="F0AE"/>
            </w:r>
            <w:r>
              <w:rPr>
                <w:rFonts w:ascii="Arial" w:hAnsi="Arial" w:cs="Arial"/>
                <w:sz w:val="16"/>
                <w:szCs w:val="16"/>
              </w:rPr>
              <w:tab/>
            </w:r>
            <w:r w:rsidR="00E47604">
              <w:rPr>
                <w:rFonts w:ascii="Arial" w:hAnsi="Arial" w:cs="Arial"/>
                <w:sz w:val="20"/>
                <w:szCs w:val="20"/>
              </w:rPr>
              <w:fldChar w:fldCharType="begin">
                <w:ffData>
                  <w:name w:val=""/>
                  <w:enabled/>
                  <w:calcOnExit w:val="0"/>
                  <w:checkBox>
                    <w:size w:val="20"/>
                    <w:default w:val="0"/>
                    <w:checked w:val="0"/>
                  </w:checkBox>
                </w:ffData>
              </w:fldChar>
            </w:r>
            <w:r>
              <w:rPr>
                <w:rFonts w:ascii="Arial" w:hAnsi="Arial" w:cs="Arial"/>
                <w:sz w:val="20"/>
                <w:szCs w:val="20"/>
              </w:rPr>
              <w:instrText xml:space="preserve"> FORMCHECKBOX </w:instrText>
            </w:r>
            <w:r w:rsidR="00571289">
              <w:rPr>
                <w:rFonts w:ascii="Arial" w:hAnsi="Arial" w:cs="Arial"/>
                <w:sz w:val="20"/>
                <w:szCs w:val="20"/>
              </w:rPr>
            </w:r>
            <w:r w:rsidR="00571289">
              <w:rPr>
                <w:rFonts w:ascii="Arial" w:hAnsi="Arial" w:cs="Arial"/>
                <w:sz w:val="20"/>
                <w:szCs w:val="20"/>
              </w:rPr>
              <w:fldChar w:fldCharType="separate"/>
            </w:r>
            <w:r w:rsidR="00E47604">
              <w:rPr>
                <w:rFonts w:ascii="Arial" w:hAnsi="Arial" w:cs="Arial"/>
                <w:sz w:val="20"/>
                <w:szCs w:val="20"/>
              </w:rPr>
              <w:fldChar w:fldCharType="end"/>
            </w:r>
            <w:r>
              <w:rPr>
                <w:rFonts w:ascii="Arial" w:hAnsi="Arial" w:cs="Arial"/>
                <w:sz w:val="16"/>
                <w:szCs w:val="16"/>
              </w:rPr>
              <w:t xml:space="preserve">  Federal</w:t>
            </w:r>
            <w:r>
              <w:rPr>
                <w:rFonts w:ascii="Arial" w:hAnsi="Arial" w:cs="Arial"/>
                <w:sz w:val="16"/>
                <w:szCs w:val="16"/>
              </w:rPr>
              <w:tab/>
            </w:r>
            <w:r w:rsidR="00E47604">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571289">
              <w:rPr>
                <w:rFonts w:ascii="Arial" w:hAnsi="Arial" w:cs="Arial"/>
                <w:sz w:val="16"/>
                <w:szCs w:val="16"/>
              </w:rPr>
            </w:r>
            <w:r w:rsidR="00571289">
              <w:rPr>
                <w:rFonts w:ascii="Arial" w:hAnsi="Arial" w:cs="Arial"/>
                <w:sz w:val="16"/>
                <w:szCs w:val="16"/>
              </w:rPr>
              <w:fldChar w:fldCharType="separate"/>
            </w:r>
            <w:r w:rsidR="00E47604">
              <w:rPr>
                <w:rFonts w:ascii="Arial" w:hAnsi="Arial" w:cs="Arial"/>
                <w:sz w:val="16"/>
                <w:szCs w:val="16"/>
              </w:rPr>
              <w:fldChar w:fldCharType="end"/>
            </w:r>
            <w:r>
              <w:rPr>
                <w:rFonts w:ascii="Arial" w:hAnsi="Arial" w:cs="Arial"/>
                <w:sz w:val="16"/>
                <w:szCs w:val="16"/>
              </w:rPr>
              <w:t xml:space="preserve">  State</w:t>
            </w:r>
            <w:r>
              <w:rPr>
                <w:rFonts w:ascii="Arial" w:hAnsi="Arial" w:cs="Arial"/>
                <w:sz w:val="16"/>
                <w:szCs w:val="16"/>
              </w:rPr>
              <w:tab/>
            </w:r>
            <w:r w:rsidR="00E47604">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571289">
              <w:rPr>
                <w:rFonts w:ascii="Arial" w:hAnsi="Arial" w:cs="Arial"/>
                <w:sz w:val="16"/>
                <w:szCs w:val="16"/>
              </w:rPr>
            </w:r>
            <w:r w:rsidR="00571289">
              <w:rPr>
                <w:rFonts w:ascii="Arial" w:hAnsi="Arial" w:cs="Arial"/>
                <w:sz w:val="16"/>
                <w:szCs w:val="16"/>
              </w:rPr>
              <w:fldChar w:fldCharType="separate"/>
            </w:r>
            <w:r w:rsidR="00E47604">
              <w:rPr>
                <w:rFonts w:ascii="Arial" w:hAnsi="Arial" w:cs="Arial"/>
                <w:sz w:val="16"/>
                <w:szCs w:val="16"/>
              </w:rPr>
              <w:fldChar w:fldCharType="end"/>
            </w:r>
            <w:r>
              <w:rPr>
                <w:rFonts w:ascii="Arial" w:hAnsi="Arial" w:cs="Arial"/>
                <w:sz w:val="16"/>
                <w:szCs w:val="16"/>
              </w:rPr>
              <w:t xml:space="preserve">  Local</w:t>
            </w:r>
          </w:p>
        </w:tc>
      </w:tr>
      <w:tr w:rsidR="006E1C90" w14:paraId="6ECF5EB6" w14:textId="77777777" w:rsidTr="00B126BB">
        <w:trPr>
          <w:cantSplit/>
          <w:trHeight w:hRule="exact" w:val="317"/>
        </w:trPr>
        <w:tc>
          <w:tcPr>
            <w:tcW w:w="911" w:type="dxa"/>
            <w:gridSpan w:val="3"/>
            <w:vMerge w:val="restart"/>
            <w:tcBorders>
              <w:top w:val="nil"/>
              <w:left w:val="single" w:sz="6" w:space="0" w:color="auto"/>
            </w:tcBorders>
          </w:tcPr>
          <w:p w14:paraId="6AD0123C" w14:textId="77777777" w:rsidR="006E1C90" w:rsidRDefault="006E1C90" w:rsidP="00F40F58">
            <w:pPr>
              <w:pStyle w:val="FormFieldCaption"/>
            </w:pPr>
            <w:r>
              <w:t>Address</w:t>
            </w:r>
          </w:p>
        </w:tc>
        <w:tc>
          <w:tcPr>
            <w:tcW w:w="4864" w:type="dxa"/>
            <w:gridSpan w:val="9"/>
            <w:vMerge w:val="restart"/>
            <w:tcBorders>
              <w:right w:val="nil"/>
            </w:tcBorders>
          </w:tcPr>
          <w:p w14:paraId="4B586E86" w14:textId="77777777" w:rsidR="006E1C90" w:rsidRDefault="006C1A66" w:rsidP="00F40F58">
            <w:pPr>
              <w:pStyle w:val="DataField10pt14ptspacing"/>
            </w:pPr>
            <w:r>
              <w:t>Department of Biology</w:t>
            </w:r>
          </w:p>
          <w:p w14:paraId="1A94E5B8" w14:textId="77777777" w:rsidR="006C1A66" w:rsidRDefault="006C1A66" w:rsidP="00F40F58">
            <w:pPr>
              <w:pStyle w:val="DataField10pt14ptspacing"/>
            </w:pPr>
            <w:r>
              <w:t>Hood College</w:t>
            </w:r>
          </w:p>
          <w:p w14:paraId="5D3D91EB" w14:textId="77777777" w:rsidR="006C1A66" w:rsidRDefault="006C1A66" w:rsidP="00F40F58">
            <w:pPr>
              <w:pStyle w:val="DataField10pt14ptspacing"/>
            </w:pPr>
            <w:r>
              <w:t>401 Rosemont Ave</w:t>
            </w:r>
          </w:p>
          <w:p w14:paraId="1E13C88D" w14:textId="77777777" w:rsidR="006C1A66" w:rsidRDefault="006C1A66" w:rsidP="00F40F58">
            <w:pPr>
              <w:pStyle w:val="DataField10pt14ptspacing"/>
            </w:pPr>
            <w:r>
              <w:t>Frederick, MD 21701</w:t>
            </w:r>
          </w:p>
          <w:p w14:paraId="78019D70" w14:textId="77777777" w:rsidR="006E1C90" w:rsidRDefault="006E1C90" w:rsidP="00F40F58">
            <w:pPr>
              <w:pStyle w:val="DataField10pt14ptspacing"/>
            </w:pPr>
          </w:p>
        </w:tc>
        <w:tc>
          <w:tcPr>
            <w:tcW w:w="5025" w:type="dxa"/>
            <w:gridSpan w:val="16"/>
            <w:tcBorders>
              <w:top w:val="nil"/>
              <w:left w:val="single" w:sz="6" w:space="0" w:color="auto"/>
              <w:bottom w:val="nil"/>
              <w:right w:val="single" w:sz="6" w:space="0" w:color="auto"/>
            </w:tcBorders>
          </w:tcPr>
          <w:p w14:paraId="7101D82E" w14:textId="77777777" w:rsidR="006E1C90" w:rsidRDefault="006E1C90" w:rsidP="0050789A">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 xml:space="preserve">Private: </w:t>
            </w:r>
            <w:r>
              <w:rPr>
                <w:rFonts w:ascii="Arial" w:hAnsi="Arial" w:cs="Arial"/>
                <w:sz w:val="16"/>
                <w:szCs w:val="16"/>
              </w:rPr>
              <w:tab/>
            </w:r>
            <w:r>
              <w:rPr>
                <w:rFonts w:ascii="Arial" w:hAnsi="Arial" w:cs="Arial"/>
                <w:b/>
                <w:bCs/>
                <w:sz w:val="16"/>
                <w:szCs w:val="16"/>
              </w:rPr>
              <w:sym w:font="Symbol" w:char="F0AE"/>
            </w:r>
            <w:r>
              <w:rPr>
                <w:rFonts w:ascii="Arial" w:hAnsi="Arial" w:cs="Arial"/>
                <w:sz w:val="16"/>
                <w:szCs w:val="16"/>
              </w:rPr>
              <w:tab/>
            </w:r>
            <w:r w:rsidR="00E47604">
              <w:rPr>
                <w:rFonts w:ascii="Arial" w:hAnsi="Arial" w:cs="Arial"/>
                <w:sz w:val="16"/>
                <w:szCs w:val="16"/>
              </w:rPr>
              <w:fldChar w:fldCharType="begin">
                <w:ffData>
                  <w:name w:val=""/>
                  <w:enabled/>
                  <w:calcOnExit w:val="0"/>
                  <w:checkBox>
                    <w:size w:val="20"/>
                    <w:default w:val="1"/>
                  </w:checkBox>
                </w:ffData>
              </w:fldChar>
            </w:r>
            <w:r w:rsidR="0050789A">
              <w:rPr>
                <w:rFonts w:ascii="Arial" w:hAnsi="Arial" w:cs="Arial"/>
                <w:sz w:val="16"/>
                <w:szCs w:val="16"/>
              </w:rPr>
              <w:instrText xml:space="preserve"> FORMCHECKBOX </w:instrText>
            </w:r>
            <w:r w:rsidR="00571289">
              <w:rPr>
                <w:rFonts w:ascii="Arial" w:hAnsi="Arial" w:cs="Arial"/>
                <w:sz w:val="16"/>
                <w:szCs w:val="16"/>
              </w:rPr>
            </w:r>
            <w:r w:rsidR="00571289">
              <w:rPr>
                <w:rFonts w:ascii="Arial" w:hAnsi="Arial" w:cs="Arial"/>
                <w:sz w:val="16"/>
                <w:szCs w:val="16"/>
              </w:rPr>
              <w:fldChar w:fldCharType="separate"/>
            </w:r>
            <w:r w:rsidR="00E47604">
              <w:rPr>
                <w:rFonts w:ascii="Arial" w:hAnsi="Arial" w:cs="Arial"/>
                <w:sz w:val="16"/>
                <w:szCs w:val="16"/>
              </w:rPr>
              <w:fldChar w:fldCharType="end"/>
            </w:r>
            <w:r>
              <w:rPr>
                <w:rFonts w:ascii="Arial" w:hAnsi="Arial" w:cs="Arial"/>
                <w:sz w:val="16"/>
                <w:szCs w:val="16"/>
              </w:rPr>
              <w:t xml:space="preserve">  Private Nonprofit</w:t>
            </w:r>
          </w:p>
        </w:tc>
      </w:tr>
      <w:tr w:rsidR="006E1C90" w14:paraId="20203EF7" w14:textId="77777777" w:rsidTr="00B126BB">
        <w:trPr>
          <w:cantSplit/>
          <w:trHeight w:hRule="exact" w:val="634"/>
        </w:trPr>
        <w:tc>
          <w:tcPr>
            <w:tcW w:w="911" w:type="dxa"/>
            <w:gridSpan w:val="3"/>
            <w:vMerge/>
            <w:tcBorders>
              <w:left w:val="single" w:sz="6" w:space="0" w:color="auto"/>
            </w:tcBorders>
          </w:tcPr>
          <w:p w14:paraId="24714BA7" w14:textId="77777777" w:rsidR="006E1C90" w:rsidRDefault="006E1C90" w:rsidP="00F40F58">
            <w:pPr>
              <w:tabs>
                <w:tab w:val="left" w:pos="180"/>
                <w:tab w:val="left" w:pos="720"/>
              </w:tabs>
              <w:spacing w:before="20"/>
              <w:rPr>
                <w:rFonts w:ascii="Arial" w:hAnsi="Arial" w:cs="Arial"/>
                <w:sz w:val="20"/>
                <w:szCs w:val="20"/>
              </w:rPr>
            </w:pPr>
          </w:p>
        </w:tc>
        <w:tc>
          <w:tcPr>
            <w:tcW w:w="4864" w:type="dxa"/>
            <w:gridSpan w:val="9"/>
            <w:vMerge/>
            <w:tcBorders>
              <w:right w:val="nil"/>
            </w:tcBorders>
          </w:tcPr>
          <w:p w14:paraId="29700FEC" w14:textId="77777777" w:rsidR="006E1C90" w:rsidRDefault="006E1C90" w:rsidP="00F40F58">
            <w:pPr>
              <w:tabs>
                <w:tab w:val="left" w:pos="180"/>
                <w:tab w:val="left" w:pos="720"/>
              </w:tabs>
              <w:spacing w:before="20"/>
              <w:rPr>
                <w:rFonts w:ascii="Arial" w:hAnsi="Arial" w:cs="Arial"/>
                <w:sz w:val="20"/>
                <w:szCs w:val="20"/>
              </w:rPr>
            </w:pPr>
          </w:p>
        </w:tc>
        <w:tc>
          <w:tcPr>
            <w:tcW w:w="5025" w:type="dxa"/>
            <w:gridSpan w:val="16"/>
            <w:tcBorders>
              <w:top w:val="nil"/>
              <w:left w:val="single" w:sz="6" w:space="0" w:color="auto"/>
              <w:bottom w:val="nil"/>
              <w:right w:val="single" w:sz="6" w:space="0" w:color="auto"/>
            </w:tcBorders>
            <w:vAlign w:val="center"/>
          </w:tcPr>
          <w:p w14:paraId="4B1FAACC" w14:textId="77777777" w:rsidR="006E1C90" w:rsidRDefault="006E1C90" w:rsidP="00F40F58">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 xml:space="preserve">For-profit: </w:t>
            </w:r>
            <w:r>
              <w:rPr>
                <w:rFonts w:ascii="Arial" w:hAnsi="Arial" w:cs="Arial"/>
                <w:b/>
                <w:bCs/>
                <w:sz w:val="16"/>
                <w:szCs w:val="16"/>
              </w:rPr>
              <w:sym w:font="Symbol" w:char="F0AE"/>
            </w:r>
            <w:r>
              <w:rPr>
                <w:rFonts w:ascii="Arial" w:hAnsi="Arial" w:cs="Arial"/>
                <w:b/>
                <w:bCs/>
                <w:sz w:val="16"/>
                <w:szCs w:val="16"/>
              </w:rPr>
              <w:t xml:space="preserve">  </w:t>
            </w:r>
            <w:r w:rsidR="00E47604">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571289">
              <w:rPr>
                <w:rFonts w:ascii="Arial" w:hAnsi="Arial" w:cs="Arial"/>
                <w:sz w:val="16"/>
                <w:szCs w:val="16"/>
              </w:rPr>
            </w:r>
            <w:r w:rsidR="00571289">
              <w:rPr>
                <w:rFonts w:ascii="Arial" w:hAnsi="Arial" w:cs="Arial"/>
                <w:sz w:val="16"/>
                <w:szCs w:val="16"/>
              </w:rPr>
              <w:fldChar w:fldCharType="separate"/>
            </w:r>
            <w:r w:rsidR="00E47604">
              <w:rPr>
                <w:rFonts w:ascii="Arial" w:hAnsi="Arial" w:cs="Arial"/>
                <w:sz w:val="16"/>
                <w:szCs w:val="16"/>
              </w:rPr>
              <w:fldChar w:fldCharType="end"/>
            </w:r>
            <w:r>
              <w:rPr>
                <w:rFonts w:ascii="Arial" w:hAnsi="Arial" w:cs="Arial"/>
                <w:sz w:val="16"/>
                <w:szCs w:val="16"/>
              </w:rPr>
              <w:t xml:space="preserve">  General       </w:t>
            </w:r>
            <w:r w:rsidR="00E47604">
              <w:rPr>
                <w:rFonts w:ascii="Arial" w:hAnsi="Arial" w:cs="Arial"/>
                <w:sz w:val="16"/>
                <w:szCs w:val="16"/>
              </w:rPr>
              <w:fldChar w:fldCharType="begin">
                <w:ffData>
                  <w:name w:val=""/>
                  <w:enabled/>
                  <w:calcOnExit w:val="0"/>
                  <w:checkBox>
                    <w:size w:val="20"/>
                    <w:default w:val="0"/>
                  </w:checkBox>
                </w:ffData>
              </w:fldChar>
            </w:r>
            <w:r w:rsidR="003C3DF1">
              <w:rPr>
                <w:rFonts w:ascii="Arial" w:hAnsi="Arial" w:cs="Arial"/>
                <w:sz w:val="16"/>
                <w:szCs w:val="16"/>
              </w:rPr>
              <w:instrText xml:space="preserve"> FORMCHECKBOX </w:instrText>
            </w:r>
            <w:r w:rsidR="00571289">
              <w:rPr>
                <w:rFonts w:ascii="Arial" w:hAnsi="Arial" w:cs="Arial"/>
                <w:sz w:val="16"/>
                <w:szCs w:val="16"/>
              </w:rPr>
            </w:r>
            <w:r w:rsidR="00571289">
              <w:rPr>
                <w:rFonts w:ascii="Arial" w:hAnsi="Arial" w:cs="Arial"/>
                <w:sz w:val="16"/>
                <w:szCs w:val="16"/>
              </w:rPr>
              <w:fldChar w:fldCharType="separate"/>
            </w:r>
            <w:r w:rsidR="00E47604">
              <w:rPr>
                <w:rFonts w:ascii="Arial" w:hAnsi="Arial" w:cs="Arial"/>
                <w:sz w:val="16"/>
                <w:szCs w:val="16"/>
              </w:rPr>
              <w:fldChar w:fldCharType="end"/>
            </w:r>
            <w:r>
              <w:rPr>
                <w:rFonts w:ascii="Arial" w:hAnsi="Arial" w:cs="Arial"/>
                <w:sz w:val="16"/>
                <w:szCs w:val="16"/>
              </w:rPr>
              <w:t xml:space="preserve">  Small Business </w:t>
            </w:r>
          </w:p>
          <w:p w14:paraId="18E83AB0" w14:textId="77777777" w:rsidR="006E1C90" w:rsidRDefault="00E47604" w:rsidP="00F40F58">
            <w:pPr>
              <w:tabs>
                <w:tab w:val="left" w:pos="342"/>
                <w:tab w:val="left" w:pos="1062"/>
                <w:tab w:val="left" w:pos="1332"/>
                <w:tab w:val="left" w:pos="2592"/>
                <w:tab w:val="left" w:pos="3582"/>
              </w:tabs>
              <w:spacing w:before="20"/>
              <w:rPr>
                <w:rFonts w:ascii="Arial" w:hAnsi="Arial" w:cs="Arial"/>
                <w:sz w:val="16"/>
                <w:szCs w:val="16"/>
              </w:rPr>
            </w:pPr>
            <w:r>
              <w:rPr>
                <w:rFonts w:ascii="Arial" w:hAnsi="Arial" w:cs="Arial"/>
                <w:sz w:val="16"/>
                <w:szCs w:val="16"/>
              </w:rPr>
              <w:fldChar w:fldCharType="begin">
                <w:ffData>
                  <w:name w:val=""/>
                  <w:enabled/>
                  <w:calcOnExit w:val="0"/>
                  <w:checkBox>
                    <w:size w:val="20"/>
                    <w:default w:val="0"/>
                  </w:checkBox>
                </w:ffData>
              </w:fldChar>
            </w:r>
            <w:r w:rsidR="006E1C90">
              <w:rPr>
                <w:rFonts w:ascii="Arial" w:hAnsi="Arial" w:cs="Arial"/>
                <w:sz w:val="16"/>
                <w:szCs w:val="16"/>
              </w:rPr>
              <w:instrText xml:space="preserve"> FORMCHECKBOX </w:instrText>
            </w:r>
            <w:r w:rsidR="00571289">
              <w:rPr>
                <w:rFonts w:ascii="Arial" w:hAnsi="Arial" w:cs="Arial"/>
                <w:sz w:val="16"/>
                <w:szCs w:val="16"/>
              </w:rPr>
            </w:r>
            <w:r w:rsidR="00571289">
              <w:rPr>
                <w:rFonts w:ascii="Arial" w:hAnsi="Arial" w:cs="Arial"/>
                <w:sz w:val="16"/>
                <w:szCs w:val="16"/>
              </w:rPr>
              <w:fldChar w:fldCharType="separate"/>
            </w:r>
            <w:r>
              <w:rPr>
                <w:rFonts w:ascii="Arial" w:hAnsi="Arial" w:cs="Arial"/>
                <w:sz w:val="16"/>
                <w:szCs w:val="16"/>
              </w:rPr>
              <w:fldChar w:fldCharType="end"/>
            </w:r>
            <w:r w:rsidR="006E1C90">
              <w:rPr>
                <w:rFonts w:ascii="Arial" w:hAnsi="Arial" w:cs="Arial"/>
                <w:sz w:val="16"/>
                <w:szCs w:val="16"/>
              </w:rPr>
              <w:t xml:space="preserve">  Woman-owned  </w:t>
            </w:r>
            <w:r>
              <w:rPr>
                <w:rFonts w:ascii="Arial" w:hAnsi="Arial" w:cs="Arial"/>
                <w:sz w:val="16"/>
                <w:szCs w:val="16"/>
              </w:rPr>
              <w:fldChar w:fldCharType="begin">
                <w:ffData>
                  <w:name w:val=""/>
                  <w:enabled/>
                  <w:calcOnExit w:val="0"/>
                  <w:checkBox>
                    <w:size w:val="20"/>
                    <w:default w:val="0"/>
                  </w:checkBox>
                </w:ffData>
              </w:fldChar>
            </w:r>
            <w:r w:rsidR="006E1C90">
              <w:rPr>
                <w:rFonts w:ascii="Arial" w:hAnsi="Arial" w:cs="Arial"/>
                <w:sz w:val="16"/>
                <w:szCs w:val="16"/>
              </w:rPr>
              <w:instrText xml:space="preserve"> FORMCHECKBOX </w:instrText>
            </w:r>
            <w:r w:rsidR="00571289">
              <w:rPr>
                <w:rFonts w:ascii="Arial" w:hAnsi="Arial" w:cs="Arial"/>
                <w:sz w:val="16"/>
                <w:szCs w:val="16"/>
              </w:rPr>
            </w:r>
            <w:r w:rsidR="00571289">
              <w:rPr>
                <w:rFonts w:ascii="Arial" w:hAnsi="Arial" w:cs="Arial"/>
                <w:sz w:val="16"/>
                <w:szCs w:val="16"/>
              </w:rPr>
              <w:fldChar w:fldCharType="separate"/>
            </w:r>
            <w:r>
              <w:rPr>
                <w:rFonts w:ascii="Arial" w:hAnsi="Arial" w:cs="Arial"/>
                <w:sz w:val="16"/>
                <w:szCs w:val="16"/>
              </w:rPr>
              <w:fldChar w:fldCharType="end"/>
            </w:r>
            <w:r w:rsidR="006E1C90">
              <w:rPr>
                <w:rFonts w:ascii="Arial" w:hAnsi="Arial" w:cs="Arial"/>
                <w:sz w:val="16"/>
                <w:szCs w:val="16"/>
              </w:rPr>
              <w:t xml:space="preserve">  Socially and Economically Disadvantaged</w:t>
            </w:r>
          </w:p>
        </w:tc>
      </w:tr>
      <w:tr w:rsidR="006E1C90" w14:paraId="7EDB8F3B" w14:textId="77777777" w:rsidTr="00B126BB">
        <w:trPr>
          <w:cantSplit/>
          <w:trHeight w:hRule="exact" w:val="490"/>
        </w:trPr>
        <w:tc>
          <w:tcPr>
            <w:tcW w:w="911" w:type="dxa"/>
            <w:gridSpan w:val="3"/>
            <w:vMerge/>
            <w:tcBorders>
              <w:left w:val="single" w:sz="6" w:space="0" w:color="auto"/>
            </w:tcBorders>
          </w:tcPr>
          <w:p w14:paraId="101C5915" w14:textId="77777777" w:rsidR="006E1C90" w:rsidRDefault="006E1C90" w:rsidP="00F40F58">
            <w:pPr>
              <w:pStyle w:val="FormFieldCaption"/>
            </w:pPr>
          </w:p>
        </w:tc>
        <w:tc>
          <w:tcPr>
            <w:tcW w:w="4864" w:type="dxa"/>
            <w:gridSpan w:val="9"/>
            <w:vMerge/>
            <w:tcBorders>
              <w:right w:val="single" w:sz="6" w:space="0" w:color="auto"/>
            </w:tcBorders>
          </w:tcPr>
          <w:p w14:paraId="2A923BD1" w14:textId="77777777" w:rsidR="006E1C90" w:rsidRDefault="006E1C90" w:rsidP="00F40F58">
            <w:pPr>
              <w:pStyle w:val="DataField10pt"/>
            </w:pPr>
          </w:p>
        </w:tc>
        <w:tc>
          <w:tcPr>
            <w:tcW w:w="5025" w:type="dxa"/>
            <w:gridSpan w:val="16"/>
            <w:tcBorders>
              <w:top w:val="single" w:sz="6" w:space="0" w:color="auto"/>
              <w:left w:val="single" w:sz="6" w:space="0" w:color="auto"/>
              <w:bottom w:val="nil"/>
              <w:right w:val="single" w:sz="6" w:space="0" w:color="auto"/>
            </w:tcBorders>
            <w:vAlign w:val="center"/>
          </w:tcPr>
          <w:p w14:paraId="470D9BD0" w14:textId="77777777" w:rsidR="006E1C90" w:rsidRDefault="006E1C90" w:rsidP="00F40F58">
            <w:pPr>
              <w:pStyle w:val="FormFieldCaption"/>
            </w:pPr>
            <w:r>
              <w:t>11.  ENTITY IDENTIFICATION NUMBER</w:t>
            </w:r>
          </w:p>
          <w:p w14:paraId="701F6110" w14:textId="77777777" w:rsidR="006E1C90" w:rsidRDefault="006E1C90" w:rsidP="00F40F58">
            <w:pPr>
              <w:pStyle w:val="DataField10pt"/>
            </w:pPr>
          </w:p>
        </w:tc>
      </w:tr>
      <w:tr w:rsidR="006E1C90" w14:paraId="78DCC1DB" w14:textId="77777777" w:rsidTr="00B126BB">
        <w:trPr>
          <w:cantSplit/>
          <w:trHeight w:hRule="exact" w:val="346"/>
        </w:trPr>
        <w:tc>
          <w:tcPr>
            <w:tcW w:w="911" w:type="dxa"/>
            <w:gridSpan w:val="3"/>
            <w:vMerge/>
            <w:tcBorders>
              <w:left w:val="single" w:sz="6" w:space="0" w:color="auto"/>
              <w:bottom w:val="single" w:sz="6" w:space="0" w:color="auto"/>
            </w:tcBorders>
          </w:tcPr>
          <w:p w14:paraId="4812C457" w14:textId="77777777" w:rsidR="006E1C90" w:rsidRDefault="006E1C90" w:rsidP="00F40F58">
            <w:pPr>
              <w:pStyle w:val="FormFieldCaption"/>
              <w:rPr>
                <w:sz w:val="20"/>
                <w:szCs w:val="20"/>
              </w:rPr>
            </w:pPr>
          </w:p>
        </w:tc>
        <w:tc>
          <w:tcPr>
            <w:tcW w:w="4864" w:type="dxa"/>
            <w:gridSpan w:val="9"/>
            <w:vMerge/>
            <w:tcBorders>
              <w:bottom w:val="single" w:sz="6" w:space="0" w:color="auto"/>
            </w:tcBorders>
          </w:tcPr>
          <w:p w14:paraId="13032BD4" w14:textId="77777777" w:rsidR="006E1C90" w:rsidRDefault="006E1C90" w:rsidP="00F40F58">
            <w:pPr>
              <w:pStyle w:val="DataField10pt"/>
            </w:pPr>
          </w:p>
        </w:tc>
        <w:tc>
          <w:tcPr>
            <w:tcW w:w="904" w:type="dxa"/>
            <w:gridSpan w:val="4"/>
            <w:tcBorders>
              <w:top w:val="nil"/>
              <w:left w:val="single" w:sz="6" w:space="0" w:color="auto"/>
              <w:bottom w:val="single" w:sz="6" w:space="0" w:color="auto"/>
            </w:tcBorders>
            <w:vAlign w:val="center"/>
          </w:tcPr>
          <w:p w14:paraId="7BB51EE8" w14:textId="77777777" w:rsidR="006E1C90" w:rsidRDefault="006E1C90" w:rsidP="00F40F58">
            <w:pPr>
              <w:pStyle w:val="FormFieldCaption"/>
              <w:rPr>
                <w:sz w:val="20"/>
                <w:szCs w:val="20"/>
              </w:rPr>
            </w:pPr>
            <w:r>
              <w:t>DUNS NO.</w:t>
            </w:r>
          </w:p>
        </w:tc>
        <w:tc>
          <w:tcPr>
            <w:tcW w:w="1620" w:type="dxa"/>
            <w:gridSpan w:val="5"/>
            <w:tcBorders>
              <w:top w:val="nil"/>
              <w:bottom w:val="single" w:sz="6" w:space="0" w:color="auto"/>
              <w:right w:val="single" w:sz="6" w:space="0" w:color="auto"/>
            </w:tcBorders>
            <w:tcMar>
              <w:top w:w="29" w:type="dxa"/>
            </w:tcMar>
          </w:tcPr>
          <w:p w14:paraId="6E6FA1A4" w14:textId="77777777" w:rsidR="006E1C90" w:rsidRDefault="0050789A" w:rsidP="00F40F58">
            <w:pPr>
              <w:pStyle w:val="DataField10pt"/>
            </w:pPr>
            <w:r>
              <w:t xml:space="preserve">    </w:t>
            </w:r>
            <w:r w:rsidRPr="0050789A">
              <w:t>N/A</w:t>
            </w:r>
          </w:p>
        </w:tc>
        <w:tc>
          <w:tcPr>
            <w:tcW w:w="1080" w:type="dxa"/>
            <w:gridSpan w:val="5"/>
            <w:tcBorders>
              <w:top w:val="nil"/>
              <w:bottom w:val="single" w:sz="6" w:space="0" w:color="auto"/>
            </w:tcBorders>
          </w:tcPr>
          <w:p w14:paraId="4B98F80E" w14:textId="77777777" w:rsidR="006E1C90" w:rsidRDefault="006E1C90" w:rsidP="00F40F58">
            <w:pPr>
              <w:pStyle w:val="FormFieldCaption"/>
            </w:pPr>
            <w:r>
              <w:t>Cong. District</w:t>
            </w:r>
          </w:p>
        </w:tc>
        <w:tc>
          <w:tcPr>
            <w:tcW w:w="1421" w:type="dxa"/>
            <w:gridSpan w:val="2"/>
            <w:tcBorders>
              <w:top w:val="nil"/>
              <w:bottom w:val="single" w:sz="6" w:space="0" w:color="auto"/>
              <w:right w:val="single" w:sz="6" w:space="0" w:color="auto"/>
            </w:tcBorders>
          </w:tcPr>
          <w:p w14:paraId="46710515" w14:textId="77777777" w:rsidR="006E1C90" w:rsidRDefault="0050789A" w:rsidP="00F40F58">
            <w:pPr>
              <w:pStyle w:val="DataField10pt"/>
            </w:pPr>
            <w:r>
              <w:t xml:space="preserve">    </w:t>
            </w:r>
            <w:r w:rsidRPr="0050789A">
              <w:t>N/A</w:t>
            </w:r>
          </w:p>
        </w:tc>
      </w:tr>
      <w:tr w:rsidR="006E1C90" w14:paraId="2524D647" w14:textId="77777777" w:rsidTr="00B126BB">
        <w:trPr>
          <w:trHeight w:hRule="exact" w:val="230"/>
        </w:trPr>
        <w:tc>
          <w:tcPr>
            <w:tcW w:w="5775" w:type="dxa"/>
            <w:gridSpan w:val="12"/>
            <w:tcBorders>
              <w:top w:val="single" w:sz="6" w:space="0" w:color="auto"/>
              <w:left w:val="single" w:sz="6" w:space="0" w:color="auto"/>
              <w:bottom w:val="nil"/>
              <w:right w:val="nil"/>
            </w:tcBorders>
            <w:vAlign w:val="center"/>
          </w:tcPr>
          <w:p w14:paraId="4805D67C" w14:textId="77777777" w:rsidR="006E1C90" w:rsidRDefault="006E1C90" w:rsidP="00F40F58">
            <w:pPr>
              <w:pStyle w:val="FormFieldCaption"/>
            </w:pPr>
            <w:r>
              <w:t>12.</w:t>
            </w:r>
            <w:r>
              <w:tab/>
              <w:t>ADMINISTRATIVE OFFICIAL TO BE NOTIFIED IF AWARD IS MADE</w:t>
            </w:r>
          </w:p>
        </w:tc>
        <w:tc>
          <w:tcPr>
            <w:tcW w:w="5025" w:type="dxa"/>
            <w:gridSpan w:val="16"/>
            <w:tcBorders>
              <w:top w:val="single" w:sz="6" w:space="0" w:color="auto"/>
              <w:left w:val="single" w:sz="6" w:space="0" w:color="auto"/>
              <w:bottom w:val="nil"/>
              <w:right w:val="single" w:sz="6" w:space="0" w:color="auto"/>
            </w:tcBorders>
            <w:vAlign w:val="center"/>
          </w:tcPr>
          <w:p w14:paraId="23022A7E" w14:textId="77777777" w:rsidR="006E1C90" w:rsidRDefault="006E1C90" w:rsidP="00F40F58">
            <w:pPr>
              <w:pStyle w:val="FormFieldCaption"/>
            </w:pPr>
            <w:r>
              <w:t>13.</w:t>
            </w:r>
            <w:r>
              <w:tab/>
              <w:t>OFFICIAL SIGNING FOR APPLICANT ORGANIZATION</w:t>
            </w:r>
          </w:p>
        </w:tc>
      </w:tr>
      <w:tr w:rsidR="006E1C90" w14:paraId="2EDBB558" w14:textId="77777777" w:rsidTr="00B126BB">
        <w:trPr>
          <w:trHeight w:hRule="exact" w:val="346"/>
        </w:trPr>
        <w:tc>
          <w:tcPr>
            <w:tcW w:w="911" w:type="dxa"/>
            <w:gridSpan w:val="3"/>
            <w:tcBorders>
              <w:top w:val="nil"/>
              <w:left w:val="single" w:sz="6" w:space="0" w:color="auto"/>
              <w:bottom w:val="nil"/>
            </w:tcBorders>
          </w:tcPr>
          <w:p w14:paraId="113D259B" w14:textId="77777777" w:rsidR="006E1C90" w:rsidRDefault="006E1C90" w:rsidP="00F40F58">
            <w:pPr>
              <w:pStyle w:val="FormFieldCaption"/>
            </w:pPr>
            <w:r>
              <w:t>Name</w:t>
            </w:r>
          </w:p>
        </w:tc>
        <w:tc>
          <w:tcPr>
            <w:tcW w:w="4864" w:type="dxa"/>
            <w:gridSpan w:val="9"/>
            <w:tcBorders>
              <w:top w:val="nil"/>
              <w:right w:val="nil"/>
            </w:tcBorders>
          </w:tcPr>
          <w:p w14:paraId="71D86D8B" w14:textId="77777777" w:rsidR="006E1C90" w:rsidRDefault="008A631B" w:rsidP="00F40F58">
            <w:pPr>
              <w:pStyle w:val="DataField10pt"/>
              <w:rPr>
                <w:sz w:val="16"/>
                <w:szCs w:val="16"/>
              </w:rPr>
            </w:pPr>
            <w:r>
              <w:t>David Dawson</w:t>
            </w:r>
          </w:p>
        </w:tc>
        <w:tc>
          <w:tcPr>
            <w:tcW w:w="724" w:type="dxa"/>
            <w:gridSpan w:val="2"/>
            <w:tcBorders>
              <w:top w:val="nil"/>
              <w:left w:val="single" w:sz="6" w:space="0" w:color="auto"/>
              <w:bottom w:val="nil"/>
            </w:tcBorders>
          </w:tcPr>
          <w:p w14:paraId="16EF5D38" w14:textId="77777777" w:rsidR="006E1C90" w:rsidRDefault="006E1C90" w:rsidP="00F40F58">
            <w:pPr>
              <w:pStyle w:val="FormFieldCaption"/>
            </w:pPr>
            <w:r>
              <w:t>Name</w:t>
            </w:r>
          </w:p>
        </w:tc>
        <w:tc>
          <w:tcPr>
            <w:tcW w:w="4301" w:type="dxa"/>
            <w:gridSpan w:val="14"/>
            <w:tcBorders>
              <w:top w:val="nil"/>
              <w:right w:val="single" w:sz="6" w:space="0" w:color="auto"/>
            </w:tcBorders>
          </w:tcPr>
          <w:p w14:paraId="77D7DA39" w14:textId="77777777" w:rsidR="006E1C90" w:rsidRDefault="008A631B" w:rsidP="00F40F58">
            <w:pPr>
              <w:pStyle w:val="DataField10pt"/>
              <w:rPr>
                <w:sz w:val="16"/>
                <w:szCs w:val="16"/>
              </w:rPr>
            </w:pPr>
            <w:r>
              <w:t>David Dawson</w:t>
            </w:r>
          </w:p>
        </w:tc>
      </w:tr>
      <w:tr w:rsidR="006E1C90" w14:paraId="29CC3DE7" w14:textId="77777777" w:rsidTr="00B126BB">
        <w:trPr>
          <w:trHeight w:hRule="exact" w:val="346"/>
        </w:trPr>
        <w:tc>
          <w:tcPr>
            <w:tcW w:w="911" w:type="dxa"/>
            <w:gridSpan w:val="3"/>
            <w:tcBorders>
              <w:top w:val="nil"/>
              <w:left w:val="single" w:sz="6" w:space="0" w:color="auto"/>
              <w:bottom w:val="nil"/>
            </w:tcBorders>
          </w:tcPr>
          <w:p w14:paraId="3DC8B587" w14:textId="77777777" w:rsidR="006E1C90" w:rsidRDefault="006E1C90" w:rsidP="00F40F58">
            <w:pPr>
              <w:pStyle w:val="FormFieldCaption"/>
            </w:pPr>
            <w:r>
              <w:t>Title</w:t>
            </w:r>
          </w:p>
        </w:tc>
        <w:tc>
          <w:tcPr>
            <w:tcW w:w="4864" w:type="dxa"/>
            <w:gridSpan w:val="9"/>
            <w:tcBorders>
              <w:top w:val="nil"/>
              <w:right w:val="nil"/>
            </w:tcBorders>
          </w:tcPr>
          <w:p w14:paraId="57E8DD99" w14:textId="77777777" w:rsidR="006E1C90" w:rsidRDefault="006C1A66" w:rsidP="00F40F58">
            <w:pPr>
              <w:pStyle w:val="DataField10pt"/>
              <w:rPr>
                <w:sz w:val="16"/>
                <w:szCs w:val="16"/>
              </w:rPr>
            </w:pPr>
            <w:r>
              <w:t>Graduate Student</w:t>
            </w:r>
          </w:p>
        </w:tc>
        <w:tc>
          <w:tcPr>
            <w:tcW w:w="724" w:type="dxa"/>
            <w:gridSpan w:val="2"/>
            <w:tcBorders>
              <w:top w:val="nil"/>
              <w:left w:val="single" w:sz="6" w:space="0" w:color="auto"/>
              <w:bottom w:val="nil"/>
            </w:tcBorders>
          </w:tcPr>
          <w:p w14:paraId="1B8A2375" w14:textId="77777777" w:rsidR="006E1C90" w:rsidRDefault="006E1C90" w:rsidP="00F40F58">
            <w:pPr>
              <w:pStyle w:val="FormFieldCaption"/>
            </w:pPr>
            <w:r>
              <w:t xml:space="preserve">Title </w:t>
            </w:r>
          </w:p>
        </w:tc>
        <w:tc>
          <w:tcPr>
            <w:tcW w:w="4301" w:type="dxa"/>
            <w:gridSpan w:val="14"/>
            <w:tcBorders>
              <w:top w:val="nil"/>
              <w:right w:val="single" w:sz="6" w:space="0" w:color="auto"/>
            </w:tcBorders>
          </w:tcPr>
          <w:p w14:paraId="1D7EF00F" w14:textId="77777777" w:rsidR="006E1C90" w:rsidRDefault="006C1A66" w:rsidP="00F40F58">
            <w:pPr>
              <w:pStyle w:val="DataField10pt"/>
              <w:rPr>
                <w:sz w:val="16"/>
                <w:szCs w:val="16"/>
              </w:rPr>
            </w:pPr>
            <w:r>
              <w:t>Graduate Student</w:t>
            </w:r>
          </w:p>
        </w:tc>
      </w:tr>
      <w:tr w:rsidR="006E1C90" w14:paraId="2F8EA58C" w14:textId="77777777" w:rsidTr="00B126BB">
        <w:trPr>
          <w:cantSplit/>
          <w:trHeight w:hRule="exact" w:val="950"/>
        </w:trPr>
        <w:tc>
          <w:tcPr>
            <w:tcW w:w="911" w:type="dxa"/>
            <w:gridSpan w:val="3"/>
            <w:tcBorders>
              <w:top w:val="nil"/>
              <w:left w:val="single" w:sz="6" w:space="0" w:color="auto"/>
              <w:bottom w:val="nil"/>
            </w:tcBorders>
          </w:tcPr>
          <w:p w14:paraId="1B6F8137" w14:textId="77777777" w:rsidR="006E1C90" w:rsidRDefault="006E1C90" w:rsidP="00F40F58">
            <w:pPr>
              <w:pStyle w:val="FormFieldCaption"/>
              <w:rPr>
                <w:sz w:val="20"/>
                <w:szCs w:val="20"/>
              </w:rPr>
            </w:pPr>
            <w:r>
              <w:t>Address</w:t>
            </w:r>
          </w:p>
        </w:tc>
        <w:tc>
          <w:tcPr>
            <w:tcW w:w="4864" w:type="dxa"/>
            <w:gridSpan w:val="9"/>
            <w:tcBorders>
              <w:top w:val="nil"/>
              <w:bottom w:val="nil"/>
              <w:right w:val="nil"/>
            </w:tcBorders>
          </w:tcPr>
          <w:p w14:paraId="1FBCDA99" w14:textId="77777777" w:rsidR="006C1A66" w:rsidRDefault="006C1A66" w:rsidP="006C1A66">
            <w:pPr>
              <w:pStyle w:val="DataField10pt14ptspacing"/>
            </w:pPr>
            <w:r>
              <w:t>Hood College</w:t>
            </w:r>
          </w:p>
          <w:p w14:paraId="2B1ADB3A" w14:textId="77777777" w:rsidR="006C1A66" w:rsidRDefault="006C1A66" w:rsidP="006C1A66">
            <w:pPr>
              <w:pStyle w:val="DataField10pt14ptspacing"/>
            </w:pPr>
            <w:r>
              <w:t>401 Rosemont Ave</w:t>
            </w:r>
          </w:p>
          <w:p w14:paraId="40590A06" w14:textId="77777777" w:rsidR="006E1C90" w:rsidRPr="006C1A66" w:rsidRDefault="006C1A66" w:rsidP="006C1A66">
            <w:pPr>
              <w:pStyle w:val="DataField10pt14ptspacing"/>
            </w:pPr>
            <w:r>
              <w:t>Frederick, MD 21701</w:t>
            </w:r>
          </w:p>
        </w:tc>
        <w:tc>
          <w:tcPr>
            <w:tcW w:w="724" w:type="dxa"/>
            <w:gridSpan w:val="2"/>
            <w:tcBorders>
              <w:top w:val="nil"/>
              <w:left w:val="single" w:sz="6" w:space="0" w:color="auto"/>
              <w:bottom w:val="nil"/>
            </w:tcBorders>
          </w:tcPr>
          <w:p w14:paraId="32E26CBC" w14:textId="77777777" w:rsidR="006E1C90" w:rsidRDefault="006E1C90" w:rsidP="00F40F58">
            <w:pPr>
              <w:pStyle w:val="FormFieldCaption"/>
              <w:rPr>
                <w:sz w:val="20"/>
                <w:szCs w:val="20"/>
              </w:rPr>
            </w:pPr>
            <w:r>
              <w:t>Address</w:t>
            </w:r>
          </w:p>
        </w:tc>
        <w:tc>
          <w:tcPr>
            <w:tcW w:w="4301" w:type="dxa"/>
            <w:gridSpan w:val="14"/>
            <w:tcBorders>
              <w:top w:val="nil"/>
              <w:bottom w:val="nil"/>
              <w:right w:val="single" w:sz="6" w:space="0" w:color="auto"/>
            </w:tcBorders>
          </w:tcPr>
          <w:p w14:paraId="337238FF" w14:textId="77777777" w:rsidR="006E1C90" w:rsidRDefault="006C1A66" w:rsidP="00F40F58">
            <w:pPr>
              <w:pStyle w:val="DataField10pt14ptspacing"/>
            </w:pPr>
            <w:r>
              <w:t>Hood College</w:t>
            </w:r>
          </w:p>
          <w:p w14:paraId="40015A2A" w14:textId="77777777" w:rsidR="006C1A66" w:rsidRDefault="006C1A66" w:rsidP="00F40F58">
            <w:pPr>
              <w:pStyle w:val="DataField10pt14ptspacing"/>
            </w:pPr>
            <w:r>
              <w:t>401 Rosemont Ave</w:t>
            </w:r>
          </w:p>
          <w:p w14:paraId="0EECDAB2" w14:textId="77777777" w:rsidR="006C1A66" w:rsidRPr="006C1A66" w:rsidRDefault="006C1A66" w:rsidP="00F40F58">
            <w:pPr>
              <w:pStyle w:val="DataField10pt14ptspacing"/>
            </w:pPr>
            <w:r>
              <w:t>Frederick, MD 21701</w:t>
            </w:r>
          </w:p>
        </w:tc>
      </w:tr>
      <w:tr w:rsidR="006E1C90" w14:paraId="3B6CEF63" w14:textId="77777777" w:rsidTr="00B126BB">
        <w:trPr>
          <w:trHeight w:hRule="exact" w:val="346"/>
        </w:trPr>
        <w:tc>
          <w:tcPr>
            <w:tcW w:w="554" w:type="dxa"/>
            <w:tcBorders>
              <w:top w:val="nil"/>
              <w:left w:val="single" w:sz="4" w:space="0" w:color="auto"/>
              <w:bottom w:val="nil"/>
            </w:tcBorders>
            <w:vAlign w:val="center"/>
          </w:tcPr>
          <w:p w14:paraId="0E71BF42" w14:textId="77777777" w:rsidR="006E1C90" w:rsidRDefault="006E1C90" w:rsidP="00F40F58">
            <w:pPr>
              <w:pStyle w:val="FormFieldCaption"/>
            </w:pPr>
            <w:r>
              <w:t>Tel:</w:t>
            </w:r>
          </w:p>
        </w:tc>
        <w:tc>
          <w:tcPr>
            <w:tcW w:w="2694" w:type="dxa"/>
            <w:gridSpan w:val="6"/>
            <w:tcBorders>
              <w:top w:val="nil"/>
              <w:bottom w:val="nil"/>
              <w:right w:val="nil"/>
            </w:tcBorders>
            <w:vAlign w:val="center"/>
          </w:tcPr>
          <w:p w14:paraId="3CC300D2" w14:textId="77777777" w:rsidR="006E1C90" w:rsidRDefault="003A6626" w:rsidP="00F40F58">
            <w:pPr>
              <w:pStyle w:val="DataField10pt"/>
              <w:rPr>
                <w:sz w:val="16"/>
                <w:szCs w:val="16"/>
              </w:rPr>
            </w:pPr>
            <w:r>
              <w:t>N/A</w:t>
            </w:r>
          </w:p>
        </w:tc>
        <w:tc>
          <w:tcPr>
            <w:tcW w:w="455" w:type="dxa"/>
            <w:gridSpan w:val="3"/>
            <w:tcBorders>
              <w:top w:val="nil"/>
              <w:left w:val="nil"/>
              <w:bottom w:val="nil"/>
            </w:tcBorders>
            <w:vAlign w:val="center"/>
          </w:tcPr>
          <w:p w14:paraId="20035AD2" w14:textId="77777777" w:rsidR="006E1C90" w:rsidRDefault="006E1C90" w:rsidP="00F40F58">
            <w:pPr>
              <w:pStyle w:val="FormFieldCaption"/>
            </w:pPr>
            <w:r>
              <w:t>FAX:</w:t>
            </w:r>
          </w:p>
        </w:tc>
        <w:tc>
          <w:tcPr>
            <w:tcW w:w="2072" w:type="dxa"/>
            <w:gridSpan w:val="2"/>
            <w:tcBorders>
              <w:top w:val="nil"/>
              <w:bottom w:val="nil"/>
              <w:right w:val="single" w:sz="6" w:space="0" w:color="auto"/>
            </w:tcBorders>
            <w:vAlign w:val="center"/>
          </w:tcPr>
          <w:p w14:paraId="3BBFFEA9" w14:textId="77777777" w:rsidR="006E1C90" w:rsidRDefault="003A6626" w:rsidP="00F40F58">
            <w:pPr>
              <w:pStyle w:val="DataField10pt"/>
              <w:rPr>
                <w:sz w:val="16"/>
                <w:szCs w:val="16"/>
              </w:rPr>
            </w:pPr>
            <w:r>
              <w:t>N/A</w:t>
            </w:r>
          </w:p>
        </w:tc>
        <w:tc>
          <w:tcPr>
            <w:tcW w:w="454" w:type="dxa"/>
            <w:tcBorders>
              <w:top w:val="nil"/>
              <w:left w:val="single" w:sz="6" w:space="0" w:color="auto"/>
              <w:bottom w:val="nil"/>
            </w:tcBorders>
            <w:vAlign w:val="center"/>
          </w:tcPr>
          <w:p w14:paraId="4F99611A" w14:textId="77777777" w:rsidR="006E1C90" w:rsidRDefault="006E1C90" w:rsidP="00F40F58">
            <w:pPr>
              <w:pStyle w:val="FormFieldCaption"/>
              <w:rPr>
                <w:sz w:val="14"/>
                <w:szCs w:val="14"/>
              </w:rPr>
            </w:pPr>
            <w:r>
              <w:t>Tel:</w:t>
            </w:r>
          </w:p>
        </w:tc>
        <w:tc>
          <w:tcPr>
            <w:tcW w:w="2337" w:type="dxa"/>
            <w:gridSpan w:val="10"/>
            <w:tcBorders>
              <w:top w:val="nil"/>
              <w:right w:val="nil"/>
            </w:tcBorders>
            <w:vAlign w:val="center"/>
          </w:tcPr>
          <w:p w14:paraId="4A2EF5C4" w14:textId="77777777" w:rsidR="006E1C90" w:rsidRDefault="003A6626" w:rsidP="00F40F58">
            <w:pPr>
              <w:pStyle w:val="DataField10pt"/>
              <w:rPr>
                <w:sz w:val="14"/>
                <w:szCs w:val="14"/>
              </w:rPr>
            </w:pPr>
            <w:r>
              <w:t>N/A</w:t>
            </w:r>
          </w:p>
        </w:tc>
        <w:tc>
          <w:tcPr>
            <w:tcW w:w="453" w:type="dxa"/>
            <w:gridSpan w:val="2"/>
            <w:tcBorders>
              <w:top w:val="nil"/>
              <w:left w:val="nil"/>
              <w:bottom w:val="nil"/>
            </w:tcBorders>
            <w:vAlign w:val="center"/>
          </w:tcPr>
          <w:p w14:paraId="06973972" w14:textId="77777777" w:rsidR="006E1C90" w:rsidRDefault="006E1C90" w:rsidP="00F40F58">
            <w:pPr>
              <w:pStyle w:val="FormFieldCaption"/>
              <w:rPr>
                <w:sz w:val="14"/>
                <w:szCs w:val="14"/>
              </w:rPr>
            </w:pPr>
            <w:r>
              <w:t>FAX:</w:t>
            </w:r>
          </w:p>
        </w:tc>
        <w:tc>
          <w:tcPr>
            <w:tcW w:w="1781" w:type="dxa"/>
            <w:gridSpan w:val="3"/>
            <w:tcBorders>
              <w:top w:val="nil"/>
              <w:bottom w:val="nil"/>
              <w:right w:val="single" w:sz="6" w:space="0" w:color="auto"/>
            </w:tcBorders>
            <w:vAlign w:val="center"/>
          </w:tcPr>
          <w:p w14:paraId="72838AB3" w14:textId="77777777" w:rsidR="006E1C90" w:rsidRDefault="003A6626" w:rsidP="00F40F58">
            <w:pPr>
              <w:pStyle w:val="DataField10pt"/>
              <w:rPr>
                <w:sz w:val="14"/>
                <w:szCs w:val="14"/>
              </w:rPr>
            </w:pPr>
            <w:r>
              <w:t>N/A</w:t>
            </w:r>
          </w:p>
        </w:tc>
      </w:tr>
      <w:tr w:rsidR="006E1C90" w14:paraId="05E7A53E" w14:textId="77777777" w:rsidTr="00B126BB">
        <w:trPr>
          <w:trHeight w:hRule="exact" w:val="346"/>
        </w:trPr>
        <w:tc>
          <w:tcPr>
            <w:tcW w:w="911" w:type="dxa"/>
            <w:gridSpan w:val="3"/>
            <w:tcBorders>
              <w:top w:val="nil"/>
              <w:left w:val="single" w:sz="6" w:space="0" w:color="auto"/>
              <w:bottom w:val="nil"/>
            </w:tcBorders>
            <w:vAlign w:val="center"/>
          </w:tcPr>
          <w:p w14:paraId="5D287444" w14:textId="77777777" w:rsidR="006E1C90" w:rsidRDefault="006E1C90" w:rsidP="00F40F58">
            <w:pPr>
              <w:pStyle w:val="FormFieldCaption"/>
            </w:pPr>
            <w:r>
              <w:t>E-Mail:</w:t>
            </w:r>
          </w:p>
        </w:tc>
        <w:tc>
          <w:tcPr>
            <w:tcW w:w="4864" w:type="dxa"/>
            <w:gridSpan w:val="9"/>
            <w:tcBorders>
              <w:top w:val="nil"/>
              <w:bottom w:val="single" w:sz="6" w:space="0" w:color="auto"/>
              <w:right w:val="nil"/>
            </w:tcBorders>
            <w:tcMar>
              <w:top w:w="0" w:type="dxa"/>
            </w:tcMar>
            <w:vAlign w:val="center"/>
          </w:tcPr>
          <w:p w14:paraId="74014398" w14:textId="77777777" w:rsidR="006E1C90" w:rsidRDefault="008A631B" w:rsidP="00F40F58">
            <w:pPr>
              <w:pStyle w:val="DataField10pt"/>
              <w:rPr>
                <w:sz w:val="16"/>
                <w:szCs w:val="16"/>
              </w:rPr>
            </w:pPr>
            <w:r>
              <w:t>Dgd2@hood.edu</w:t>
            </w:r>
          </w:p>
        </w:tc>
        <w:tc>
          <w:tcPr>
            <w:tcW w:w="724" w:type="dxa"/>
            <w:gridSpan w:val="2"/>
            <w:tcBorders>
              <w:top w:val="nil"/>
              <w:left w:val="single" w:sz="6" w:space="0" w:color="auto"/>
              <w:bottom w:val="nil"/>
            </w:tcBorders>
            <w:vAlign w:val="center"/>
          </w:tcPr>
          <w:p w14:paraId="6F8B17D3" w14:textId="77777777" w:rsidR="006E1C90" w:rsidRDefault="006E1C90" w:rsidP="00F40F58">
            <w:pPr>
              <w:pStyle w:val="FormFieldCaption"/>
            </w:pPr>
            <w:r>
              <w:t>E-Mail:</w:t>
            </w:r>
          </w:p>
        </w:tc>
        <w:tc>
          <w:tcPr>
            <w:tcW w:w="4301" w:type="dxa"/>
            <w:gridSpan w:val="14"/>
            <w:tcBorders>
              <w:top w:val="nil"/>
              <w:bottom w:val="single" w:sz="6" w:space="0" w:color="auto"/>
              <w:right w:val="single" w:sz="6" w:space="0" w:color="auto"/>
            </w:tcBorders>
            <w:tcMar>
              <w:top w:w="0" w:type="dxa"/>
            </w:tcMar>
            <w:vAlign w:val="center"/>
          </w:tcPr>
          <w:p w14:paraId="461DF25D" w14:textId="77777777" w:rsidR="006E1C90" w:rsidRDefault="008A631B" w:rsidP="00F40F58">
            <w:pPr>
              <w:pStyle w:val="DataField10pt"/>
              <w:rPr>
                <w:sz w:val="16"/>
                <w:szCs w:val="16"/>
              </w:rPr>
            </w:pPr>
            <w:r>
              <w:t>Dgd2@hood.edu</w:t>
            </w:r>
          </w:p>
        </w:tc>
      </w:tr>
      <w:tr w:rsidR="006E1C90" w14:paraId="54874F00" w14:textId="77777777" w:rsidTr="00B126BB">
        <w:trPr>
          <w:cantSplit/>
          <w:trHeight w:val="870"/>
        </w:trPr>
        <w:tc>
          <w:tcPr>
            <w:tcW w:w="5775" w:type="dxa"/>
            <w:gridSpan w:val="12"/>
            <w:tcBorders>
              <w:top w:val="single" w:sz="6" w:space="0" w:color="auto"/>
              <w:left w:val="single" w:sz="6" w:space="0" w:color="auto"/>
              <w:bottom w:val="single" w:sz="6" w:space="0" w:color="auto"/>
              <w:right w:val="nil"/>
            </w:tcBorders>
            <w:tcMar>
              <w:top w:w="0" w:type="dxa"/>
            </w:tcMar>
          </w:tcPr>
          <w:p w14:paraId="22BAEBA1" w14:textId="77777777" w:rsidR="006E1C90" w:rsidRDefault="006E1C90" w:rsidP="00F40F58">
            <w:pPr>
              <w:pStyle w:val="FormFieldCaption7pt"/>
              <w:tabs>
                <w:tab w:val="clear" w:pos="252"/>
              </w:tabs>
              <w:spacing w:before="20"/>
            </w:pPr>
            <w:r>
              <w:t>14.  APPLICANT ORGANIZATION CERTIFICATION AND ACCEPTANCE:  I certify that the statements herein are true, complete and accurate to the best of my knowledge, and accept the obligation to comply with Public Health Services terms and conditions if a grant is awarded as a result of this application.  I am aware that any false, fictitious, or fraudulent statements or claims may subject me to criminal, civil, or administrative penalties.</w:t>
            </w:r>
          </w:p>
        </w:tc>
        <w:tc>
          <w:tcPr>
            <w:tcW w:w="3836" w:type="dxa"/>
            <w:gridSpan w:val="15"/>
            <w:tcBorders>
              <w:top w:val="single" w:sz="6" w:space="0" w:color="auto"/>
              <w:left w:val="single" w:sz="6" w:space="0" w:color="auto"/>
              <w:bottom w:val="single" w:sz="6" w:space="0" w:color="auto"/>
              <w:right w:val="single" w:sz="6" w:space="0" w:color="auto"/>
            </w:tcBorders>
            <w:tcMar>
              <w:top w:w="0" w:type="dxa"/>
            </w:tcMar>
          </w:tcPr>
          <w:p w14:paraId="77EE4A7D" w14:textId="77777777" w:rsidR="006E1C90" w:rsidRDefault="006E1C90" w:rsidP="00F40F58">
            <w:pPr>
              <w:pStyle w:val="FormFieldCaption"/>
            </w:pPr>
            <w:r>
              <w:t>SIGNATURE OF OFFICIAL NAMED IN 13.</w:t>
            </w:r>
          </w:p>
          <w:p w14:paraId="0BAC96CC" w14:textId="77777777" w:rsidR="006E1C90" w:rsidRDefault="006E1C90" w:rsidP="00F40F58">
            <w:pPr>
              <w:pStyle w:val="FormFieldCaption"/>
              <w:rPr>
                <w:i/>
                <w:iCs/>
              </w:rPr>
            </w:pPr>
            <w:r>
              <w:rPr>
                <w:i/>
                <w:iCs/>
              </w:rPr>
              <w:t>(In ink. “Per” signature not acceptable.)</w:t>
            </w:r>
          </w:p>
          <w:p w14:paraId="7721CD79" w14:textId="77777777" w:rsidR="0050789A" w:rsidRDefault="0050789A" w:rsidP="00F40F58">
            <w:pPr>
              <w:pStyle w:val="FormFieldCaption"/>
              <w:rPr>
                <w:i/>
                <w:iCs/>
              </w:rPr>
            </w:pPr>
          </w:p>
          <w:p w14:paraId="66D49217" w14:textId="77777777" w:rsidR="0050789A" w:rsidRPr="00267722" w:rsidRDefault="0050789A" w:rsidP="0094086B">
            <w:pPr>
              <w:pStyle w:val="FormFieldCaption"/>
              <w:rPr>
                <w:iCs/>
                <w:sz w:val="20"/>
                <w:szCs w:val="20"/>
              </w:rPr>
            </w:pPr>
            <w:r>
              <w:rPr>
                <w:i/>
                <w:iCs/>
              </w:rPr>
              <w:t xml:space="preserve">                              </w:t>
            </w:r>
            <w:r w:rsidR="00267722" w:rsidRPr="00267722">
              <w:rPr>
                <w:sz w:val="20"/>
                <w:szCs w:val="20"/>
              </w:rPr>
              <w:t>N/A</w:t>
            </w:r>
          </w:p>
        </w:tc>
        <w:tc>
          <w:tcPr>
            <w:tcW w:w="1189" w:type="dxa"/>
            <w:tcBorders>
              <w:top w:val="single" w:sz="6" w:space="0" w:color="auto"/>
              <w:left w:val="single" w:sz="6" w:space="0" w:color="auto"/>
              <w:bottom w:val="single" w:sz="6" w:space="0" w:color="auto"/>
              <w:right w:val="single" w:sz="6" w:space="0" w:color="auto"/>
            </w:tcBorders>
            <w:tcMar>
              <w:top w:w="0" w:type="dxa"/>
            </w:tcMar>
          </w:tcPr>
          <w:p w14:paraId="03F5755E" w14:textId="77777777" w:rsidR="006E1C90" w:rsidRDefault="006E1C90" w:rsidP="00F40F58">
            <w:pPr>
              <w:pStyle w:val="FormFieldCaption"/>
            </w:pPr>
            <w:r>
              <w:t>DATE</w:t>
            </w:r>
          </w:p>
          <w:p w14:paraId="7AA45808" w14:textId="77777777" w:rsidR="006E1C90" w:rsidRDefault="006E1C90" w:rsidP="00F40F58">
            <w:pPr>
              <w:pStyle w:val="FormFieldCaption"/>
            </w:pPr>
          </w:p>
          <w:p w14:paraId="0DD236A7" w14:textId="77777777" w:rsidR="006E1C90" w:rsidRDefault="00E47604" w:rsidP="00F40F58">
            <w:pPr>
              <w:pStyle w:val="DataField10pt"/>
            </w:pPr>
            <w:r>
              <w:fldChar w:fldCharType="begin">
                <w:ffData>
                  <w:name w:val=""/>
                  <w:enabled/>
                  <w:calcOnExit w:val="0"/>
                  <w:textInput/>
                </w:ffData>
              </w:fldChar>
            </w:r>
            <w:r w:rsidR="00B841CF">
              <w:instrText xml:space="preserve"> FORMTEXT </w:instrText>
            </w:r>
            <w:r>
              <w:fldChar w:fldCharType="separate"/>
            </w:r>
            <w:r w:rsidR="00B841CF">
              <w:rPr>
                <w:noProof/>
              </w:rPr>
              <w:t> </w:t>
            </w:r>
            <w:r w:rsidR="00B841CF">
              <w:rPr>
                <w:noProof/>
              </w:rPr>
              <w:t> </w:t>
            </w:r>
            <w:r w:rsidR="00B841CF">
              <w:rPr>
                <w:noProof/>
              </w:rPr>
              <w:t> </w:t>
            </w:r>
            <w:r w:rsidR="00B841CF">
              <w:rPr>
                <w:noProof/>
              </w:rPr>
              <w:t> </w:t>
            </w:r>
            <w:r w:rsidR="00B841CF">
              <w:rPr>
                <w:noProof/>
              </w:rPr>
              <w:t> </w:t>
            </w:r>
            <w:r>
              <w:fldChar w:fldCharType="end"/>
            </w:r>
          </w:p>
        </w:tc>
      </w:tr>
    </w:tbl>
    <w:p w14:paraId="65EEA4E4" w14:textId="77777777" w:rsidR="006E1C90" w:rsidRPr="00F333FF" w:rsidRDefault="006E1C90" w:rsidP="006E1C90">
      <w:pPr>
        <w:pStyle w:val="FacePageFooter"/>
        <w:tabs>
          <w:tab w:val="clear" w:pos="5328"/>
          <w:tab w:val="clear" w:pos="10728"/>
          <w:tab w:val="center" w:pos="4230"/>
          <w:tab w:val="right" w:pos="9270"/>
        </w:tabs>
        <w:ind w:left="-990"/>
        <w:rPr>
          <w:b/>
        </w:rPr>
      </w:pPr>
      <w:r>
        <w:tab/>
      </w:r>
      <w:r w:rsidRPr="00F333FF">
        <w:rPr>
          <w:b/>
        </w:rPr>
        <w:t>Face Page</w:t>
      </w:r>
      <w:r w:rsidRPr="00F333FF">
        <w:rPr>
          <w:b/>
        </w:rPr>
        <w:tab/>
      </w:r>
    </w:p>
    <w:p w14:paraId="0F389C44" w14:textId="77777777" w:rsidR="006E1C90" w:rsidRDefault="006E1C90" w:rsidP="006E1C90">
      <w:pPr>
        <w:pStyle w:val="PIHeader"/>
        <w:ind w:left="0"/>
        <w:sectPr w:rsidR="006E1C90" w:rsidSect="00C447B5">
          <w:headerReference w:type="default" r:id="rId10"/>
          <w:footerReference w:type="default" r:id="rId11"/>
          <w:headerReference w:type="first" r:id="rId12"/>
          <w:footerReference w:type="first" r:id="rId13"/>
          <w:pgSz w:w="12240" w:h="15840"/>
          <w:pgMar w:top="453" w:right="1440" w:bottom="90" w:left="2160" w:header="0" w:footer="720" w:gutter="0"/>
          <w:cols w:space="720"/>
          <w:titlePg/>
          <w:docGrid w:linePitch="360"/>
        </w:sectPr>
      </w:pPr>
    </w:p>
    <w:tbl>
      <w:tblPr>
        <w:tblW w:w="10656" w:type="dxa"/>
        <w:tblInd w:w="-900" w:type="dxa"/>
        <w:tblBorders>
          <w:top w:val="single" w:sz="12" w:space="0" w:color="auto"/>
        </w:tblBorders>
        <w:tblLayout w:type="fixed"/>
        <w:tblCellMar>
          <w:top w:w="14" w:type="dxa"/>
          <w:left w:w="29" w:type="dxa"/>
          <w:bottom w:w="14" w:type="dxa"/>
          <w:right w:w="29" w:type="dxa"/>
        </w:tblCellMar>
        <w:tblLook w:val="0000" w:firstRow="0" w:lastRow="0" w:firstColumn="0" w:lastColumn="0" w:noHBand="0" w:noVBand="0"/>
      </w:tblPr>
      <w:tblGrid>
        <w:gridCol w:w="468"/>
        <w:gridCol w:w="270"/>
        <w:gridCol w:w="90"/>
        <w:gridCol w:w="900"/>
        <w:gridCol w:w="1824"/>
        <w:gridCol w:w="246"/>
        <w:gridCol w:w="540"/>
        <w:gridCol w:w="270"/>
        <w:gridCol w:w="720"/>
        <w:gridCol w:w="720"/>
        <w:gridCol w:w="1170"/>
        <w:gridCol w:w="810"/>
        <w:gridCol w:w="540"/>
        <w:gridCol w:w="2088"/>
      </w:tblGrid>
      <w:tr w:rsidR="006E1C90" w14:paraId="7DC384E2" w14:textId="77777777" w:rsidTr="00F40F58">
        <w:trPr>
          <w:cantSplit/>
          <w:trHeight w:hRule="exact" w:val="43"/>
        </w:trPr>
        <w:tc>
          <w:tcPr>
            <w:tcW w:w="10656" w:type="dxa"/>
            <w:gridSpan w:val="14"/>
            <w:tcBorders>
              <w:top w:val="nil"/>
              <w:left w:val="nil"/>
              <w:bottom w:val="single" w:sz="4" w:space="0" w:color="auto"/>
              <w:right w:val="nil"/>
            </w:tcBorders>
            <w:vAlign w:val="bottom"/>
          </w:tcPr>
          <w:p w14:paraId="09CFA397" w14:textId="77777777" w:rsidR="006E1C90" w:rsidRDefault="006E1C90" w:rsidP="00F40F58">
            <w:pPr>
              <w:pStyle w:val="DataField11pt"/>
            </w:pPr>
          </w:p>
        </w:tc>
      </w:tr>
      <w:tr w:rsidR="006E1C90" w14:paraId="1B512644" w14:textId="77777777" w:rsidTr="00F40F58">
        <w:trPr>
          <w:trHeight w:hRule="exact" w:val="352"/>
        </w:trPr>
        <w:tc>
          <w:tcPr>
            <w:tcW w:w="10656" w:type="dxa"/>
            <w:gridSpan w:val="14"/>
            <w:tcBorders>
              <w:top w:val="single" w:sz="4" w:space="0" w:color="auto"/>
              <w:left w:val="single" w:sz="4" w:space="0" w:color="auto"/>
              <w:bottom w:val="nil"/>
              <w:right w:val="single" w:sz="4" w:space="0" w:color="auto"/>
            </w:tcBorders>
            <w:vAlign w:val="center"/>
          </w:tcPr>
          <w:p w14:paraId="50CDD8AC" w14:textId="77777777" w:rsidR="006E1C90" w:rsidRDefault="006E1C90" w:rsidP="00F40F58">
            <w:pPr>
              <w:pStyle w:val="FormInstructions"/>
              <w:jc w:val="left"/>
              <w:rPr>
                <w:rStyle w:val="StyleFormInstructions8ptChar"/>
                <w:sz w:val="16"/>
              </w:rPr>
            </w:pPr>
            <w:r>
              <w:rPr>
                <w:rStyle w:val="StyleFormInstructions8ptChar"/>
                <w:sz w:val="16"/>
              </w:rPr>
              <w:t>PROJECT SUMMARY (See instructions):</w:t>
            </w:r>
          </w:p>
          <w:p w14:paraId="03FE2105" w14:textId="77777777" w:rsidR="006E1C90" w:rsidRDefault="006E1C90" w:rsidP="00F40F58">
            <w:pPr>
              <w:pStyle w:val="FormInstructions"/>
              <w:jc w:val="left"/>
              <w:rPr>
                <w:rStyle w:val="StyleFormInstructions8ptChar"/>
                <w:sz w:val="16"/>
              </w:rPr>
            </w:pPr>
          </w:p>
          <w:p w14:paraId="47456AD2" w14:textId="77777777" w:rsidR="006E1C90" w:rsidRDefault="006E1C90" w:rsidP="00F40F58">
            <w:pPr>
              <w:pStyle w:val="FormInstructions"/>
              <w:jc w:val="left"/>
              <w:rPr>
                <w:rStyle w:val="StyleFormInstructions8ptChar"/>
                <w:sz w:val="16"/>
              </w:rPr>
            </w:pPr>
          </w:p>
          <w:p w14:paraId="4D1FE85C" w14:textId="77777777" w:rsidR="006E1C90" w:rsidRDefault="006E1C90" w:rsidP="00F40F58">
            <w:pPr>
              <w:pStyle w:val="FormInstructions"/>
              <w:jc w:val="left"/>
              <w:rPr>
                <w:rStyle w:val="StyleFormInstructions8ptChar"/>
                <w:sz w:val="16"/>
              </w:rPr>
            </w:pPr>
          </w:p>
          <w:p w14:paraId="5C21E4BE" w14:textId="77777777" w:rsidR="006E1C90" w:rsidRPr="00F9016F" w:rsidRDefault="006E1C90" w:rsidP="00F40F58">
            <w:pPr>
              <w:pStyle w:val="FormInstructions"/>
              <w:jc w:val="left"/>
              <w:rPr>
                <w:sz w:val="16"/>
              </w:rPr>
            </w:pPr>
          </w:p>
        </w:tc>
      </w:tr>
      <w:tr w:rsidR="006E1C90" w14:paraId="01DD270B" w14:textId="77777777" w:rsidTr="00B94038">
        <w:trPr>
          <w:trHeight w:hRule="exact" w:val="5949"/>
        </w:trPr>
        <w:tc>
          <w:tcPr>
            <w:tcW w:w="10656" w:type="dxa"/>
            <w:gridSpan w:val="14"/>
            <w:tcBorders>
              <w:top w:val="nil"/>
              <w:left w:val="single" w:sz="6" w:space="0" w:color="auto"/>
              <w:bottom w:val="single" w:sz="4" w:space="0" w:color="auto"/>
              <w:right w:val="single" w:sz="6" w:space="0" w:color="auto"/>
            </w:tcBorders>
          </w:tcPr>
          <w:p w14:paraId="1335BEFF" w14:textId="198117D3" w:rsidR="00865000" w:rsidRPr="00DC7537" w:rsidRDefault="007C3361" w:rsidP="00865000">
            <w:pPr>
              <w:spacing w:line="480" w:lineRule="auto"/>
              <w:ind w:firstLine="720"/>
              <w:contextualSpacing/>
              <w:jc w:val="both"/>
              <w:rPr>
                <w:b/>
                <w:sz w:val="23"/>
                <w:szCs w:val="23"/>
              </w:rPr>
            </w:pPr>
            <w:r w:rsidRPr="00DC7537">
              <w:rPr>
                <w:sz w:val="23"/>
                <w:szCs w:val="23"/>
              </w:rPr>
              <w:t xml:space="preserve">The </w:t>
            </w:r>
            <w:r w:rsidR="006E6861">
              <w:rPr>
                <w:sz w:val="23"/>
                <w:szCs w:val="23"/>
              </w:rPr>
              <w:t>Center for Disease Control and Prevention (</w:t>
            </w:r>
            <w:r w:rsidRPr="00DC7537">
              <w:rPr>
                <w:sz w:val="23"/>
                <w:szCs w:val="23"/>
              </w:rPr>
              <w:t>CDC</w:t>
            </w:r>
            <w:r w:rsidR="006E6861">
              <w:rPr>
                <w:sz w:val="23"/>
                <w:szCs w:val="23"/>
              </w:rPr>
              <w:t>)</w:t>
            </w:r>
            <w:r w:rsidRPr="00DC7537">
              <w:rPr>
                <w:sz w:val="23"/>
                <w:szCs w:val="23"/>
              </w:rPr>
              <w:t xml:space="preserve"> added </w:t>
            </w:r>
            <w:r w:rsidRPr="00DC7537">
              <w:rPr>
                <w:i/>
                <w:sz w:val="23"/>
                <w:szCs w:val="23"/>
              </w:rPr>
              <w:t xml:space="preserve">Bacillus cereus </w:t>
            </w:r>
            <w:r w:rsidR="00E47604" w:rsidRPr="00771B9A">
              <w:rPr>
                <w:sz w:val="23"/>
                <w:szCs w:val="23"/>
              </w:rPr>
              <w:t>biovar anthracis</w:t>
            </w:r>
            <w:r w:rsidRPr="00DC7537">
              <w:rPr>
                <w:sz w:val="23"/>
                <w:szCs w:val="23"/>
              </w:rPr>
              <w:t xml:space="preserve"> to the list of select agents and toxins. This means the bacterium has the potential to pose a severe threat to public health and safety. </w:t>
            </w:r>
            <w:r w:rsidRPr="00DC7537">
              <w:rPr>
                <w:i/>
                <w:sz w:val="23"/>
                <w:szCs w:val="23"/>
              </w:rPr>
              <w:t xml:space="preserve">Bacillus cereus </w:t>
            </w:r>
            <w:r w:rsidR="00E47604" w:rsidRPr="00771B9A">
              <w:rPr>
                <w:sz w:val="23"/>
                <w:szCs w:val="23"/>
              </w:rPr>
              <w:t xml:space="preserve">biovar </w:t>
            </w:r>
            <w:r w:rsidRPr="002A46E1">
              <w:rPr>
                <w:i/>
                <w:sz w:val="23"/>
                <w:szCs w:val="23"/>
              </w:rPr>
              <w:t>anthracis</w:t>
            </w:r>
            <w:r w:rsidRPr="00DC7537">
              <w:rPr>
                <w:sz w:val="23"/>
                <w:szCs w:val="23"/>
              </w:rPr>
              <w:t xml:space="preserve"> is known to cause anthrax-like disease in mammals in Sub-Saharan Africa. Although it has been shown that </w:t>
            </w:r>
            <w:r w:rsidRPr="00DC7537">
              <w:rPr>
                <w:i/>
                <w:sz w:val="23"/>
                <w:szCs w:val="23"/>
              </w:rPr>
              <w:t xml:space="preserve">B. cereus </w:t>
            </w:r>
            <w:r w:rsidR="00E47604" w:rsidRPr="00771B9A">
              <w:rPr>
                <w:sz w:val="23"/>
                <w:szCs w:val="23"/>
              </w:rPr>
              <w:t xml:space="preserve">biovar </w:t>
            </w:r>
            <w:r w:rsidRPr="002A46E1">
              <w:rPr>
                <w:i/>
                <w:sz w:val="23"/>
                <w:szCs w:val="23"/>
              </w:rPr>
              <w:t>anthracis</w:t>
            </w:r>
            <w:r w:rsidRPr="00DC7537">
              <w:rPr>
                <w:sz w:val="23"/>
                <w:szCs w:val="23"/>
              </w:rPr>
              <w:t xml:space="preserve"> can cause anthrax disease, it has not been well studied as a potential biothreat agent. This work is necessary because of the potential of a terrorist coming into possession of the bacterium and dispersing it. To analyze its potential as a biological threat, it is necessary to analyze the sporulation properties. To do this, common sporulation media</w:t>
            </w:r>
            <w:r w:rsidR="00FE088A">
              <w:rPr>
                <w:sz w:val="23"/>
                <w:szCs w:val="23"/>
              </w:rPr>
              <w:t xml:space="preserve"> traditionally used</w:t>
            </w:r>
            <w:r w:rsidRPr="00DC7537">
              <w:rPr>
                <w:sz w:val="23"/>
                <w:szCs w:val="23"/>
              </w:rPr>
              <w:t xml:space="preserve"> </w:t>
            </w:r>
            <w:r w:rsidR="00D91FA5">
              <w:rPr>
                <w:sz w:val="23"/>
                <w:szCs w:val="23"/>
              </w:rPr>
              <w:t>to grow</w:t>
            </w:r>
            <w:r w:rsidRPr="00DC7537">
              <w:rPr>
                <w:sz w:val="23"/>
                <w:szCs w:val="23"/>
              </w:rPr>
              <w:t xml:space="preserve"> </w:t>
            </w:r>
            <w:r w:rsidR="001C0830" w:rsidRPr="00DC7537">
              <w:rPr>
                <w:sz w:val="23"/>
                <w:szCs w:val="23"/>
              </w:rPr>
              <w:t xml:space="preserve">other spore forming bacilli, </w:t>
            </w:r>
            <w:r w:rsidRPr="00DC7537">
              <w:rPr>
                <w:i/>
                <w:sz w:val="23"/>
                <w:szCs w:val="23"/>
              </w:rPr>
              <w:t>B. cereus</w:t>
            </w:r>
            <w:r w:rsidRPr="00DC7537">
              <w:rPr>
                <w:sz w:val="23"/>
                <w:szCs w:val="23"/>
              </w:rPr>
              <w:t xml:space="preserve"> and </w:t>
            </w:r>
            <w:r w:rsidRPr="00DC7537">
              <w:rPr>
                <w:i/>
                <w:sz w:val="23"/>
                <w:szCs w:val="23"/>
              </w:rPr>
              <w:t>B. anthracis</w:t>
            </w:r>
            <w:r w:rsidR="001C0830" w:rsidRPr="00DC7537">
              <w:rPr>
                <w:sz w:val="23"/>
                <w:szCs w:val="23"/>
              </w:rPr>
              <w:t>,</w:t>
            </w:r>
            <w:r w:rsidRPr="00DC7537">
              <w:rPr>
                <w:sz w:val="23"/>
                <w:szCs w:val="23"/>
              </w:rPr>
              <w:t xml:space="preserve"> will be </w:t>
            </w:r>
            <w:r w:rsidR="006E6861">
              <w:rPr>
                <w:sz w:val="23"/>
                <w:szCs w:val="23"/>
              </w:rPr>
              <w:t xml:space="preserve">used </w:t>
            </w:r>
            <w:r w:rsidRPr="00DC7537">
              <w:rPr>
                <w:sz w:val="23"/>
                <w:szCs w:val="23"/>
              </w:rPr>
              <w:t>and the resulting spores will be analyzed for yield and heat resistance</w:t>
            </w:r>
            <w:r w:rsidR="00D91FA5">
              <w:rPr>
                <w:sz w:val="23"/>
                <w:szCs w:val="23"/>
              </w:rPr>
              <w:t>.</w:t>
            </w:r>
            <w:r w:rsidRPr="00DC7537">
              <w:rPr>
                <w:sz w:val="23"/>
                <w:szCs w:val="23"/>
              </w:rPr>
              <w:t xml:space="preserve"> </w:t>
            </w:r>
            <w:r w:rsidR="00D91FA5">
              <w:rPr>
                <w:sz w:val="23"/>
                <w:szCs w:val="23"/>
              </w:rPr>
              <w:t>The</w:t>
            </w:r>
            <w:r w:rsidRPr="00DC7537">
              <w:rPr>
                <w:sz w:val="23"/>
                <w:szCs w:val="23"/>
              </w:rPr>
              <w:t xml:space="preserve"> strain and media combination that results in the most </w:t>
            </w:r>
            <w:r w:rsidR="006E6861">
              <w:rPr>
                <w:sz w:val="23"/>
                <w:szCs w:val="23"/>
              </w:rPr>
              <w:t xml:space="preserve">heat </w:t>
            </w:r>
            <w:r w:rsidRPr="00DC7537">
              <w:rPr>
                <w:sz w:val="23"/>
                <w:szCs w:val="23"/>
              </w:rPr>
              <w:t>stable spores will</w:t>
            </w:r>
            <w:r w:rsidR="00D91FA5">
              <w:rPr>
                <w:sz w:val="23"/>
                <w:szCs w:val="23"/>
              </w:rPr>
              <w:t xml:space="preserve"> </w:t>
            </w:r>
            <w:r w:rsidRPr="00DC7537">
              <w:rPr>
                <w:sz w:val="23"/>
                <w:szCs w:val="23"/>
              </w:rPr>
              <w:t xml:space="preserve">be selected and used to </w:t>
            </w:r>
            <w:r w:rsidR="00D91FA5">
              <w:rPr>
                <w:sz w:val="23"/>
                <w:szCs w:val="23"/>
              </w:rPr>
              <w:t>evaluate</w:t>
            </w:r>
            <w:r w:rsidR="00D91FA5" w:rsidRPr="00DC7537">
              <w:rPr>
                <w:sz w:val="23"/>
                <w:szCs w:val="23"/>
              </w:rPr>
              <w:t xml:space="preserve"> </w:t>
            </w:r>
            <w:r w:rsidRPr="00DC7537">
              <w:rPr>
                <w:sz w:val="23"/>
                <w:szCs w:val="23"/>
              </w:rPr>
              <w:t xml:space="preserve">virulence. </w:t>
            </w:r>
            <w:r w:rsidR="00D91FA5">
              <w:rPr>
                <w:sz w:val="23"/>
                <w:szCs w:val="23"/>
              </w:rPr>
              <w:t>D</w:t>
            </w:r>
            <w:r w:rsidRPr="00DC7537">
              <w:rPr>
                <w:sz w:val="23"/>
                <w:szCs w:val="23"/>
              </w:rPr>
              <w:t>isease course and virulence</w:t>
            </w:r>
            <w:r w:rsidR="00D91FA5">
              <w:rPr>
                <w:sz w:val="23"/>
                <w:szCs w:val="23"/>
              </w:rPr>
              <w:t xml:space="preserve"> (median lethal dose or LD</w:t>
            </w:r>
            <w:r w:rsidR="00E47604" w:rsidRPr="00771B9A">
              <w:rPr>
                <w:sz w:val="23"/>
                <w:szCs w:val="23"/>
                <w:vertAlign w:val="subscript"/>
              </w:rPr>
              <w:t>50</w:t>
            </w:r>
            <w:r w:rsidR="00D91FA5">
              <w:rPr>
                <w:sz w:val="23"/>
                <w:szCs w:val="23"/>
              </w:rPr>
              <w:t>)</w:t>
            </w:r>
            <w:r w:rsidRPr="00DC7537">
              <w:rPr>
                <w:sz w:val="23"/>
                <w:szCs w:val="23"/>
              </w:rPr>
              <w:t xml:space="preserve"> will be </w:t>
            </w:r>
            <w:r w:rsidR="00D91FA5">
              <w:rPr>
                <w:sz w:val="23"/>
                <w:szCs w:val="23"/>
              </w:rPr>
              <w:t>evaluated</w:t>
            </w:r>
            <w:r w:rsidR="00D91FA5" w:rsidRPr="00DC7537">
              <w:rPr>
                <w:sz w:val="23"/>
                <w:szCs w:val="23"/>
              </w:rPr>
              <w:t xml:space="preserve"> </w:t>
            </w:r>
            <w:r w:rsidRPr="00DC7537">
              <w:rPr>
                <w:sz w:val="23"/>
                <w:szCs w:val="23"/>
              </w:rPr>
              <w:t xml:space="preserve">in New Zealand White </w:t>
            </w:r>
            <w:r w:rsidR="00D91FA5">
              <w:rPr>
                <w:sz w:val="23"/>
                <w:szCs w:val="23"/>
              </w:rPr>
              <w:t>r</w:t>
            </w:r>
            <w:r w:rsidRPr="00DC7537">
              <w:rPr>
                <w:sz w:val="23"/>
                <w:szCs w:val="23"/>
              </w:rPr>
              <w:t>abbits</w:t>
            </w:r>
            <w:r w:rsidR="00D91FA5">
              <w:rPr>
                <w:sz w:val="23"/>
                <w:szCs w:val="23"/>
              </w:rPr>
              <w:t xml:space="preserve"> and the results</w:t>
            </w:r>
            <w:r w:rsidRPr="00DC7537">
              <w:rPr>
                <w:sz w:val="23"/>
                <w:szCs w:val="23"/>
              </w:rPr>
              <w:t xml:space="preserve"> compared to </w:t>
            </w:r>
            <w:r w:rsidR="00030A61">
              <w:rPr>
                <w:sz w:val="23"/>
                <w:szCs w:val="23"/>
              </w:rPr>
              <w:t xml:space="preserve">published data for </w:t>
            </w:r>
            <w:r w:rsidR="00030A61" w:rsidRPr="00030A61">
              <w:rPr>
                <w:i/>
                <w:sz w:val="23"/>
                <w:szCs w:val="23"/>
              </w:rPr>
              <w:t xml:space="preserve">B. </w:t>
            </w:r>
            <w:r w:rsidRPr="00030A61">
              <w:rPr>
                <w:i/>
                <w:sz w:val="23"/>
                <w:szCs w:val="23"/>
              </w:rPr>
              <w:t>anthracis</w:t>
            </w:r>
            <w:r w:rsidRPr="00DC7537">
              <w:rPr>
                <w:sz w:val="23"/>
                <w:szCs w:val="23"/>
              </w:rPr>
              <w:t>.</w:t>
            </w:r>
          </w:p>
          <w:p w14:paraId="0FECEA45" w14:textId="77777777" w:rsidR="006E1C90" w:rsidRPr="00DC7537" w:rsidRDefault="006E1C90" w:rsidP="00BF1D02">
            <w:pPr>
              <w:spacing w:line="360" w:lineRule="auto"/>
              <w:ind w:left="274" w:right="158"/>
              <w:jc w:val="both"/>
              <w:rPr>
                <w:sz w:val="23"/>
                <w:szCs w:val="23"/>
              </w:rPr>
            </w:pPr>
          </w:p>
          <w:p w14:paraId="0EE4244C" w14:textId="77777777" w:rsidR="006E1C90" w:rsidRPr="00DC7537" w:rsidRDefault="006E1C90" w:rsidP="00F40F58">
            <w:pPr>
              <w:ind w:right="158"/>
              <w:rPr>
                <w:sz w:val="23"/>
                <w:szCs w:val="23"/>
              </w:rPr>
            </w:pPr>
          </w:p>
          <w:p w14:paraId="6151392C" w14:textId="77777777" w:rsidR="006E1C90" w:rsidRPr="00DC7537" w:rsidRDefault="006E1C90" w:rsidP="00F40F58">
            <w:pPr>
              <w:autoSpaceDE w:val="0"/>
              <w:autoSpaceDN w:val="0"/>
              <w:adjustRightInd w:val="0"/>
              <w:jc w:val="both"/>
              <w:rPr>
                <w:sz w:val="23"/>
                <w:szCs w:val="23"/>
              </w:rPr>
            </w:pPr>
          </w:p>
          <w:p w14:paraId="040B245B" w14:textId="77777777" w:rsidR="006E1C90" w:rsidRPr="00DC7537" w:rsidRDefault="006E1C90" w:rsidP="00F40F58">
            <w:pPr>
              <w:pStyle w:val="DataField11pt"/>
              <w:spacing w:line="240" w:lineRule="auto"/>
              <w:rPr>
                <w:rFonts w:ascii="Times New Roman" w:hAnsi="Times New Roman" w:cs="Times New Roman"/>
                <w:sz w:val="23"/>
                <w:szCs w:val="23"/>
              </w:rPr>
            </w:pPr>
          </w:p>
          <w:p w14:paraId="3A7E6298" w14:textId="77777777" w:rsidR="008A631B" w:rsidRPr="00DC7537" w:rsidRDefault="008A631B" w:rsidP="00F40F58">
            <w:pPr>
              <w:pStyle w:val="DataField11pt"/>
              <w:spacing w:line="240" w:lineRule="auto"/>
              <w:rPr>
                <w:rFonts w:ascii="Times New Roman" w:hAnsi="Times New Roman" w:cs="Times New Roman"/>
                <w:sz w:val="23"/>
                <w:szCs w:val="23"/>
              </w:rPr>
            </w:pPr>
          </w:p>
          <w:p w14:paraId="1D992927" w14:textId="77777777" w:rsidR="008A631B" w:rsidRPr="00DC7537" w:rsidRDefault="008A631B" w:rsidP="00F40F58">
            <w:pPr>
              <w:pStyle w:val="DataField11pt"/>
              <w:spacing w:line="240" w:lineRule="auto"/>
              <w:rPr>
                <w:rFonts w:ascii="Times New Roman" w:hAnsi="Times New Roman" w:cs="Times New Roman"/>
                <w:sz w:val="23"/>
                <w:szCs w:val="23"/>
              </w:rPr>
            </w:pPr>
          </w:p>
          <w:p w14:paraId="17CC7F08" w14:textId="77777777" w:rsidR="008A631B" w:rsidRPr="00DC7537" w:rsidRDefault="008A631B" w:rsidP="00F40F58">
            <w:pPr>
              <w:pStyle w:val="DataField11pt"/>
              <w:spacing w:line="240" w:lineRule="auto"/>
              <w:rPr>
                <w:rFonts w:ascii="Times New Roman" w:hAnsi="Times New Roman" w:cs="Times New Roman"/>
                <w:sz w:val="23"/>
                <w:szCs w:val="23"/>
              </w:rPr>
            </w:pPr>
          </w:p>
          <w:p w14:paraId="1B3222C9" w14:textId="77777777" w:rsidR="008A631B" w:rsidRPr="00DC7537" w:rsidRDefault="008A631B" w:rsidP="00F40F58">
            <w:pPr>
              <w:pStyle w:val="DataField11pt"/>
              <w:spacing w:line="240" w:lineRule="auto"/>
              <w:rPr>
                <w:rFonts w:ascii="Times New Roman" w:hAnsi="Times New Roman" w:cs="Times New Roman"/>
                <w:sz w:val="23"/>
                <w:szCs w:val="23"/>
              </w:rPr>
            </w:pPr>
          </w:p>
          <w:p w14:paraId="6D6D3A6E" w14:textId="77777777" w:rsidR="008A631B" w:rsidRPr="00DC7537" w:rsidRDefault="008A631B" w:rsidP="00F40F58">
            <w:pPr>
              <w:pStyle w:val="DataField11pt"/>
              <w:spacing w:line="240" w:lineRule="auto"/>
              <w:rPr>
                <w:rFonts w:ascii="Times New Roman" w:hAnsi="Times New Roman" w:cs="Times New Roman"/>
                <w:sz w:val="23"/>
                <w:szCs w:val="23"/>
              </w:rPr>
            </w:pPr>
          </w:p>
          <w:p w14:paraId="12677DC2" w14:textId="77777777" w:rsidR="008A631B" w:rsidRPr="00DC7537" w:rsidRDefault="008A631B" w:rsidP="00F40F58">
            <w:pPr>
              <w:pStyle w:val="DataField11pt"/>
              <w:spacing w:line="240" w:lineRule="auto"/>
              <w:rPr>
                <w:rFonts w:ascii="Times New Roman" w:hAnsi="Times New Roman" w:cs="Times New Roman"/>
                <w:sz w:val="23"/>
                <w:szCs w:val="23"/>
              </w:rPr>
            </w:pPr>
          </w:p>
          <w:p w14:paraId="27502F41" w14:textId="77777777" w:rsidR="008A631B" w:rsidRPr="00DC7537" w:rsidRDefault="008A631B" w:rsidP="00F40F58">
            <w:pPr>
              <w:pStyle w:val="DataField11pt"/>
              <w:spacing w:line="240" w:lineRule="auto"/>
              <w:rPr>
                <w:rFonts w:ascii="Times New Roman" w:hAnsi="Times New Roman" w:cs="Times New Roman"/>
                <w:sz w:val="23"/>
                <w:szCs w:val="23"/>
              </w:rPr>
            </w:pPr>
          </w:p>
          <w:p w14:paraId="4A3197CB" w14:textId="77777777" w:rsidR="008A631B" w:rsidRPr="00DC7537" w:rsidRDefault="008A631B" w:rsidP="00F40F58">
            <w:pPr>
              <w:pStyle w:val="DataField11pt"/>
              <w:spacing w:line="240" w:lineRule="auto"/>
              <w:rPr>
                <w:rFonts w:ascii="Times New Roman" w:hAnsi="Times New Roman" w:cs="Times New Roman"/>
                <w:sz w:val="23"/>
                <w:szCs w:val="23"/>
              </w:rPr>
            </w:pPr>
          </w:p>
          <w:p w14:paraId="6B993603" w14:textId="77777777" w:rsidR="008A631B" w:rsidRPr="00DC7537" w:rsidRDefault="008A631B" w:rsidP="00F40F58">
            <w:pPr>
              <w:pStyle w:val="DataField11pt"/>
              <w:spacing w:line="240" w:lineRule="auto"/>
              <w:rPr>
                <w:rFonts w:ascii="Times New Roman" w:hAnsi="Times New Roman" w:cs="Times New Roman"/>
                <w:sz w:val="23"/>
                <w:szCs w:val="23"/>
              </w:rPr>
            </w:pPr>
          </w:p>
          <w:p w14:paraId="6FBA072D" w14:textId="77777777" w:rsidR="008A631B" w:rsidRPr="00DC7537" w:rsidRDefault="008A631B" w:rsidP="00F40F58">
            <w:pPr>
              <w:pStyle w:val="DataField11pt"/>
              <w:spacing w:line="240" w:lineRule="auto"/>
              <w:rPr>
                <w:rFonts w:ascii="Times New Roman" w:hAnsi="Times New Roman" w:cs="Times New Roman"/>
                <w:sz w:val="23"/>
                <w:szCs w:val="23"/>
              </w:rPr>
            </w:pPr>
          </w:p>
          <w:p w14:paraId="4EB22D60" w14:textId="77777777" w:rsidR="008A631B" w:rsidRPr="00DC7537" w:rsidRDefault="008A631B" w:rsidP="00F40F58">
            <w:pPr>
              <w:pStyle w:val="DataField11pt"/>
              <w:spacing w:line="240" w:lineRule="auto"/>
              <w:rPr>
                <w:rFonts w:ascii="Times New Roman" w:hAnsi="Times New Roman" w:cs="Times New Roman"/>
                <w:sz w:val="23"/>
                <w:szCs w:val="23"/>
              </w:rPr>
            </w:pPr>
          </w:p>
          <w:p w14:paraId="2483A899" w14:textId="77777777" w:rsidR="008A631B" w:rsidRPr="00DC7537" w:rsidRDefault="008A631B" w:rsidP="00F40F58">
            <w:pPr>
              <w:pStyle w:val="DataField11pt"/>
              <w:spacing w:line="240" w:lineRule="auto"/>
              <w:rPr>
                <w:rFonts w:ascii="Times New Roman" w:hAnsi="Times New Roman" w:cs="Times New Roman"/>
                <w:sz w:val="23"/>
                <w:szCs w:val="23"/>
              </w:rPr>
            </w:pPr>
          </w:p>
          <w:p w14:paraId="69E7BE8F" w14:textId="77777777" w:rsidR="008A631B" w:rsidRPr="00DC7537" w:rsidRDefault="008A631B" w:rsidP="00F40F58">
            <w:pPr>
              <w:pStyle w:val="DataField11pt"/>
              <w:spacing w:line="240" w:lineRule="auto"/>
              <w:rPr>
                <w:rFonts w:ascii="Times New Roman" w:hAnsi="Times New Roman" w:cs="Times New Roman"/>
                <w:sz w:val="23"/>
                <w:szCs w:val="23"/>
              </w:rPr>
            </w:pPr>
          </w:p>
          <w:p w14:paraId="7A867100" w14:textId="77777777" w:rsidR="008A631B" w:rsidRPr="00DC7537" w:rsidRDefault="008A631B" w:rsidP="00F40F58">
            <w:pPr>
              <w:pStyle w:val="DataField11pt"/>
              <w:spacing w:line="240" w:lineRule="auto"/>
              <w:rPr>
                <w:rFonts w:ascii="Times New Roman" w:hAnsi="Times New Roman" w:cs="Times New Roman"/>
                <w:sz w:val="23"/>
                <w:szCs w:val="23"/>
              </w:rPr>
            </w:pPr>
          </w:p>
          <w:p w14:paraId="12AA1346" w14:textId="77777777" w:rsidR="008A631B" w:rsidRPr="00DC7537" w:rsidRDefault="008A631B" w:rsidP="00F40F58">
            <w:pPr>
              <w:pStyle w:val="DataField11pt"/>
              <w:spacing w:line="240" w:lineRule="auto"/>
              <w:rPr>
                <w:rFonts w:ascii="Times New Roman" w:hAnsi="Times New Roman" w:cs="Times New Roman"/>
                <w:sz w:val="23"/>
                <w:szCs w:val="23"/>
              </w:rPr>
            </w:pPr>
          </w:p>
          <w:p w14:paraId="21B22B17" w14:textId="77777777" w:rsidR="008A631B" w:rsidRPr="00DC7537" w:rsidRDefault="008A631B" w:rsidP="00F40F58">
            <w:pPr>
              <w:pStyle w:val="DataField11pt"/>
              <w:spacing w:line="240" w:lineRule="auto"/>
              <w:rPr>
                <w:rFonts w:ascii="Times New Roman" w:hAnsi="Times New Roman" w:cs="Times New Roman"/>
                <w:sz w:val="23"/>
                <w:szCs w:val="23"/>
              </w:rPr>
            </w:pPr>
          </w:p>
          <w:p w14:paraId="4B2BCFD8" w14:textId="77777777" w:rsidR="008A631B" w:rsidRPr="00DC7537" w:rsidRDefault="008A631B" w:rsidP="00F40F58">
            <w:pPr>
              <w:pStyle w:val="DataField11pt"/>
              <w:spacing w:line="240" w:lineRule="auto"/>
              <w:rPr>
                <w:rFonts w:ascii="Times New Roman" w:hAnsi="Times New Roman" w:cs="Times New Roman"/>
                <w:sz w:val="23"/>
                <w:szCs w:val="23"/>
              </w:rPr>
            </w:pPr>
          </w:p>
          <w:p w14:paraId="6AD17E0A" w14:textId="77777777" w:rsidR="008A631B" w:rsidRPr="00DC7537" w:rsidRDefault="008A631B" w:rsidP="00F40F58">
            <w:pPr>
              <w:pStyle w:val="DataField11pt"/>
              <w:spacing w:line="240" w:lineRule="auto"/>
              <w:rPr>
                <w:rFonts w:ascii="Times New Roman" w:hAnsi="Times New Roman" w:cs="Times New Roman"/>
                <w:sz w:val="23"/>
                <w:szCs w:val="23"/>
              </w:rPr>
            </w:pPr>
          </w:p>
        </w:tc>
      </w:tr>
      <w:tr w:rsidR="006E1C90" w14:paraId="66BD5ED6" w14:textId="77777777" w:rsidTr="00F40F58">
        <w:trPr>
          <w:trHeight w:hRule="exact" w:val="288"/>
        </w:trPr>
        <w:tc>
          <w:tcPr>
            <w:tcW w:w="10656" w:type="dxa"/>
            <w:gridSpan w:val="14"/>
            <w:tcBorders>
              <w:top w:val="single" w:sz="4" w:space="0" w:color="auto"/>
              <w:left w:val="single" w:sz="4" w:space="0" w:color="auto"/>
              <w:bottom w:val="nil"/>
              <w:right w:val="single" w:sz="4" w:space="0" w:color="auto"/>
            </w:tcBorders>
          </w:tcPr>
          <w:p w14:paraId="1C2F8992" w14:textId="77777777" w:rsidR="006E1C90" w:rsidRDefault="006E1C90" w:rsidP="00F40F58">
            <w:pPr>
              <w:pStyle w:val="DataField11pt"/>
            </w:pPr>
            <w:r>
              <w:rPr>
                <w:rStyle w:val="StyleFormInstructions8ptChar"/>
                <w:sz w:val="16"/>
              </w:rPr>
              <w:t>RELEVANCE (See instructions):</w:t>
            </w:r>
          </w:p>
        </w:tc>
      </w:tr>
      <w:tr w:rsidR="006E1C90" w14:paraId="66365602" w14:textId="77777777" w:rsidTr="00B94038">
        <w:trPr>
          <w:trHeight w:hRule="exact" w:val="1845"/>
        </w:trPr>
        <w:tc>
          <w:tcPr>
            <w:tcW w:w="10656" w:type="dxa"/>
            <w:gridSpan w:val="14"/>
            <w:tcBorders>
              <w:top w:val="nil"/>
              <w:left w:val="single" w:sz="6" w:space="0" w:color="auto"/>
              <w:bottom w:val="single" w:sz="6" w:space="0" w:color="auto"/>
              <w:right w:val="single" w:sz="6" w:space="0" w:color="auto"/>
            </w:tcBorders>
          </w:tcPr>
          <w:p w14:paraId="09EC1C73" w14:textId="69E4001F" w:rsidR="00865000" w:rsidRPr="00DC7537" w:rsidRDefault="006A060A" w:rsidP="00865000">
            <w:pPr>
              <w:spacing w:line="480" w:lineRule="auto"/>
              <w:ind w:firstLine="720"/>
              <w:contextualSpacing/>
              <w:jc w:val="both"/>
              <w:rPr>
                <w:b/>
                <w:sz w:val="23"/>
                <w:szCs w:val="23"/>
              </w:rPr>
            </w:pPr>
            <w:r>
              <w:rPr>
                <w:sz w:val="23"/>
                <w:szCs w:val="23"/>
              </w:rPr>
              <w:t>The bacterial agents</w:t>
            </w:r>
            <w:r w:rsidR="001C0830" w:rsidRPr="00DC7537">
              <w:rPr>
                <w:sz w:val="23"/>
                <w:szCs w:val="23"/>
              </w:rPr>
              <w:t xml:space="preserve"> on the select agent list have been well characterized. </w:t>
            </w:r>
            <w:r w:rsidR="001C0830" w:rsidRPr="00855EA5">
              <w:rPr>
                <w:i/>
                <w:sz w:val="23"/>
                <w:szCs w:val="23"/>
              </w:rPr>
              <w:t>B</w:t>
            </w:r>
            <w:r w:rsidR="00855EA5" w:rsidRPr="00855EA5">
              <w:rPr>
                <w:i/>
                <w:sz w:val="23"/>
                <w:szCs w:val="23"/>
              </w:rPr>
              <w:t>acillus</w:t>
            </w:r>
            <w:r w:rsidR="001C0830" w:rsidRPr="00855EA5">
              <w:rPr>
                <w:i/>
                <w:sz w:val="23"/>
                <w:szCs w:val="23"/>
              </w:rPr>
              <w:t xml:space="preserve"> cereus </w:t>
            </w:r>
            <w:r w:rsidR="00E47604" w:rsidRPr="00771B9A">
              <w:rPr>
                <w:sz w:val="23"/>
                <w:szCs w:val="23"/>
              </w:rPr>
              <w:t>biovar</w:t>
            </w:r>
            <w:r w:rsidR="001C0830" w:rsidRPr="00855EA5">
              <w:rPr>
                <w:i/>
                <w:sz w:val="23"/>
                <w:szCs w:val="23"/>
              </w:rPr>
              <w:t xml:space="preserve"> anthracis</w:t>
            </w:r>
            <w:r w:rsidR="001C0830" w:rsidRPr="00DC7537">
              <w:rPr>
                <w:sz w:val="23"/>
                <w:szCs w:val="23"/>
              </w:rPr>
              <w:t xml:space="preserve"> has not been well characterized as a biological threat agent. This study will inform relevant agencies on the sporulation of the bacterium and its disease course and virulence </w:t>
            </w:r>
            <w:r w:rsidR="006E6861">
              <w:rPr>
                <w:sz w:val="23"/>
                <w:szCs w:val="23"/>
              </w:rPr>
              <w:t xml:space="preserve">will be </w:t>
            </w:r>
            <w:r w:rsidR="001C0830" w:rsidRPr="00DC7537">
              <w:rPr>
                <w:sz w:val="23"/>
                <w:szCs w:val="23"/>
              </w:rPr>
              <w:t xml:space="preserve">compared to </w:t>
            </w:r>
            <w:r w:rsidR="001C0830" w:rsidRPr="006E6861">
              <w:rPr>
                <w:i/>
                <w:sz w:val="23"/>
                <w:szCs w:val="23"/>
              </w:rPr>
              <w:t>B. anthracis</w:t>
            </w:r>
            <w:r w:rsidR="001C0830" w:rsidRPr="00DC7537">
              <w:rPr>
                <w:sz w:val="23"/>
                <w:szCs w:val="23"/>
              </w:rPr>
              <w:t>. This study will provide data to fill knowledge gaps and inform risk-modeling scenarios.</w:t>
            </w:r>
          </w:p>
          <w:p w14:paraId="420C200C" w14:textId="77777777" w:rsidR="006E1C90" w:rsidRPr="004B12D0" w:rsidRDefault="006E1C90" w:rsidP="00865000">
            <w:pPr>
              <w:spacing w:before="120" w:line="360" w:lineRule="auto"/>
              <w:ind w:left="274" w:right="158"/>
            </w:pPr>
          </w:p>
        </w:tc>
      </w:tr>
      <w:tr w:rsidR="006E1C90" w14:paraId="6B5B98D8" w14:textId="77777777" w:rsidTr="00F40F58">
        <w:trPr>
          <w:trHeight w:hRule="exact" w:val="317"/>
        </w:trPr>
        <w:tc>
          <w:tcPr>
            <w:tcW w:w="10656" w:type="dxa"/>
            <w:gridSpan w:val="14"/>
            <w:tcBorders>
              <w:top w:val="nil"/>
              <w:left w:val="nil"/>
              <w:bottom w:val="single" w:sz="4" w:space="0" w:color="auto"/>
              <w:right w:val="nil"/>
            </w:tcBorders>
            <w:vAlign w:val="center"/>
          </w:tcPr>
          <w:p w14:paraId="4D8E68E9" w14:textId="77777777" w:rsidR="006E1C90" w:rsidRDefault="006E1C90" w:rsidP="00F40F58">
            <w:pPr>
              <w:pStyle w:val="FormFieldCaption"/>
              <w:rPr>
                <w:sz w:val="20"/>
              </w:rPr>
            </w:pPr>
            <w:r>
              <w:t>PROJECT/PERFORMANCE SITE(S)  (if additional space is needed, use Project/Performance Site Format Page)</w:t>
            </w:r>
          </w:p>
        </w:tc>
      </w:tr>
      <w:tr w:rsidR="006E1C90" w14:paraId="0753A645" w14:textId="77777777" w:rsidTr="00F40F58">
        <w:trPr>
          <w:trHeight w:hRule="exact" w:val="317"/>
        </w:trPr>
        <w:tc>
          <w:tcPr>
            <w:tcW w:w="10656" w:type="dxa"/>
            <w:gridSpan w:val="14"/>
            <w:tcBorders>
              <w:top w:val="single" w:sz="4" w:space="0" w:color="auto"/>
              <w:left w:val="single" w:sz="4" w:space="0" w:color="auto"/>
              <w:bottom w:val="single" w:sz="4" w:space="0" w:color="auto"/>
              <w:right w:val="single" w:sz="4" w:space="0" w:color="auto"/>
            </w:tcBorders>
            <w:vAlign w:val="center"/>
          </w:tcPr>
          <w:p w14:paraId="34038D62" w14:textId="77777777" w:rsidR="006E1C90" w:rsidRPr="00EA38D5" w:rsidRDefault="006E1C90" w:rsidP="00F40F58">
            <w:pPr>
              <w:pStyle w:val="FormFieldCaption"/>
              <w:rPr>
                <w:b/>
              </w:rPr>
            </w:pPr>
            <w:r w:rsidRPr="00EA38D5">
              <w:rPr>
                <w:b/>
              </w:rPr>
              <w:t>Project/Performance Site Primary Location</w:t>
            </w:r>
          </w:p>
        </w:tc>
      </w:tr>
      <w:tr w:rsidR="006E1C90" w14:paraId="21C58392" w14:textId="77777777" w:rsidTr="00F40F58">
        <w:trPr>
          <w:trHeight w:hRule="exact" w:val="317"/>
        </w:trPr>
        <w:tc>
          <w:tcPr>
            <w:tcW w:w="1728" w:type="dxa"/>
            <w:gridSpan w:val="4"/>
            <w:tcBorders>
              <w:top w:val="single" w:sz="4" w:space="0" w:color="auto"/>
              <w:left w:val="single" w:sz="4" w:space="0" w:color="auto"/>
              <w:bottom w:val="single" w:sz="4" w:space="0" w:color="auto"/>
              <w:right w:val="nil"/>
            </w:tcBorders>
            <w:vAlign w:val="bottom"/>
          </w:tcPr>
          <w:p w14:paraId="2F1E6B5A" w14:textId="77777777" w:rsidR="006E1C90" w:rsidRDefault="006E1C90" w:rsidP="00F40F58">
            <w:pPr>
              <w:pStyle w:val="FormFieldCaption"/>
            </w:pPr>
            <w:r>
              <w:t>Organizational Name:</w:t>
            </w:r>
          </w:p>
        </w:tc>
        <w:bookmarkStart w:id="2" w:name="Text10"/>
        <w:tc>
          <w:tcPr>
            <w:tcW w:w="8928" w:type="dxa"/>
            <w:gridSpan w:val="10"/>
            <w:tcBorders>
              <w:top w:val="single" w:sz="4" w:space="0" w:color="auto"/>
              <w:left w:val="nil"/>
              <w:bottom w:val="single" w:sz="4" w:space="0" w:color="auto"/>
              <w:right w:val="single" w:sz="4" w:space="0" w:color="auto"/>
            </w:tcBorders>
            <w:vAlign w:val="bottom"/>
          </w:tcPr>
          <w:p w14:paraId="3D091DB5" w14:textId="77777777" w:rsidR="006E1C90" w:rsidRPr="00997FE1" w:rsidRDefault="00E47604" w:rsidP="00F40F58">
            <w:pPr>
              <w:pStyle w:val="DataField11pt"/>
              <w:rPr>
                <w:sz w:val="20"/>
              </w:rPr>
            </w:pPr>
            <w:r w:rsidRPr="00997FE1">
              <w:rPr>
                <w:sz w:val="20"/>
              </w:rPr>
              <w:fldChar w:fldCharType="begin">
                <w:ffData>
                  <w:name w:val="Text10"/>
                  <w:enabled/>
                  <w:calcOnExit w:val="0"/>
                  <w:textInput>
                    <w:default w:val="Department of Biology, Hood College"/>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Department of Biology, Hood College</w:t>
            </w:r>
            <w:r w:rsidRPr="00997FE1">
              <w:rPr>
                <w:sz w:val="20"/>
              </w:rPr>
              <w:fldChar w:fldCharType="end"/>
            </w:r>
            <w:bookmarkEnd w:id="2"/>
          </w:p>
        </w:tc>
      </w:tr>
      <w:tr w:rsidR="006E1C90" w14:paraId="3B379B35" w14:textId="77777777"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14:paraId="31553136" w14:textId="77777777" w:rsidR="006E1C90" w:rsidRDefault="006E1C90" w:rsidP="00F40F58">
            <w:pPr>
              <w:pStyle w:val="FormFieldCaption"/>
            </w:pPr>
            <w:r>
              <w:t>DUNS:</w:t>
            </w:r>
          </w:p>
        </w:tc>
        <w:tc>
          <w:tcPr>
            <w:tcW w:w="9918" w:type="dxa"/>
            <w:gridSpan w:val="12"/>
            <w:tcBorders>
              <w:top w:val="single" w:sz="4" w:space="0" w:color="auto"/>
              <w:left w:val="nil"/>
              <w:bottom w:val="single" w:sz="4" w:space="0" w:color="auto"/>
              <w:right w:val="single" w:sz="4" w:space="0" w:color="auto"/>
            </w:tcBorders>
            <w:vAlign w:val="bottom"/>
          </w:tcPr>
          <w:p w14:paraId="2C4DAECC" w14:textId="77777777" w:rsidR="006E1C90" w:rsidRDefault="006E1C90" w:rsidP="00F40F58">
            <w:pPr>
              <w:pStyle w:val="DataField11pt"/>
            </w:pPr>
          </w:p>
        </w:tc>
      </w:tr>
      <w:tr w:rsidR="006E1C90" w14:paraId="5D01D163" w14:textId="77777777"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14:paraId="5F4A0496" w14:textId="77777777" w:rsidR="006E1C90" w:rsidRDefault="006E1C90" w:rsidP="00F40F58">
            <w:pPr>
              <w:pStyle w:val="FormFieldCaption"/>
            </w:pPr>
            <w:r>
              <w:t>Street 1:</w:t>
            </w:r>
          </w:p>
        </w:tc>
        <w:bookmarkStart w:id="3" w:name="Text11"/>
        <w:tc>
          <w:tcPr>
            <w:tcW w:w="4590" w:type="dxa"/>
            <w:gridSpan w:val="7"/>
            <w:tcBorders>
              <w:top w:val="single" w:sz="4" w:space="0" w:color="auto"/>
              <w:left w:val="nil"/>
              <w:bottom w:val="single" w:sz="4" w:space="0" w:color="auto"/>
              <w:right w:val="single" w:sz="4" w:space="0" w:color="auto"/>
            </w:tcBorders>
            <w:vAlign w:val="bottom"/>
          </w:tcPr>
          <w:p w14:paraId="359EE182" w14:textId="77777777" w:rsidR="006E1C90" w:rsidRPr="00997FE1" w:rsidRDefault="00E47604" w:rsidP="00F40F58">
            <w:pPr>
              <w:pStyle w:val="DataField11pt"/>
              <w:rPr>
                <w:sz w:val="20"/>
              </w:rPr>
            </w:pPr>
            <w:r w:rsidRPr="00997FE1">
              <w:rPr>
                <w:sz w:val="20"/>
              </w:rPr>
              <w:fldChar w:fldCharType="begin">
                <w:ffData>
                  <w:name w:val="Text11"/>
                  <w:enabled/>
                  <w:calcOnExit w:val="0"/>
                  <w:textInput>
                    <w:default w:val="401 Rosemont Ave"/>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401 Rosemont Ave</w:t>
            </w:r>
            <w:r w:rsidRPr="00997FE1">
              <w:rPr>
                <w:sz w:val="20"/>
              </w:rPr>
              <w:fldChar w:fldCharType="end"/>
            </w:r>
            <w:bookmarkEnd w:id="3"/>
          </w:p>
        </w:tc>
        <w:tc>
          <w:tcPr>
            <w:tcW w:w="720" w:type="dxa"/>
            <w:tcBorders>
              <w:top w:val="single" w:sz="4" w:space="0" w:color="auto"/>
              <w:left w:val="single" w:sz="4" w:space="0" w:color="auto"/>
              <w:bottom w:val="single" w:sz="4" w:space="0" w:color="auto"/>
              <w:right w:val="nil"/>
            </w:tcBorders>
            <w:vAlign w:val="bottom"/>
          </w:tcPr>
          <w:p w14:paraId="2B3E0B19" w14:textId="77777777" w:rsidR="006E1C90" w:rsidRDefault="006E1C90" w:rsidP="00F40F58">
            <w:pPr>
              <w:pStyle w:val="FormFieldCaption"/>
            </w:pPr>
            <w:r>
              <w:t>Street 2:</w:t>
            </w:r>
          </w:p>
        </w:tc>
        <w:tc>
          <w:tcPr>
            <w:tcW w:w="4608" w:type="dxa"/>
            <w:gridSpan w:val="4"/>
            <w:tcBorders>
              <w:top w:val="single" w:sz="4" w:space="0" w:color="auto"/>
              <w:left w:val="nil"/>
              <w:bottom w:val="single" w:sz="4" w:space="0" w:color="auto"/>
              <w:right w:val="single" w:sz="4" w:space="0" w:color="auto"/>
            </w:tcBorders>
            <w:vAlign w:val="bottom"/>
          </w:tcPr>
          <w:p w14:paraId="063C93E1" w14:textId="77777777" w:rsidR="006E1C90" w:rsidRDefault="006E1C90" w:rsidP="00F40F58">
            <w:pPr>
              <w:pStyle w:val="DataField11pt"/>
            </w:pPr>
          </w:p>
        </w:tc>
      </w:tr>
      <w:tr w:rsidR="006E1C90" w14:paraId="3BC8F6C4" w14:textId="77777777" w:rsidTr="00F40F58">
        <w:trPr>
          <w:trHeight w:hRule="exact" w:val="317"/>
        </w:trPr>
        <w:tc>
          <w:tcPr>
            <w:tcW w:w="468" w:type="dxa"/>
            <w:tcBorders>
              <w:top w:val="single" w:sz="4" w:space="0" w:color="auto"/>
              <w:left w:val="single" w:sz="4" w:space="0" w:color="auto"/>
              <w:bottom w:val="single" w:sz="4" w:space="0" w:color="auto"/>
              <w:right w:val="nil"/>
            </w:tcBorders>
            <w:vAlign w:val="bottom"/>
          </w:tcPr>
          <w:p w14:paraId="29CABB14" w14:textId="77777777" w:rsidR="006E1C90" w:rsidRDefault="006E1C90" w:rsidP="00F40F58">
            <w:pPr>
              <w:pStyle w:val="FormFieldCaption"/>
            </w:pPr>
            <w:r>
              <w:t>City:</w:t>
            </w:r>
          </w:p>
        </w:tc>
        <w:bookmarkStart w:id="4" w:name="Text12"/>
        <w:tc>
          <w:tcPr>
            <w:tcW w:w="4140" w:type="dxa"/>
            <w:gridSpan w:val="7"/>
            <w:tcBorders>
              <w:top w:val="single" w:sz="4" w:space="0" w:color="auto"/>
              <w:left w:val="nil"/>
              <w:bottom w:val="single" w:sz="4" w:space="0" w:color="auto"/>
              <w:right w:val="single" w:sz="4" w:space="0" w:color="auto"/>
            </w:tcBorders>
            <w:vAlign w:val="bottom"/>
          </w:tcPr>
          <w:p w14:paraId="6177A842" w14:textId="77777777" w:rsidR="006E1C90" w:rsidRPr="00997FE1" w:rsidRDefault="00E47604" w:rsidP="00F40F58">
            <w:pPr>
              <w:pStyle w:val="DataField11pt"/>
              <w:rPr>
                <w:sz w:val="20"/>
              </w:rPr>
            </w:pPr>
            <w:r w:rsidRPr="00997FE1">
              <w:rPr>
                <w:sz w:val="20"/>
              </w:rPr>
              <w:fldChar w:fldCharType="begin">
                <w:ffData>
                  <w:name w:val="Text12"/>
                  <w:enabled/>
                  <w:calcOnExit w:val="0"/>
                  <w:textInput>
                    <w:default w:val="Frederick"/>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Frederick</w:t>
            </w:r>
            <w:r w:rsidRPr="00997FE1">
              <w:rPr>
                <w:sz w:val="20"/>
              </w:rPr>
              <w:fldChar w:fldCharType="end"/>
            </w:r>
            <w:bookmarkEnd w:id="4"/>
          </w:p>
        </w:tc>
        <w:tc>
          <w:tcPr>
            <w:tcW w:w="720" w:type="dxa"/>
            <w:tcBorders>
              <w:top w:val="single" w:sz="4" w:space="0" w:color="auto"/>
              <w:left w:val="single" w:sz="4" w:space="0" w:color="auto"/>
              <w:bottom w:val="single" w:sz="4" w:space="0" w:color="auto"/>
              <w:right w:val="nil"/>
            </w:tcBorders>
            <w:vAlign w:val="bottom"/>
          </w:tcPr>
          <w:p w14:paraId="467EDC72" w14:textId="77777777" w:rsidR="006E1C90" w:rsidRDefault="006E1C90" w:rsidP="00F40F58">
            <w:pPr>
              <w:pStyle w:val="FormFieldCaption"/>
            </w:pPr>
            <w:r>
              <w:t>County:</w:t>
            </w:r>
          </w:p>
        </w:tc>
        <w:tc>
          <w:tcPr>
            <w:tcW w:w="2700" w:type="dxa"/>
            <w:gridSpan w:val="3"/>
            <w:tcBorders>
              <w:top w:val="single" w:sz="4" w:space="0" w:color="auto"/>
              <w:left w:val="nil"/>
              <w:bottom w:val="single" w:sz="4" w:space="0" w:color="auto"/>
              <w:right w:val="single" w:sz="4" w:space="0" w:color="auto"/>
            </w:tcBorders>
            <w:vAlign w:val="bottom"/>
          </w:tcPr>
          <w:p w14:paraId="0BDBCD8B" w14:textId="77777777" w:rsidR="006E1C90" w:rsidRPr="00997FE1" w:rsidRDefault="00E47604" w:rsidP="00F40F58">
            <w:pPr>
              <w:pStyle w:val="DataField11pt"/>
              <w:rPr>
                <w:sz w:val="20"/>
              </w:rPr>
            </w:pPr>
            <w:r w:rsidRPr="00997FE1">
              <w:rPr>
                <w:sz w:val="20"/>
              </w:rPr>
              <w:fldChar w:fldCharType="begin">
                <w:ffData>
                  <w:name w:val="Text12"/>
                  <w:enabled/>
                  <w:calcOnExit w:val="0"/>
                  <w:textInput>
                    <w:default w:val="Frederick"/>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Frederick</w:t>
            </w:r>
            <w:r w:rsidRPr="00997FE1">
              <w:rPr>
                <w:sz w:val="20"/>
              </w:rPr>
              <w:fldChar w:fldCharType="end"/>
            </w:r>
          </w:p>
        </w:tc>
        <w:tc>
          <w:tcPr>
            <w:tcW w:w="540" w:type="dxa"/>
            <w:tcBorders>
              <w:top w:val="single" w:sz="4" w:space="0" w:color="auto"/>
              <w:left w:val="single" w:sz="4" w:space="0" w:color="auto"/>
              <w:bottom w:val="single" w:sz="4" w:space="0" w:color="auto"/>
              <w:right w:val="nil"/>
            </w:tcBorders>
            <w:vAlign w:val="bottom"/>
          </w:tcPr>
          <w:p w14:paraId="0A6915F5" w14:textId="77777777" w:rsidR="006E1C90" w:rsidRDefault="006E1C90" w:rsidP="00F40F58">
            <w:pPr>
              <w:pStyle w:val="FormFieldCaption"/>
            </w:pPr>
            <w:r>
              <w:t>State:</w:t>
            </w:r>
          </w:p>
        </w:tc>
        <w:tc>
          <w:tcPr>
            <w:tcW w:w="2088" w:type="dxa"/>
            <w:tcBorders>
              <w:top w:val="single" w:sz="4" w:space="0" w:color="auto"/>
              <w:left w:val="nil"/>
              <w:bottom w:val="single" w:sz="4" w:space="0" w:color="auto"/>
              <w:right w:val="single" w:sz="4" w:space="0" w:color="auto"/>
            </w:tcBorders>
            <w:vAlign w:val="bottom"/>
          </w:tcPr>
          <w:p w14:paraId="7C7BFDEA" w14:textId="77777777" w:rsidR="006E1C90" w:rsidRPr="00997FE1" w:rsidRDefault="00E47604" w:rsidP="00F40F58">
            <w:pPr>
              <w:pStyle w:val="DataField11pt"/>
              <w:rPr>
                <w:sz w:val="20"/>
              </w:rPr>
            </w:pPr>
            <w:r w:rsidRPr="00997FE1">
              <w:rPr>
                <w:sz w:val="20"/>
              </w:rPr>
              <w:fldChar w:fldCharType="begin">
                <w:ffData>
                  <w:name w:val=""/>
                  <w:enabled/>
                  <w:calcOnExit w:val="0"/>
                  <w:textInput>
                    <w:default w:val="MD"/>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MD</w:t>
            </w:r>
            <w:r w:rsidRPr="00997FE1">
              <w:rPr>
                <w:sz w:val="20"/>
              </w:rPr>
              <w:fldChar w:fldCharType="end"/>
            </w:r>
          </w:p>
        </w:tc>
      </w:tr>
      <w:tr w:rsidR="006E1C90" w14:paraId="05E70B88" w14:textId="77777777" w:rsidTr="00F40F58">
        <w:trPr>
          <w:trHeight w:hRule="exact" w:val="317"/>
        </w:trPr>
        <w:tc>
          <w:tcPr>
            <w:tcW w:w="828" w:type="dxa"/>
            <w:gridSpan w:val="3"/>
            <w:tcBorders>
              <w:top w:val="single" w:sz="4" w:space="0" w:color="auto"/>
              <w:left w:val="single" w:sz="4" w:space="0" w:color="auto"/>
              <w:bottom w:val="single" w:sz="4" w:space="0" w:color="auto"/>
              <w:right w:val="nil"/>
            </w:tcBorders>
            <w:vAlign w:val="bottom"/>
          </w:tcPr>
          <w:p w14:paraId="27AF8151" w14:textId="77777777" w:rsidR="006E1C90" w:rsidRDefault="006E1C90" w:rsidP="00F40F58">
            <w:pPr>
              <w:pStyle w:val="FormFieldCaption"/>
            </w:pPr>
            <w:r>
              <w:t>Province:</w:t>
            </w:r>
          </w:p>
        </w:tc>
        <w:tc>
          <w:tcPr>
            <w:tcW w:w="2724" w:type="dxa"/>
            <w:gridSpan w:val="2"/>
            <w:tcBorders>
              <w:top w:val="single" w:sz="4" w:space="0" w:color="auto"/>
              <w:left w:val="nil"/>
              <w:bottom w:val="single" w:sz="4" w:space="0" w:color="auto"/>
              <w:right w:val="single" w:sz="4" w:space="0" w:color="auto"/>
            </w:tcBorders>
            <w:vAlign w:val="bottom"/>
          </w:tcPr>
          <w:p w14:paraId="1300B82D" w14:textId="77777777" w:rsidR="006E1C90" w:rsidRDefault="006E1C90" w:rsidP="00F40F58">
            <w:pPr>
              <w:pStyle w:val="DataField11pt"/>
            </w:pPr>
          </w:p>
        </w:tc>
        <w:tc>
          <w:tcPr>
            <w:tcW w:w="786" w:type="dxa"/>
            <w:gridSpan w:val="2"/>
            <w:tcBorders>
              <w:top w:val="single" w:sz="4" w:space="0" w:color="auto"/>
              <w:left w:val="single" w:sz="4" w:space="0" w:color="auto"/>
              <w:bottom w:val="single" w:sz="4" w:space="0" w:color="auto"/>
              <w:right w:val="nil"/>
            </w:tcBorders>
            <w:vAlign w:val="bottom"/>
          </w:tcPr>
          <w:p w14:paraId="1DA64F38" w14:textId="77777777" w:rsidR="006E1C90" w:rsidRDefault="006E1C90" w:rsidP="00F40F58">
            <w:pPr>
              <w:pStyle w:val="FormFieldCaption"/>
            </w:pPr>
            <w:r>
              <w:t>Country:</w:t>
            </w:r>
          </w:p>
        </w:tc>
        <w:tc>
          <w:tcPr>
            <w:tcW w:w="2880" w:type="dxa"/>
            <w:gridSpan w:val="4"/>
            <w:tcBorders>
              <w:top w:val="single" w:sz="4" w:space="0" w:color="auto"/>
              <w:left w:val="nil"/>
              <w:bottom w:val="single" w:sz="4" w:space="0" w:color="auto"/>
              <w:right w:val="single" w:sz="4" w:space="0" w:color="auto"/>
            </w:tcBorders>
            <w:vAlign w:val="bottom"/>
          </w:tcPr>
          <w:p w14:paraId="1039EC04" w14:textId="77777777" w:rsidR="006E1C90" w:rsidRDefault="00884B58" w:rsidP="00F40F58">
            <w:pPr>
              <w:pStyle w:val="DataField11pt"/>
            </w:pPr>
            <w:r>
              <w:t>United States</w:t>
            </w:r>
          </w:p>
        </w:tc>
        <w:tc>
          <w:tcPr>
            <w:tcW w:w="1350" w:type="dxa"/>
            <w:gridSpan w:val="2"/>
            <w:tcBorders>
              <w:top w:val="single" w:sz="4" w:space="0" w:color="auto"/>
              <w:left w:val="single" w:sz="4" w:space="0" w:color="auto"/>
              <w:bottom w:val="single" w:sz="4" w:space="0" w:color="auto"/>
              <w:right w:val="nil"/>
            </w:tcBorders>
            <w:vAlign w:val="bottom"/>
          </w:tcPr>
          <w:p w14:paraId="192012AC" w14:textId="77777777" w:rsidR="006E1C90" w:rsidRDefault="006E1C90" w:rsidP="00F40F58">
            <w:pPr>
              <w:pStyle w:val="FormFieldCaption"/>
            </w:pPr>
            <w:r>
              <w:t>Zip/Postal Code:</w:t>
            </w:r>
          </w:p>
        </w:tc>
        <w:tc>
          <w:tcPr>
            <w:tcW w:w="2088" w:type="dxa"/>
            <w:tcBorders>
              <w:top w:val="single" w:sz="4" w:space="0" w:color="auto"/>
              <w:left w:val="nil"/>
              <w:bottom w:val="single" w:sz="4" w:space="0" w:color="auto"/>
              <w:right w:val="single" w:sz="4" w:space="0" w:color="auto"/>
            </w:tcBorders>
            <w:vAlign w:val="bottom"/>
          </w:tcPr>
          <w:p w14:paraId="7E791351" w14:textId="77777777" w:rsidR="006E1C90" w:rsidRPr="00997FE1" w:rsidRDefault="00E47604" w:rsidP="00F40F58">
            <w:pPr>
              <w:pStyle w:val="DataField11pt"/>
              <w:rPr>
                <w:sz w:val="20"/>
              </w:rPr>
            </w:pPr>
            <w:r w:rsidRPr="00997FE1">
              <w:rPr>
                <w:sz w:val="20"/>
              </w:rPr>
              <w:fldChar w:fldCharType="begin">
                <w:ffData>
                  <w:name w:val=""/>
                  <w:enabled/>
                  <w:calcOnExit w:val="0"/>
                  <w:textInput>
                    <w:default w:val="21702"/>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21702</w:t>
            </w:r>
            <w:r w:rsidRPr="00997FE1">
              <w:rPr>
                <w:sz w:val="20"/>
              </w:rPr>
              <w:fldChar w:fldCharType="end"/>
            </w:r>
          </w:p>
        </w:tc>
      </w:tr>
      <w:tr w:rsidR="006E1C90" w14:paraId="588B6511" w14:textId="77777777" w:rsidTr="00F40F58">
        <w:trPr>
          <w:trHeight w:hRule="exact" w:val="317"/>
        </w:trPr>
        <w:tc>
          <w:tcPr>
            <w:tcW w:w="3798" w:type="dxa"/>
            <w:gridSpan w:val="6"/>
            <w:tcBorders>
              <w:top w:val="nil"/>
              <w:left w:val="single" w:sz="4" w:space="0" w:color="auto"/>
              <w:bottom w:val="single" w:sz="4" w:space="0" w:color="auto"/>
              <w:right w:val="nil"/>
            </w:tcBorders>
            <w:vAlign w:val="bottom"/>
          </w:tcPr>
          <w:p w14:paraId="0BB212B0" w14:textId="77777777" w:rsidR="006E1C90" w:rsidRDefault="006E1C90" w:rsidP="00F40F58">
            <w:pPr>
              <w:pStyle w:val="FormFieldCaption"/>
            </w:pPr>
            <w:r>
              <w:t>Project/Performance Site Congressional Districts:</w:t>
            </w:r>
          </w:p>
        </w:tc>
        <w:tc>
          <w:tcPr>
            <w:tcW w:w="6858" w:type="dxa"/>
            <w:gridSpan w:val="8"/>
            <w:tcBorders>
              <w:top w:val="nil"/>
              <w:left w:val="nil"/>
              <w:bottom w:val="single" w:sz="4" w:space="0" w:color="auto"/>
              <w:right w:val="single" w:sz="4" w:space="0" w:color="auto"/>
            </w:tcBorders>
            <w:vAlign w:val="bottom"/>
          </w:tcPr>
          <w:p w14:paraId="498398D8" w14:textId="77777777" w:rsidR="006E1C90" w:rsidRPr="00997FE1" w:rsidRDefault="00E47604" w:rsidP="00F40F58">
            <w:pPr>
              <w:pStyle w:val="DataField11pt"/>
              <w:rPr>
                <w:sz w:val="20"/>
              </w:rPr>
            </w:pPr>
            <w:r w:rsidRPr="00997FE1">
              <w:rPr>
                <w:sz w:val="20"/>
              </w:rPr>
              <w:fldChar w:fldCharType="begin">
                <w:ffData>
                  <w:name w:val=""/>
                  <w:enabled/>
                  <w:calcOnExit w:val="0"/>
                  <w:textInput>
                    <w:default w:val="6th Congressional District"/>
                  </w:textInput>
                </w:ffData>
              </w:fldChar>
            </w:r>
            <w:r w:rsidR="00997FE1" w:rsidRPr="00997FE1">
              <w:rPr>
                <w:sz w:val="20"/>
              </w:rPr>
              <w:instrText xml:space="preserve"> FORMTEXT </w:instrText>
            </w:r>
            <w:r w:rsidRPr="00997FE1">
              <w:rPr>
                <w:sz w:val="20"/>
              </w:rPr>
            </w:r>
            <w:r w:rsidRPr="00997FE1">
              <w:rPr>
                <w:sz w:val="20"/>
              </w:rPr>
              <w:fldChar w:fldCharType="separate"/>
            </w:r>
            <w:r w:rsidR="00997FE1" w:rsidRPr="00997FE1">
              <w:rPr>
                <w:noProof/>
                <w:sz w:val="20"/>
              </w:rPr>
              <w:t>6th Congressional District</w:t>
            </w:r>
            <w:r w:rsidRPr="00997FE1">
              <w:rPr>
                <w:sz w:val="20"/>
              </w:rPr>
              <w:fldChar w:fldCharType="end"/>
            </w:r>
          </w:p>
        </w:tc>
      </w:tr>
      <w:tr w:rsidR="006E1C90" w14:paraId="05E9024E" w14:textId="77777777" w:rsidTr="00F40F58">
        <w:trPr>
          <w:trHeight w:hRule="exact" w:val="29"/>
        </w:trPr>
        <w:tc>
          <w:tcPr>
            <w:tcW w:w="10656" w:type="dxa"/>
            <w:gridSpan w:val="14"/>
            <w:tcBorders>
              <w:top w:val="nil"/>
              <w:left w:val="nil"/>
              <w:bottom w:val="single" w:sz="4" w:space="0" w:color="auto"/>
              <w:right w:val="nil"/>
            </w:tcBorders>
            <w:vAlign w:val="bottom"/>
          </w:tcPr>
          <w:p w14:paraId="76B12BC4" w14:textId="77777777" w:rsidR="006E1C90" w:rsidRDefault="006E1C90" w:rsidP="00F40F58">
            <w:pPr>
              <w:pStyle w:val="DataField11pt"/>
            </w:pPr>
          </w:p>
        </w:tc>
      </w:tr>
      <w:tr w:rsidR="006E1C90" w14:paraId="3B7F76B7" w14:textId="77777777" w:rsidTr="00F40F58">
        <w:trPr>
          <w:trHeight w:hRule="exact" w:val="317"/>
        </w:trPr>
        <w:tc>
          <w:tcPr>
            <w:tcW w:w="10656" w:type="dxa"/>
            <w:gridSpan w:val="14"/>
            <w:tcBorders>
              <w:top w:val="single" w:sz="4" w:space="0" w:color="auto"/>
              <w:left w:val="single" w:sz="4" w:space="0" w:color="auto"/>
              <w:bottom w:val="single" w:sz="4" w:space="0" w:color="auto"/>
              <w:right w:val="single" w:sz="4" w:space="0" w:color="auto"/>
            </w:tcBorders>
            <w:vAlign w:val="center"/>
          </w:tcPr>
          <w:p w14:paraId="570A26CD" w14:textId="77777777" w:rsidR="006E1C90" w:rsidRPr="00EA38D5" w:rsidRDefault="006E1C90" w:rsidP="00F40F58">
            <w:pPr>
              <w:pStyle w:val="FormFieldCaption"/>
              <w:rPr>
                <w:b/>
              </w:rPr>
            </w:pPr>
            <w:r w:rsidRPr="00EA38D5">
              <w:rPr>
                <w:b/>
              </w:rPr>
              <w:t>Additional Project/Performance Site Location</w:t>
            </w:r>
          </w:p>
        </w:tc>
      </w:tr>
      <w:tr w:rsidR="006E1C90" w14:paraId="7EFA49C9" w14:textId="77777777" w:rsidTr="00F40F58">
        <w:trPr>
          <w:trHeight w:hRule="exact" w:val="317"/>
        </w:trPr>
        <w:tc>
          <w:tcPr>
            <w:tcW w:w="1728" w:type="dxa"/>
            <w:gridSpan w:val="4"/>
            <w:tcBorders>
              <w:top w:val="single" w:sz="4" w:space="0" w:color="auto"/>
              <w:left w:val="single" w:sz="4" w:space="0" w:color="auto"/>
              <w:bottom w:val="single" w:sz="4" w:space="0" w:color="auto"/>
              <w:right w:val="nil"/>
            </w:tcBorders>
            <w:vAlign w:val="bottom"/>
          </w:tcPr>
          <w:p w14:paraId="23FA2811" w14:textId="77777777" w:rsidR="006E1C90" w:rsidRDefault="006E1C90" w:rsidP="00F40F58">
            <w:pPr>
              <w:pStyle w:val="FormFieldCaption"/>
            </w:pPr>
            <w:r>
              <w:t>Organizational Name:</w:t>
            </w:r>
          </w:p>
        </w:tc>
        <w:tc>
          <w:tcPr>
            <w:tcW w:w="8928" w:type="dxa"/>
            <w:gridSpan w:val="10"/>
            <w:tcBorders>
              <w:top w:val="single" w:sz="4" w:space="0" w:color="auto"/>
              <w:left w:val="nil"/>
              <w:bottom w:val="single" w:sz="4" w:space="0" w:color="auto"/>
              <w:right w:val="single" w:sz="4" w:space="0" w:color="auto"/>
            </w:tcBorders>
            <w:vAlign w:val="bottom"/>
          </w:tcPr>
          <w:p w14:paraId="4EDFE8FE" w14:textId="77777777" w:rsidR="006E1C90" w:rsidRDefault="006E1C90" w:rsidP="00F40F58">
            <w:pPr>
              <w:pStyle w:val="DataField11pt"/>
            </w:pPr>
          </w:p>
        </w:tc>
      </w:tr>
      <w:tr w:rsidR="006E1C90" w14:paraId="04569DFC" w14:textId="77777777"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14:paraId="62EDAB57" w14:textId="77777777" w:rsidR="006E1C90" w:rsidRDefault="006E1C90" w:rsidP="00F40F58">
            <w:pPr>
              <w:pStyle w:val="FormFieldCaption"/>
            </w:pPr>
            <w:r>
              <w:t>DUNS:</w:t>
            </w:r>
          </w:p>
        </w:tc>
        <w:tc>
          <w:tcPr>
            <w:tcW w:w="9918" w:type="dxa"/>
            <w:gridSpan w:val="12"/>
            <w:tcBorders>
              <w:top w:val="single" w:sz="4" w:space="0" w:color="auto"/>
              <w:left w:val="nil"/>
              <w:bottom w:val="single" w:sz="4" w:space="0" w:color="auto"/>
              <w:right w:val="single" w:sz="4" w:space="0" w:color="auto"/>
            </w:tcBorders>
            <w:vAlign w:val="bottom"/>
          </w:tcPr>
          <w:p w14:paraId="52D3043E" w14:textId="77777777" w:rsidR="006E1C90" w:rsidRDefault="006E1C90" w:rsidP="00F40F58">
            <w:pPr>
              <w:pStyle w:val="DataField11pt"/>
            </w:pPr>
          </w:p>
        </w:tc>
      </w:tr>
      <w:tr w:rsidR="006E1C90" w14:paraId="5B99C908" w14:textId="77777777"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14:paraId="09F78FC3" w14:textId="77777777" w:rsidR="006E1C90" w:rsidRDefault="006E1C90" w:rsidP="00F40F58">
            <w:pPr>
              <w:pStyle w:val="FormFieldCaption"/>
            </w:pPr>
            <w:r>
              <w:t>Street 1:</w:t>
            </w:r>
          </w:p>
        </w:tc>
        <w:tc>
          <w:tcPr>
            <w:tcW w:w="4590" w:type="dxa"/>
            <w:gridSpan w:val="7"/>
            <w:tcBorders>
              <w:top w:val="single" w:sz="4" w:space="0" w:color="auto"/>
              <w:left w:val="nil"/>
              <w:bottom w:val="single" w:sz="4" w:space="0" w:color="auto"/>
              <w:right w:val="single" w:sz="4" w:space="0" w:color="auto"/>
            </w:tcBorders>
            <w:vAlign w:val="bottom"/>
          </w:tcPr>
          <w:p w14:paraId="7952DCB1" w14:textId="77777777" w:rsidR="006E1C90" w:rsidRDefault="006E1C90" w:rsidP="00F40F58">
            <w:pPr>
              <w:pStyle w:val="DataField11pt"/>
            </w:pPr>
          </w:p>
        </w:tc>
        <w:tc>
          <w:tcPr>
            <w:tcW w:w="720" w:type="dxa"/>
            <w:tcBorders>
              <w:top w:val="single" w:sz="4" w:space="0" w:color="auto"/>
              <w:left w:val="single" w:sz="4" w:space="0" w:color="auto"/>
              <w:bottom w:val="single" w:sz="4" w:space="0" w:color="auto"/>
              <w:right w:val="nil"/>
            </w:tcBorders>
            <w:vAlign w:val="bottom"/>
          </w:tcPr>
          <w:p w14:paraId="7AE95C9F" w14:textId="77777777" w:rsidR="006E1C90" w:rsidRDefault="006E1C90" w:rsidP="00F40F58">
            <w:pPr>
              <w:pStyle w:val="FormFieldCaption"/>
            </w:pPr>
            <w:r>
              <w:t>Street 2:</w:t>
            </w:r>
          </w:p>
        </w:tc>
        <w:tc>
          <w:tcPr>
            <w:tcW w:w="4608" w:type="dxa"/>
            <w:gridSpan w:val="4"/>
            <w:tcBorders>
              <w:top w:val="single" w:sz="4" w:space="0" w:color="auto"/>
              <w:left w:val="nil"/>
              <w:bottom w:val="single" w:sz="4" w:space="0" w:color="auto"/>
              <w:right w:val="single" w:sz="4" w:space="0" w:color="auto"/>
            </w:tcBorders>
            <w:vAlign w:val="bottom"/>
          </w:tcPr>
          <w:p w14:paraId="6593365F" w14:textId="77777777" w:rsidR="006E1C90" w:rsidRDefault="006E1C90" w:rsidP="00F40F58">
            <w:pPr>
              <w:pStyle w:val="DataField11pt"/>
            </w:pPr>
          </w:p>
        </w:tc>
      </w:tr>
      <w:tr w:rsidR="006E1C90" w14:paraId="501A2D91" w14:textId="77777777" w:rsidTr="00F40F58">
        <w:trPr>
          <w:trHeight w:hRule="exact" w:val="317"/>
        </w:trPr>
        <w:tc>
          <w:tcPr>
            <w:tcW w:w="468" w:type="dxa"/>
            <w:tcBorders>
              <w:top w:val="single" w:sz="4" w:space="0" w:color="auto"/>
              <w:left w:val="single" w:sz="4" w:space="0" w:color="auto"/>
              <w:bottom w:val="single" w:sz="4" w:space="0" w:color="auto"/>
              <w:right w:val="nil"/>
            </w:tcBorders>
            <w:vAlign w:val="bottom"/>
          </w:tcPr>
          <w:p w14:paraId="35C20EAD" w14:textId="77777777" w:rsidR="006E1C90" w:rsidRDefault="006E1C90" w:rsidP="00F40F58">
            <w:pPr>
              <w:pStyle w:val="FormFieldCaption"/>
            </w:pPr>
            <w:r>
              <w:t>City:</w:t>
            </w:r>
          </w:p>
        </w:tc>
        <w:tc>
          <w:tcPr>
            <w:tcW w:w="4140" w:type="dxa"/>
            <w:gridSpan w:val="7"/>
            <w:tcBorders>
              <w:top w:val="single" w:sz="4" w:space="0" w:color="auto"/>
              <w:left w:val="nil"/>
              <w:bottom w:val="single" w:sz="4" w:space="0" w:color="auto"/>
              <w:right w:val="single" w:sz="4" w:space="0" w:color="auto"/>
            </w:tcBorders>
            <w:vAlign w:val="bottom"/>
          </w:tcPr>
          <w:p w14:paraId="70B9C35C" w14:textId="77777777" w:rsidR="006E1C90" w:rsidRDefault="006E1C90" w:rsidP="00F40F58">
            <w:pPr>
              <w:pStyle w:val="DataField11pt"/>
            </w:pPr>
          </w:p>
        </w:tc>
        <w:tc>
          <w:tcPr>
            <w:tcW w:w="720" w:type="dxa"/>
            <w:tcBorders>
              <w:top w:val="single" w:sz="4" w:space="0" w:color="auto"/>
              <w:left w:val="single" w:sz="4" w:space="0" w:color="auto"/>
              <w:bottom w:val="single" w:sz="4" w:space="0" w:color="auto"/>
              <w:right w:val="nil"/>
            </w:tcBorders>
            <w:vAlign w:val="bottom"/>
          </w:tcPr>
          <w:p w14:paraId="21888953" w14:textId="77777777" w:rsidR="006E1C90" w:rsidRDefault="006E1C90" w:rsidP="00F40F58">
            <w:pPr>
              <w:pStyle w:val="FormFieldCaption"/>
            </w:pPr>
            <w:r>
              <w:t>County:</w:t>
            </w:r>
          </w:p>
        </w:tc>
        <w:tc>
          <w:tcPr>
            <w:tcW w:w="2700" w:type="dxa"/>
            <w:gridSpan w:val="3"/>
            <w:tcBorders>
              <w:top w:val="single" w:sz="4" w:space="0" w:color="auto"/>
              <w:left w:val="nil"/>
              <w:bottom w:val="single" w:sz="4" w:space="0" w:color="auto"/>
              <w:right w:val="single" w:sz="4" w:space="0" w:color="auto"/>
            </w:tcBorders>
            <w:vAlign w:val="bottom"/>
          </w:tcPr>
          <w:p w14:paraId="0E08F405" w14:textId="77777777" w:rsidR="006E1C90" w:rsidRDefault="006E1C90" w:rsidP="00F40F58">
            <w:pPr>
              <w:pStyle w:val="DataField11pt"/>
            </w:pPr>
          </w:p>
        </w:tc>
        <w:tc>
          <w:tcPr>
            <w:tcW w:w="540" w:type="dxa"/>
            <w:tcBorders>
              <w:top w:val="single" w:sz="4" w:space="0" w:color="auto"/>
              <w:left w:val="single" w:sz="4" w:space="0" w:color="auto"/>
              <w:bottom w:val="single" w:sz="4" w:space="0" w:color="auto"/>
              <w:right w:val="nil"/>
            </w:tcBorders>
            <w:vAlign w:val="bottom"/>
          </w:tcPr>
          <w:p w14:paraId="08862682" w14:textId="77777777" w:rsidR="006E1C90" w:rsidRDefault="006E1C90" w:rsidP="00F40F58">
            <w:pPr>
              <w:pStyle w:val="FormFieldCaption"/>
            </w:pPr>
            <w:r>
              <w:t>State:</w:t>
            </w:r>
          </w:p>
        </w:tc>
        <w:tc>
          <w:tcPr>
            <w:tcW w:w="2088" w:type="dxa"/>
            <w:tcBorders>
              <w:top w:val="single" w:sz="4" w:space="0" w:color="auto"/>
              <w:left w:val="nil"/>
              <w:bottom w:val="single" w:sz="4" w:space="0" w:color="auto"/>
              <w:right w:val="single" w:sz="4" w:space="0" w:color="auto"/>
            </w:tcBorders>
            <w:vAlign w:val="bottom"/>
          </w:tcPr>
          <w:p w14:paraId="1D7FEFAB" w14:textId="77777777" w:rsidR="006E1C90" w:rsidRDefault="006E1C90" w:rsidP="00F40F58">
            <w:pPr>
              <w:pStyle w:val="DataField11pt"/>
            </w:pPr>
          </w:p>
        </w:tc>
      </w:tr>
      <w:tr w:rsidR="006E1C90" w14:paraId="103340AE" w14:textId="77777777" w:rsidTr="00F40F58">
        <w:trPr>
          <w:trHeight w:hRule="exact" w:val="317"/>
        </w:trPr>
        <w:tc>
          <w:tcPr>
            <w:tcW w:w="828" w:type="dxa"/>
            <w:gridSpan w:val="3"/>
            <w:tcBorders>
              <w:top w:val="single" w:sz="4" w:space="0" w:color="auto"/>
              <w:left w:val="single" w:sz="4" w:space="0" w:color="auto"/>
              <w:bottom w:val="single" w:sz="4" w:space="0" w:color="auto"/>
              <w:right w:val="nil"/>
            </w:tcBorders>
            <w:vAlign w:val="bottom"/>
          </w:tcPr>
          <w:p w14:paraId="1752E13B" w14:textId="77777777" w:rsidR="006E1C90" w:rsidRDefault="006E1C90" w:rsidP="00F40F58">
            <w:pPr>
              <w:pStyle w:val="FormFieldCaption"/>
            </w:pPr>
            <w:r>
              <w:t>Province:</w:t>
            </w:r>
          </w:p>
        </w:tc>
        <w:tc>
          <w:tcPr>
            <w:tcW w:w="2724" w:type="dxa"/>
            <w:gridSpan w:val="2"/>
            <w:tcBorders>
              <w:top w:val="single" w:sz="4" w:space="0" w:color="auto"/>
              <w:left w:val="nil"/>
              <w:bottom w:val="single" w:sz="4" w:space="0" w:color="auto"/>
              <w:right w:val="single" w:sz="4" w:space="0" w:color="auto"/>
            </w:tcBorders>
            <w:vAlign w:val="bottom"/>
          </w:tcPr>
          <w:p w14:paraId="619747D5" w14:textId="77777777" w:rsidR="006E1C90" w:rsidRDefault="006E1C90" w:rsidP="00F40F58">
            <w:pPr>
              <w:pStyle w:val="DataField11pt"/>
            </w:pPr>
          </w:p>
        </w:tc>
        <w:tc>
          <w:tcPr>
            <w:tcW w:w="786" w:type="dxa"/>
            <w:gridSpan w:val="2"/>
            <w:tcBorders>
              <w:top w:val="single" w:sz="4" w:space="0" w:color="auto"/>
              <w:left w:val="single" w:sz="4" w:space="0" w:color="auto"/>
              <w:bottom w:val="single" w:sz="4" w:space="0" w:color="auto"/>
              <w:right w:val="nil"/>
            </w:tcBorders>
            <w:vAlign w:val="bottom"/>
          </w:tcPr>
          <w:p w14:paraId="03ABA773" w14:textId="77777777" w:rsidR="006E1C90" w:rsidRDefault="006E1C90" w:rsidP="00F40F58">
            <w:pPr>
              <w:pStyle w:val="FormFieldCaption"/>
            </w:pPr>
            <w:r>
              <w:t>Country:</w:t>
            </w:r>
          </w:p>
        </w:tc>
        <w:tc>
          <w:tcPr>
            <w:tcW w:w="2880" w:type="dxa"/>
            <w:gridSpan w:val="4"/>
            <w:tcBorders>
              <w:top w:val="single" w:sz="4" w:space="0" w:color="auto"/>
              <w:left w:val="nil"/>
              <w:bottom w:val="single" w:sz="4" w:space="0" w:color="auto"/>
              <w:right w:val="single" w:sz="4" w:space="0" w:color="auto"/>
            </w:tcBorders>
            <w:vAlign w:val="bottom"/>
          </w:tcPr>
          <w:p w14:paraId="6B439DEC" w14:textId="77777777" w:rsidR="006E1C90" w:rsidRDefault="006E1C90" w:rsidP="00F40F58">
            <w:pPr>
              <w:pStyle w:val="DataField11pt"/>
            </w:pPr>
          </w:p>
        </w:tc>
        <w:tc>
          <w:tcPr>
            <w:tcW w:w="1350" w:type="dxa"/>
            <w:gridSpan w:val="2"/>
            <w:tcBorders>
              <w:top w:val="single" w:sz="4" w:space="0" w:color="auto"/>
              <w:left w:val="single" w:sz="4" w:space="0" w:color="auto"/>
              <w:bottom w:val="single" w:sz="4" w:space="0" w:color="auto"/>
              <w:right w:val="nil"/>
            </w:tcBorders>
            <w:vAlign w:val="bottom"/>
          </w:tcPr>
          <w:p w14:paraId="1C0E5AF3" w14:textId="77777777" w:rsidR="006E1C90" w:rsidRDefault="006E1C90" w:rsidP="00F40F58">
            <w:pPr>
              <w:pStyle w:val="FormFieldCaption"/>
            </w:pPr>
            <w:r>
              <w:t>Zip/Postal Code:</w:t>
            </w:r>
          </w:p>
        </w:tc>
        <w:tc>
          <w:tcPr>
            <w:tcW w:w="2088" w:type="dxa"/>
            <w:tcBorders>
              <w:top w:val="single" w:sz="4" w:space="0" w:color="auto"/>
              <w:left w:val="nil"/>
              <w:bottom w:val="single" w:sz="4" w:space="0" w:color="auto"/>
              <w:right w:val="single" w:sz="4" w:space="0" w:color="auto"/>
            </w:tcBorders>
            <w:vAlign w:val="bottom"/>
          </w:tcPr>
          <w:p w14:paraId="6DC3EBA0" w14:textId="77777777" w:rsidR="006E1C90" w:rsidRDefault="006E1C90" w:rsidP="00F40F58">
            <w:pPr>
              <w:pStyle w:val="DataField11pt"/>
            </w:pPr>
          </w:p>
        </w:tc>
      </w:tr>
      <w:tr w:rsidR="006E1C90" w14:paraId="74AD5B4F" w14:textId="77777777" w:rsidTr="00F40F58">
        <w:trPr>
          <w:trHeight w:hRule="exact" w:val="317"/>
        </w:trPr>
        <w:tc>
          <w:tcPr>
            <w:tcW w:w="3798" w:type="dxa"/>
            <w:gridSpan w:val="6"/>
            <w:tcBorders>
              <w:top w:val="single" w:sz="4" w:space="0" w:color="auto"/>
              <w:left w:val="single" w:sz="4" w:space="0" w:color="auto"/>
              <w:bottom w:val="single" w:sz="4" w:space="0" w:color="auto"/>
              <w:right w:val="nil"/>
            </w:tcBorders>
            <w:vAlign w:val="bottom"/>
          </w:tcPr>
          <w:p w14:paraId="194507E3" w14:textId="77777777" w:rsidR="006E1C90" w:rsidRDefault="006E1C90" w:rsidP="00F40F58">
            <w:pPr>
              <w:pStyle w:val="FormFieldCaption"/>
            </w:pPr>
            <w:r>
              <w:t>Project/Performance Site Congressional Districts:</w:t>
            </w:r>
          </w:p>
        </w:tc>
        <w:tc>
          <w:tcPr>
            <w:tcW w:w="6858" w:type="dxa"/>
            <w:gridSpan w:val="8"/>
            <w:tcBorders>
              <w:top w:val="single" w:sz="4" w:space="0" w:color="auto"/>
              <w:left w:val="nil"/>
              <w:bottom w:val="single" w:sz="4" w:space="0" w:color="auto"/>
              <w:right w:val="single" w:sz="4" w:space="0" w:color="auto"/>
            </w:tcBorders>
            <w:vAlign w:val="bottom"/>
          </w:tcPr>
          <w:p w14:paraId="084C5D8B" w14:textId="77777777" w:rsidR="006E1C90" w:rsidRDefault="006E1C90" w:rsidP="00F40F58">
            <w:pPr>
              <w:pStyle w:val="DataField11pt"/>
            </w:pPr>
          </w:p>
        </w:tc>
      </w:tr>
    </w:tbl>
    <w:p w14:paraId="3994E048" w14:textId="77777777" w:rsidR="006E1C90" w:rsidRPr="00F10764" w:rsidRDefault="006E1C90" w:rsidP="00F10764">
      <w:pPr>
        <w:pStyle w:val="FormFooter"/>
        <w:tabs>
          <w:tab w:val="clear" w:pos="5328"/>
          <w:tab w:val="clear" w:pos="10728"/>
          <w:tab w:val="center" w:pos="4230"/>
          <w:tab w:val="right" w:pos="9180"/>
        </w:tabs>
        <w:ind w:left="-900"/>
        <w:rPr>
          <w:b/>
          <w:bCs/>
        </w:rPr>
        <w:sectPr w:rsidR="006E1C90" w:rsidRPr="00F10764" w:rsidSect="00C447B5">
          <w:headerReference w:type="first" r:id="rId14"/>
          <w:footerReference w:type="first" r:id="rId15"/>
          <w:pgSz w:w="12240" w:h="15840"/>
          <w:pgMar w:top="446" w:right="1440" w:bottom="446" w:left="2160" w:header="720" w:footer="274" w:gutter="0"/>
          <w:cols w:space="720"/>
          <w:titlePg/>
          <w:docGrid w:linePitch="360"/>
        </w:sectPr>
      </w:pPr>
      <w:r>
        <w:tab/>
        <w:t xml:space="preserve">    </w:t>
      </w:r>
      <w:r w:rsidRPr="00F333FF">
        <w:rPr>
          <w:b/>
        </w:rPr>
        <w:t>Page</w:t>
      </w:r>
      <w:r>
        <w:t xml:space="preserve"> </w:t>
      </w:r>
      <w:r w:rsidR="00BA798A">
        <w:t xml:space="preserve"> </w:t>
      </w:r>
      <w:r w:rsidRPr="00BA798A">
        <w:rPr>
          <w:rStyle w:val="PageNumber"/>
          <w:rFonts w:cs="Arial"/>
          <w:sz w:val="18"/>
          <w:szCs w:val="18"/>
        </w:rPr>
        <w:t>2</w:t>
      </w:r>
      <w:r w:rsidRPr="00944775">
        <w:tab/>
      </w:r>
    </w:p>
    <w:tbl>
      <w:tblPr>
        <w:tblW w:w="10656" w:type="dxa"/>
        <w:tblInd w:w="420" w:type="dxa"/>
        <w:tblLayout w:type="fixed"/>
        <w:tblCellMar>
          <w:left w:w="115" w:type="dxa"/>
          <w:right w:w="115" w:type="dxa"/>
        </w:tblCellMar>
        <w:tblLook w:val="0000" w:firstRow="0" w:lastRow="0" w:firstColumn="0" w:lastColumn="0" w:noHBand="0" w:noVBand="0"/>
      </w:tblPr>
      <w:tblGrid>
        <w:gridCol w:w="5058"/>
        <w:gridCol w:w="270"/>
        <w:gridCol w:w="1241"/>
        <w:gridCol w:w="1459"/>
        <w:gridCol w:w="2628"/>
      </w:tblGrid>
      <w:tr w:rsidR="006E1C90" w14:paraId="23BBB1E8" w14:textId="77777777" w:rsidTr="00F40F58">
        <w:trPr>
          <w:trHeight w:hRule="exact" w:val="897"/>
        </w:trPr>
        <w:tc>
          <w:tcPr>
            <w:tcW w:w="10656" w:type="dxa"/>
            <w:gridSpan w:val="5"/>
            <w:tcBorders>
              <w:top w:val="single" w:sz="6" w:space="0" w:color="auto"/>
              <w:left w:val="nil"/>
              <w:bottom w:val="single" w:sz="6" w:space="0" w:color="auto"/>
              <w:right w:val="nil"/>
            </w:tcBorders>
          </w:tcPr>
          <w:p w14:paraId="1F6D0A4B" w14:textId="77777777" w:rsidR="006E1C90" w:rsidRPr="00B8411B" w:rsidRDefault="006E1C90" w:rsidP="00F40F58">
            <w:pPr>
              <w:pStyle w:val="Heading1"/>
              <w:keepNext w:val="0"/>
              <w:keepLines w:val="0"/>
              <w:spacing w:before="0" w:line="240" w:lineRule="auto"/>
              <w:jc w:val="center"/>
              <w:rPr>
                <w:szCs w:val="20"/>
              </w:rPr>
            </w:pPr>
            <w:r w:rsidRPr="00F22775">
              <w:rPr>
                <w:szCs w:val="20"/>
              </w:rPr>
              <w:lastRenderedPageBreak/>
              <w:br w:type="page"/>
            </w:r>
            <w:r w:rsidRPr="00924F01">
              <w:rPr>
                <w:rFonts w:ascii="Arial" w:hAnsi="Arial" w:cs="Arial"/>
                <w:color w:val="000000"/>
                <w:sz w:val="22"/>
                <w:szCs w:val="22"/>
              </w:rPr>
              <w:t>BIOGRAPHICAL SKETCH</w:t>
            </w:r>
          </w:p>
          <w:p w14:paraId="35309472" w14:textId="77777777" w:rsidR="006E1C90" w:rsidRDefault="006E1C90" w:rsidP="00F40F58">
            <w:pPr>
              <w:pStyle w:val="HeadNoteNotItalics"/>
              <w:rPr>
                <w:sz w:val="20"/>
                <w:szCs w:val="20"/>
              </w:rPr>
            </w:pPr>
            <w:r>
              <w:t>Provide the following information for the key personnel and other significant contributors in the order listed on Form Page 2.</w:t>
            </w:r>
            <w:r>
              <w:br w:type="textWrapping" w:clear="all"/>
              <w:t xml:space="preserve">Follow this format for each person. </w:t>
            </w:r>
            <w:r>
              <w:rPr>
                <w:b/>
                <w:bCs/>
              </w:rPr>
              <w:t xml:space="preserve"> DO NOT EXCEED FOUR PAGES.</w:t>
            </w:r>
          </w:p>
        </w:tc>
      </w:tr>
      <w:tr w:rsidR="006E1C90" w14:paraId="3916D5E1" w14:textId="77777777" w:rsidTr="00F40F58">
        <w:trPr>
          <w:trHeight w:hRule="exact" w:val="216"/>
        </w:trPr>
        <w:tc>
          <w:tcPr>
            <w:tcW w:w="10656" w:type="dxa"/>
            <w:gridSpan w:val="5"/>
            <w:tcBorders>
              <w:top w:val="single" w:sz="6" w:space="0" w:color="auto"/>
              <w:left w:val="nil"/>
              <w:bottom w:val="single" w:sz="6" w:space="0" w:color="auto"/>
              <w:right w:val="nil"/>
            </w:tcBorders>
          </w:tcPr>
          <w:p w14:paraId="72A4D89C" w14:textId="77777777" w:rsidR="006E1C90" w:rsidRDefault="006E1C90" w:rsidP="00F40F58">
            <w:pPr>
              <w:jc w:val="center"/>
              <w:rPr>
                <w:rFonts w:ascii="Arial" w:hAnsi="Arial" w:cs="Arial"/>
                <w:sz w:val="20"/>
                <w:szCs w:val="20"/>
              </w:rPr>
            </w:pPr>
          </w:p>
        </w:tc>
      </w:tr>
      <w:tr w:rsidR="006E1C90" w14:paraId="7DB07F6F" w14:textId="77777777" w:rsidTr="00F40F58">
        <w:trPr>
          <w:trHeight w:val="504"/>
        </w:trPr>
        <w:tc>
          <w:tcPr>
            <w:tcW w:w="5328" w:type="dxa"/>
            <w:gridSpan w:val="2"/>
            <w:tcBorders>
              <w:top w:val="single" w:sz="6" w:space="0" w:color="auto"/>
              <w:left w:val="nil"/>
              <w:bottom w:val="single" w:sz="6" w:space="0" w:color="auto"/>
              <w:right w:val="single" w:sz="6" w:space="0" w:color="auto"/>
            </w:tcBorders>
            <w:tcMar>
              <w:top w:w="14" w:type="dxa"/>
              <w:bottom w:w="14" w:type="dxa"/>
            </w:tcMar>
          </w:tcPr>
          <w:p w14:paraId="3C17E04C" w14:textId="77777777" w:rsidR="006E1C90" w:rsidRDefault="006E1C90" w:rsidP="00F40F58">
            <w:pPr>
              <w:pStyle w:val="FormFieldCaption"/>
            </w:pPr>
            <w:r>
              <w:t>NAME</w:t>
            </w:r>
          </w:p>
          <w:p w14:paraId="7B0488FD" w14:textId="77777777" w:rsidR="006E1C90" w:rsidRPr="00997FE1" w:rsidRDefault="00DC7537" w:rsidP="00F40F58">
            <w:pPr>
              <w:pStyle w:val="DataField11pt-Single"/>
              <w:rPr>
                <w:sz w:val="20"/>
              </w:rPr>
            </w:pPr>
            <w:r>
              <w:rPr>
                <w:sz w:val="20"/>
              </w:rPr>
              <w:t>David Dawson</w:t>
            </w:r>
          </w:p>
        </w:tc>
        <w:tc>
          <w:tcPr>
            <w:tcW w:w="5328" w:type="dxa"/>
            <w:gridSpan w:val="3"/>
            <w:vMerge w:val="restart"/>
            <w:tcBorders>
              <w:top w:val="single" w:sz="6" w:space="0" w:color="auto"/>
              <w:left w:val="nil"/>
              <w:right w:val="nil"/>
            </w:tcBorders>
            <w:tcMar>
              <w:top w:w="14" w:type="dxa"/>
              <w:bottom w:w="14" w:type="dxa"/>
            </w:tcMar>
          </w:tcPr>
          <w:p w14:paraId="780859C1" w14:textId="77777777" w:rsidR="006E1C90" w:rsidRDefault="006E1C90" w:rsidP="00F40F58">
            <w:pPr>
              <w:pStyle w:val="FormFieldCaption"/>
            </w:pPr>
            <w:r>
              <w:t>POSITION TITLE</w:t>
            </w:r>
          </w:p>
          <w:p w14:paraId="73682716" w14:textId="77777777" w:rsidR="006E1C90" w:rsidRPr="0009166D" w:rsidRDefault="00DC7537" w:rsidP="00F40F58">
            <w:pPr>
              <w:pStyle w:val="DataField11pt-Single"/>
            </w:pPr>
            <w:r>
              <w:rPr>
                <w:sz w:val="20"/>
              </w:rPr>
              <w:t>Graduate Student</w:t>
            </w:r>
          </w:p>
        </w:tc>
      </w:tr>
      <w:tr w:rsidR="006E1C90" w14:paraId="374CE113" w14:textId="77777777" w:rsidTr="00F40F58">
        <w:trPr>
          <w:trHeight w:hRule="exact" w:val="504"/>
        </w:trPr>
        <w:tc>
          <w:tcPr>
            <w:tcW w:w="5328" w:type="dxa"/>
            <w:gridSpan w:val="2"/>
            <w:tcBorders>
              <w:top w:val="single" w:sz="6" w:space="0" w:color="auto"/>
              <w:left w:val="nil"/>
              <w:bottom w:val="single" w:sz="6" w:space="0" w:color="auto"/>
              <w:right w:val="single" w:sz="6" w:space="0" w:color="auto"/>
            </w:tcBorders>
            <w:tcMar>
              <w:top w:w="14" w:type="dxa"/>
              <w:bottom w:w="14" w:type="dxa"/>
            </w:tcMar>
          </w:tcPr>
          <w:p w14:paraId="7715BCAF" w14:textId="77777777" w:rsidR="006E1C90" w:rsidRDefault="006E1C90" w:rsidP="00F40F58">
            <w:pPr>
              <w:pStyle w:val="FormFieldCaption"/>
            </w:pPr>
            <w:r>
              <w:t>COMMONS USER NAME (credential, e.g., agency login)</w:t>
            </w:r>
          </w:p>
          <w:p w14:paraId="17F46D0E" w14:textId="77777777" w:rsidR="006E1C90" w:rsidRDefault="006E1C90" w:rsidP="00F40F58">
            <w:pPr>
              <w:pStyle w:val="DataField11pt-Single"/>
            </w:pPr>
          </w:p>
        </w:tc>
        <w:tc>
          <w:tcPr>
            <w:tcW w:w="5328" w:type="dxa"/>
            <w:gridSpan w:val="3"/>
            <w:vMerge/>
            <w:tcBorders>
              <w:left w:val="nil"/>
              <w:bottom w:val="single" w:sz="6" w:space="0" w:color="auto"/>
              <w:right w:val="nil"/>
            </w:tcBorders>
            <w:tcMar>
              <w:top w:w="14" w:type="dxa"/>
              <w:bottom w:w="14" w:type="dxa"/>
            </w:tcMar>
          </w:tcPr>
          <w:p w14:paraId="17085FB8" w14:textId="77777777" w:rsidR="006E1C90" w:rsidRDefault="006E1C90" w:rsidP="00F40F58">
            <w:pPr>
              <w:pStyle w:val="FormFieldCaption"/>
            </w:pPr>
          </w:p>
        </w:tc>
      </w:tr>
      <w:tr w:rsidR="006E1C90" w14:paraId="4D1F4799" w14:textId="77777777" w:rsidTr="00F40F58">
        <w:trPr>
          <w:trHeight w:hRule="exact" w:val="288"/>
        </w:trPr>
        <w:tc>
          <w:tcPr>
            <w:tcW w:w="10656" w:type="dxa"/>
            <w:gridSpan w:val="5"/>
            <w:tcBorders>
              <w:left w:val="nil"/>
              <w:bottom w:val="single" w:sz="6" w:space="0" w:color="auto"/>
            </w:tcBorders>
            <w:vAlign w:val="center"/>
          </w:tcPr>
          <w:p w14:paraId="1B635778" w14:textId="77777777" w:rsidR="006E1C90" w:rsidRDefault="006E1C90" w:rsidP="00F40F58">
            <w:pPr>
              <w:pStyle w:val="FormFieldCaption"/>
            </w:pPr>
            <w:r>
              <w:t xml:space="preserve">EDUCATION/TRAINING  </w:t>
            </w:r>
            <w:r>
              <w:rPr>
                <w:i/>
                <w:iCs/>
              </w:rPr>
              <w:t>(Begin with baccalaureate or other initial professional education, such as nursing, and include postdoctoral training.)</w:t>
            </w:r>
          </w:p>
        </w:tc>
      </w:tr>
      <w:tr w:rsidR="006E1C90" w14:paraId="15BD1EE9" w14:textId="77777777" w:rsidTr="00F40F58">
        <w:tc>
          <w:tcPr>
            <w:tcW w:w="5058" w:type="dxa"/>
            <w:tcBorders>
              <w:top w:val="single" w:sz="6" w:space="0" w:color="auto"/>
              <w:left w:val="nil"/>
              <w:bottom w:val="single" w:sz="6" w:space="0" w:color="auto"/>
              <w:right w:val="single" w:sz="6" w:space="0" w:color="auto"/>
            </w:tcBorders>
            <w:vAlign w:val="center"/>
          </w:tcPr>
          <w:p w14:paraId="440A8A7B" w14:textId="77777777" w:rsidR="006E1C90" w:rsidRDefault="006E1C90" w:rsidP="00F40F58">
            <w:pPr>
              <w:pStyle w:val="FormFieldCaption"/>
              <w:jc w:val="center"/>
            </w:pPr>
            <w:r>
              <w:t>INSTITUTION AND LOCATION</w:t>
            </w:r>
          </w:p>
        </w:tc>
        <w:tc>
          <w:tcPr>
            <w:tcW w:w="1511" w:type="dxa"/>
            <w:gridSpan w:val="2"/>
            <w:tcBorders>
              <w:top w:val="single" w:sz="6" w:space="0" w:color="auto"/>
              <w:left w:val="nil"/>
              <w:bottom w:val="single" w:sz="6" w:space="0" w:color="auto"/>
              <w:right w:val="single" w:sz="6" w:space="0" w:color="auto"/>
            </w:tcBorders>
            <w:vAlign w:val="center"/>
          </w:tcPr>
          <w:p w14:paraId="636F589D" w14:textId="77777777" w:rsidR="006E1C90" w:rsidRDefault="006E1C90" w:rsidP="00F40F58">
            <w:pPr>
              <w:pStyle w:val="FormFieldCaption"/>
              <w:jc w:val="center"/>
            </w:pPr>
            <w:r>
              <w:t>DEGREE</w:t>
            </w:r>
          </w:p>
          <w:p w14:paraId="41A76743" w14:textId="77777777" w:rsidR="006E1C90" w:rsidRDefault="006E1C90" w:rsidP="00F40F58">
            <w:pPr>
              <w:pStyle w:val="FormFieldCaption"/>
              <w:jc w:val="center"/>
              <w:rPr>
                <w:i/>
                <w:iCs/>
              </w:rPr>
            </w:pPr>
            <w:r>
              <w:rPr>
                <w:i/>
                <w:iCs/>
              </w:rPr>
              <w:t>(if applicable)</w:t>
            </w:r>
          </w:p>
        </w:tc>
        <w:tc>
          <w:tcPr>
            <w:tcW w:w="1459" w:type="dxa"/>
            <w:tcBorders>
              <w:top w:val="single" w:sz="6" w:space="0" w:color="auto"/>
              <w:left w:val="nil"/>
              <w:bottom w:val="single" w:sz="6" w:space="0" w:color="auto"/>
              <w:right w:val="single" w:sz="6" w:space="0" w:color="auto"/>
            </w:tcBorders>
            <w:vAlign w:val="center"/>
          </w:tcPr>
          <w:p w14:paraId="4E314237" w14:textId="77777777" w:rsidR="006E1C90" w:rsidRDefault="006E1C90" w:rsidP="00F40F58">
            <w:pPr>
              <w:pStyle w:val="FormFieldCaption"/>
              <w:jc w:val="center"/>
            </w:pPr>
            <w:r>
              <w:t>YEAR(s)</w:t>
            </w:r>
          </w:p>
        </w:tc>
        <w:tc>
          <w:tcPr>
            <w:tcW w:w="2628" w:type="dxa"/>
            <w:tcBorders>
              <w:top w:val="single" w:sz="6" w:space="0" w:color="auto"/>
              <w:left w:val="single" w:sz="6" w:space="0" w:color="auto"/>
              <w:bottom w:val="single" w:sz="6" w:space="0" w:color="auto"/>
            </w:tcBorders>
            <w:vAlign w:val="center"/>
          </w:tcPr>
          <w:p w14:paraId="52C61FC1" w14:textId="77777777" w:rsidR="006E1C90" w:rsidRDefault="006E1C90" w:rsidP="00F40F58">
            <w:pPr>
              <w:pStyle w:val="FormFieldCaption"/>
              <w:jc w:val="center"/>
            </w:pPr>
            <w:r>
              <w:t>FIELD OF STUDY</w:t>
            </w:r>
          </w:p>
        </w:tc>
      </w:tr>
      <w:tr w:rsidR="006E1C90" w14:paraId="58131567" w14:textId="77777777" w:rsidTr="00997FE1">
        <w:trPr>
          <w:trHeight w:val="601"/>
        </w:trPr>
        <w:tc>
          <w:tcPr>
            <w:tcW w:w="5058" w:type="dxa"/>
            <w:tcBorders>
              <w:top w:val="single" w:sz="6" w:space="0" w:color="auto"/>
              <w:left w:val="nil"/>
              <w:bottom w:val="nil"/>
              <w:right w:val="single" w:sz="4" w:space="0" w:color="auto"/>
            </w:tcBorders>
            <w:vAlign w:val="center"/>
          </w:tcPr>
          <w:p w14:paraId="1357846C" w14:textId="77777777" w:rsidR="006E1C90" w:rsidRPr="0009166D" w:rsidRDefault="006E1C90" w:rsidP="00F40F58">
            <w:pPr>
              <w:pStyle w:val="DataField11pt-Single"/>
              <w:rPr>
                <w:szCs w:val="22"/>
              </w:rPr>
            </w:pPr>
          </w:p>
          <w:p w14:paraId="1F7FEA6B" w14:textId="77777777" w:rsidR="006E1C90" w:rsidRPr="0009166D" w:rsidRDefault="00DC7537" w:rsidP="00F40F58">
            <w:pPr>
              <w:pStyle w:val="DataField11pt-Single"/>
              <w:rPr>
                <w:szCs w:val="22"/>
              </w:rPr>
            </w:pPr>
            <w:r>
              <w:rPr>
                <w:sz w:val="20"/>
              </w:rPr>
              <w:t>Howard University, Washington, DC</w:t>
            </w:r>
          </w:p>
        </w:tc>
        <w:tc>
          <w:tcPr>
            <w:tcW w:w="1511" w:type="dxa"/>
            <w:gridSpan w:val="2"/>
            <w:tcBorders>
              <w:top w:val="single" w:sz="6" w:space="0" w:color="auto"/>
              <w:left w:val="single" w:sz="4" w:space="0" w:color="auto"/>
              <w:bottom w:val="nil"/>
              <w:right w:val="single" w:sz="4" w:space="0" w:color="auto"/>
            </w:tcBorders>
            <w:vAlign w:val="center"/>
          </w:tcPr>
          <w:p w14:paraId="0950D3C8" w14:textId="77777777" w:rsidR="006E1C90" w:rsidRPr="00997FE1" w:rsidRDefault="00DC7537" w:rsidP="00F40F58">
            <w:pPr>
              <w:pStyle w:val="DataField11pt-Single"/>
              <w:jc w:val="center"/>
              <w:rPr>
                <w:sz w:val="20"/>
              </w:rPr>
            </w:pPr>
            <w:r>
              <w:rPr>
                <w:sz w:val="20"/>
              </w:rPr>
              <w:t>B.S.</w:t>
            </w:r>
          </w:p>
        </w:tc>
        <w:tc>
          <w:tcPr>
            <w:tcW w:w="1459" w:type="dxa"/>
            <w:tcBorders>
              <w:top w:val="single" w:sz="6" w:space="0" w:color="auto"/>
              <w:left w:val="single" w:sz="4" w:space="0" w:color="auto"/>
              <w:bottom w:val="nil"/>
              <w:right w:val="single" w:sz="4" w:space="0" w:color="auto"/>
            </w:tcBorders>
            <w:vAlign w:val="center"/>
          </w:tcPr>
          <w:p w14:paraId="7CD94903" w14:textId="77777777" w:rsidR="006E1C90" w:rsidRPr="00997FE1" w:rsidRDefault="00DC7537" w:rsidP="00F40F58">
            <w:pPr>
              <w:pStyle w:val="DataField11pt-Single"/>
              <w:jc w:val="center"/>
              <w:rPr>
                <w:sz w:val="20"/>
              </w:rPr>
            </w:pPr>
            <w:r>
              <w:rPr>
                <w:sz w:val="20"/>
              </w:rPr>
              <w:t>2005</w:t>
            </w:r>
          </w:p>
        </w:tc>
        <w:tc>
          <w:tcPr>
            <w:tcW w:w="2628" w:type="dxa"/>
            <w:tcBorders>
              <w:top w:val="single" w:sz="6" w:space="0" w:color="auto"/>
              <w:left w:val="single" w:sz="4" w:space="0" w:color="auto"/>
              <w:bottom w:val="nil"/>
              <w:right w:val="nil"/>
            </w:tcBorders>
            <w:vAlign w:val="center"/>
          </w:tcPr>
          <w:p w14:paraId="36D3027C" w14:textId="77777777" w:rsidR="006E1C90" w:rsidRPr="0009166D" w:rsidRDefault="00DC7537" w:rsidP="00F40F58">
            <w:pPr>
              <w:pStyle w:val="DataField11pt-Single"/>
              <w:rPr>
                <w:szCs w:val="22"/>
              </w:rPr>
            </w:pPr>
            <w:r>
              <w:rPr>
                <w:sz w:val="20"/>
              </w:rPr>
              <w:t>Biology</w:t>
            </w:r>
          </w:p>
        </w:tc>
      </w:tr>
      <w:tr w:rsidR="006E1C90" w14:paraId="7B129E74" w14:textId="77777777" w:rsidTr="00F40F58">
        <w:tc>
          <w:tcPr>
            <w:tcW w:w="5058" w:type="dxa"/>
            <w:tcBorders>
              <w:top w:val="nil"/>
              <w:left w:val="nil"/>
              <w:bottom w:val="nil"/>
              <w:right w:val="single" w:sz="4" w:space="0" w:color="auto"/>
            </w:tcBorders>
            <w:vAlign w:val="center"/>
          </w:tcPr>
          <w:p w14:paraId="6F28FFC2" w14:textId="77777777" w:rsidR="006E1C90" w:rsidRPr="0009166D" w:rsidRDefault="006E1C90" w:rsidP="00F40F58">
            <w:pPr>
              <w:pStyle w:val="DataField11pt-Single"/>
              <w:rPr>
                <w:szCs w:val="22"/>
              </w:rPr>
            </w:pPr>
          </w:p>
        </w:tc>
        <w:tc>
          <w:tcPr>
            <w:tcW w:w="1511" w:type="dxa"/>
            <w:gridSpan w:val="2"/>
            <w:tcBorders>
              <w:top w:val="nil"/>
              <w:left w:val="single" w:sz="4" w:space="0" w:color="auto"/>
              <w:bottom w:val="nil"/>
              <w:right w:val="single" w:sz="4" w:space="0" w:color="auto"/>
            </w:tcBorders>
            <w:vAlign w:val="center"/>
          </w:tcPr>
          <w:p w14:paraId="12E8B289" w14:textId="77777777" w:rsidR="006E1C90" w:rsidRPr="0009166D" w:rsidRDefault="006E1C90" w:rsidP="00F40F58">
            <w:pPr>
              <w:pStyle w:val="DataField11pt-Single"/>
              <w:jc w:val="center"/>
              <w:rPr>
                <w:szCs w:val="22"/>
              </w:rPr>
            </w:pPr>
          </w:p>
        </w:tc>
        <w:tc>
          <w:tcPr>
            <w:tcW w:w="1459" w:type="dxa"/>
            <w:tcBorders>
              <w:top w:val="nil"/>
              <w:left w:val="single" w:sz="4" w:space="0" w:color="auto"/>
              <w:bottom w:val="nil"/>
              <w:right w:val="single" w:sz="4" w:space="0" w:color="auto"/>
            </w:tcBorders>
            <w:vAlign w:val="center"/>
          </w:tcPr>
          <w:p w14:paraId="0415EB65" w14:textId="77777777" w:rsidR="006E1C90" w:rsidRPr="0009166D" w:rsidRDefault="006E1C90" w:rsidP="00F40F58">
            <w:pPr>
              <w:pStyle w:val="DataField11pt-Single"/>
              <w:jc w:val="center"/>
              <w:rPr>
                <w:szCs w:val="22"/>
              </w:rPr>
            </w:pPr>
          </w:p>
        </w:tc>
        <w:tc>
          <w:tcPr>
            <w:tcW w:w="2628" w:type="dxa"/>
            <w:tcBorders>
              <w:top w:val="nil"/>
              <w:left w:val="single" w:sz="4" w:space="0" w:color="auto"/>
              <w:bottom w:val="nil"/>
              <w:right w:val="nil"/>
            </w:tcBorders>
            <w:vAlign w:val="center"/>
          </w:tcPr>
          <w:p w14:paraId="57F428F4" w14:textId="77777777" w:rsidR="006E1C90" w:rsidRDefault="006E1C90" w:rsidP="00F40F58">
            <w:pPr>
              <w:pStyle w:val="DataField11pt-Single"/>
              <w:rPr>
                <w:sz w:val="20"/>
              </w:rPr>
            </w:pPr>
          </w:p>
          <w:p w14:paraId="4CD3F95F" w14:textId="77777777" w:rsidR="00997FE1" w:rsidRPr="0009166D" w:rsidRDefault="00997FE1" w:rsidP="00F40F58">
            <w:pPr>
              <w:pStyle w:val="DataField11pt-Single"/>
              <w:rPr>
                <w:szCs w:val="22"/>
              </w:rPr>
            </w:pPr>
          </w:p>
        </w:tc>
      </w:tr>
      <w:tr w:rsidR="006E1C90" w14:paraId="1E3204AC" w14:textId="77777777" w:rsidTr="00F40F58">
        <w:tc>
          <w:tcPr>
            <w:tcW w:w="5058" w:type="dxa"/>
            <w:tcBorders>
              <w:top w:val="nil"/>
              <w:left w:val="nil"/>
              <w:bottom w:val="nil"/>
              <w:right w:val="single" w:sz="4" w:space="0" w:color="auto"/>
            </w:tcBorders>
            <w:vAlign w:val="center"/>
          </w:tcPr>
          <w:p w14:paraId="1455CC64" w14:textId="77777777" w:rsidR="006E1C90" w:rsidRPr="00997FE1" w:rsidRDefault="006E1C90" w:rsidP="00F40F58">
            <w:pPr>
              <w:pStyle w:val="DataField11pt-Single"/>
              <w:rPr>
                <w:sz w:val="20"/>
              </w:rPr>
            </w:pPr>
            <w:r w:rsidRPr="00997FE1">
              <w:rPr>
                <w:sz w:val="20"/>
              </w:rPr>
              <w:t>Hood College, Frederick, MD</w:t>
            </w:r>
          </w:p>
        </w:tc>
        <w:tc>
          <w:tcPr>
            <w:tcW w:w="1511" w:type="dxa"/>
            <w:gridSpan w:val="2"/>
            <w:tcBorders>
              <w:top w:val="nil"/>
              <w:left w:val="single" w:sz="4" w:space="0" w:color="auto"/>
              <w:bottom w:val="nil"/>
              <w:right w:val="single" w:sz="4" w:space="0" w:color="auto"/>
            </w:tcBorders>
            <w:vAlign w:val="center"/>
          </w:tcPr>
          <w:p w14:paraId="3A8EE2BC" w14:textId="77777777" w:rsidR="006E1C90" w:rsidRPr="0009166D" w:rsidRDefault="006E1C90" w:rsidP="00F40F58">
            <w:pPr>
              <w:pStyle w:val="DataField11pt-Single"/>
              <w:jc w:val="center"/>
              <w:rPr>
                <w:szCs w:val="22"/>
              </w:rPr>
            </w:pPr>
            <w:r w:rsidRPr="00997FE1">
              <w:rPr>
                <w:sz w:val="20"/>
              </w:rPr>
              <w:t>M.S</w:t>
            </w:r>
            <w:r w:rsidRPr="0009166D">
              <w:rPr>
                <w:szCs w:val="22"/>
              </w:rPr>
              <w:t>.</w:t>
            </w:r>
          </w:p>
        </w:tc>
        <w:tc>
          <w:tcPr>
            <w:tcW w:w="1459" w:type="dxa"/>
            <w:tcBorders>
              <w:top w:val="nil"/>
              <w:left w:val="single" w:sz="4" w:space="0" w:color="auto"/>
              <w:bottom w:val="nil"/>
              <w:right w:val="single" w:sz="4" w:space="0" w:color="auto"/>
            </w:tcBorders>
            <w:vAlign w:val="center"/>
          </w:tcPr>
          <w:p w14:paraId="169D07F0" w14:textId="77777777" w:rsidR="006E1C90" w:rsidRPr="00997FE1" w:rsidRDefault="004D2BD2" w:rsidP="00F40F58">
            <w:pPr>
              <w:pStyle w:val="DataField11pt-Single"/>
              <w:jc w:val="center"/>
              <w:rPr>
                <w:sz w:val="20"/>
              </w:rPr>
            </w:pPr>
            <w:r>
              <w:rPr>
                <w:sz w:val="20"/>
              </w:rPr>
              <w:t>2019</w:t>
            </w:r>
          </w:p>
        </w:tc>
        <w:tc>
          <w:tcPr>
            <w:tcW w:w="2628" w:type="dxa"/>
            <w:tcBorders>
              <w:top w:val="nil"/>
              <w:left w:val="single" w:sz="4" w:space="0" w:color="auto"/>
              <w:bottom w:val="nil"/>
              <w:right w:val="nil"/>
            </w:tcBorders>
            <w:vAlign w:val="center"/>
          </w:tcPr>
          <w:p w14:paraId="21463A29" w14:textId="77777777" w:rsidR="006E1C90" w:rsidRPr="00D31890" w:rsidRDefault="006E1C90" w:rsidP="00F40F58">
            <w:pPr>
              <w:pStyle w:val="DataField11pt-Single"/>
              <w:rPr>
                <w:sz w:val="20"/>
              </w:rPr>
            </w:pPr>
            <w:r w:rsidRPr="00D31890">
              <w:rPr>
                <w:sz w:val="20"/>
              </w:rPr>
              <w:t>Biomedical Science</w:t>
            </w:r>
          </w:p>
        </w:tc>
      </w:tr>
      <w:tr w:rsidR="006E1C90" w14:paraId="29776F1E" w14:textId="77777777" w:rsidTr="00F40F58">
        <w:tc>
          <w:tcPr>
            <w:tcW w:w="5058" w:type="dxa"/>
            <w:tcBorders>
              <w:top w:val="nil"/>
              <w:left w:val="nil"/>
              <w:right w:val="single" w:sz="4" w:space="0" w:color="auto"/>
            </w:tcBorders>
            <w:vAlign w:val="center"/>
          </w:tcPr>
          <w:p w14:paraId="7FEA02C9" w14:textId="77777777" w:rsidR="006E1C90" w:rsidRPr="0009166D" w:rsidRDefault="006E1C90" w:rsidP="00F40F58">
            <w:pPr>
              <w:pStyle w:val="DataField11pt-Single"/>
              <w:rPr>
                <w:szCs w:val="22"/>
              </w:rPr>
            </w:pPr>
          </w:p>
        </w:tc>
        <w:tc>
          <w:tcPr>
            <w:tcW w:w="1511" w:type="dxa"/>
            <w:gridSpan w:val="2"/>
            <w:tcBorders>
              <w:top w:val="nil"/>
              <w:left w:val="single" w:sz="4" w:space="0" w:color="auto"/>
              <w:right w:val="single" w:sz="4" w:space="0" w:color="auto"/>
            </w:tcBorders>
            <w:vAlign w:val="center"/>
          </w:tcPr>
          <w:p w14:paraId="4F79E416" w14:textId="77777777" w:rsidR="006E1C90" w:rsidRPr="0009166D" w:rsidRDefault="006E1C90" w:rsidP="00F40F58">
            <w:pPr>
              <w:pStyle w:val="DataField11pt-Single"/>
              <w:jc w:val="center"/>
              <w:rPr>
                <w:szCs w:val="22"/>
              </w:rPr>
            </w:pPr>
          </w:p>
        </w:tc>
        <w:tc>
          <w:tcPr>
            <w:tcW w:w="1459" w:type="dxa"/>
            <w:tcBorders>
              <w:top w:val="nil"/>
              <w:left w:val="single" w:sz="4" w:space="0" w:color="auto"/>
              <w:right w:val="single" w:sz="4" w:space="0" w:color="auto"/>
            </w:tcBorders>
            <w:vAlign w:val="center"/>
          </w:tcPr>
          <w:p w14:paraId="122FFEA1" w14:textId="77777777" w:rsidR="006E1C90" w:rsidRPr="00997FE1" w:rsidRDefault="006E1C90" w:rsidP="00F40F58">
            <w:pPr>
              <w:pStyle w:val="DataField11pt-Single"/>
              <w:jc w:val="center"/>
              <w:rPr>
                <w:sz w:val="20"/>
              </w:rPr>
            </w:pPr>
            <w:r w:rsidRPr="00997FE1">
              <w:rPr>
                <w:sz w:val="20"/>
              </w:rPr>
              <w:t>(anticipated)</w:t>
            </w:r>
          </w:p>
        </w:tc>
        <w:tc>
          <w:tcPr>
            <w:tcW w:w="2628" w:type="dxa"/>
            <w:tcBorders>
              <w:top w:val="nil"/>
              <w:left w:val="single" w:sz="4" w:space="0" w:color="auto"/>
              <w:right w:val="nil"/>
            </w:tcBorders>
            <w:vAlign w:val="center"/>
          </w:tcPr>
          <w:p w14:paraId="564829C6" w14:textId="77777777" w:rsidR="006E1C90" w:rsidRPr="0009166D" w:rsidRDefault="006E1C90" w:rsidP="00F40F58">
            <w:pPr>
              <w:pStyle w:val="DataField11pt-Single"/>
              <w:rPr>
                <w:szCs w:val="22"/>
              </w:rPr>
            </w:pPr>
          </w:p>
        </w:tc>
      </w:tr>
      <w:tr w:rsidR="006E1C90" w14:paraId="7163A208" w14:textId="77777777" w:rsidTr="00F40F58">
        <w:tc>
          <w:tcPr>
            <w:tcW w:w="5058" w:type="dxa"/>
            <w:tcBorders>
              <w:top w:val="nil"/>
              <w:left w:val="nil"/>
              <w:bottom w:val="single" w:sz="6" w:space="0" w:color="auto"/>
              <w:right w:val="single" w:sz="4" w:space="0" w:color="auto"/>
            </w:tcBorders>
            <w:vAlign w:val="center"/>
          </w:tcPr>
          <w:p w14:paraId="65EE91BC" w14:textId="77777777" w:rsidR="006E1C90" w:rsidRDefault="006E1C90" w:rsidP="00F40F58">
            <w:pPr>
              <w:pStyle w:val="DataField11pt-Single"/>
            </w:pPr>
          </w:p>
        </w:tc>
        <w:tc>
          <w:tcPr>
            <w:tcW w:w="1511" w:type="dxa"/>
            <w:gridSpan w:val="2"/>
            <w:tcBorders>
              <w:top w:val="nil"/>
              <w:left w:val="single" w:sz="4" w:space="0" w:color="auto"/>
              <w:bottom w:val="single" w:sz="6" w:space="0" w:color="auto"/>
              <w:right w:val="single" w:sz="4" w:space="0" w:color="auto"/>
            </w:tcBorders>
            <w:vAlign w:val="center"/>
          </w:tcPr>
          <w:p w14:paraId="0C59D036" w14:textId="77777777" w:rsidR="006E1C90" w:rsidRDefault="006E1C90" w:rsidP="00F40F58">
            <w:pPr>
              <w:pStyle w:val="DataField11pt-Single"/>
              <w:jc w:val="center"/>
            </w:pPr>
          </w:p>
        </w:tc>
        <w:tc>
          <w:tcPr>
            <w:tcW w:w="1459" w:type="dxa"/>
            <w:tcBorders>
              <w:top w:val="nil"/>
              <w:left w:val="single" w:sz="4" w:space="0" w:color="auto"/>
              <w:bottom w:val="single" w:sz="6" w:space="0" w:color="auto"/>
              <w:right w:val="single" w:sz="4" w:space="0" w:color="auto"/>
            </w:tcBorders>
            <w:vAlign w:val="center"/>
          </w:tcPr>
          <w:p w14:paraId="6C956535" w14:textId="77777777" w:rsidR="006E1C90" w:rsidRPr="00997FE1" w:rsidRDefault="006E1C90" w:rsidP="00F40F58">
            <w:pPr>
              <w:pStyle w:val="DataField11pt-Single"/>
              <w:jc w:val="center"/>
              <w:rPr>
                <w:sz w:val="20"/>
              </w:rPr>
            </w:pPr>
          </w:p>
        </w:tc>
        <w:tc>
          <w:tcPr>
            <w:tcW w:w="2628" w:type="dxa"/>
            <w:tcBorders>
              <w:top w:val="nil"/>
              <w:left w:val="single" w:sz="4" w:space="0" w:color="auto"/>
              <w:bottom w:val="single" w:sz="6" w:space="0" w:color="auto"/>
              <w:right w:val="nil"/>
            </w:tcBorders>
            <w:vAlign w:val="center"/>
          </w:tcPr>
          <w:p w14:paraId="3A5887EF" w14:textId="77777777" w:rsidR="006E1C90" w:rsidRDefault="006E1C90" w:rsidP="00F40F58">
            <w:pPr>
              <w:pStyle w:val="DataField11pt-Single"/>
            </w:pPr>
          </w:p>
        </w:tc>
      </w:tr>
    </w:tbl>
    <w:p w14:paraId="164BEE51" w14:textId="77777777" w:rsidR="006E1C90" w:rsidRPr="0009166D" w:rsidRDefault="006E1C90" w:rsidP="00D31890">
      <w:pPr>
        <w:pStyle w:val="DataField11pt-Single"/>
        <w:tabs>
          <w:tab w:val="left" w:pos="450"/>
        </w:tabs>
        <w:ind w:left="630" w:hanging="360"/>
        <w:rPr>
          <w:szCs w:val="22"/>
        </w:rPr>
      </w:pPr>
    </w:p>
    <w:p w14:paraId="7A0251FE" w14:textId="77777777" w:rsidR="006E1C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Positions and Honors</w:t>
      </w:r>
    </w:p>
    <w:p w14:paraId="461082CC" w14:textId="77777777" w:rsidR="00D31890" w:rsidRDefault="00D31890" w:rsidP="00D31890">
      <w:pPr>
        <w:pStyle w:val="DataField11pt-Single"/>
        <w:tabs>
          <w:tab w:val="left" w:pos="-450"/>
          <w:tab w:val="left" w:pos="180"/>
          <w:tab w:val="left" w:pos="450"/>
        </w:tabs>
        <w:ind w:left="630"/>
        <w:rPr>
          <w:szCs w:val="22"/>
        </w:rPr>
      </w:pPr>
    </w:p>
    <w:p w14:paraId="027699F7" w14:textId="77777777" w:rsidR="00D31890" w:rsidRDefault="004D2BD2" w:rsidP="00D31890">
      <w:pPr>
        <w:pStyle w:val="DataField11pt-Single"/>
        <w:tabs>
          <w:tab w:val="left" w:pos="-450"/>
          <w:tab w:val="left" w:pos="180"/>
          <w:tab w:val="left" w:pos="450"/>
        </w:tabs>
        <w:ind w:left="630"/>
        <w:rPr>
          <w:sz w:val="20"/>
        </w:rPr>
      </w:pPr>
      <w:r>
        <w:rPr>
          <w:sz w:val="20"/>
        </w:rPr>
        <w:t>Research Scientist/Technical Staff Supervisor, National Biodefense and Countermeasures Center</w:t>
      </w:r>
    </w:p>
    <w:p w14:paraId="1AFD41A5" w14:textId="77777777" w:rsidR="00D31890" w:rsidRDefault="00D31890" w:rsidP="00D31890">
      <w:pPr>
        <w:pStyle w:val="DataField11pt-Single"/>
        <w:tabs>
          <w:tab w:val="left" w:pos="-450"/>
          <w:tab w:val="left" w:pos="180"/>
          <w:tab w:val="left" w:pos="450"/>
        </w:tabs>
        <w:ind w:left="630"/>
        <w:rPr>
          <w:sz w:val="20"/>
        </w:rPr>
      </w:pPr>
    </w:p>
    <w:p w14:paraId="00CC112B" w14:textId="77777777" w:rsidR="00D31890" w:rsidRPr="0009166D" w:rsidRDefault="00D31890" w:rsidP="00D31890">
      <w:pPr>
        <w:pStyle w:val="DataField11pt-Single"/>
        <w:tabs>
          <w:tab w:val="left" w:pos="-450"/>
          <w:tab w:val="left" w:pos="180"/>
          <w:tab w:val="left" w:pos="450"/>
        </w:tabs>
        <w:ind w:left="630"/>
        <w:rPr>
          <w:szCs w:val="22"/>
        </w:rPr>
      </w:pPr>
    </w:p>
    <w:p w14:paraId="2FBB47E8" w14:textId="77777777" w:rsidR="006E1C90" w:rsidRPr="0009166D" w:rsidRDefault="006E1C90" w:rsidP="00D31890">
      <w:pPr>
        <w:pStyle w:val="DataField11pt-Single"/>
        <w:tabs>
          <w:tab w:val="left" w:pos="-450"/>
          <w:tab w:val="left" w:pos="180"/>
          <w:tab w:val="left" w:pos="450"/>
        </w:tabs>
        <w:ind w:left="630" w:hanging="360"/>
        <w:rPr>
          <w:szCs w:val="22"/>
        </w:rPr>
      </w:pPr>
      <w:r w:rsidRPr="0009166D">
        <w:rPr>
          <w:szCs w:val="22"/>
        </w:rPr>
        <w:tab/>
      </w:r>
      <w:r w:rsidRPr="0009166D">
        <w:rPr>
          <w:szCs w:val="22"/>
        </w:rPr>
        <w:tab/>
      </w:r>
    </w:p>
    <w:p w14:paraId="3EC26C58" w14:textId="77777777" w:rsidR="00D318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Selected peer-reviewed publications (in chronological order)</w:t>
      </w:r>
    </w:p>
    <w:p w14:paraId="43C341E0" w14:textId="77777777" w:rsidR="00D31890" w:rsidRDefault="00D31890" w:rsidP="00D31890">
      <w:pPr>
        <w:pStyle w:val="DataField11pt-Single"/>
        <w:tabs>
          <w:tab w:val="left" w:pos="-450"/>
          <w:tab w:val="left" w:pos="180"/>
          <w:tab w:val="left" w:pos="450"/>
        </w:tabs>
        <w:ind w:left="630"/>
        <w:rPr>
          <w:szCs w:val="22"/>
        </w:rPr>
      </w:pPr>
    </w:p>
    <w:p w14:paraId="34C2FEB3" w14:textId="77777777" w:rsidR="00D31890" w:rsidRDefault="00FC426E" w:rsidP="00D31890">
      <w:pPr>
        <w:pStyle w:val="DataField11pt-Single"/>
        <w:tabs>
          <w:tab w:val="left" w:pos="-450"/>
          <w:tab w:val="left" w:pos="180"/>
          <w:tab w:val="left" w:pos="450"/>
        </w:tabs>
        <w:ind w:left="630"/>
        <w:rPr>
          <w:sz w:val="20"/>
        </w:rPr>
      </w:pPr>
      <w:r>
        <w:rPr>
          <w:sz w:val="20"/>
        </w:rPr>
        <w:t xml:space="preserve">Dawson DG, Bower KA, Burnette CN, Holt RK, Swearengen JR, Dabisch PA, Scorpio A. 2017. Using Telemetry Data to Refine Endpoints for New Zealand White Rabbits Challenged </w:t>
      </w:r>
      <w:r w:rsidR="009C73E2">
        <w:rPr>
          <w:sz w:val="20"/>
        </w:rPr>
        <w:t>with</w:t>
      </w:r>
      <w:r>
        <w:rPr>
          <w:sz w:val="20"/>
        </w:rPr>
        <w:t xml:space="preserve"> </w:t>
      </w:r>
      <w:r w:rsidRPr="00FC426E">
        <w:rPr>
          <w:i/>
          <w:sz w:val="20"/>
        </w:rPr>
        <w:t>Bacillus anthracis</w:t>
      </w:r>
      <w:r>
        <w:rPr>
          <w:sz w:val="20"/>
        </w:rPr>
        <w:t>. JAALAS 56(6):792-801.</w:t>
      </w:r>
    </w:p>
    <w:p w14:paraId="37B1E814" w14:textId="77777777" w:rsidR="00D31890" w:rsidRDefault="00D31890" w:rsidP="00D31890">
      <w:pPr>
        <w:pStyle w:val="DataField11pt-Single"/>
        <w:tabs>
          <w:tab w:val="left" w:pos="-450"/>
          <w:tab w:val="left" w:pos="180"/>
          <w:tab w:val="left" w:pos="450"/>
        </w:tabs>
        <w:ind w:left="630"/>
        <w:rPr>
          <w:sz w:val="20"/>
        </w:rPr>
      </w:pPr>
    </w:p>
    <w:p w14:paraId="3F2112F2" w14:textId="77777777" w:rsidR="00D31890" w:rsidRDefault="00FC426E" w:rsidP="00D31890">
      <w:pPr>
        <w:pStyle w:val="DataField11pt-Single"/>
        <w:tabs>
          <w:tab w:val="left" w:pos="-450"/>
          <w:tab w:val="left" w:pos="180"/>
          <w:tab w:val="left" w:pos="450"/>
        </w:tabs>
        <w:ind w:left="630"/>
        <w:rPr>
          <w:sz w:val="20"/>
        </w:rPr>
      </w:pPr>
      <w:r>
        <w:rPr>
          <w:sz w:val="20"/>
        </w:rPr>
        <w:t>Dawson D, Scorpio A. 2016. Storage Stability of Botulinum Neurotoxin A1, E, D, and G. JICRD:March 7, 2016.</w:t>
      </w:r>
      <w:bookmarkStart w:id="5" w:name="_GoBack"/>
      <w:bookmarkEnd w:id="5"/>
    </w:p>
    <w:p w14:paraId="72E092EC" w14:textId="77777777" w:rsidR="00FC426E" w:rsidRDefault="00FC426E" w:rsidP="00D31890">
      <w:pPr>
        <w:pStyle w:val="DataField11pt-Single"/>
        <w:tabs>
          <w:tab w:val="left" w:pos="-450"/>
          <w:tab w:val="left" w:pos="180"/>
          <w:tab w:val="left" w:pos="450"/>
        </w:tabs>
        <w:ind w:left="630"/>
        <w:rPr>
          <w:sz w:val="20"/>
        </w:rPr>
      </w:pPr>
    </w:p>
    <w:p w14:paraId="2C714CBD" w14:textId="77777777" w:rsidR="00FC426E" w:rsidRPr="00D31890" w:rsidRDefault="00FC426E" w:rsidP="00D31890">
      <w:pPr>
        <w:pStyle w:val="DataField11pt-Single"/>
        <w:tabs>
          <w:tab w:val="left" w:pos="-450"/>
          <w:tab w:val="left" w:pos="180"/>
          <w:tab w:val="left" w:pos="450"/>
        </w:tabs>
        <w:ind w:left="630"/>
        <w:rPr>
          <w:szCs w:val="22"/>
        </w:rPr>
      </w:pPr>
      <w:r>
        <w:rPr>
          <w:sz w:val="20"/>
        </w:rPr>
        <w:t xml:space="preserve">Dabisch PA, Kline J, Schuit M, Bower K, Dawson D, Hevey M. 2014. Technical Feasibility Assessment – Dissemination of Botulinum Neurotoxin using Commercially Available Aerosol </w:t>
      </w:r>
      <w:r w:rsidR="009C73E2">
        <w:rPr>
          <w:sz w:val="20"/>
        </w:rPr>
        <w:t>Generators</w:t>
      </w:r>
      <w:r>
        <w:rPr>
          <w:sz w:val="20"/>
        </w:rPr>
        <w:t>. JICRD: June 11, 2014.</w:t>
      </w:r>
    </w:p>
    <w:p w14:paraId="1199C2CF" w14:textId="77777777" w:rsidR="006E1C90" w:rsidRPr="0009166D" w:rsidRDefault="006E1C90" w:rsidP="00D31890">
      <w:pPr>
        <w:pStyle w:val="DataField11pt-Single"/>
        <w:tabs>
          <w:tab w:val="left" w:pos="-450"/>
          <w:tab w:val="left" w:pos="180"/>
          <w:tab w:val="left" w:pos="450"/>
        </w:tabs>
        <w:ind w:left="630" w:hanging="360"/>
        <w:rPr>
          <w:szCs w:val="22"/>
        </w:rPr>
      </w:pPr>
    </w:p>
    <w:p w14:paraId="52D33200" w14:textId="77777777" w:rsidR="006E1C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Research Support</w:t>
      </w:r>
    </w:p>
    <w:p w14:paraId="0B3209B0" w14:textId="77777777" w:rsidR="00D31890" w:rsidRDefault="00D31890" w:rsidP="00D31890">
      <w:pPr>
        <w:pStyle w:val="DataField11pt-Single"/>
        <w:tabs>
          <w:tab w:val="left" w:pos="-450"/>
          <w:tab w:val="left" w:pos="180"/>
          <w:tab w:val="left" w:pos="450"/>
        </w:tabs>
        <w:ind w:left="630"/>
        <w:rPr>
          <w:szCs w:val="22"/>
        </w:rPr>
      </w:pPr>
    </w:p>
    <w:p w14:paraId="19AA56B1" w14:textId="77777777" w:rsidR="00D31890" w:rsidRDefault="00E47604" w:rsidP="00D31890">
      <w:pPr>
        <w:pStyle w:val="DataField11pt-Single"/>
        <w:tabs>
          <w:tab w:val="left" w:pos="-450"/>
          <w:tab w:val="left" w:pos="180"/>
          <w:tab w:val="left" w:pos="450"/>
        </w:tabs>
        <w:ind w:left="630"/>
        <w:rPr>
          <w:sz w:val="20"/>
        </w:rPr>
      </w:pPr>
      <w:r w:rsidRPr="00997FE1">
        <w:rPr>
          <w:sz w:val="20"/>
        </w:rPr>
        <w:fldChar w:fldCharType="begin">
          <w:ffData>
            <w:name w:val=""/>
            <w:enabled/>
            <w:calcOnExit w:val="0"/>
            <w:textInput>
              <w:default w:val="                                   "/>
            </w:textInput>
          </w:ffData>
        </w:fldChar>
      </w:r>
      <w:r w:rsidR="00D31890" w:rsidRPr="00997FE1">
        <w:rPr>
          <w:sz w:val="20"/>
        </w:rPr>
        <w:instrText xml:space="preserve"> FORMTEXT </w:instrText>
      </w:r>
      <w:r w:rsidRPr="00997FE1">
        <w:rPr>
          <w:sz w:val="20"/>
        </w:rPr>
      </w:r>
      <w:r w:rsidRPr="00997FE1">
        <w:rPr>
          <w:sz w:val="20"/>
        </w:rPr>
        <w:fldChar w:fldCharType="separate"/>
      </w:r>
      <w:r w:rsidR="00D31890" w:rsidRPr="00997FE1">
        <w:rPr>
          <w:noProof/>
          <w:sz w:val="20"/>
        </w:rPr>
        <w:t xml:space="preserve">                                   </w:t>
      </w:r>
      <w:r w:rsidRPr="00997FE1">
        <w:rPr>
          <w:sz w:val="20"/>
        </w:rPr>
        <w:fldChar w:fldCharType="end"/>
      </w:r>
    </w:p>
    <w:p w14:paraId="36CC8F28" w14:textId="77777777" w:rsidR="00D31890" w:rsidRDefault="00D31890" w:rsidP="00D31890">
      <w:pPr>
        <w:pStyle w:val="DataField11pt-Single"/>
        <w:tabs>
          <w:tab w:val="left" w:pos="-450"/>
          <w:tab w:val="left" w:pos="180"/>
          <w:tab w:val="left" w:pos="450"/>
        </w:tabs>
        <w:ind w:left="630"/>
        <w:rPr>
          <w:sz w:val="20"/>
        </w:rPr>
      </w:pPr>
    </w:p>
    <w:p w14:paraId="609CB69D" w14:textId="77777777" w:rsidR="00D31890" w:rsidRPr="0009166D" w:rsidRDefault="00E47604" w:rsidP="00D31890">
      <w:pPr>
        <w:pStyle w:val="DataField11pt-Single"/>
        <w:tabs>
          <w:tab w:val="left" w:pos="-450"/>
          <w:tab w:val="left" w:pos="180"/>
          <w:tab w:val="left" w:pos="450"/>
        </w:tabs>
        <w:ind w:left="630"/>
        <w:rPr>
          <w:szCs w:val="22"/>
        </w:rPr>
      </w:pPr>
      <w:r w:rsidRPr="00997FE1">
        <w:rPr>
          <w:sz w:val="20"/>
        </w:rPr>
        <w:fldChar w:fldCharType="begin">
          <w:ffData>
            <w:name w:val=""/>
            <w:enabled/>
            <w:calcOnExit w:val="0"/>
            <w:textInput>
              <w:default w:val="                                   "/>
            </w:textInput>
          </w:ffData>
        </w:fldChar>
      </w:r>
      <w:r w:rsidR="00D31890" w:rsidRPr="00997FE1">
        <w:rPr>
          <w:sz w:val="20"/>
        </w:rPr>
        <w:instrText xml:space="preserve"> FORMTEXT </w:instrText>
      </w:r>
      <w:r w:rsidRPr="00997FE1">
        <w:rPr>
          <w:sz w:val="20"/>
        </w:rPr>
      </w:r>
      <w:r w:rsidRPr="00997FE1">
        <w:rPr>
          <w:sz w:val="20"/>
        </w:rPr>
        <w:fldChar w:fldCharType="separate"/>
      </w:r>
      <w:r w:rsidR="00D31890" w:rsidRPr="00997FE1">
        <w:rPr>
          <w:noProof/>
          <w:sz w:val="20"/>
        </w:rPr>
        <w:t xml:space="preserve">                                   </w:t>
      </w:r>
      <w:r w:rsidRPr="00997FE1">
        <w:rPr>
          <w:sz w:val="20"/>
        </w:rPr>
        <w:fldChar w:fldCharType="end"/>
      </w:r>
    </w:p>
    <w:p w14:paraId="77169101" w14:textId="77777777" w:rsidR="006E1C90" w:rsidRPr="00185992" w:rsidRDefault="006E1C90" w:rsidP="00D31890">
      <w:pPr>
        <w:pStyle w:val="DataField11pt-Single"/>
        <w:tabs>
          <w:tab w:val="left" w:pos="-450"/>
          <w:tab w:val="left" w:pos="180"/>
          <w:tab w:val="left" w:pos="450"/>
        </w:tabs>
        <w:ind w:left="630" w:hanging="360"/>
        <w:rPr>
          <w:rFonts w:ascii="Times New Roman" w:hAnsi="Times New Roman" w:cs="Times New Roman"/>
          <w:sz w:val="24"/>
          <w:szCs w:val="24"/>
        </w:rPr>
      </w:pPr>
      <w:r w:rsidRPr="00185992">
        <w:rPr>
          <w:rFonts w:ascii="Times New Roman" w:hAnsi="Times New Roman" w:cs="Times New Roman"/>
          <w:sz w:val="24"/>
          <w:szCs w:val="24"/>
        </w:rPr>
        <w:tab/>
      </w:r>
      <w:r w:rsidRPr="00185992">
        <w:rPr>
          <w:rFonts w:ascii="Times New Roman" w:hAnsi="Times New Roman" w:cs="Times New Roman"/>
          <w:sz w:val="24"/>
          <w:szCs w:val="24"/>
        </w:rPr>
        <w:tab/>
      </w:r>
    </w:p>
    <w:p w14:paraId="37C5C9C0" w14:textId="77777777" w:rsidR="006E1C90" w:rsidRPr="00185992" w:rsidRDefault="006E1C90" w:rsidP="006E1C90">
      <w:pPr>
        <w:pStyle w:val="DataField11pt-Single"/>
        <w:tabs>
          <w:tab w:val="left" w:pos="-450"/>
          <w:tab w:val="left" w:pos="180"/>
          <w:tab w:val="left" w:pos="450"/>
        </w:tabs>
        <w:ind w:left="2160" w:hanging="2160"/>
        <w:rPr>
          <w:rFonts w:ascii="Times New Roman" w:hAnsi="Times New Roman" w:cs="Times New Roman"/>
          <w:sz w:val="24"/>
          <w:szCs w:val="24"/>
        </w:rPr>
      </w:pPr>
      <w:r w:rsidRPr="00185992">
        <w:rPr>
          <w:rFonts w:ascii="Times New Roman" w:hAnsi="Times New Roman" w:cs="Times New Roman"/>
          <w:sz w:val="24"/>
          <w:szCs w:val="24"/>
        </w:rPr>
        <w:tab/>
      </w:r>
      <w:r w:rsidRPr="00185992">
        <w:rPr>
          <w:rFonts w:ascii="Times New Roman" w:hAnsi="Times New Roman" w:cs="Times New Roman"/>
          <w:sz w:val="24"/>
          <w:szCs w:val="24"/>
        </w:rPr>
        <w:tab/>
      </w:r>
    </w:p>
    <w:p w14:paraId="39D9A44A" w14:textId="77777777" w:rsidR="006E1C90" w:rsidRDefault="006E1C90" w:rsidP="006E1C90">
      <w:pPr>
        <w:pStyle w:val="DataField11pt-Single"/>
        <w:tabs>
          <w:tab w:val="left" w:pos="-450"/>
          <w:tab w:val="left" w:pos="180"/>
          <w:tab w:val="left" w:pos="450"/>
        </w:tabs>
        <w:ind w:left="2160" w:hanging="2160"/>
      </w:pPr>
    </w:p>
    <w:p w14:paraId="6D80870B" w14:textId="77777777" w:rsidR="006E1C90" w:rsidRDefault="006E1C90" w:rsidP="006E1C90">
      <w:pPr>
        <w:sectPr w:rsidR="006E1C90" w:rsidSect="00C447B5">
          <w:headerReference w:type="default" r:id="rId16"/>
          <w:footerReference w:type="default" r:id="rId17"/>
          <w:type w:val="continuous"/>
          <w:pgSz w:w="12240" w:h="15840"/>
          <w:pgMar w:top="563" w:right="810" w:bottom="1440" w:left="990" w:header="450" w:footer="720" w:gutter="0"/>
          <w:cols w:space="720"/>
          <w:docGrid w:linePitch="360"/>
        </w:sectPr>
      </w:pPr>
    </w:p>
    <w:p w14:paraId="76C99ADE" w14:textId="77777777" w:rsidR="006E1C90" w:rsidRPr="0010456C" w:rsidRDefault="0010456C" w:rsidP="006E1C90">
      <w:pPr>
        <w:rPr>
          <w:rFonts w:ascii="Arial" w:hAnsi="Arial" w:cs="Arial"/>
          <w:sz w:val="22"/>
          <w:szCs w:val="20"/>
        </w:rPr>
      </w:pPr>
      <w:r w:rsidRPr="0010456C">
        <w:rPr>
          <w:rFonts w:ascii="Arial" w:hAnsi="Arial" w:cs="Arial"/>
          <w:sz w:val="18"/>
          <w:szCs w:val="18"/>
        </w:rPr>
        <w:lastRenderedPageBreak/>
        <w:t>Program Director/Principal Investigator (Last, First): Last Name, First Name</w:t>
      </w:r>
    </w:p>
    <w:tbl>
      <w:tblPr>
        <w:tblpPr w:leftFromText="180" w:rightFromText="180" w:vertAnchor="text" w:horzAnchor="margin" w:tblpX="-61" w:tblpY="161"/>
        <w:tblW w:w="10656" w:type="dxa"/>
        <w:tblLayout w:type="fixed"/>
        <w:tblCellMar>
          <w:top w:w="14" w:type="dxa"/>
          <w:left w:w="29" w:type="dxa"/>
          <w:bottom w:w="14" w:type="dxa"/>
          <w:right w:w="29" w:type="dxa"/>
        </w:tblCellMar>
        <w:tblLook w:val="0000" w:firstRow="0" w:lastRow="0" w:firstColumn="0" w:lastColumn="0" w:noHBand="0" w:noVBand="0"/>
      </w:tblPr>
      <w:tblGrid>
        <w:gridCol w:w="10656"/>
      </w:tblGrid>
      <w:tr w:rsidR="006E1C90" w14:paraId="581BF172" w14:textId="77777777" w:rsidTr="0010456C">
        <w:trPr>
          <w:cantSplit/>
          <w:trHeight w:hRule="exact" w:val="86"/>
        </w:trPr>
        <w:tc>
          <w:tcPr>
            <w:tcW w:w="10656" w:type="dxa"/>
            <w:tcBorders>
              <w:left w:val="nil"/>
              <w:bottom w:val="single" w:sz="6" w:space="0" w:color="auto"/>
              <w:right w:val="nil"/>
            </w:tcBorders>
            <w:vAlign w:val="bottom"/>
          </w:tcPr>
          <w:p w14:paraId="2F4729D1" w14:textId="77777777" w:rsidR="006E1C90" w:rsidRDefault="006E1C90" w:rsidP="0010456C">
            <w:pPr>
              <w:pStyle w:val="DataField11pt"/>
            </w:pPr>
          </w:p>
        </w:tc>
      </w:tr>
      <w:tr w:rsidR="006E1C90" w14:paraId="03818479" w14:textId="77777777" w:rsidTr="0010456C">
        <w:trPr>
          <w:trHeight w:hRule="exact" w:val="346"/>
        </w:trPr>
        <w:tc>
          <w:tcPr>
            <w:tcW w:w="10656" w:type="dxa"/>
            <w:tcBorders>
              <w:top w:val="single" w:sz="6" w:space="0" w:color="auto"/>
              <w:left w:val="nil"/>
              <w:bottom w:val="single" w:sz="6" w:space="0" w:color="auto"/>
              <w:right w:val="nil"/>
            </w:tcBorders>
            <w:vAlign w:val="center"/>
          </w:tcPr>
          <w:p w14:paraId="430A76EF" w14:textId="77777777" w:rsidR="006E1C90" w:rsidRDefault="006E1C90" w:rsidP="0010456C">
            <w:pPr>
              <w:pStyle w:val="Heading1"/>
            </w:pPr>
            <w:r>
              <w:t>RESOURCES</w:t>
            </w:r>
          </w:p>
        </w:tc>
      </w:tr>
      <w:tr w:rsidR="006E1C90" w14:paraId="61DD3279" w14:textId="77777777" w:rsidTr="0010456C">
        <w:trPr>
          <w:trHeight w:hRule="exact" w:val="778"/>
        </w:trPr>
        <w:tc>
          <w:tcPr>
            <w:tcW w:w="10656" w:type="dxa"/>
            <w:tcBorders>
              <w:top w:val="single" w:sz="6" w:space="0" w:color="auto"/>
              <w:left w:val="nil"/>
              <w:right w:val="nil"/>
            </w:tcBorders>
          </w:tcPr>
          <w:p w14:paraId="1AC3BAAD" w14:textId="77777777" w:rsidR="006E1C90" w:rsidRDefault="006E1C90" w:rsidP="0010456C">
            <w:pPr>
              <w:pStyle w:val="FormFieldCaption"/>
              <w:rPr>
                <w:b/>
                <w:bCs/>
                <w:sz w:val="20"/>
                <w:szCs w:val="20"/>
              </w:rPr>
            </w:pPr>
            <w:r>
              <w:t>FACILITIES:  Specify the facilities to be used for the conduct of the proposed research. Indicate the project/performance sites and describe capacities, pertinent capabilities, relative proximity, and extent of availability to the project.  If research involving Select Agent(s) will occur at any performance site(s), the biocontainment resources available at each site should be described.  Under “Other,” identify support services such as machine shop, electronics shop, and specify the extent to which they will be available to the project.  Use continuation pages if necessary.</w:t>
            </w:r>
          </w:p>
        </w:tc>
      </w:tr>
      <w:tr w:rsidR="006E1C90" w14:paraId="2E9586A1" w14:textId="77777777" w:rsidTr="0010456C">
        <w:trPr>
          <w:trHeight w:hRule="exact" w:val="1642"/>
        </w:trPr>
        <w:tc>
          <w:tcPr>
            <w:tcW w:w="10656" w:type="dxa"/>
            <w:tcBorders>
              <w:left w:val="nil"/>
              <w:right w:val="nil"/>
            </w:tcBorders>
          </w:tcPr>
          <w:p w14:paraId="7DE62B90" w14:textId="77777777" w:rsidR="00D31890" w:rsidRDefault="00D31890" w:rsidP="0010456C">
            <w:pPr>
              <w:pStyle w:val="FormFieldCaption"/>
            </w:pPr>
          </w:p>
          <w:p w14:paraId="02222AD4" w14:textId="77777777" w:rsidR="006E1C90" w:rsidRPr="00D31890" w:rsidRDefault="006E1C90" w:rsidP="0010456C">
            <w:pPr>
              <w:pStyle w:val="FormFieldCaption"/>
            </w:pPr>
            <w:r w:rsidRPr="00D31890">
              <w:t>Laboratory:</w:t>
            </w:r>
          </w:p>
          <w:p w14:paraId="73D1AFB3" w14:textId="4CDBCBBC" w:rsidR="008015AD" w:rsidRPr="008015AD" w:rsidRDefault="008015AD" w:rsidP="008015AD">
            <w:pPr>
              <w:pStyle w:val="FormFieldCaption"/>
            </w:pPr>
            <w:r w:rsidRPr="008015AD">
              <w:t>A fully functional laboratory is available for conducting the experiments. The laboratory contains</w:t>
            </w:r>
            <w:r w:rsidR="00E55284">
              <w:t xml:space="preserve"> Biosafety Level-3 (</w:t>
            </w:r>
            <w:r w:rsidRPr="008015AD">
              <w:t>BSL-3</w:t>
            </w:r>
            <w:r w:rsidR="00E55284">
              <w:t>)</w:t>
            </w:r>
            <w:r w:rsidRPr="008015AD">
              <w:t>. The BSL-3 space will be utilized for all non-animal work. The lab</w:t>
            </w:r>
            <w:r w:rsidR="00E55284">
              <w:t>oratorie</w:t>
            </w:r>
            <w:r w:rsidRPr="008015AD">
              <w:t>s contain appropriate safety equipment including, but not limited to, biological safety cabinets and personal protective equipment (lab coats, gloves, safety glasses, etc.) as well as incubators, centrifuges, refrigerators, freezers, and relevant microbiology supplies/equipment.</w:t>
            </w:r>
          </w:p>
          <w:p w14:paraId="4E4E5812" w14:textId="77777777" w:rsidR="006E1C90" w:rsidRPr="001E7618" w:rsidRDefault="006E1C90" w:rsidP="0010456C">
            <w:pPr>
              <w:pStyle w:val="DataField11pt"/>
              <w:rPr>
                <w:sz w:val="20"/>
              </w:rPr>
            </w:pPr>
          </w:p>
        </w:tc>
      </w:tr>
      <w:tr w:rsidR="006E1C90" w14:paraId="1968FF95" w14:textId="77777777" w:rsidTr="0010456C">
        <w:trPr>
          <w:trHeight w:hRule="exact" w:val="1107"/>
        </w:trPr>
        <w:tc>
          <w:tcPr>
            <w:tcW w:w="10656" w:type="dxa"/>
            <w:tcBorders>
              <w:left w:val="nil"/>
              <w:right w:val="nil"/>
            </w:tcBorders>
          </w:tcPr>
          <w:p w14:paraId="395A8B08" w14:textId="77777777" w:rsidR="006E1C90" w:rsidRPr="00D31890" w:rsidRDefault="006E1C90" w:rsidP="0010456C">
            <w:pPr>
              <w:pStyle w:val="FormFieldCaption"/>
            </w:pPr>
            <w:r w:rsidRPr="00D31890">
              <w:t>Clinical:</w:t>
            </w:r>
          </w:p>
          <w:p w14:paraId="619482C1" w14:textId="77777777" w:rsidR="006E1C90" w:rsidRPr="008015AD" w:rsidRDefault="008015AD" w:rsidP="0010456C">
            <w:pPr>
              <w:pStyle w:val="DataField11pt"/>
              <w:rPr>
                <w:rFonts w:ascii="Times New Roman" w:hAnsi="Times New Roman" w:cs="Times New Roman"/>
                <w:sz w:val="18"/>
                <w:szCs w:val="18"/>
              </w:rPr>
            </w:pPr>
            <w:r w:rsidRPr="008015AD">
              <w:rPr>
                <w:sz w:val="18"/>
                <w:szCs w:val="18"/>
              </w:rPr>
              <w:t>N/A</w:t>
            </w:r>
          </w:p>
        </w:tc>
      </w:tr>
      <w:tr w:rsidR="006E1C90" w14:paraId="55643C0E" w14:textId="77777777" w:rsidTr="0010456C">
        <w:trPr>
          <w:trHeight w:hRule="exact" w:val="972"/>
        </w:trPr>
        <w:tc>
          <w:tcPr>
            <w:tcW w:w="10656" w:type="dxa"/>
            <w:tcBorders>
              <w:left w:val="nil"/>
              <w:right w:val="nil"/>
            </w:tcBorders>
          </w:tcPr>
          <w:p w14:paraId="6C21A5F5" w14:textId="77777777" w:rsidR="006E1C90" w:rsidRPr="00D31890" w:rsidRDefault="006E1C90" w:rsidP="0010456C">
            <w:pPr>
              <w:pStyle w:val="FormFieldCaption"/>
            </w:pPr>
            <w:r w:rsidRPr="00D31890">
              <w:t>Animal:</w:t>
            </w:r>
          </w:p>
          <w:p w14:paraId="61E895FF" w14:textId="2156522D" w:rsidR="008015AD" w:rsidRPr="008015AD" w:rsidRDefault="008015AD" w:rsidP="008015AD">
            <w:pPr>
              <w:pStyle w:val="FormFieldCaption"/>
            </w:pPr>
            <w:r w:rsidRPr="008015AD">
              <w:t>A fully functional laboratory is available for conducting all animal experiments. The laboratory contains</w:t>
            </w:r>
            <w:r w:rsidR="00E55284">
              <w:t xml:space="preserve"> animal or</w:t>
            </w:r>
            <w:r w:rsidRPr="008015AD">
              <w:t xml:space="preserve"> ABSL-3 space. The lab</w:t>
            </w:r>
            <w:r w:rsidR="00E55284">
              <w:t>oratorie</w:t>
            </w:r>
            <w:r w:rsidRPr="008015AD">
              <w:t>s contain appropriate safety equipment including, but not limited to, biological safety cabinets, personal protective equipment (lab coats, gloves, safety glasses, Tyvek suits, personal air purifying respirator, etc.) as well as negative pressure animal cages, down-draft tables, and relevant animal use supplies/equipment. The laboratory also contains a sterile surgical area for all animal surgeries.</w:t>
            </w:r>
          </w:p>
          <w:p w14:paraId="32CF4A5A" w14:textId="77777777" w:rsidR="006E1C90" w:rsidRPr="008015AD" w:rsidRDefault="006E1C90" w:rsidP="0010456C">
            <w:pPr>
              <w:pStyle w:val="DataField11pt"/>
              <w:rPr>
                <w:rFonts w:ascii="Times New Roman" w:hAnsi="Times New Roman" w:cs="Times New Roman"/>
                <w:sz w:val="16"/>
                <w:szCs w:val="16"/>
              </w:rPr>
            </w:pPr>
          </w:p>
        </w:tc>
      </w:tr>
      <w:tr w:rsidR="006E1C90" w14:paraId="0F0D2B81" w14:textId="77777777" w:rsidTr="0010456C">
        <w:trPr>
          <w:trHeight w:hRule="exact" w:val="1152"/>
        </w:trPr>
        <w:tc>
          <w:tcPr>
            <w:tcW w:w="10656" w:type="dxa"/>
            <w:tcBorders>
              <w:left w:val="nil"/>
              <w:right w:val="nil"/>
            </w:tcBorders>
          </w:tcPr>
          <w:p w14:paraId="0160CB5E" w14:textId="77777777" w:rsidR="006E1C90" w:rsidRPr="00D31890" w:rsidRDefault="006E1C90" w:rsidP="0010456C">
            <w:pPr>
              <w:pStyle w:val="FormFieldCaption"/>
            </w:pPr>
            <w:r w:rsidRPr="00D31890">
              <w:t>Computer:</w:t>
            </w:r>
          </w:p>
          <w:p w14:paraId="7966864C" w14:textId="3AB3F3A9" w:rsidR="008015AD" w:rsidRPr="008015AD" w:rsidRDefault="008015AD" w:rsidP="008015AD">
            <w:pPr>
              <w:pStyle w:val="FormFieldCaption"/>
            </w:pPr>
            <w:r w:rsidRPr="008015AD">
              <w:t xml:space="preserve">Computers with the required software are available. Software includes, but is not limited </w:t>
            </w:r>
            <w:r w:rsidR="009C73E2" w:rsidRPr="008015AD">
              <w:t>to</w:t>
            </w:r>
            <w:r w:rsidRPr="008015AD">
              <w:t xml:space="preserve"> Microsoft Word, Microsoft Excel, Microsoft PowerPoint, Ponemah Digital Telemetry Software, </w:t>
            </w:r>
            <w:r w:rsidR="00440585">
              <w:t xml:space="preserve">JMP Statistical Software, </w:t>
            </w:r>
            <w:r w:rsidRPr="008015AD">
              <w:t>and GraphPad Prism</w:t>
            </w:r>
          </w:p>
          <w:p w14:paraId="6D3B17CE" w14:textId="77777777" w:rsidR="006E1C90" w:rsidRPr="00185992" w:rsidRDefault="006E1C90" w:rsidP="0010456C">
            <w:pPr>
              <w:pStyle w:val="DataField11pt"/>
              <w:rPr>
                <w:rFonts w:ascii="Times New Roman" w:hAnsi="Times New Roman" w:cs="Times New Roman"/>
                <w:sz w:val="24"/>
                <w:szCs w:val="24"/>
              </w:rPr>
            </w:pPr>
          </w:p>
        </w:tc>
      </w:tr>
      <w:tr w:rsidR="006E1C90" w14:paraId="7023D17A" w14:textId="77777777" w:rsidTr="0010456C">
        <w:trPr>
          <w:trHeight w:hRule="exact" w:val="864"/>
        </w:trPr>
        <w:tc>
          <w:tcPr>
            <w:tcW w:w="10656" w:type="dxa"/>
            <w:tcBorders>
              <w:left w:val="nil"/>
              <w:right w:val="nil"/>
            </w:tcBorders>
          </w:tcPr>
          <w:p w14:paraId="074ABC79" w14:textId="77777777" w:rsidR="006E1C90" w:rsidRPr="00D31890" w:rsidRDefault="006E1C90" w:rsidP="0010456C">
            <w:pPr>
              <w:pStyle w:val="FormFieldCaption"/>
            </w:pPr>
            <w:r w:rsidRPr="00D31890">
              <w:t>Office:</w:t>
            </w:r>
          </w:p>
          <w:p w14:paraId="592D21CE" w14:textId="77777777" w:rsidR="001E7618" w:rsidRPr="008015AD" w:rsidRDefault="008015AD" w:rsidP="0010456C">
            <w:pPr>
              <w:pStyle w:val="DataField11pt"/>
              <w:rPr>
                <w:rFonts w:ascii="Times New Roman" w:hAnsi="Times New Roman" w:cs="Times New Roman"/>
                <w:sz w:val="16"/>
                <w:szCs w:val="16"/>
              </w:rPr>
            </w:pPr>
            <w:r w:rsidRPr="008015AD">
              <w:rPr>
                <w:sz w:val="16"/>
                <w:szCs w:val="16"/>
              </w:rPr>
              <w:t>Offices will be available to process and analyze data.</w:t>
            </w:r>
          </w:p>
          <w:p w14:paraId="3376D05A" w14:textId="77777777" w:rsidR="001E7618" w:rsidRPr="00185992" w:rsidRDefault="001E7618" w:rsidP="0010456C">
            <w:pPr>
              <w:pStyle w:val="DataField11pt"/>
              <w:rPr>
                <w:rFonts w:ascii="Times New Roman" w:hAnsi="Times New Roman" w:cs="Times New Roman"/>
                <w:sz w:val="24"/>
                <w:szCs w:val="24"/>
              </w:rPr>
            </w:pPr>
          </w:p>
        </w:tc>
      </w:tr>
      <w:tr w:rsidR="006E1C90" w14:paraId="34BEA6C0" w14:textId="77777777" w:rsidTr="0010456C">
        <w:trPr>
          <w:trHeight w:hRule="exact" w:val="729"/>
        </w:trPr>
        <w:tc>
          <w:tcPr>
            <w:tcW w:w="10656" w:type="dxa"/>
            <w:tcBorders>
              <w:left w:val="nil"/>
              <w:bottom w:val="single" w:sz="6" w:space="0" w:color="auto"/>
              <w:right w:val="nil"/>
            </w:tcBorders>
          </w:tcPr>
          <w:p w14:paraId="29282BC9" w14:textId="77777777" w:rsidR="001E7618" w:rsidRDefault="001E7618" w:rsidP="0010456C">
            <w:pPr>
              <w:pStyle w:val="FormFieldCaption"/>
            </w:pPr>
          </w:p>
          <w:p w14:paraId="0524783E" w14:textId="77777777" w:rsidR="006E1C90" w:rsidRPr="00D31890" w:rsidRDefault="006E1C90" w:rsidP="0010456C">
            <w:pPr>
              <w:pStyle w:val="FormFieldCaption"/>
            </w:pPr>
            <w:r w:rsidRPr="00D31890">
              <w:t>Other:</w:t>
            </w:r>
          </w:p>
          <w:p w14:paraId="63259B2B" w14:textId="77777777" w:rsidR="006E1C90" w:rsidRPr="00185992" w:rsidRDefault="00E47604" w:rsidP="0010456C">
            <w:pPr>
              <w:pStyle w:val="DataField11pt"/>
              <w:rPr>
                <w:rFonts w:ascii="Times New Roman" w:hAnsi="Times New Roman" w:cs="Times New Roman"/>
                <w:sz w:val="24"/>
                <w:szCs w:val="24"/>
              </w:rPr>
            </w:pPr>
            <w:r w:rsidRPr="00997FE1">
              <w:rPr>
                <w:sz w:val="20"/>
              </w:rPr>
              <w:fldChar w:fldCharType="begin">
                <w:ffData>
                  <w:name w:val=""/>
                  <w:enabled/>
                  <w:calcOnExit w:val="0"/>
                  <w:textInput>
                    <w:default w:val="                                   "/>
                  </w:textInput>
                </w:ffData>
              </w:fldChar>
            </w:r>
            <w:r w:rsidR="001E7618" w:rsidRPr="00997FE1">
              <w:rPr>
                <w:sz w:val="20"/>
              </w:rPr>
              <w:instrText xml:space="preserve"> FORMTEXT </w:instrText>
            </w:r>
            <w:r w:rsidRPr="00997FE1">
              <w:rPr>
                <w:sz w:val="20"/>
              </w:rPr>
            </w:r>
            <w:r w:rsidRPr="00997FE1">
              <w:rPr>
                <w:sz w:val="20"/>
              </w:rPr>
              <w:fldChar w:fldCharType="separate"/>
            </w:r>
            <w:r w:rsidR="001E7618" w:rsidRPr="00997FE1">
              <w:rPr>
                <w:noProof/>
                <w:sz w:val="20"/>
              </w:rPr>
              <w:t xml:space="preserve">                                   </w:t>
            </w:r>
            <w:r w:rsidRPr="00997FE1">
              <w:rPr>
                <w:sz w:val="20"/>
              </w:rPr>
              <w:fldChar w:fldCharType="end"/>
            </w:r>
          </w:p>
        </w:tc>
      </w:tr>
    </w:tbl>
    <w:p w14:paraId="110FDD55" w14:textId="77777777" w:rsidR="006E1C90" w:rsidRDefault="006E1C90" w:rsidP="006E1C90">
      <w:pPr>
        <w:rPr>
          <w:rFonts w:ascii="Arial" w:hAnsi="Arial" w:cs="Arial"/>
          <w:sz w:val="22"/>
          <w:szCs w:val="20"/>
        </w:rPr>
      </w:pPr>
      <w:r>
        <w:rPr>
          <w:rFonts w:ascii="Arial" w:hAnsi="Arial" w:cs="Arial"/>
          <w:sz w:val="22"/>
          <w:szCs w:val="20"/>
        </w:rPr>
        <w:t xml:space="preserve"> </w:t>
      </w:r>
    </w:p>
    <w:p w14:paraId="28AAC798" w14:textId="77777777" w:rsidR="006E1C90" w:rsidRDefault="006E1C90" w:rsidP="006E1C90">
      <w:pPr>
        <w:pStyle w:val="FormFieldCaption"/>
        <w:sectPr w:rsidR="006E1C90" w:rsidSect="00C447B5">
          <w:headerReference w:type="default" r:id="rId18"/>
          <w:footerReference w:type="default" r:id="rId19"/>
          <w:pgSz w:w="12240" w:h="15840"/>
          <w:pgMar w:top="563" w:right="810" w:bottom="1440" w:left="990" w:header="450" w:footer="720" w:gutter="0"/>
          <w:cols w:space="720"/>
          <w:docGrid w:linePitch="360"/>
        </w:sectPr>
      </w:pPr>
    </w:p>
    <w:tbl>
      <w:tblPr>
        <w:tblW w:w="10656" w:type="dxa"/>
        <w:jc w:val="center"/>
        <w:tblLayout w:type="fixed"/>
        <w:tblCellMar>
          <w:top w:w="14" w:type="dxa"/>
          <w:left w:w="29" w:type="dxa"/>
          <w:bottom w:w="14" w:type="dxa"/>
          <w:right w:w="29" w:type="dxa"/>
        </w:tblCellMar>
        <w:tblLook w:val="0000" w:firstRow="0" w:lastRow="0" w:firstColumn="0" w:lastColumn="0" w:noHBand="0" w:noVBand="0"/>
      </w:tblPr>
      <w:tblGrid>
        <w:gridCol w:w="5868"/>
        <w:gridCol w:w="4788"/>
      </w:tblGrid>
      <w:tr w:rsidR="006E1C90" w14:paraId="7EF678E6" w14:textId="77777777" w:rsidTr="0010456C">
        <w:trPr>
          <w:trHeight w:val="263"/>
          <w:jc w:val="center"/>
        </w:trPr>
        <w:tc>
          <w:tcPr>
            <w:tcW w:w="10656" w:type="dxa"/>
            <w:gridSpan w:val="2"/>
            <w:tcBorders>
              <w:top w:val="single" w:sz="6" w:space="0" w:color="auto"/>
              <w:left w:val="nil"/>
              <w:right w:val="nil"/>
            </w:tcBorders>
          </w:tcPr>
          <w:p w14:paraId="3AB7D129" w14:textId="77777777" w:rsidR="006E1C90" w:rsidRDefault="006E1C90" w:rsidP="00F40F58">
            <w:pPr>
              <w:pStyle w:val="FormFieldCaption"/>
            </w:pPr>
            <w:r>
              <w:t>MAJOR EQUIPMENT: List the most important equipment items already available for this project, noting the location and pertinent capabilities of each.</w:t>
            </w:r>
          </w:p>
          <w:p w14:paraId="38DFDB8D" w14:textId="77777777" w:rsidR="006E1C90" w:rsidRDefault="006E1C90" w:rsidP="00F40F58">
            <w:pPr>
              <w:pStyle w:val="DataField11pt"/>
              <w:rPr>
                <w:sz w:val="16"/>
                <w:szCs w:val="16"/>
              </w:rPr>
            </w:pPr>
          </w:p>
        </w:tc>
      </w:tr>
      <w:tr w:rsidR="006E1C90" w14:paraId="007EB9B0" w14:textId="77777777" w:rsidTr="0010456C">
        <w:trPr>
          <w:trHeight w:hRule="exact" w:val="4203"/>
          <w:jc w:val="center"/>
        </w:trPr>
        <w:tc>
          <w:tcPr>
            <w:tcW w:w="5868" w:type="dxa"/>
            <w:tcBorders>
              <w:left w:val="nil"/>
              <w:right w:val="nil"/>
            </w:tcBorders>
          </w:tcPr>
          <w:p w14:paraId="50891719" w14:textId="77777777" w:rsidR="006E1C90" w:rsidRPr="00E37DA9" w:rsidRDefault="006E1C90" w:rsidP="00F40F58">
            <w:pPr>
              <w:pStyle w:val="FormFieldCaption"/>
              <w:rPr>
                <w:b/>
                <w:sz w:val="18"/>
                <w:szCs w:val="18"/>
              </w:rPr>
            </w:pPr>
            <w:r w:rsidRPr="00E37DA9">
              <w:rPr>
                <w:b/>
                <w:sz w:val="18"/>
                <w:szCs w:val="18"/>
              </w:rPr>
              <w:t>The following major equipment is available on site:</w:t>
            </w:r>
          </w:p>
          <w:p w14:paraId="36480A8D" w14:textId="77777777" w:rsidR="006E1C90" w:rsidRPr="00E37DA9" w:rsidRDefault="006E1C90" w:rsidP="00F40F58">
            <w:pPr>
              <w:pStyle w:val="FormFieldCaption"/>
              <w:rPr>
                <w:sz w:val="18"/>
                <w:szCs w:val="18"/>
              </w:rPr>
            </w:pPr>
          </w:p>
          <w:p w14:paraId="04C98F5B" w14:textId="77777777" w:rsidR="006E1C90" w:rsidRPr="00E37DA9" w:rsidRDefault="006E1C90" w:rsidP="00F40F58">
            <w:pPr>
              <w:pStyle w:val="FormFieldCaption"/>
              <w:rPr>
                <w:sz w:val="18"/>
                <w:szCs w:val="18"/>
              </w:rPr>
            </w:pPr>
          </w:p>
          <w:p w14:paraId="438D3827" w14:textId="77777777" w:rsidR="00522E7F" w:rsidRPr="00E37DA9" w:rsidRDefault="00B13D99" w:rsidP="00B13D99">
            <w:pPr>
              <w:pStyle w:val="FormFieldCaption"/>
              <w:numPr>
                <w:ilvl w:val="0"/>
                <w:numId w:val="21"/>
              </w:numPr>
              <w:tabs>
                <w:tab w:val="left" w:pos="2239"/>
              </w:tabs>
              <w:rPr>
                <w:sz w:val="18"/>
                <w:szCs w:val="18"/>
              </w:rPr>
            </w:pPr>
            <w:r w:rsidRPr="00E37DA9">
              <w:rPr>
                <w:sz w:val="18"/>
                <w:szCs w:val="18"/>
              </w:rPr>
              <w:t>Incubators (static with CO</w:t>
            </w:r>
            <w:r w:rsidRPr="00E37DA9">
              <w:rPr>
                <w:sz w:val="18"/>
                <w:szCs w:val="18"/>
                <w:vertAlign w:val="subscript"/>
              </w:rPr>
              <w:t>2</w:t>
            </w:r>
            <w:r w:rsidRPr="00E37DA9">
              <w:rPr>
                <w:sz w:val="18"/>
                <w:szCs w:val="18"/>
              </w:rPr>
              <w:t xml:space="preserve"> lines and shaking) – For incubation liquid media and agar plates</w:t>
            </w:r>
          </w:p>
          <w:p w14:paraId="1BAFFC73" w14:textId="0E79FA0E" w:rsidR="00B13D99" w:rsidRPr="00E37DA9" w:rsidRDefault="00B13D99" w:rsidP="00B13D99">
            <w:pPr>
              <w:pStyle w:val="FormFieldCaption"/>
              <w:numPr>
                <w:ilvl w:val="0"/>
                <w:numId w:val="21"/>
              </w:numPr>
              <w:tabs>
                <w:tab w:val="left" w:pos="2239"/>
              </w:tabs>
              <w:rPr>
                <w:sz w:val="18"/>
                <w:szCs w:val="18"/>
              </w:rPr>
            </w:pPr>
            <w:r w:rsidRPr="00E37DA9">
              <w:rPr>
                <w:sz w:val="18"/>
                <w:szCs w:val="18"/>
              </w:rPr>
              <w:t xml:space="preserve">Class II </w:t>
            </w:r>
            <w:r w:rsidR="00B656DE">
              <w:rPr>
                <w:sz w:val="18"/>
                <w:szCs w:val="18"/>
              </w:rPr>
              <w:t>and Class III BSC</w:t>
            </w:r>
            <w:r w:rsidRPr="00E37DA9">
              <w:rPr>
                <w:sz w:val="18"/>
                <w:szCs w:val="18"/>
              </w:rPr>
              <w:t xml:space="preserve"> – Manipulation of bacterial samples</w:t>
            </w:r>
            <w:r w:rsidR="00B656DE">
              <w:rPr>
                <w:sz w:val="18"/>
                <w:szCs w:val="18"/>
              </w:rPr>
              <w:t xml:space="preserve"> and aerosol dosing</w:t>
            </w:r>
          </w:p>
          <w:p w14:paraId="497477CE" w14:textId="77777777" w:rsidR="00B13D99" w:rsidRPr="00E37DA9" w:rsidRDefault="00B13D99" w:rsidP="00B13D99">
            <w:pPr>
              <w:pStyle w:val="FormFieldCaption"/>
              <w:numPr>
                <w:ilvl w:val="0"/>
                <w:numId w:val="21"/>
              </w:numPr>
              <w:tabs>
                <w:tab w:val="left" w:pos="2239"/>
              </w:tabs>
              <w:rPr>
                <w:sz w:val="18"/>
                <w:szCs w:val="18"/>
              </w:rPr>
            </w:pPr>
            <w:r w:rsidRPr="00E37DA9">
              <w:rPr>
                <w:sz w:val="18"/>
                <w:szCs w:val="18"/>
              </w:rPr>
              <w:t>Pipettes – serological and micro-pipettes</w:t>
            </w:r>
          </w:p>
          <w:p w14:paraId="1425043D" w14:textId="77777777" w:rsidR="00B13D99" w:rsidRPr="00E37DA9" w:rsidRDefault="00B13D99" w:rsidP="00B13D99">
            <w:pPr>
              <w:pStyle w:val="FormFieldCaption"/>
              <w:numPr>
                <w:ilvl w:val="0"/>
                <w:numId w:val="21"/>
              </w:numPr>
              <w:tabs>
                <w:tab w:val="left" w:pos="2239"/>
              </w:tabs>
              <w:rPr>
                <w:sz w:val="18"/>
                <w:szCs w:val="18"/>
              </w:rPr>
            </w:pPr>
            <w:r w:rsidRPr="00E37DA9">
              <w:rPr>
                <w:sz w:val="18"/>
                <w:szCs w:val="18"/>
              </w:rPr>
              <w:t>Autoclave – Preparation of media and destruction of waste</w:t>
            </w:r>
          </w:p>
          <w:p w14:paraId="6B2048F0" w14:textId="77777777" w:rsidR="00B13D99" w:rsidRPr="00E37DA9" w:rsidRDefault="00B13D99" w:rsidP="00B13D99">
            <w:pPr>
              <w:pStyle w:val="FormFieldCaption"/>
              <w:numPr>
                <w:ilvl w:val="0"/>
                <w:numId w:val="21"/>
              </w:numPr>
              <w:tabs>
                <w:tab w:val="left" w:pos="2239"/>
              </w:tabs>
              <w:rPr>
                <w:sz w:val="18"/>
                <w:szCs w:val="18"/>
              </w:rPr>
            </w:pPr>
            <w:r w:rsidRPr="00E37DA9">
              <w:rPr>
                <w:sz w:val="18"/>
                <w:szCs w:val="18"/>
              </w:rPr>
              <w:t>Ref</w:t>
            </w:r>
            <w:r w:rsidR="00E37DA9" w:rsidRPr="00E37DA9">
              <w:rPr>
                <w:sz w:val="18"/>
                <w:szCs w:val="18"/>
              </w:rPr>
              <w:t>rigerator – Media and storage of spores</w:t>
            </w:r>
          </w:p>
          <w:p w14:paraId="509B028B" w14:textId="77777777" w:rsidR="00E37DA9" w:rsidRPr="00E37DA9" w:rsidRDefault="00E37DA9" w:rsidP="00B13D99">
            <w:pPr>
              <w:pStyle w:val="FormFieldCaption"/>
              <w:numPr>
                <w:ilvl w:val="0"/>
                <w:numId w:val="21"/>
              </w:numPr>
              <w:tabs>
                <w:tab w:val="left" w:pos="2239"/>
              </w:tabs>
              <w:rPr>
                <w:sz w:val="18"/>
                <w:szCs w:val="18"/>
              </w:rPr>
            </w:pPr>
            <w:r w:rsidRPr="00E37DA9">
              <w:rPr>
                <w:sz w:val="18"/>
                <w:szCs w:val="18"/>
              </w:rPr>
              <w:t>-80°C freezer – Storage of frozen stocks</w:t>
            </w:r>
          </w:p>
          <w:p w14:paraId="65BD62F0" w14:textId="77777777" w:rsidR="00E37DA9" w:rsidRPr="00E37DA9" w:rsidRDefault="00E37DA9" w:rsidP="00B13D99">
            <w:pPr>
              <w:pStyle w:val="FormFieldCaption"/>
              <w:numPr>
                <w:ilvl w:val="0"/>
                <w:numId w:val="21"/>
              </w:numPr>
              <w:tabs>
                <w:tab w:val="left" w:pos="2239"/>
              </w:tabs>
              <w:rPr>
                <w:sz w:val="18"/>
                <w:szCs w:val="18"/>
              </w:rPr>
            </w:pPr>
            <w:r w:rsidRPr="00E37DA9">
              <w:rPr>
                <w:sz w:val="18"/>
                <w:szCs w:val="18"/>
              </w:rPr>
              <w:t>Centrifuges – Spore preparation</w:t>
            </w:r>
          </w:p>
          <w:p w14:paraId="2D89863A" w14:textId="77777777" w:rsidR="00E37DA9" w:rsidRPr="00E37DA9" w:rsidRDefault="00E37DA9" w:rsidP="00B13D99">
            <w:pPr>
              <w:pStyle w:val="FormFieldCaption"/>
              <w:numPr>
                <w:ilvl w:val="0"/>
                <w:numId w:val="21"/>
              </w:numPr>
              <w:tabs>
                <w:tab w:val="left" w:pos="2239"/>
              </w:tabs>
              <w:rPr>
                <w:sz w:val="18"/>
                <w:szCs w:val="18"/>
              </w:rPr>
            </w:pPr>
            <w:r w:rsidRPr="00E37DA9">
              <w:rPr>
                <w:sz w:val="18"/>
                <w:szCs w:val="18"/>
              </w:rPr>
              <w:t>Animal isolator cages with HEPA filters</w:t>
            </w:r>
          </w:p>
          <w:p w14:paraId="0FEF2E46" w14:textId="77777777" w:rsidR="00E37DA9" w:rsidRPr="00E37DA9" w:rsidRDefault="00E37DA9" w:rsidP="00B13D99">
            <w:pPr>
              <w:pStyle w:val="FormFieldCaption"/>
              <w:numPr>
                <w:ilvl w:val="0"/>
                <w:numId w:val="21"/>
              </w:numPr>
              <w:tabs>
                <w:tab w:val="left" w:pos="2239"/>
              </w:tabs>
              <w:rPr>
                <w:sz w:val="18"/>
                <w:szCs w:val="18"/>
              </w:rPr>
            </w:pPr>
            <w:r w:rsidRPr="00E37DA9">
              <w:rPr>
                <w:sz w:val="18"/>
                <w:szCs w:val="18"/>
              </w:rPr>
              <w:t>ABI Prism 7500 and ABI 7900 real-time PCR machines</w:t>
            </w:r>
          </w:p>
          <w:p w14:paraId="65CEE6AE" w14:textId="77777777" w:rsidR="00E37DA9" w:rsidRPr="00E37DA9" w:rsidRDefault="00E37DA9" w:rsidP="00B13D99">
            <w:pPr>
              <w:pStyle w:val="FormFieldCaption"/>
              <w:numPr>
                <w:ilvl w:val="0"/>
                <w:numId w:val="21"/>
              </w:numPr>
              <w:tabs>
                <w:tab w:val="left" w:pos="2239"/>
              </w:tabs>
              <w:rPr>
                <w:sz w:val="18"/>
                <w:szCs w:val="18"/>
              </w:rPr>
            </w:pPr>
            <w:r w:rsidRPr="00E37DA9">
              <w:rPr>
                <w:sz w:val="18"/>
                <w:szCs w:val="18"/>
              </w:rPr>
              <w:t>Microscopes – viewing spores and capsule formation</w:t>
            </w:r>
          </w:p>
          <w:p w14:paraId="4D748457" w14:textId="77777777" w:rsidR="00E37DA9" w:rsidRPr="00E37DA9" w:rsidRDefault="00E37DA9" w:rsidP="00B13D99">
            <w:pPr>
              <w:pStyle w:val="FormFieldCaption"/>
              <w:numPr>
                <w:ilvl w:val="0"/>
                <w:numId w:val="21"/>
              </w:numPr>
              <w:tabs>
                <w:tab w:val="left" w:pos="2239"/>
              </w:tabs>
              <w:rPr>
                <w:sz w:val="18"/>
                <w:szCs w:val="18"/>
              </w:rPr>
            </w:pPr>
            <w:r w:rsidRPr="00E37DA9">
              <w:rPr>
                <w:sz w:val="18"/>
                <w:szCs w:val="18"/>
              </w:rPr>
              <w:t>Tissue homogenizer – spleen sample analysis</w:t>
            </w:r>
          </w:p>
          <w:p w14:paraId="0A05E35D" w14:textId="77777777" w:rsidR="00E37DA9" w:rsidRPr="00E37DA9" w:rsidRDefault="00E37DA9" w:rsidP="00B13D99">
            <w:pPr>
              <w:pStyle w:val="FormFieldCaption"/>
              <w:numPr>
                <w:ilvl w:val="0"/>
                <w:numId w:val="21"/>
              </w:numPr>
              <w:tabs>
                <w:tab w:val="left" w:pos="2239"/>
              </w:tabs>
              <w:rPr>
                <w:sz w:val="18"/>
                <w:szCs w:val="18"/>
              </w:rPr>
            </w:pPr>
            <w:r w:rsidRPr="00E37DA9">
              <w:rPr>
                <w:sz w:val="18"/>
                <w:szCs w:val="18"/>
              </w:rPr>
              <w:t>Microplate reader with 450nm wavelength filter – ELISA</w:t>
            </w:r>
          </w:p>
          <w:p w14:paraId="1EF00D87" w14:textId="443E9D92" w:rsidR="00E37DA9" w:rsidRPr="00E37DA9" w:rsidRDefault="00E37DA9" w:rsidP="00E37DA9">
            <w:pPr>
              <w:pStyle w:val="FormFieldCaption"/>
              <w:numPr>
                <w:ilvl w:val="0"/>
                <w:numId w:val="21"/>
              </w:numPr>
              <w:tabs>
                <w:tab w:val="left" w:pos="2239"/>
              </w:tabs>
              <w:rPr>
                <w:sz w:val="18"/>
                <w:szCs w:val="18"/>
              </w:rPr>
            </w:pPr>
            <w:r w:rsidRPr="00E37DA9">
              <w:rPr>
                <w:sz w:val="18"/>
                <w:szCs w:val="18"/>
              </w:rPr>
              <w:t xml:space="preserve">Spectrophotometer capable of reading at 600nm wavelength – </w:t>
            </w:r>
            <w:del w:id="6" w:author="Dawson, David G. (CTR)" w:date="2019-03-21T14:31:00Z">
              <w:r w:rsidRPr="00E37DA9" w:rsidDel="000C7651">
                <w:rPr>
                  <w:sz w:val="18"/>
                  <w:szCs w:val="18"/>
                </w:rPr>
                <w:delText>OD600</w:delText>
              </w:r>
            </w:del>
            <w:ins w:id="7" w:author="Dawson, David G. (CTR)" w:date="2019-03-21T14:33:00Z">
              <w:r w:rsidR="000C7651">
                <w:rPr>
                  <w:sz w:val="18"/>
                  <w:szCs w:val="18"/>
                </w:rPr>
                <w:t>OD600</w:t>
              </w:r>
            </w:ins>
            <w:r w:rsidRPr="00E37DA9">
              <w:rPr>
                <w:sz w:val="18"/>
                <w:szCs w:val="18"/>
              </w:rPr>
              <w:t xml:space="preserve"> readings for growth curve analysis</w:t>
            </w:r>
          </w:p>
        </w:tc>
        <w:tc>
          <w:tcPr>
            <w:tcW w:w="4788" w:type="dxa"/>
            <w:tcBorders>
              <w:left w:val="nil"/>
              <w:right w:val="nil"/>
            </w:tcBorders>
          </w:tcPr>
          <w:p w14:paraId="7A43A3FE" w14:textId="77777777" w:rsidR="001E7618" w:rsidRPr="00544944" w:rsidRDefault="001E7618" w:rsidP="001E7618">
            <w:pPr>
              <w:pStyle w:val="FormFieldCaption"/>
              <w:rPr>
                <w:b/>
                <w:sz w:val="20"/>
                <w:szCs w:val="20"/>
              </w:rPr>
            </w:pPr>
            <w:r w:rsidRPr="00544944">
              <w:rPr>
                <w:b/>
                <w:sz w:val="20"/>
                <w:szCs w:val="20"/>
              </w:rPr>
              <w:t>The following consumables will be purchased</w:t>
            </w:r>
          </w:p>
          <w:p w14:paraId="0FF75112" w14:textId="77777777" w:rsidR="001E7618" w:rsidRPr="00544944" w:rsidRDefault="001E7618" w:rsidP="001E7618">
            <w:pPr>
              <w:pStyle w:val="FormFieldCaption"/>
              <w:rPr>
                <w:b/>
                <w:sz w:val="20"/>
                <w:szCs w:val="20"/>
              </w:rPr>
            </w:pPr>
            <w:r w:rsidRPr="00544944">
              <w:rPr>
                <w:b/>
                <w:sz w:val="20"/>
                <w:szCs w:val="20"/>
              </w:rPr>
              <w:t>with grant funding:</w:t>
            </w:r>
          </w:p>
          <w:p w14:paraId="1DEDD484" w14:textId="77777777" w:rsidR="00522E7F" w:rsidRDefault="00522E7F" w:rsidP="001E7618">
            <w:pPr>
              <w:pStyle w:val="FormFieldCaption"/>
              <w:rPr>
                <w:b/>
                <w:sz w:val="20"/>
                <w:szCs w:val="20"/>
              </w:rPr>
            </w:pPr>
          </w:p>
          <w:p w14:paraId="47FE8F8A" w14:textId="77777777" w:rsidR="006E1C90" w:rsidRPr="00E37DA9" w:rsidRDefault="00E37DA9" w:rsidP="00E37DA9">
            <w:pPr>
              <w:pStyle w:val="FormFieldCaption"/>
              <w:numPr>
                <w:ilvl w:val="0"/>
                <w:numId w:val="21"/>
              </w:numPr>
              <w:tabs>
                <w:tab w:val="left" w:pos="2239"/>
              </w:tabs>
              <w:rPr>
                <w:b/>
              </w:rPr>
            </w:pPr>
            <w:r w:rsidRPr="00E37DA9">
              <w:t>Ingredients for sporulation media</w:t>
            </w:r>
          </w:p>
          <w:p w14:paraId="0BD574D5" w14:textId="77777777" w:rsidR="00E37DA9" w:rsidRPr="00E37DA9" w:rsidRDefault="00E37DA9" w:rsidP="00E37DA9">
            <w:pPr>
              <w:pStyle w:val="FormFieldCaption"/>
              <w:numPr>
                <w:ilvl w:val="0"/>
                <w:numId w:val="21"/>
              </w:numPr>
              <w:tabs>
                <w:tab w:val="left" w:pos="2239"/>
              </w:tabs>
              <w:rPr>
                <w:b/>
              </w:rPr>
            </w:pPr>
            <w:r w:rsidRPr="00E37DA9">
              <w:t>Plate media</w:t>
            </w:r>
          </w:p>
          <w:p w14:paraId="16EFBEBD" w14:textId="77777777" w:rsidR="00E37DA9" w:rsidRPr="00E37DA9" w:rsidRDefault="00E37DA9" w:rsidP="00E37DA9">
            <w:pPr>
              <w:pStyle w:val="FormFieldCaption"/>
              <w:numPr>
                <w:ilvl w:val="0"/>
                <w:numId w:val="21"/>
              </w:numPr>
              <w:tabs>
                <w:tab w:val="left" w:pos="2239"/>
              </w:tabs>
              <w:rPr>
                <w:b/>
              </w:rPr>
            </w:pPr>
            <w:r w:rsidRPr="00E37DA9">
              <w:t>Flasks of various sizes</w:t>
            </w:r>
          </w:p>
          <w:p w14:paraId="06750459" w14:textId="77777777" w:rsidR="00E37DA9" w:rsidRPr="00E37DA9" w:rsidRDefault="00E37DA9" w:rsidP="00E37DA9">
            <w:pPr>
              <w:pStyle w:val="FormFieldCaption"/>
              <w:numPr>
                <w:ilvl w:val="0"/>
                <w:numId w:val="21"/>
              </w:numPr>
              <w:tabs>
                <w:tab w:val="left" w:pos="2239"/>
              </w:tabs>
              <w:rPr>
                <w:b/>
              </w:rPr>
            </w:pPr>
            <w:r w:rsidRPr="00E37DA9">
              <w:t>Water for injection</w:t>
            </w:r>
          </w:p>
          <w:p w14:paraId="523479D6" w14:textId="565D215A" w:rsidR="00E37DA9" w:rsidRPr="00E37DA9" w:rsidRDefault="00E55284" w:rsidP="00E37DA9">
            <w:pPr>
              <w:pStyle w:val="FormFieldCaption"/>
              <w:numPr>
                <w:ilvl w:val="0"/>
                <w:numId w:val="21"/>
              </w:numPr>
              <w:tabs>
                <w:tab w:val="left" w:pos="2239"/>
              </w:tabs>
              <w:rPr>
                <w:b/>
              </w:rPr>
            </w:pPr>
            <w:r>
              <w:t>Dilution plating supplies</w:t>
            </w:r>
          </w:p>
          <w:p w14:paraId="4232E6BA" w14:textId="77777777" w:rsidR="00E37DA9" w:rsidRPr="00E37DA9" w:rsidRDefault="00E37DA9" w:rsidP="00E37DA9">
            <w:pPr>
              <w:pStyle w:val="FormFieldCaption"/>
              <w:numPr>
                <w:ilvl w:val="0"/>
                <w:numId w:val="21"/>
              </w:numPr>
              <w:tabs>
                <w:tab w:val="left" w:pos="2239"/>
              </w:tabs>
              <w:rPr>
                <w:b/>
              </w:rPr>
            </w:pPr>
            <w:r w:rsidRPr="00E37DA9">
              <w:t>Digital telemetry system</w:t>
            </w:r>
          </w:p>
          <w:p w14:paraId="35CA3B32" w14:textId="77777777" w:rsidR="00E37DA9" w:rsidRPr="00E37DA9" w:rsidRDefault="00E37DA9" w:rsidP="00E37DA9">
            <w:pPr>
              <w:pStyle w:val="FormFieldCaption"/>
              <w:numPr>
                <w:ilvl w:val="0"/>
                <w:numId w:val="21"/>
              </w:numPr>
              <w:tabs>
                <w:tab w:val="left" w:pos="2239"/>
              </w:tabs>
              <w:rPr>
                <w:b/>
              </w:rPr>
            </w:pPr>
            <w:r w:rsidRPr="00E37DA9">
              <w:t>Rabbits</w:t>
            </w:r>
          </w:p>
          <w:p w14:paraId="2A4DCDE6" w14:textId="77777777" w:rsidR="00E37DA9" w:rsidRPr="00E37DA9" w:rsidRDefault="00E37DA9" w:rsidP="00E37DA9">
            <w:pPr>
              <w:pStyle w:val="FormFieldCaption"/>
              <w:numPr>
                <w:ilvl w:val="0"/>
                <w:numId w:val="21"/>
              </w:numPr>
              <w:tabs>
                <w:tab w:val="left" w:pos="2239"/>
              </w:tabs>
              <w:rPr>
                <w:b/>
              </w:rPr>
            </w:pPr>
            <w:r w:rsidRPr="00E37DA9">
              <w:t>Animal feed and bedding</w:t>
            </w:r>
          </w:p>
          <w:p w14:paraId="05E0B724" w14:textId="77777777" w:rsidR="00E37DA9" w:rsidRPr="00E37DA9" w:rsidRDefault="00E37DA9" w:rsidP="00E37DA9">
            <w:pPr>
              <w:pStyle w:val="FormFieldCaption"/>
              <w:numPr>
                <w:ilvl w:val="0"/>
                <w:numId w:val="21"/>
              </w:numPr>
              <w:tabs>
                <w:tab w:val="left" w:pos="2239"/>
              </w:tabs>
              <w:rPr>
                <w:b/>
              </w:rPr>
            </w:pPr>
            <w:r w:rsidRPr="00E37DA9">
              <w:t>Chemicals required for sterile surgical area</w:t>
            </w:r>
          </w:p>
          <w:p w14:paraId="2E6AB947" w14:textId="77777777" w:rsidR="00E37DA9" w:rsidRPr="00E37DA9" w:rsidRDefault="00E37DA9" w:rsidP="00E37DA9">
            <w:pPr>
              <w:pStyle w:val="FormFieldCaption"/>
              <w:numPr>
                <w:ilvl w:val="0"/>
                <w:numId w:val="21"/>
              </w:numPr>
              <w:tabs>
                <w:tab w:val="left" w:pos="2239"/>
              </w:tabs>
              <w:rPr>
                <w:b/>
              </w:rPr>
            </w:pPr>
            <w:r w:rsidRPr="00E37DA9">
              <w:t>Penicillin G susceptibility disks</w:t>
            </w:r>
          </w:p>
          <w:p w14:paraId="4F529376" w14:textId="530A7F1A" w:rsidR="00E37DA9" w:rsidRPr="00B656DE" w:rsidRDefault="00E37DA9" w:rsidP="00E37DA9">
            <w:pPr>
              <w:pStyle w:val="FormFieldCaption"/>
              <w:numPr>
                <w:ilvl w:val="0"/>
                <w:numId w:val="21"/>
              </w:numPr>
              <w:tabs>
                <w:tab w:val="left" w:pos="2239"/>
              </w:tabs>
              <w:rPr>
                <w:b/>
              </w:rPr>
            </w:pPr>
            <w:r w:rsidRPr="00E37DA9">
              <w:t>India ink</w:t>
            </w:r>
          </w:p>
          <w:p w14:paraId="54BAEA87" w14:textId="3CD705CB" w:rsidR="00B656DE" w:rsidRPr="00E37DA9" w:rsidRDefault="00B656DE" w:rsidP="00E37DA9">
            <w:pPr>
              <w:pStyle w:val="FormFieldCaption"/>
              <w:numPr>
                <w:ilvl w:val="0"/>
                <w:numId w:val="21"/>
              </w:numPr>
              <w:tabs>
                <w:tab w:val="left" w:pos="2239"/>
              </w:tabs>
              <w:rPr>
                <w:b/>
              </w:rPr>
            </w:pPr>
            <w:r>
              <w:t>Animal restrainers</w:t>
            </w:r>
          </w:p>
          <w:p w14:paraId="2DEFF853" w14:textId="77777777" w:rsidR="00E37DA9" w:rsidRPr="00E37DA9" w:rsidRDefault="00E37DA9" w:rsidP="00E37DA9">
            <w:pPr>
              <w:pStyle w:val="FormFieldCaption"/>
              <w:numPr>
                <w:ilvl w:val="0"/>
                <w:numId w:val="21"/>
              </w:numPr>
              <w:tabs>
                <w:tab w:val="left" w:pos="2239"/>
              </w:tabs>
              <w:rPr>
                <w:b/>
              </w:rPr>
            </w:pPr>
            <w:r w:rsidRPr="00E37DA9">
              <w:t>Microscope slides and slip covers</w:t>
            </w:r>
          </w:p>
          <w:p w14:paraId="6A16558D" w14:textId="77777777" w:rsidR="00E37DA9" w:rsidRPr="00E37DA9" w:rsidRDefault="00E37DA9" w:rsidP="00E37DA9">
            <w:pPr>
              <w:pStyle w:val="FormFieldCaption"/>
              <w:numPr>
                <w:ilvl w:val="0"/>
                <w:numId w:val="21"/>
              </w:numPr>
              <w:tabs>
                <w:tab w:val="left" w:pos="2239"/>
              </w:tabs>
              <w:rPr>
                <w:b/>
                <w:sz w:val="20"/>
                <w:szCs w:val="20"/>
              </w:rPr>
            </w:pPr>
            <w:r w:rsidRPr="00E37DA9">
              <w:t>Eppendorf tubes</w:t>
            </w:r>
          </w:p>
          <w:p w14:paraId="75DCF469" w14:textId="77777777" w:rsidR="00E37DA9" w:rsidRPr="00E37DA9" w:rsidRDefault="00E37DA9" w:rsidP="00E37DA9">
            <w:pPr>
              <w:pStyle w:val="FormFieldCaption"/>
              <w:numPr>
                <w:ilvl w:val="0"/>
                <w:numId w:val="21"/>
              </w:numPr>
              <w:tabs>
                <w:tab w:val="left" w:pos="2239"/>
              </w:tabs>
              <w:rPr>
                <w:b/>
                <w:sz w:val="20"/>
                <w:szCs w:val="20"/>
              </w:rPr>
            </w:pPr>
            <w:r>
              <w:t>Deionized water</w:t>
            </w:r>
          </w:p>
          <w:p w14:paraId="38995974" w14:textId="77777777" w:rsidR="00E37DA9" w:rsidRPr="00E37DA9" w:rsidRDefault="00E37DA9" w:rsidP="00E37DA9">
            <w:pPr>
              <w:pStyle w:val="FormFieldCaption"/>
              <w:numPr>
                <w:ilvl w:val="0"/>
                <w:numId w:val="21"/>
              </w:numPr>
              <w:tabs>
                <w:tab w:val="left" w:pos="2239"/>
              </w:tabs>
              <w:rPr>
                <w:b/>
                <w:sz w:val="20"/>
                <w:szCs w:val="20"/>
              </w:rPr>
            </w:pPr>
            <w:r>
              <w:t>PBS</w:t>
            </w:r>
          </w:p>
          <w:p w14:paraId="00AB1FAB" w14:textId="77777777" w:rsidR="00E37DA9" w:rsidRPr="004E6F28" w:rsidRDefault="00E37DA9" w:rsidP="00E37DA9">
            <w:pPr>
              <w:pStyle w:val="FormFieldCaption"/>
              <w:numPr>
                <w:ilvl w:val="0"/>
                <w:numId w:val="21"/>
              </w:numPr>
              <w:tabs>
                <w:tab w:val="left" w:pos="2239"/>
              </w:tabs>
              <w:rPr>
                <w:b/>
                <w:sz w:val="20"/>
                <w:szCs w:val="20"/>
              </w:rPr>
            </w:pPr>
            <w:r>
              <w:t>Cuvettes</w:t>
            </w:r>
          </w:p>
          <w:p w14:paraId="6E0993F9" w14:textId="6C02B9DE" w:rsidR="004E6F28" w:rsidRPr="00E37DA9" w:rsidRDefault="004E6F28" w:rsidP="00E37DA9">
            <w:pPr>
              <w:pStyle w:val="FormFieldCaption"/>
              <w:numPr>
                <w:ilvl w:val="0"/>
                <w:numId w:val="21"/>
              </w:numPr>
              <w:tabs>
                <w:tab w:val="left" w:pos="2239"/>
              </w:tabs>
              <w:rPr>
                <w:b/>
                <w:sz w:val="20"/>
                <w:szCs w:val="20"/>
              </w:rPr>
            </w:pPr>
            <w:r>
              <w:t>Serum/blood collection tubes</w:t>
            </w:r>
          </w:p>
        </w:tc>
      </w:tr>
    </w:tbl>
    <w:p w14:paraId="18A63CBA" w14:textId="77777777" w:rsidR="006E1C90" w:rsidRDefault="006E1C90" w:rsidP="006E1C90">
      <w:pPr>
        <w:pStyle w:val="DataField11pt-Single"/>
        <w:tabs>
          <w:tab w:val="left" w:pos="-450"/>
          <w:tab w:val="left" w:pos="180"/>
          <w:tab w:val="left" w:pos="450"/>
        </w:tabs>
        <w:sectPr w:rsidR="006E1C90" w:rsidSect="00C447B5">
          <w:type w:val="continuous"/>
          <w:pgSz w:w="12240" w:h="15840"/>
          <w:pgMar w:top="563" w:right="810" w:bottom="1440" w:left="990" w:header="450" w:footer="720" w:gutter="0"/>
          <w:cols w:space="720"/>
          <w:docGrid w:linePitch="360"/>
        </w:sectPr>
      </w:pPr>
    </w:p>
    <w:p w14:paraId="3C74705B" w14:textId="77777777" w:rsidR="00675F48" w:rsidRDefault="00675F48" w:rsidP="00675F48">
      <w:pPr>
        <w:jc w:val="center"/>
        <w:rPr>
          <w:b/>
        </w:rPr>
      </w:pPr>
      <w:r>
        <w:rPr>
          <w:b/>
        </w:rPr>
        <w:lastRenderedPageBreak/>
        <w:t>SPECIFIC AIMS</w:t>
      </w:r>
    </w:p>
    <w:p w14:paraId="5A072EA8" w14:textId="77777777" w:rsidR="00675F48" w:rsidRDefault="00675F48" w:rsidP="00675F48">
      <w:pPr>
        <w:jc w:val="center"/>
        <w:rPr>
          <w:b/>
        </w:rPr>
      </w:pPr>
    </w:p>
    <w:p w14:paraId="6095D239" w14:textId="77777777" w:rsidR="00675F48" w:rsidRDefault="00675F48" w:rsidP="00675F48">
      <w:pPr>
        <w:jc w:val="center"/>
        <w:rPr>
          <w:b/>
        </w:rPr>
      </w:pPr>
    </w:p>
    <w:p w14:paraId="6EAEC3D3" w14:textId="6F56EA83" w:rsidR="00E37DA9" w:rsidRPr="00E37DA9" w:rsidRDefault="00E37DA9" w:rsidP="00E37DA9">
      <w:pPr>
        <w:spacing w:line="480" w:lineRule="auto"/>
        <w:ind w:firstLine="720"/>
        <w:contextualSpacing/>
        <w:jc w:val="both"/>
      </w:pPr>
      <w:r w:rsidRPr="00E37DA9">
        <w:t>The ultimate goals of this study are to characterize and compare sporulation methods for two strains</w:t>
      </w:r>
      <w:r w:rsidR="002A46E1">
        <w:t xml:space="preserve"> of</w:t>
      </w:r>
      <w:r w:rsidRPr="00E37DA9">
        <w:t xml:space="preserve"> </w:t>
      </w:r>
      <w:ins w:id="8" w:author="Dawson, David G. (CTR)" w:date="2019-03-21T13:50:00Z">
        <w:r w:rsidR="00403E43" w:rsidRPr="00403E43">
          <w:rPr>
            <w:i/>
            <w:rPrChange w:id="9" w:author="Dawson, David G. (CTR)" w:date="2019-03-21T13:50:00Z">
              <w:rPr/>
            </w:rPrChange>
          </w:rPr>
          <w:t>Bacillus</w:t>
        </w:r>
      </w:ins>
      <w:del w:id="10" w:author="Dawson, David G. (CTR)" w:date="2019-03-21T13:49:00Z">
        <w:r w:rsidRPr="00E37DA9" w:rsidDel="00403E43">
          <w:rPr>
            <w:i/>
          </w:rPr>
          <w:delText>B.</w:delText>
        </w:r>
      </w:del>
      <w:r w:rsidRPr="00E37DA9">
        <w:rPr>
          <w:i/>
        </w:rPr>
        <w:t xml:space="preserve"> cereus </w:t>
      </w:r>
      <w:r w:rsidR="00E47604" w:rsidRPr="00771B9A">
        <w:t>biovar</w:t>
      </w:r>
      <w:r w:rsidRPr="00E37DA9">
        <w:rPr>
          <w:i/>
        </w:rPr>
        <w:t xml:space="preserve"> anthracis </w:t>
      </w:r>
      <w:r w:rsidRPr="00E37DA9">
        <w:t xml:space="preserve">(one strain from Cameroon and one strain from the Ivory Coast) and </w:t>
      </w:r>
      <w:r w:rsidR="002A46E1">
        <w:t xml:space="preserve">select one strain to evaluate </w:t>
      </w:r>
      <w:r w:rsidRPr="00E37DA9">
        <w:t xml:space="preserve">disease course and virulence </w:t>
      </w:r>
      <w:r w:rsidR="002A46E1">
        <w:t>for comparison with published data on</w:t>
      </w:r>
      <w:r w:rsidRPr="00E37DA9">
        <w:t xml:space="preserve"> </w:t>
      </w:r>
      <w:r w:rsidRPr="00E37DA9">
        <w:rPr>
          <w:i/>
        </w:rPr>
        <w:t>B. anthracis</w:t>
      </w:r>
      <w:r w:rsidRPr="00E37DA9">
        <w:t xml:space="preserve">. The specific aims of the study are outlined below. To ensure the experiments are conducted using fully virulent strains of </w:t>
      </w:r>
      <w:r w:rsidRPr="00E37DA9">
        <w:rPr>
          <w:i/>
        </w:rPr>
        <w:t xml:space="preserve">B. cereus </w:t>
      </w:r>
      <w:r w:rsidR="00E47604" w:rsidRPr="00771B9A">
        <w:t>biovar</w:t>
      </w:r>
      <w:r w:rsidRPr="00E37DA9">
        <w:rPr>
          <w:i/>
        </w:rPr>
        <w:t xml:space="preserve"> anthracis</w:t>
      </w:r>
      <w:r w:rsidRPr="00E37DA9">
        <w:t xml:space="preserve">, </w:t>
      </w:r>
      <w:r w:rsidR="002A46E1">
        <w:t xml:space="preserve">each strain </w:t>
      </w:r>
      <w:r w:rsidRPr="00E37DA9">
        <w:t>will be characterized based on reported genetic and phenotypic properties. These genetic and phenotypic confirmation tests include</w:t>
      </w:r>
      <w:r w:rsidR="00771B9A">
        <w:t xml:space="preserve"> polymerase chain reaction (</w:t>
      </w:r>
      <w:r w:rsidRPr="00E37DA9">
        <w:t>PCR</w:t>
      </w:r>
      <w:r w:rsidR="00771B9A">
        <w:t>)</w:t>
      </w:r>
      <w:ins w:id="11" w:author="Dawson, David G. (CTR)" w:date="2019-03-21T13:51:00Z">
        <w:r w:rsidR="00403E43">
          <w:t xml:space="preserve">, </w:t>
        </w:r>
      </w:ins>
      <w:del w:id="12" w:author="Dawson, David G. (CTR)" w:date="2019-03-21T13:51:00Z">
        <w:r w:rsidRPr="00E37DA9" w:rsidDel="00403E43">
          <w:delText xml:space="preserve"> (</w:delText>
        </w:r>
      </w:del>
      <w:r w:rsidRPr="00E37DA9">
        <w:t>to confirm the presence of virulence plasmids</w:t>
      </w:r>
      <w:del w:id="13" w:author="Dawson, David G. (CTR)" w:date="2019-03-21T13:51:00Z">
        <w:r w:rsidRPr="00E37DA9" w:rsidDel="00403E43">
          <w:delText>)</w:delText>
        </w:r>
      </w:del>
      <w:r w:rsidRPr="00E37DA9">
        <w:t>, motility testing, antibiotic resistance testing using Penicillin</w:t>
      </w:r>
      <w:ins w:id="14" w:author="Dawson, David G. (CTR)" w:date="2019-03-22T11:44:00Z">
        <w:r w:rsidR="00BF3B2C">
          <w:t xml:space="preserve"> G</w:t>
        </w:r>
      </w:ins>
      <w:r w:rsidRPr="00E37DA9">
        <w:t xml:space="preserve">, </w:t>
      </w:r>
      <w:r w:rsidR="00A112E1">
        <w:t>gamma-</w:t>
      </w:r>
      <w:r w:rsidRPr="00E37DA9">
        <w:t xml:space="preserve">phage susceptibility, physical appearance on </w:t>
      </w:r>
      <w:r w:rsidR="002A46E1">
        <w:t>agar</w:t>
      </w:r>
      <w:r w:rsidR="002A46E1" w:rsidRPr="00E37DA9">
        <w:t xml:space="preserve"> </w:t>
      </w:r>
      <w:r w:rsidRPr="00E37DA9">
        <w:t xml:space="preserve">media, </w:t>
      </w:r>
      <w:r w:rsidR="00B15446">
        <w:t xml:space="preserve">and </w:t>
      </w:r>
      <w:r w:rsidRPr="00E37DA9">
        <w:t xml:space="preserve">expression of </w:t>
      </w:r>
      <w:r w:rsidR="00E77770">
        <w:t>capsules (</w:t>
      </w:r>
      <w:r w:rsidR="004E6F28">
        <w:t>hyaluronic and poly-</w:t>
      </w:r>
      <w:r w:rsidR="00A112E1">
        <w:t>D</w:t>
      </w:r>
      <w:r w:rsidR="004E6F28">
        <w:t xml:space="preserve">-glutamate </w:t>
      </w:r>
      <w:r w:rsidRPr="00E37DA9">
        <w:t>capsule</w:t>
      </w:r>
      <w:r w:rsidR="00E77770">
        <w:t>)</w:t>
      </w:r>
    </w:p>
    <w:p w14:paraId="419B5DCE" w14:textId="49D36047" w:rsidR="00E37DA9" w:rsidRPr="00E37DA9" w:rsidRDefault="00E37DA9" w:rsidP="00E37DA9">
      <w:pPr>
        <w:spacing w:line="480" w:lineRule="auto"/>
        <w:ind w:firstLine="720"/>
        <w:contextualSpacing/>
        <w:jc w:val="both"/>
      </w:pPr>
      <w:r w:rsidRPr="00E37DA9">
        <w:t>Once the strains</w:t>
      </w:r>
      <w:r w:rsidR="00440585">
        <w:t>’</w:t>
      </w:r>
      <w:r w:rsidRPr="00E37DA9">
        <w:t xml:space="preserve"> genotypic and phenotypic characteristics are confirmed, the bacteria will be sporulated in common media used for </w:t>
      </w:r>
      <w:r w:rsidRPr="00E37DA9">
        <w:rPr>
          <w:i/>
        </w:rPr>
        <w:t>B. anthracis</w:t>
      </w:r>
      <w:r w:rsidRPr="00E37DA9">
        <w:t xml:space="preserve"> and </w:t>
      </w:r>
      <w:r w:rsidRPr="00E37DA9">
        <w:rPr>
          <w:i/>
        </w:rPr>
        <w:t>B. cereus</w:t>
      </w:r>
      <w:r w:rsidRPr="00E37DA9">
        <w:t xml:space="preserve">. </w:t>
      </w:r>
      <w:r w:rsidR="00723000">
        <w:t>S</w:t>
      </w:r>
      <w:r w:rsidRPr="00E37DA9">
        <w:t xml:space="preserve">porulation in each media will be analyzed for </w:t>
      </w:r>
      <w:r w:rsidR="00723000">
        <w:t xml:space="preserve">spore </w:t>
      </w:r>
      <w:r w:rsidRPr="00E37DA9">
        <w:t>yield and heat resistance</w:t>
      </w:r>
      <w:r w:rsidR="00723000">
        <w:t xml:space="preserve"> and the media that results in the most efficient sporulation will be selected to evaluate</w:t>
      </w:r>
      <w:r w:rsidR="00DE5909">
        <w:t xml:space="preserve"> </w:t>
      </w:r>
      <w:r w:rsidR="00723000">
        <w:t xml:space="preserve">strain </w:t>
      </w:r>
      <w:r w:rsidR="00DE5909">
        <w:t xml:space="preserve">virulence </w:t>
      </w:r>
      <w:r w:rsidRPr="00E37DA9">
        <w:t xml:space="preserve">and disease course in New Zealand White rabbits. The animal studies will </w:t>
      </w:r>
      <w:r w:rsidR="00771B9A">
        <w:t xml:space="preserve">evaluate </w:t>
      </w:r>
      <w:r w:rsidRPr="00E37DA9">
        <w:t xml:space="preserve">virulence via the </w:t>
      </w:r>
      <w:r w:rsidR="00E77770">
        <w:t>inhalational</w:t>
      </w:r>
      <w:r w:rsidRPr="00E37DA9">
        <w:t xml:space="preserve"> route of infection. </w:t>
      </w:r>
      <w:r w:rsidR="00D227D7">
        <w:t>Rabbit body</w:t>
      </w:r>
      <w:r w:rsidRPr="00E37DA9">
        <w:t xml:space="preserve"> temperature will be continuously monitored via digital telemetry to </w:t>
      </w:r>
      <w:r w:rsidR="00D227D7">
        <w:t>identify</w:t>
      </w:r>
      <w:r w:rsidRPr="00E37DA9">
        <w:t xml:space="preserve"> increases in temperature associated with anthrax disease (Dawson </w:t>
      </w:r>
      <w:r w:rsidRPr="00E37DA9">
        <w:rPr>
          <w:i/>
        </w:rPr>
        <w:t xml:space="preserve">et al. </w:t>
      </w:r>
      <w:r w:rsidRPr="00E37DA9">
        <w:t>2017). Blood</w:t>
      </w:r>
      <w:r w:rsidR="00412407">
        <w:t xml:space="preserve"> and serum</w:t>
      </w:r>
      <w:r w:rsidRPr="00E37DA9">
        <w:t xml:space="preserve"> will be collected at various points over the course of the study to monitor bacteremia</w:t>
      </w:r>
      <w:r w:rsidR="00412407">
        <w:t xml:space="preserve"> and confirm presence of protective antigen</w:t>
      </w:r>
      <w:r w:rsidR="00A31BB2">
        <w:t xml:space="preserve"> (PA)</w:t>
      </w:r>
      <w:r w:rsidRPr="00E37DA9">
        <w:t>. If an animal succumbs</w:t>
      </w:r>
      <w:r w:rsidR="00D227D7">
        <w:t xml:space="preserve"> or is humanely euthanized due to infection</w:t>
      </w:r>
      <w:r w:rsidRPr="00E37DA9">
        <w:t xml:space="preserve">, </w:t>
      </w:r>
      <w:r w:rsidR="00D227D7">
        <w:lastRenderedPageBreak/>
        <w:t>the</w:t>
      </w:r>
      <w:r w:rsidR="00D227D7" w:rsidRPr="00E37DA9">
        <w:t xml:space="preserve"> </w:t>
      </w:r>
      <w:r w:rsidRPr="00E37DA9">
        <w:t xml:space="preserve">spleen will be collected and analyzed for bacterial burden. Finally, probit analysis </w:t>
      </w:r>
      <w:r w:rsidR="00D227D7">
        <w:t xml:space="preserve">will be used to analyze </w:t>
      </w:r>
      <w:r w:rsidRPr="00E37DA9">
        <w:t>the mortality data</w:t>
      </w:r>
      <w:r w:rsidR="00D227D7">
        <w:t xml:space="preserve"> and a median lethal dose (</w:t>
      </w:r>
      <w:r w:rsidRPr="00E37DA9">
        <w:t>LD</w:t>
      </w:r>
      <w:r w:rsidRPr="00E37DA9">
        <w:rPr>
          <w:vertAlign w:val="subscript"/>
        </w:rPr>
        <w:t>50</w:t>
      </w:r>
      <w:r w:rsidR="00D227D7">
        <w:t>)</w:t>
      </w:r>
      <w:r w:rsidRPr="00E37DA9">
        <w:rPr>
          <w:vertAlign w:val="subscript"/>
        </w:rPr>
        <w:t xml:space="preserve"> </w:t>
      </w:r>
      <w:r w:rsidRPr="00E37DA9">
        <w:t xml:space="preserve">for the </w:t>
      </w:r>
      <w:r w:rsidR="00E77770">
        <w:t>inhalational</w:t>
      </w:r>
      <w:r w:rsidRPr="00E37DA9">
        <w:t xml:space="preserve"> route of infection will be established. These results will be compared to the published reports of </w:t>
      </w:r>
      <w:r w:rsidRPr="00E37DA9">
        <w:rPr>
          <w:i/>
        </w:rPr>
        <w:t>B. anthracis</w:t>
      </w:r>
      <w:r w:rsidRPr="00E37DA9">
        <w:t>. The aims of the projects are summarized as follows:</w:t>
      </w:r>
    </w:p>
    <w:p w14:paraId="006A6DE6" w14:textId="77777777" w:rsidR="00E37DA9" w:rsidRPr="00E37DA9" w:rsidRDefault="00E37DA9" w:rsidP="00E37DA9">
      <w:pPr>
        <w:spacing w:line="480" w:lineRule="auto"/>
        <w:ind w:firstLine="720"/>
        <w:contextualSpacing/>
        <w:jc w:val="both"/>
      </w:pPr>
      <w:r w:rsidRPr="00E37DA9">
        <w:t>Aim 1: Confirm g</w:t>
      </w:r>
      <w:r w:rsidR="00C7166B">
        <w:t>enetic</w:t>
      </w:r>
      <w:r w:rsidRPr="00E37DA9">
        <w:t xml:space="preserve"> and phenotypic characteristics</w:t>
      </w:r>
    </w:p>
    <w:p w14:paraId="0E06BDAA" w14:textId="77777777" w:rsidR="00E37DA9" w:rsidRPr="00E37DA9" w:rsidRDefault="00E37DA9" w:rsidP="00E37DA9">
      <w:pPr>
        <w:numPr>
          <w:ilvl w:val="0"/>
          <w:numId w:val="22"/>
        </w:numPr>
        <w:spacing w:line="480" w:lineRule="auto"/>
        <w:contextualSpacing/>
        <w:jc w:val="both"/>
      </w:pPr>
      <w:r w:rsidRPr="00E37DA9">
        <w:t>PCR – Select primers and probes from published data and verify presence of virulence plasmids pBCXO1 and pBCXO2 for the Cameroon (CA) strain and pCIXO1 and PCIXO2 for the Ivory Coast (CI) strain</w:t>
      </w:r>
    </w:p>
    <w:p w14:paraId="33A6E393" w14:textId="5D5252CE" w:rsidR="00E37DA9" w:rsidRPr="00E37DA9" w:rsidRDefault="00E37DA9" w:rsidP="00E37DA9">
      <w:pPr>
        <w:numPr>
          <w:ilvl w:val="0"/>
          <w:numId w:val="22"/>
        </w:numPr>
        <w:spacing w:line="480" w:lineRule="auto"/>
        <w:contextualSpacing/>
        <w:jc w:val="both"/>
      </w:pPr>
      <w:r w:rsidRPr="00E37DA9">
        <w:t xml:space="preserve">Motility testing – </w:t>
      </w:r>
      <w:r w:rsidRPr="00E37DA9">
        <w:rPr>
          <w:i/>
        </w:rPr>
        <w:t xml:space="preserve">B. cereus </w:t>
      </w:r>
      <w:r w:rsidR="00E47604" w:rsidRPr="00E81047">
        <w:t>biovar</w:t>
      </w:r>
      <w:r w:rsidRPr="00E37DA9">
        <w:rPr>
          <w:i/>
        </w:rPr>
        <w:t xml:space="preserve"> anthracis</w:t>
      </w:r>
      <w:r w:rsidRPr="00E37DA9">
        <w:t xml:space="preserve"> should </w:t>
      </w:r>
      <w:r w:rsidR="00C5755F">
        <w:t>have minimal</w:t>
      </w:r>
      <w:r w:rsidRPr="00E37DA9">
        <w:t xml:space="preserve"> </w:t>
      </w:r>
      <w:r w:rsidR="00C5755F" w:rsidRPr="00E37DA9">
        <w:t>motil</w:t>
      </w:r>
      <w:r w:rsidR="00C5755F">
        <w:t>ity</w:t>
      </w:r>
    </w:p>
    <w:p w14:paraId="247541F4" w14:textId="77777777" w:rsidR="00E37DA9" w:rsidRPr="00E37DA9" w:rsidRDefault="00E37DA9" w:rsidP="00E37DA9">
      <w:pPr>
        <w:numPr>
          <w:ilvl w:val="0"/>
          <w:numId w:val="22"/>
        </w:numPr>
        <w:spacing w:line="480" w:lineRule="auto"/>
        <w:contextualSpacing/>
        <w:jc w:val="both"/>
      </w:pPr>
      <w:r w:rsidRPr="00E37DA9">
        <w:t xml:space="preserve">Antibiotic resistance – </w:t>
      </w:r>
      <w:r w:rsidRPr="00E37DA9">
        <w:rPr>
          <w:i/>
        </w:rPr>
        <w:t xml:space="preserve">B. cereus </w:t>
      </w:r>
      <w:r w:rsidR="00E47604" w:rsidRPr="00E81047">
        <w:t>biovar</w:t>
      </w:r>
      <w:r w:rsidRPr="00E37DA9">
        <w:rPr>
          <w:i/>
        </w:rPr>
        <w:t xml:space="preserve"> anthracis</w:t>
      </w:r>
      <w:r w:rsidRPr="00E37DA9">
        <w:t xml:space="preserve"> CA should be resistant to Penicillin G and the CI strain should be sensitive</w:t>
      </w:r>
    </w:p>
    <w:p w14:paraId="416FEAAC" w14:textId="04E51786" w:rsidR="00E37DA9" w:rsidRPr="00E37DA9" w:rsidRDefault="00A112E1" w:rsidP="00E37DA9">
      <w:pPr>
        <w:numPr>
          <w:ilvl w:val="0"/>
          <w:numId w:val="22"/>
        </w:numPr>
        <w:spacing w:line="480" w:lineRule="auto"/>
        <w:contextualSpacing/>
        <w:jc w:val="both"/>
      </w:pPr>
      <w:r>
        <w:t>Gamma-</w:t>
      </w:r>
      <w:r w:rsidR="00E37DA9" w:rsidRPr="00E37DA9">
        <w:t xml:space="preserve">phage susceptibility – </w:t>
      </w:r>
      <w:r w:rsidR="00E37DA9" w:rsidRPr="00E37DA9">
        <w:rPr>
          <w:i/>
        </w:rPr>
        <w:t xml:space="preserve">B. cereus </w:t>
      </w:r>
      <w:r w:rsidR="00E47604" w:rsidRPr="00E81047">
        <w:t>biovar</w:t>
      </w:r>
      <w:r w:rsidR="00E37DA9" w:rsidRPr="00E37DA9">
        <w:rPr>
          <w:i/>
        </w:rPr>
        <w:t xml:space="preserve"> anthracis</w:t>
      </w:r>
      <w:r w:rsidR="00E37DA9" w:rsidRPr="00E37DA9">
        <w:t xml:space="preserve"> should not be susceptible to </w:t>
      </w:r>
      <w:r>
        <w:t>gamma-</w:t>
      </w:r>
      <w:r w:rsidR="00E37DA9" w:rsidRPr="00E37DA9">
        <w:t>phage</w:t>
      </w:r>
      <w:del w:id="15" w:author="Dawson, David G. (CTR)" w:date="2019-03-21T13:52:00Z">
        <w:r w:rsidR="00E37DA9" w:rsidRPr="00E37DA9" w:rsidDel="00403E43">
          <w:delText>s</w:delText>
        </w:r>
      </w:del>
    </w:p>
    <w:p w14:paraId="7D8A8D14" w14:textId="77777777" w:rsidR="00E37DA9" w:rsidRPr="00E37DA9" w:rsidRDefault="00E37DA9" w:rsidP="00E37DA9">
      <w:pPr>
        <w:numPr>
          <w:ilvl w:val="0"/>
          <w:numId w:val="22"/>
        </w:numPr>
        <w:spacing w:line="480" w:lineRule="auto"/>
        <w:contextualSpacing/>
        <w:jc w:val="both"/>
      </w:pPr>
      <w:r w:rsidRPr="00E37DA9">
        <w:t xml:space="preserve">Physical appearance on agar – </w:t>
      </w:r>
      <w:r w:rsidRPr="00E37DA9">
        <w:rPr>
          <w:i/>
        </w:rPr>
        <w:t xml:space="preserve">B. cereus </w:t>
      </w:r>
      <w:r w:rsidR="00E47604" w:rsidRPr="00E81047">
        <w:t>biovar</w:t>
      </w:r>
      <w:r w:rsidRPr="00E37DA9">
        <w:rPr>
          <w:i/>
        </w:rPr>
        <w:t xml:space="preserve"> anthracis</w:t>
      </w:r>
      <w:r w:rsidRPr="00E37DA9">
        <w:t xml:space="preserve"> should be non-hemolytic and have a ground glass appearance on tryptic soy agar plates with 5% sheep blood (SBA)</w:t>
      </w:r>
    </w:p>
    <w:p w14:paraId="47533073" w14:textId="169BA4C5" w:rsidR="00E37DA9" w:rsidRPr="00E37DA9" w:rsidRDefault="00E37DA9" w:rsidP="00E37DA9">
      <w:pPr>
        <w:numPr>
          <w:ilvl w:val="0"/>
          <w:numId w:val="22"/>
        </w:numPr>
        <w:spacing w:line="480" w:lineRule="auto"/>
        <w:contextualSpacing/>
        <w:jc w:val="both"/>
      </w:pPr>
      <w:r w:rsidRPr="00E37DA9">
        <w:t>Expression of poly-</w:t>
      </w:r>
      <w:r w:rsidR="00A112E1">
        <w:t>D</w:t>
      </w:r>
      <w:r w:rsidRPr="00E37DA9">
        <w:t xml:space="preserve">-glutamate capsule – </w:t>
      </w:r>
      <w:r w:rsidRPr="00E37DA9">
        <w:rPr>
          <w:i/>
        </w:rPr>
        <w:t xml:space="preserve">B. cereus </w:t>
      </w:r>
      <w:r w:rsidR="00E47604" w:rsidRPr="00E81047">
        <w:t>biovar</w:t>
      </w:r>
      <w:r w:rsidRPr="00E37DA9">
        <w:rPr>
          <w:i/>
        </w:rPr>
        <w:t xml:space="preserve"> anthracis</w:t>
      </w:r>
      <w:r w:rsidRPr="00E37DA9">
        <w:t xml:space="preserve"> should produce a capsule</w:t>
      </w:r>
    </w:p>
    <w:p w14:paraId="5D76931A" w14:textId="321D7875" w:rsidR="00E37DA9" w:rsidRDefault="00E37DA9" w:rsidP="00E37DA9">
      <w:pPr>
        <w:numPr>
          <w:ilvl w:val="0"/>
          <w:numId w:val="22"/>
        </w:numPr>
        <w:spacing w:line="480" w:lineRule="auto"/>
        <w:contextualSpacing/>
        <w:jc w:val="both"/>
      </w:pPr>
      <w:r w:rsidRPr="00E37DA9">
        <w:t xml:space="preserve">Presence of hyaluronic acid – </w:t>
      </w:r>
      <w:r w:rsidRPr="00E37DA9">
        <w:rPr>
          <w:i/>
        </w:rPr>
        <w:t xml:space="preserve">B. cereus </w:t>
      </w:r>
      <w:r w:rsidR="00E47604" w:rsidRPr="00E81047">
        <w:t>biovar</w:t>
      </w:r>
      <w:r w:rsidRPr="00E37DA9">
        <w:rPr>
          <w:i/>
        </w:rPr>
        <w:t xml:space="preserve"> anthraci</w:t>
      </w:r>
      <w:r w:rsidR="00D52741">
        <w:rPr>
          <w:i/>
        </w:rPr>
        <w:t>s</w:t>
      </w:r>
      <w:r w:rsidRPr="00E37DA9">
        <w:t xml:space="preserve"> should produce </w:t>
      </w:r>
      <w:r w:rsidR="00D52741">
        <w:t xml:space="preserve">a </w:t>
      </w:r>
      <w:r w:rsidRPr="00E37DA9">
        <w:t>hyaluronic acid</w:t>
      </w:r>
      <w:r w:rsidR="00D52741">
        <w:t xml:space="preserve"> </w:t>
      </w:r>
      <w:r w:rsidR="00D52741" w:rsidRPr="00E37DA9">
        <w:t>capsule</w:t>
      </w:r>
    </w:p>
    <w:p w14:paraId="28F638CB" w14:textId="040C1315" w:rsidR="00E37DA9" w:rsidRPr="00B656DE" w:rsidRDefault="00E37DA9" w:rsidP="00E37DA9">
      <w:pPr>
        <w:spacing w:line="480" w:lineRule="auto"/>
        <w:ind w:firstLine="720"/>
        <w:contextualSpacing/>
        <w:jc w:val="both"/>
      </w:pPr>
      <w:r w:rsidRPr="00E37DA9">
        <w:lastRenderedPageBreak/>
        <w:t xml:space="preserve">Aim 2: Evaluate and identify the most efficient sporulation medium for </w:t>
      </w:r>
      <w:r w:rsidRPr="00E37DA9">
        <w:rPr>
          <w:i/>
        </w:rPr>
        <w:t xml:space="preserve">B. cereus </w:t>
      </w:r>
      <w:r w:rsidR="00E47604" w:rsidRPr="00E81047">
        <w:t>biovar</w:t>
      </w:r>
      <w:r w:rsidRPr="00E37DA9">
        <w:rPr>
          <w:i/>
        </w:rPr>
        <w:t xml:space="preserve"> anthracis</w:t>
      </w:r>
      <w:r w:rsidRPr="00E37DA9">
        <w:t xml:space="preserve"> by analyzing common sporulation media </w:t>
      </w:r>
      <w:r w:rsidR="00C7166B">
        <w:t xml:space="preserve">used </w:t>
      </w:r>
      <w:r w:rsidRPr="00E37DA9">
        <w:t xml:space="preserve">for </w:t>
      </w:r>
      <w:r w:rsidRPr="00E37DA9">
        <w:rPr>
          <w:i/>
        </w:rPr>
        <w:t>B. cereus</w:t>
      </w:r>
      <w:r w:rsidRPr="00E37DA9">
        <w:t xml:space="preserve"> and </w:t>
      </w:r>
      <w:r w:rsidRPr="00E37DA9">
        <w:rPr>
          <w:i/>
        </w:rPr>
        <w:t>B. anthracis</w:t>
      </w:r>
      <w:r w:rsidR="00B656DE">
        <w:rPr>
          <w:i/>
        </w:rPr>
        <w:t xml:space="preserve"> </w:t>
      </w:r>
      <w:r w:rsidR="00B656DE">
        <w:t>and assess germination of spores</w:t>
      </w:r>
      <w:r w:rsidR="00A112E1">
        <w:t>.</w:t>
      </w:r>
    </w:p>
    <w:p w14:paraId="08ED9040" w14:textId="77777777" w:rsidR="00E37DA9" w:rsidRPr="00E37DA9" w:rsidRDefault="00E37DA9" w:rsidP="00E37DA9">
      <w:pPr>
        <w:numPr>
          <w:ilvl w:val="0"/>
          <w:numId w:val="23"/>
        </w:numPr>
        <w:spacing w:line="480" w:lineRule="auto"/>
        <w:contextualSpacing/>
        <w:jc w:val="both"/>
      </w:pPr>
      <w:r w:rsidRPr="00E37DA9">
        <w:t xml:space="preserve">Leighton Doi – Historically used for </w:t>
      </w:r>
      <w:r w:rsidRPr="00E37DA9">
        <w:rPr>
          <w:i/>
        </w:rPr>
        <w:t>B. anthracis</w:t>
      </w:r>
    </w:p>
    <w:p w14:paraId="1CC3AC30" w14:textId="5692D0C2" w:rsidR="00E37DA9" w:rsidRPr="00E37DA9" w:rsidRDefault="00E37DA9" w:rsidP="00E37DA9">
      <w:pPr>
        <w:numPr>
          <w:ilvl w:val="0"/>
          <w:numId w:val="23"/>
        </w:numPr>
        <w:spacing w:line="480" w:lineRule="auto"/>
        <w:contextualSpacing/>
        <w:jc w:val="both"/>
      </w:pPr>
      <w:r w:rsidRPr="00E37DA9">
        <w:t xml:space="preserve">Modified G – Historically used for </w:t>
      </w:r>
      <w:r w:rsidRPr="00E37DA9">
        <w:rPr>
          <w:i/>
        </w:rPr>
        <w:t>B. anthracis</w:t>
      </w:r>
      <w:r w:rsidRPr="00E37DA9">
        <w:t xml:space="preserve"> and </w:t>
      </w:r>
      <w:r w:rsidRPr="00E37DA9">
        <w:rPr>
          <w:i/>
        </w:rPr>
        <w:t xml:space="preserve">B. </w:t>
      </w:r>
      <w:r w:rsidR="00D52741">
        <w:rPr>
          <w:i/>
        </w:rPr>
        <w:t>c</w:t>
      </w:r>
      <w:r w:rsidRPr="00E37DA9">
        <w:rPr>
          <w:i/>
        </w:rPr>
        <w:t>ereus</w:t>
      </w:r>
    </w:p>
    <w:p w14:paraId="19B1651D" w14:textId="6406913E" w:rsidR="00E37DA9" w:rsidRPr="00E37DA9" w:rsidRDefault="00E37DA9" w:rsidP="00E37DA9">
      <w:pPr>
        <w:numPr>
          <w:ilvl w:val="0"/>
          <w:numId w:val="23"/>
        </w:numPr>
        <w:spacing w:line="480" w:lineRule="auto"/>
        <w:contextualSpacing/>
        <w:jc w:val="both"/>
      </w:pPr>
      <w:r w:rsidRPr="00E37DA9">
        <w:t xml:space="preserve">Y1 – Historically used for </w:t>
      </w:r>
      <w:r w:rsidRPr="00E37DA9">
        <w:rPr>
          <w:i/>
        </w:rPr>
        <w:t xml:space="preserve">B. </w:t>
      </w:r>
      <w:r w:rsidR="00C5755F">
        <w:rPr>
          <w:i/>
        </w:rPr>
        <w:t>c</w:t>
      </w:r>
      <w:r w:rsidRPr="00E37DA9">
        <w:rPr>
          <w:i/>
        </w:rPr>
        <w:t>ereus</w:t>
      </w:r>
    </w:p>
    <w:p w14:paraId="4580BB70" w14:textId="0B51789E" w:rsidR="00E37DA9" w:rsidRPr="00E37DA9" w:rsidRDefault="00E37DA9" w:rsidP="00E37DA9">
      <w:pPr>
        <w:spacing w:line="480" w:lineRule="auto"/>
        <w:ind w:firstLine="720"/>
        <w:contextualSpacing/>
        <w:jc w:val="both"/>
      </w:pPr>
      <w:r w:rsidRPr="00E37DA9">
        <w:t xml:space="preserve">Aim 3: Select </w:t>
      </w:r>
      <w:r w:rsidR="00D52741">
        <w:t>the</w:t>
      </w:r>
      <w:r w:rsidR="00D52741" w:rsidRPr="00E37DA9">
        <w:t xml:space="preserve"> </w:t>
      </w:r>
      <w:r w:rsidRPr="00E37DA9">
        <w:t xml:space="preserve">sporulation media </w:t>
      </w:r>
      <w:r w:rsidR="00D52741">
        <w:t>that result</w:t>
      </w:r>
      <w:r w:rsidR="00E81047">
        <w:t>s</w:t>
      </w:r>
      <w:r w:rsidR="00D52741">
        <w:t xml:space="preserve"> in the</w:t>
      </w:r>
      <w:r w:rsidRPr="00E37DA9">
        <w:t xml:space="preserve"> highest spore yield and heat resistance</w:t>
      </w:r>
      <w:r w:rsidR="00C5755F">
        <w:t>,</w:t>
      </w:r>
      <w:r w:rsidRPr="00E37DA9">
        <w:t xml:space="preserve"> and prepare spores for animal studies.</w:t>
      </w:r>
    </w:p>
    <w:p w14:paraId="76A39079" w14:textId="18B8A4AF" w:rsidR="00E37DA9" w:rsidRPr="00E37DA9" w:rsidRDefault="00E37DA9" w:rsidP="00E37DA9">
      <w:pPr>
        <w:spacing w:line="480" w:lineRule="auto"/>
        <w:ind w:firstLine="720"/>
        <w:contextualSpacing/>
        <w:jc w:val="both"/>
      </w:pPr>
      <w:r w:rsidRPr="00E37DA9">
        <w:t xml:space="preserve">Aim 4: Analyze virulence and disease course of </w:t>
      </w:r>
      <w:r w:rsidRPr="00E37DA9">
        <w:rPr>
          <w:i/>
        </w:rPr>
        <w:t xml:space="preserve">B. cereus </w:t>
      </w:r>
      <w:r w:rsidR="00E47604" w:rsidRPr="00E81047">
        <w:t>biovar</w:t>
      </w:r>
      <w:r w:rsidRPr="00E37DA9">
        <w:rPr>
          <w:i/>
        </w:rPr>
        <w:t xml:space="preserve"> anthracis</w:t>
      </w:r>
      <w:r w:rsidRPr="00E37DA9">
        <w:t xml:space="preserve"> in a rabbit model of infection by </w:t>
      </w:r>
      <w:r w:rsidR="00D52741">
        <w:t>tabulating mortality and measuring</w:t>
      </w:r>
      <w:r w:rsidR="00D52741" w:rsidRPr="00E37DA9">
        <w:t xml:space="preserve"> </w:t>
      </w:r>
      <w:r w:rsidRPr="00E37DA9">
        <w:t>temperature</w:t>
      </w:r>
      <w:r w:rsidR="00D52741">
        <w:t xml:space="preserve"> response</w:t>
      </w:r>
      <w:r w:rsidRPr="00E37DA9">
        <w:t xml:space="preserve"> and blood/spleen bacterial burden.</w:t>
      </w:r>
      <w:r w:rsidR="00192E74">
        <w:t xml:space="preserve"> Confirm anthrax infection by measuring protective antigen (PA) present in rabbit serum.</w:t>
      </w:r>
    </w:p>
    <w:p w14:paraId="7BEA7B86" w14:textId="77777777" w:rsidR="00675F48" w:rsidRDefault="00E37DA9" w:rsidP="00E37DA9">
      <w:pPr>
        <w:spacing w:line="480" w:lineRule="auto"/>
        <w:ind w:firstLine="720"/>
        <w:contextualSpacing/>
        <w:jc w:val="both"/>
      </w:pPr>
      <w:r w:rsidRPr="00E37DA9">
        <w:t>Aim 5: Complete statistical analysis to calculate LD</w:t>
      </w:r>
      <w:r w:rsidRPr="00E37DA9">
        <w:rPr>
          <w:vertAlign w:val="subscript"/>
        </w:rPr>
        <w:t>50</w:t>
      </w:r>
      <w:r w:rsidRPr="00E37DA9">
        <w:t xml:space="preserve"> values from mortality data using probit LD</w:t>
      </w:r>
      <w:r w:rsidRPr="00E37DA9">
        <w:rPr>
          <w:vertAlign w:val="subscript"/>
        </w:rPr>
        <w:t xml:space="preserve">50 </w:t>
      </w:r>
      <w:r w:rsidRPr="00E37DA9">
        <w:t>analysis.</w:t>
      </w:r>
    </w:p>
    <w:p w14:paraId="6D91B066" w14:textId="77777777" w:rsidR="00822D99" w:rsidRDefault="00822D99" w:rsidP="00822D99">
      <w:pPr>
        <w:pStyle w:val="western"/>
        <w:widowControl w:val="0"/>
        <w:spacing w:before="0" w:beforeAutospacing="0" w:after="0" w:afterAutospacing="0" w:line="360" w:lineRule="auto"/>
        <w:ind w:firstLine="720"/>
        <w:jc w:val="both"/>
        <w:rPr>
          <w:szCs w:val="20"/>
        </w:rPr>
      </w:pPr>
    </w:p>
    <w:p w14:paraId="0929287A" w14:textId="77777777" w:rsidR="00822D99" w:rsidRDefault="00822D99" w:rsidP="00822D99">
      <w:pPr>
        <w:pStyle w:val="western"/>
        <w:widowControl w:val="0"/>
        <w:spacing w:before="0" w:beforeAutospacing="0" w:after="0" w:afterAutospacing="0" w:line="480" w:lineRule="auto"/>
        <w:ind w:firstLine="720"/>
        <w:jc w:val="both"/>
        <w:rPr>
          <w:szCs w:val="20"/>
        </w:rPr>
      </w:pPr>
    </w:p>
    <w:p w14:paraId="0B0287B2" w14:textId="77777777" w:rsidR="00822D99" w:rsidRDefault="00822D99" w:rsidP="00822D99">
      <w:pPr>
        <w:tabs>
          <w:tab w:val="left" w:pos="840"/>
          <w:tab w:val="center" w:pos="4320"/>
        </w:tabs>
        <w:spacing w:after="360" w:line="480" w:lineRule="auto"/>
        <w:jc w:val="center"/>
        <w:rPr>
          <w:b/>
          <w:szCs w:val="20"/>
        </w:rPr>
      </w:pPr>
    </w:p>
    <w:p w14:paraId="7B1C740E" w14:textId="77777777" w:rsidR="00822D99" w:rsidRDefault="00822D99" w:rsidP="00822D99">
      <w:pPr>
        <w:tabs>
          <w:tab w:val="left" w:pos="840"/>
          <w:tab w:val="center" w:pos="4320"/>
        </w:tabs>
        <w:spacing w:after="360" w:line="480" w:lineRule="auto"/>
        <w:jc w:val="center"/>
        <w:rPr>
          <w:b/>
          <w:szCs w:val="20"/>
        </w:rPr>
      </w:pPr>
    </w:p>
    <w:p w14:paraId="0D9D265D" w14:textId="77777777" w:rsidR="00822D99" w:rsidRDefault="00822D99" w:rsidP="00822D99">
      <w:pPr>
        <w:tabs>
          <w:tab w:val="left" w:pos="840"/>
          <w:tab w:val="center" w:pos="4320"/>
        </w:tabs>
        <w:spacing w:after="360" w:line="480" w:lineRule="auto"/>
        <w:jc w:val="center"/>
        <w:rPr>
          <w:b/>
          <w:szCs w:val="20"/>
        </w:rPr>
      </w:pPr>
    </w:p>
    <w:p w14:paraId="60D57934" w14:textId="77777777" w:rsidR="00822D99" w:rsidRDefault="00822D99" w:rsidP="00822D99">
      <w:pPr>
        <w:tabs>
          <w:tab w:val="left" w:pos="840"/>
          <w:tab w:val="center" w:pos="4320"/>
        </w:tabs>
        <w:spacing w:after="360" w:line="480" w:lineRule="auto"/>
        <w:jc w:val="center"/>
        <w:rPr>
          <w:b/>
          <w:szCs w:val="20"/>
        </w:rPr>
      </w:pPr>
    </w:p>
    <w:p w14:paraId="64579A49" w14:textId="77777777" w:rsidR="00A112E1" w:rsidRDefault="00A112E1" w:rsidP="00A112E1">
      <w:pPr>
        <w:jc w:val="center"/>
        <w:rPr>
          <w:ins w:id="16" w:author="Dawson, David G. (CTR)" w:date="2019-03-04T15:56:00Z"/>
          <w:b/>
        </w:rPr>
      </w:pPr>
    </w:p>
    <w:p w14:paraId="6D7A43DA" w14:textId="77777777" w:rsidR="00A112E1" w:rsidRDefault="00A112E1" w:rsidP="00A112E1">
      <w:pPr>
        <w:jc w:val="center"/>
        <w:rPr>
          <w:ins w:id="17" w:author="Dawson, David G. (CTR)" w:date="2019-03-04T15:56:00Z"/>
          <w:b/>
        </w:rPr>
      </w:pPr>
    </w:p>
    <w:p w14:paraId="2C439355" w14:textId="77777777" w:rsidR="00A112E1" w:rsidRDefault="00A112E1" w:rsidP="00A112E1">
      <w:pPr>
        <w:jc w:val="center"/>
        <w:rPr>
          <w:ins w:id="18" w:author="Dawson, David G. (CTR)" w:date="2019-03-04T15:56:00Z"/>
          <w:b/>
        </w:rPr>
      </w:pPr>
    </w:p>
    <w:p w14:paraId="294E01E1" w14:textId="13EAA834" w:rsidR="00675F48" w:rsidRPr="00C7166B" w:rsidRDefault="00675F48" w:rsidP="00A112E1">
      <w:pPr>
        <w:jc w:val="center"/>
        <w:rPr>
          <w:b/>
          <w:szCs w:val="20"/>
        </w:rPr>
      </w:pPr>
      <w:r>
        <w:rPr>
          <w:b/>
        </w:rPr>
        <w:t>BACKGROUND AND SIGNIFICANCE</w:t>
      </w:r>
    </w:p>
    <w:p w14:paraId="30AAD241" w14:textId="77777777" w:rsidR="00675F48" w:rsidRDefault="00675F48" w:rsidP="00675F48">
      <w:pPr>
        <w:jc w:val="center"/>
        <w:rPr>
          <w:b/>
        </w:rPr>
      </w:pPr>
    </w:p>
    <w:p w14:paraId="2450E653" w14:textId="77777777" w:rsidR="00675F48" w:rsidRDefault="00675F48" w:rsidP="00675F48">
      <w:pPr>
        <w:jc w:val="center"/>
        <w:rPr>
          <w:b/>
        </w:rPr>
      </w:pPr>
    </w:p>
    <w:p w14:paraId="4EA0C868" w14:textId="3D6CAD66" w:rsidR="00070218" w:rsidRPr="00070218" w:rsidRDefault="00070218" w:rsidP="00070218">
      <w:pPr>
        <w:spacing w:line="480" w:lineRule="auto"/>
        <w:ind w:firstLine="720"/>
        <w:contextualSpacing/>
        <w:jc w:val="both"/>
      </w:pPr>
      <w:r w:rsidRPr="00070218">
        <w:rPr>
          <w:i/>
        </w:rPr>
        <w:t xml:space="preserve">Bacillus anthracis </w:t>
      </w:r>
      <w:r w:rsidRPr="00070218">
        <w:t xml:space="preserve">is a Gram positive, spore-forming, non-motile bacillus and the causative agent of the disease known as anthrax (Dawson </w:t>
      </w:r>
      <w:r w:rsidRPr="00070218">
        <w:rPr>
          <w:i/>
        </w:rPr>
        <w:t xml:space="preserve">et al. </w:t>
      </w:r>
      <w:r w:rsidRPr="00070218">
        <w:t xml:space="preserve">2017; Goel 2015; Liu </w:t>
      </w:r>
      <w:r w:rsidRPr="00070218">
        <w:rPr>
          <w:i/>
        </w:rPr>
        <w:t xml:space="preserve">et al. </w:t>
      </w:r>
      <w:r w:rsidRPr="00070218">
        <w:t xml:space="preserve">2004; Zaucha </w:t>
      </w:r>
      <w:r w:rsidRPr="00070218">
        <w:rPr>
          <w:i/>
        </w:rPr>
        <w:t xml:space="preserve">et al. </w:t>
      </w:r>
      <w:r w:rsidRPr="00070218">
        <w:t xml:space="preserve">1998). The bacterium is considered one of the most potent biological warfare agents due to </w:t>
      </w:r>
      <w:r w:rsidR="00C5755F">
        <w:t>the</w:t>
      </w:r>
      <w:r w:rsidRPr="00070218">
        <w:t xml:space="preserve"> spore’s ability to survive extreme temperatures, low-nutrient environments, and harsh chemical treatment over many years (Goel 2015). The spores can cause cutaneous anthrax</w:t>
      </w:r>
      <w:r w:rsidR="00560C67">
        <w:t xml:space="preserve"> by</w:t>
      </w:r>
      <w:r w:rsidRPr="00070218">
        <w:t xml:space="preserve"> entering the body through </w:t>
      </w:r>
      <w:r w:rsidR="00C7166B">
        <w:t>the skin</w:t>
      </w:r>
      <w:r w:rsidR="00C5755F">
        <w:t>;</w:t>
      </w:r>
      <w:r w:rsidRPr="00070218">
        <w:t xml:space="preserve"> pulmonary anthrax</w:t>
      </w:r>
      <w:r w:rsidR="00560C67">
        <w:t xml:space="preserve"> by</w:t>
      </w:r>
      <w:r w:rsidRPr="00070218">
        <w:t xml:space="preserve"> entering the body via the lungs</w:t>
      </w:r>
      <w:r w:rsidR="00C5755F">
        <w:t>;</w:t>
      </w:r>
      <w:r w:rsidRPr="00070218">
        <w:t xml:space="preserve"> or gastrointestinal anthrax by entering the body via the gastrointestinal tract (Goel 2015). Once spores enter the body, they germinate and give rise to the vegetative form. Germination inside the body leads to a cascade of events, which cause death of the human or animal host</w:t>
      </w:r>
      <w:r w:rsidR="0088648B">
        <w:t xml:space="preserve"> in the absence of antibiotic treatment</w:t>
      </w:r>
      <w:r w:rsidRPr="00070218">
        <w:t xml:space="preserve"> (Goel 2015). This cascade includes the production of a capsule that </w:t>
      </w:r>
      <w:r w:rsidR="0088648B">
        <w:t>is anti-phagocytic and prevents phagocytosis by</w:t>
      </w:r>
      <w:r w:rsidR="00C7166B">
        <w:t xml:space="preserve"> macrophages </w:t>
      </w:r>
      <w:r w:rsidR="0088648B">
        <w:t>allowing</w:t>
      </w:r>
      <w:r w:rsidRPr="00070218">
        <w:t xml:space="preserve"> secretion of </w:t>
      </w:r>
      <w:r w:rsidR="00560C67">
        <w:t>a tripartite toxin consisting of</w:t>
      </w:r>
      <w:r w:rsidR="00560C67" w:rsidRPr="00070218">
        <w:t xml:space="preserve"> </w:t>
      </w:r>
      <w:r w:rsidRPr="00070218">
        <w:t>protective antigen</w:t>
      </w:r>
      <w:r w:rsidR="00560C67">
        <w:t xml:space="preserve"> (PA)</w:t>
      </w:r>
      <w:r w:rsidRPr="00070218">
        <w:t>, lethal factor</w:t>
      </w:r>
      <w:r w:rsidR="00560C67">
        <w:t xml:space="preserve"> (LF)</w:t>
      </w:r>
      <w:r w:rsidRPr="00070218">
        <w:t>, and edema factor</w:t>
      </w:r>
      <w:r w:rsidR="00560C67">
        <w:t xml:space="preserve"> (EF)</w:t>
      </w:r>
      <w:r w:rsidRPr="00070218">
        <w:t xml:space="preserve">, which </w:t>
      </w:r>
      <w:r w:rsidR="00560C67">
        <w:t>cause extensive damage to host cells</w:t>
      </w:r>
      <w:r w:rsidR="0088648B">
        <w:t xml:space="preserve"> and causes fluid accumulation in affected organs</w:t>
      </w:r>
      <w:r w:rsidRPr="00070218">
        <w:t xml:space="preserve"> (Goel 2015).</w:t>
      </w:r>
    </w:p>
    <w:p w14:paraId="093517D9" w14:textId="624D8887" w:rsidR="00070218" w:rsidRPr="00070218" w:rsidRDefault="00070218" w:rsidP="00070218">
      <w:pPr>
        <w:spacing w:line="480" w:lineRule="auto"/>
        <w:ind w:firstLine="720"/>
        <w:contextualSpacing/>
        <w:jc w:val="both"/>
      </w:pPr>
      <w:r w:rsidRPr="00070218">
        <w:t>Due to its phenotypic characteristics</w:t>
      </w:r>
      <w:ins w:id="19" w:author="Dawson, David G. (CTR)" w:date="2019-03-21T13:54:00Z">
        <w:r w:rsidR="00403E43">
          <w:t>,</w:t>
        </w:r>
      </w:ins>
      <w:r w:rsidRPr="00070218">
        <w:t xml:space="preserve"> as well as the terrorist attacks of </w:t>
      </w:r>
      <w:r w:rsidR="00D56B2B">
        <w:t>late 2001</w:t>
      </w:r>
      <w:r w:rsidRPr="00070218">
        <w:t xml:space="preserve">, </w:t>
      </w:r>
      <w:r w:rsidRPr="00070218">
        <w:rPr>
          <w:i/>
        </w:rPr>
        <w:t>B. anthracis</w:t>
      </w:r>
      <w:r w:rsidRPr="00070218">
        <w:t xml:space="preserve"> has been well studied and stringently controlled by the</w:t>
      </w:r>
      <w:r w:rsidR="00C7166B">
        <w:t xml:space="preserve"> Centers for Disease Control and Protection</w:t>
      </w:r>
      <w:r w:rsidRPr="00070218">
        <w:t xml:space="preserve"> </w:t>
      </w:r>
      <w:r w:rsidR="00C7166B">
        <w:t>(</w:t>
      </w:r>
      <w:r w:rsidRPr="00070218">
        <w:t>CDC</w:t>
      </w:r>
      <w:r w:rsidR="00C7166B">
        <w:t>)</w:t>
      </w:r>
      <w:r w:rsidRPr="00070218">
        <w:t xml:space="preserve"> (Snyder and Mahlen 2017). </w:t>
      </w:r>
      <w:r w:rsidR="00855EA5">
        <w:t>In October 2016</w:t>
      </w:r>
      <w:r w:rsidRPr="00070218">
        <w:t xml:space="preserve">, a bacterium biologically similar to </w:t>
      </w:r>
      <w:r w:rsidRPr="00070218">
        <w:rPr>
          <w:i/>
        </w:rPr>
        <w:t>B. anthracis</w:t>
      </w:r>
      <w:r w:rsidRPr="00070218">
        <w:t xml:space="preserve">, </w:t>
      </w:r>
      <w:r w:rsidRPr="00070218">
        <w:rPr>
          <w:i/>
        </w:rPr>
        <w:t xml:space="preserve">B. cereus </w:t>
      </w:r>
      <w:r w:rsidR="00E47604" w:rsidRPr="00D56B2B">
        <w:t>biovar</w:t>
      </w:r>
      <w:r w:rsidRPr="00070218">
        <w:rPr>
          <w:i/>
        </w:rPr>
        <w:t xml:space="preserve"> anthracis </w:t>
      </w:r>
      <w:r w:rsidR="00C7166B">
        <w:t>was</w:t>
      </w:r>
      <w:r w:rsidRPr="00070218">
        <w:t xml:space="preserve"> added to the CDC’s tier 1 select agent list because of its ability to cause anthrax-like disease in various mammals in West and Central Africa (Antonation </w:t>
      </w:r>
      <w:r w:rsidRPr="00070218">
        <w:rPr>
          <w:i/>
        </w:rPr>
        <w:t>et al.</w:t>
      </w:r>
      <w:r w:rsidRPr="00070218">
        <w:t xml:space="preserve"> 2016; Brezillion </w:t>
      </w:r>
      <w:r w:rsidRPr="00070218">
        <w:rPr>
          <w:i/>
        </w:rPr>
        <w:t xml:space="preserve">et al. </w:t>
      </w:r>
      <w:r w:rsidRPr="00070218">
        <w:t>2015;</w:t>
      </w:r>
      <w:r w:rsidRPr="00070218">
        <w:rPr>
          <w:i/>
        </w:rPr>
        <w:t xml:space="preserve"> </w:t>
      </w:r>
      <w:r w:rsidRPr="00070218">
        <w:lastRenderedPageBreak/>
        <w:t xml:space="preserve">Snyder and Mahlen 2017; Zimmermann </w:t>
      </w:r>
      <w:r w:rsidRPr="00070218">
        <w:rPr>
          <w:i/>
        </w:rPr>
        <w:t>et al.</w:t>
      </w:r>
      <w:r w:rsidRPr="00070218">
        <w:t xml:space="preserve"> 2017</w:t>
      </w:r>
      <w:r w:rsidR="00855EA5">
        <w:t>)</w:t>
      </w:r>
      <w:r w:rsidRPr="00070218">
        <w:t xml:space="preserve">. Although </w:t>
      </w:r>
      <w:r w:rsidRPr="00070218">
        <w:rPr>
          <w:i/>
        </w:rPr>
        <w:t xml:space="preserve">B. cereus </w:t>
      </w:r>
      <w:r w:rsidR="00E47604" w:rsidRPr="00D56B2B">
        <w:t>biovar</w:t>
      </w:r>
      <w:r w:rsidRPr="00070218">
        <w:rPr>
          <w:i/>
        </w:rPr>
        <w:t xml:space="preserve"> anthracis</w:t>
      </w:r>
      <w:r w:rsidRPr="00070218">
        <w:t xml:space="preserve"> has the potential to be used as a biowarfare agent, it has not been well studied in this realm. </w:t>
      </w:r>
    </w:p>
    <w:p w14:paraId="54E0A00B" w14:textId="14FA5143" w:rsidR="00070218" w:rsidRPr="00070218" w:rsidRDefault="00070218" w:rsidP="00070218">
      <w:pPr>
        <w:spacing w:line="480" w:lineRule="auto"/>
        <w:ind w:firstLine="720"/>
        <w:contextualSpacing/>
        <w:jc w:val="both"/>
      </w:pPr>
      <w:r w:rsidRPr="00070218">
        <w:t xml:space="preserve">Recent research has determined that </w:t>
      </w:r>
      <w:r w:rsidRPr="00070218">
        <w:rPr>
          <w:i/>
        </w:rPr>
        <w:t xml:space="preserve">B. cereus </w:t>
      </w:r>
      <w:r w:rsidR="00E47604" w:rsidRPr="00D56B2B">
        <w:t>biovar</w:t>
      </w:r>
      <w:r w:rsidRPr="00070218">
        <w:rPr>
          <w:i/>
        </w:rPr>
        <w:t xml:space="preserve"> anthracis</w:t>
      </w:r>
      <w:r w:rsidRPr="00070218">
        <w:t xml:space="preserve"> has characteristics of </w:t>
      </w:r>
      <w:r w:rsidRPr="00070218">
        <w:rPr>
          <w:i/>
        </w:rPr>
        <w:t xml:space="preserve">B. anthracis </w:t>
      </w:r>
      <w:r w:rsidRPr="00070218">
        <w:t xml:space="preserve">and </w:t>
      </w:r>
      <w:r w:rsidRPr="00070218">
        <w:rPr>
          <w:i/>
        </w:rPr>
        <w:t>B. cereus</w:t>
      </w:r>
      <w:r w:rsidR="0088648B">
        <w:t>,</w:t>
      </w:r>
      <w:r w:rsidRPr="00070218">
        <w:t xml:space="preserve"> which both belong to the </w:t>
      </w:r>
      <w:r w:rsidRPr="0088648B">
        <w:rPr>
          <w:i/>
        </w:rPr>
        <w:t>Bacillus cereus</w:t>
      </w:r>
      <w:r w:rsidRPr="00070218">
        <w:t xml:space="preserve"> group of bacteria, which also includes </w:t>
      </w:r>
      <w:r w:rsidRPr="00070218">
        <w:rPr>
          <w:i/>
        </w:rPr>
        <w:t>B. thuringiensis</w:t>
      </w:r>
      <w:r w:rsidRPr="00070218">
        <w:t xml:space="preserve">, </w:t>
      </w:r>
      <w:r w:rsidRPr="00070218">
        <w:rPr>
          <w:i/>
        </w:rPr>
        <w:t>B. weihenste</w:t>
      </w:r>
      <w:r w:rsidR="00560C67">
        <w:rPr>
          <w:i/>
        </w:rPr>
        <w:t>p</w:t>
      </w:r>
      <w:r w:rsidRPr="00070218">
        <w:rPr>
          <w:i/>
        </w:rPr>
        <w:t>hanesis</w:t>
      </w:r>
      <w:r w:rsidRPr="00070218">
        <w:t xml:space="preserve">, </w:t>
      </w:r>
      <w:r w:rsidRPr="00070218">
        <w:rPr>
          <w:i/>
        </w:rPr>
        <w:t>B. mycoides</w:t>
      </w:r>
      <w:r w:rsidRPr="00070218">
        <w:t xml:space="preserve">, and </w:t>
      </w:r>
      <w:r w:rsidRPr="00070218">
        <w:rPr>
          <w:i/>
        </w:rPr>
        <w:t>B. pseudomycoides</w:t>
      </w:r>
      <w:r w:rsidRPr="00070218">
        <w:t xml:space="preserve">. </w:t>
      </w:r>
      <w:r w:rsidRPr="00070218">
        <w:rPr>
          <w:i/>
        </w:rPr>
        <w:t>B. anthracis</w:t>
      </w:r>
      <w:r w:rsidRPr="00070218">
        <w:t xml:space="preserve"> and </w:t>
      </w:r>
      <w:r w:rsidRPr="00070218">
        <w:rPr>
          <w:i/>
        </w:rPr>
        <w:t>B. cereus</w:t>
      </w:r>
      <w:r w:rsidRPr="00070218">
        <w:t xml:space="preserve">, which share highly conserved chromosomes but have different virulence plasmids (Antonation </w:t>
      </w:r>
      <w:r w:rsidRPr="00070218">
        <w:rPr>
          <w:i/>
        </w:rPr>
        <w:t xml:space="preserve">et al. </w:t>
      </w:r>
      <w:r w:rsidRPr="00070218">
        <w:t xml:space="preserve">2016; Brezillion </w:t>
      </w:r>
      <w:r w:rsidRPr="00070218">
        <w:rPr>
          <w:i/>
        </w:rPr>
        <w:t xml:space="preserve">et al. </w:t>
      </w:r>
      <w:r w:rsidRPr="00070218">
        <w:t xml:space="preserve">2015; Dupke </w:t>
      </w:r>
      <w:r w:rsidRPr="00070218">
        <w:rPr>
          <w:i/>
        </w:rPr>
        <w:t xml:space="preserve">et al. </w:t>
      </w:r>
      <w:r w:rsidRPr="00070218">
        <w:t xml:space="preserve">2018; Klee </w:t>
      </w:r>
      <w:r w:rsidRPr="00070218">
        <w:rPr>
          <w:i/>
        </w:rPr>
        <w:t xml:space="preserve">et al. </w:t>
      </w:r>
      <w:r w:rsidRPr="00070218">
        <w:t xml:space="preserve">2006). As discussed, </w:t>
      </w:r>
      <w:r w:rsidRPr="00070218">
        <w:rPr>
          <w:i/>
        </w:rPr>
        <w:t>B. anthracis</w:t>
      </w:r>
      <w:r w:rsidRPr="00070218">
        <w:t xml:space="preserve"> is the etiological agent of anthrax and has the ability to infect all mammals. </w:t>
      </w:r>
      <w:r w:rsidRPr="00070218">
        <w:rPr>
          <w:i/>
        </w:rPr>
        <w:t>Bacillus cereus</w:t>
      </w:r>
      <w:r w:rsidRPr="00070218">
        <w:t xml:space="preserve"> is mostly known as a </w:t>
      </w:r>
      <w:r w:rsidR="009C73E2" w:rsidRPr="00070218">
        <w:t>food-poisoning bacterium</w:t>
      </w:r>
      <w:r w:rsidRPr="00070218">
        <w:t xml:space="preserve"> in humans, which causes diarrhea and vomiting. </w:t>
      </w:r>
      <w:r w:rsidR="00F36FEE">
        <w:t>The pathogenicity of b</w:t>
      </w:r>
      <w:r w:rsidRPr="00070218">
        <w:t xml:space="preserve">oth </w:t>
      </w:r>
      <w:r w:rsidR="00F36FEE">
        <w:t>bacteria</w:t>
      </w:r>
      <w:r w:rsidRPr="00070218">
        <w:t xml:space="preserve"> </w:t>
      </w:r>
      <w:r w:rsidR="009C73E2" w:rsidRPr="00070218">
        <w:t>is</w:t>
      </w:r>
      <w:r w:rsidRPr="00070218">
        <w:t xml:space="preserve"> associated their respective plasmids (i.e. the toxins and capsule of </w:t>
      </w:r>
      <w:r w:rsidRPr="00070218">
        <w:rPr>
          <w:i/>
        </w:rPr>
        <w:t>B. anthracis</w:t>
      </w:r>
      <w:r w:rsidRPr="00070218">
        <w:t xml:space="preserve"> and the cereulide </w:t>
      </w:r>
      <w:r w:rsidR="00F36FEE">
        <w:t>toxin</w:t>
      </w:r>
      <w:r w:rsidRPr="00070218">
        <w:t xml:space="preserve"> of </w:t>
      </w:r>
      <w:r w:rsidRPr="00070218">
        <w:rPr>
          <w:i/>
        </w:rPr>
        <w:t>B. cereus</w:t>
      </w:r>
      <w:r w:rsidRPr="00070218">
        <w:t>)</w:t>
      </w:r>
      <w:r w:rsidR="0088648B">
        <w:t>,</w:t>
      </w:r>
      <w:r w:rsidRPr="00070218">
        <w:t xml:space="preserve"> but the other virulence factors like hemolysis, motility, and antibiotic resistance are encoded on the chromosome (Hornstra </w:t>
      </w:r>
      <w:r w:rsidRPr="00070218">
        <w:rPr>
          <w:i/>
        </w:rPr>
        <w:t xml:space="preserve">et al. </w:t>
      </w:r>
      <w:r w:rsidRPr="00070218">
        <w:t xml:space="preserve">2006). For </w:t>
      </w:r>
      <w:r w:rsidRPr="00070218">
        <w:rPr>
          <w:i/>
        </w:rPr>
        <w:t>B. anthracis</w:t>
      </w:r>
      <w:r w:rsidRPr="00070218">
        <w:t>, the virulence factors are encoded on the toxin plasmid known as pXO1 and the capsule plasmid known as pXO2 (Goel 2015).</w:t>
      </w:r>
    </w:p>
    <w:p w14:paraId="4868B963" w14:textId="3161204F" w:rsidR="00070218" w:rsidRDefault="00070218" w:rsidP="00070218">
      <w:pPr>
        <w:spacing w:line="480" w:lineRule="auto"/>
        <w:ind w:firstLine="720"/>
        <w:contextualSpacing/>
        <w:jc w:val="both"/>
        <w:rPr>
          <w:ins w:id="20" w:author="Dawson, David G. (CTR)" w:date="2019-03-22T11:40:00Z"/>
        </w:rPr>
      </w:pPr>
      <w:r w:rsidRPr="00070218">
        <w:rPr>
          <w:i/>
        </w:rPr>
        <w:t xml:space="preserve">Bacillus cereus </w:t>
      </w:r>
      <w:r w:rsidR="00E47604" w:rsidRPr="00D56B2B">
        <w:t>biovar</w:t>
      </w:r>
      <w:r w:rsidRPr="00070218">
        <w:rPr>
          <w:i/>
        </w:rPr>
        <w:t xml:space="preserve"> anthracis</w:t>
      </w:r>
      <w:r w:rsidRPr="00070218">
        <w:t xml:space="preserve"> was isolated from a chimpanzee that died from anthrax-like disease in the Ivory Coast and characterized gen</w:t>
      </w:r>
      <w:r w:rsidR="00A31BB2">
        <w:t>e</w:t>
      </w:r>
      <w:r w:rsidRPr="00070218">
        <w:t>t</w:t>
      </w:r>
      <w:r w:rsidR="00A31BB2">
        <w:t>ically</w:t>
      </w:r>
      <w:r w:rsidRPr="00070218">
        <w:t xml:space="preserve"> and phenotypically (Klee </w:t>
      </w:r>
      <w:r w:rsidRPr="00070218">
        <w:rPr>
          <w:i/>
        </w:rPr>
        <w:t>et al</w:t>
      </w:r>
      <w:r w:rsidR="00C7166B">
        <w:t>. 2006). The bacterium is</w:t>
      </w:r>
      <w:r w:rsidRPr="00070218">
        <w:t xml:space="preserve"> Gram</w:t>
      </w:r>
      <w:r w:rsidR="0088648B">
        <w:t>-</w:t>
      </w:r>
      <w:r w:rsidRPr="00070218">
        <w:t>posit</w:t>
      </w:r>
      <w:r w:rsidR="00C7166B">
        <w:t>ive and rod-shaped. The bacterium</w:t>
      </w:r>
      <w:r w:rsidRPr="00070218">
        <w:t xml:space="preserve"> also </w:t>
      </w:r>
      <w:r w:rsidR="009C73E2" w:rsidRPr="00070218">
        <w:t>harbor</w:t>
      </w:r>
      <w:r w:rsidR="00C7166B">
        <w:t>s</w:t>
      </w:r>
      <w:r w:rsidRPr="00070218">
        <w:t xml:space="preserve"> pXO1 and pXO2-like sequences, now designated as pCIXO1 and pCIXO2, and share plasmid encoded features of </w:t>
      </w:r>
      <w:r w:rsidRPr="00070218">
        <w:rPr>
          <w:i/>
        </w:rPr>
        <w:t xml:space="preserve">B. anthracis </w:t>
      </w:r>
      <w:r w:rsidRPr="00070218">
        <w:t xml:space="preserve">(Antonation </w:t>
      </w:r>
      <w:r w:rsidRPr="00070218">
        <w:rPr>
          <w:i/>
        </w:rPr>
        <w:t xml:space="preserve">et al. </w:t>
      </w:r>
      <w:r w:rsidRPr="00070218">
        <w:t xml:space="preserve">2016; Brezillion </w:t>
      </w:r>
      <w:r w:rsidRPr="00070218">
        <w:rPr>
          <w:i/>
        </w:rPr>
        <w:t xml:space="preserve">et al. </w:t>
      </w:r>
      <w:r w:rsidRPr="00070218">
        <w:t xml:space="preserve">2015; Klee </w:t>
      </w:r>
      <w:r w:rsidRPr="00070218">
        <w:rPr>
          <w:i/>
        </w:rPr>
        <w:t xml:space="preserve">et al. </w:t>
      </w:r>
      <w:r w:rsidRPr="00070218">
        <w:t xml:space="preserve">2006, 2010). This strain of </w:t>
      </w:r>
      <w:r w:rsidRPr="00070218">
        <w:rPr>
          <w:i/>
        </w:rPr>
        <w:t xml:space="preserve">B. cereus </w:t>
      </w:r>
      <w:r w:rsidR="00E47604" w:rsidRPr="00D56B2B">
        <w:t>biovar</w:t>
      </w:r>
      <w:r w:rsidRPr="00070218">
        <w:rPr>
          <w:i/>
        </w:rPr>
        <w:t xml:space="preserve"> anthracis</w:t>
      </w:r>
      <w:r w:rsidRPr="00070218">
        <w:t xml:space="preserve"> is designated as </w:t>
      </w:r>
      <w:r w:rsidRPr="00070218">
        <w:rPr>
          <w:i/>
        </w:rPr>
        <w:t xml:space="preserve">B. cereus </w:t>
      </w:r>
      <w:r w:rsidR="00E47604" w:rsidRPr="00D56B2B">
        <w:t>biovar</w:t>
      </w:r>
      <w:r w:rsidRPr="00070218">
        <w:rPr>
          <w:i/>
        </w:rPr>
        <w:t xml:space="preserve"> anthracis</w:t>
      </w:r>
      <w:r w:rsidRPr="00070218">
        <w:t xml:space="preserve"> CI (Cote d’Ivoire – Ivory Coast). A second strain was isolated from </w:t>
      </w:r>
      <w:r w:rsidR="00A31BB2">
        <w:t xml:space="preserve">a </w:t>
      </w:r>
      <w:r w:rsidRPr="00070218">
        <w:t>western lowland gorilla in Cameroon</w:t>
      </w:r>
      <w:r w:rsidR="0088648B">
        <w:t>,</w:t>
      </w:r>
      <w:r w:rsidRPr="00070218">
        <w:t xml:space="preserve"> and this strain is designated as </w:t>
      </w:r>
      <w:r w:rsidRPr="00070218">
        <w:rPr>
          <w:i/>
        </w:rPr>
        <w:t xml:space="preserve">B.cereus </w:t>
      </w:r>
      <w:r w:rsidR="00E47604" w:rsidRPr="00D56B2B">
        <w:t>biovar</w:t>
      </w:r>
      <w:r w:rsidRPr="00070218">
        <w:rPr>
          <w:i/>
        </w:rPr>
        <w:t xml:space="preserve"> </w:t>
      </w:r>
      <w:r w:rsidRPr="00070218">
        <w:rPr>
          <w:i/>
        </w:rPr>
        <w:lastRenderedPageBreak/>
        <w:t>anth</w:t>
      </w:r>
      <w:r w:rsidR="00D56B2B">
        <w:rPr>
          <w:i/>
        </w:rPr>
        <w:t>r</w:t>
      </w:r>
      <w:r w:rsidRPr="00070218">
        <w:rPr>
          <w:i/>
        </w:rPr>
        <w:t>acis</w:t>
      </w:r>
      <w:r w:rsidRPr="00070218">
        <w:t xml:space="preserve"> CA or CAM (Cameroon), has phenotypic and gen</w:t>
      </w:r>
      <w:r w:rsidR="00A31BB2">
        <w:t>etic</w:t>
      </w:r>
      <w:r w:rsidRPr="00070218">
        <w:t xml:space="preserve"> characteristics</w:t>
      </w:r>
      <w:r w:rsidR="00F36FEE">
        <w:t xml:space="preserve"> that are similar to </w:t>
      </w:r>
      <w:r w:rsidRPr="00070218">
        <w:t xml:space="preserve">the CI strain, and harbors pXO1 and pXO2-like plasmids known as pBCXO1 and </w:t>
      </w:r>
      <w:r w:rsidR="00A31BB2">
        <w:t>p</w:t>
      </w:r>
      <w:r w:rsidRPr="00070218">
        <w:t xml:space="preserve">BCXO2 (Klee </w:t>
      </w:r>
      <w:r w:rsidRPr="00070218">
        <w:rPr>
          <w:i/>
        </w:rPr>
        <w:t xml:space="preserve">et al. </w:t>
      </w:r>
      <w:r w:rsidRPr="00070218">
        <w:t>2006</w:t>
      </w:r>
      <w:r w:rsidRPr="00070218">
        <w:rPr>
          <w:i/>
        </w:rPr>
        <w:t xml:space="preserve">, </w:t>
      </w:r>
      <w:r w:rsidRPr="00070218">
        <w:t xml:space="preserve">2010). </w:t>
      </w:r>
      <w:del w:id="21" w:author="Dawson, David G. (CTR)" w:date="2019-03-21T13:57:00Z">
        <w:r w:rsidRPr="00070218" w:rsidDel="00403E43">
          <w:delText xml:space="preserve">Unlike </w:delText>
        </w:r>
        <w:r w:rsidRPr="00070218" w:rsidDel="00403E43">
          <w:rPr>
            <w:i/>
          </w:rPr>
          <w:delText xml:space="preserve">B. anthracis </w:delText>
        </w:r>
        <w:r w:rsidRPr="00070218" w:rsidDel="00403E43">
          <w:delText xml:space="preserve">but similar to </w:delText>
        </w:r>
        <w:r w:rsidRPr="00070218" w:rsidDel="00403E43">
          <w:rPr>
            <w:i/>
          </w:rPr>
          <w:delText>B. cereus</w:delText>
        </w:r>
        <w:r w:rsidRPr="00070218" w:rsidDel="00403E43">
          <w:delText xml:space="preserve">, </w:delText>
        </w:r>
      </w:del>
      <w:r w:rsidRPr="00070218">
        <w:rPr>
          <w:i/>
        </w:rPr>
        <w:t>B</w:t>
      </w:r>
      <w:ins w:id="22" w:author="Dawson, David G. (CTR)" w:date="2019-03-21T13:57:00Z">
        <w:r w:rsidR="00403E43">
          <w:rPr>
            <w:i/>
          </w:rPr>
          <w:t>acillus</w:t>
        </w:r>
      </w:ins>
      <w:del w:id="23" w:author="Dawson, David G. (CTR)" w:date="2019-03-21T13:57:00Z">
        <w:r w:rsidRPr="00070218" w:rsidDel="00403E43">
          <w:rPr>
            <w:i/>
          </w:rPr>
          <w:delText>.</w:delText>
        </w:r>
      </w:del>
      <w:r w:rsidRPr="00070218">
        <w:rPr>
          <w:i/>
        </w:rPr>
        <w:t xml:space="preserve"> cereus </w:t>
      </w:r>
      <w:r w:rsidR="00E47604" w:rsidRPr="00D56B2B">
        <w:t>biovar</w:t>
      </w:r>
      <w:r w:rsidRPr="00070218">
        <w:rPr>
          <w:i/>
        </w:rPr>
        <w:t xml:space="preserve"> anthracis</w:t>
      </w:r>
      <w:r w:rsidRPr="00070218">
        <w:t xml:space="preserve"> is motile, resistant to γ-phage, and </w:t>
      </w:r>
      <w:ins w:id="24" w:author="Dawson, David G. (CTR)" w:date="2019-03-21T13:58:00Z">
        <w:r w:rsidR="00403E43">
          <w:t xml:space="preserve"> the </w:t>
        </w:r>
        <w:r w:rsidR="00766D19">
          <w:rPr>
            <w:i/>
          </w:rPr>
          <w:t>B.</w:t>
        </w:r>
        <w:r w:rsidR="00403E43" w:rsidRPr="00766D19">
          <w:rPr>
            <w:i/>
            <w:rPrChange w:id="25" w:author="Dawson, David G. (CTR)" w:date="2019-03-21T13:59:00Z">
              <w:rPr/>
            </w:rPrChange>
          </w:rPr>
          <w:t xml:space="preserve"> cereus</w:t>
        </w:r>
        <w:r w:rsidR="00403E43">
          <w:t xml:space="preserve"> biovar </w:t>
        </w:r>
        <w:r w:rsidR="00403E43" w:rsidRPr="00766D19">
          <w:rPr>
            <w:i/>
            <w:rPrChange w:id="26" w:author="Dawson, David G. (CTR)" w:date="2019-03-21T13:59:00Z">
              <w:rPr/>
            </w:rPrChange>
          </w:rPr>
          <w:t xml:space="preserve">anthracis </w:t>
        </w:r>
        <w:r w:rsidR="00403E43">
          <w:t xml:space="preserve">CI strain </w:t>
        </w:r>
      </w:ins>
      <w:r w:rsidRPr="00070218">
        <w:t xml:space="preserve">is resistant to penicillin </w:t>
      </w:r>
      <w:ins w:id="27" w:author="Dawson, David G. (CTR)" w:date="2019-03-21T13:59:00Z">
        <w:r w:rsidR="00403E43">
          <w:t xml:space="preserve">while the </w:t>
        </w:r>
        <w:r w:rsidR="00766D19">
          <w:rPr>
            <w:i/>
          </w:rPr>
          <w:t>B. cereus</w:t>
        </w:r>
        <w:r w:rsidR="00403E43">
          <w:t xml:space="preserve"> biovar </w:t>
        </w:r>
        <w:r w:rsidR="00403E43" w:rsidRPr="00766D19">
          <w:rPr>
            <w:i/>
            <w:rPrChange w:id="28" w:author="Dawson, David G. (CTR)" w:date="2019-03-21T14:00:00Z">
              <w:rPr/>
            </w:rPrChange>
          </w:rPr>
          <w:t xml:space="preserve">anthracis </w:t>
        </w:r>
        <w:r w:rsidR="00403E43">
          <w:t xml:space="preserve">CA strain is </w:t>
        </w:r>
        <w:r w:rsidR="00766D19">
          <w:t xml:space="preserve">sensitive </w:t>
        </w:r>
      </w:ins>
      <w:r w:rsidRPr="00070218">
        <w:t xml:space="preserve">(Dupke </w:t>
      </w:r>
      <w:r w:rsidRPr="00070218">
        <w:rPr>
          <w:i/>
        </w:rPr>
        <w:t>et al.</w:t>
      </w:r>
      <w:r w:rsidRPr="00070218">
        <w:t xml:space="preserve"> 2018; Klee </w:t>
      </w:r>
      <w:r w:rsidRPr="00070218">
        <w:rPr>
          <w:i/>
        </w:rPr>
        <w:t xml:space="preserve">et al. </w:t>
      </w:r>
      <w:r w:rsidRPr="00070218">
        <w:t>2006</w:t>
      </w:r>
      <w:r w:rsidRPr="00070218">
        <w:rPr>
          <w:i/>
        </w:rPr>
        <w:t xml:space="preserve">, </w:t>
      </w:r>
      <w:r w:rsidRPr="00070218">
        <w:t xml:space="preserve">2010, Oh </w:t>
      </w:r>
      <w:r w:rsidRPr="00070218">
        <w:rPr>
          <w:i/>
        </w:rPr>
        <w:t xml:space="preserve">et al. </w:t>
      </w:r>
      <w:r w:rsidRPr="00070218">
        <w:t xml:space="preserve">2011). </w:t>
      </w:r>
      <w:ins w:id="29" w:author="Dawson, David G. (CTR)" w:date="2019-03-22T11:24:00Z">
        <w:r w:rsidR="00F71FBF">
          <w:t xml:space="preserve">A summary of the phenotypic </w:t>
        </w:r>
        <w:del w:id="30" w:author="David Dawson" w:date="2019-04-10T06:43:00Z">
          <w:r w:rsidR="00F71FBF" w:rsidDel="005A666F">
            <w:delText>characeristics</w:delText>
          </w:r>
        </w:del>
      </w:ins>
      <w:ins w:id="31" w:author="David Dawson" w:date="2019-04-10T06:43:00Z">
        <w:r w:rsidR="005A666F">
          <w:t>characteristics</w:t>
        </w:r>
      </w:ins>
      <w:ins w:id="32" w:author="Dawson, David G. (CTR)" w:date="2019-03-22T11:24:00Z">
        <w:r w:rsidR="00F71FBF">
          <w:t xml:space="preserve"> for </w:t>
        </w:r>
        <w:r w:rsidR="00F71FBF">
          <w:rPr>
            <w:i/>
          </w:rPr>
          <w:t>B. anthracis</w:t>
        </w:r>
        <w:r w:rsidR="00F71FBF">
          <w:t xml:space="preserve">, </w:t>
        </w:r>
      </w:ins>
      <w:ins w:id="33" w:author="Dawson, David G. (CTR)" w:date="2019-03-22T11:25:00Z">
        <w:r w:rsidR="00F71FBF">
          <w:rPr>
            <w:i/>
          </w:rPr>
          <w:t>B. cereus</w:t>
        </w:r>
        <w:r w:rsidR="00F71FBF">
          <w:t xml:space="preserve">, </w:t>
        </w:r>
        <w:r w:rsidR="00F71FBF">
          <w:rPr>
            <w:i/>
          </w:rPr>
          <w:t xml:space="preserve">B. cereus </w:t>
        </w:r>
        <w:r w:rsidR="00F71FBF">
          <w:t xml:space="preserve">biovar </w:t>
        </w:r>
        <w:r w:rsidR="00F71FBF">
          <w:rPr>
            <w:i/>
          </w:rPr>
          <w:t xml:space="preserve">anthacis </w:t>
        </w:r>
        <w:r w:rsidR="00F71FBF">
          <w:t xml:space="preserve">CA and </w:t>
        </w:r>
        <w:r w:rsidR="00F71FBF" w:rsidRPr="00F71FBF">
          <w:rPr>
            <w:i/>
            <w:rPrChange w:id="34" w:author="Dawson, David G. (CTR)" w:date="2019-03-22T11:25:00Z">
              <w:rPr/>
            </w:rPrChange>
          </w:rPr>
          <w:t xml:space="preserve">B. cereus </w:t>
        </w:r>
        <w:r w:rsidR="00F71FBF">
          <w:t xml:space="preserve">biovar </w:t>
        </w:r>
        <w:r w:rsidR="00F71FBF" w:rsidRPr="00F71FBF">
          <w:rPr>
            <w:i/>
            <w:rPrChange w:id="35" w:author="Dawson, David G. (CTR)" w:date="2019-03-22T11:25:00Z">
              <w:rPr/>
            </w:rPrChange>
          </w:rPr>
          <w:t>anthracis</w:t>
        </w:r>
        <w:r w:rsidR="00F71FBF">
          <w:t xml:space="preserve"> CI are in Table 1. </w:t>
        </w:r>
      </w:ins>
      <w:ins w:id="36" w:author="Dawson, David G. (CTR)" w:date="2019-03-22T11:24:00Z">
        <w:r w:rsidR="00F71FBF">
          <w:t xml:space="preserve"> </w:t>
        </w:r>
      </w:ins>
      <w:r w:rsidRPr="00070218">
        <w:t>Besides these gen</w:t>
      </w:r>
      <w:r w:rsidR="00A31BB2">
        <w:t>etic</w:t>
      </w:r>
      <w:r w:rsidRPr="00070218">
        <w:t xml:space="preserve"> and phenotypic characteristics, not much is known about the </w:t>
      </w:r>
      <w:r w:rsidR="009C73E2" w:rsidRPr="00070218">
        <w:t>bacterium</w:t>
      </w:r>
      <w:r w:rsidRPr="00070218">
        <w:t xml:space="preserve"> including its sporulation properties and kinetics, which are paramount to the bacteri</w:t>
      </w:r>
      <w:ins w:id="37" w:author="Dawson, David G. (CTR)" w:date="2019-03-21T14:00:00Z">
        <w:r w:rsidR="00766D19">
          <w:t>a</w:t>
        </w:r>
      </w:ins>
      <w:del w:id="38" w:author="Dawson, David G. (CTR)" w:date="2019-03-21T14:00:00Z">
        <w:r w:rsidRPr="00070218" w:rsidDel="00766D19">
          <w:delText>um</w:delText>
        </w:r>
      </w:del>
      <w:r w:rsidRPr="00070218">
        <w:t xml:space="preserve">’s pathogenicity, growth kinetics, disease course, and lethal dose in relevant animal models. These things must be elucidated to </w:t>
      </w:r>
      <w:r w:rsidR="00032EB2">
        <w:t>evaluate</w:t>
      </w:r>
      <w:r w:rsidRPr="00070218">
        <w:t xml:space="preserve"> </w:t>
      </w:r>
      <w:r w:rsidRPr="00070218">
        <w:rPr>
          <w:i/>
        </w:rPr>
        <w:t xml:space="preserve">B. cereus </w:t>
      </w:r>
      <w:r w:rsidR="00E47604" w:rsidRPr="00D56B2B">
        <w:t>biovar</w:t>
      </w:r>
      <w:r w:rsidRPr="00070218">
        <w:rPr>
          <w:i/>
        </w:rPr>
        <w:t xml:space="preserve"> anthracis</w:t>
      </w:r>
      <w:r w:rsidRPr="00070218">
        <w:t xml:space="preserve"> as a potential biowarfare agent.</w:t>
      </w:r>
    </w:p>
    <w:p w14:paraId="6B8264D6" w14:textId="56D75764" w:rsidR="00BF3B2C" w:rsidRDefault="00BF3B2C" w:rsidP="00070218">
      <w:pPr>
        <w:spacing w:line="480" w:lineRule="auto"/>
        <w:ind w:firstLine="720"/>
        <w:contextualSpacing/>
        <w:jc w:val="both"/>
        <w:rPr>
          <w:ins w:id="39" w:author="Dawson, David G. (CTR)" w:date="2019-03-22T11:31:00Z"/>
        </w:rPr>
      </w:pPr>
      <w:ins w:id="40" w:author="Dawson, David G. (CTR)" w:date="2019-03-22T11:41:00Z">
        <w:r>
          <w:t>Table 1 – Phenotypic characteristics of relevant bacteria</w:t>
        </w:r>
      </w:ins>
    </w:p>
    <w:tbl>
      <w:tblPr>
        <w:tblStyle w:val="TableGrid"/>
        <w:tblW w:w="0" w:type="auto"/>
        <w:tblLook w:val="04A0" w:firstRow="1" w:lastRow="0" w:firstColumn="1" w:lastColumn="0" w:noHBand="0" w:noVBand="1"/>
      </w:tblPr>
      <w:tblGrid>
        <w:gridCol w:w="1726"/>
        <w:gridCol w:w="1726"/>
        <w:gridCol w:w="1726"/>
        <w:gridCol w:w="1726"/>
        <w:gridCol w:w="1726"/>
      </w:tblGrid>
      <w:tr w:rsidR="00282609" w14:paraId="2B6E5DEE" w14:textId="77777777" w:rsidTr="00282609">
        <w:trPr>
          <w:ins w:id="41" w:author="Dawson, David G. (CTR)" w:date="2019-03-22T11:31:00Z"/>
        </w:trPr>
        <w:tc>
          <w:tcPr>
            <w:tcW w:w="1726" w:type="dxa"/>
          </w:tcPr>
          <w:p w14:paraId="035152F8" w14:textId="39F978D3" w:rsidR="00282609" w:rsidRPr="00282609" w:rsidRDefault="00282609">
            <w:pPr>
              <w:spacing w:line="480" w:lineRule="auto"/>
              <w:contextualSpacing/>
              <w:jc w:val="center"/>
              <w:rPr>
                <w:ins w:id="42" w:author="Dawson, David G. (CTR)" w:date="2019-03-22T11:31:00Z"/>
                <w:b/>
                <w:rPrChange w:id="43" w:author="Dawson, David G. (CTR)" w:date="2019-03-22T11:32:00Z">
                  <w:rPr>
                    <w:ins w:id="44" w:author="Dawson, David G. (CTR)" w:date="2019-03-22T11:31:00Z"/>
                  </w:rPr>
                </w:rPrChange>
              </w:rPr>
              <w:pPrChange w:id="45" w:author="Dawson, David G. (CTR)" w:date="2019-03-22T11:32:00Z">
                <w:pPr>
                  <w:spacing w:line="480" w:lineRule="auto"/>
                  <w:contextualSpacing/>
                  <w:jc w:val="both"/>
                </w:pPr>
              </w:pPrChange>
            </w:pPr>
            <w:ins w:id="46" w:author="Dawson, David G. (CTR)" w:date="2019-03-22T11:32:00Z">
              <w:r>
                <w:rPr>
                  <w:b/>
                </w:rPr>
                <w:t>Characteristic</w:t>
              </w:r>
            </w:ins>
          </w:p>
        </w:tc>
        <w:tc>
          <w:tcPr>
            <w:tcW w:w="1726" w:type="dxa"/>
          </w:tcPr>
          <w:p w14:paraId="61E8B13C" w14:textId="356B2191" w:rsidR="00282609" w:rsidRPr="00282609" w:rsidRDefault="00282609">
            <w:pPr>
              <w:spacing w:line="480" w:lineRule="auto"/>
              <w:contextualSpacing/>
              <w:jc w:val="center"/>
              <w:rPr>
                <w:ins w:id="47" w:author="Dawson, David G. (CTR)" w:date="2019-03-22T11:31:00Z"/>
                <w:b/>
                <w:i/>
                <w:rPrChange w:id="48" w:author="Dawson, David G. (CTR)" w:date="2019-03-22T11:32:00Z">
                  <w:rPr>
                    <w:ins w:id="49" w:author="Dawson, David G. (CTR)" w:date="2019-03-22T11:31:00Z"/>
                  </w:rPr>
                </w:rPrChange>
              </w:rPr>
              <w:pPrChange w:id="50" w:author="Dawson, David G. (CTR)" w:date="2019-03-22T11:32:00Z">
                <w:pPr>
                  <w:spacing w:line="480" w:lineRule="auto"/>
                  <w:contextualSpacing/>
                  <w:jc w:val="both"/>
                </w:pPr>
              </w:pPrChange>
            </w:pPr>
            <w:ins w:id="51" w:author="Dawson, David G. (CTR)" w:date="2019-03-22T11:32:00Z">
              <w:r>
                <w:rPr>
                  <w:b/>
                  <w:i/>
                </w:rPr>
                <w:t>B. anthracis</w:t>
              </w:r>
            </w:ins>
          </w:p>
        </w:tc>
        <w:tc>
          <w:tcPr>
            <w:tcW w:w="1726" w:type="dxa"/>
          </w:tcPr>
          <w:p w14:paraId="36E42D08" w14:textId="1D6844C7" w:rsidR="00282609" w:rsidRPr="00282609" w:rsidRDefault="00282609">
            <w:pPr>
              <w:spacing w:line="480" w:lineRule="auto"/>
              <w:contextualSpacing/>
              <w:jc w:val="center"/>
              <w:rPr>
                <w:ins w:id="52" w:author="Dawson, David G. (CTR)" w:date="2019-03-22T11:31:00Z"/>
                <w:b/>
                <w:i/>
                <w:rPrChange w:id="53" w:author="Dawson, David G. (CTR)" w:date="2019-03-22T11:32:00Z">
                  <w:rPr>
                    <w:ins w:id="54" w:author="Dawson, David G. (CTR)" w:date="2019-03-22T11:31:00Z"/>
                  </w:rPr>
                </w:rPrChange>
              </w:rPr>
              <w:pPrChange w:id="55" w:author="Dawson, David G. (CTR)" w:date="2019-03-22T11:32:00Z">
                <w:pPr>
                  <w:spacing w:line="480" w:lineRule="auto"/>
                  <w:contextualSpacing/>
                  <w:jc w:val="both"/>
                </w:pPr>
              </w:pPrChange>
            </w:pPr>
            <w:ins w:id="56" w:author="Dawson, David G. (CTR)" w:date="2019-03-22T11:32:00Z">
              <w:r>
                <w:rPr>
                  <w:b/>
                  <w:i/>
                </w:rPr>
                <w:t>B. cereus</w:t>
              </w:r>
            </w:ins>
          </w:p>
        </w:tc>
        <w:tc>
          <w:tcPr>
            <w:tcW w:w="1726" w:type="dxa"/>
          </w:tcPr>
          <w:p w14:paraId="6AA05B67" w14:textId="32F6A446" w:rsidR="00282609" w:rsidRPr="00282609" w:rsidRDefault="00282609">
            <w:pPr>
              <w:spacing w:line="480" w:lineRule="auto"/>
              <w:contextualSpacing/>
              <w:jc w:val="center"/>
              <w:rPr>
                <w:ins w:id="57" w:author="Dawson, David G. (CTR)" w:date="2019-03-22T11:31:00Z"/>
                <w:b/>
                <w:i/>
                <w:sz w:val="16"/>
                <w:szCs w:val="16"/>
                <w:rPrChange w:id="58" w:author="Dawson, David G. (CTR)" w:date="2019-03-22T11:33:00Z">
                  <w:rPr>
                    <w:ins w:id="59" w:author="Dawson, David G. (CTR)" w:date="2019-03-22T11:31:00Z"/>
                  </w:rPr>
                </w:rPrChange>
              </w:rPr>
              <w:pPrChange w:id="60" w:author="Dawson, David G. (CTR)" w:date="2019-03-22T11:32:00Z">
                <w:pPr>
                  <w:spacing w:line="480" w:lineRule="auto"/>
                  <w:contextualSpacing/>
                  <w:jc w:val="both"/>
                </w:pPr>
              </w:pPrChange>
            </w:pPr>
            <w:ins w:id="61" w:author="Dawson, David G. (CTR)" w:date="2019-03-22T11:32:00Z">
              <w:r w:rsidRPr="00282609">
                <w:rPr>
                  <w:b/>
                  <w:i/>
                  <w:sz w:val="16"/>
                  <w:szCs w:val="16"/>
                  <w:rPrChange w:id="62" w:author="Dawson, David G. (CTR)" w:date="2019-03-22T11:33:00Z">
                    <w:rPr>
                      <w:b/>
                      <w:i/>
                    </w:rPr>
                  </w:rPrChange>
                </w:rPr>
                <w:t xml:space="preserve">B. cereus </w:t>
              </w:r>
              <w:r w:rsidRPr="00282609">
                <w:rPr>
                  <w:b/>
                  <w:sz w:val="16"/>
                  <w:szCs w:val="16"/>
                  <w:rPrChange w:id="63" w:author="Dawson, David G. (CTR)" w:date="2019-03-22T11:33:00Z">
                    <w:rPr>
                      <w:b/>
                    </w:rPr>
                  </w:rPrChange>
                </w:rPr>
                <w:t xml:space="preserve">biovar </w:t>
              </w:r>
            </w:ins>
            <w:ins w:id="64" w:author="Dawson, David G. (CTR)" w:date="2019-03-22T11:33:00Z">
              <w:r w:rsidRPr="00282609">
                <w:rPr>
                  <w:b/>
                  <w:i/>
                  <w:sz w:val="16"/>
                  <w:szCs w:val="16"/>
                  <w:rPrChange w:id="65" w:author="Dawson, David G. (CTR)" w:date="2019-03-22T11:33:00Z">
                    <w:rPr>
                      <w:b/>
                      <w:i/>
                    </w:rPr>
                  </w:rPrChange>
                </w:rPr>
                <w:t>anthracis CI</w:t>
              </w:r>
            </w:ins>
          </w:p>
        </w:tc>
        <w:tc>
          <w:tcPr>
            <w:tcW w:w="1726" w:type="dxa"/>
          </w:tcPr>
          <w:p w14:paraId="24DF73E8" w14:textId="23B01B53" w:rsidR="00282609" w:rsidRPr="00282609" w:rsidRDefault="00282609">
            <w:pPr>
              <w:spacing w:line="480" w:lineRule="auto"/>
              <w:contextualSpacing/>
              <w:jc w:val="center"/>
              <w:rPr>
                <w:ins w:id="66" w:author="Dawson, David G. (CTR)" w:date="2019-03-22T11:31:00Z"/>
                <w:b/>
                <w:rPrChange w:id="67" w:author="Dawson, David G. (CTR)" w:date="2019-03-22T11:32:00Z">
                  <w:rPr>
                    <w:ins w:id="68" w:author="Dawson, David G. (CTR)" w:date="2019-03-22T11:31:00Z"/>
                  </w:rPr>
                </w:rPrChange>
              </w:rPr>
              <w:pPrChange w:id="69" w:author="Dawson, David G. (CTR)" w:date="2019-03-22T11:32:00Z">
                <w:pPr>
                  <w:spacing w:line="480" w:lineRule="auto"/>
                  <w:contextualSpacing/>
                  <w:jc w:val="both"/>
                </w:pPr>
              </w:pPrChange>
            </w:pPr>
            <w:ins w:id="70" w:author="Dawson, David G. (CTR)" w:date="2019-03-22T11:33:00Z">
              <w:r w:rsidRPr="00830EE1">
                <w:rPr>
                  <w:b/>
                  <w:i/>
                  <w:sz w:val="16"/>
                  <w:szCs w:val="16"/>
                </w:rPr>
                <w:t xml:space="preserve">B. cereus </w:t>
              </w:r>
              <w:r w:rsidRPr="00830EE1">
                <w:rPr>
                  <w:b/>
                  <w:sz w:val="16"/>
                  <w:szCs w:val="16"/>
                </w:rPr>
                <w:t xml:space="preserve">biovar </w:t>
              </w:r>
              <w:r w:rsidRPr="00830EE1">
                <w:rPr>
                  <w:b/>
                  <w:i/>
                  <w:sz w:val="16"/>
                  <w:szCs w:val="16"/>
                </w:rPr>
                <w:t>anthracis C</w:t>
              </w:r>
              <w:r>
                <w:rPr>
                  <w:b/>
                  <w:i/>
                  <w:sz w:val="16"/>
                  <w:szCs w:val="16"/>
                </w:rPr>
                <w:t>A</w:t>
              </w:r>
            </w:ins>
          </w:p>
        </w:tc>
      </w:tr>
      <w:tr w:rsidR="00282609" w14:paraId="3119E951" w14:textId="77777777" w:rsidTr="00282609">
        <w:trPr>
          <w:ins w:id="71" w:author="Dawson, David G. (CTR)" w:date="2019-03-22T11:31:00Z"/>
        </w:trPr>
        <w:tc>
          <w:tcPr>
            <w:tcW w:w="1726" w:type="dxa"/>
          </w:tcPr>
          <w:p w14:paraId="44163459" w14:textId="74B9B56B" w:rsidR="00282609" w:rsidRPr="00282609" w:rsidRDefault="00282609" w:rsidP="00282609">
            <w:pPr>
              <w:spacing w:line="480" w:lineRule="auto"/>
              <w:contextualSpacing/>
              <w:jc w:val="both"/>
              <w:rPr>
                <w:ins w:id="72" w:author="Dawson, David G. (CTR)" w:date="2019-03-22T11:31:00Z"/>
                <w:b/>
                <w:rPrChange w:id="73" w:author="Dawson, David G. (CTR)" w:date="2019-03-22T11:33:00Z">
                  <w:rPr>
                    <w:ins w:id="74" w:author="Dawson, David G. (CTR)" w:date="2019-03-22T11:31:00Z"/>
                  </w:rPr>
                </w:rPrChange>
              </w:rPr>
            </w:pPr>
            <w:ins w:id="75" w:author="Dawson, David G. (CTR)" w:date="2019-03-22T11:33:00Z">
              <w:r>
                <w:rPr>
                  <w:b/>
                </w:rPr>
                <w:t>Hemolysis</w:t>
              </w:r>
            </w:ins>
          </w:p>
        </w:tc>
        <w:tc>
          <w:tcPr>
            <w:tcW w:w="1726" w:type="dxa"/>
          </w:tcPr>
          <w:p w14:paraId="22E31FB6" w14:textId="597C4B24" w:rsidR="00282609" w:rsidRPr="00282609" w:rsidRDefault="00282609">
            <w:pPr>
              <w:spacing w:line="480" w:lineRule="auto"/>
              <w:contextualSpacing/>
              <w:jc w:val="center"/>
              <w:rPr>
                <w:ins w:id="76" w:author="Dawson, David G. (CTR)" w:date="2019-03-22T11:31:00Z"/>
                <w:b/>
                <w:sz w:val="32"/>
                <w:szCs w:val="32"/>
                <w:rPrChange w:id="77" w:author="Dawson, David G. (CTR)" w:date="2019-03-22T11:35:00Z">
                  <w:rPr>
                    <w:ins w:id="78" w:author="Dawson, David G. (CTR)" w:date="2019-03-22T11:31:00Z"/>
                  </w:rPr>
                </w:rPrChange>
              </w:rPr>
              <w:pPrChange w:id="79" w:author="Dawson, David G. (CTR)" w:date="2019-03-22T11:35:00Z">
                <w:pPr>
                  <w:spacing w:line="480" w:lineRule="auto"/>
                  <w:contextualSpacing/>
                  <w:jc w:val="both"/>
                </w:pPr>
              </w:pPrChange>
            </w:pPr>
            <w:ins w:id="80" w:author="Dawson, David G. (CTR)" w:date="2019-03-22T11:35:00Z">
              <w:r>
                <w:rPr>
                  <w:b/>
                  <w:sz w:val="32"/>
                  <w:szCs w:val="32"/>
                </w:rPr>
                <w:t>-</w:t>
              </w:r>
            </w:ins>
          </w:p>
        </w:tc>
        <w:tc>
          <w:tcPr>
            <w:tcW w:w="1726" w:type="dxa"/>
          </w:tcPr>
          <w:p w14:paraId="7E4459BD" w14:textId="79DC835D" w:rsidR="00282609" w:rsidRPr="00282609" w:rsidRDefault="00282609">
            <w:pPr>
              <w:spacing w:line="480" w:lineRule="auto"/>
              <w:contextualSpacing/>
              <w:jc w:val="center"/>
              <w:rPr>
                <w:ins w:id="81" w:author="Dawson, David G. (CTR)" w:date="2019-03-22T11:31:00Z"/>
                <w:b/>
                <w:sz w:val="32"/>
                <w:szCs w:val="32"/>
                <w:rPrChange w:id="82" w:author="Dawson, David G. (CTR)" w:date="2019-03-22T11:35:00Z">
                  <w:rPr>
                    <w:ins w:id="83" w:author="Dawson, David G. (CTR)" w:date="2019-03-22T11:31:00Z"/>
                  </w:rPr>
                </w:rPrChange>
              </w:rPr>
              <w:pPrChange w:id="84" w:author="Dawson, David G. (CTR)" w:date="2019-03-22T11:35:00Z">
                <w:pPr>
                  <w:spacing w:line="480" w:lineRule="auto"/>
                  <w:contextualSpacing/>
                  <w:jc w:val="both"/>
                </w:pPr>
              </w:pPrChange>
            </w:pPr>
            <w:ins w:id="85" w:author="Dawson, David G. (CTR)" w:date="2019-03-22T11:35:00Z">
              <w:r>
                <w:rPr>
                  <w:b/>
                  <w:sz w:val="32"/>
                  <w:szCs w:val="32"/>
                </w:rPr>
                <w:t>+</w:t>
              </w:r>
            </w:ins>
          </w:p>
        </w:tc>
        <w:tc>
          <w:tcPr>
            <w:tcW w:w="1726" w:type="dxa"/>
          </w:tcPr>
          <w:p w14:paraId="1F339296" w14:textId="5EB6AEC9" w:rsidR="00282609" w:rsidRPr="00282609" w:rsidRDefault="00282609">
            <w:pPr>
              <w:spacing w:line="480" w:lineRule="auto"/>
              <w:contextualSpacing/>
              <w:jc w:val="center"/>
              <w:rPr>
                <w:ins w:id="86" w:author="Dawson, David G. (CTR)" w:date="2019-03-22T11:31:00Z"/>
                <w:b/>
                <w:sz w:val="32"/>
                <w:szCs w:val="32"/>
                <w:rPrChange w:id="87" w:author="Dawson, David G. (CTR)" w:date="2019-03-22T11:35:00Z">
                  <w:rPr>
                    <w:ins w:id="88" w:author="Dawson, David G. (CTR)" w:date="2019-03-22T11:31:00Z"/>
                  </w:rPr>
                </w:rPrChange>
              </w:rPr>
              <w:pPrChange w:id="89" w:author="Dawson, David G. (CTR)" w:date="2019-03-22T11:35:00Z">
                <w:pPr>
                  <w:spacing w:line="480" w:lineRule="auto"/>
                  <w:contextualSpacing/>
                  <w:jc w:val="both"/>
                </w:pPr>
              </w:pPrChange>
            </w:pPr>
            <w:ins w:id="90" w:author="Dawson, David G. (CTR)" w:date="2019-03-22T11:35:00Z">
              <w:r>
                <w:rPr>
                  <w:b/>
                  <w:sz w:val="32"/>
                  <w:szCs w:val="32"/>
                </w:rPr>
                <w:t>-</w:t>
              </w:r>
            </w:ins>
          </w:p>
        </w:tc>
        <w:tc>
          <w:tcPr>
            <w:tcW w:w="1726" w:type="dxa"/>
          </w:tcPr>
          <w:p w14:paraId="188B3FC3" w14:textId="4A15E278" w:rsidR="00282609" w:rsidRPr="00282609" w:rsidRDefault="00282609">
            <w:pPr>
              <w:spacing w:line="480" w:lineRule="auto"/>
              <w:contextualSpacing/>
              <w:jc w:val="center"/>
              <w:rPr>
                <w:ins w:id="91" w:author="Dawson, David G. (CTR)" w:date="2019-03-22T11:31:00Z"/>
                <w:b/>
                <w:sz w:val="32"/>
                <w:szCs w:val="32"/>
                <w:rPrChange w:id="92" w:author="Dawson, David G. (CTR)" w:date="2019-03-22T11:35:00Z">
                  <w:rPr>
                    <w:ins w:id="93" w:author="Dawson, David G. (CTR)" w:date="2019-03-22T11:31:00Z"/>
                  </w:rPr>
                </w:rPrChange>
              </w:rPr>
              <w:pPrChange w:id="94" w:author="Dawson, David G. (CTR)" w:date="2019-03-22T11:35:00Z">
                <w:pPr>
                  <w:spacing w:line="480" w:lineRule="auto"/>
                  <w:contextualSpacing/>
                  <w:jc w:val="both"/>
                </w:pPr>
              </w:pPrChange>
            </w:pPr>
            <w:ins w:id="95" w:author="Dawson, David G. (CTR)" w:date="2019-03-22T11:35:00Z">
              <w:r>
                <w:rPr>
                  <w:b/>
                  <w:sz w:val="32"/>
                  <w:szCs w:val="32"/>
                </w:rPr>
                <w:t>-</w:t>
              </w:r>
            </w:ins>
          </w:p>
        </w:tc>
      </w:tr>
      <w:tr w:rsidR="00282609" w14:paraId="05FF8CC2" w14:textId="77777777" w:rsidTr="00282609">
        <w:trPr>
          <w:ins w:id="96" w:author="Dawson, David G. (CTR)" w:date="2019-03-22T11:31:00Z"/>
        </w:trPr>
        <w:tc>
          <w:tcPr>
            <w:tcW w:w="1726" w:type="dxa"/>
          </w:tcPr>
          <w:p w14:paraId="4A189B39" w14:textId="50AC3231" w:rsidR="00282609" w:rsidRPr="00282609" w:rsidRDefault="00282609" w:rsidP="00282609">
            <w:pPr>
              <w:spacing w:line="480" w:lineRule="auto"/>
              <w:contextualSpacing/>
              <w:jc w:val="both"/>
              <w:rPr>
                <w:ins w:id="97" w:author="Dawson, David G. (CTR)" w:date="2019-03-22T11:31:00Z"/>
                <w:b/>
                <w:rPrChange w:id="98" w:author="Dawson, David G. (CTR)" w:date="2019-03-22T11:33:00Z">
                  <w:rPr>
                    <w:ins w:id="99" w:author="Dawson, David G. (CTR)" w:date="2019-03-22T11:31:00Z"/>
                  </w:rPr>
                </w:rPrChange>
              </w:rPr>
            </w:pPr>
            <w:ins w:id="100" w:author="Dawson, David G. (CTR)" w:date="2019-03-22T11:33:00Z">
              <w:r>
                <w:rPr>
                  <w:b/>
                </w:rPr>
                <w:t>Motility</w:t>
              </w:r>
            </w:ins>
          </w:p>
        </w:tc>
        <w:tc>
          <w:tcPr>
            <w:tcW w:w="1726" w:type="dxa"/>
          </w:tcPr>
          <w:p w14:paraId="2D07A888" w14:textId="298663D4" w:rsidR="00282609" w:rsidRPr="00282609" w:rsidRDefault="00282609">
            <w:pPr>
              <w:spacing w:line="480" w:lineRule="auto"/>
              <w:contextualSpacing/>
              <w:jc w:val="center"/>
              <w:rPr>
                <w:ins w:id="101" w:author="Dawson, David G. (CTR)" w:date="2019-03-22T11:31:00Z"/>
                <w:b/>
                <w:sz w:val="32"/>
                <w:szCs w:val="32"/>
                <w:rPrChange w:id="102" w:author="Dawson, David G. (CTR)" w:date="2019-03-22T11:35:00Z">
                  <w:rPr>
                    <w:ins w:id="103" w:author="Dawson, David G. (CTR)" w:date="2019-03-22T11:31:00Z"/>
                  </w:rPr>
                </w:rPrChange>
              </w:rPr>
              <w:pPrChange w:id="104" w:author="Dawson, David G. (CTR)" w:date="2019-03-22T11:35:00Z">
                <w:pPr>
                  <w:spacing w:line="480" w:lineRule="auto"/>
                  <w:contextualSpacing/>
                  <w:jc w:val="both"/>
                </w:pPr>
              </w:pPrChange>
            </w:pPr>
            <w:ins w:id="105" w:author="Dawson, David G. (CTR)" w:date="2019-03-22T11:35:00Z">
              <w:r>
                <w:rPr>
                  <w:b/>
                  <w:sz w:val="32"/>
                  <w:szCs w:val="32"/>
                </w:rPr>
                <w:t>-</w:t>
              </w:r>
            </w:ins>
          </w:p>
        </w:tc>
        <w:tc>
          <w:tcPr>
            <w:tcW w:w="1726" w:type="dxa"/>
          </w:tcPr>
          <w:p w14:paraId="19D9468B" w14:textId="60D8310C" w:rsidR="00282609" w:rsidRPr="00282609" w:rsidRDefault="00282609">
            <w:pPr>
              <w:spacing w:line="480" w:lineRule="auto"/>
              <w:contextualSpacing/>
              <w:jc w:val="center"/>
              <w:rPr>
                <w:ins w:id="106" w:author="Dawson, David G. (CTR)" w:date="2019-03-22T11:31:00Z"/>
                <w:b/>
                <w:sz w:val="32"/>
                <w:szCs w:val="32"/>
                <w:rPrChange w:id="107" w:author="Dawson, David G. (CTR)" w:date="2019-03-22T11:35:00Z">
                  <w:rPr>
                    <w:ins w:id="108" w:author="Dawson, David G. (CTR)" w:date="2019-03-22T11:31:00Z"/>
                  </w:rPr>
                </w:rPrChange>
              </w:rPr>
              <w:pPrChange w:id="109" w:author="Dawson, David G. (CTR)" w:date="2019-03-22T11:35:00Z">
                <w:pPr>
                  <w:spacing w:line="480" w:lineRule="auto"/>
                  <w:contextualSpacing/>
                  <w:jc w:val="both"/>
                </w:pPr>
              </w:pPrChange>
            </w:pPr>
            <w:ins w:id="110" w:author="Dawson, David G. (CTR)" w:date="2019-03-22T11:35:00Z">
              <w:r>
                <w:rPr>
                  <w:b/>
                  <w:sz w:val="32"/>
                  <w:szCs w:val="32"/>
                </w:rPr>
                <w:t>+</w:t>
              </w:r>
            </w:ins>
          </w:p>
        </w:tc>
        <w:tc>
          <w:tcPr>
            <w:tcW w:w="1726" w:type="dxa"/>
          </w:tcPr>
          <w:p w14:paraId="3F7413DE" w14:textId="742322A8" w:rsidR="00282609" w:rsidRPr="00282609" w:rsidRDefault="00282609">
            <w:pPr>
              <w:spacing w:line="480" w:lineRule="auto"/>
              <w:contextualSpacing/>
              <w:jc w:val="center"/>
              <w:rPr>
                <w:ins w:id="111" w:author="Dawson, David G. (CTR)" w:date="2019-03-22T11:31:00Z"/>
                <w:b/>
                <w:sz w:val="32"/>
                <w:szCs w:val="32"/>
                <w:rPrChange w:id="112" w:author="Dawson, David G. (CTR)" w:date="2019-03-22T11:35:00Z">
                  <w:rPr>
                    <w:ins w:id="113" w:author="Dawson, David G. (CTR)" w:date="2019-03-22T11:31:00Z"/>
                  </w:rPr>
                </w:rPrChange>
              </w:rPr>
              <w:pPrChange w:id="114" w:author="Dawson, David G. (CTR)" w:date="2019-03-22T11:35:00Z">
                <w:pPr>
                  <w:spacing w:line="480" w:lineRule="auto"/>
                  <w:contextualSpacing/>
                  <w:jc w:val="both"/>
                </w:pPr>
              </w:pPrChange>
            </w:pPr>
            <w:ins w:id="115" w:author="Dawson, David G. (CTR)" w:date="2019-03-22T11:35:00Z">
              <w:r>
                <w:rPr>
                  <w:b/>
                  <w:sz w:val="32"/>
                  <w:szCs w:val="32"/>
                </w:rPr>
                <w:t>+</w:t>
              </w:r>
            </w:ins>
          </w:p>
        </w:tc>
        <w:tc>
          <w:tcPr>
            <w:tcW w:w="1726" w:type="dxa"/>
          </w:tcPr>
          <w:p w14:paraId="632B0F87" w14:textId="3EC52035" w:rsidR="00282609" w:rsidRPr="00282609" w:rsidRDefault="00282609">
            <w:pPr>
              <w:spacing w:line="480" w:lineRule="auto"/>
              <w:contextualSpacing/>
              <w:jc w:val="center"/>
              <w:rPr>
                <w:ins w:id="116" w:author="Dawson, David G. (CTR)" w:date="2019-03-22T11:31:00Z"/>
                <w:b/>
                <w:sz w:val="32"/>
                <w:szCs w:val="32"/>
                <w:rPrChange w:id="117" w:author="Dawson, David G. (CTR)" w:date="2019-03-22T11:35:00Z">
                  <w:rPr>
                    <w:ins w:id="118" w:author="Dawson, David G. (CTR)" w:date="2019-03-22T11:31:00Z"/>
                  </w:rPr>
                </w:rPrChange>
              </w:rPr>
              <w:pPrChange w:id="119" w:author="Dawson, David G. (CTR)" w:date="2019-03-22T11:35:00Z">
                <w:pPr>
                  <w:spacing w:line="480" w:lineRule="auto"/>
                  <w:contextualSpacing/>
                  <w:jc w:val="both"/>
                </w:pPr>
              </w:pPrChange>
            </w:pPr>
            <w:ins w:id="120" w:author="Dawson, David G. (CTR)" w:date="2019-03-22T11:35:00Z">
              <w:r>
                <w:rPr>
                  <w:b/>
                  <w:sz w:val="32"/>
                  <w:szCs w:val="32"/>
                </w:rPr>
                <w:t>+</w:t>
              </w:r>
            </w:ins>
          </w:p>
        </w:tc>
      </w:tr>
      <w:tr w:rsidR="00282609" w14:paraId="3F24213F" w14:textId="77777777" w:rsidTr="00282609">
        <w:trPr>
          <w:ins w:id="121" w:author="Dawson, David G. (CTR)" w:date="2019-03-22T11:31:00Z"/>
        </w:trPr>
        <w:tc>
          <w:tcPr>
            <w:tcW w:w="1726" w:type="dxa"/>
          </w:tcPr>
          <w:p w14:paraId="37C7925E" w14:textId="35A8CBDE" w:rsidR="00282609" w:rsidRPr="00282609" w:rsidRDefault="00282609" w:rsidP="00282609">
            <w:pPr>
              <w:spacing w:line="480" w:lineRule="auto"/>
              <w:contextualSpacing/>
              <w:jc w:val="both"/>
              <w:rPr>
                <w:ins w:id="122" w:author="Dawson, David G. (CTR)" w:date="2019-03-22T11:31:00Z"/>
                <w:b/>
                <w:rPrChange w:id="123" w:author="Dawson, David G. (CTR)" w:date="2019-03-22T11:33:00Z">
                  <w:rPr>
                    <w:ins w:id="124" w:author="Dawson, David G. (CTR)" w:date="2019-03-22T11:31:00Z"/>
                  </w:rPr>
                </w:rPrChange>
              </w:rPr>
            </w:pPr>
            <w:ins w:id="125" w:author="Dawson, David G. (CTR)" w:date="2019-03-22T11:33:00Z">
              <w:r>
                <w:rPr>
                  <w:b/>
                </w:rPr>
                <w:t>Gamma Phage susceptibility</w:t>
              </w:r>
            </w:ins>
          </w:p>
        </w:tc>
        <w:tc>
          <w:tcPr>
            <w:tcW w:w="1726" w:type="dxa"/>
          </w:tcPr>
          <w:p w14:paraId="7E46FA35" w14:textId="0BA50D08" w:rsidR="00282609" w:rsidRPr="00282609" w:rsidRDefault="00282609">
            <w:pPr>
              <w:spacing w:line="480" w:lineRule="auto"/>
              <w:contextualSpacing/>
              <w:jc w:val="center"/>
              <w:rPr>
                <w:ins w:id="126" w:author="Dawson, David G. (CTR)" w:date="2019-03-22T11:31:00Z"/>
                <w:b/>
                <w:sz w:val="32"/>
                <w:szCs w:val="32"/>
                <w:rPrChange w:id="127" w:author="Dawson, David G. (CTR)" w:date="2019-03-22T11:35:00Z">
                  <w:rPr>
                    <w:ins w:id="128" w:author="Dawson, David G. (CTR)" w:date="2019-03-22T11:31:00Z"/>
                  </w:rPr>
                </w:rPrChange>
              </w:rPr>
              <w:pPrChange w:id="129" w:author="Dawson, David G. (CTR)" w:date="2019-03-22T11:35:00Z">
                <w:pPr>
                  <w:spacing w:line="480" w:lineRule="auto"/>
                  <w:contextualSpacing/>
                  <w:jc w:val="both"/>
                </w:pPr>
              </w:pPrChange>
            </w:pPr>
            <w:ins w:id="130" w:author="Dawson, David G. (CTR)" w:date="2019-03-22T11:35:00Z">
              <w:r>
                <w:rPr>
                  <w:b/>
                  <w:sz w:val="32"/>
                  <w:szCs w:val="32"/>
                </w:rPr>
                <w:t>+</w:t>
              </w:r>
            </w:ins>
          </w:p>
        </w:tc>
        <w:tc>
          <w:tcPr>
            <w:tcW w:w="1726" w:type="dxa"/>
          </w:tcPr>
          <w:p w14:paraId="03F9D033" w14:textId="0646D5D1" w:rsidR="00282609" w:rsidRPr="00282609" w:rsidRDefault="00282609">
            <w:pPr>
              <w:spacing w:line="480" w:lineRule="auto"/>
              <w:contextualSpacing/>
              <w:jc w:val="center"/>
              <w:rPr>
                <w:ins w:id="131" w:author="Dawson, David G. (CTR)" w:date="2019-03-22T11:31:00Z"/>
                <w:b/>
                <w:sz w:val="32"/>
                <w:szCs w:val="32"/>
                <w:rPrChange w:id="132" w:author="Dawson, David G. (CTR)" w:date="2019-03-22T11:35:00Z">
                  <w:rPr>
                    <w:ins w:id="133" w:author="Dawson, David G. (CTR)" w:date="2019-03-22T11:31:00Z"/>
                  </w:rPr>
                </w:rPrChange>
              </w:rPr>
              <w:pPrChange w:id="134" w:author="Dawson, David G. (CTR)" w:date="2019-03-22T11:35:00Z">
                <w:pPr>
                  <w:spacing w:line="480" w:lineRule="auto"/>
                  <w:contextualSpacing/>
                  <w:jc w:val="both"/>
                </w:pPr>
              </w:pPrChange>
            </w:pPr>
            <w:ins w:id="135" w:author="Dawson, David G. (CTR)" w:date="2019-03-22T11:36:00Z">
              <w:r>
                <w:rPr>
                  <w:b/>
                  <w:sz w:val="32"/>
                  <w:szCs w:val="32"/>
                </w:rPr>
                <w:t>-</w:t>
              </w:r>
            </w:ins>
          </w:p>
        </w:tc>
        <w:tc>
          <w:tcPr>
            <w:tcW w:w="1726" w:type="dxa"/>
          </w:tcPr>
          <w:p w14:paraId="21B4DB44" w14:textId="30D80AFF" w:rsidR="00282609" w:rsidRPr="00282609" w:rsidRDefault="00282609">
            <w:pPr>
              <w:spacing w:line="480" w:lineRule="auto"/>
              <w:contextualSpacing/>
              <w:jc w:val="center"/>
              <w:rPr>
                <w:ins w:id="136" w:author="Dawson, David G. (CTR)" w:date="2019-03-22T11:31:00Z"/>
                <w:b/>
                <w:sz w:val="32"/>
                <w:szCs w:val="32"/>
                <w:rPrChange w:id="137" w:author="Dawson, David G. (CTR)" w:date="2019-03-22T11:35:00Z">
                  <w:rPr>
                    <w:ins w:id="138" w:author="Dawson, David G. (CTR)" w:date="2019-03-22T11:31:00Z"/>
                  </w:rPr>
                </w:rPrChange>
              </w:rPr>
              <w:pPrChange w:id="139" w:author="Dawson, David G. (CTR)" w:date="2019-03-22T11:35:00Z">
                <w:pPr>
                  <w:spacing w:line="480" w:lineRule="auto"/>
                  <w:contextualSpacing/>
                  <w:jc w:val="both"/>
                </w:pPr>
              </w:pPrChange>
            </w:pPr>
            <w:ins w:id="140" w:author="Dawson, David G. (CTR)" w:date="2019-03-22T11:36:00Z">
              <w:r>
                <w:rPr>
                  <w:b/>
                  <w:sz w:val="32"/>
                  <w:szCs w:val="32"/>
                </w:rPr>
                <w:t>-</w:t>
              </w:r>
            </w:ins>
          </w:p>
        </w:tc>
        <w:tc>
          <w:tcPr>
            <w:tcW w:w="1726" w:type="dxa"/>
          </w:tcPr>
          <w:p w14:paraId="324C9606" w14:textId="4FCB6794" w:rsidR="00282609" w:rsidRPr="00282609" w:rsidRDefault="00282609">
            <w:pPr>
              <w:spacing w:line="480" w:lineRule="auto"/>
              <w:contextualSpacing/>
              <w:jc w:val="center"/>
              <w:rPr>
                <w:ins w:id="141" w:author="Dawson, David G. (CTR)" w:date="2019-03-22T11:31:00Z"/>
                <w:b/>
                <w:sz w:val="32"/>
                <w:szCs w:val="32"/>
                <w:rPrChange w:id="142" w:author="Dawson, David G. (CTR)" w:date="2019-03-22T11:35:00Z">
                  <w:rPr>
                    <w:ins w:id="143" w:author="Dawson, David G. (CTR)" w:date="2019-03-22T11:31:00Z"/>
                  </w:rPr>
                </w:rPrChange>
              </w:rPr>
              <w:pPrChange w:id="144" w:author="Dawson, David G. (CTR)" w:date="2019-03-22T11:35:00Z">
                <w:pPr>
                  <w:spacing w:line="480" w:lineRule="auto"/>
                  <w:contextualSpacing/>
                  <w:jc w:val="both"/>
                </w:pPr>
              </w:pPrChange>
            </w:pPr>
            <w:ins w:id="145" w:author="Dawson, David G. (CTR)" w:date="2019-03-22T11:36:00Z">
              <w:r>
                <w:rPr>
                  <w:b/>
                  <w:sz w:val="32"/>
                  <w:szCs w:val="32"/>
                </w:rPr>
                <w:t>-</w:t>
              </w:r>
            </w:ins>
          </w:p>
        </w:tc>
      </w:tr>
      <w:tr w:rsidR="00282609" w14:paraId="5E39EB6C" w14:textId="77777777" w:rsidTr="00282609">
        <w:trPr>
          <w:ins w:id="146" w:author="Dawson, David G. (CTR)" w:date="2019-03-22T11:31:00Z"/>
        </w:trPr>
        <w:tc>
          <w:tcPr>
            <w:tcW w:w="1726" w:type="dxa"/>
          </w:tcPr>
          <w:p w14:paraId="681C4926" w14:textId="6AC93789" w:rsidR="00282609" w:rsidRPr="00282609" w:rsidRDefault="00282609" w:rsidP="00282609">
            <w:pPr>
              <w:spacing w:line="480" w:lineRule="auto"/>
              <w:contextualSpacing/>
              <w:jc w:val="both"/>
              <w:rPr>
                <w:ins w:id="147" w:author="Dawson, David G. (CTR)" w:date="2019-03-22T11:31:00Z"/>
                <w:b/>
                <w:rPrChange w:id="148" w:author="Dawson, David G. (CTR)" w:date="2019-03-22T11:33:00Z">
                  <w:rPr>
                    <w:ins w:id="149" w:author="Dawson, David G. (CTR)" w:date="2019-03-22T11:31:00Z"/>
                  </w:rPr>
                </w:rPrChange>
              </w:rPr>
            </w:pPr>
            <w:ins w:id="150" w:author="Dawson, David G. (CTR)" w:date="2019-03-22T11:34:00Z">
              <w:r>
                <w:rPr>
                  <w:b/>
                </w:rPr>
                <w:t>Penicillin G</w:t>
              </w:r>
            </w:ins>
          </w:p>
        </w:tc>
        <w:tc>
          <w:tcPr>
            <w:tcW w:w="1726" w:type="dxa"/>
          </w:tcPr>
          <w:p w14:paraId="202F19CA" w14:textId="5276A74A" w:rsidR="00282609" w:rsidRPr="00282609" w:rsidRDefault="00282609">
            <w:pPr>
              <w:spacing w:line="480" w:lineRule="auto"/>
              <w:contextualSpacing/>
              <w:jc w:val="center"/>
              <w:rPr>
                <w:ins w:id="151" w:author="Dawson, David G. (CTR)" w:date="2019-03-22T11:31:00Z"/>
                <w:b/>
                <w:sz w:val="32"/>
                <w:szCs w:val="32"/>
                <w:rPrChange w:id="152" w:author="Dawson, David G. (CTR)" w:date="2019-03-22T11:35:00Z">
                  <w:rPr>
                    <w:ins w:id="153" w:author="Dawson, David G. (CTR)" w:date="2019-03-22T11:31:00Z"/>
                  </w:rPr>
                </w:rPrChange>
              </w:rPr>
              <w:pPrChange w:id="154" w:author="Dawson, David G. (CTR)" w:date="2019-03-22T11:35:00Z">
                <w:pPr>
                  <w:spacing w:line="480" w:lineRule="auto"/>
                  <w:contextualSpacing/>
                  <w:jc w:val="both"/>
                </w:pPr>
              </w:pPrChange>
            </w:pPr>
            <w:ins w:id="155" w:author="Dawson, David G. (CTR)" w:date="2019-03-22T11:36:00Z">
              <w:r>
                <w:rPr>
                  <w:b/>
                  <w:sz w:val="32"/>
                  <w:szCs w:val="32"/>
                </w:rPr>
                <w:t>S</w:t>
              </w:r>
            </w:ins>
          </w:p>
        </w:tc>
        <w:tc>
          <w:tcPr>
            <w:tcW w:w="1726" w:type="dxa"/>
          </w:tcPr>
          <w:p w14:paraId="49FD0BD6" w14:textId="3E987687" w:rsidR="00282609" w:rsidRPr="00282609" w:rsidRDefault="00282609">
            <w:pPr>
              <w:spacing w:line="480" w:lineRule="auto"/>
              <w:contextualSpacing/>
              <w:jc w:val="center"/>
              <w:rPr>
                <w:ins w:id="156" w:author="Dawson, David G. (CTR)" w:date="2019-03-22T11:31:00Z"/>
                <w:b/>
                <w:sz w:val="32"/>
                <w:szCs w:val="32"/>
                <w:rPrChange w:id="157" w:author="Dawson, David G. (CTR)" w:date="2019-03-22T11:35:00Z">
                  <w:rPr>
                    <w:ins w:id="158" w:author="Dawson, David G. (CTR)" w:date="2019-03-22T11:31:00Z"/>
                  </w:rPr>
                </w:rPrChange>
              </w:rPr>
              <w:pPrChange w:id="159" w:author="Dawson, David G. (CTR)" w:date="2019-03-22T11:35:00Z">
                <w:pPr>
                  <w:spacing w:line="480" w:lineRule="auto"/>
                  <w:contextualSpacing/>
                  <w:jc w:val="both"/>
                </w:pPr>
              </w:pPrChange>
            </w:pPr>
            <w:ins w:id="160" w:author="Dawson, David G. (CTR)" w:date="2019-03-22T11:36:00Z">
              <w:r>
                <w:rPr>
                  <w:b/>
                  <w:sz w:val="32"/>
                  <w:szCs w:val="32"/>
                </w:rPr>
                <w:t>R</w:t>
              </w:r>
            </w:ins>
          </w:p>
        </w:tc>
        <w:tc>
          <w:tcPr>
            <w:tcW w:w="1726" w:type="dxa"/>
          </w:tcPr>
          <w:p w14:paraId="0BBBE617" w14:textId="6CF7F765" w:rsidR="00282609" w:rsidRPr="00282609" w:rsidRDefault="00282609">
            <w:pPr>
              <w:spacing w:line="480" w:lineRule="auto"/>
              <w:contextualSpacing/>
              <w:jc w:val="center"/>
              <w:rPr>
                <w:ins w:id="161" w:author="Dawson, David G. (CTR)" w:date="2019-03-22T11:31:00Z"/>
                <w:b/>
                <w:sz w:val="32"/>
                <w:szCs w:val="32"/>
                <w:rPrChange w:id="162" w:author="Dawson, David G. (CTR)" w:date="2019-03-22T11:35:00Z">
                  <w:rPr>
                    <w:ins w:id="163" w:author="Dawson, David G. (CTR)" w:date="2019-03-22T11:31:00Z"/>
                  </w:rPr>
                </w:rPrChange>
              </w:rPr>
              <w:pPrChange w:id="164" w:author="Dawson, David G. (CTR)" w:date="2019-03-22T11:35:00Z">
                <w:pPr>
                  <w:spacing w:line="480" w:lineRule="auto"/>
                  <w:contextualSpacing/>
                  <w:jc w:val="both"/>
                </w:pPr>
              </w:pPrChange>
            </w:pPr>
            <w:ins w:id="165" w:author="Dawson, David G. (CTR)" w:date="2019-03-22T11:36:00Z">
              <w:r>
                <w:rPr>
                  <w:b/>
                  <w:sz w:val="32"/>
                  <w:szCs w:val="32"/>
                </w:rPr>
                <w:t>S</w:t>
              </w:r>
            </w:ins>
          </w:p>
        </w:tc>
        <w:tc>
          <w:tcPr>
            <w:tcW w:w="1726" w:type="dxa"/>
          </w:tcPr>
          <w:p w14:paraId="4276AF8F" w14:textId="679F5645" w:rsidR="00282609" w:rsidRPr="00282609" w:rsidRDefault="00282609">
            <w:pPr>
              <w:spacing w:line="480" w:lineRule="auto"/>
              <w:contextualSpacing/>
              <w:jc w:val="center"/>
              <w:rPr>
                <w:ins w:id="166" w:author="Dawson, David G. (CTR)" w:date="2019-03-22T11:31:00Z"/>
                <w:b/>
                <w:sz w:val="32"/>
                <w:szCs w:val="32"/>
                <w:rPrChange w:id="167" w:author="Dawson, David G. (CTR)" w:date="2019-03-22T11:35:00Z">
                  <w:rPr>
                    <w:ins w:id="168" w:author="Dawson, David G. (CTR)" w:date="2019-03-22T11:31:00Z"/>
                  </w:rPr>
                </w:rPrChange>
              </w:rPr>
              <w:pPrChange w:id="169" w:author="Dawson, David G. (CTR)" w:date="2019-03-22T11:35:00Z">
                <w:pPr>
                  <w:spacing w:line="480" w:lineRule="auto"/>
                  <w:contextualSpacing/>
                  <w:jc w:val="both"/>
                </w:pPr>
              </w:pPrChange>
            </w:pPr>
            <w:ins w:id="170" w:author="Dawson, David G. (CTR)" w:date="2019-03-22T11:36:00Z">
              <w:r>
                <w:rPr>
                  <w:b/>
                  <w:sz w:val="32"/>
                  <w:szCs w:val="32"/>
                </w:rPr>
                <w:t>R</w:t>
              </w:r>
            </w:ins>
          </w:p>
        </w:tc>
      </w:tr>
      <w:tr w:rsidR="00282609" w14:paraId="437A7877" w14:textId="77777777" w:rsidTr="00282609">
        <w:trPr>
          <w:ins w:id="171" w:author="Dawson, David G. (CTR)" w:date="2019-03-22T11:31:00Z"/>
        </w:trPr>
        <w:tc>
          <w:tcPr>
            <w:tcW w:w="1726" w:type="dxa"/>
          </w:tcPr>
          <w:p w14:paraId="6F096C57" w14:textId="106DD167" w:rsidR="00282609" w:rsidRPr="00282609" w:rsidRDefault="00282609" w:rsidP="00282609">
            <w:pPr>
              <w:spacing w:line="480" w:lineRule="auto"/>
              <w:contextualSpacing/>
              <w:jc w:val="both"/>
              <w:rPr>
                <w:ins w:id="172" w:author="Dawson, David G. (CTR)" w:date="2019-03-22T11:31:00Z"/>
                <w:b/>
                <w:rPrChange w:id="173" w:author="Dawson, David G. (CTR)" w:date="2019-03-22T11:33:00Z">
                  <w:rPr>
                    <w:ins w:id="174" w:author="Dawson, David G. (CTR)" w:date="2019-03-22T11:31:00Z"/>
                  </w:rPr>
                </w:rPrChange>
              </w:rPr>
            </w:pPr>
            <w:ins w:id="175" w:author="Dawson, David G. (CTR)" w:date="2019-03-22T11:34:00Z">
              <w:r>
                <w:rPr>
                  <w:b/>
                </w:rPr>
                <w:t>Capsule</w:t>
              </w:r>
            </w:ins>
          </w:p>
        </w:tc>
        <w:tc>
          <w:tcPr>
            <w:tcW w:w="1726" w:type="dxa"/>
          </w:tcPr>
          <w:p w14:paraId="578E4B34" w14:textId="1D8B8F68" w:rsidR="00282609" w:rsidRPr="00282609" w:rsidRDefault="00282609">
            <w:pPr>
              <w:spacing w:line="480" w:lineRule="auto"/>
              <w:contextualSpacing/>
              <w:jc w:val="center"/>
              <w:rPr>
                <w:ins w:id="176" w:author="Dawson, David G. (CTR)" w:date="2019-03-22T11:31:00Z"/>
                <w:b/>
                <w:sz w:val="32"/>
                <w:szCs w:val="32"/>
                <w:rPrChange w:id="177" w:author="Dawson, David G. (CTR)" w:date="2019-03-22T11:35:00Z">
                  <w:rPr>
                    <w:ins w:id="178" w:author="Dawson, David G. (CTR)" w:date="2019-03-22T11:31:00Z"/>
                  </w:rPr>
                </w:rPrChange>
              </w:rPr>
              <w:pPrChange w:id="179" w:author="Dawson, David G. (CTR)" w:date="2019-03-22T11:35:00Z">
                <w:pPr>
                  <w:spacing w:line="480" w:lineRule="auto"/>
                  <w:contextualSpacing/>
                  <w:jc w:val="both"/>
                </w:pPr>
              </w:pPrChange>
            </w:pPr>
            <w:ins w:id="180" w:author="Dawson, David G. (CTR)" w:date="2019-03-22T11:36:00Z">
              <w:r>
                <w:rPr>
                  <w:b/>
                  <w:sz w:val="32"/>
                  <w:szCs w:val="32"/>
                </w:rPr>
                <w:t>+</w:t>
              </w:r>
            </w:ins>
          </w:p>
        </w:tc>
        <w:tc>
          <w:tcPr>
            <w:tcW w:w="1726" w:type="dxa"/>
          </w:tcPr>
          <w:p w14:paraId="08E7DEA3" w14:textId="585166FE" w:rsidR="00282609" w:rsidRPr="00282609" w:rsidRDefault="00282609">
            <w:pPr>
              <w:spacing w:line="480" w:lineRule="auto"/>
              <w:contextualSpacing/>
              <w:jc w:val="center"/>
              <w:rPr>
                <w:ins w:id="181" w:author="Dawson, David G. (CTR)" w:date="2019-03-22T11:31:00Z"/>
                <w:b/>
                <w:sz w:val="32"/>
                <w:szCs w:val="32"/>
                <w:rPrChange w:id="182" w:author="Dawson, David G. (CTR)" w:date="2019-03-22T11:35:00Z">
                  <w:rPr>
                    <w:ins w:id="183" w:author="Dawson, David G. (CTR)" w:date="2019-03-22T11:31:00Z"/>
                  </w:rPr>
                </w:rPrChange>
              </w:rPr>
              <w:pPrChange w:id="184" w:author="Dawson, David G. (CTR)" w:date="2019-03-22T11:35:00Z">
                <w:pPr>
                  <w:spacing w:line="480" w:lineRule="auto"/>
                  <w:contextualSpacing/>
                  <w:jc w:val="both"/>
                </w:pPr>
              </w:pPrChange>
            </w:pPr>
            <w:ins w:id="185" w:author="Dawson, David G. (CTR)" w:date="2019-03-22T11:36:00Z">
              <w:r>
                <w:rPr>
                  <w:b/>
                  <w:sz w:val="32"/>
                  <w:szCs w:val="32"/>
                </w:rPr>
                <w:t>-</w:t>
              </w:r>
            </w:ins>
          </w:p>
        </w:tc>
        <w:tc>
          <w:tcPr>
            <w:tcW w:w="1726" w:type="dxa"/>
          </w:tcPr>
          <w:p w14:paraId="4254D766" w14:textId="1BA3D8A1" w:rsidR="00282609" w:rsidRPr="00282609" w:rsidRDefault="00282609">
            <w:pPr>
              <w:spacing w:line="480" w:lineRule="auto"/>
              <w:contextualSpacing/>
              <w:jc w:val="center"/>
              <w:rPr>
                <w:ins w:id="186" w:author="Dawson, David G. (CTR)" w:date="2019-03-22T11:31:00Z"/>
                <w:b/>
                <w:sz w:val="32"/>
                <w:szCs w:val="32"/>
                <w:rPrChange w:id="187" w:author="Dawson, David G. (CTR)" w:date="2019-03-22T11:35:00Z">
                  <w:rPr>
                    <w:ins w:id="188" w:author="Dawson, David G. (CTR)" w:date="2019-03-22T11:31:00Z"/>
                  </w:rPr>
                </w:rPrChange>
              </w:rPr>
              <w:pPrChange w:id="189" w:author="Dawson, David G. (CTR)" w:date="2019-03-22T11:35:00Z">
                <w:pPr>
                  <w:spacing w:line="480" w:lineRule="auto"/>
                  <w:contextualSpacing/>
                  <w:jc w:val="both"/>
                </w:pPr>
              </w:pPrChange>
            </w:pPr>
            <w:ins w:id="190" w:author="Dawson, David G. (CTR)" w:date="2019-03-22T11:36:00Z">
              <w:r>
                <w:rPr>
                  <w:b/>
                  <w:sz w:val="32"/>
                  <w:szCs w:val="32"/>
                </w:rPr>
                <w:t>+</w:t>
              </w:r>
            </w:ins>
          </w:p>
        </w:tc>
        <w:tc>
          <w:tcPr>
            <w:tcW w:w="1726" w:type="dxa"/>
          </w:tcPr>
          <w:p w14:paraId="4BD84922" w14:textId="252BFDAA" w:rsidR="00282609" w:rsidRPr="00282609" w:rsidRDefault="00282609">
            <w:pPr>
              <w:spacing w:line="480" w:lineRule="auto"/>
              <w:contextualSpacing/>
              <w:jc w:val="center"/>
              <w:rPr>
                <w:ins w:id="191" w:author="Dawson, David G. (CTR)" w:date="2019-03-22T11:31:00Z"/>
                <w:b/>
                <w:sz w:val="32"/>
                <w:szCs w:val="32"/>
                <w:rPrChange w:id="192" w:author="Dawson, David G. (CTR)" w:date="2019-03-22T11:35:00Z">
                  <w:rPr>
                    <w:ins w:id="193" w:author="Dawson, David G. (CTR)" w:date="2019-03-22T11:31:00Z"/>
                  </w:rPr>
                </w:rPrChange>
              </w:rPr>
              <w:pPrChange w:id="194" w:author="Dawson, David G. (CTR)" w:date="2019-03-22T11:35:00Z">
                <w:pPr>
                  <w:spacing w:line="480" w:lineRule="auto"/>
                  <w:contextualSpacing/>
                  <w:jc w:val="both"/>
                </w:pPr>
              </w:pPrChange>
            </w:pPr>
            <w:ins w:id="195" w:author="Dawson, David G. (CTR)" w:date="2019-03-22T11:36:00Z">
              <w:r>
                <w:rPr>
                  <w:b/>
                  <w:sz w:val="32"/>
                  <w:szCs w:val="32"/>
                </w:rPr>
                <w:t>+</w:t>
              </w:r>
            </w:ins>
          </w:p>
        </w:tc>
      </w:tr>
    </w:tbl>
    <w:p w14:paraId="1F68CD75" w14:textId="037DE932" w:rsidR="00282609" w:rsidRPr="00BF3B2C" w:rsidRDefault="00282609">
      <w:pPr>
        <w:contextualSpacing/>
        <w:jc w:val="both"/>
        <w:pPrChange w:id="196" w:author="Dawson, David G. (CTR)" w:date="2019-03-22T11:41:00Z">
          <w:pPr>
            <w:spacing w:line="480" w:lineRule="auto"/>
            <w:ind w:firstLine="720"/>
            <w:contextualSpacing/>
            <w:jc w:val="both"/>
          </w:pPr>
        </w:pPrChange>
      </w:pPr>
      <w:ins w:id="197" w:author="Dawson, David G. (CTR)" w:date="2019-03-22T11:36:00Z">
        <w:r>
          <w:t>For hemolysis, + indicates hemolytic, - indicates non</w:t>
        </w:r>
      </w:ins>
      <w:ins w:id="198" w:author="Dawson, David G. (CTR)" w:date="2019-03-22T11:37:00Z">
        <w:r>
          <w:t xml:space="preserve">-hemolytic. For motility, </w:t>
        </w:r>
      </w:ins>
      <w:ins w:id="199" w:author="Dawson, David G. (CTR)" w:date="2019-03-22T11:38:00Z">
        <w:r>
          <w:t>+ indicates motile, - indicates non-motile. For gamma phase susceptibility</w:t>
        </w:r>
        <w:r w:rsidR="00BF3B2C">
          <w:t xml:space="preserve">, + indicates susceptible, - </w:t>
        </w:r>
        <w:r w:rsidR="00BF3B2C">
          <w:lastRenderedPageBreak/>
          <w:t xml:space="preserve">indicates resistant. For Penicillin G, S indicates susceptible, R indicates resistant. For capsule, + indicates capsule is produced </w:t>
        </w:r>
      </w:ins>
      <w:ins w:id="200" w:author="Dawson, David G. (CTR)" w:date="2019-03-22T11:40:00Z">
        <w:r w:rsidR="00BF3B2C">
          <w:rPr>
            <w:i/>
          </w:rPr>
          <w:t xml:space="preserve">in vitro, </w:t>
        </w:r>
        <w:r w:rsidR="00BF3B2C">
          <w:t>indicates capsule is absent.</w:t>
        </w:r>
      </w:ins>
    </w:p>
    <w:p w14:paraId="749CDA50" w14:textId="6D83278D" w:rsidR="00070218" w:rsidRPr="00070218" w:rsidRDefault="00070218" w:rsidP="00070218">
      <w:pPr>
        <w:spacing w:line="480" w:lineRule="auto"/>
        <w:ind w:firstLine="720"/>
        <w:contextualSpacing/>
        <w:jc w:val="both"/>
      </w:pPr>
      <w:r w:rsidRPr="00070218">
        <w:t xml:space="preserve">Spores of </w:t>
      </w:r>
      <w:r w:rsidRPr="00070218">
        <w:rPr>
          <w:i/>
        </w:rPr>
        <w:t>B. anthracis</w:t>
      </w:r>
      <w:r w:rsidRPr="00070218">
        <w:t xml:space="preserve"> and</w:t>
      </w:r>
      <w:ins w:id="201" w:author="Dawson, David G. (CTR)" w:date="2019-03-21T14:01:00Z">
        <w:r w:rsidR="00766D19">
          <w:t xml:space="preserve"> </w:t>
        </w:r>
      </w:ins>
      <w:del w:id="202" w:author="Dawson, David G. (CTR)" w:date="2019-03-21T14:01:00Z">
        <w:r w:rsidRPr="00070218" w:rsidDel="00766D19">
          <w:delText xml:space="preserve">, likely, </w:delText>
        </w:r>
      </w:del>
      <w:r w:rsidRPr="00070218">
        <w:rPr>
          <w:i/>
        </w:rPr>
        <w:t xml:space="preserve">B. cereus </w:t>
      </w:r>
      <w:r w:rsidR="00E47604" w:rsidRPr="00D56B2B">
        <w:t>biovar</w:t>
      </w:r>
      <w:r w:rsidRPr="00070218">
        <w:rPr>
          <w:i/>
        </w:rPr>
        <w:t xml:space="preserve"> anthracis</w:t>
      </w:r>
      <w:r w:rsidRPr="00070218">
        <w:t xml:space="preserve"> are the infectious particles of anthrax. Spores are dormant, or inactive, until they reach the inside of a host’s body (Goel 2015). They </w:t>
      </w:r>
      <w:r w:rsidR="009C73E2" w:rsidRPr="00070218">
        <w:t>can</w:t>
      </w:r>
      <w:r w:rsidRPr="00070218">
        <w:t xml:space="preserve"> survive in harsh environments and can survive for many years (Goel 2015). Because of these characteristics, they can </w:t>
      </w:r>
      <w:r w:rsidR="009C73E2">
        <w:t xml:space="preserve">be </w:t>
      </w:r>
      <w:r w:rsidRPr="00070218">
        <w:t xml:space="preserve">produced and dispersed as a biological weapon. The vegetative form of </w:t>
      </w:r>
      <w:r w:rsidRPr="00070218">
        <w:rPr>
          <w:i/>
        </w:rPr>
        <w:t>B. anthracis</w:t>
      </w:r>
      <w:r w:rsidRPr="00070218">
        <w:t xml:space="preserve"> and</w:t>
      </w:r>
      <w:ins w:id="203" w:author="Dawson, David G. (CTR)" w:date="2019-03-21T14:01:00Z">
        <w:r w:rsidR="00766D19">
          <w:t xml:space="preserve"> </w:t>
        </w:r>
      </w:ins>
      <w:del w:id="204" w:author="Dawson, David G. (CTR)" w:date="2019-03-21T14:01:00Z">
        <w:r w:rsidRPr="00070218" w:rsidDel="00766D19">
          <w:delText xml:space="preserve">, presumably, </w:delText>
        </w:r>
      </w:del>
      <w:r w:rsidRPr="00070218">
        <w:rPr>
          <w:i/>
        </w:rPr>
        <w:t xml:space="preserve">B. cereus </w:t>
      </w:r>
      <w:r w:rsidR="00E47604" w:rsidRPr="00D56B2B">
        <w:t>biovar</w:t>
      </w:r>
      <w:r w:rsidRPr="00070218">
        <w:rPr>
          <w:i/>
        </w:rPr>
        <w:t xml:space="preserve"> anthracis,</w:t>
      </w:r>
      <w:r w:rsidRPr="00070218">
        <w:t xml:space="preserve"> are not believed to cause the disease</w:t>
      </w:r>
      <w:r w:rsidR="00443DED">
        <w:t>,</w:t>
      </w:r>
      <w:r w:rsidRPr="00070218">
        <w:t xml:space="preserve"> but spores are considered the disease contagion (Giorno </w:t>
      </w:r>
      <w:r w:rsidRPr="00070218">
        <w:rPr>
          <w:i/>
        </w:rPr>
        <w:t>et al</w:t>
      </w:r>
      <w:r w:rsidRPr="00070218">
        <w:t>. 2007). Spores are produced from the</w:t>
      </w:r>
      <w:r w:rsidR="00C7166B">
        <w:t xml:space="preserve"> vegetative form of the bacteria</w:t>
      </w:r>
      <w:r w:rsidRPr="00070218">
        <w:t xml:space="preserve"> in nutrient-poor conditions (Giorno </w:t>
      </w:r>
      <w:r w:rsidRPr="00070218">
        <w:rPr>
          <w:i/>
        </w:rPr>
        <w:t xml:space="preserve">et al. </w:t>
      </w:r>
      <w:r w:rsidRPr="00070218">
        <w:t xml:space="preserve">2007). During sporulation, vegetative metabolism </w:t>
      </w:r>
      <w:r w:rsidR="009C73E2" w:rsidRPr="00070218">
        <w:t>slows,</w:t>
      </w:r>
      <w:r w:rsidRPr="00070218">
        <w:t xml:space="preserve"> and a series of sigma factors are expressed and activated leading to the expression of mRNAs that are responsible for spore development (Giorno </w:t>
      </w:r>
      <w:r w:rsidRPr="00070218">
        <w:rPr>
          <w:i/>
        </w:rPr>
        <w:t xml:space="preserve">et al. </w:t>
      </w:r>
      <w:r w:rsidRPr="00070218">
        <w:t xml:space="preserve">2007). This results in the production of metabolically inactive spores that have highly ordered structure, which allows them to survive over long periods (Giorno </w:t>
      </w:r>
      <w:r w:rsidRPr="00070218">
        <w:rPr>
          <w:i/>
        </w:rPr>
        <w:t xml:space="preserve">et al. </w:t>
      </w:r>
      <w:r w:rsidRPr="00070218">
        <w:t xml:space="preserve">2007, Liu </w:t>
      </w:r>
      <w:r w:rsidRPr="00070218">
        <w:rPr>
          <w:i/>
        </w:rPr>
        <w:t xml:space="preserve">et al. </w:t>
      </w:r>
      <w:r w:rsidRPr="00070218">
        <w:t>2004). This highly ordered structure also allows them to be stable in harsh environmental conditions. Spores recognize specific amino acid</w:t>
      </w:r>
      <w:r w:rsidR="002A7C4F">
        <w:t>s</w:t>
      </w:r>
      <w:r w:rsidRPr="00070218">
        <w:t xml:space="preserve"> and nucleosides inside of the host and germinate when the host’s cells engulf them (Goel 2015; Giorno </w:t>
      </w:r>
      <w:r w:rsidRPr="00070218">
        <w:rPr>
          <w:i/>
        </w:rPr>
        <w:t xml:space="preserve">et al. </w:t>
      </w:r>
      <w:r w:rsidRPr="00070218">
        <w:t>2007). The germination process includes hydration of the spore</w:t>
      </w:r>
      <w:r w:rsidR="002A7C4F">
        <w:t xml:space="preserve"> core</w:t>
      </w:r>
      <w:r w:rsidRPr="00070218">
        <w:t xml:space="preserve">, expulsion of </w:t>
      </w:r>
      <w:r w:rsidR="00443DED">
        <w:t xml:space="preserve">calcium ions and </w:t>
      </w:r>
      <w:r w:rsidR="009A415B">
        <w:t>dipicolinic</w:t>
      </w:r>
      <w:r w:rsidR="00443DED">
        <w:t xml:space="preserve"> acid</w:t>
      </w:r>
      <w:r w:rsidRPr="00070218">
        <w:t>, breaking of the spore’s cortex</w:t>
      </w:r>
      <w:r w:rsidR="00443DED">
        <w:t xml:space="preserve"> and coat</w:t>
      </w:r>
      <w:r w:rsidRPr="00070218">
        <w:t xml:space="preserve">, and recommencing of vegetative metabolism (Giorno </w:t>
      </w:r>
      <w:r w:rsidRPr="00070218">
        <w:rPr>
          <w:i/>
        </w:rPr>
        <w:t xml:space="preserve">et al. </w:t>
      </w:r>
      <w:r w:rsidRPr="00070218">
        <w:t xml:space="preserve">2007, Liu </w:t>
      </w:r>
      <w:r w:rsidRPr="00070218">
        <w:rPr>
          <w:i/>
        </w:rPr>
        <w:t xml:space="preserve">et al. </w:t>
      </w:r>
      <w:r w:rsidRPr="00070218">
        <w:t xml:space="preserve">2004). During this process, the cells begin to produce its virulence factors, which cause many reactions in the host’s body ending in death (Giorno </w:t>
      </w:r>
      <w:r w:rsidRPr="00070218">
        <w:rPr>
          <w:i/>
        </w:rPr>
        <w:t xml:space="preserve">et al. </w:t>
      </w:r>
      <w:r w:rsidRPr="00070218">
        <w:t xml:space="preserve">2007, Liu </w:t>
      </w:r>
      <w:r w:rsidRPr="00070218">
        <w:rPr>
          <w:i/>
        </w:rPr>
        <w:t xml:space="preserve">et al. </w:t>
      </w:r>
      <w:r w:rsidRPr="00070218">
        <w:t xml:space="preserve">2004). These processes have been well studied in </w:t>
      </w:r>
      <w:r w:rsidRPr="00070218">
        <w:rPr>
          <w:i/>
        </w:rPr>
        <w:t>B. anthracis</w:t>
      </w:r>
      <w:r w:rsidRPr="00070218">
        <w:t xml:space="preserve">. It is necessary to confirm that </w:t>
      </w:r>
      <w:r w:rsidRPr="00070218">
        <w:rPr>
          <w:i/>
        </w:rPr>
        <w:t xml:space="preserve">B. cereus </w:t>
      </w:r>
      <w:r w:rsidR="00E47604" w:rsidRPr="00D56B2B">
        <w:t>biovar</w:t>
      </w:r>
      <w:r w:rsidRPr="00070218">
        <w:rPr>
          <w:i/>
        </w:rPr>
        <w:t xml:space="preserve"> anthracis</w:t>
      </w:r>
      <w:r w:rsidRPr="00070218">
        <w:t xml:space="preserve"> has the same or similar sporulation characteristics and kinetics in order to confirm the</w:t>
      </w:r>
      <w:r w:rsidR="002A7C4F">
        <w:t xml:space="preserve"> growth and pathogenic</w:t>
      </w:r>
      <w:r w:rsidRPr="00070218">
        <w:t xml:space="preserve"> mechanism</w:t>
      </w:r>
      <w:r w:rsidR="002A7C4F">
        <w:t>s are</w:t>
      </w:r>
      <w:r w:rsidRPr="00070218">
        <w:t xml:space="preserve"> similar.</w:t>
      </w:r>
    </w:p>
    <w:p w14:paraId="4070169D" w14:textId="03833CA9" w:rsidR="00070218" w:rsidRPr="00070218" w:rsidRDefault="00070218" w:rsidP="00070218">
      <w:pPr>
        <w:spacing w:line="480" w:lineRule="auto"/>
        <w:ind w:firstLine="720"/>
        <w:contextualSpacing/>
        <w:jc w:val="both"/>
      </w:pPr>
      <w:r w:rsidRPr="00070218">
        <w:lastRenderedPageBreak/>
        <w:t xml:space="preserve">Since spores are the infectious form of </w:t>
      </w:r>
      <w:r w:rsidRPr="00070218">
        <w:rPr>
          <w:i/>
        </w:rPr>
        <w:t>B. anthracis</w:t>
      </w:r>
      <w:r w:rsidRPr="00070218">
        <w:t>, many laboratories study spore biology. In order to study spores, it is necessary for the bacteria’s vegetative cells to sporulate on a consistent basis. This is accomplished using specialized sporulation med</w:t>
      </w:r>
      <w:r w:rsidR="00D56B2B">
        <w:t>ia</w:t>
      </w:r>
      <w:r w:rsidRPr="00070218">
        <w:t xml:space="preserve">. There are many types of media used across many laboratories that induce sporulation. The common ingredients across these media are metals, glucose, inorganic salts, and a low-nutrient broth. The most commonly used sporulation media for </w:t>
      </w:r>
      <w:r w:rsidRPr="00070218">
        <w:rPr>
          <w:i/>
        </w:rPr>
        <w:t>B. anthracis</w:t>
      </w:r>
      <w:r w:rsidRPr="00070218">
        <w:t xml:space="preserve"> are Leighton-Doi </w:t>
      </w:r>
      <w:r w:rsidR="00D56B2B">
        <w:t xml:space="preserve">medium </w:t>
      </w:r>
      <w:r w:rsidRPr="00070218">
        <w:t xml:space="preserve">and Modified G medium (Kim </w:t>
      </w:r>
      <w:r w:rsidRPr="00070218">
        <w:rPr>
          <w:i/>
        </w:rPr>
        <w:t xml:space="preserve">et al. </w:t>
      </w:r>
      <w:r w:rsidRPr="00070218">
        <w:t xml:space="preserve">1974; Leighton and Doi 1970; Hornstra </w:t>
      </w:r>
      <w:r w:rsidRPr="00070218">
        <w:rPr>
          <w:i/>
        </w:rPr>
        <w:t>et al.</w:t>
      </w:r>
      <w:r w:rsidRPr="00070218">
        <w:t xml:space="preserve"> 2006). Y1 has been used for </w:t>
      </w:r>
      <w:r w:rsidRPr="00070218">
        <w:rPr>
          <w:i/>
        </w:rPr>
        <w:t>B. cereus</w:t>
      </w:r>
      <w:r w:rsidRPr="00070218">
        <w:t xml:space="preserve"> </w:t>
      </w:r>
      <w:ins w:id="205" w:author="Dawson, David G. (CTR)" w:date="2019-03-21T14:04:00Z">
        <w:r w:rsidR="00766D19">
          <w:t>and</w:t>
        </w:r>
      </w:ins>
      <w:del w:id="206" w:author="Dawson, David G. (CTR)" w:date="2019-03-21T14:04:00Z">
        <w:r w:rsidRPr="00070218" w:rsidDel="00766D19">
          <w:delText>but</w:delText>
        </w:r>
      </w:del>
      <w:r w:rsidRPr="00070218">
        <w:t xml:space="preserve"> is a much richer medium consisting of a wider variety of salts and metals (Hornstra </w:t>
      </w:r>
      <w:r w:rsidRPr="00070218">
        <w:rPr>
          <w:i/>
        </w:rPr>
        <w:t>et al.</w:t>
      </w:r>
      <w:r w:rsidRPr="00070218">
        <w:t xml:space="preserve"> 2006). Since the sporulation of </w:t>
      </w:r>
      <w:r w:rsidRPr="00070218">
        <w:rPr>
          <w:i/>
        </w:rPr>
        <w:t xml:space="preserve">B. cereus </w:t>
      </w:r>
      <w:r w:rsidR="00E47604" w:rsidRPr="00D56B2B">
        <w:t>biovar</w:t>
      </w:r>
      <w:r w:rsidRPr="00070218">
        <w:rPr>
          <w:i/>
        </w:rPr>
        <w:t xml:space="preserve"> anthracis</w:t>
      </w:r>
      <w:r w:rsidRPr="00070218">
        <w:t xml:space="preserve"> has not been studied in various media, it is necessary to test various media in order to determine if there is a difference in sporulation kinetics and which medi</w:t>
      </w:r>
      <w:r w:rsidR="00D56B2B">
        <w:t>um</w:t>
      </w:r>
      <w:r w:rsidRPr="00070218">
        <w:t xml:space="preserve"> results in the highest proportion of heat-resistant spores. From there, assumptions can be made about the sporulation process, the ingredients required to induce sporulation, and how it differs from </w:t>
      </w:r>
      <w:r w:rsidRPr="00070218">
        <w:rPr>
          <w:i/>
        </w:rPr>
        <w:t>B. anthracis</w:t>
      </w:r>
      <w:r w:rsidRPr="00070218">
        <w:t>.</w:t>
      </w:r>
    </w:p>
    <w:p w14:paraId="27206013" w14:textId="02180383" w:rsidR="00070218" w:rsidRPr="00070218" w:rsidRDefault="00070218" w:rsidP="00070218">
      <w:pPr>
        <w:spacing w:line="480" w:lineRule="auto"/>
        <w:ind w:firstLine="720"/>
        <w:contextualSpacing/>
        <w:jc w:val="both"/>
      </w:pPr>
      <w:r w:rsidRPr="00070218">
        <w:t xml:space="preserve">To analyze </w:t>
      </w:r>
      <w:r w:rsidRPr="00070218">
        <w:rPr>
          <w:i/>
        </w:rPr>
        <w:t xml:space="preserve">B. cereus </w:t>
      </w:r>
      <w:r w:rsidR="00E47604" w:rsidRPr="00D56B2B">
        <w:t>biovar</w:t>
      </w:r>
      <w:r w:rsidRPr="00070218">
        <w:rPr>
          <w:i/>
        </w:rPr>
        <w:t xml:space="preserve"> anthracis</w:t>
      </w:r>
      <w:r w:rsidRPr="00070218">
        <w:t xml:space="preserve"> spores as a potential biological weapon, it is necessary to determine its virulence in a relevant model of infection. It is best practice to use the lowest animal on the phylogenic scale. Most animal studies use mice because they are small, easy to house and maintain, and</w:t>
      </w:r>
      <w:r w:rsidR="00A80C6F">
        <w:t xml:space="preserve"> for</w:t>
      </w:r>
      <w:r w:rsidRPr="00070218">
        <w:t xml:space="preserve"> their ability to adapt well to new surroundings (Johnson and Besselsen 2002). Unfortunately, mice are not the most widely accepted model for </w:t>
      </w:r>
      <w:r w:rsidRPr="00070218">
        <w:rPr>
          <w:i/>
        </w:rPr>
        <w:t>B. anthracis</w:t>
      </w:r>
      <w:r w:rsidRPr="00070218">
        <w:t xml:space="preserve"> virulence (Welkos 1991). This is because out of the two </w:t>
      </w:r>
      <w:r w:rsidRPr="00070218">
        <w:rPr>
          <w:i/>
        </w:rPr>
        <w:t>B. anthracis</w:t>
      </w:r>
      <w:r w:rsidRPr="00070218">
        <w:t xml:space="preserve"> plasmids required in anthrax infection in humans, pXO1 and pXO2, the former is not required for virulence in </w:t>
      </w:r>
      <w:ins w:id="207" w:author="Dawson, David G. (CTR)" w:date="2019-03-21T14:07:00Z">
        <w:r w:rsidR="00766D19">
          <w:t>most</w:t>
        </w:r>
      </w:ins>
      <w:del w:id="208" w:author="Dawson, David G. (CTR)" w:date="2019-03-21T14:07:00Z">
        <w:r w:rsidR="00B736CC" w:rsidDel="00766D19">
          <w:delText>some</w:delText>
        </w:r>
      </w:del>
      <w:r w:rsidRPr="00070218">
        <w:t xml:space="preserve"> mouse model</w:t>
      </w:r>
      <w:r w:rsidR="00B736CC">
        <w:t>s</w:t>
      </w:r>
      <w:r w:rsidRPr="00070218">
        <w:t xml:space="preserve"> (Welkos 1991). </w:t>
      </w:r>
      <w:r w:rsidR="00246552">
        <w:t xml:space="preserve">The next animal on the phylogenic scale typically used for </w:t>
      </w:r>
      <w:r w:rsidR="001F4665">
        <w:t xml:space="preserve">laboratory experimentation are guinea pigs. </w:t>
      </w:r>
      <w:r w:rsidR="001F4665">
        <w:lastRenderedPageBreak/>
        <w:t xml:space="preserve">Unfortunately, guinea pigs are also not an accepted model for </w:t>
      </w:r>
      <w:r w:rsidR="001F4665" w:rsidRPr="001F4665">
        <w:rPr>
          <w:i/>
        </w:rPr>
        <w:t>B. anthracis</w:t>
      </w:r>
      <w:r w:rsidR="001F4665">
        <w:t xml:space="preserve"> infection because they require </w:t>
      </w:r>
      <w:ins w:id="209" w:author="Dawson, David G. (CTR)" w:date="2019-03-21T14:07:00Z">
        <w:r w:rsidR="00766D19">
          <w:t xml:space="preserve">the adjuvants in </w:t>
        </w:r>
      </w:ins>
      <w:del w:id="210" w:author="Dawson, David G. (CTR)" w:date="2019-03-21T14:07:00Z">
        <w:r w:rsidR="001F4665" w:rsidDel="00766D19">
          <w:delText xml:space="preserve">an adjuvant for studies involving </w:delText>
        </w:r>
      </w:del>
      <w:r w:rsidR="001F4665">
        <w:t xml:space="preserve">vaccines and the antibiotics used to </w:t>
      </w:r>
      <w:ins w:id="211" w:author="Dawson, David G. (CTR)" w:date="2019-03-21T14:07:00Z">
        <w:r w:rsidR="00766D19">
          <w:t xml:space="preserve">prevent and </w:t>
        </w:r>
      </w:ins>
      <w:r w:rsidR="001F4665">
        <w:t>treat anthrax disease are toxic to guinea pigs</w:t>
      </w:r>
      <w:ins w:id="212" w:author="Dawson, David G. (CTR)" w:date="2019-03-21T14:07:00Z">
        <w:r w:rsidR="00766D19">
          <w:t>. T</w:t>
        </w:r>
      </w:ins>
      <w:del w:id="213" w:author="Dawson, David G. (CTR)" w:date="2019-03-21T14:07:00Z">
        <w:r w:rsidR="001F4665" w:rsidDel="00766D19">
          <w:delText xml:space="preserve"> (t</w:delText>
        </w:r>
      </w:del>
      <w:r w:rsidR="001F4665">
        <w:t>his is relevant because future studies may involve vaccine and antibiotic treatment</w:t>
      </w:r>
      <w:del w:id="214" w:author="Dawson, David G. (CTR)" w:date="2019-03-21T14:07:00Z">
        <w:r w:rsidR="001F4665" w:rsidDel="00766D19">
          <w:delText>)</w:delText>
        </w:r>
      </w:del>
      <w:r w:rsidR="001F4665">
        <w:t xml:space="preserve">. </w:t>
      </w:r>
      <w:r w:rsidRPr="00070218">
        <w:t xml:space="preserve">It is well established that in spore challenges with rabbit models, pXO1, as well as pXO2, </w:t>
      </w:r>
      <w:ins w:id="215" w:author="Dawson, David G. (CTR)" w:date="2019-03-21T14:08:00Z">
        <w:r w:rsidR="00766D19">
          <w:t>are</w:t>
        </w:r>
      </w:ins>
      <w:del w:id="216" w:author="Dawson, David G. (CTR)" w:date="2019-03-21T14:08:00Z">
        <w:r w:rsidRPr="00070218" w:rsidDel="00766D19">
          <w:delText>is</w:delText>
        </w:r>
      </w:del>
      <w:r w:rsidRPr="00070218">
        <w:t xml:space="preserve"> required for virulence (Zaucha </w:t>
      </w:r>
      <w:r w:rsidRPr="00070218">
        <w:rPr>
          <w:i/>
        </w:rPr>
        <w:t xml:space="preserve">et al. </w:t>
      </w:r>
      <w:r w:rsidRPr="00070218">
        <w:t>1998). In other words, the rabbit model is the lowest animal model on the phylogenic scal</w:t>
      </w:r>
      <w:r w:rsidR="005B0052">
        <w:t xml:space="preserve">e that is most predictive </w:t>
      </w:r>
      <w:r w:rsidRPr="00070218">
        <w:t xml:space="preserve">when analyzing for human disease. </w:t>
      </w:r>
    </w:p>
    <w:p w14:paraId="201286FB" w14:textId="21D95481" w:rsidR="00070218" w:rsidRPr="00070218" w:rsidRDefault="00070218" w:rsidP="00070218">
      <w:pPr>
        <w:spacing w:line="480" w:lineRule="auto"/>
        <w:ind w:firstLine="720"/>
        <w:contextualSpacing/>
        <w:jc w:val="both"/>
      </w:pPr>
      <w:r w:rsidRPr="00070218">
        <w:t xml:space="preserve">The three routes of infection for anthrax disease include subcutaneous, gastrointestinal, and inhalational (Goel 2015). This study will analyze the </w:t>
      </w:r>
      <w:r w:rsidR="00E77770">
        <w:t>inhalational</w:t>
      </w:r>
      <w:r w:rsidRPr="00070218">
        <w:t xml:space="preserve"> route of infection, which is relevant because </w:t>
      </w:r>
      <w:r w:rsidR="00E77770" w:rsidRPr="00070218">
        <w:t xml:space="preserve">it </w:t>
      </w:r>
      <w:r w:rsidR="00E77770">
        <w:t>was used in the 2001 terrorist attacks and the most likely to be used in a terrorism scenario</w:t>
      </w:r>
      <w:r w:rsidRPr="00070218">
        <w:t xml:space="preserve">. As such, it is necessary to assess the virulence of </w:t>
      </w:r>
      <w:r w:rsidRPr="00070218">
        <w:rPr>
          <w:i/>
        </w:rPr>
        <w:t xml:space="preserve">B. cereus </w:t>
      </w:r>
      <w:r w:rsidR="00E47604" w:rsidRPr="00B736CC">
        <w:t>biovar</w:t>
      </w:r>
      <w:r w:rsidRPr="00070218">
        <w:rPr>
          <w:i/>
        </w:rPr>
        <w:t xml:space="preserve"> anthracis</w:t>
      </w:r>
      <w:r w:rsidRPr="00070218">
        <w:t xml:space="preserve"> in the rabbit model of infection by determining the </w:t>
      </w:r>
      <w:r w:rsidR="00E77770">
        <w:t>inhalational</w:t>
      </w:r>
      <w:r w:rsidRPr="00070218">
        <w:t xml:space="preserve"> LD</w:t>
      </w:r>
      <w:r w:rsidRPr="00070218">
        <w:rPr>
          <w:vertAlign w:val="subscript"/>
        </w:rPr>
        <w:t>50</w:t>
      </w:r>
      <w:r w:rsidR="005479F0">
        <w:t>.</w:t>
      </w:r>
      <w:r w:rsidRPr="00070218">
        <w:t xml:space="preserve"> An increase in body temperature is a reliable indicator of anthrax infection and anthrax-associated death (Dawson </w:t>
      </w:r>
      <w:r w:rsidRPr="00070218">
        <w:rPr>
          <w:i/>
        </w:rPr>
        <w:t xml:space="preserve">et al. </w:t>
      </w:r>
      <w:r w:rsidRPr="00070218">
        <w:t xml:space="preserve">2017). Recent studies have shown that all </w:t>
      </w:r>
      <w:r w:rsidR="001505BD">
        <w:t xml:space="preserve">New Zealand White </w:t>
      </w:r>
      <w:r w:rsidRPr="00070218">
        <w:t>rabbits exposed to</w:t>
      </w:r>
      <w:r w:rsidR="00CC53B6">
        <w:t xml:space="preserve"> lethal doses of</w:t>
      </w:r>
      <w:r w:rsidRPr="00070218">
        <w:t xml:space="preserve"> </w:t>
      </w:r>
      <w:r w:rsidRPr="00070218">
        <w:rPr>
          <w:i/>
        </w:rPr>
        <w:t>B. anthracis</w:t>
      </w:r>
      <w:r w:rsidRPr="00070218">
        <w:t xml:space="preserve"> spores show a significant increase in body temperature (SIBT) followed by death within 6-</w:t>
      </w:r>
      <w:r w:rsidR="00B736CC">
        <w:t>4</w:t>
      </w:r>
      <w:r w:rsidRPr="00070218">
        <w:t xml:space="preserve">8 hours (Dawson </w:t>
      </w:r>
      <w:r w:rsidRPr="00070218">
        <w:rPr>
          <w:i/>
        </w:rPr>
        <w:t xml:space="preserve">et al. </w:t>
      </w:r>
      <w:r w:rsidRPr="00070218">
        <w:t xml:space="preserve">2017). These studies also show that SIBT precedes clinical signs of disease by 2 days. It is necessary to assess how the disease course </w:t>
      </w:r>
      <w:r w:rsidRPr="00070218">
        <w:rPr>
          <w:i/>
        </w:rPr>
        <w:t xml:space="preserve">of B. cereus </w:t>
      </w:r>
      <w:r w:rsidR="00E47604" w:rsidRPr="00B736CC">
        <w:t>biovar</w:t>
      </w:r>
      <w:r w:rsidRPr="00070218">
        <w:rPr>
          <w:i/>
        </w:rPr>
        <w:t xml:space="preserve"> anthracis</w:t>
      </w:r>
      <w:r w:rsidRPr="00070218">
        <w:t xml:space="preserve">, including clinical signs of disease and temperature, compare to </w:t>
      </w:r>
      <w:r w:rsidRPr="00070218">
        <w:rPr>
          <w:i/>
        </w:rPr>
        <w:t>B. anthracis</w:t>
      </w:r>
      <w:r w:rsidRPr="00070218">
        <w:t xml:space="preserve"> in order to a</w:t>
      </w:r>
      <w:r w:rsidR="001505BD">
        <w:t>ss</w:t>
      </w:r>
      <w:r w:rsidRPr="00070218">
        <w:t>ess differences and similarities between the two</w:t>
      </w:r>
      <w:r w:rsidR="00246552">
        <w:t xml:space="preserve"> species</w:t>
      </w:r>
      <w:r w:rsidRPr="00070218">
        <w:t xml:space="preserve">. After exposure, it is necessary to observe rabbit temperature with continuous temperature collection with digital telemetry as well as clinical observations by trained staff </w:t>
      </w:r>
      <w:del w:id="217" w:author="Dawson, David G. (CTR)" w:date="2019-03-21T14:11:00Z">
        <w:r w:rsidRPr="00070218" w:rsidDel="00AD7098">
          <w:delText>2-</w:delText>
        </w:r>
      </w:del>
      <w:r w:rsidRPr="00070218">
        <w:t>3 times a day for the duration of the study.</w:t>
      </w:r>
    </w:p>
    <w:p w14:paraId="01D10901" w14:textId="456829DE" w:rsidR="00070218" w:rsidRPr="00070218" w:rsidRDefault="00070218" w:rsidP="00070218">
      <w:pPr>
        <w:spacing w:line="480" w:lineRule="auto"/>
        <w:ind w:firstLine="720"/>
        <w:contextualSpacing/>
        <w:jc w:val="both"/>
      </w:pPr>
      <w:r w:rsidRPr="00070218">
        <w:lastRenderedPageBreak/>
        <w:t xml:space="preserve">Previous work with </w:t>
      </w:r>
      <w:r w:rsidRPr="00070218">
        <w:rPr>
          <w:i/>
        </w:rPr>
        <w:t xml:space="preserve">B. cereus </w:t>
      </w:r>
      <w:r w:rsidR="00E47604" w:rsidRPr="00B736CC">
        <w:t>biovar</w:t>
      </w:r>
      <w:r w:rsidRPr="00070218">
        <w:rPr>
          <w:i/>
        </w:rPr>
        <w:t xml:space="preserve"> anthracis</w:t>
      </w:r>
      <w:r w:rsidRPr="00070218">
        <w:t xml:space="preserve"> has resulted in known physical characteristics. </w:t>
      </w:r>
      <w:r w:rsidRPr="00070218">
        <w:rPr>
          <w:i/>
        </w:rPr>
        <w:t xml:space="preserve">B. cereus </w:t>
      </w:r>
      <w:r w:rsidR="00E47604" w:rsidRPr="00B736CC">
        <w:t>biovar</w:t>
      </w:r>
      <w:r w:rsidRPr="00070218">
        <w:rPr>
          <w:i/>
        </w:rPr>
        <w:t xml:space="preserve"> anthracis</w:t>
      </w:r>
      <w:r w:rsidRPr="00070218">
        <w:t xml:space="preserve"> is motile, </w:t>
      </w:r>
      <w:ins w:id="218" w:author="Dawson, David G. (CTR)" w:date="2019-03-21T14:11:00Z">
        <w:r w:rsidR="00AD7098">
          <w:t xml:space="preserve"> either sensitive  or </w:t>
        </w:r>
      </w:ins>
      <w:r w:rsidRPr="00070218">
        <w:t>resistant to penicillin</w:t>
      </w:r>
      <w:ins w:id="219" w:author="Dawson, David G. (CTR)" w:date="2019-03-21T14:12:00Z">
        <w:r w:rsidR="00AD7098">
          <w:t xml:space="preserve"> depending on the strain</w:t>
        </w:r>
      </w:ins>
      <w:r w:rsidRPr="00070218">
        <w:t xml:space="preserve">, </w:t>
      </w:r>
      <w:ins w:id="220" w:author="Dawson, David G. (CTR)" w:date="2019-03-21T14:12:00Z">
        <w:r w:rsidR="00AD7098">
          <w:t>resistant</w:t>
        </w:r>
      </w:ins>
      <w:del w:id="221" w:author="Dawson, David G. (CTR)" w:date="2019-03-21T14:12:00Z">
        <w:r w:rsidRPr="00070218" w:rsidDel="00AD7098">
          <w:delText>susceptible</w:delText>
        </w:r>
      </w:del>
      <w:r w:rsidRPr="00070218">
        <w:t xml:space="preserve"> to </w:t>
      </w:r>
      <w:del w:id="222" w:author="Dawson, David G. (CTR)" w:date="2019-03-04T15:59:00Z">
        <w:r w:rsidRPr="00070218" w:rsidDel="00A112E1">
          <w:delText xml:space="preserve"> </w:delText>
        </w:r>
      </w:del>
      <w:r w:rsidR="00A112E1">
        <w:t>gamma-</w:t>
      </w:r>
      <w:r w:rsidRPr="00070218">
        <w:t>phage</w:t>
      </w:r>
      <w:del w:id="223" w:author="Dawson, David G. (CTR)" w:date="2019-03-21T14:12:00Z">
        <w:r w:rsidRPr="00070218" w:rsidDel="00AD7098">
          <w:delText>s</w:delText>
        </w:r>
      </w:del>
      <w:r w:rsidRPr="00070218">
        <w:t>, and expresses a poly-</w:t>
      </w:r>
      <w:r w:rsidR="00A112E1">
        <w:t>D</w:t>
      </w:r>
      <w:r w:rsidRPr="00070218">
        <w:t xml:space="preserve">-glutamate </w:t>
      </w:r>
      <w:r w:rsidR="001505BD">
        <w:t>as well as a</w:t>
      </w:r>
      <w:r w:rsidRPr="00070218">
        <w:t xml:space="preserve"> hyaluronic acid </w:t>
      </w:r>
      <w:r w:rsidR="001505BD">
        <w:t xml:space="preserve">capsule </w:t>
      </w:r>
      <w:r w:rsidRPr="00070218">
        <w:t xml:space="preserve">(Antonation </w:t>
      </w:r>
      <w:r w:rsidRPr="00070218">
        <w:rPr>
          <w:i/>
        </w:rPr>
        <w:t xml:space="preserve">et al. </w:t>
      </w:r>
      <w:r w:rsidRPr="00070218">
        <w:t xml:space="preserve">2016; Brezillion </w:t>
      </w:r>
      <w:r w:rsidRPr="00070218">
        <w:rPr>
          <w:i/>
        </w:rPr>
        <w:t xml:space="preserve">et al. </w:t>
      </w:r>
      <w:r w:rsidRPr="00070218">
        <w:t xml:space="preserve">2015; Klee </w:t>
      </w:r>
      <w:r w:rsidRPr="00070218">
        <w:rPr>
          <w:i/>
        </w:rPr>
        <w:t xml:space="preserve">et al. </w:t>
      </w:r>
      <w:r w:rsidRPr="00070218">
        <w:t xml:space="preserve">2006, 2010). The bacteria also </w:t>
      </w:r>
      <w:r w:rsidR="009C73E2" w:rsidRPr="00070218">
        <w:t>feature</w:t>
      </w:r>
      <w:r w:rsidRPr="00070218">
        <w:t xml:space="preserve"> two plasmids, pBCXO1/pCIXO1 and pBCXO2/pCIXO2, which are thought to be necessary for its virulence. To confirm that the experiments are being done with fully virulent strains, it is necessary to test all of these characteristics. All confirmation tests including motility testing, antibiotic testing, ELISAs, and PCR are well established in the field and should be able to be performed with relative ease.</w:t>
      </w:r>
    </w:p>
    <w:p w14:paraId="4B531938" w14:textId="77777777" w:rsidR="005C041B" w:rsidRDefault="005C041B" w:rsidP="001E1CE6">
      <w:pPr>
        <w:spacing w:line="480" w:lineRule="auto"/>
        <w:ind w:firstLine="720"/>
        <w:contextualSpacing/>
        <w:jc w:val="both"/>
      </w:pPr>
    </w:p>
    <w:p w14:paraId="4DFB597B" w14:textId="77777777" w:rsidR="00675F48" w:rsidRPr="001E1CE6" w:rsidRDefault="00675F48" w:rsidP="001E1CE6">
      <w:pPr>
        <w:spacing w:line="480" w:lineRule="auto"/>
        <w:ind w:firstLine="720"/>
        <w:contextualSpacing/>
        <w:jc w:val="both"/>
      </w:pPr>
    </w:p>
    <w:p w14:paraId="3EA48FE3" w14:textId="77777777" w:rsidR="00675F48" w:rsidRPr="00675F48" w:rsidRDefault="00675F48" w:rsidP="00675F48">
      <w:pPr>
        <w:spacing w:line="480" w:lineRule="auto"/>
        <w:ind w:firstLine="720"/>
        <w:contextualSpacing/>
        <w:jc w:val="both"/>
      </w:pPr>
    </w:p>
    <w:p w14:paraId="4A30C6E3" w14:textId="77777777" w:rsidR="00E763DE" w:rsidRPr="00B56CE5" w:rsidRDefault="00E763DE" w:rsidP="00822D99">
      <w:pPr>
        <w:spacing w:line="480" w:lineRule="auto"/>
        <w:ind w:firstLine="810"/>
        <w:jc w:val="both"/>
        <w:rPr>
          <w:rFonts w:cstheme="minorHAnsi"/>
        </w:rPr>
      </w:pPr>
    </w:p>
    <w:p w14:paraId="4C4AE0FC" w14:textId="77777777" w:rsidR="00675F48" w:rsidRDefault="00675F48">
      <w:pPr>
        <w:rPr>
          <w:rFonts w:cstheme="minorHAnsi"/>
          <w:b/>
        </w:rPr>
      </w:pPr>
      <w:r>
        <w:rPr>
          <w:rFonts w:cstheme="minorHAnsi"/>
          <w:b/>
        </w:rPr>
        <w:br w:type="page"/>
      </w:r>
    </w:p>
    <w:p w14:paraId="6FA5FA50" w14:textId="77777777" w:rsidR="001E1CE6" w:rsidRDefault="001E1CE6" w:rsidP="001E1CE6">
      <w:pPr>
        <w:contextualSpacing/>
        <w:jc w:val="center"/>
        <w:rPr>
          <w:b/>
        </w:rPr>
      </w:pPr>
      <w:r>
        <w:rPr>
          <w:b/>
        </w:rPr>
        <w:lastRenderedPageBreak/>
        <w:t>PRELIMINARY REPORT / PROGRESS REPORT</w:t>
      </w:r>
    </w:p>
    <w:p w14:paraId="4D80B5F0" w14:textId="77777777" w:rsidR="001E1CE6" w:rsidRDefault="001E1CE6" w:rsidP="001E1CE6">
      <w:pPr>
        <w:contextualSpacing/>
        <w:jc w:val="center"/>
        <w:rPr>
          <w:b/>
        </w:rPr>
      </w:pPr>
    </w:p>
    <w:p w14:paraId="5DD0A129" w14:textId="77777777" w:rsidR="001E1CE6" w:rsidRDefault="001E1CE6" w:rsidP="001E1CE6">
      <w:pPr>
        <w:contextualSpacing/>
        <w:jc w:val="center"/>
        <w:rPr>
          <w:b/>
        </w:rPr>
      </w:pPr>
    </w:p>
    <w:p w14:paraId="27C38E18" w14:textId="76E4F242" w:rsidR="00070218" w:rsidRPr="00070218" w:rsidRDefault="00070218" w:rsidP="00070218">
      <w:pPr>
        <w:spacing w:line="480" w:lineRule="auto"/>
        <w:ind w:firstLine="720"/>
        <w:jc w:val="both"/>
      </w:pPr>
      <w:r w:rsidRPr="00070218">
        <w:t xml:space="preserve">In the first publication involving </w:t>
      </w:r>
      <w:r w:rsidRPr="00070218">
        <w:rPr>
          <w:i/>
        </w:rPr>
        <w:t xml:space="preserve">B. cereus </w:t>
      </w:r>
      <w:r w:rsidR="00E47604" w:rsidRPr="00B736CC">
        <w:t>biovar</w:t>
      </w:r>
      <w:r w:rsidRPr="00070218">
        <w:rPr>
          <w:i/>
        </w:rPr>
        <w:t xml:space="preserve"> anthracis</w:t>
      </w:r>
      <w:r w:rsidRPr="00070218">
        <w:t xml:space="preserve"> (termed “</w:t>
      </w:r>
      <w:r w:rsidRPr="00070218">
        <w:rPr>
          <w:i/>
        </w:rPr>
        <w:t>B. anthracis</w:t>
      </w:r>
      <w:r w:rsidRPr="00070218">
        <w:t xml:space="preserve">-like bacteria” in the article) Klee </w:t>
      </w:r>
      <w:r w:rsidRPr="00070218">
        <w:rPr>
          <w:i/>
        </w:rPr>
        <w:t>et al.</w:t>
      </w:r>
      <w:r w:rsidRPr="00070218">
        <w:t xml:space="preserve"> (2006) performed microbiological and molecular characterization of the bacteria which was isolated from chimpanzees and gorillas in the Ivory Coast and Cameroon</w:t>
      </w:r>
      <w:ins w:id="224" w:author="Dawson, David G. (CTR)" w:date="2019-03-21T14:13:00Z">
        <w:r w:rsidR="00AD7098">
          <w:t>, respectively</w:t>
        </w:r>
      </w:ins>
      <w:r w:rsidRPr="00070218">
        <w:t xml:space="preserve">. They discovered that the isolates differed from </w:t>
      </w:r>
      <w:r w:rsidRPr="00070218">
        <w:rPr>
          <w:i/>
        </w:rPr>
        <w:t>B. anthracis</w:t>
      </w:r>
      <w:r w:rsidRPr="00070218">
        <w:t xml:space="preserve"> in motility, resistance to </w:t>
      </w:r>
      <w:r w:rsidR="00A112E1">
        <w:t>gamma-</w:t>
      </w:r>
      <w:r w:rsidRPr="00070218">
        <w:t xml:space="preserve">phage, and the isolate from Cameroon was resistant to penicillin G while the isolate from the Ivory Coast was sensitive. These experiments also led to the discovery of a capsule that was </w:t>
      </w:r>
      <w:r w:rsidR="00E83D62">
        <w:t xml:space="preserve">expressed </w:t>
      </w:r>
      <w:r w:rsidRPr="00070218">
        <w:t xml:space="preserve">in the absence of </w:t>
      </w:r>
      <w:ins w:id="225" w:author="Dawson, David G. (CTR)" w:date="2019-03-21T14:14:00Z">
        <w:del w:id="226" w:author="David Dawson" w:date="2019-04-10T06:44:00Z">
          <w:r w:rsidR="00AD7098" w:rsidDel="005A666F">
            <w:delText>carbion</w:delText>
          </w:r>
        </w:del>
      </w:ins>
      <w:ins w:id="227" w:author="David Dawson" w:date="2019-04-10T06:44:00Z">
        <w:r w:rsidR="005A666F">
          <w:t>carbon</w:t>
        </w:r>
      </w:ins>
      <w:ins w:id="228" w:author="Dawson, David G. (CTR)" w:date="2019-03-21T14:14:00Z">
        <w:r w:rsidR="00AD7098">
          <w:t xml:space="preserve"> dioxide (</w:t>
        </w:r>
      </w:ins>
      <w:r w:rsidRPr="00070218">
        <w:t>CO</w:t>
      </w:r>
      <w:r w:rsidRPr="00070218">
        <w:rPr>
          <w:vertAlign w:val="subscript"/>
        </w:rPr>
        <w:t>2</w:t>
      </w:r>
      <w:ins w:id="229" w:author="Dawson, David G. (CTR)" w:date="2019-03-21T14:14:00Z">
        <w:r w:rsidR="00AD7098">
          <w:rPr>
            <w:vertAlign w:val="subscript"/>
          </w:rPr>
          <w:t>)</w:t>
        </w:r>
      </w:ins>
      <w:r w:rsidRPr="00070218">
        <w:t xml:space="preserve"> and </w:t>
      </w:r>
      <w:ins w:id="230" w:author="Dawson, David G. (CTR)" w:date="2019-03-21T14:14:00Z">
        <w:r w:rsidR="00AD7098">
          <w:t xml:space="preserve">sodium </w:t>
        </w:r>
      </w:ins>
      <w:r w:rsidRPr="00070218">
        <w:t xml:space="preserve">bicarbonate, unlike </w:t>
      </w:r>
      <w:r w:rsidRPr="00070218">
        <w:rPr>
          <w:i/>
        </w:rPr>
        <w:t>B. anthracis</w:t>
      </w:r>
      <w:r w:rsidRPr="00070218">
        <w:t xml:space="preserve"> that only </w:t>
      </w:r>
      <w:r w:rsidR="00E83D62">
        <w:t>expresses</w:t>
      </w:r>
      <w:r w:rsidR="00E83D62" w:rsidRPr="00070218">
        <w:t xml:space="preserve"> </w:t>
      </w:r>
      <w:r w:rsidRPr="00070218">
        <w:t xml:space="preserve">capsule under these conditions. The capsule associated with </w:t>
      </w:r>
      <w:r w:rsidRPr="00070218">
        <w:rPr>
          <w:i/>
        </w:rPr>
        <w:t xml:space="preserve">B. cereus </w:t>
      </w:r>
      <w:r w:rsidR="00E47604" w:rsidRPr="00B736CC">
        <w:t>biovar</w:t>
      </w:r>
      <w:r w:rsidRPr="00070218">
        <w:rPr>
          <w:i/>
        </w:rPr>
        <w:t xml:space="preserve"> anthracis</w:t>
      </w:r>
      <w:r w:rsidRPr="00070218">
        <w:t xml:space="preserve"> was later determined to be</w:t>
      </w:r>
      <w:r w:rsidR="00E83D62">
        <w:t xml:space="preserve"> composed of</w:t>
      </w:r>
      <w:r w:rsidRPr="00070218">
        <w:t xml:space="preserve"> hyaluronic aci</w:t>
      </w:r>
      <w:r w:rsidR="00B736CC">
        <w:t>d</w:t>
      </w:r>
      <w:del w:id="231" w:author="Dawson, David G. (CTR)" w:date="2019-03-21T14:14:00Z">
        <w:r w:rsidR="00B736CC" w:rsidDel="00AD7098">
          <w:delText xml:space="preserve"> capsule</w:delText>
        </w:r>
      </w:del>
      <w:r w:rsidRPr="00070218">
        <w:t xml:space="preserve">. </w:t>
      </w:r>
      <w:r w:rsidRPr="00070218">
        <w:rPr>
          <w:i/>
        </w:rPr>
        <w:t xml:space="preserve">B. cereus </w:t>
      </w:r>
      <w:r w:rsidR="00E47604" w:rsidRPr="00B736CC">
        <w:t>biovar</w:t>
      </w:r>
      <w:r w:rsidRPr="00070218">
        <w:rPr>
          <w:i/>
        </w:rPr>
        <w:t xml:space="preserve"> anthracis</w:t>
      </w:r>
      <w:r w:rsidRPr="00070218">
        <w:t xml:space="preserve"> also has poly-</w:t>
      </w:r>
      <w:r w:rsidR="00A112E1">
        <w:t>D</w:t>
      </w:r>
      <w:r w:rsidRPr="00070218">
        <w:t xml:space="preserve">-glutamate capsule while </w:t>
      </w:r>
      <w:r w:rsidRPr="00070218">
        <w:rPr>
          <w:i/>
        </w:rPr>
        <w:t>B. anthracis</w:t>
      </w:r>
      <w:r w:rsidRPr="00070218">
        <w:t xml:space="preserve"> only has</w:t>
      </w:r>
      <w:r w:rsidR="00E83D62">
        <w:t xml:space="preserve"> a</w:t>
      </w:r>
      <w:r w:rsidRPr="00070218">
        <w:t xml:space="preserve"> poly-</w:t>
      </w:r>
      <w:r w:rsidR="00A112E1">
        <w:t>D</w:t>
      </w:r>
      <w:r w:rsidRPr="00070218">
        <w:t xml:space="preserve">-glutamate capsule. It was also determined that </w:t>
      </w:r>
      <w:r w:rsidRPr="00070218">
        <w:rPr>
          <w:i/>
        </w:rPr>
        <w:t xml:space="preserve">B. cereus </w:t>
      </w:r>
      <w:r w:rsidR="00E47604" w:rsidRPr="00B736CC">
        <w:t>biovar</w:t>
      </w:r>
      <w:r w:rsidRPr="00070218">
        <w:rPr>
          <w:i/>
        </w:rPr>
        <w:t xml:space="preserve"> anthracis</w:t>
      </w:r>
      <w:r w:rsidRPr="00070218">
        <w:t xml:space="preserve"> has beta-hemolytic activity and </w:t>
      </w:r>
      <w:r w:rsidR="00A112E1">
        <w:t>gamma-</w:t>
      </w:r>
      <w:r w:rsidRPr="00070218">
        <w:t xml:space="preserve">phage susceptibility. These experiments led to the discovery that </w:t>
      </w:r>
      <w:r w:rsidRPr="00070218">
        <w:rPr>
          <w:i/>
        </w:rPr>
        <w:t xml:space="preserve">B. cereus </w:t>
      </w:r>
      <w:r w:rsidR="00E47604" w:rsidRPr="006F1F26">
        <w:t>biovar</w:t>
      </w:r>
      <w:r w:rsidRPr="00070218">
        <w:rPr>
          <w:i/>
        </w:rPr>
        <w:t xml:space="preserve"> anthracis</w:t>
      </w:r>
      <w:r w:rsidRPr="00070218">
        <w:t xml:space="preserve"> possess plasmids similar to pXO1 and pXO2. Finally, molecular analysis of the </w:t>
      </w:r>
      <w:r w:rsidRPr="00070218">
        <w:rPr>
          <w:i/>
        </w:rPr>
        <w:t xml:space="preserve">B. cereus </w:t>
      </w:r>
      <w:r w:rsidR="00E47604" w:rsidRPr="006F1F26">
        <w:t>biovar</w:t>
      </w:r>
      <w:r w:rsidRPr="00070218">
        <w:rPr>
          <w:i/>
        </w:rPr>
        <w:t xml:space="preserve"> anthracis</w:t>
      </w:r>
      <w:r w:rsidRPr="00070218">
        <w:t xml:space="preserve"> determined that it possesses variants of the Ba813 marker and SG-749 fragment when compared </w:t>
      </w:r>
      <w:r w:rsidRPr="00070218">
        <w:rPr>
          <w:i/>
        </w:rPr>
        <w:t>to B. anthracis</w:t>
      </w:r>
      <w:r w:rsidRPr="00070218">
        <w:t xml:space="preserve">, </w:t>
      </w:r>
      <w:r w:rsidRPr="00070218">
        <w:rPr>
          <w:i/>
        </w:rPr>
        <w:t>B. cereus</w:t>
      </w:r>
      <w:r w:rsidRPr="00070218">
        <w:t xml:space="preserve">, and </w:t>
      </w:r>
      <w:r w:rsidRPr="00070218">
        <w:rPr>
          <w:i/>
        </w:rPr>
        <w:t>B. thuringiensis</w:t>
      </w:r>
      <w:r w:rsidRPr="00070218">
        <w:t xml:space="preserve">. </w:t>
      </w:r>
      <w:r w:rsidR="00F236AC">
        <w:t>The Ba813 chromosomal DNA marker has been identified as a DNA sequence that is comm</w:t>
      </w:r>
      <w:r w:rsidR="00CD7F81">
        <w:t xml:space="preserve">only found in various strains of </w:t>
      </w:r>
      <w:r w:rsidR="00CD7F81" w:rsidRPr="006F1F26">
        <w:rPr>
          <w:i/>
        </w:rPr>
        <w:t>B. anthracis</w:t>
      </w:r>
      <w:r w:rsidR="00CD7F81">
        <w:t xml:space="preserve"> and is used to identify </w:t>
      </w:r>
      <w:r w:rsidR="00CD7F81" w:rsidRPr="006F1F26">
        <w:rPr>
          <w:i/>
        </w:rPr>
        <w:t>B. anthracis</w:t>
      </w:r>
      <w:r w:rsidR="00CD7F81">
        <w:t xml:space="preserve"> via PCR (Ramisse </w:t>
      </w:r>
      <w:r w:rsidR="00CD7F81">
        <w:rPr>
          <w:i/>
        </w:rPr>
        <w:t>et al</w:t>
      </w:r>
      <w:r w:rsidR="00CD7F81" w:rsidRPr="006F1F26">
        <w:t>., 1999)</w:t>
      </w:r>
      <w:r w:rsidR="00CD7F81">
        <w:t xml:space="preserve">. </w:t>
      </w:r>
      <w:r w:rsidR="003D4FF7">
        <w:t>The SG-749 fragment</w:t>
      </w:r>
      <w:r w:rsidR="006F1F26">
        <w:t xml:space="preserve"> corresponds to a randomly amplified polymorphic DNA marker specific to the </w:t>
      </w:r>
      <w:r w:rsidR="006F1F26" w:rsidRPr="006F1F26">
        <w:rPr>
          <w:i/>
        </w:rPr>
        <w:t>B. cereus</w:t>
      </w:r>
      <w:r w:rsidR="006F1F26">
        <w:t xml:space="preserve"> group (Klee </w:t>
      </w:r>
      <w:r w:rsidR="006F1F26">
        <w:rPr>
          <w:i/>
        </w:rPr>
        <w:t>et al.</w:t>
      </w:r>
      <w:r w:rsidR="006F1F26">
        <w:t xml:space="preserve">, 2006). </w:t>
      </w:r>
      <w:r w:rsidRPr="00070218">
        <w:t xml:space="preserve">The scientists hypothesize that </w:t>
      </w:r>
      <w:r w:rsidRPr="00070218">
        <w:rPr>
          <w:i/>
        </w:rPr>
        <w:lastRenderedPageBreak/>
        <w:t xml:space="preserve">B. cereus </w:t>
      </w:r>
      <w:r w:rsidR="00E47604" w:rsidRPr="006F1F26">
        <w:t>biovar</w:t>
      </w:r>
      <w:r w:rsidRPr="00070218">
        <w:rPr>
          <w:i/>
        </w:rPr>
        <w:t xml:space="preserve"> anthracis</w:t>
      </w:r>
      <w:r w:rsidRPr="00070218">
        <w:t xml:space="preserve"> share</w:t>
      </w:r>
      <w:r w:rsidR="00E83D62">
        <w:t>s</w:t>
      </w:r>
      <w:r w:rsidRPr="00070218">
        <w:t xml:space="preserve"> a common ancestor with </w:t>
      </w:r>
      <w:r w:rsidRPr="00070218">
        <w:rPr>
          <w:i/>
        </w:rPr>
        <w:t>B. anthracis</w:t>
      </w:r>
      <w:r w:rsidR="001E32EA">
        <w:rPr>
          <w:i/>
        </w:rPr>
        <w:t>,</w:t>
      </w:r>
      <w:r w:rsidRPr="00070218">
        <w:t xml:space="preserve"> or they emerged recently by transfer of the </w:t>
      </w:r>
      <w:r w:rsidRPr="00070218">
        <w:rPr>
          <w:i/>
        </w:rPr>
        <w:t>B. anthracis</w:t>
      </w:r>
      <w:r w:rsidRPr="00070218">
        <w:t xml:space="preserve"> plasmids to a strain of the </w:t>
      </w:r>
      <w:r w:rsidRPr="00070218">
        <w:rPr>
          <w:i/>
        </w:rPr>
        <w:t>B. cereus</w:t>
      </w:r>
      <w:r w:rsidRPr="00070218">
        <w:t xml:space="preserve"> group.</w:t>
      </w:r>
    </w:p>
    <w:p w14:paraId="142EED49" w14:textId="2C42A79E" w:rsidR="00070218" w:rsidRPr="00070218" w:rsidRDefault="00070218" w:rsidP="00070218">
      <w:pPr>
        <w:spacing w:line="480" w:lineRule="auto"/>
        <w:ind w:firstLine="720"/>
        <w:jc w:val="both"/>
      </w:pPr>
      <w:r w:rsidRPr="00070218">
        <w:t xml:space="preserve">In one of the most important studies of </w:t>
      </w:r>
      <w:r w:rsidRPr="00070218">
        <w:rPr>
          <w:i/>
        </w:rPr>
        <w:t xml:space="preserve">B. cereus </w:t>
      </w:r>
      <w:r w:rsidR="00E47604" w:rsidRPr="006F1F26">
        <w:t>biovar</w:t>
      </w:r>
      <w:r w:rsidRPr="00070218">
        <w:rPr>
          <w:i/>
        </w:rPr>
        <w:t xml:space="preserve"> anthracis</w:t>
      </w:r>
      <w:r w:rsidRPr="00070218">
        <w:t xml:space="preserve"> to date, Antonation </w:t>
      </w:r>
      <w:r w:rsidRPr="00070218">
        <w:rPr>
          <w:i/>
        </w:rPr>
        <w:t xml:space="preserve">et al. </w:t>
      </w:r>
      <w:r w:rsidRPr="00070218">
        <w:t xml:space="preserve">(2016) identified the bacteria as a distinct clade within the </w:t>
      </w:r>
      <w:r w:rsidRPr="00070218">
        <w:rPr>
          <w:i/>
        </w:rPr>
        <w:t>B. cereus</w:t>
      </w:r>
      <w:r w:rsidRPr="00070218">
        <w:t xml:space="preserve"> group that causes anthrax-like disease. Before </w:t>
      </w:r>
      <w:r w:rsidR="00E83D62">
        <w:t xml:space="preserve">this new strain </w:t>
      </w:r>
      <w:r w:rsidRPr="00070218">
        <w:t xml:space="preserve">was identified, it was understood that only </w:t>
      </w:r>
      <w:r w:rsidRPr="00070218">
        <w:rPr>
          <w:i/>
        </w:rPr>
        <w:t>B. anthracis</w:t>
      </w:r>
      <w:r w:rsidR="00246552">
        <w:rPr>
          <w:i/>
        </w:rPr>
        <w:t xml:space="preserve"> </w:t>
      </w:r>
      <w:r w:rsidR="00246552">
        <w:t xml:space="preserve">and a specific strain of </w:t>
      </w:r>
      <w:r w:rsidR="00246552" w:rsidRPr="00246552">
        <w:rPr>
          <w:i/>
        </w:rPr>
        <w:t>B. cereus</w:t>
      </w:r>
      <w:r w:rsidR="00246552">
        <w:t>, strain G9241,</w:t>
      </w:r>
      <w:r w:rsidRPr="00070218">
        <w:t xml:space="preserve"> caused the disease. After isolating the bacteria from wild chimpanzees, gorillas, elephants and goats in West and Central Africa that presented with anthrax-like disease, the scientists performed many identification experiments and determined it shared phenotypic features with </w:t>
      </w:r>
      <w:r w:rsidRPr="00070218">
        <w:rPr>
          <w:i/>
        </w:rPr>
        <w:t>B. anthracis</w:t>
      </w:r>
      <w:r w:rsidRPr="00070218">
        <w:t xml:space="preserve"> and </w:t>
      </w:r>
      <w:r w:rsidRPr="00070218">
        <w:rPr>
          <w:i/>
        </w:rPr>
        <w:t>B. cereus</w:t>
      </w:r>
      <w:r w:rsidRPr="00070218">
        <w:t xml:space="preserve"> but differed in motility and their resistance/sensitivity to penicillin. Genetically, they discovered that </w:t>
      </w:r>
      <w:r w:rsidRPr="00070218">
        <w:rPr>
          <w:i/>
        </w:rPr>
        <w:t xml:space="preserve">B. cereus </w:t>
      </w:r>
      <w:r w:rsidR="00E47604" w:rsidRPr="006F1F26">
        <w:t>biovar</w:t>
      </w:r>
      <w:r w:rsidRPr="00070218">
        <w:rPr>
          <w:i/>
        </w:rPr>
        <w:t xml:space="preserve"> anthracis</w:t>
      </w:r>
      <w:r w:rsidRPr="00070218">
        <w:t xml:space="preserve"> had a mutation in a regulator gene called plcR</w:t>
      </w:r>
      <w:r w:rsidR="00E83D62">
        <w:t>, similar to</w:t>
      </w:r>
      <w:r w:rsidRPr="00070218">
        <w:t xml:space="preserve"> </w:t>
      </w:r>
      <w:r w:rsidRPr="00070218">
        <w:rPr>
          <w:i/>
        </w:rPr>
        <w:t>B. anthracis</w:t>
      </w:r>
      <w:r w:rsidR="00E83D62">
        <w:t>,</w:t>
      </w:r>
      <w:r w:rsidRPr="00070218">
        <w:t xml:space="preserve"> and possesse</w:t>
      </w:r>
      <w:r w:rsidR="00E83D62">
        <w:t>d</w:t>
      </w:r>
      <w:r w:rsidRPr="00070218">
        <w:t xml:space="preserve"> genes that enable it to form a hyaluronic acid capsule in addition to the poly-</w:t>
      </w:r>
      <w:r w:rsidR="00A112E1">
        <w:t>D</w:t>
      </w:r>
      <w:r w:rsidRPr="00070218">
        <w:t xml:space="preserve">-glutamate capsule also seen in </w:t>
      </w:r>
      <w:r w:rsidRPr="00070218">
        <w:rPr>
          <w:i/>
        </w:rPr>
        <w:t>B. anthracis</w:t>
      </w:r>
      <w:r w:rsidRPr="00070218">
        <w:t>.</w:t>
      </w:r>
    </w:p>
    <w:p w14:paraId="6751D6B2" w14:textId="2FD9A4C0" w:rsidR="00070218" w:rsidRPr="00070218" w:rsidRDefault="00070218" w:rsidP="00070218">
      <w:pPr>
        <w:spacing w:line="480" w:lineRule="auto"/>
        <w:ind w:firstLine="720"/>
        <w:jc w:val="both"/>
      </w:pPr>
      <w:r w:rsidRPr="00070218">
        <w:t>Brezil</w:t>
      </w:r>
      <w:r w:rsidR="009C73E2">
        <w:t>l</w:t>
      </w:r>
      <w:r w:rsidRPr="00070218">
        <w:t xml:space="preserve">ion </w:t>
      </w:r>
      <w:r w:rsidRPr="00070218">
        <w:rPr>
          <w:i/>
        </w:rPr>
        <w:t xml:space="preserve">et al. </w:t>
      </w:r>
      <w:r w:rsidRPr="00070218">
        <w:t xml:space="preserve">(2015) performed a study that analyzed the virulence factors of </w:t>
      </w:r>
      <w:r w:rsidRPr="00070218">
        <w:rPr>
          <w:i/>
        </w:rPr>
        <w:t xml:space="preserve">B. cereus </w:t>
      </w:r>
      <w:r w:rsidR="00E47604" w:rsidRPr="006F1F26">
        <w:t>biovar</w:t>
      </w:r>
      <w:r w:rsidRPr="00070218">
        <w:rPr>
          <w:i/>
        </w:rPr>
        <w:t xml:space="preserve"> anthracis </w:t>
      </w:r>
      <w:r w:rsidRPr="00070218">
        <w:t xml:space="preserve">using mice and guinea pigs. The study was conducted using cutaneous and intranasal delivery. They found that </w:t>
      </w:r>
      <w:r w:rsidRPr="00070218">
        <w:rPr>
          <w:i/>
        </w:rPr>
        <w:t xml:space="preserve">B. cereus </w:t>
      </w:r>
      <w:r w:rsidR="00E47604" w:rsidRPr="006F1F26">
        <w:t>biovar</w:t>
      </w:r>
      <w:r w:rsidRPr="00070218">
        <w:rPr>
          <w:i/>
        </w:rPr>
        <w:t xml:space="preserve"> anthracis</w:t>
      </w:r>
      <w:r w:rsidRPr="00070218">
        <w:t xml:space="preserve"> was as virulent as wild-type </w:t>
      </w:r>
      <w:r w:rsidRPr="00070218">
        <w:rPr>
          <w:i/>
        </w:rPr>
        <w:t>B. anthracis</w:t>
      </w:r>
      <w:r w:rsidRPr="00070218">
        <w:t xml:space="preserve">. Interestingly, they discovered that when the </w:t>
      </w:r>
      <w:r w:rsidRPr="00070218">
        <w:rPr>
          <w:i/>
        </w:rPr>
        <w:t xml:space="preserve">B. cereus </w:t>
      </w:r>
      <w:r w:rsidR="00E47604" w:rsidRPr="006F1F26">
        <w:t>biovar</w:t>
      </w:r>
      <w:r w:rsidRPr="00070218">
        <w:rPr>
          <w:i/>
        </w:rPr>
        <w:t xml:space="preserve"> anthracis</w:t>
      </w:r>
      <w:r w:rsidRPr="00070218">
        <w:t xml:space="preserve"> plasmid similar to pXO2 in </w:t>
      </w:r>
      <w:r w:rsidRPr="00070218">
        <w:rPr>
          <w:i/>
        </w:rPr>
        <w:t>B. anthracis</w:t>
      </w:r>
      <w:r w:rsidRPr="00070218">
        <w:t xml:space="preserve">, pBCXO2, was removed, it remained just as virulent, indicating that other virulence factors existed. Upon analysis of this discovery, they determined that the hyaluronic capsule was encoded by the </w:t>
      </w:r>
      <w:r w:rsidRPr="006F1F26">
        <w:rPr>
          <w:i/>
        </w:rPr>
        <w:t>hasACB</w:t>
      </w:r>
      <w:r w:rsidRPr="00070218">
        <w:t xml:space="preserve"> operon on </w:t>
      </w:r>
      <w:r w:rsidR="00A36101">
        <w:t>p</w:t>
      </w:r>
      <w:r w:rsidRPr="00070218">
        <w:t>BCXO1 and its expression was regulated by the global transcription regulator called AtxA. This means that AtxA co-regulates the hyaluronic acid and poly-</w:t>
      </w:r>
      <w:r w:rsidR="00A112E1">
        <w:t>D</w:t>
      </w:r>
      <w:r w:rsidRPr="00070218">
        <w:t xml:space="preserve">-glutamate </w:t>
      </w:r>
      <w:r w:rsidRPr="00070218">
        <w:lastRenderedPageBreak/>
        <w:t xml:space="preserve">capsules, as well as the toxins. Next, in order to determine what role each virulence factor played, they formulated several mutants in which one or more of the virulence factors were cured in order to see the effects. Expression of the hyaluronic capsule </w:t>
      </w:r>
      <w:r w:rsidR="004D1BC5">
        <w:t>only</w:t>
      </w:r>
      <w:r w:rsidRPr="00070218">
        <w:t xml:space="preserve"> led to local multiplication of the bacteria</w:t>
      </w:r>
      <w:r w:rsidR="004D1BC5">
        <w:t xml:space="preserve"> in the host</w:t>
      </w:r>
      <w:r w:rsidRPr="00070218">
        <w:t>. Co-expression of either toxin or poly-</w:t>
      </w:r>
      <w:r w:rsidR="00A112E1">
        <w:t>D</w:t>
      </w:r>
      <w:r w:rsidRPr="00070218">
        <w:t>-glutamate capsule with hyaluronic capsule led to systemic dissemination of the bacteria</w:t>
      </w:r>
      <w:r w:rsidR="00A23A26">
        <w:t xml:space="preserve"> in the host</w:t>
      </w:r>
      <w:r w:rsidRPr="00070218">
        <w:t xml:space="preserve">. These results show that acquisition of new genetic information by </w:t>
      </w:r>
      <w:r w:rsidRPr="00070218">
        <w:rPr>
          <w:i/>
        </w:rPr>
        <w:t xml:space="preserve">B. cereus </w:t>
      </w:r>
      <w:r w:rsidR="00E47604" w:rsidRPr="004D1BC5">
        <w:t>biovar</w:t>
      </w:r>
      <w:r w:rsidRPr="00070218">
        <w:rPr>
          <w:i/>
        </w:rPr>
        <w:t xml:space="preserve"> anthracis</w:t>
      </w:r>
      <w:r w:rsidRPr="00070218">
        <w:t xml:space="preserve"> clearly gives </w:t>
      </w:r>
      <w:r w:rsidR="00A23A26">
        <w:t xml:space="preserve">it </w:t>
      </w:r>
      <w:r w:rsidRPr="00070218">
        <w:t xml:space="preserve">a selective advantage, </w:t>
      </w:r>
      <w:r w:rsidR="00A23A26">
        <w:t>promoting</w:t>
      </w:r>
      <w:r w:rsidR="00A23A26" w:rsidRPr="00070218">
        <w:t xml:space="preserve"> </w:t>
      </w:r>
      <w:r w:rsidRPr="00070218">
        <w:t>dissemination within infected hosts and</w:t>
      </w:r>
      <w:r w:rsidR="00A23A26">
        <w:t xml:space="preserve"> in</w:t>
      </w:r>
      <w:r w:rsidRPr="00070218">
        <w:t xml:space="preserve"> the environment.</w:t>
      </w:r>
    </w:p>
    <w:p w14:paraId="49A647F3" w14:textId="6D383B5F" w:rsidR="00070218" w:rsidRPr="00070218" w:rsidRDefault="00070218" w:rsidP="00070218">
      <w:pPr>
        <w:spacing w:line="480" w:lineRule="auto"/>
        <w:ind w:firstLine="720"/>
        <w:jc w:val="both"/>
      </w:pPr>
      <w:r w:rsidRPr="00070218">
        <w:t xml:space="preserve">A study published by Zimmerman </w:t>
      </w:r>
      <w:r w:rsidRPr="00070218">
        <w:rPr>
          <w:i/>
        </w:rPr>
        <w:t xml:space="preserve">et al. </w:t>
      </w:r>
      <w:r w:rsidRPr="00070218">
        <w:t>(2017) compare</w:t>
      </w:r>
      <w:r w:rsidR="00A23A26">
        <w:t>d</w:t>
      </w:r>
      <w:r w:rsidRPr="00070218">
        <w:t xml:space="preserve"> the rate of lethal infections with </w:t>
      </w:r>
      <w:r w:rsidRPr="00070218">
        <w:rPr>
          <w:i/>
        </w:rPr>
        <w:t xml:space="preserve">B. cereus </w:t>
      </w:r>
      <w:r w:rsidR="00E47604" w:rsidRPr="004D1BC5">
        <w:t>biovar</w:t>
      </w:r>
      <w:r w:rsidRPr="00070218">
        <w:rPr>
          <w:i/>
        </w:rPr>
        <w:t xml:space="preserve"> anthracis</w:t>
      </w:r>
      <w:r w:rsidRPr="00070218">
        <w:t xml:space="preserve"> to </w:t>
      </w:r>
      <w:r w:rsidRPr="00070218">
        <w:rPr>
          <w:i/>
        </w:rPr>
        <w:t>B. anthracis</w:t>
      </w:r>
      <w:r w:rsidRPr="00070218">
        <w:t xml:space="preserve">. Non-lethal anthrax infections with </w:t>
      </w:r>
      <w:r w:rsidRPr="00070218">
        <w:rPr>
          <w:i/>
        </w:rPr>
        <w:t>B. anthracis</w:t>
      </w:r>
      <w:r w:rsidRPr="00070218">
        <w:t xml:space="preserve"> have been well-defined and quantified but, before this study, this was not done with </w:t>
      </w:r>
      <w:r w:rsidRPr="00070218">
        <w:rPr>
          <w:i/>
        </w:rPr>
        <w:t xml:space="preserve">B. cereus </w:t>
      </w:r>
      <w:r w:rsidR="00E47604" w:rsidRPr="004D1BC5">
        <w:t>biovar</w:t>
      </w:r>
      <w:r w:rsidRPr="00070218">
        <w:rPr>
          <w:i/>
        </w:rPr>
        <w:t xml:space="preserve"> anthracis</w:t>
      </w:r>
      <w:r w:rsidRPr="00070218">
        <w:t xml:space="preserve">. To address this, the scientists analyzed the whole blood and serum of five species of animals that succumbed to anthrax-like disease associated with </w:t>
      </w:r>
      <w:r w:rsidRPr="00070218">
        <w:rPr>
          <w:i/>
        </w:rPr>
        <w:t xml:space="preserve">B. cereus </w:t>
      </w:r>
      <w:r w:rsidR="00E47604" w:rsidRPr="004D1BC5">
        <w:t>biovar</w:t>
      </w:r>
      <w:r w:rsidRPr="00070218">
        <w:rPr>
          <w:i/>
        </w:rPr>
        <w:t xml:space="preserve"> anthracis</w:t>
      </w:r>
      <w:r w:rsidRPr="00070218">
        <w:t xml:space="preserve">. Frequent, non-lethal exposure would result in high prevalence of antibody in the serum while high lethality would result in low prevalence of antibody in the serum. The specific lethal factor and protective antigen antibodies were only detected in three of the 59 animals studied. The combination of high mortality and low antibody detection rates indicates high virulence of anthrax disease caused by </w:t>
      </w:r>
      <w:r w:rsidRPr="00070218">
        <w:rPr>
          <w:i/>
        </w:rPr>
        <w:t xml:space="preserve">B. cereus </w:t>
      </w:r>
      <w:r w:rsidR="00E47604" w:rsidRPr="004D1BC5">
        <w:t>biovar</w:t>
      </w:r>
      <w:r w:rsidRPr="00070218">
        <w:rPr>
          <w:i/>
        </w:rPr>
        <w:t xml:space="preserve"> anthracis</w:t>
      </w:r>
      <w:r w:rsidRPr="00070218">
        <w:t xml:space="preserve"> across multiple species.</w:t>
      </w:r>
    </w:p>
    <w:p w14:paraId="0B231497" w14:textId="6B7BE42A" w:rsidR="00070218" w:rsidRPr="00070218" w:rsidRDefault="00070218" w:rsidP="00070218">
      <w:pPr>
        <w:spacing w:line="480" w:lineRule="auto"/>
        <w:ind w:firstLine="720"/>
        <w:jc w:val="both"/>
      </w:pPr>
      <w:r w:rsidRPr="00070218">
        <w:t xml:space="preserve">Finally, a study published in Dupke </w:t>
      </w:r>
      <w:r w:rsidRPr="00070218">
        <w:rPr>
          <w:i/>
        </w:rPr>
        <w:t xml:space="preserve">et al. </w:t>
      </w:r>
      <w:r w:rsidRPr="00070218">
        <w:t xml:space="preserve">(2018), </w:t>
      </w:r>
      <w:r w:rsidR="00AD781A">
        <w:t>identified</w:t>
      </w:r>
      <w:r w:rsidRPr="00070218">
        <w:t xml:space="preserve"> a protein that could be used for detection </w:t>
      </w:r>
      <w:r w:rsidR="00AD781A">
        <w:t>specific to</w:t>
      </w:r>
      <w:r w:rsidRPr="00070218">
        <w:t xml:space="preserve"> </w:t>
      </w:r>
      <w:r w:rsidRPr="00070218">
        <w:rPr>
          <w:i/>
        </w:rPr>
        <w:t xml:space="preserve">B. cereus </w:t>
      </w:r>
      <w:r w:rsidR="00E47604" w:rsidRPr="004D1BC5">
        <w:t>biovar</w:t>
      </w:r>
      <w:r w:rsidRPr="00070218">
        <w:rPr>
          <w:i/>
        </w:rPr>
        <w:t xml:space="preserve"> anthracis</w:t>
      </w:r>
      <w:r w:rsidRPr="00070218">
        <w:t xml:space="preserve">. The key to success in these experiments were to identify a protein that was unique to </w:t>
      </w:r>
      <w:r w:rsidRPr="00070218">
        <w:rPr>
          <w:i/>
        </w:rPr>
        <w:t xml:space="preserve">B. cereus </w:t>
      </w:r>
      <w:r w:rsidR="00E47604" w:rsidRPr="004D1BC5">
        <w:t>biovar</w:t>
      </w:r>
      <w:r w:rsidRPr="00070218">
        <w:rPr>
          <w:i/>
        </w:rPr>
        <w:t xml:space="preserve"> anthracis</w:t>
      </w:r>
      <w:r w:rsidRPr="00070218">
        <w:t xml:space="preserve"> that was not found in </w:t>
      </w:r>
      <w:r w:rsidRPr="00070218">
        <w:rPr>
          <w:i/>
        </w:rPr>
        <w:t>B. anthracis</w:t>
      </w:r>
      <w:r w:rsidRPr="00070218">
        <w:t xml:space="preserve">. The scientists had success by identifying a 35-kDA protein </w:t>
      </w:r>
      <w:r w:rsidRPr="00070218">
        <w:lastRenderedPageBreak/>
        <w:t xml:space="preserve">called pXO2-60 that was secreted by </w:t>
      </w:r>
      <w:r w:rsidRPr="00070218">
        <w:rPr>
          <w:i/>
        </w:rPr>
        <w:t xml:space="preserve">B. cereus </w:t>
      </w:r>
      <w:r w:rsidR="00E47604" w:rsidRPr="004D1BC5">
        <w:t>biovar</w:t>
      </w:r>
      <w:r w:rsidRPr="00070218">
        <w:rPr>
          <w:i/>
        </w:rPr>
        <w:t xml:space="preserve"> anthracis</w:t>
      </w:r>
      <w:r w:rsidRPr="00070218">
        <w:t xml:space="preserve"> and not </w:t>
      </w:r>
      <w:r w:rsidRPr="00070218">
        <w:rPr>
          <w:i/>
        </w:rPr>
        <w:t>B. anthracis</w:t>
      </w:r>
      <w:r w:rsidRPr="00070218">
        <w:t xml:space="preserve">. When five outbred mice were immunized with sterile bacterial culture supernatants of </w:t>
      </w:r>
      <w:r w:rsidRPr="00070218">
        <w:rPr>
          <w:i/>
        </w:rPr>
        <w:t xml:space="preserve">B. cereus </w:t>
      </w:r>
      <w:r w:rsidR="00E47604" w:rsidRPr="004D1BC5">
        <w:t>biovar</w:t>
      </w:r>
      <w:r w:rsidRPr="00070218">
        <w:rPr>
          <w:i/>
        </w:rPr>
        <w:t xml:space="preserve"> anthracis,</w:t>
      </w:r>
      <w:r w:rsidRPr="00070218">
        <w:t xml:space="preserve"> they had an immune response</w:t>
      </w:r>
      <w:r w:rsidR="00AD781A">
        <w:t>, determined by</w:t>
      </w:r>
      <w:r w:rsidRPr="00070218">
        <w:t xml:space="preserve"> ELISA</w:t>
      </w:r>
      <w:r w:rsidR="00AD781A">
        <w:t>,</w:t>
      </w:r>
      <w:r w:rsidRPr="00070218">
        <w:t xml:space="preserve"> against pXO2-60 and protective antigen. When the study was repeated using sterile bacterial culture supernatants of </w:t>
      </w:r>
      <w:r w:rsidRPr="00070218">
        <w:rPr>
          <w:i/>
        </w:rPr>
        <w:t>B. anthracis</w:t>
      </w:r>
      <w:r w:rsidRPr="00070218">
        <w:t xml:space="preserve">, only antibodies against protective antigen were detected. This study confirmed that in combination with protective antigen, pXO2-60 can be used for detection of antibodies specific against </w:t>
      </w:r>
      <w:r w:rsidRPr="00070218">
        <w:rPr>
          <w:i/>
        </w:rPr>
        <w:t xml:space="preserve">B. cereus </w:t>
      </w:r>
      <w:r w:rsidR="00E47604" w:rsidRPr="004D1BC5">
        <w:t>biovar</w:t>
      </w:r>
      <w:r w:rsidRPr="00070218">
        <w:rPr>
          <w:i/>
        </w:rPr>
        <w:t xml:space="preserve"> anth</w:t>
      </w:r>
      <w:r w:rsidR="004D1BC5">
        <w:rPr>
          <w:i/>
        </w:rPr>
        <w:t>r</w:t>
      </w:r>
      <w:r w:rsidRPr="00070218">
        <w:rPr>
          <w:i/>
        </w:rPr>
        <w:t>acis</w:t>
      </w:r>
      <w:r w:rsidRPr="00070218">
        <w:t xml:space="preserve"> to discriminate it from </w:t>
      </w:r>
      <w:r w:rsidRPr="00070218">
        <w:rPr>
          <w:i/>
        </w:rPr>
        <w:t>B. anthracis</w:t>
      </w:r>
      <w:r w:rsidRPr="00070218">
        <w:t xml:space="preserve"> and other bacteria.</w:t>
      </w:r>
    </w:p>
    <w:p w14:paraId="5BD99A21" w14:textId="256AC32E" w:rsidR="001E1CE6" w:rsidRDefault="00070218" w:rsidP="00070218">
      <w:pPr>
        <w:spacing w:line="480" w:lineRule="auto"/>
        <w:ind w:firstLine="720"/>
        <w:jc w:val="both"/>
        <w:rPr>
          <w:rFonts w:cstheme="minorHAnsi"/>
          <w:b/>
        </w:rPr>
      </w:pPr>
      <w:r w:rsidRPr="00070218">
        <w:t xml:space="preserve">The experiments by Klee </w:t>
      </w:r>
      <w:r w:rsidRPr="00070218">
        <w:rPr>
          <w:i/>
        </w:rPr>
        <w:t>et al.</w:t>
      </w:r>
      <w:r w:rsidRPr="00070218">
        <w:t xml:space="preserve"> (2006) and Antonation </w:t>
      </w:r>
      <w:r w:rsidRPr="00070218">
        <w:rPr>
          <w:i/>
        </w:rPr>
        <w:t xml:space="preserve">et al. </w:t>
      </w:r>
      <w:r w:rsidRPr="00070218">
        <w:t xml:space="preserve">(2016) played a critical role in distinguishing the </w:t>
      </w:r>
      <w:r w:rsidRPr="00070218">
        <w:rPr>
          <w:i/>
        </w:rPr>
        <w:t xml:space="preserve">B. cereus </w:t>
      </w:r>
      <w:r w:rsidR="00E47604" w:rsidRPr="004D1BC5">
        <w:t>biovar</w:t>
      </w:r>
      <w:r w:rsidRPr="00070218">
        <w:rPr>
          <w:i/>
        </w:rPr>
        <w:t xml:space="preserve"> anthracis</w:t>
      </w:r>
      <w:r w:rsidRPr="00070218">
        <w:t xml:space="preserve"> from the other bacteria in the </w:t>
      </w:r>
      <w:r w:rsidRPr="00070218">
        <w:rPr>
          <w:i/>
        </w:rPr>
        <w:t>B. cereus</w:t>
      </w:r>
      <w:r w:rsidRPr="00070218">
        <w:t xml:space="preserve"> group, phenotypically and genetically. Although these experiments were critical in the identification of bacteria other than </w:t>
      </w:r>
      <w:r w:rsidRPr="00070218">
        <w:rPr>
          <w:i/>
        </w:rPr>
        <w:t>B. anthracis</w:t>
      </w:r>
      <w:r w:rsidRPr="00070218">
        <w:t xml:space="preserve"> that could cause anthrax-like disease, it did not look at</w:t>
      </w:r>
      <w:r w:rsidR="00A36101">
        <w:t xml:space="preserve"> the</w:t>
      </w:r>
      <w:r w:rsidRPr="00070218">
        <w:t xml:space="preserve"> disease course in animals or sporulation properties. The experiments by Brezil</w:t>
      </w:r>
      <w:r w:rsidR="009C73E2">
        <w:t>l</w:t>
      </w:r>
      <w:r w:rsidRPr="00070218">
        <w:t xml:space="preserve">ion </w:t>
      </w:r>
      <w:r w:rsidRPr="00070218">
        <w:rPr>
          <w:i/>
        </w:rPr>
        <w:t>et al.</w:t>
      </w:r>
      <w:r w:rsidRPr="00070218">
        <w:t xml:space="preserve"> (2015), led to important, new discoveries of what roles the virulence factors of </w:t>
      </w:r>
      <w:r w:rsidRPr="00070218">
        <w:rPr>
          <w:i/>
        </w:rPr>
        <w:t xml:space="preserve">B. cereus </w:t>
      </w:r>
      <w:r w:rsidR="00943E15">
        <w:t>b</w:t>
      </w:r>
      <w:r w:rsidR="00E47604" w:rsidRPr="004D1BC5">
        <w:t>iovar</w:t>
      </w:r>
      <w:r w:rsidRPr="00070218">
        <w:rPr>
          <w:i/>
        </w:rPr>
        <w:t xml:space="preserve"> anthracis</w:t>
      </w:r>
      <w:r w:rsidRPr="00070218">
        <w:t xml:space="preserve"> play in m</w:t>
      </w:r>
      <w:r w:rsidR="00F84506">
        <w:t>ouse models of infection</w:t>
      </w:r>
      <w:r w:rsidRPr="00070218">
        <w:t xml:space="preserve">. These studies also determined that the </w:t>
      </w:r>
      <w:r w:rsidRPr="004D1BC5">
        <w:rPr>
          <w:i/>
        </w:rPr>
        <w:t>hasACB</w:t>
      </w:r>
      <w:r w:rsidRPr="00070218">
        <w:t xml:space="preserve"> operon for hyaluronic capsule formation was associated with pBCXO1 and not pBCXO2, as expected (in </w:t>
      </w:r>
      <w:r w:rsidRPr="00070218">
        <w:rPr>
          <w:i/>
        </w:rPr>
        <w:t>B. anthracis</w:t>
      </w:r>
      <w:r w:rsidRPr="00070218">
        <w:t xml:space="preserve"> pXO1 encodes the toxin components and pXO2 encodes the capsule components). However, previous work with </w:t>
      </w:r>
      <w:r w:rsidRPr="00070218">
        <w:rPr>
          <w:i/>
        </w:rPr>
        <w:t>B. anthracis</w:t>
      </w:r>
      <w:r w:rsidRPr="00070218">
        <w:t xml:space="preserve"> shows that virulence can change depending on the animal model of infection. For </w:t>
      </w:r>
      <w:r w:rsidRPr="00070218">
        <w:rPr>
          <w:i/>
        </w:rPr>
        <w:t>B. anthracis</w:t>
      </w:r>
      <w:r w:rsidRPr="00070218">
        <w:t xml:space="preserve">, it has been determined that only pXO2 is required for virulence in </w:t>
      </w:r>
      <w:r w:rsidR="004D1BC5">
        <w:t xml:space="preserve">some </w:t>
      </w:r>
      <w:r w:rsidRPr="00070218">
        <w:t>mice. The experiments by Brezi</w:t>
      </w:r>
      <w:r w:rsidR="009C73E2">
        <w:t>l</w:t>
      </w:r>
      <w:r w:rsidRPr="00070218">
        <w:t xml:space="preserve">lion </w:t>
      </w:r>
      <w:r w:rsidRPr="00070218">
        <w:rPr>
          <w:i/>
        </w:rPr>
        <w:t>et al.</w:t>
      </w:r>
      <w:r w:rsidRPr="00070218">
        <w:t xml:space="preserve"> (2015) with </w:t>
      </w:r>
      <w:r w:rsidRPr="00070218">
        <w:rPr>
          <w:i/>
        </w:rPr>
        <w:t xml:space="preserve">B. cereus </w:t>
      </w:r>
      <w:r w:rsidR="00E47604" w:rsidRPr="004D1BC5">
        <w:t>biovar</w:t>
      </w:r>
      <w:r w:rsidRPr="00070218">
        <w:rPr>
          <w:i/>
        </w:rPr>
        <w:t xml:space="preserve"> anthracis</w:t>
      </w:r>
      <w:r w:rsidRPr="00070218">
        <w:t xml:space="preserve"> have determined that only pBCXO1 is required for virulence in mice. In order to further analyze its virulence, it is necessary to conduct experiments using </w:t>
      </w:r>
      <w:r w:rsidRPr="00070218">
        <w:rPr>
          <w:i/>
        </w:rPr>
        <w:t xml:space="preserve">B. cereus </w:t>
      </w:r>
      <w:r w:rsidR="00E47604" w:rsidRPr="004D1BC5">
        <w:t>biovar</w:t>
      </w:r>
      <w:r w:rsidRPr="00070218">
        <w:rPr>
          <w:i/>
        </w:rPr>
        <w:t xml:space="preserve"> anthracis</w:t>
      </w:r>
      <w:r w:rsidRPr="00070218">
        <w:t xml:space="preserve"> in a </w:t>
      </w:r>
      <w:r w:rsidRPr="00070218">
        <w:lastRenderedPageBreak/>
        <w:t xml:space="preserve">widely accepted animal model of infection for anthrax such as rabbits. The experiments by Zimmerman </w:t>
      </w:r>
      <w:r w:rsidRPr="00070218">
        <w:rPr>
          <w:i/>
        </w:rPr>
        <w:t>et al.</w:t>
      </w:r>
      <w:r w:rsidRPr="00070218">
        <w:t xml:space="preserve"> (2017) indicate that </w:t>
      </w:r>
      <w:r w:rsidR="006D6BD0">
        <w:t xml:space="preserve">the number of non-lethal </w:t>
      </w:r>
      <w:r w:rsidRPr="00070218">
        <w:t xml:space="preserve">anthrax </w:t>
      </w:r>
      <w:r w:rsidR="006D6BD0">
        <w:t xml:space="preserve">infections associated with </w:t>
      </w:r>
      <w:r w:rsidR="006D6BD0" w:rsidRPr="006D6BD0">
        <w:rPr>
          <w:i/>
        </w:rPr>
        <w:t>B. anthracis</w:t>
      </w:r>
      <w:r w:rsidR="006D6BD0">
        <w:t xml:space="preserve"> are more prevalent than non-lethal anthrax infections associated with </w:t>
      </w:r>
      <w:r w:rsidRPr="00070218">
        <w:rPr>
          <w:i/>
        </w:rPr>
        <w:t xml:space="preserve">B. cereus </w:t>
      </w:r>
      <w:r w:rsidR="00E47604" w:rsidRPr="004D1BC5">
        <w:t>biovar</w:t>
      </w:r>
      <w:r w:rsidRPr="00070218">
        <w:rPr>
          <w:i/>
        </w:rPr>
        <w:t xml:space="preserve"> anthracis</w:t>
      </w:r>
      <w:r w:rsidRPr="00070218">
        <w:t xml:space="preserve"> </w:t>
      </w:r>
      <w:r w:rsidR="006D6BD0">
        <w:t xml:space="preserve">suggesting that </w:t>
      </w:r>
      <w:r w:rsidR="006D6BD0" w:rsidRPr="006D6BD0">
        <w:rPr>
          <w:i/>
        </w:rPr>
        <w:t>B. cereus</w:t>
      </w:r>
      <w:r w:rsidR="006D6BD0">
        <w:t xml:space="preserve"> biovar </w:t>
      </w:r>
      <w:r w:rsidR="006D6BD0" w:rsidRPr="006D6BD0">
        <w:rPr>
          <w:i/>
        </w:rPr>
        <w:t>anthracis</w:t>
      </w:r>
      <w:r w:rsidR="006D6BD0">
        <w:t xml:space="preserve"> is more lethal. </w:t>
      </w:r>
      <w:r w:rsidRPr="00070218">
        <w:t xml:space="preserve"> This study confirms that it is very important to define and understand the disease course. The experiments by Dupke </w:t>
      </w:r>
      <w:r w:rsidRPr="00070218">
        <w:rPr>
          <w:i/>
        </w:rPr>
        <w:t>et al.</w:t>
      </w:r>
      <w:r w:rsidRPr="00070218">
        <w:t xml:space="preserve"> (2018) confirmed an alternative method to discriminating </w:t>
      </w:r>
      <w:r w:rsidRPr="00070218">
        <w:rPr>
          <w:i/>
        </w:rPr>
        <w:t xml:space="preserve">B. cereus </w:t>
      </w:r>
      <w:r w:rsidR="00E47604" w:rsidRPr="006D6BD0">
        <w:t>biovar</w:t>
      </w:r>
      <w:r w:rsidRPr="00070218">
        <w:rPr>
          <w:i/>
        </w:rPr>
        <w:t xml:space="preserve"> anthracis</w:t>
      </w:r>
      <w:r w:rsidRPr="00070218">
        <w:t xml:space="preserve"> from </w:t>
      </w:r>
      <w:r w:rsidRPr="00070218">
        <w:rPr>
          <w:i/>
        </w:rPr>
        <w:t>B. anthracis</w:t>
      </w:r>
      <w:r w:rsidRPr="00070218">
        <w:t xml:space="preserve">, which could be applied to strain confirmation in this study, as well as distinguishing which bacteria people or animals </w:t>
      </w:r>
      <w:r w:rsidR="0087712B">
        <w:t xml:space="preserve">presenting </w:t>
      </w:r>
      <w:r w:rsidRPr="00070218">
        <w:t>with anthrax-like disease were exposed to</w:t>
      </w:r>
      <w:r w:rsidR="00A36101">
        <w:t xml:space="preserve"> by measuring the antigen secreted in blood</w:t>
      </w:r>
      <w:r w:rsidRPr="00070218">
        <w:t>.</w:t>
      </w:r>
    </w:p>
    <w:p w14:paraId="45FAC372" w14:textId="77777777" w:rsidR="001E1CE6" w:rsidRDefault="001E1CE6">
      <w:pPr>
        <w:rPr>
          <w:rFonts w:cstheme="minorHAnsi"/>
          <w:b/>
        </w:rPr>
      </w:pPr>
      <w:r>
        <w:rPr>
          <w:rFonts w:cstheme="minorHAnsi"/>
          <w:b/>
        </w:rPr>
        <w:br w:type="page"/>
      </w:r>
    </w:p>
    <w:p w14:paraId="4028D5FD" w14:textId="77777777" w:rsidR="000A2C1D" w:rsidRDefault="000A2C1D" w:rsidP="000A2C1D">
      <w:pPr>
        <w:jc w:val="center"/>
        <w:rPr>
          <w:b/>
        </w:rPr>
      </w:pPr>
      <w:r>
        <w:rPr>
          <w:b/>
        </w:rPr>
        <w:lastRenderedPageBreak/>
        <w:t>RESEA</w:t>
      </w:r>
      <w:r w:rsidR="00070218">
        <w:rPr>
          <w:b/>
        </w:rPr>
        <w:t>R</w:t>
      </w:r>
      <w:r>
        <w:rPr>
          <w:b/>
        </w:rPr>
        <w:t>CH DESIGN / METHODS</w:t>
      </w:r>
    </w:p>
    <w:p w14:paraId="79A62220" w14:textId="77777777" w:rsidR="000A2C1D" w:rsidRDefault="000A2C1D" w:rsidP="000A2C1D">
      <w:pPr>
        <w:jc w:val="center"/>
        <w:rPr>
          <w:b/>
        </w:rPr>
      </w:pPr>
    </w:p>
    <w:p w14:paraId="75780FF2" w14:textId="77777777" w:rsidR="000A2C1D" w:rsidRDefault="000A2C1D" w:rsidP="000A2C1D">
      <w:pPr>
        <w:jc w:val="center"/>
        <w:rPr>
          <w:b/>
        </w:rPr>
      </w:pPr>
    </w:p>
    <w:p w14:paraId="1A08AD87" w14:textId="7EF8D435" w:rsidR="00070218" w:rsidRPr="00070218" w:rsidRDefault="00070218" w:rsidP="00070218">
      <w:pPr>
        <w:spacing w:line="480" w:lineRule="auto"/>
        <w:ind w:firstLine="720"/>
        <w:contextualSpacing/>
        <w:jc w:val="both"/>
      </w:pPr>
      <w:r w:rsidRPr="00070218">
        <w:t xml:space="preserve">The main goals of this study are to evaluate the sporulation kinetics of </w:t>
      </w:r>
      <w:r w:rsidRPr="00070218">
        <w:rPr>
          <w:i/>
        </w:rPr>
        <w:t xml:space="preserve">B. cereus </w:t>
      </w:r>
      <w:r w:rsidR="00E47604" w:rsidRPr="00B4551C">
        <w:t>biovar</w:t>
      </w:r>
      <w:r w:rsidRPr="00070218">
        <w:rPr>
          <w:i/>
        </w:rPr>
        <w:t xml:space="preserve"> anthracis </w:t>
      </w:r>
      <w:r w:rsidRPr="00070218">
        <w:t>in three different sporulation media and</w:t>
      </w:r>
      <w:r w:rsidR="00B4551C">
        <w:t xml:space="preserve"> to</w:t>
      </w:r>
      <w:r w:rsidRPr="00070218">
        <w:t xml:space="preserve"> analyze virulence and disease course in a rabbit </w:t>
      </w:r>
      <w:r w:rsidR="00DF65FA">
        <w:t>inhalational</w:t>
      </w:r>
      <w:r w:rsidR="00770EE2" w:rsidRPr="00070218">
        <w:t xml:space="preserve"> </w:t>
      </w:r>
      <w:r w:rsidRPr="00070218">
        <w:t>model</w:t>
      </w:r>
      <w:r w:rsidR="00770EE2">
        <w:t xml:space="preserve"> of infection</w:t>
      </w:r>
      <w:r w:rsidRPr="00070218">
        <w:t xml:space="preserve">. To accomplish these goals, it will be necessary to confirm the bacteria </w:t>
      </w:r>
      <w:r w:rsidR="00E53319">
        <w:t>has all necessary</w:t>
      </w:r>
      <w:r w:rsidR="00E53319" w:rsidRPr="00070218">
        <w:t xml:space="preserve"> virulence</w:t>
      </w:r>
      <w:r w:rsidR="00E53319">
        <w:t xml:space="preserve"> factors</w:t>
      </w:r>
      <w:r w:rsidRPr="00070218">
        <w:t xml:space="preserve"> and has all the characteristics expected of </w:t>
      </w:r>
      <w:r w:rsidRPr="00070218">
        <w:rPr>
          <w:i/>
        </w:rPr>
        <w:t xml:space="preserve">B. cereus </w:t>
      </w:r>
      <w:r w:rsidR="00E47604" w:rsidRPr="0041034F">
        <w:t>biovar</w:t>
      </w:r>
      <w:r w:rsidRPr="00070218">
        <w:rPr>
          <w:i/>
        </w:rPr>
        <w:t xml:space="preserve"> anthracis</w:t>
      </w:r>
      <w:r w:rsidRPr="00070218">
        <w:t xml:space="preserve">. Once </w:t>
      </w:r>
      <w:r w:rsidR="00770EE2">
        <w:t>these properties</w:t>
      </w:r>
      <w:r w:rsidRPr="00070218">
        <w:t xml:space="preserve"> </w:t>
      </w:r>
      <w:r w:rsidR="009C73E2" w:rsidRPr="00070218">
        <w:t>are</w:t>
      </w:r>
      <w:r w:rsidRPr="00070218">
        <w:t xml:space="preserve"> confirmed, three types of sporulation media (Leighton-Doi, Modified G, and Y1) will be prepared based on relevant published recipes</w:t>
      </w:r>
      <w:r w:rsidR="00A36101">
        <w:t xml:space="preserve"> and used to assess the sporulation kinetics of the two B. cereus biovar anthracis strains by quantifying total cfu and the number of heat-resistant spores </w:t>
      </w:r>
      <w:r w:rsidRPr="00070218">
        <w:t>(comparison of titer before and after heat-shock)</w:t>
      </w:r>
      <w:r w:rsidR="00A36101" w:rsidRPr="00A36101">
        <w:t xml:space="preserve"> </w:t>
      </w:r>
      <w:r w:rsidR="00A36101" w:rsidRPr="00070218">
        <w:t xml:space="preserve">(Hornstra </w:t>
      </w:r>
      <w:r w:rsidR="00A36101" w:rsidRPr="00070218">
        <w:rPr>
          <w:i/>
        </w:rPr>
        <w:t>et al.</w:t>
      </w:r>
      <w:r w:rsidR="00A36101" w:rsidRPr="00070218">
        <w:t xml:space="preserve"> 2006; Kim and Goepert 1974; Leighton and Doi 1970)</w:t>
      </w:r>
      <w:r w:rsidRPr="00070218">
        <w:t>. The</w:t>
      </w:r>
      <w:r w:rsidR="00A54946">
        <w:t xml:space="preserve"> culture conditions that generate the highest titer and most pure spores</w:t>
      </w:r>
      <w:r w:rsidRPr="00070218">
        <w:t xml:space="preserve"> will be selected </w:t>
      </w:r>
      <w:r w:rsidR="00770EE2">
        <w:t>and tested for virulence in</w:t>
      </w:r>
      <w:r w:rsidRPr="00070218">
        <w:t xml:space="preserve"> rabbits.</w:t>
      </w:r>
    </w:p>
    <w:p w14:paraId="59F5DC33" w14:textId="77777777" w:rsidR="00070218" w:rsidRPr="00070218" w:rsidRDefault="00070218" w:rsidP="00070218">
      <w:pPr>
        <w:spacing w:line="480" w:lineRule="auto"/>
        <w:ind w:firstLine="720"/>
        <w:contextualSpacing/>
        <w:jc w:val="both"/>
        <w:rPr>
          <w:b/>
        </w:rPr>
      </w:pPr>
      <w:r w:rsidRPr="00070218">
        <w:rPr>
          <w:b/>
        </w:rPr>
        <w:t>Aim 1: Confirm genotype and phenotype characteristics (2 months)</w:t>
      </w:r>
    </w:p>
    <w:p w14:paraId="480D674B" w14:textId="62E75F9D" w:rsidR="00070218" w:rsidRPr="00070218" w:rsidRDefault="00070218" w:rsidP="00070218">
      <w:pPr>
        <w:spacing w:line="480" w:lineRule="auto"/>
        <w:ind w:firstLine="720"/>
        <w:contextualSpacing/>
        <w:jc w:val="both"/>
      </w:pPr>
      <w:r w:rsidRPr="00070218">
        <w:t>Prior to performing experimental studies that involve animals, it is necessary to confirm that the agent</w:t>
      </w:r>
      <w:r w:rsidR="00B2035A">
        <w:t xml:space="preserve"> </w:t>
      </w:r>
      <w:r w:rsidRPr="00070218">
        <w:t xml:space="preserve">has the expected genotypic and phenotypic characteristics. In order to accomplish this, both strains of </w:t>
      </w:r>
      <w:r w:rsidRPr="00070218">
        <w:rPr>
          <w:i/>
        </w:rPr>
        <w:t xml:space="preserve">B. cereus </w:t>
      </w:r>
      <w:r w:rsidR="00E47604" w:rsidRPr="0041034F">
        <w:t xml:space="preserve">biovar </w:t>
      </w:r>
      <w:r w:rsidRPr="00070218">
        <w:rPr>
          <w:i/>
        </w:rPr>
        <w:t>anthracis</w:t>
      </w:r>
      <w:r w:rsidRPr="00070218">
        <w:t xml:space="preserve"> will be analyzed by RT-PCR using published primers and probes (Antonation </w:t>
      </w:r>
      <w:r w:rsidRPr="00070218">
        <w:rPr>
          <w:i/>
        </w:rPr>
        <w:t xml:space="preserve">et al. </w:t>
      </w:r>
      <w:r w:rsidRPr="00070218">
        <w:t xml:space="preserve">2016; Ellerbrok </w:t>
      </w:r>
      <w:r w:rsidRPr="00070218">
        <w:rPr>
          <w:i/>
        </w:rPr>
        <w:t>et al.</w:t>
      </w:r>
      <w:r w:rsidRPr="00070218">
        <w:t xml:space="preserve"> 2002). For phenotypic testing, the strains will be analyzed for motility, antibiotic resistance using Penicillin G, susceptibility to </w:t>
      </w:r>
      <w:r w:rsidR="00A112E1">
        <w:t>gamma-</w:t>
      </w:r>
      <w:r w:rsidRPr="00070218">
        <w:t>phage, expression of the poly-</w:t>
      </w:r>
      <w:r w:rsidR="00A54946">
        <w:t>D</w:t>
      </w:r>
      <w:r w:rsidRPr="00070218">
        <w:t>-glutamate and hyaluronic acid capsule, and appearance on SBA plates.</w:t>
      </w:r>
    </w:p>
    <w:p w14:paraId="45408F1F" w14:textId="0AF0F45B" w:rsidR="00070218" w:rsidRPr="00070218" w:rsidRDefault="00070218" w:rsidP="00070218">
      <w:pPr>
        <w:spacing w:line="480" w:lineRule="auto"/>
        <w:ind w:firstLine="720"/>
        <w:contextualSpacing/>
        <w:jc w:val="both"/>
      </w:pPr>
      <w:r w:rsidRPr="00070218">
        <w:t xml:space="preserve">RT-PCR assays will be performed targeting the pagA gene for pXO1/pBCXO1/pCIXO1, the capB gene for pXO2/pBCXO2/pCIXO2, and a marker </w:t>
      </w:r>
      <w:r w:rsidRPr="00070218">
        <w:lastRenderedPageBreak/>
        <w:t xml:space="preserve">specific for genomic island IV of </w:t>
      </w:r>
      <w:r w:rsidRPr="00070218">
        <w:rPr>
          <w:i/>
        </w:rPr>
        <w:t xml:space="preserve">B. cereus </w:t>
      </w:r>
      <w:r w:rsidR="00E47604" w:rsidRPr="0041034F">
        <w:t>biovar</w:t>
      </w:r>
      <w:r w:rsidRPr="00070218">
        <w:rPr>
          <w:i/>
        </w:rPr>
        <w:t xml:space="preserve"> anthracis </w:t>
      </w:r>
      <w:r w:rsidRPr="00070218">
        <w:t xml:space="preserve">(Antonation </w:t>
      </w:r>
      <w:r w:rsidRPr="00070218">
        <w:rPr>
          <w:i/>
        </w:rPr>
        <w:t xml:space="preserve">et al. </w:t>
      </w:r>
      <w:r w:rsidRPr="00070218">
        <w:t xml:space="preserve">2016). RT-PCR will be used for both strains for </w:t>
      </w:r>
      <w:r w:rsidRPr="00070218">
        <w:rPr>
          <w:i/>
        </w:rPr>
        <w:t xml:space="preserve">B. cereus </w:t>
      </w:r>
      <w:r w:rsidR="00E47604" w:rsidRPr="0041034F">
        <w:t>biovar</w:t>
      </w:r>
      <w:r w:rsidRPr="00070218">
        <w:rPr>
          <w:i/>
        </w:rPr>
        <w:t xml:space="preserve"> anthracis</w:t>
      </w:r>
      <w:r w:rsidRPr="00070218">
        <w:t xml:space="preserve"> as well as </w:t>
      </w:r>
      <w:r w:rsidRPr="00070218">
        <w:rPr>
          <w:i/>
        </w:rPr>
        <w:t>B. anthracis</w:t>
      </w:r>
      <w:r w:rsidRPr="00070218">
        <w:t xml:space="preserve"> as a control. The primers and probes are listed in Table 1. RT-PCR will be performed using a reaction mix</w:t>
      </w:r>
      <w:r w:rsidR="00770EE2">
        <w:t xml:space="preserve"> consisting </w:t>
      </w:r>
      <w:r w:rsidRPr="00070218">
        <w:t>of 25 µL of Universal Master Mix (Perkin Elmer) containing deoxynucleotides, MgCl</w:t>
      </w:r>
      <w:r w:rsidRPr="00070218">
        <w:rPr>
          <w:vertAlign w:val="subscript"/>
        </w:rPr>
        <w:t>2</w:t>
      </w:r>
      <w:r w:rsidRPr="00070218">
        <w:t xml:space="preserve">, reaction buffer and AmpliTaq Gold, 300 nM of each primer and 100 nM of fluorescence-labeled TaqMan probe (Antonation </w:t>
      </w:r>
      <w:r w:rsidRPr="00070218">
        <w:rPr>
          <w:i/>
        </w:rPr>
        <w:t xml:space="preserve">et al. </w:t>
      </w:r>
      <w:r w:rsidRPr="00070218">
        <w:t xml:space="preserve">2016; Ellerbrok </w:t>
      </w:r>
      <w:r w:rsidRPr="00070218">
        <w:rPr>
          <w:i/>
        </w:rPr>
        <w:t>et al.</w:t>
      </w:r>
      <w:r w:rsidRPr="00070218">
        <w:t xml:space="preserve"> 2002). The reaction mix will then be </w:t>
      </w:r>
      <w:r w:rsidR="00770EE2">
        <w:t>adjusted</w:t>
      </w:r>
      <w:r w:rsidRPr="00070218">
        <w:t xml:space="preserve"> to 50 µL</w:t>
      </w:r>
      <w:r w:rsidR="00A54946">
        <w:t xml:space="preserve"> with molecular grade water,</w:t>
      </w:r>
      <w:r w:rsidRPr="00070218">
        <w:t xml:space="preserve"> and a colony selected from </w:t>
      </w:r>
      <w:r w:rsidR="009C73E2" w:rsidRPr="00070218">
        <w:t>an</w:t>
      </w:r>
      <w:r w:rsidRPr="00070218">
        <w:t xml:space="preserve"> SBA plate incubated for 16-24 hours at 37°C will be</w:t>
      </w:r>
      <w:r w:rsidR="00A54946">
        <w:t xml:space="preserve"> used to</w:t>
      </w:r>
      <w:r w:rsidRPr="00070218">
        <w:t xml:space="preserve"> inoculate directly into the reaction mix. The test will be conducted on a 96-well plate with each </w:t>
      </w:r>
      <w:r w:rsidR="009C73E2" w:rsidRPr="00070218">
        <w:t>bacterium</w:t>
      </w:r>
      <w:r w:rsidRPr="00070218">
        <w:t xml:space="preserve"> (both strains of </w:t>
      </w:r>
      <w:r w:rsidRPr="00070218">
        <w:rPr>
          <w:i/>
        </w:rPr>
        <w:t xml:space="preserve">B. cereus </w:t>
      </w:r>
      <w:r w:rsidR="00E47604" w:rsidRPr="0041034F">
        <w:t>biovar</w:t>
      </w:r>
      <w:r w:rsidRPr="00070218">
        <w:rPr>
          <w:i/>
        </w:rPr>
        <w:t xml:space="preserve"> anthracis</w:t>
      </w:r>
      <w:r w:rsidRPr="00070218">
        <w:t xml:space="preserve"> and </w:t>
      </w:r>
      <w:r w:rsidRPr="00070218">
        <w:rPr>
          <w:i/>
        </w:rPr>
        <w:t>B. anthracis</w:t>
      </w:r>
      <w:r w:rsidRPr="00070218">
        <w:t xml:space="preserve">) </w:t>
      </w:r>
      <w:r w:rsidR="0041034F">
        <w:t xml:space="preserve">using </w:t>
      </w:r>
      <w:r w:rsidR="0041034F" w:rsidRPr="00070218">
        <w:t>20</w:t>
      </w:r>
      <w:r w:rsidR="0041034F">
        <w:t xml:space="preserve"> individual colonies.</w:t>
      </w:r>
      <w:r w:rsidRPr="00070218">
        <w:t xml:space="preserve"> RT-PCR will be performed on an ABI Prism 7500 </w:t>
      </w:r>
      <w:r w:rsidR="00770EE2">
        <w:t>F</w:t>
      </w:r>
      <w:r w:rsidRPr="00070218">
        <w:t>ast as follows: 2 mins at 52°C, 10 min at 95°C, 40 cycles at 15 sec at 95°C and 1 min at 60°C. Data will be analyzed for each target with any amplification</w:t>
      </w:r>
      <w:r w:rsidR="0041034F">
        <w:t xml:space="preserve"> prior to the 35</w:t>
      </w:r>
      <w:r w:rsidR="0041034F" w:rsidRPr="0041034F">
        <w:rPr>
          <w:vertAlign w:val="superscript"/>
        </w:rPr>
        <w:t>th</w:t>
      </w:r>
      <w:r w:rsidR="0041034F">
        <w:t xml:space="preserve"> cycle</w:t>
      </w:r>
      <w:r w:rsidRPr="00070218">
        <w:t xml:space="preserve"> indicating a positive result (Antonation </w:t>
      </w:r>
      <w:r w:rsidRPr="00070218">
        <w:rPr>
          <w:i/>
        </w:rPr>
        <w:t xml:space="preserve">et al. </w:t>
      </w:r>
      <w:r w:rsidRPr="00070218">
        <w:t xml:space="preserve">2016; Ellerbrok </w:t>
      </w:r>
      <w:r w:rsidRPr="00070218">
        <w:rPr>
          <w:i/>
        </w:rPr>
        <w:t>et al.</w:t>
      </w:r>
      <w:r w:rsidRPr="00070218">
        <w:t xml:space="preserve"> 2002).</w:t>
      </w:r>
    </w:p>
    <w:p w14:paraId="58BF8129" w14:textId="77777777" w:rsidR="00B84099" w:rsidRDefault="00B84099" w:rsidP="00070218">
      <w:pPr>
        <w:spacing w:line="480" w:lineRule="auto"/>
        <w:ind w:firstLine="720"/>
        <w:contextualSpacing/>
        <w:jc w:val="both"/>
      </w:pPr>
    </w:p>
    <w:p w14:paraId="45CAE71F" w14:textId="77777777" w:rsidR="00B84099" w:rsidRDefault="00B84099" w:rsidP="00070218">
      <w:pPr>
        <w:spacing w:line="480" w:lineRule="auto"/>
        <w:ind w:firstLine="720"/>
        <w:contextualSpacing/>
        <w:jc w:val="both"/>
      </w:pPr>
    </w:p>
    <w:p w14:paraId="14117950" w14:textId="77777777" w:rsidR="00B84099" w:rsidRDefault="00B84099" w:rsidP="00070218">
      <w:pPr>
        <w:spacing w:line="480" w:lineRule="auto"/>
        <w:ind w:firstLine="720"/>
        <w:contextualSpacing/>
        <w:jc w:val="both"/>
      </w:pPr>
    </w:p>
    <w:p w14:paraId="7D67BEDC" w14:textId="77777777" w:rsidR="00B84099" w:rsidRDefault="00B84099" w:rsidP="00070218">
      <w:pPr>
        <w:spacing w:line="480" w:lineRule="auto"/>
        <w:ind w:firstLine="720"/>
        <w:contextualSpacing/>
        <w:jc w:val="both"/>
      </w:pPr>
    </w:p>
    <w:p w14:paraId="10120519" w14:textId="77777777" w:rsidR="00B84099" w:rsidRDefault="00B84099" w:rsidP="00070218">
      <w:pPr>
        <w:spacing w:line="480" w:lineRule="auto"/>
        <w:ind w:firstLine="720"/>
        <w:contextualSpacing/>
        <w:jc w:val="both"/>
      </w:pPr>
    </w:p>
    <w:p w14:paraId="1E5A3746" w14:textId="77777777" w:rsidR="00B84099" w:rsidRDefault="00B84099" w:rsidP="00070218">
      <w:pPr>
        <w:spacing w:line="480" w:lineRule="auto"/>
        <w:ind w:firstLine="720"/>
        <w:contextualSpacing/>
        <w:jc w:val="both"/>
      </w:pPr>
    </w:p>
    <w:p w14:paraId="06072BD6" w14:textId="77777777" w:rsidR="00B84099" w:rsidRDefault="00B84099" w:rsidP="00070218">
      <w:pPr>
        <w:spacing w:line="480" w:lineRule="auto"/>
        <w:ind w:firstLine="720"/>
        <w:contextualSpacing/>
        <w:jc w:val="both"/>
      </w:pPr>
    </w:p>
    <w:p w14:paraId="5C295515" w14:textId="77777777" w:rsidR="00B84099" w:rsidRDefault="00B84099" w:rsidP="00070218">
      <w:pPr>
        <w:spacing w:line="480" w:lineRule="auto"/>
        <w:ind w:firstLine="720"/>
        <w:contextualSpacing/>
        <w:jc w:val="both"/>
      </w:pPr>
    </w:p>
    <w:p w14:paraId="38B1E424" w14:textId="77777777" w:rsidR="00B84099" w:rsidRDefault="00B84099" w:rsidP="00070218">
      <w:pPr>
        <w:spacing w:line="480" w:lineRule="auto"/>
        <w:ind w:firstLine="720"/>
        <w:contextualSpacing/>
        <w:jc w:val="both"/>
      </w:pPr>
    </w:p>
    <w:p w14:paraId="1B8A06EE" w14:textId="77777777" w:rsidR="00B84099" w:rsidRDefault="00B84099" w:rsidP="00070218">
      <w:pPr>
        <w:spacing w:line="480" w:lineRule="auto"/>
        <w:ind w:firstLine="720"/>
        <w:contextualSpacing/>
        <w:jc w:val="both"/>
      </w:pPr>
    </w:p>
    <w:p w14:paraId="1938A7BD" w14:textId="1753CE21" w:rsidR="00070218" w:rsidRPr="00070218" w:rsidRDefault="00070218" w:rsidP="00070218">
      <w:pPr>
        <w:spacing w:line="480" w:lineRule="auto"/>
        <w:ind w:firstLine="720"/>
        <w:contextualSpacing/>
        <w:jc w:val="both"/>
      </w:pPr>
      <w:r w:rsidRPr="00070218">
        <w:t xml:space="preserve">Table </w:t>
      </w:r>
      <w:ins w:id="232" w:author="Dawson, David G. (CTR)" w:date="2019-03-22T11:26:00Z">
        <w:r w:rsidR="00F71FBF">
          <w:t>2</w:t>
        </w:r>
      </w:ins>
      <w:del w:id="233" w:author="Dawson, David G. (CTR)" w:date="2019-03-22T11:26:00Z">
        <w:r w:rsidRPr="00070218" w:rsidDel="00F71FBF">
          <w:delText>1</w:delText>
        </w:r>
      </w:del>
      <w:r w:rsidRPr="00070218">
        <w:t xml:space="preserve"> – Primers and Probes for RT-PCR</w:t>
      </w:r>
      <w:r w:rsidR="0041034F">
        <w:t xml:space="preserve"> (S – Sense, A – Antisense, TM – TaqMan Probe)</w:t>
      </w:r>
    </w:p>
    <w:tbl>
      <w:tblPr>
        <w:tblStyle w:val="TableGrid2"/>
        <w:tblW w:w="0" w:type="auto"/>
        <w:tblLook w:val="04A0" w:firstRow="1" w:lastRow="0" w:firstColumn="1" w:lastColumn="0" w:noHBand="0" w:noVBand="1"/>
      </w:tblPr>
      <w:tblGrid>
        <w:gridCol w:w="862"/>
        <w:gridCol w:w="1773"/>
        <w:gridCol w:w="1254"/>
        <w:gridCol w:w="3790"/>
        <w:gridCol w:w="951"/>
      </w:tblGrid>
      <w:tr w:rsidR="00B84099" w:rsidRPr="00B84099" w14:paraId="66CE2BFC" w14:textId="77777777" w:rsidTr="00030A61">
        <w:tc>
          <w:tcPr>
            <w:tcW w:w="1032" w:type="dxa"/>
          </w:tcPr>
          <w:p w14:paraId="2D87B7E2" w14:textId="77777777" w:rsidR="00B84099" w:rsidRPr="00B84099" w:rsidRDefault="00B84099" w:rsidP="00B84099">
            <w:pPr>
              <w:jc w:val="center"/>
              <w:rPr>
                <w:rFonts w:ascii="Times New Roman" w:hAnsi="Times New Roman"/>
                <w:b/>
              </w:rPr>
            </w:pPr>
            <w:bookmarkStart w:id="234" w:name="_Hlk501548"/>
            <w:r w:rsidRPr="00B84099">
              <w:rPr>
                <w:rFonts w:ascii="Times New Roman" w:hAnsi="Times New Roman"/>
                <w:b/>
              </w:rPr>
              <w:t>Target</w:t>
            </w:r>
          </w:p>
        </w:tc>
        <w:tc>
          <w:tcPr>
            <w:tcW w:w="1963" w:type="dxa"/>
          </w:tcPr>
          <w:p w14:paraId="4AA611BF" w14:textId="77777777" w:rsidR="00B84099" w:rsidRPr="00B84099" w:rsidRDefault="00B84099" w:rsidP="00B84099">
            <w:pPr>
              <w:jc w:val="center"/>
              <w:rPr>
                <w:rFonts w:ascii="Times New Roman" w:hAnsi="Times New Roman"/>
                <w:b/>
              </w:rPr>
            </w:pPr>
            <w:r w:rsidRPr="00B84099">
              <w:rPr>
                <w:rFonts w:ascii="Times New Roman" w:hAnsi="Times New Roman"/>
                <w:b/>
              </w:rPr>
              <w:t>ORF number in NCBI database</w:t>
            </w:r>
          </w:p>
        </w:tc>
        <w:tc>
          <w:tcPr>
            <w:tcW w:w="1370" w:type="dxa"/>
          </w:tcPr>
          <w:p w14:paraId="6003B283" w14:textId="7C83C141" w:rsidR="00B84099" w:rsidRPr="00B84099" w:rsidRDefault="00B84099" w:rsidP="00B84099">
            <w:pPr>
              <w:jc w:val="center"/>
              <w:rPr>
                <w:rFonts w:ascii="Times New Roman" w:hAnsi="Times New Roman"/>
                <w:b/>
              </w:rPr>
            </w:pPr>
            <w:r w:rsidRPr="00B84099">
              <w:rPr>
                <w:rFonts w:ascii="Times New Roman" w:hAnsi="Times New Roman"/>
                <w:b/>
              </w:rPr>
              <w:t>Primer/Prob</w:t>
            </w:r>
            <w:r w:rsidR="0041034F">
              <w:rPr>
                <w:rFonts w:ascii="Times New Roman" w:hAnsi="Times New Roman"/>
                <w:b/>
              </w:rPr>
              <w:t>e</w:t>
            </w:r>
          </w:p>
        </w:tc>
        <w:tc>
          <w:tcPr>
            <w:tcW w:w="3887" w:type="dxa"/>
          </w:tcPr>
          <w:p w14:paraId="08E43B89" w14:textId="77777777" w:rsidR="00B84099" w:rsidRPr="00B84099" w:rsidRDefault="00B84099" w:rsidP="00B84099">
            <w:pPr>
              <w:jc w:val="center"/>
              <w:rPr>
                <w:rFonts w:ascii="Times New Roman" w:hAnsi="Times New Roman"/>
                <w:b/>
              </w:rPr>
            </w:pPr>
            <w:r w:rsidRPr="00B84099">
              <w:rPr>
                <w:rFonts w:ascii="Times New Roman" w:hAnsi="Times New Roman"/>
                <w:b/>
              </w:rPr>
              <w:t>Sequence</w:t>
            </w:r>
          </w:p>
        </w:tc>
        <w:tc>
          <w:tcPr>
            <w:tcW w:w="1098" w:type="dxa"/>
          </w:tcPr>
          <w:p w14:paraId="36CCB87C" w14:textId="77777777" w:rsidR="00B84099" w:rsidRPr="00B84099" w:rsidRDefault="00B84099" w:rsidP="00B84099">
            <w:pPr>
              <w:jc w:val="center"/>
              <w:rPr>
                <w:rFonts w:ascii="Times New Roman" w:hAnsi="Times New Roman"/>
                <w:b/>
              </w:rPr>
            </w:pPr>
            <w:r w:rsidRPr="00B84099">
              <w:rPr>
                <w:rFonts w:ascii="Times New Roman" w:hAnsi="Times New Roman"/>
                <w:b/>
              </w:rPr>
              <w:t>Amplicon Size</w:t>
            </w:r>
          </w:p>
        </w:tc>
      </w:tr>
      <w:tr w:rsidR="00B84099" w:rsidRPr="00B84099" w14:paraId="76A5FFEC" w14:textId="77777777" w:rsidTr="00030A61">
        <w:tc>
          <w:tcPr>
            <w:tcW w:w="1032" w:type="dxa"/>
          </w:tcPr>
          <w:p w14:paraId="0E7A5291" w14:textId="77777777" w:rsidR="00B84099" w:rsidRPr="00B84099" w:rsidRDefault="00B84099" w:rsidP="00B84099">
            <w:pPr>
              <w:jc w:val="center"/>
              <w:rPr>
                <w:rFonts w:ascii="Times New Roman" w:hAnsi="Times New Roman"/>
              </w:rPr>
            </w:pPr>
            <w:bookmarkStart w:id="235" w:name="_Hlk501915"/>
            <w:r w:rsidRPr="00B84099">
              <w:rPr>
                <w:rFonts w:ascii="Times New Roman" w:hAnsi="Times New Roman"/>
              </w:rPr>
              <w:t>pagA</w:t>
            </w:r>
          </w:p>
        </w:tc>
        <w:tc>
          <w:tcPr>
            <w:tcW w:w="1963" w:type="dxa"/>
          </w:tcPr>
          <w:p w14:paraId="05BE4D5C" w14:textId="77777777" w:rsidR="00B84099" w:rsidRPr="00B84099" w:rsidRDefault="00B84099" w:rsidP="00B84099">
            <w:pPr>
              <w:jc w:val="center"/>
              <w:rPr>
                <w:rFonts w:ascii="Times New Roman" w:hAnsi="Times New Roman"/>
              </w:rPr>
            </w:pPr>
            <w:r w:rsidRPr="00B84099">
              <w:rPr>
                <w:rFonts w:ascii="Times New Roman" w:hAnsi="Times New Roman"/>
                <w:lang w:eastAsia="de-DE"/>
              </w:rPr>
              <w:t>BACI_pCIXO101530</w:t>
            </w:r>
          </w:p>
        </w:tc>
        <w:tc>
          <w:tcPr>
            <w:tcW w:w="1370" w:type="dxa"/>
          </w:tcPr>
          <w:p w14:paraId="70AA7D3D" w14:textId="77777777" w:rsidR="00B84099" w:rsidRPr="00B84099" w:rsidRDefault="00B84099" w:rsidP="00B84099">
            <w:pPr>
              <w:jc w:val="center"/>
              <w:rPr>
                <w:rFonts w:ascii="Times New Roman" w:hAnsi="Times New Roman"/>
              </w:rPr>
            </w:pPr>
            <w:r w:rsidRPr="00B84099">
              <w:rPr>
                <w:rFonts w:ascii="Times New Roman" w:hAnsi="Times New Roman"/>
              </w:rPr>
              <w:t>pagA-S</w:t>
            </w:r>
          </w:p>
          <w:p w14:paraId="57937D8D" w14:textId="77777777" w:rsidR="00B84099" w:rsidRPr="00B84099" w:rsidRDefault="00B84099" w:rsidP="00B84099">
            <w:pPr>
              <w:jc w:val="center"/>
              <w:rPr>
                <w:rFonts w:ascii="Times New Roman" w:hAnsi="Times New Roman"/>
              </w:rPr>
            </w:pPr>
          </w:p>
          <w:p w14:paraId="504475BE" w14:textId="77777777" w:rsidR="00B84099" w:rsidRPr="00B84099" w:rsidRDefault="00B84099" w:rsidP="00B84099">
            <w:pPr>
              <w:jc w:val="center"/>
              <w:rPr>
                <w:rFonts w:ascii="Times New Roman" w:hAnsi="Times New Roman"/>
              </w:rPr>
            </w:pPr>
            <w:r w:rsidRPr="00B84099">
              <w:rPr>
                <w:rFonts w:ascii="Times New Roman" w:hAnsi="Times New Roman"/>
              </w:rPr>
              <w:t>pagA-A</w:t>
            </w:r>
          </w:p>
          <w:p w14:paraId="6D65ECF6" w14:textId="77777777" w:rsidR="00B84099" w:rsidRPr="00B84099" w:rsidRDefault="00B84099" w:rsidP="00B84099">
            <w:pPr>
              <w:jc w:val="center"/>
              <w:rPr>
                <w:rFonts w:ascii="Times New Roman" w:hAnsi="Times New Roman"/>
              </w:rPr>
            </w:pPr>
          </w:p>
          <w:p w14:paraId="7A408BA1" w14:textId="77777777" w:rsidR="00B2035A" w:rsidRDefault="00B2035A" w:rsidP="00B84099">
            <w:pPr>
              <w:jc w:val="center"/>
              <w:rPr>
                <w:rFonts w:ascii="Times New Roman" w:hAnsi="Times New Roman"/>
              </w:rPr>
            </w:pPr>
          </w:p>
          <w:p w14:paraId="19399FD8" w14:textId="77777777" w:rsidR="00B84099" w:rsidRPr="00B84099" w:rsidRDefault="00B84099" w:rsidP="00B84099">
            <w:pPr>
              <w:jc w:val="center"/>
              <w:rPr>
                <w:rFonts w:ascii="Times New Roman" w:hAnsi="Times New Roman"/>
              </w:rPr>
            </w:pPr>
            <w:r w:rsidRPr="00B84099">
              <w:rPr>
                <w:rFonts w:ascii="Times New Roman" w:hAnsi="Times New Roman"/>
              </w:rPr>
              <w:t>pagA-TM</w:t>
            </w:r>
          </w:p>
        </w:tc>
        <w:tc>
          <w:tcPr>
            <w:tcW w:w="3887" w:type="dxa"/>
          </w:tcPr>
          <w:p w14:paraId="52B5DACA" w14:textId="77777777" w:rsidR="00B84099" w:rsidRPr="00B84099" w:rsidRDefault="00B84099" w:rsidP="00B84099">
            <w:pPr>
              <w:jc w:val="center"/>
              <w:rPr>
                <w:rFonts w:ascii="Times New Roman" w:hAnsi="Times New Roman"/>
                <w:lang w:eastAsia="de-DE"/>
              </w:rPr>
            </w:pPr>
            <w:r w:rsidRPr="00B84099">
              <w:rPr>
                <w:rFonts w:ascii="Times New Roman" w:hAnsi="Times New Roman"/>
                <w:lang w:eastAsia="de-DE"/>
              </w:rPr>
              <w:t>CGGATCAAGTATATGGGAATATAGCAA</w:t>
            </w:r>
          </w:p>
          <w:p w14:paraId="25974F80" w14:textId="77777777" w:rsidR="00B84099" w:rsidRPr="00B84099" w:rsidRDefault="00B84099" w:rsidP="00B84099">
            <w:pPr>
              <w:jc w:val="center"/>
              <w:rPr>
                <w:rFonts w:ascii="Times New Roman" w:hAnsi="Times New Roman"/>
                <w:lang w:eastAsia="de-DE"/>
              </w:rPr>
            </w:pPr>
          </w:p>
          <w:p w14:paraId="38D1AC5B" w14:textId="77777777" w:rsidR="00B84099" w:rsidRPr="00B84099" w:rsidRDefault="00B84099" w:rsidP="00B84099">
            <w:pPr>
              <w:jc w:val="center"/>
              <w:rPr>
                <w:rFonts w:ascii="Times New Roman" w:hAnsi="Times New Roman"/>
                <w:lang w:eastAsia="de-DE"/>
              </w:rPr>
            </w:pPr>
            <w:r w:rsidRPr="00B84099">
              <w:rPr>
                <w:rFonts w:ascii="Times New Roman" w:hAnsi="Times New Roman"/>
                <w:lang w:eastAsia="de-DE"/>
              </w:rPr>
              <w:t>CCGGTTTAGTCGTTTCTAATGGAT</w:t>
            </w:r>
          </w:p>
          <w:p w14:paraId="5ECDE424" w14:textId="77777777" w:rsidR="00B84099" w:rsidRPr="00B84099" w:rsidRDefault="00B84099" w:rsidP="00B84099">
            <w:pPr>
              <w:jc w:val="center"/>
              <w:rPr>
                <w:rFonts w:ascii="Times New Roman" w:hAnsi="Times New Roman"/>
                <w:lang w:eastAsia="de-DE"/>
              </w:rPr>
            </w:pPr>
          </w:p>
          <w:p w14:paraId="1BB6250D" w14:textId="77777777" w:rsidR="00B84099" w:rsidRPr="00B84099" w:rsidRDefault="00B84099" w:rsidP="00B84099">
            <w:pPr>
              <w:jc w:val="center"/>
              <w:rPr>
                <w:rFonts w:ascii="Times New Roman" w:hAnsi="Times New Roman"/>
              </w:rPr>
            </w:pPr>
            <w:r w:rsidRPr="00B84099">
              <w:rPr>
                <w:rFonts w:ascii="Times New Roman" w:hAnsi="Times New Roman"/>
                <w:lang w:eastAsia="de-DE"/>
              </w:rPr>
              <w:t>FAM-CTCGAACTGGAGTGAAGTGTTACCGCAAA-TAMRA</w:t>
            </w:r>
          </w:p>
        </w:tc>
        <w:tc>
          <w:tcPr>
            <w:tcW w:w="1098" w:type="dxa"/>
          </w:tcPr>
          <w:p w14:paraId="35B833BF" w14:textId="77777777" w:rsidR="00B84099" w:rsidRPr="00B84099" w:rsidRDefault="00B84099" w:rsidP="00B84099">
            <w:pPr>
              <w:jc w:val="center"/>
              <w:rPr>
                <w:rFonts w:ascii="Times New Roman" w:hAnsi="Times New Roman"/>
              </w:rPr>
            </w:pPr>
            <w:r w:rsidRPr="00B84099">
              <w:rPr>
                <w:rFonts w:ascii="Times New Roman" w:hAnsi="Times New Roman"/>
              </w:rPr>
              <w:t>204 bp</w:t>
            </w:r>
          </w:p>
        </w:tc>
      </w:tr>
      <w:bookmarkEnd w:id="235"/>
      <w:tr w:rsidR="00B84099" w:rsidRPr="00B84099" w14:paraId="0D331D91" w14:textId="77777777" w:rsidTr="00030A61">
        <w:tc>
          <w:tcPr>
            <w:tcW w:w="1032" w:type="dxa"/>
          </w:tcPr>
          <w:p w14:paraId="59580342" w14:textId="77777777" w:rsidR="00B84099" w:rsidRPr="00B84099" w:rsidRDefault="00B84099" w:rsidP="00B84099">
            <w:pPr>
              <w:jc w:val="center"/>
              <w:rPr>
                <w:rFonts w:ascii="Times New Roman" w:hAnsi="Times New Roman"/>
              </w:rPr>
            </w:pPr>
            <w:r w:rsidRPr="00B84099">
              <w:rPr>
                <w:rFonts w:ascii="Times New Roman" w:hAnsi="Times New Roman"/>
              </w:rPr>
              <w:t>capB</w:t>
            </w:r>
          </w:p>
        </w:tc>
        <w:tc>
          <w:tcPr>
            <w:tcW w:w="1963" w:type="dxa"/>
          </w:tcPr>
          <w:p w14:paraId="2081E501" w14:textId="77777777" w:rsidR="00B84099" w:rsidRPr="00B84099" w:rsidRDefault="00B84099" w:rsidP="00B84099">
            <w:pPr>
              <w:jc w:val="center"/>
              <w:rPr>
                <w:rFonts w:ascii="Times New Roman" w:hAnsi="Times New Roman"/>
              </w:rPr>
            </w:pPr>
            <w:r w:rsidRPr="00B84099">
              <w:rPr>
                <w:rFonts w:ascii="Times New Roman" w:hAnsi="Times New Roman"/>
              </w:rPr>
              <w:t>BACI_pCIXO200640</w:t>
            </w:r>
          </w:p>
        </w:tc>
        <w:tc>
          <w:tcPr>
            <w:tcW w:w="1370" w:type="dxa"/>
          </w:tcPr>
          <w:p w14:paraId="323B0BAA" w14:textId="77777777" w:rsidR="00B84099" w:rsidRPr="00B84099" w:rsidRDefault="00B84099" w:rsidP="00B84099">
            <w:pPr>
              <w:jc w:val="center"/>
              <w:rPr>
                <w:rFonts w:ascii="Times New Roman" w:hAnsi="Times New Roman"/>
              </w:rPr>
            </w:pPr>
            <w:r w:rsidRPr="00B84099">
              <w:rPr>
                <w:rFonts w:ascii="Times New Roman" w:hAnsi="Times New Roman"/>
              </w:rPr>
              <w:t>capB-S</w:t>
            </w:r>
          </w:p>
          <w:p w14:paraId="1E3B4A5B" w14:textId="77777777" w:rsidR="00B84099" w:rsidRPr="00B84099" w:rsidRDefault="00B84099" w:rsidP="00B84099">
            <w:pPr>
              <w:jc w:val="center"/>
              <w:rPr>
                <w:rFonts w:ascii="Times New Roman" w:hAnsi="Times New Roman"/>
              </w:rPr>
            </w:pPr>
          </w:p>
          <w:p w14:paraId="63A0577A" w14:textId="77777777" w:rsidR="00B84099" w:rsidRPr="00B84099" w:rsidRDefault="00B84099" w:rsidP="00B84099">
            <w:pPr>
              <w:jc w:val="center"/>
              <w:rPr>
                <w:rFonts w:ascii="Times New Roman" w:hAnsi="Times New Roman"/>
              </w:rPr>
            </w:pPr>
            <w:r w:rsidRPr="00B84099">
              <w:rPr>
                <w:rFonts w:ascii="Times New Roman" w:hAnsi="Times New Roman"/>
              </w:rPr>
              <w:t>capB-A</w:t>
            </w:r>
          </w:p>
          <w:p w14:paraId="1948DC08" w14:textId="77777777" w:rsidR="00B84099" w:rsidRPr="00B84099" w:rsidRDefault="00B84099" w:rsidP="00B84099">
            <w:pPr>
              <w:jc w:val="center"/>
              <w:rPr>
                <w:rFonts w:ascii="Times New Roman" w:hAnsi="Times New Roman"/>
              </w:rPr>
            </w:pPr>
          </w:p>
          <w:p w14:paraId="1B2DEA49" w14:textId="77777777" w:rsidR="00B2035A" w:rsidRDefault="00B2035A" w:rsidP="00B84099">
            <w:pPr>
              <w:jc w:val="center"/>
              <w:rPr>
                <w:rFonts w:ascii="Times New Roman" w:hAnsi="Times New Roman"/>
              </w:rPr>
            </w:pPr>
          </w:p>
          <w:p w14:paraId="4B81C205" w14:textId="77777777" w:rsidR="00B84099" w:rsidRPr="00B84099" w:rsidRDefault="00B84099" w:rsidP="00B84099">
            <w:pPr>
              <w:jc w:val="center"/>
              <w:rPr>
                <w:rFonts w:ascii="Times New Roman" w:hAnsi="Times New Roman"/>
              </w:rPr>
            </w:pPr>
            <w:r w:rsidRPr="00B84099">
              <w:rPr>
                <w:rFonts w:ascii="Times New Roman" w:hAnsi="Times New Roman"/>
              </w:rPr>
              <w:t>capB-TM</w:t>
            </w:r>
          </w:p>
        </w:tc>
        <w:tc>
          <w:tcPr>
            <w:tcW w:w="3887" w:type="dxa"/>
          </w:tcPr>
          <w:p w14:paraId="4BFD08F1" w14:textId="77777777" w:rsidR="00B84099" w:rsidRPr="00B84099" w:rsidRDefault="00B84099" w:rsidP="00B84099">
            <w:pPr>
              <w:jc w:val="center"/>
              <w:rPr>
                <w:rFonts w:ascii="Times New Roman" w:hAnsi="Times New Roman"/>
              </w:rPr>
            </w:pPr>
            <w:r w:rsidRPr="00B84099">
              <w:rPr>
                <w:rFonts w:ascii="Times New Roman" w:hAnsi="Times New Roman"/>
              </w:rPr>
              <w:t>GGGAAAACAACTGGTACATCTGC</w:t>
            </w:r>
          </w:p>
          <w:p w14:paraId="454CD832" w14:textId="77777777" w:rsidR="00B84099" w:rsidRPr="00B84099" w:rsidRDefault="00B84099" w:rsidP="00B84099">
            <w:pPr>
              <w:jc w:val="center"/>
              <w:rPr>
                <w:rFonts w:ascii="Times New Roman" w:hAnsi="Times New Roman"/>
              </w:rPr>
            </w:pPr>
          </w:p>
          <w:p w14:paraId="300EDD6B" w14:textId="77777777" w:rsidR="00B84099" w:rsidRPr="00B84099" w:rsidRDefault="00B84099" w:rsidP="00B84099">
            <w:pPr>
              <w:jc w:val="center"/>
              <w:rPr>
                <w:rFonts w:ascii="Times New Roman" w:hAnsi="Times New Roman"/>
              </w:rPr>
            </w:pPr>
            <w:r w:rsidRPr="00B84099">
              <w:rPr>
                <w:rFonts w:ascii="Times New Roman" w:hAnsi="Times New Roman"/>
              </w:rPr>
              <w:t>AAGTGCTTCTGCTTCTAAATCAGC</w:t>
            </w:r>
          </w:p>
          <w:p w14:paraId="455110E3" w14:textId="77777777" w:rsidR="00B84099" w:rsidRPr="00B84099" w:rsidRDefault="00B84099" w:rsidP="00B84099">
            <w:pPr>
              <w:jc w:val="center"/>
              <w:rPr>
                <w:rFonts w:ascii="Times New Roman" w:hAnsi="Times New Roman"/>
              </w:rPr>
            </w:pPr>
          </w:p>
          <w:p w14:paraId="5201A516" w14:textId="77777777" w:rsidR="00B84099" w:rsidRPr="00B84099" w:rsidRDefault="00B84099" w:rsidP="00B84099">
            <w:pPr>
              <w:jc w:val="center"/>
              <w:rPr>
                <w:rFonts w:ascii="Times New Roman" w:hAnsi="Times New Roman"/>
              </w:rPr>
            </w:pPr>
            <w:r w:rsidRPr="00B84099">
              <w:rPr>
                <w:rFonts w:ascii="Times New Roman" w:hAnsi="Times New Roman"/>
              </w:rPr>
              <w:t>FAM-CCTCTTTAACTACCCTGCGTTGCTCACCG-TAMRA</w:t>
            </w:r>
          </w:p>
        </w:tc>
        <w:tc>
          <w:tcPr>
            <w:tcW w:w="1098" w:type="dxa"/>
          </w:tcPr>
          <w:p w14:paraId="242727EB" w14:textId="77777777" w:rsidR="00B84099" w:rsidRPr="00B84099" w:rsidRDefault="00B84099" w:rsidP="00B84099">
            <w:pPr>
              <w:jc w:val="center"/>
              <w:rPr>
                <w:rFonts w:ascii="Times New Roman" w:hAnsi="Times New Roman"/>
              </w:rPr>
            </w:pPr>
            <w:r w:rsidRPr="00B84099">
              <w:rPr>
                <w:rFonts w:ascii="Times New Roman" w:hAnsi="Times New Roman"/>
              </w:rPr>
              <w:t>144 bp</w:t>
            </w:r>
          </w:p>
        </w:tc>
      </w:tr>
      <w:tr w:rsidR="00B84099" w:rsidRPr="00B84099" w14:paraId="3B016F74" w14:textId="77777777" w:rsidTr="00030A61">
        <w:tc>
          <w:tcPr>
            <w:tcW w:w="1032" w:type="dxa"/>
          </w:tcPr>
          <w:p w14:paraId="7D020A2E" w14:textId="77777777" w:rsidR="00B84099" w:rsidRPr="00B84099" w:rsidRDefault="00B84099" w:rsidP="00B84099">
            <w:pPr>
              <w:jc w:val="center"/>
              <w:rPr>
                <w:rFonts w:ascii="Times New Roman" w:hAnsi="Times New Roman"/>
              </w:rPr>
            </w:pPr>
            <w:r w:rsidRPr="00B84099">
              <w:rPr>
                <w:rFonts w:ascii="Times New Roman" w:hAnsi="Times New Roman"/>
              </w:rPr>
              <w:t>Genomic Island IV</w:t>
            </w:r>
          </w:p>
        </w:tc>
        <w:tc>
          <w:tcPr>
            <w:tcW w:w="1963" w:type="dxa"/>
          </w:tcPr>
          <w:p w14:paraId="524D83FE" w14:textId="77777777" w:rsidR="00B84099" w:rsidRPr="00B84099" w:rsidRDefault="00B84099" w:rsidP="00B84099">
            <w:pPr>
              <w:jc w:val="center"/>
              <w:rPr>
                <w:rFonts w:ascii="Times New Roman" w:hAnsi="Times New Roman"/>
              </w:rPr>
            </w:pPr>
            <w:r w:rsidRPr="00B84099">
              <w:rPr>
                <w:rFonts w:ascii="Times New Roman" w:hAnsi="Times New Roman"/>
              </w:rPr>
              <w:t>BACI_c43090</w:t>
            </w:r>
          </w:p>
        </w:tc>
        <w:tc>
          <w:tcPr>
            <w:tcW w:w="1370" w:type="dxa"/>
          </w:tcPr>
          <w:p w14:paraId="02CD75BA" w14:textId="77777777" w:rsidR="00B84099" w:rsidRPr="00B84099" w:rsidRDefault="00B84099" w:rsidP="00B84099">
            <w:pPr>
              <w:jc w:val="center"/>
              <w:rPr>
                <w:rFonts w:ascii="Times New Roman" w:hAnsi="Times New Roman"/>
              </w:rPr>
            </w:pPr>
            <w:r w:rsidRPr="00B84099">
              <w:rPr>
                <w:rFonts w:ascii="Times New Roman" w:hAnsi="Times New Roman"/>
              </w:rPr>
              <w:t>Island IV-S</w:t>
            </w:r>
          </w:p>
          <w:p w14:paraId="1F2A1ADE" w14:textId="77777777" w:rsidR="00B84099" w:rsidRPr="00B84099" w:rsidRDefault="00B84099" w:rsidP="00B84099">
            <w:pPr>
              <w:jc w:val="center"/>
              <w:rPr>
                <w:rFonts w:ascii="Times New Roman" w:hAnsi="Times New Roman"/>
              </w:rPr>
            </w:pPr>
          </w:p>
          <w:p w14:paraId="2D557644" w14:textId="77777777" w:rsidR="00B84099" w:rsidRPr="00B84099" w:rsidRDefault="00B84099" w:rsidP="00B84099">
            <w:pPr>
              <w:jc w:val="center"/>
              <w:rPr>
                <w:rFonts w:ascii="Times New Roman" w:hAnsi="Times New Roman"/>
              </w:rPr>
            </w:pPr>
            <w:r w:rsidRPr="00B84099">
              <w:rPr>
                <w:rFonts w:ascii="Times New Roman" w:hAnsi="Times New Roman"/>
              </w:rPr>
              <w:t>Island IV-A</w:t>
            </w:r>
          </w:p>
          <w:p w14:paraId="42A6E159" w14:textId="77777777" w:rsidR="00B84099" w:rsidRPr="00B84099" w:rsidRDefault="00B84099" w:rsidP="00B84099">
            <w:pPr>
              <w:jc w:val="center"/>
              <w:rPr>
                <w:rFonts w:ascii="Times New Roman" w:hAnsi="Times New Roman"/>
              </w:rPr>
            </w:pPr>
          </w:p>
          <w:p w14:paraId="171FFA96" w14:textId="77777777" w:rsidR="00B84099" w:rsidRPr="00B84099" w:rsidRDefault="00B84099" w:rsidP="00B84099">
            <w:pPr>
              <w:jc w:val="center"/>
              <w:rPr>
                <w:rFonts w:ascii="Times New Roman" w:hAnsi="Times New Roman"/>
              </w:rPr>
            </w:pPr>
            <w:r w:rsidRPr="00B84099">
              <w:rPr>
                <w:rFonts w:ascii="Times New Roman" w:hAnsi="Times New Roman"/>
              </w:rPr>
              <w:t>Island IV-TM</w:t>
            </w:r>
          </w:p>
        </w:tc>
        <w:tc>
          <w:tcPr>
            <w:tcW w:w="3887" w:type="dxa"/>
          </w:tcPr>
          <w:p w14:paraId="40DD0B82" w14:textId="77777777" w:rsidR="00B84099" w:rsidRPr="00B84099" w:rsidRDefault="00B84099" w:rsidP="00B84099">
            <w:pPr>
              <w:jc w:val="center"/>
              <w:rPr>
                <w:rFonts w:ascii="Times New Roman" w:hAnsi="Times New Roman"/>
                <w:sz w:val="21"/>
                <w:szCs w:val="21"/>
                <w:lang w:eastAsia="de-DE"/>
              </w:rPr>
            </w:pPr>
            <w:r w:rsidRPr="00B84099">
              <w:rPr>
                <w:rFonts w:ascii="Times New Roman" w:hAnsi="Times New Roman"/>
                <w:sz w:val="21"/>
                <w:szCs w:val="21"/>
                <w:lang w:eastAsia="de-DE"/>
              </w:rPr>
              <w:t>GGAGATATTAACAAGAGATGGATTGGA</w:t>
            </w:r>
          </w:p>
          <w:p w14:paraId="7B0F4AD9" w14:textId="77777777" w:rsidR="00B84099" w:rsidRPr="00B84099" w:rsidRDefault="00B84099" w:rsidP="00B84099">
            <w:pPr>
              <w:jc w:val="center"/>
              <w:rPr>
                <w:rFonts w:ascii="Times New Roman" w:hAnsi="Times New Roman"/>
                <w:sz w:val="21"/>
                <w:szCs w:val="21"/>
                <w:lang w:eastAsia="de-DE"/>
              </w:rPr>
            </w:pPr>
          </w:p>
          <w:p w14:paraId="14B751C2" w14:textId="77777777" w:rsidR="00B84099" w:rsidRPr="00B84099" w:rsidRDefault="00B84099" w:rsidP="00B84099">
            <w:pPr>
              <w:jc w:val="center"/>
              <w:rPr>
                <w:rFonts w:ascii="Times New Roman" w:hAnsi="Times New Roman"/>
                <w:sz w:val="21"/>
                <w:szCs w:val="21"/>
                <w:lang w:eastAsia="de-DE"/>
              </w:rPr>
            </w:pPr>
            <w:r w:rsidRPr="00B84099">
              <w:rPr>
                <w:rFonts w:ascii="Times New Roman" w:hAnsi="Times New Roman"/>
                <w:sz w:val="21"/>
                <w:szCs w:val="21"/>
                <w:lang w:eastAsia="de-DE"/>
              </w:rPr>
              <w:t>CAGTAGGCTTGTCTGCTCTAATAAAATT</w:t>
            </w:r>
          </w:p>
          <w:p w14:paraId="57C83ABE" w14:textId="77777777" w:rsidR="00B84099" w:rsidRPr="00B84099" w:rsidRDefault="00B84099" w:rsidP="00B84099">
            <w:pPr>
              <w:jc w:val="center"/>
              <w:rPr>
                <w:rFonts w:ascii="Times New Roman" w:hAnsi="Times New Roman"/>
                <w:lang w:eastAsia="de-DE"/>
              </w:rPr>
            </w:pPr>
          </w:p>
          <w:p w14:paraId="37827EDD" w14:textId="77777777" w:rsidR="00B84099" w:rsidRPr="00B84099" w:rsidRDefault="00B84099" w:rsidP="00B84099">
            <w:pPr>
              <w:jc w:val="center"/>
              <w:rPr>
                <w:rFonts w:ascii="Times New Roman" w:hAnsi="Times New Roman"/>
              </w:rPr>
            </w:pPr>
            <w:r w:rsidRPr="00B84099">
              <w:rPr>
                <w:rFonts w:ascii="Times New Roman" w:hAnsi="Times New Roman"/>
                <w:lang w:eastAsia="de-DE"/>
              </w:rPr>
              <w:t>FAM-ACATGCCAGCGTTTTTTGCCTCTACACA-BHQ1</w:t>
            </w:r>
          </w:p>
        </w:tc>
        <w:tc>
          <w:tcPr>
            <w:tcW w:w="1098" w:type="dxa"/>
          </w:tcPr>
          <w:p w14:paraId="2449B715" w14:textId="77777777" w:rsidR="00B84099" w:rsidRPr="00B84099" w:rsidRDefault="00B84099" w:rsidP="00B84099">
            <w:pPr>
              <w:jc w:val="center"/>
              <w:rPr>
                <w:rFonts w:ascii="Times New Roman" w:hAnsi="Times New Roman"/>
              </w:rPr>
            </w:pPr>
            <w:r w:rsidRPr="00B84099">
              <w:rPr>
                <w:rFonts w:ascii="Times New Roman" w:hAnsi="Times New Roman"/>
              </w:rPr>
              <w:t>140 bp</w:t>
            </w:r>
          </w:p>
        </w:tc>
      </w:tr>
      <w:bookmarkEnd w:id="234"/>
    </w:tbl>
    <w:p w14:paraId="411D9247" w14:textId="77777777" w:rsidR="00070218" w:rsidRPr="00070218" w:rsidRDefault="00070218" w:rsidP="00B84099">
      <w:pPr>
        <w:spacing w:line="480" w:lineRule="auto"/>
        <w:ind w:firstLine="720"/>
        <w:contextualSpacing/>
      </w:pPr>
    </w:p>
    <w:p w14:paraId="26817F2B" w14:textId="4F9C0655" w:rsidR="00070218" w:rsidRPr="00070218" w:rsidRDefault="00070218" w:rsidP="00070218">
      <w:pPr>
        <w:spacing w:line="480" w:lineRule="auto"/>
        <w:ind w:firstLine="720"/>
        <w:contextualSpacing/>
        <w:jc w:val="both"/>
      </w:pPr>
      <w:r w:rsidRPr="00070218">
        <w:t>Motility will be analyzed for each strain using</w:t>
      </w:r>
      <w:r w:rsidR="008C11CB">
        <w:t xml:space="preserve"> wet mount microscopy.</w:t>
      </w:r>
      <w:r w:rsidR="00A54946">
        <w:t xml:space="preserve"> 2 µL of an overnight culture of </w:t>
      </w:r>
      <w:r w:rsidR="00A54946" w:rsidRPr="00A54946">
        <w:rPr>
          <w:i/>
        </w:rPr>
        <w:t>B. cereus</w:t>
      </w:r>
      <w:r w:rsidR="00A54946">
        <w:t xml:space="preserve"> biovar </w:t>
      </w:r>
      <w:r w:rsidR="00A54946" w:rsidRPr="00A54946">
        <w:rPr>
          <w:i/>
        </w:rPr>
        <w:t xml:space="preserve">anthracis </w:t>
      </w:r>
      <w:r w:rsidR="00A54946">
        <w:t xml:space="preserve">and </w:t>
      </w:r>
      <w:r w:rsidR="00A54946" w:rsidRPr="00A54946">
        <w:rPr>
          <w:i/>
        </w:rPr>
        <w:t>B. anthracis</w:t>
      </w:r>
      <w:r w:rsidR="00A54946">
        <w:t xml:space="preserve"> (control - nonmotile) will be placed onto a clean microscope slide and covered with a slide cover slip. The slide will </w:t>
      </w:r>
      <w:r w:rsidR="00A54946">
        <w:lastRenderedPageBreak/>
        <w:t xml:space="preserve">then be observed for motility. </w:t>
      </w:r>
      <w:r w:rsidR="00A54946" w:rsidRPr="00A54946">
        <w:rPr>
          <w:i/>
        </w:rPr>
        <w:t>B. cereus</w:t>
      </w:r>
      <w:r w:rsidR="00A54946">
        <w:t xml:space="preserve"> biovar </w:t>
      </w:r>
      <w:r w:rsidR="00A54946" w:rsidRPr="00A54946">
        <w:rPr>
          <w:i/>
        </w:rPr>
        <w:t>anthracis</w:t>
      </w:r>
      <w:r w:rsidR="00A54946">
        <w:t xml:space="preserve"> is expected to be weakly motile</w:t>
      </w:r>
      <w:r w:rsidRPr="00070218">
        <w:t xml:space="preserve"> (Dupke </w:t>
      </w:r>
      <w:r w:rsidRPr="00070218">
        <w:rPr>
          <w:i/>
        </w:rPr>
        <w:t>et al.</w:t>
      </w:r>
      <w:r w:rsidRPr="00070218">
        <w:t xml:space="preserve"> 2018; Klee </w:t>
      </w:r>
      <w:r w:rsidRPr="00070218">
        <w:rPr>
          <w:i/>
        </w:rPr>
        <w:t xml:space="preserve">et al. </w:t>
      </w:r>
      <w:r w:rsidRPr="00070218">
        <w:t>2006</w:t>
      </w:r>
      <w:r w:rsidRPr="00070218">
        <w:rPr>
          <w:i/>
        </w:rPr>
        <w:t xml:space="preserve">, </w:t>
      </w:r>
      <w:r w:rsidRPr="00070218">
        <w:t>2010).</w:t>
      </w:r>
    </w:p>
    <w:p w14:paraId="50F85223" w14:textId="06F6F9ED" w:rsidR="00070218" w:rsidRPr="00070218" w:rsidRDefault="00070218" w:rsidP="00070218">
      <w:pPr>
        <w:spacing w:line="480" w:lineRule="auto"/>
        <w:ind w:firstLine="720"/>
        <w:contextualSpacing/>
        <w:jc w:val="both"/>
      </w:pPr>
      <w:r w:rsidRPr="00070218">
        <w:t>Penicillin G resistance will be analyzed using Oxoid</w:t>
      </w:r>
      <w:r w:rsidRPr="00070218">
        <w:rPr>
          <w:vertAlign w:val="superscript"/>
        </w:rPr>
        <w:t>TM</w:t>
      </w:r>
      <w:r w:rsidRPr="00070218">
        <w:t xml:space="preserve"> Penicillin G Antimicrobial Susceptibility Disks. Each </w:t>
      </w:r>
      <w:r w:rsidR="009C73E2" w:rsidRPr="00070218">
        <w:t>bacterium</w:t>
      </w:r>
      <w:r w:rsidRPr="00070218">
        <w:t xml:space="preserve"> will be </w:t>
      </w:r>
      <w:r w:rsidR="0041034F">
        <w:t>spread-plated</w:t>
      </w:r>
      <w:r w:rsidRPr="00070218">
        <w:t xml:space="preserve"> onto SBA plates at a concentration high enough to allow for confluent growth across the entire surface of the plate. Within 15 min of inoculation, four disks will be applied to the agar plate with adequate spacing. The plate will incubate for 16-18 h at 37°C. After incubation, zones of inhibition will be </w:t>
      </w:r>
      <w:r w:rsidR="009C73E2" w:rsidRPr="00070218">
        <w:t>noted,</w:t>
      </w:r>
      <w:r w:rsidRPr="00070218">
        <w:t xml:space="preserve"> and diameter measured to the nearest millimeter. </w:t>
      </w:r>
      <w:r w:rsidRPr="00070218">
        <w:rPr>
          <w:i/>
        </w:rPr>
        <w:t>Bacillus anthracis</w:t>
      </w:r>
      <w:r w:rsidRPr="00070218">
        <w:t xml:space="preserve"> and </w:t>
      </w:r>
      <w:r w:rsidRPr="00070218">
        <w:rPr>
          <w:i/>
        </w:rPr>
        <w:t xml:space="preserve">B. cereus </w:t>
      </w:r>
      <w:r w:rsidR="00E47604" w:rsidRPr="00A22D95">
        <w:t>biovar</w:t>
      </w:r>
      <w:r w:rsidRPr="00070218">
        <w:rPr>
          <w:i/>
        </w:rPr>
        <w:t xml:space="preserve"> anthracis</w:t>
      </w:r>
      <w:r w:rsidRPr="00070218">
        <w:t xml:space="preserve"> C</w:t>
      </w:r>
      <w:r w:rsidR="002F5E52">
        <w:t>I</w:t>
      </w:r>
      <w:r w:rsidRPr="00070218">
        <w:t xml:space="preserve"> are expected to be </w:t>
      </w:r>
      <w:r w:rsidR="008C11CB">
        <w:t>s</w:t>
      </w:r>
      <w:r w:rsidR="002F5E52">
        <w:t>usceptible</w:t>
      </w:r>
      <w:r w:rsidR="008C11CB">
        <w:t xml:space="preserve"> </w:t>
      </w:r>
      <w:r w:rsidRPr="00070218">
        <w:t xml:space="preserve">to Penicillin G and should </w:t>
      </w:r>
      <w:r w:rsidR="002F5E52">
        <w:t xml:space="preserve">have </w:t>
      </w:r>
      <w:r w:rsidRPr="00070218">
        <w:t xml:space="preserve">zones of inhibition </w:t>
      </w:r>
      <w:r w:rsidR="002F5E52">
        <w:t xml:space="preserve">or </w:t>
      </w:r>
      <w:r w:rsidRPr="00070218">
        <w:t xml:space="preserve">clearing. </w:t>
      </w:r>
      <w:r w:rsidRPr="00070218">
        <w:rPr>
          <w:i/>
        </w:rPr>
        <w:t xml:space="preserve">Bacillus cereus </w:t>
      </w:r>
      <w:r w:rsidR="00E47604" w:rsidRPr="00A22D95">
        <w:t>biovar</w:t>
      </w:r>
      <w:r w:rsidRPr="00070218">
        <w:rPr>
          <w:i/>
        </w:rPr>
        <w:t xml:space="preserve"> anthracis</w:t>
      </w:r>
      <w:r w:rsidRPr="00070218">
        <w:t xml:space="preserve"> CI is expected to be </w:t>
      </w:r>
      <w:r w:rsidR="002F5E52">
        <w:t>resistant</w:t>
      </w:r>
      <w:r w:rsidRPr="00070218">
        <w:t xml:space="preserve"> to Penicillin G and should </w:t>
      </w:r>
      <w:r w:rsidR="002F5E52">
        <w:t xml:space="preserve">not </w:t>
      </w:r>
      <w:r w:rsidRPr="00070218">
        <w:t xml:space="preserve">have </w:t>
      </w:r>
      <w:r w:rsidR="002F5E52">
        <w:t xml:space="preserve">any </w:t>
      </w:r>
      <w:r w:rsidRPr="00070218">
        <w:t xml:space="preserve">zone of inhibition </w:t>
      </w:r>
      <w:r w:rsidR="002F5E52">
        <w:t>or clearing</w:t>
      </w:r>
      <w:r w:rsidRPr="00070218">
        <w:t xml:space="preserve"> (Dupke </w:t>
      </w:r>
      <w:r w:rsidRPr="00070218">
        <w:rPr>
          <w:i/>
        </w:rPr>
        <w:t>et al.</w:t>
      </w:r>
      <w:r w:rsidRPr="00070218">
        <w:t xml:space="preserve"> 2018; Klee </w:t>
      </w:r>
      <w:r w:rsidRPr="00070218">
        <w:rPr>
          <w:i/>
        </w:rPr>
        <w:t xml:space="preserve">et al. </w:t>
      </w:r>
      <w:r w:rsidRPr="00070218">
        <w:t>2006</w:t>
      </w:r>
      <w:r w:rsidRPr="00070218">
        <w:rPr>
          <w:i/>
        </w:rPr>
        <w:t xml:space="preserve">, </w:t>
      </w:r>
      <w:r w:rsidRPr="00070218">
        <w:t>2010).</w:t>
      </w:r>
    </w:p>
    <w:p w14:paraId="6173E76C" w14:textId="59C7A9CD" w:rsidR="00070218" w:rsidRPr="00070218" w:rsidRDefault="00070218" w:rsidP="00070218">
      <w:pPr>
        <w:spacing w:line="480" w:lineRule="auto"/>
        <w:ind w:firstLine="720"/>
        <w:contextualSpacing/>
        <w:jc w:val="both"/>
      </w:pPr>
      <w:r w:rsidRPr="00070218">
        <w:t xml:space="preserve">To evaluate </w:t>
      </w:r>
      <w:r w:rsidR="00A112E1">
        <w:t>gamma-</w:t>
      </w:r>
      <w:r w:rsidRPr="00070218">
        <w:t xml:space="preserve">phage susceptibility, SBA </w:t>
      </w:r>
      <w:r w:rsidR="00A22D95">
        <w:t xml:space="preserve">will be inoculated with </w:t>
      </w:r>
      <w:r w:rsidRPr="00070218">
        <w:t>a concentration high enough to allow for confluent growth. A suspension of gamma</w:t>
      </w:r>
      <w:r w:rsidR="008C11CB">
        <w:t>-</w:t>
      </w:r>
      <w:r w:rsidRPr="00070218">
        <w:t xml:space="preserve">phage will then be placed in specific, predetermined areas of the plate. After 16-18 h of incubation, plates will be examined for zones of lysis or clearing, which will indicate </w:t>
      </w:r>
      <w:del w:id="236" w:author="Dawson, David G. (CTR)" w:date="2019-03-04T15:59:00Z">
        <w:r w:rsidRPr="00070218" w:rsidDel="00A112E1">
          <w:delText xml:space="preserve"> </w:delText>
        </w:r>
      </w:del>
      <w:r w:rsidR="00A112E1">
        <w:t>gamma-</w:t>
      </w:r>
      <w:r w:rsidRPr="00070218">
        <w:t xml:space="preserve">phage susceptibility. Both strains of </w:t>
      </w:r>
      <w:r w:rsidRPr="00070218">
        <w:rPr>
          <w:i/>
        </w:rPr>
        <w:t xml:space="preserve">B. cereus </w:t>
      </w:r>
      <w:r w:rsidR="00E47604" w:rsidRPr="00A22D95">
        <w:t>biovar</w:t>
      </w:r>
      <w:r w:rsidRPr="00070218">
        <w:rPr>
          <w:i/>
        </w:rPr>
        <w:t xml:space="preserve"> anthracis</w:t>
      </w:r>
      <w:r w:rsidRPr="00070218">
        <w:t xml:space="preserve"> are expected to be </w:t>
      </w:r>
      <w:r w:rsidR="00A112E1">
        <w:t>gamma-</w:t>
      </w:r>
      <w:r w:rsidRPr="00070218">
        <w:t xml:space="preserve">phage resistant while </w:t>
      </w:r>
      <w:r w:rsidRPr="00070218">
        <w:rPr>
          <w:i/>
        </w:rPr>
        <w:t>B. anthracis</w:t>
      </w:r>
      <w:r w:rsidRPr="00070218">
        <w:t xml:space="preserve"> is expected to be </w:t>
      </w:r>
      <w:r w:rsidR="00A112E1">
        <w:t>gamma-</w:t>
      </w:r>
      <w:r w:rsidRPr="00070218">
        <w:t xml:space="preserve">phage sensitive (Dupke </w:t>
      </w:r>
      <w:r w:rsidRPr="00070218">
        <w:rPr>
          <w:i/>
        </w:rPr>
        <w:t>et al.</w:t>
      </w:r>
      <w:r w:rsidRPr="00070218">
        <w:t xml:space="preserve"> 2018; Klee </w:t>
      </w:r>
      <w:r w:rsidRPr="00070218">
        <w:rPr>
          <w:i/>
        </w:rPr>
        <w:t xml:space="preserve">et al. </w:t>
      </w:r>
      <w:r w:rsidRPr="00070218">
        <w:t>2006</w:t>
      </w:r>
      <w:r w:rsidRPr="00070218">
        <w:rPr>
          <w:i/>
        </w:rPr>
        <w:t xml:space="preserve">, </w:t>
      </w:r>
      <w:r w:rsidRPr="00070218">
        <w:t>2010).</w:t>
      </w:r>
    </w:p>
    <w:p w14:paraId="36820ADA" w14:textId="38C92959" w:rsidR="00070218" w:rsidRPr="00070218" w:rsidRDefault="00070218" w:rsidP="00070218">
      <w:pPr>
        <w:spacing w:line="480" w:lineRule="auto"/>
        <w:ind w:firstLine="720"/>
        <w:contextualSpacing/>
        <w:jc w:val="both"/>
      </w:pPr>
      <w:r w:rsidRPr="00070218">
        <w:t xml:space="preserve">To confirm its appearance and hemolysis, all strains will be streaked for isolation onto SBA plates and allowed to incubate for 16-24 h at 37°C. </w:t>
      </w:r>
      <w:r w:rsidRPr="00070218">
        <w:rPr>
          <w:i/>
        </w:rPr>
        <w:t xml:space="preserve">Bacillus cereus </w:t>
      </w:r>
      <w:r w:rsidR="00E47604" w:rsidRPr="00A22D95">
        <w:t>biovar</w:t>
      </w:r>
      <w:r w:rsidRPr="00070218">
        <w:rPr>
          <w:i/>
        </w:rPr>
        <w:t xml:space="preserve"> anthracis</w:t>
      </w:r>
      <w:r w:rsidRPr="00070218">
        <w:t xml:space="preserve"> should be non-hemolytic and appear as ground-glass</w:t>
      </w:r>
      <w:r w:rsidR="008C11CB">
        <w:t xml:space="preserve"> or fried egg</w:t>
      </w:r>
      <w:r w:rsidRPr="00070218">
        <w:t xml:space="preserve"> (Snyder and </w:t>
      </w:r>
      <w:r w:rsidRPr="00070218">
        <w:lastRenderedPageBreak/>
        <w:t>Mahlen, 2017)</w:t>
      </w:r>
      <w:r w:rsidRPr="00070218">
        <w:rPr>
          <w:i/>
        </w:rPr>
        <w:t>. Bacillus anthracis</w:t>
      </w:r>
      <w:r w:rsidRPr="00070218">
        <w:t xml:space="preserve"> is also non-hemolytic and </w:t>
      </w:r>
      <w:r w:rsidR="00C05736">
        <w:t>i</w:t>
      </w:r>
      <w:r w:rsidRPr="00070218">
        <w:t xml:space="preserve">s flat or slightly convex with irregular edges with a ground-glass appearance (Papaparaskevas </w:t>
      </w:r>
      <w:r w:rsidRPr="00070218">
        <w:rPr>
          <w:i/>
        </w:rPr>
        <w:t xml:space="preserve">et al. </w:t>
      </w:r>
      <w:r w:rsidRPr="00070218">
        <w:t>2004).</w:t>
      </w:r>
    </w:p>
    <w:p w14:paraId="35E72743" w14:textId="4833AE8C" w:rsidR="00070218" w:rsidRPr="00070218" w:rsidRDefault="00070218" w:rsidP="00070218">
      <w:pPr>
        <w:spacing w:line="480" w:lineRule="auto"/>
        <w:ind w:firstLine="720"/>
        <w:contextualSpacing/>
        <w:jc w:val="both"/>
      </w:pPr>
      <w:r w:rsidRPr="00070218">
        <w:t>To confirm that all strains can produce poly-</w:t>
      </w:r>
      <w:r w:rsidR="008C11CB">
        <w:t>D</w:t>
      </w:r>
      <w:r w:rsidRPr="00070218">
        <w:t>-</w:t>
      </w:r>
      <w:r w:rsidR="009C73E2" w:rsidRPr="00070218">
        <w:t>glutamate</w:t>
      </w:r>
      <w:r w:rsidRPr="00070218">
        <w:t xml:space="preserve"> capsule, each strain will either be </w:t>
      </w:r>
      <w:r w:rsidR="00C05736">
        <w:t>streaked</w:t>
      </w:r>
      <w:r w:rsidR="00C05736" w:rsidRPr="00070218">
        <w:t xml:space="preserve"> </w:t>
      </w:r>
      <w:r w:rsidRPr="00070218">
        <w:t xml:space="preserve">for isolation on NBY 0.8% bicarbonate agar plates at 37°C with 5% carbon dioxide for 24 h or cultured in brain heart infusion (BHI) broth with 0.8% sodium bicarbonate and 5% carbon dioxide (Scorpio </w:t>
      </w:r>
      <w:r w:rsidRPr="00070218">
        <w:rPr>
          <w:i/>
        </w:rPr>
        <w:t>et al</w:t>
      </w:r>
      <w:r w:rsidRPr="00070218">
        <w:t xml:space="preserve">. 2010) The colonies on the plate media for all strains should appear as mucoid indicating that capsule is being produced. To confirm capsule production, a single colony will be selected and used to </w:t>
      </w:r>
      <w:r w:rsidR="000E271D">
        <w:t>make a suspension in</w:t>
      </w:r>
      <w:r w:rsidR="000E271D" w:rsidRPr="00070218">
        <w:t xml:space="preserve"> </w:t>
      </w:r>
      <w:r w:rsidRPr="00070218">
        <w:t xml:space="preserve">1mL of PBS or water. Next, 4 µL of the newly prepared bacterial mixture or the bacterial culture will be mixed with 1 µL India ink and observed by wet mount phase contrast microscopy. The cells should appear as a vegetative bacilli surrounded by white halo (the appearance of capsule under wet-mount phase contrast microscopy) (Scorpio </w:t>
      </w:r>
      <w:r w:rsidRPr="00070218">
        <w:rPr>
          <w:i/>
        </w:rPr>
        <w:t>et al</w:t>
      </w:r>
      <w:r w:rsidRPr="00070218">
        <w:t>. 2010).</w:t>
      </w:r>
    </w:p>
    <w:p w14:paraId="7FD9F58D" w14:textId="4CD9C4C6" w:rsidR="00070218" w:rsidRDefault="00070218" w:rsidP="00070218">
      <w:pPr>
        <w:spacing w:line="480" w:lineRule="auto"/>
        <w:ind w:firstLine="720"/>
        <w:contextualSpacing/>
        <w:jc w:val="both"/>
        <w:rPr>
          <w:ins w:id="237" w:author="Dawson, David G. (CTR)" w:date="2019-03-14T12:11:00Z"/>
        </w:rPr>
      </w:pPr>
      <w:r w:rsidRPr="00070218">
        <w:t xml:space="preserve">A hyaluronic acid detection ELISA kit from LifeSpan BioSciences, Inc. will be used to test all strains. Each strain will be tested in triplicate according to the </w:t>
      </w:r>
      <w:r w:rsidR="00A22D95">
        <w:t xml:space="preserve">manufacturer’s </w:t>
      </w:r>
      <w:r w:rsidR="00A22D95" w:rsidRPr="00070218">
        <w:t>instructions</w:t>
      </w:r>
      <w:r w:rsidRPr="00070218">
        <w:t xml:space="preserve">. </w:t>
      </w:r>
      <w:r w:rsidRPr="00070218">
        <w:rPr>
          <w:i/>
        </w:rPr>
        <w:t>Bacillus anthracis</w:t>
      </w:r>
      <w:r w:rsidRPr="00070218">
        <w:t xml:space="preserve"> should not produce hyaluronic acid and </w:t>
      </w:r>
      <w:r w:rsidRPr="00070218">
        <w:rPr>
          <w:i/>
        </w:rPr>
        <w:t xml:space="preserve">B. cereus </w:t>
      </w:r>
      <w:r w:rsidR="00E47604" w:rsidRPr="00A22D95">
        <w:t>biovar</w:t>
      </w:r>
      <w:r w:rsidRPr="00070218">
        <w:rPr>
          <w:i/>
        </w:rPr>
        <w:t xml:space="preserve"> anthracis</w:t>
      </w:r>
      <w:r w:rsidRPr="00070218">
        <w:t xml:space="preserve"> should (Dupke </w:t>
      </w:r>
      <w:r w:rsidRPr="00070218">
        <w:rPr>
          <w:i/>
        </w:rPr>
        <w:t>et al.</w:t>
      </w:r>
      <w:r w:rsidRPr="00070218">
        <w:t xml:space="preserve"> 2018; Klee </w:t>
      </w:r>
      <w:r w:rsidRPr="00070218">
        <w:rPr>
          <w:i/>
        </w:rPr>
        <w:t xml:space="preserve">et al. </w:t>
      </w:r>
      <w:r w:rsidRPr="00070218">
        <w:t>2006</w:t>
      </w:r>
      <w:r w:rsidRPr="00070218">
        <w:rPr>
          <w:i/>
        </w:rPr>
        <w:t xml:space="preserve">, </w:t>
      </w:r>
      <w:r w:rsidRPr="00070218">
        <w:t>2010).</w:t>
      </w:r>
    </w:p>
    <w:p w14:paraId="595EBF63" w14:textId="77A4AB24" w:rsidR="00192E74" w:rsidRPr="00070218" w:rsidRDefault="00192E74" w:rsidP="00070218">
      <w:pPr>
        <w:spacing w:line="480" w:lineRule="auto"/>
        <w:ind w:firstLine="720"/>
        <w:contextualSpacing/>
        <w:jc w:val="both"/>
      </w:pPr>
      <w:r>
        <w:t>An anthrax protective antigen 83 (PA83) protein ELISA kit from Alpha Diagnostic International will be used to test all strains. Each strain will be tested in triplicate according to the manufacturer’s instructions. All strains should produce protective antigen.</w:t>
      </w:r>
    </w:p>
    <w:p w14:paraId="67AE159C" w14:textId="4D7BCCEB" w:rsidR="00070218" w:rsidRPr="00070218" w:rsidRDefault="00070218" w:rsidP="00070218">
      <w:pPr>
        <w:spacing w:line="480" w:lineRule="auto"/>
        <w:ind w:firstLine="720"/>
        <w:contextualSpacing/>
        <w:jc w:val="both"/>
        <w:rPr>
          <w:b/>
          <w:i/>
        </w:rPr>
      </w:pPr>
      <w:r w:rsidRPr="00070218">
        <w:rPr>
          <w:b/>
        </w:rPr>
        <w:t xml:space="preserve">Aim 2: Evaluate and identify the most efficient sporulation medium for </w:t>
      </w:r>
      <w:r w:rsidRPr="00070218">
        <w:rPr>
          <w:b/>
          <w:i/>
        </w:rPr>
        <w:t xml:space="preserve">B. cereus </w:t>
      </w:r>
      <w:r w:rsidR="00E47604" w:rsidRPr="00A22D95">
        <w:rPr>
          <w:b/>
        </w:rPr>
        <w:t xml:space="preserve">biovar </w:t>
      </w:r>
      <w:r w:rsidRPr="00070218">
        <w:rPr>
          <w:b/>
          <w:i/>
        </w:rPr>
        <w:t>anthracis</w:t>
      </w:r>
      <w:r w:rsidRPr="00070218">
        <w:rPr>
          <w:b/>
        </w:rPr>
        <w:t xml:space="preserve"> by analyzing common sporulation media for </w:t>
      </w:r>
      <w:r w:rsidRPr="00070218">
        <w:rPr>
          <w:b/>
          <w:i/>
        </w:rPr>
        <w:t>B. cereus</w:t>
      </w:r>
      <w:r w:rsidRPr="00070218">
        <w:rPr>
          <w:b/>
        </w:rPr>
        <w:t xml:space="preserve"> and </w:t>
      </w:r>
      <w:r w:rsidRPr="00070218">
        <w:rPr>
          <w:b/>
          <w:i/>
        </w:rPr>
        <w:t>B. anthracis</w:t>
      </w:r>
      <w:r w:rsidR="00A112E1">
        <w:rPr>
          <w:b/>
          <w:i/>
        </w:rPr>
        <w:t xml:space="preserve"> </w:t>
      </w:r>
      <w:r w:rsidR="00A112E1">
        <w:rPr>
          <w:b/>
        </w:rPr>
        <w:t>and assess germination of spores</w:t>
      </w:r>
      <w:r w:rsidRPr="00070218">
        <w:rPr>
          <w:b/>
          <w:i/>
        </w:rPr>
        <w:t xml:space="preserve"> </w:t>
      </w:r>
      <w:r w:rsidRPr="00A22D95">
        <w:rPr>
          <w:b/>
        </w:rPr>
        <w:t>(</w:t>
      </w:r>
      <w:r w:rsidR="00CF5141">
        <w:rPr>
          <w:b/>
        </w:rPr>
        <w:t>2</w:t>
      </w:r>
      <w:r w:rsidRPr="00A22D95">
        <w:rPr>
          <w:b/>
        </w:rPr>
        <w:t xml:space="preserve"> month</w:t>
      </w:r>
      <w:r w:rsidR="00CF5141">
        <w:rPr>
          <w:b/>
        </w:rPr>
        <w:t>s</w:t>
      </w:r>
      <w:r w:rsidRPr="00A22D95">
        <w:rPr>
          <w:b/>
        </w:rPr>
        <w:t>)</w:t>
      </w:r>
    </w:p>
    <w:p w14:paraId="1C7FF763" w14:textId="06C6A288" w:rsidR="00070218" w:rsidRPr="00070218" w:rsidRDefault="00070218" w:rsidP="00070218">
      <w:pPr>
        <w:spacing w:line="480" w:lineRule="auto"/>
        <w:ind w:firstLine="720"/>
        <w:contextualSpacing/>
        <w:jc w:val="both"/>
      </w:pPr>
      <w:r w:rsidRPr="00070218">
        <w:lastRenderedPageBreak/>
        <w:t xml:space="preserve">There is no published information about the sporulation kinetics of </w:t>
      </w:r>
      <w:r w:rsidRPr="00070218">
        <w:rPr>
          <w:i/>
        </w:rPr>
        <w:t xml:space="preserve">B. cereus </w:t>
      </w:r>
      <w:r w:rsidR="00E47604" w:rsidRPr="00A22D95">
        <w:t>biovar</w:t>
      </w:r>
      <w:r w:rsidRPr="00070218">
        <w:rPr>
          <w:i/>
        </w:rPr>
        <w:t xml:space="preserve"> anthracis</w:t>
      </w:r>
      <w:r w:rsidRPr="00070218">
        <w:t>. In order to address this, sporulation kinetics</w:t>
      </w:r>
      <w:r w:rsidR="00B656DE">
        <w:t xml:space="preserve">, </w:t>
      </w:r>
      <w:r w:rsidRPr="00070218">
        <w:t xml:space="preserve">spore </w:t>
      </w:r>
      <w:r w:rsidR="000E271D">
        <w:t>stability</w:t>
      </w:r>
      <w:r w:rsidR="00B656DE">
        <w:t xml:space="preserve">, and ability of the spores to germinate, </w:t>
      </w:r>
      <w:r w:rsidRPr="00070218">
        <w:t xml:space="preserve">will be assessed in three common sporulation media for </w:t>
      </w:r>
      <w:r w:rsidRPr="00070218">
        <w:rPr>
          <w:i/>
        </w:rPr>
        <w:t>B. anthracis</w:t>
      </w:r>
      <w:r w:rsidRPr="00070218">
        <w:t xml:space="preserve"> and </w:t>
      </w:r>
      <w:r w:rsidRPr="00070218">
        <w:rPr>
          <w:i/>
        </w:rPr>
        <w:t>B. cereus</w:t>
      </w:r>
      <w:r w:rsidRPr="00070218">
        <w:t xml:space="preserve"> (see Table </w:t>
      </w:r>
      <w:ins w:id="238" w:author="Dawson, David G. (CTR)" w:date="2019-03-22T11:29:00Z">
        <w:r w:rsidR="00282609">
          <w:t>3</w:t>
        </w:r>
      </w:ins>
      <w:del w:id="239" w:author="Dawson, David G. (CTR)" w:date="2019-03-22T11:29:00Z">
        <w:r w:rsidRPr="00070218" w:rsidDel="00282609">
          <w:delText>2</w:delText>
        </w:r>
      </w:del>
      <w:r w:rsidRPr="00070218">
        <w:t xml:space="preserve">) including </w:t>
      </w:r>
      <w:r w:rsidR="009C73E2" w:rsidRPr="00070218">
        <w:t>Modified</w:t>
      </w:r>
      <w:r w:rsidRPr="00070218">
        <w:t xml:space="preserve"> G and Leighton Doi sporulation media, which are commonly used for </w:t>
      </w:r>
      <w:r w:rsidRPr="00070218">
        <w:rPr>
          <w:i/>
        </w:rPr>
        <w:t>B. anthracis</w:t>
      </w:r>
      <w:r w:rsidRPr="00070218">
        <w:t xml:space="preserve">, and Y1, which is commonly used for </w:t>
      </w:r>
      <w:r w:rsidRPr="00070218">
        <w:rPr>
          <w:i/>
        </w:rPr>
        <w:t>B. cereus</w:t>
      </w:r>
      <w:r w:rsidRPr="00070218">
        <w:t xml:space="preserve">. Each sporulation media will be formulated according to the published recipes (Kim </w:t>
      </w:r>
      <w:r w:rsidRPr="00070218">
        <w:rPr>
          <w:i/>
        </w:rPr>
        <w:t xml:space="preserve">et al. </w:t>
      </w:r>
      <w:r w:rsidRPr="00070218">
        <w:t xml:space="preserve">1974; Leighton and Doi 1970; Hornstra </w:t>
      </w:r>
      <w:r w:rsidRPr="00070218">
        <w:rPr>
          <w:i/>
        </w:rPr>
        <w:t>et al.</w:t>
      </w:r>
      <w:r w:rsidRPr="00070218">
        <w:t xml:space="preserve"> 2006). Single-use 1-mL aliquots will be prepared in cryovials and stored at -80°C to be used for sporulation media inoculation (Dawson </w:t>
      </w:r>
      <w:r w:rsidRPr="00070218">
        <w:rPr>
          <w:i/>
        </w:rPr>
        <w:t>et al.</w:t>
      </w:r>
      <w:r w:rsidRPr="00070218">
        <w:t xml:space="preserve"> 2017). These aliquots will be prepared by selecting </w:t>
      </w:r>
      <w:r w:rsidR="008C11CB">
        <w:t>3-5</w:t>
      </w:r>
      <w:r w:rsidRPr="00070218">
        <w:t xml:space="preserve"> colon</w:t>
      </w:r>
      <w:r w:rsidR="008C11CB">
        <w:t>ies</w:t>
      </w:r>
      <w:r w:rsidRPr="00070218">
        <w:t xml:space="preserve"> from an SBA plate and inoculating 50</w:t>
      </w:r>
      <w:r w:rsidR="000E271D">
        <w:t xml:space="preserve"> </w:t>
      </w:r>
      <w:r w:rsidRPr="00070218">
        <w:t>mL of brain-heart infusion broth in a 200</w:t>
      </w:r>
      <w:r w:rsidR="000E271D">
        <w:t xml:space="preserve"> </w:t>
      </w:r>
      <w:r w:rsidRPr="00070218">
        <w:t xml:space="preserve">mL flask and </w:t>
      </w:r>
      <w:r w:rsidR="000E271D">
        <w:t>incubating with shaking</w:t>
      </w:r>
      <w:r w:rsidRPr="00070218">
        <w:t xml:space="preserve"> at 37°C</w:t>
      </w:r>
      <w:r w:rsidR="00A22D95">
        <w:t xml:space="preserve">/200 </w:t>
      </w:r>
      <w:ins w:id="240" w:author="Dawson, David G. (CTR)" w:date="2019-03-21T14:29:00Z">
        <w:r w:rsidR="00AA3377">
          <w:t>revolutions per minute (rpm)</w:t>
        </w:r>
      </w:ins>
      <w:del w:id="241" w:author="Dawson, David G. (CTR)" w:date="2019-03-21T14:29:00Z">
        <w:r w:rsidR="00A22D95" w:rsidDel="00AA3377">
          <w:delText>RPM</w:delText>
        </w:r>
      </w:del>
      <w:r w:rsidRPr="00070218">
        <w:t xml:space="preserve"> for 18</w:t>
      </w:r>
      <w:ins w:id="242" w:author="Dawson, David G. (CTR)" w:date="2019-03-21T14:29:00Z">
        <w:r w:rsidR="00AA3377">
          <w:t xml:space="preserve"> </w:t>
        </w:r>
      </w:ins>
      <w:r w:rsidRPr="00070218">
        <w:t xml:space="preserve">h (Dawson </w:t>
      </w:r>
      <w:r w:rsidRPr="00070218">
        <w:rPr>
          <w:i/>
        </w:rPr>
        <w:t>et al.</w:t>
      </w:r>
      <w:r w:rsidRPr="00070218">
        <w:t xml:space="preserve"> 2017). Incubation will be followed by addition of glycerol to a final concentration of 15%. Next, both strains of </w:t>
      </w:r>
      <w:r w:rsidRPr="00070218">
        <w:rPr>
          <w:i/>
        </w:rPr>
        <w:t xml:space="preserve">B. cereus </w:t>
      </w:r>
      <w:r w:rsidR="00E47604" w:rsidRPr="00A22D95">
        <w:t>biovar</w:t>
      </w:r>
      <w:r w:rsidRPr="00070218">
        <w:rPr>
          <w:i/>
        </w:rPr>
        <w:t xml:space="preserve"> anthracis</w:t>
      </w:r>
      <w:r w:rsidRPr="00070218">
        <w:t xml:space="preserve"> will be used to inoculate each media type and, to serve as a control, </w:t>
      </w:r>
      <w:r w:rsidRPr="00070218">
        <w:rPr>
          <w:i/>
        </w:rPr>
        <w:t>B. anthracis</w:t>
      </w:r>
      <w:r w:rsidRPr="00070218">
        <w:t xml:space="preserve"> will be used to inoculate Leighton Doi sporulation medium, which has been used across many </w:t>
      </w:r>
      <w:r w:rsidRPr="00070218">
        <w:rPr>
          <w:i/>
        </w:rPr>
        <w:t>B. anthracis</w:t>
      </w:r>
      <w:r w:rsidRPr="00070218">
        <w:t xml:space="preserve"> studies. Inoculation for sporulation typically done at 1:1000 (i.e. 200 µL of fully thawed stock into 200</w:t>
      </w:r>
      <w:r w:rsidR="000E271D">
        <w:t xml:space="preserve"> </w:t>
      </w:r>
      <w:r w:rsidRPr="00070218">
        <w:t xml:space="preserve">mL of sporulation media) </w:t>
      </w:r>
      <w:r w:rsidR="000E271D">
        <w:t xml:space="preserve">followed by incubation </w:t>
      </w:r>
      <w:r w:rsidRPr="00070218">
        <w:t>for 48-96</w:t>
      </w:r>
      <w:ins w:id="243" w:author="Dawson, David G. (CTR)" w:date="2019-03-21T14:28:00Z">
        <w:r w:rsidR="00AA3377">
          <w:t xml:space="preserve"> </w:t>
        </w:r>
      </w:ins>
      <w:r w:rsidRPr="00070218">
        <w:t xml:space="preserve">h at 28-37°C </w:t>
      </w:r>
      <w:r w:rsidR="000E271D">
        <w:t>with shaking</w:t>
      </w:r>
      <w:r w:rsidRPr="00070218">
        <w:t xml:space="preserve"> 100-225 rpm. For this study, 200 µL will be used to inoculate 200 mL of media in a 2L baffled flask. The flasks will be incubated at 35°C at 200 rpm for 168 hours. A time-course study will </w:t>
      </w:r>
      <w:r w:rsidR="000E271D">
        <w:t>be performed to measure growth</w:t>
      </w:r>
      <w:r w:rsidRPr="00070218">
        <w:t xml:space="preserve"> and sporulation at</w:t>
      </w:r>
      <w:ins w:id="244" w:author="Dawson, David G. (CTR)" w:date="2019-03-22T11:48:00Z">
        <w:r w:rsidR="00BF3B2C">
          <w:t xml:space="preserve"> 0h,</w:t>
        </w:r>
      </w:ins>
      <w:r w:rsidRPr="00070218">
        <w:t xml:space="preserve"> 6</w:t>
      </w:r>
      <w:ins w:id="245" w:author="Dawson, David G. (CTR)" w:date="2019-03-21T14:28:00Z">
        <w:r w:rsidR="00AA3377">
          <w:t xml:space="preserve"> </w:t>
        </w:r>
      </w:ins>
      <w:r w:rsidRPr="00070218">
        <w:t>h, 12</w:t>
      </w:r>
      <w:ins w:id="246" w:author="Dawson, David G. (CTR)" w:date="2019-03-21T14:28:00Z">
        <w:r w:rsidR="00AA3377">
          <w:t xml:space="preserve"> </w:t>
        </w:r>
      </w:ins>
      <w:r w:rsidRPr="00070218">
        <w:t>h, 24</w:t>
      </w:r>
      <w:ins w:id="247" w:author="Dawson, David G. (CTR)" w:date="2019-03-21T14:28:00Z">
        <w:r w:rsidR="00AA3377">
          <w:t xml:space="preserve"> </w:t>
        </w:r>
      </w:ins>
      <w:r w:rsidRPr="00070218">
        <w:t>h, 48</w:t>
      </w:r>
      <w:ins w:id="248" w:author="Dawson, David G. (CTR)" w:date="2019-03-21T14:28:00Z">
        <w:r w:rsidR="00AA3377">
          <w:t xml:space="preserve"> </w:t>
        </w:r>
      </w:ins>
      <w:r w:rsidRPr="00070218">
        <w:t>h, 72</w:t>
      </w:r>
      <w:ins w:id="249" w:author="Dawson, David G. (CTR)" w:date="2019-03-21T14:28:00Z">
        <w:r w:rsidR="00AA3377">
          <w:t xml:space="preserve"> </w:t>
        </w:r>
      </w:ins>
      <w:r w:rsidRPr="00070218">
        <w:t>h, 96</w:t>
      </w:r>
      <w:ins w:id="250" w:author="Dawson, David G. (CTR)" w:date="2019-03-21T14:28:00Z">
        <w:r w:rsidR="00AA3377">
          <w:t xml:space="preserve"> </w:t>
        </w:r>
      </w:ins>
      <w:r w:rsidRPr="00070218">
        <w:t>h, 12</w:t>
      </w:r>
      <w:ins w:id="251" w:author="Dawson, David G. (CTR)" w:date="2019-03-21T14:28:00Z">
        <w:r w:rsidR="00AA3377">
          <w:t xml:space="preserve"> </w:t>
        </w:r>
      </w:ins>
      <w:r w:rsidRPr="00070218">
        <w:t>0h, 144</w:t>
      </w:r>
      <w:ins w:id="252" w:author="Dawson, David G. (CTR)" w:date="2019-03-21T14:28:00Z">
        <w:r w:rsidR="00AA3377">
          <w:t xml:space="preserve"> </w:t>
        </w:r>
      </w:ins>
      <w:r w:rsidRPr="00070218">
        <w:t>h, and 168</w:t>
      </w:r>
      <w:ins w:id="253" w:author="Dawson, David G. (CTR)" w:date="2019-03-21T14:28:00Z">
        <w:r w:rsidR="00AA3377">
          <w:t xml:space="preserve"> </w:t>
        </w:r>
      </w:ins>
      <w:r w:rsidRPr="00070218">
        <w:t xml:space="preserve">h (see Table </w:t>
      </w:r>
      <w:ins w:id="254" w:author="Dawson, David G. (CTR)" w:date="2019-03-22T11:29:00Z">
        <w:r w:rsidR="00282609">
          <w:t>4</w:t>
        </w:r>
      </w:ins>
      <w:del w:id="255" w:author="Dawson, David G. (CTR)" w:date="2019-03-22T11:29:00Z">
        <w:r w:rsidRPr="00070218" w:rsidDel="00282609">
          <w:delText>3</w:delText>
        </w:r>
      </w:del>
      <w:r w:rsidRPr="00070218">
        <w:t xml:space="preserve">). </w:t>
      </w:r>
    </w:p>
    <w:p w14:paraId="74425226" w14:textId="77777777" w:rsidR="00B84099" w:rsidRDefault="00B84099" w:rsidP="00070218">
      <w:pPr>
        <w:spacing w:line="480" w:lineRule="auto"/>
        <w:ind w:firstLine="720"/>
        <w:contextualSpacing/>
        <w:jc w:val="both"/>
      </w:pPr>
    </w:p>
    <w:p w14:paraId="2F567D0F" w14:textId="77777777" w:rsidR="00B84099" w:rsidDel="000C7651" w:rsidRDefault="00B84099" w:rsidP="00070218">
      <w:pPr>
        <w:spacing w:line="480" w:lineRule="auto"/>
        <w:ind w:firstLine="720"/>
        <w:contextualSpacing/>
        <w:jc w:val="both"/>
        <w:rPr>
          <w:del w:id="256" w:author="Dawson, David G. (CTR)" w:date="2019-03-21T14:42:00Z"/>
        </w:rPr>
      </w:pPr>
    </w:p>
    <w:p w14:paraId="240868AA" w14:textId="77777777" w:rsidR="00B84099" w:rsidDel="000C7651" w:rsidRDefault="00B84099" w:rsidP="00070218">
      <w:pPr>
        <w:spacing w:line="480" w:lineRule="auto"/>
        <w:ind w:firstLine="720"/>
        <w:contextualSpacing/>
        <w:jc w:val="both"/>
        <w:rPr>
          <w:del w:id="257" w:author="Dawson, David G. (CTR)" w:date="2019-03-21T14:42:00Z"/>
        </w:rPr>
      </w:pPr>
    </w:p>
    <w:p w14:paraId="71A40EC8" w14:textId="77777777" w:rsidR="00B84099" w:rsidDel="000C7651" w:rsidRDefault="00B84099" w:rsidP="00070218">
      <w:pPr>
        <w:spacing w:line="480" w:lineRule="auto"/>
        <w:ind w:firstLine="720"/>
        <w:contextualSpacing/>
        <w:jc w:val="both"/>
        <w:rPr>
          <w:del w:id="258" w:author="Dawson, David G. (CTR)" w:date="2019-03-21T14:42:00Z"/>
        </w:rPr>
      </w:pPr>
    </w:p>
    <w:p w14:paraId="3DD8045E" w14:textId="77777777" w:rsidR="00B84099" w:rsidDel="000C7651" w:rsidRDefault="00B84099" w:rsidP="00070218">
      <w:pPr>
        <w:spacing w:line="480" w:lineRule="auto"/>
        <w:ind w:firstLine="720"/>
        <w:contextualSpacing/>
        <w:jc w:val="both"/>
        <w:rPr>
          <w:del w:id="259" w:author="Dawson, David G. (CTR)" w:date="2019-03-21T14:42:00Z"/>
        </w:rPr>
      </w:pPr>
    </w:p>
    <w:p w14:paraId="232C71C7" w14:textId="77777777" w:rsidR="00B84099" w:rsidDel="000C7651" w:rsidRDefault="00B84099" w:rsidP="00070218">
      <w:pPr>
        <w:spacing w:line="480" w:lineRule="auto"/>
        <w:ind w:firstLine="720"/>
        <w:contextualSpacing/>
        <w:jc w:val="both"/>
        <w:rPr>
          <w:del w:id="260" w:author="Dawson, David G. (CTR)" w:date="2019-03-21T14:42:00Z"/>
        </w:rPr>
      </w:pPr>
    </w:p>
    <w:p w14:paraId="7B159AC8" w14:textId="77777777" w:rsidR="00B84099" w:rsidRDefault="00B84099">
      <w:pPr>
        <w:spacing w:line="480" w:lineRule="auto"/>
        <w:contextualSpacing/>
        <w:jc w:val="both"/>
        <w:pPrChange w:id="261" w:author="Dawson, David G. (CTR)" w:date="2019-03-21T14:42:00Z">
          <w:pPr>
            <w:spacing w:line="480" w:lineRule="auto"/>
            <w:ind w:firstLine="720"/>
            <w:contextualSpacing/>
            <w:jc w:val="both"/>
          </w:pPr>
        </w:pPrChange>
      </w:pPr>
    </w:p>
    <w:p w14:paraId="06DFF367" w14:textId="5158D359" w:rsidR="00070218" w:rsidRPr="00070218" w:rsidRDefault="00070218" w:rsidP="00070218">
      <w:pPr>
        <w:spacing w:line="480" w:lineRule="auto"/>
        <w:ind w:firstLine="720"/>
        <w:contextualSpacing/>
        <w:jc w:val="both"/>
      </w:pPr>
      <w:r w:rsidRPr="00070218">
        <w:lastRenderedPageBreak/>
        <w:t xml:space="preserve">Table </w:t>
      </w:r>
      <w:ins w:id="262" w:author="Dawson, David G. (CTR)" w:date="2019-03-22T11:26:00Z">
        <w:r w:rsidR="00F71FBF">
          <w:t>3</w:t>
        </w:r>
      </w:ins>
      <w:del w:id="263" w:author="Dawson, David G. (CTR)" w:date="2019-03-22T11:26:00Z">
        <w:r w:rsidRPr="00070218" w:rsidDel="00F71FBF">
          <w:delText>2</w:delText>
        </w:r>
      </w:del>
      <w:r w:rsidRPr="00070218">
        <w:t xml:space="preserve"> – Sporulation media ingredients</w:t>
      </w:r>
    </w:p>
    <w:tbl>
      <w:tblPr>
        <w:tblStyle w:val="TableGrid3"/>
        <w:tblW w:w="0" w:type="auto"/>
        <w:tblLook w:val="04A0" w:firstRow="1" w:lastRow="0" w:firstColumn="1" w:lastColumn="0" w:noHBand="0" w:noVBand="1"/>
      </w:tblPr>
      <w:tblGrid>
        <w:gridCol w:w="2867"/>
        <w:gridCol w:w="2923"/>
        <w:gridCol w:w="2840"/>
      </w:tblGrid>
      <w:tr w:rsidR="00B84099" w:rsidRPr="00B84099" w14:paraId="350DC894" w14:textId="77777777" w:rsidTr="00030A61">
        <w:tc>
          <w:tcPr>
            <w:tcW w:w="3116" w:type="dxa"/>
          </w:tcPr>
          <w:p w14:paraId="58897CED" w14:textId="77777777" w:rsidR="00B84099" w:rsidRPr="00B84099" w:rsidRDefault="00B84099" w:rsidP="00B84099">
            <w:pPr>
              <w:jc w:val="center"/>
              <w:rPr>
                <w:rFonts w:ascii="Times New Roman" w:hAnsi="Times New Roman"/>
                <w:b/>
              </w:rPr>
            </w:pPr>
            <w:r w:rsidRPr="00B84099">
              <w:rPr>
                <w:rFonts w:ascii="Times New Roman" w:hAnsi="Times New Roman"/>
                <w:b/>
              </w:rPr>
              <w:t>Sporulation Media</w:t>
            </w:r>
          </w:p>
        </w:tc>
        <w:tc>
          <w:tcPr>
            <w:tcW w:w="3117" w:type="dxa"/>
          </w:tcPr>
          <w:p w14:paraId="2D8A6704" w14:textId="77777777" w:rsidR="00B84099" w:rsidRPr="00B84099" w:rsidRDefault="00B84099" w:rsidP="00B84099">
            <w:pPr>
              <w:jc w:val="center"/>
              <w:rPr>
                <w:rFonts w:ascii="Times New Roman" w:hAnsi="Times New Roman"/>
                <w:b/>
              </w:rPr>
            </w:pPr>
            <w:r w:rsidRPr="00B84099">
              <w:rPr>
                <w:rFonts w:ascii="Times New Roman" w:hAnsi="Times New Roman"/>
                <w:b/>
              </w:rPr>
              <w:t>Ingredients (final concentrations)</w:t>
            </w:r>
          </w:p>
        </w:tc>
        <w:tc>
          <w:tcPr>
            <w:tcW w:w="3117" w:type="dxa"/>
          </w:tcPr>
          <w:p w14:paraId="319ED2E7" w14:textId="77777777" w:rsidR="00B84099" w:rsidRPr="00B84099" w:rsidRDefault="00B84099" w:rsidP="00B84099">
            <w:pPr>
              <w:jc w:val="center"/>
              <w:rPr>
                <w:rFonts w:ascii="Times New Roman" w:hAnsi="Times New Roman"/>
                <w:b/>
              </w:rPr>
            </w:pPr>
            <w:r w:rsidRPr="00B84099">
              <w:rPr>
                <w:rFonts w:ascii="Times New Roman" w:hAnsi="Times New Roman"/>
                <w:b/>
              </w:rPr>
              <w:t>Source or Reference</w:t>
            </w:r>
          </w:p>
        </w:tc>
      </w:tr>
      <w:tr w:rsidR="00B84099" w:rsidRPr="00B84099" w14:paraId="1DF11AA9" w14:textId="77777777" w:rsidTr="00030A61">
        <w:tc>
          <w:tcPr>
            <w:tcW w:w="3116" w:type="dxa"/>
          </w:tcPr>
          <w:p w14:paraId="6CD49561" w14:textId="77777777" w:rsidR="00B84099" w:rsidRPr="00B84099" w:rsidRDefault="00B84099" w:rsidP="00B84099">
            <w:pPr>
              <w:jc w:val="center"/>
              <w:rPr>
                <w:rFonts w:ascii="Times New Roman" w:hAnsi="Times New Roman"/>
              </w:rPr>
            </w:pPr>
            <w:r w:rsidRPr="00B84099">
              <w:rPr>
                <w:rFonts w:ascii="Times New Roman" w:hAnsi="Times New Roman"/>
              </w:rPr>
              <w:t>Y1</w:t>
            </w:r>
          </w:p>
        </w:tc>
        <w:tc>
          <w:tcPr>
            <w:tcW w:w="3117" w:type="dxa"/>
          </w:tcPr>
          <w:p w14:paraId="32738C3F" w14:textId="77777777" w:rsidR="00B84099" w:rsidRPr="00B84099" w:rsidRDefault="00B84099" w:rsidP="00B84099">
            <w:pPr>
              <w:rPr>
                <w:rFonts w:ascii="Times New Roman" w:hAnsi="Times New Roman"/>
              </w:rPr>
            </w:pPr>
            <w:r w:rsidRPr="00B84099">
              <w:rPr>
                <w:rFonts w:ascii="Times New Roman" w:hAnsi="Times New Roman"/>
              </w:rPr>
              <w:t>D-glucose (10 mM); L-glutamic acid (20 mM); L-leucine (6 mM); L-valine (2.6 mM); L-threonine (1.4 mM); L-methionine (0.47 mM); L-histidine (0.32 mM), sodium-DL-lactate (5 mL); acetic acid (1 mM); FeCL</w:t>
            </w:r>
            <w:r w:rsidRPr="00B84099">
              <w:rPr>
                <w:rFonts w:ascii="Times New Roman" w:hAnsi="Times New Roman"/>
                <w:vertAlign w:val="subscript"/>
              </w:rPr>
              <w:t>3</w:t>
            </w:r>
            <w:r w:rsidRPr="00B84099">
              <w:rPr>
                <w:rFonts w:ascii="Times New Roman" w:hAnsi="Times New Roman"/>
              </w:rPr>
              <w:t xml:space="preserve"> (50 µM); CuCl</w:t>
            </w:r>
            <w:r w:rsidRPr="00B84099">
              <w:rPr>
                <w:rFonts w:ascii="Times New Roman" w:hAnsi="Times New Roman"/>
                <w:vertAlign w:val="subscript"/>
              </w:rPr>
              <w:t>2</w:t>
            </w:r>
            <w:r w:rsidRPr="00B84099">
              <w:rPr>
                <w:rFonts w:ascii="Times New Roman" w:hAnsi="Times New Roman"/>
              </w:rPr>
              <w:t xml:space="preserve"> (2.5 µM);  ZnCl</w:t>
            </w:r>
            <w:r w:rsidRPr="00B84099">
              <w:rPr>
                <w:rFonts w:ascii="Times New Roman" w:hAnsi="Times New Roman"/>
                <w:vertAlign w:val="subscript"/>
              </w:rPr>
              <w:t xml:space="preserve">2 </w:t>
            </w:r>
            <w:r w:rsidRPr="00B84099">
              <w:rPr>
                <w:rFonts w:ascii="Times New Roman" w:hAnsi="Times New Roman"/>
              </w:rPr>
              <w:t>(12.5 µM); MnSO</w:t>
            </w:r>
            <w:r w:rsidRPr="00B84099">
              <w:rPr>
                <w:rFonts w:ascii="Times New Roman" w:hAnsi="Times New Roman"/>
                <w:vertAlign w:val="subscript"/>
              </w:rPr>
              <w:t>4</w:t>
            </w:r>
            <w:r w:rsidRPr="00B84099">
              <w:rPr>
                <w:rFonts w:ascii="Times New Roman" w:hAnsi="Times New Roman"/>
              </w:rPr>
              <w:t xml:space="preserve"> (66µM); MgCl</w:t>
            </w:r>
            <w:r w:rsidRPr="00B84099">
              <w:rPr>
                <w:rFonts w:ascii="Times New Roman" w:hAnsi="Times New Roman"/>
                <w:vertAlign w:val="subscript"/>
              </w:rPr>
              <w:t>2</w:t>
            </w:r>
            <w:r w:rsidRPr="00B84099">
              <w:rPr>
                <w:rFonts w:ascii="Times New Roman" w:hAnsi="Times New Roman"/>
              </w:rPr>
              <w:t xml:space="preserve"> (1 mM); (NH</w:t>
            </w:r>
            <w:r w:rsidRPr="00B84099">
              <w:rPr>
                <w:rFonts w:ascii="Times New Roman" w:hAnsi="Times New Roman"/>
                <w:vertAlign w:val="subscript"/>
              </w:rPr>
              <w:t>4</w:t>
            </w:r>
            <w:r w:rsidRPr="00B84099">
              <w:rPr>
                <w:rFonts w:ascii="Times New Roman" w:hAnsi="Times New Roman"/>
              </w:rPr>
              <w:t>)</w:t>
            </w:r>
            <w:r w:rsidRPr="00B84099">
              <w:rPr>
                <w:rFonts w:ascii="Times New Roman" w:hAnsi="Times New Roman"/>
                <w:vertAlign w:val="subscript"/>
              </w:rPr>
              <w:t>2</w:t>
            </w:r>
            <w:r w:rsidRPr="00B84099">
              <w:rPr>
                <w:rFonts w:ascii="Times New Roman" w:hAnsi="Times New Roman"/>
              </w:rPr>
              <w:t>SO</w:t>
            </w:r>
            <w:r w:rsidRPr="00B84099">
              <w:rPr>
                <w:rFonts w:ascii="Times New Roman" w:hAnsi="Times New Roman"/>
                <w:vertAlign w:val="subscript"/>
              </w:rPr>
              <w:t>4</w:t>
            </w:r>
            <w:r w:rsidRPr="00B84099">
              <w:rPr>
                <w:rFonts w:ascii="Times New Roman" w:hAnsi="Times New Roman"/>
              </w:rPr>
              <w:t xml:space="preserve"> (5 mM); Na</w:t>
            </w:r>
            <w:r w:rsidRPr="00B84099">
              <w:rPr>
                <w:rFonts w:ascii="Times New Roman" w:hAnsi="Times New Roman"/>
                <w:vertAlign w:val="subscript"/>
              </w:rPr>
              <w:t>2</w:t>
            </w:r>
            <w:r w:rsidRPr="00B84099">
              <w:rPr>
                <w:rFonts w:ascii="Times New Roman" w:hAnsi="Times New Roman"/>
              </w:rPr>
              <w:t>MoO</w:t>
            </w:r>
            <w:r w:rsidRPr="00B84099">
              <w:rPr>
                <w:rFonts w:ascii="Times New Roman" w:hAnsi="Times New Roman"/>
                <w:vertAlign w:val="subscript"/>
              </w:rPr>
              <w:t xml:space="preserve">4 </w:t>
            </w:r>
            <w:r w:rsidRPr="00B84099">
              <w:rPr>
                <w:rFonts w:ascii="Times New Roman" w:hAnsi="Times New Roman"/>
              </w:rPr>
              <w:t>(2.5 µM); CoCl</w:t>
            </w:r>
            <w:r w:rsidRPr="00B84099">
              <w:rPr>
                <w:rFonts w:ascii="Times New Roman" w:hAnsi="Times New Roman"/>
                <w:vertAlign w:val="subscript"/>
              </w:rPr>
              <w:t>2</w:t>
            </w:r>
            <w:r w:rsidRPr="00B84099">
              <w:rPr>
                <w:rFonts w:ascii="Times New Roman" w:hAnsi="Times New Roman"/>
              </w:rPr>
              <w:t xml:space="preserve"> (2.5 µM); Ca(NO</w:t>
            </w:r>
            <w:r w:rsidRPr="00B84099">
              <w:rPr>
                <w:rFonts w:ascii="Times New Roman" w:hAnsi="Times New Roman"/>
                <w:vertAlign w:val="subscript"/>
              </w:rPr>
              <w:t>3</w:t>
            </w:r>
            <w:r w:rsidRPr="00B84099">
              <w:rPr>
                <w:rFonts w:ascii="Times New Roman" w:hAnsi="Times New Roman"/>
              </w:rPr>
              <w:t>)</w:t>
            </w:r>
            <w:r w:rsidRPr="00B84099">
              <w:rPr>
                <w:rFonts w:ascii="Times New Roman" w:hAnsi="Times New Roman"/>
                <w:vertAlign w:val="subscript"/>
              </w:rPr>
              <w:t>2</w:t>
            </w:r>
            <w:r w:rsidRPr="00B84099">
              <w:rPr>
                <w:rFonts w:ascii="Times New Roman" w:hAnsi="Times New Roman"/>
              </w:rPr>
              <w:t xml:space="preserve"> (1 mM)</w:t>
            </w:r>
          </w:p>
        </w:tc>
        <w:tc>
          <w:tcPr>
            <w:tcW w:w="3117" w:type="dxa"/>
          </w:tcPr>
          <w:p w14:paraId="15D816D8" w14:textId="77777777" w:rsidR="00B84099" w:rsidRPr="00B84099" w:rsidRDefault="00B84099" w:rsidP="00B84099">
            <w:pPr>
              <w:jc w:val="center"/>
              <w:rPr>
                <w:rFonts w:ascii="Times New Roman" w:hAnsi="Times New Roman"/>
              </w:rPr>
            </w:pPr>
            <w:r w:rsidRPr="00B84099">
              <w:rPr>
                <w:rFonts w:ascii="Times New Roman" w:hAnsi="Times New Roman"/>
              </w:rPr>
              <w:t>Hornstra et al., 2006</w:t>
            </w:r>
          </w:p>
        </w:tc>
      </w:tr>
      <w:tr w:rsidR="00B84099" w:rsidRPr="00B84099" w14:paraId="6AA4FF08" w14:textId="77777777" w:rsidTr="00030A61">
        <w:tc>
          <w:tcPr>
            <w:tcW w:w="3116" w:type="dxa"/>
          </w:tcPr>
          <w:p w14:paraId="45989618" w14:textId="77777777" w:rsidR="00B84099" w:rsidRPr="00B84099" w:rsidRDefault="00B84099" w:rsidP="00B84099">
            <w:pPr>
              <w:jc w:val="center"/>
              <w:rPr>
                <w:rFonts w:ascii="Times New Roman" w:hAnsi="Times New Roman"/>
              </w:rPr>
            </w:pPr>
            <w:r w:rsidRPr="00B84099">
              <w:rPr>
                <w:rFonts w:ascii="Times New Roman" w:hAnsi="Times New Roman"/>
              </w:rPr>
              <w:t>Modified G</w:t>
            </w:r>
          </w:p>
        </w:tc>
        <w:tc>
          <w:tcPr>
            <w:tcW w:w="3117" w:type="dxa"/>
          </w:tcPr>
          <w:p w14:paraId="09C2E240" w14:textId="77777777" w:rsidR="00B84099" w:rsidRPr="00B84099" w:rsidRDefault="00B84099" w:rsidP="00B84099">
            <w:pPr>
              <w:rPr>
                <w:rFonts w:ascii="Times New Roman" w:hAnsi="Times New Roman"/>
              </w:rPr>
            </w:pPr>
            <w:r w:rsidRPr="00B84099">
              <w:rPr>
                <w:rFonts w:ascii="Times New Roman" w:hAnsi="Times New Roman"/>
              </w:rPr>
              <w:t>0.2% yeast extract; CaCl</w:t>
            </w:r>
            <w:r w:rsidRPr="00B84099">
              <w:rPr>
                <w:rFonts w:ascii="Times New Roman" w:hAnsi="Times New Roman"/>
                <w:vertAlign w:val="subscript"/>
              </w:rPr>
              <w:t>2</w:t>
            </w:r>
            <w:r w:rsidRPr="00B84099">
              <w:rPr>
                <w:rFonts w:ascii="Times New Roman" w:hAnsi="Times New Roman"/>
              </w:rPr>
              <w:t xml:space="preserve"> (0.17 mM); K</w:t>
            </w:r>
            <w:r w:rsidRPr="00B84099">
              <w:rPr>
                <w:rFonts w:ascii="Times New Roman" w:hAnsi="Times New Roman"/>
                <w:vertAlign w:val="subscript"/>
              </w:rPr>
              <w:t>2</w:t>
            </w:r>
            <w:r w:rsidRPr="00B84099">
              <w:rPr>
                <w:rFonts w:ascii="Times New Roman" w:hAnsi="Times New Roman"/>
              </w:rPr>
              <w:t>HPO</w:t>
            </w:r>
            <w:r w:rsidRPr="00B84099">
              <w:rPr>
                <w:rFonts w:ascii="Times New Roman" w:hAnsi="Times New Roman"/>
                <w:vertAlign w:val="subscript"/>
              </w:rPr>
              <w:t>4</w:t>
            </w:r>
            <w:r w:rsidRPr="00B84099">
              <w:rPr>
                <w:rFonts w:ascii="Times New Roman" w:hAnsi="Times New Roman"/>
              </w:rPr>
              <w:t xml:space="preserve"> (2.87 mM); MgSO</w:t>
            </w:r>
            <w:r w:rsidRPr="00B84099">
              <w:rPr>
                <w:rFonts w:ascii="Times New Roman" w:hAnsi="Times New Roman"/>
                <w:vertAlign w:val="subscript"/>
              </w:rPr>
              <w:t>4</w:t>
            </w:r>
            <w:r w:rsidRPr="00B84099">
              <w:rPr>
                <w:rFonts w:ascii="Times New Roman" w:hAnsi="Times New Roman"/>
              </w:rPr>
              <w:t xml:space="preserve"> (0.81 mM); MnSO</w:t>
            </w:r>
            <w:r w:rsidRPr="00B84099">
              <w:rPr>
                <w:rFonts w:ascii="Times New Roman" w:hAnsi="Times New Roman"/>
                <w:vertAlign w:val="subscript"/>
              </w:rPr>
              <w:t>4</w:t>
            </w:r>
            <w:r w:rsidRPr="00B84099">
              <w:rPr>
                <w:rFonts w:ascii="Times New Roman" w:hAnsi="Times New Roman"/>
              </w:rPr>
              <w:t xml:space="preserve"> (0.24 mM); ZnCl</w:t>
            </w:r>
            <w:r w:rsidRPr="00B84099">
              <w:rPr>
                <w:rFonts w:ascii="Times New Roman" w:hAnsi="Times New Roman"/>
                <w:vertAlign w:val="subscript"/>
              </w:rPr>
              <w:t>2</w:t>
            </w:r>
            <w:r w:rsidRPr="00B84099">
              <w:rPr>
                <w:rFonts w:ascii="Times New Roman" w:hAnsi="Times New Roman"/>
              </w:rPr>
              <w:t xml:space="preserve"> (17 µM); CuSO</w:t>
            </w:r>
            <w:r w:rsidRPr="00B84099">
              <w:rPr>
                <w:rFonts w:ascii="Times New Roman" w:hAnsi="Times New Roman"/>
                <w:vertAlign w:val="subscript"/>
              </w:rPr>
              <w:t>4</w:t>
            </w:r>
            <w:r w:rsidRPr="00B84099">
              <w:rPr>
                <w:rFonts w:ascii="Times New Roman" w:hAnsi="Times New Roman"/>
              </w:rPr>
              <w:t xml:space="preserve"> (20 µM), FeCl</w:t>
            </w:r>
            <w:r w:rsidRPr="00B84099">
              <w:rPr>
                <w:rFonts w:ascii="Times New Roman" w:hAnsi="Times New Roman"/>
                <w:vertAlign w:val="subscript"/>
              </w:rPr>
              <w:t>3</w:t>
            </w:r>
            <w:r w:rsidRPr="00B84099">
              <w:rPr>
                <w:rFonts w:ascii="Times New Roman" w:hAnsi="Times New Roman"/>
              </w:rPr>
              <w:t xml:space="preserve"> (1.8 µM); (NH</w:t>
            </w:r>
            <w:r w:rsidRPr="00B84099">
              <w:rPr>
                <w:rFonts w:ascii="Times New Roman" w:hAnsi="Times New Roman"/>
                <w:vertAlign w:val="subscript"/>
              </w:rPr>
              <w:t>4</w:t>
            </w:r>
            <w:r w:rsidRPr="00B84099">
              <w:rPr>
                <w:rFonts w:ascii="Times New Roman" w:hAnsi="Times New Roman"/>
              </w:rPr>
              <w:t>)</w:t>
            </w:r>
            <w:r w:rsidRPr="00B84099">
              <w:rPr>
                <w:rFonts w:ascii="Times New Roman" w:hAnsi="Times New Roman"/>
                <w:vertAlign w:val="subscript"/>
              </w:rPr>
              <w:t>2</w:t>
            </w:r>
            <w:r w:rsidRPr="00B84099">
              <w:rPr>
                <w:rFonts w:ascii="Times New Roman" w:hAnsi="Times New Roman"/>
              </w:rPr>
              <w:t>SO</w:t>
            </w:r>
            <w:r w:rsidRPr="00B84099">
              <w:rPr>
                <w:rFonts w:ascii="Times New Roman" w:hAnsi="Times New Roman"/>
                <w:vertAlign w:val="subscript"/>
              </w:rPr>
              <w:t xml:space="preserve">4 </w:t>
            </w:r>
            <w:r w:rsidRPr="00B84099">
              <w:rPr>
                <w:rFonts w:ascii="Times New Roman" w:hAnsi="Times New Roman"/>
              </w:rPr>
              <w:t>(15.5 mM)</w:t>
            </w:r>
          </w:p>
        </w:tc>
        <w:tc>
          <w:tcPr>
            <w:tcW w:w="3117" w:type="dxa"/>
          </w:tcPr>
          <w:p w14:paraId="146E6853" w14:textId="77777777" w:rsidR="00B84099" w:rsidRPr="00B84099" w:rsidRDefault="00B84099" w:rsidP="00B84099">
            <w:pPr>
              <w:jc w:val="center"/>
              <w:rPr>
                <w:rFonts w:ascii="Times New Roman" w:hAnsi="Times New Roman"/>
              </w:rPr>
            </w:pPr>
            <w:r w:rsidRPr="00B84099">
              <w:rPr>
                <w:rFonts w:ascii="Times New Roman" w:hAnsi="Times New Roman"/>
              </w:rPr>
              <w:t>Hornstra et al., 2006</w:t>
            </w:r>
          </w:p>
        </w:tc>
      </w:tr>
      <w:tr w:rsidR="00B84099" w:rsidRPr="00B84099" w14:paraId="1D2058B6" w14:textId="77777777" w:rsidTr="00030A61">
        <w:tc>
          <w:tcPr>
            <w:tcW w:w="3116" w:type="dxa"/>
          </w:tcPr>
          <w:p w14:paraId="56D8CFAA" w14:textId="77777777" w:rsidR="00B84099" w:rsidRPr="00B84099" w:rsidRDefault="00B84099" w:rsidP="00B84099">
            <w:pPr>
              <w:jc w:val="center"/>
              <w:rPr>
                <w:rFonts w:ascii="Times New Roman" w:hAnsi="Times New Roman"/>
              </w:rPr>
            </w:pPr>
            <w:r w:rsidRPr="00B84099">
              <w:rPr>
                <w:rFonts w:ascii="Times New Roman" w:hAnsi="Times New Roman"/>
              </w:rPr>
              <w:t>Leighton-Doi</w:t>
            </w:r>
          </w:p>
        </w:tc>
        <w:tc>
          <w:tcPr>
            <w:tcW w:w="3117" w:type="dxa"/>
          </w:tcPr>
          <w:p w14:paraId="56A38CF7" w14:textId="77777777" w:rsidR="00B84099" w:rsidRPr="00B84099" w:rsidRDefault="00B84099" w:rsidP="00B84099">
            <w:pPr>
              <w:rPr>
                <w:rFonts w:ascii="Times New Roman" w:hAnsi="Times New Roman"/>
              </w:rPr>
            </w:pPr>
            <w:r w:rsidRPr="00B84099">
              <w:rPr>
                <w:rFonts w:ascii="Times New Roman" w:hAnsi="Times New Roman"/>
              </w:rPr>
              <w:t>Nutrient broth (16.0 g/L); MgSO</w:t>
            </w:r>
            <w:r w:rsidRPr="00B84099">
              <w:rPr>
                <w:rFonts w:ascii="Times New Roman" w:hAnsi="Times New Roman"/>
                <w:vertAlign w:val="subscript"/>
              </w:rPr>
              <w:t>4</w:t>
            </w:r>
            <w:r w:rsidRPr="00B84099">
              <w:rPr>
                <w:rFonts w:ascii="Times New Roman" w:hAnsi="Times New Roman"/>
              </w:rPr>
              <w:t>.7H</w:t>
            </w:r>
            <w:r w:rsidRPr="00B84099">
              <w:rPr>
                <w:rFonts w:ascii="Times New Roman" w:hAnsi="Times New Roman"/>
                <w:vertAlign w:val="subscript"/>
              </w:rPr>
              <w:t>2</w:t>
            </w:r>
            <w:r w:rsidRPr="00B84099">
              <w:rPr>
                <w:rFonts w:ascii="Times New Roman" w:hAnsi="Times New Roman"/>
              </w:rPr>
              <w:t>O (0.5 g/L); KCl (2.0 g/L); Ca(NO</w:t>
            </w:r>
            <w:r w:rsidRPr="00B84099">
              <w:rPr>
                <w:rFonts w:ascii="Times New Roman" w:hAnsi="Times New Roman"/>
                <w:vertAlign w:val="subscript"/>
              </w:rPr>
              <w:t>3</w:t>
            </w:r>
            <w:r w:rsidRPr="00B84099">
              <w:rPr>
                <w:rFonts w:ascii="Times New Roman" w:hAnsi="Times New Roman"/>
              </w:rPr>
              <w:t>)</w:t>
            </w:r>
            <w:r w:rsidRPr="00B84099">
              <w:rPr>
                <w:rFonts w:ascii="Times New Roman" w:hAnsi="Times New Roman"/>
                <w:vertAlign w:val="subscript"/>
              </w:rPr>
              <w:t>2</w:t>
            </w:r>
            <w:r w:rsidRPr="00B84099">
              <w:rPr>
                <w:rFonts w:ascii="Times New Roman" w:hAnsi="Times New Roman"/>
              </w:rPr>
              <w:t xml:space="preserve"> (10</w:t>
            </w:r>
            <w:r w:rsidRPr="00B84099">
              <w:rPr>
                <w:rFonts w:ascii="Times New Roman" w:hAnsi="Times New Roman"/>
                <w:vertAlign w:val="superscript"/>
              </w:rPr>
              <w:t xml:space="preserve">-3 </w:t>
            </w:r>
            <w:r w:rsidRPr="00B84099">
              <w:rPr>
                <w:rFonts w:ascii="Times New Roman" w:hAnsi="Times New Roman"/>
              </w:rPr>
              <w:t>M); MnCl</w:t>
            </w:r>
            <w:r w:rsidRPr="00B84099">
              <w:rPr>
                <w:rFonts w:ascii="Times New Roman" w:hAnsi="Times New Roman"/>
                <w:vertAlign w:val="subscript"/>
              </w:rPr>
              <w:t>2</w:t>
            </w:r>
            <w:r w:rsidRPr="00B84099">
              <w:rPr>
                <w:rFonts w:ascii="Times New Roman" w:hAnsi="Times New Roman"/>
              </w:rPr>
              <w:t xml:space="preserve"> (10</w:t>
            </w:r>
            <w:r w:rsidRPr="00B84099">
              <w:rPr>
                <w:rFonts w:ascii="Times New Roman" w:hAnsi="Times New Roman"/>
                <w:vertAlign w:val="superscript"/>
              </w:rPr>
              <w:t>-4</w:t>
            </w:r>
            <w:r w:rsidRPr="00B84099">
              <w:rPr>
                <w:rFonts w:ascii="Times New Roman" w:hAnsi="Times New Roman"/>
              </w:rPr>
              <w:t xml:space="preserve"> M); FeSO</w:t>
            </w:r>
            <w:r w:rsidRPr="00B84099">
              <w:rPr>
                <w:rFonts w:ascii="Times New Roman" w:hAnsi="Times New Roman"/>
                <w:vertAlign w:val="subscript"/>
              </w:rPr>
              <w:t>4</w:t>
            </w:r>
            <w:r w:rsidRPr="00B84099">
              <w:rPr>
                <w:rFonts w:ascii="Times New Roman" w:hAnsi="Times New Roman"/>
              </w:rPr>
              <w:t xml:space="preserve"> (10</w:t>
            </w:r>
            <w:r w:rsidRPr="00B84099">
              <w:rPr>
                <w:rFonts w:ascii="Times New Roman" w:hAnsi="Times New Roman"/>
                <w:vertAlign w:val="superscript"/>
              </w:rPr>
              <w:t>-6</w:t>
            </w:r>
            <w:r w:rsidRPr="00B84099">
              <w:rPr>
                <w:rFonts w:ascii="Times New Roman" w:hAnsi="Times New Roman"/>
              </w:rPr>
              <w:t xml:space="preserve"> M); 0.1% glucose</w:t>
            </w:r>
          </w:p>
        </w:tc>
        <w:tc>
          <w:tcPr>
            <w:tcW w:w="3117" w:type="dxa"/>
          </w:tcPr>
          <w:p w14:paraId="5B63C243" w14:textId="77777777" w:rsidR="00B84099" w:rsidRPr="00B84099" w:rsidRDefault="00B84099" w:rsidP="00B84099">
            <w:pPr>
              <w:jc w:val="center"/>
              <w:rPr>
                <w:rFonts w:ascii="Times New Roman" w:hAnsi="Times New Roman"/>
              </w:rPr>
            </w:pPr>
            <w:r w:rsidRPr="00B84099">
              <w:rPr>
                <w:rFonts w:ascii="Times New Roman" w:hAnsi="Times New Roman"/>
              </w:rPr>
              <w:t>Leighton &amp; Doi, 1970</w:t>
            </w:r>
          </w:p>
        </w:tc>
      </w:tr>
    </w:tbl>
    <w:p w14:paraId="7CF805D2" w14:textId="77777777" w:rsidR="00070218" w:rsidRPr="00070218" w:rsidRDefault="00070218" w:rsidP="00070218">
      <w:pPr>
        <w:spacing w:line="480" w:lineRule="auto"/>
        <w:ind w:firstLine="720"/>
        <w:contextualSpacing/>
        <w:jc w:val="both"/>
      </w:pPr>
    </w:p>
    <w:p w14:paraId="520442F9" w14:textId="54ECE9C5" w:rsidR="00070218" w:rsidRPr="00186503" w:rsidRDefault="00070218" w:rsidP="00186503">
      <w:pPr>
        <w:spacing w:line="480" w:lineRule="auto"/>
        <w:ind w:firstLine="720"/>
        <w:contextualSpacing/>
        <w:jc w:val="both"/>
        <w:rPr>
          <w:ins w:id="264" w:author="Home" w:date="2019-02-18T15:46:00Z"/>
        </w:rPr>
      </w:pPr>
      <w:r w:rsidRPr="00070218">
        <w:t xml:space="preserve">At each time point, 1.2 mL of culture will be removed and 500 µL aliquoted into two separate tubes with the remaining 200 µL being aliquoted into a third tube. One 500 µL tube will be used to measure the titer by serial diluting appropriately and </w:t>
      </w:r>
      <w:r w:rsidR="000E271D">
        <w:t>plating in triplicate on</w:t>
      </w:r>
      <w:r w:rsidRPr="00070218">
        <w:t xml:space="preserve"> SBA. The other 500 µL tube will be heated to 65°C for 40 minutes. This is known as heat shocking and should render all vegetative cells </w:t>
      </w:r>
      <w:r w:rsidR="000E271D">
        <w:t>non</w:t>
      </w:r>
      <w:r w:rsidRPr="00070218">
        <w:t>viable leaving only heat resistant spores. After heat shock,</w:t>
      </w:r>
      <w:r w:rsidR="000E271D">
        <w:t xml:space="preserve"> the spore</w:t>
      </w:r>
      <w:r w:rsidRPr="00070218">
        <w:t xml:space="preserve"> titer will be measured by serial diluting </w:t>
      </w:r>
      <w:r w:rsidRPr="00070218">
        <w:lastRenderedPageBreak/>
        <w:t xml:space="preserve">appropriately and inoculating onto SBA in triplicate. The plates will be allowed to incubate for 16-24 </w:t>
      </w:r>
      <w:r w:rsidR="008C11CB">
        <w:t>h</w:t>
      </w:r>
      <w:r w:rsidRPr="00070218">
        <w:t xml:space="preserve"> at 37°C and the colonies of the non-heat shock samples and the heat shock samples will be counted and compared to determine percentage sporulation and establish a sporulation growth curve. The third tube will be used for measuring</w:t>
      </w:r>
      <w:r w:rsidR="00652A99">
        <w:t xml:space="preserve"> the optical density at 600 nm</w:t>
      </w:r>
      <w:r w:rsidRPr="00070218">
        <w:t xml:space="preserve"> </w:t>
      </w:r>
      <w:r w:rsidR="00652A99">
        <w:t>(</w:t>
      </w:r>
      <w:del w:id="265" w:author="Dawson, David G. (CTR)" w:date="2019-03-21T14:33:00Z">
        <w:r w:rsidRPr="00070218" w:rsidDel="000C7651">
          <w:delText>O</w:delText>
        </w:r>
        <w:r w:rsidR="00652A99" w:rsidDel="000C7651">
          <w:delText>.</w:delText>
        </w:r>
        <w:r w:rsidRPr="00070218" w:rsidDel="000C7651">
          <w:delText>D</w:delText>
        </w:r>
        <w:r w:rsidR="00652A99" w:rsidDel="000C7651">
          <w:delText>.</w:delText>
        </w:r>
        <w:r w:rsidRPr="00652A99" w:rsidDel="000C7651">
          <w:rPr>
            <w:vertAlign w:val="subscript"/>
          </w:rPr>
          <w:delText>6</w:delText>
        </w:r>
        <w:r w:rsidR="00652A99" w:rsidDel="000C7651">
          <w:rPr>
            <w:vertAlign w:val="subscript"/>
          </w:rPr>
          <w:delText>00 nm</w:delText>
        </w:r>
      </w:del>
      <w:ins w:id="266" w:author="Dawson, David G. (CTR)" w:date="2019-03-21T14:33:00Z">
        <w:r w:rsidR="000C7651">
          <w:t>OD600</w:t>
        </w:r>
      </w:ins>
      <w:r w:rsidR="00652A99">
        <w:t>)</w:t>
      </w:r>
      <w:r w:rsidRPr="00070218">
        <w:t xml:space="preserve">. For this, 100 µL will be placed in a cuvette and </w:t>
      </w:r>
      <w:del w:id="267" w:author="Dawson, David G. (CTR)" w:date="2019-03-21T14:33:00Z">
        <w:r w:rsidR="00652A99" w:rsidRPr="00070218" w:rsidDel="000C7651">
          <w:delText>O</w:delText>
        </w:r>
        <w:r w:rsidR="00652A99" w:rsidDel="000C7651">
          <w:delText>.</w:delText>
        </w:r>
        <w:r w:rsidR="00652A99" w:rsidRPr="00070218" w:rsidDel="000C7651">
          <w:delText>D</w:delText>
        </w:r>
        <w:r w:rsidR="00652A99" w:rsidDel="000C7651">
          <w:delText>.</w:delText>
        </w:r>
        <w:r w:rsidR="00652A99" w:rsidRPr="00B57A10" w:rsidDel="000C7651">
          <w:rPr>
            <w:vertAlign w:val="subscript"/>
          </w:rPr>
          <w:delText>6</w:delText>
        </w:r>
        <w:r w:rsidR="00652A99" w:rsidDel="000C7651">
          <w:rPr>
            <w:vertAlign w:val="subscript"/>
          </w:rPr>
          <w:delText>00 nm</w:delText>
        </w:r>
      </w:del>
      <w:ins w:id="268" w:author="Dawson, David G. (CTR)" w:date="2019-03-21T14:33:00Z">
        <w:r w:rsidR="000C7651">
          <w:t>OD600</w:t>
        </w:r>
      </w:ins>
      <w:r w:rsidR="00652A99" w:rsidRPr="00070218" w:rsidDel="00652A99">
        <w:t xml:space="preserve"> </w:t>
      </w:r>
      <w:r w:rsidRPr="00070218">
        <w:t xml:space="preserve">will be measured at each time point. At the end of the study, this data will be analyzed to formulate a growth curve by plotting time vs. </w:t>
      </w:r>
      <w:del w:id="269" w:author="Dawson, David G. (CTR)" w:date="2019-03-21T14:33:00Z">
        <w:r w:rsidR="00652A99" w:rsidRPr="00070218" w:rsidDel="000C7651">
          <w:delText>O</w:delText>
        </w:r>
        <w:r w:rsidR="00652A99" w:rsidDel="000C7651">
          <w:delText>.</w:delText>
        </w:r>
        <w:r w:rsidR="00652A99" w:rsidRPr="00070218" w:rsidDel="000C7651">
          <w:delText>D</w:delText>
        </w:r>
        <w:r w:rsidR="00652A99" w:rsidDel="000C7651">
          <w:delText>.</w:delText>
        </w:r>
        <w:r w:rsidR="00652A99" w:rsidRPr="00B57A10" w:rsidDel="000C7651">
          <w:rPr>
            <w:vertAlign w:val="subscript"/>
          </w:rPr>
          <w:delText>6</w:delText>
        </w:r>
        <w:r w:rsidR="00652A99" w:rsidDel="000C7651">
          <w:rPr>
            <w:vertAlign w:val="subscript"/>
          </w:rPr>
          <w:delText>00 nm</w:delText>
        </w:r>
      </w:del>
      <w:ins w:id="270" w:author="Dawson, David G. (CTR)" w:date="2019-03-21T14:33:00Z">
        <w:r w:rsidR="000C7651">
          <w:t>OD600</w:t>
        </w:r>
      </w:ins>
      <w:r w:rsidRPr="00070218">
        <w:t xml:space="preserve"> (Table </w:t>
      </w:r>
      <w:ins w:id="271" w:author="Dawson, David G. (CTR)" w:date="2019-03-22T11:29:00Z">
        <w:r w:rsidR="00282609">
          <w:t>4</w:t>
        </w:r>
      </w:ins>
      <w:del w:id="272" w:author="Dawson, David G. (CTR)" w:date="2019-03-22T11:29:00Z">
        <w:r w:rsidRPr="00070218" w:rsidDel="00282609">
          <w:delText>3</w:delText>
        </w:r>
      </w:del>
      <w:r w:rsidRPr="00070218">
        <w:t>).</w:t>
      </w:r>
      <w:r w:rsidR="00831203">
        <w:t xml:space="preserve"> When greater than 90% sporulation is observed, 1.5 mL will be removed from the culture at the following time point. At this time point, instead of adding 500 µL to the second tube, 700 µL will be added. This tube will be heated to 65</w:t>
      </w:r>
      <w:r w:rsidR="00186503">
        <w:t xml:space="preserve"> °C for 40 min. The appropriate volume will be used for serial dilutions</w:t>
      </w:r>
      <w:r w:rsidR="003D2F3F">
        <w:t>. The remaining volume will be centrifuged at 13,000 rpm</w:t>
      </w:r>
      <w:ins w:id="273" w:author="Dawson, David G. (CTR)" w:date="2019-03-22T11:18:00Z">
        <w:r w:rsidR="00F71FBF">
          <w:t xml:space="preserve"> (Eppendorf 5415R Microcentrifuge)</w:t>
        </w:r>
      </w:ins>
      <w:r w:rsidR="003D2F3F">
        <w:t xml:space="preserve"> for 2 mins to remove the sporulation media. </w:t>
      </w:r>
      <w:r w:rsidR="00186503">
        <w:t xml:space="preserve"> </w:t>
      </w:r>
      <w:r w:rsidR="003D2F3F">
        <w:t>An amount equal to the volume that remained in the tube after serial diluting of</w:t>
      </w:r>
      <w:r w:rsidR="00186503">
        <w:t xml:space="preserve"> Brain Heart Infusion broth (BHI) will be </w:t>
      </w:r>
      <w:r w:rsidR="003D2F3F">
        <w:t xml:space="preserve">used to resuspend the spores and </w:t>
      </w:r>
      <w:r w:rsidR="00186503">
        <w:t xml:space="preserve">induce germination. 50 µL the culture with BHI will be placed into three wells of a 96-well plate. </w:t>
      </w:r>
      <w:del w:id="274" w:author="Dawson, David G. (CTR)" w:date="2019-03-21T14:33:00Z">
        <w:r w:rsidR="00186503" w:rsidDel="000C7651">
          <w:delText>O.D.</w:delText>
        </w:r>
        <w:r w:rsidR="00186503" w:rsidDel="000C7651">
          <w:rPr>
            <w:vertAlign w:val="subscript"/>
          </w:rPr>
          <w:delText>600nm</w:delText>
        </w:r>
      </w:del>
      <w:ins w:id="275" w:author="Dawson, David G. (CTR)" w:date="2019-03-21T14:33:00Z">
        <w:r w:rsidR="000C7651">
          <w:t>OD600</w:t>
        </w:r>
      </w:ins>
      <w:r w:rsidR="00186503">
        <w:t xml:space="preserve"> will be measured every 2 min for 60 min. During germination of spores, hydration of the spore core occurs and this will be observed by a decrease in </w:t>
      </w:r>
      <w:del w:id="276" w:author="Dawson, David G. (CTR)" w:date="2019-03-21T14:33:00Z">
        <w:r w:rsidR="00186503" w:rsidDel="000C7651">
          <w:delText>O.D.</w:delText>
        </w:r>
        <w:r w:rsidR="00186503" w:rsidDel="000C7651">
          <w:rPr>
            <w:vertAlign w:val="subscript"/>
          </w:rPr>
          <w:delText>600nm</w:delText>
        </w:r>
      </w:del>
      <w:ins w:id="277" w:author="Dawson, David G. (CTR)" w:date="2019-03-21T14:33:00Z">
        <w:r w:rsidR="000C7651">
          <w:t>OD600</w:t>
        </w:r>
      </w:ins>
      <w:r w:rsidR="00186503">
        <w:rPr>
          <w:vertAlign w:val="subscript"/>
        </w:rPr>
        <w:t xml:space="preserve"> </w:t>
      </w:r>
      <w:r w:rsidR="00186503">
        <w:t>over the 60 min time period.</w:t>
      </w:r>
    </w:p>
    <w:p w14:paraId="088A23B3" w14:textId="77777777" w:rsidR="000E271D" w:rsidRPr="00070218" w:rsidRDefault="000E271D" w:rsidP="00070218">
      <w:pPr>
        <w:spacing w:line="480" w:lineRule="auto"/>
        <w:ind w:firstLine="720"/>
        <w:contextualSpacing/>
        <w:jc w:val="both"/>
      </w:pPr>
    </w:p>
    <w:p w14:paraId="0260B126" w14:textId="77777777" w:rsidR="00F71FBF" w:rsidRDefault="00F71FBF" w:rsidP="00070218">
      <w:pPr>
        <w:spacing w:line="480" w:lineRule="auto"/>
        <w:ind w:firstLine="720"/>
        <w:contextualSpacing/>
        <w:jc w:val="both"/>
        <w:rPr>
          <w:ins w:id="278" w:author="Dawson, David G. (CTR)" w:date="2019-03-22T11:26:00Z"/>
        </w:rPr>
      </w:pPr>
    </w:p>
    <w:p w14:paraId="3AB01A92" w14:textId="77777777" w:rsidR="00F71FBF" w:rsidRDefault="00F71FBF" w:rsidP="00070218">
      <w:pPr>
        <w:spacing w:line="480" w:lineRule="auto"/>
        <w:ind w:firstLine="720"/>
        <w:contextualSpacing/>
        <w:jc w:val="both"/>
        <w:rPr>
          <w:ins w:id="279" w:author="Dawson, David G. (CTR)" w:date="2019-03-22T11:26:00Z"/>
        </w:rPr>
      </w:pPr>
    </w:p>
    <w:p w14:paraId="176E51D4" w14:textId="77777777" w:rsidR="00F71FBF" w:rsidRDefault="00F71FBF" w:rsidP="00070218">
      <w:pPr>
        <w:spacing w:line="480" w:lineRule="auto"/>
        <w:ind w:firstLine="720"/>
        <w:contextualSpacing/>
        <w:jc w:val="both"/>
        <w:rPr>
          <w:ins w:id="280" w:author="Dawson, David G. (CTR)" w:date="2019-03-22T11:26:00Z"/>
        </w:rPr>
      </w:pPr>
    </w:p>
    <w:p w14:paraId="10AC3299" w14:textId="77777777" w:rsidR="00F71FBF" w:rsidRDefault="00F71FBF" w:rsidP="00070218">
      <w:pPr>
        <w:spacing w:line="480" w:lineRule="auto"/>
        <w:ind w:firstLine="720"/>
        <w:contextualSpacing/>
        <w:jc w:val="both"/>
        <w:rPr>
          <w:ins w:id="281" w:author="Dawson, David G. (CTR)" w:date="2019-03-22T11:26:00Z"/>
        </w:rPr>
      </w:pPr>
    </w:p>
    <w:p w14:paraId="7865B4F5" w14:textId="77777777" w:rsidR="00F71FBF" w:rsidRDefault="00F71FBF" w:rsidP="00070218">
      <w:pPr>
        <w:spacing w:line="480" w:lineRule="auto"/>
        <w:ind w:firstLine="720"/>
        <w:contextualSpacing/>
        <w:jc w:val="both"/>
        <w:rPr>
          <w:ins w:id="282" w:author="Dawson, David G. (CTR)" w:date="2019-03-22T11:26:00Z"/>
        </w:rPr>
      </w:pPr>
    </w:p>
    <w:p w14:paraId="36884A51" w14:textId="16C400F7" w:rsidR="00070218" w:rsidRDefault="00070218" w:rsidP="00070218">
      <w:pPr>
        <w:spacing w:line="480" w:lineRule="auto"/>
        <w:ind w:firstLine="720"/>
        <w:contextualSpacing/>
        <w:jc w:val="both"/>
      </w:pPr>
      <w:r w:rsidRPr="00070218">
        <w:lastRenderedPageBreak/>
        <w:t xml:space="preserve">Table </w:t>
      </w:r>
      <w:ins w:id="283" w:author="Dawson, David G. (CTR)" w:date="2019-03-22T11:26:00Z">
        <w:r w:rsidR="00F71FBF">
          <w:t>4</w:t>
        </w:r>
      </w:ins>
      <w:del w:id="284" w:author="Dawson, David G. (CTR)" w:date="2019-03-22T11:26:00Z">
        <w:r w:rsidRPr="00070218" w:rsidDel="00F71FBF">
          <w:delText>3</w:delText>
        </w:r>
      </w:del>
      <w:r w:rsidRPr="00070218">
        <w:t xml:space="preserve"> – Sporulation kinetic testing summary by timepoint</w:t>
      </w:r>
    </w:p>
    <w:p w14:paraId="2597D96C" w14:textId="77777777" w:rsidR="00B84099" w:rsidRPr="00070218" w:rsidDel="000E271D" w:rsidRDefault="00B84099" w:rsidP="00070218">
      <w:pPr>
        <w:spacing w:line="480" w:lineRule="auto"/>
        <w:ind w:firstLine="720"/>
        <w:contextualSpacing/>
        <w:jc w:val="both"/>
        <w:rPr>
          <w:del w:id="285" w:author="Home" w:date="2019-02-18T15:46:00Z"/>
        </w:rPr>
      </w:pPr>
    </w:p>
    <w:tbl>
      <w:tblPr>
        <w:tblStyle w:val="TableGrid4"/>
        <w:tblW w:w="8815" w:type="dxa"/>
        <w:tblLook w:val="04A0" w:firstRow="1" w:lastRow="0" w:firstColumn="1" w:lastColumn="0" w:noHBand="0" w:noVBand="1"/>
      </w:tblPr>
      <w:tblGrid>
        <w:gridCol w:w="763"/>
        <w:gridCol w:w="3537"/>
        <w:gridCol w:w="4515"/>
      </w:tblGrid>
      <w:tr w:rsidR="00B84099" w:rsidRPr="00B84099" w14:paraId="51A4526E" w14:textId="77777777" w:rsidTr="00855EA5">
        <w:tc>
          <w:tcPr>
            <w:tcW w:w="718" w:type="dxa"/>
          </w:tcPr>
          <w:p w14:paraId="4D7CCF76" w14:textId="77777777" w:rsidR="00B84099" w:rsidRPr="00B84099" w:rsidRDefault="00B84099" w:rsidP="00B84099">
            <w:pPr>
              <w:jc w:val="center"/>
              <w:rPr>
                <w:rFonts w:ascii="Times New Roman" w:hAnsi="Times New Roman"/>
                <w:b/>
              </w:rPr>
            </w:pPr>
            <w:r w:rsidRPr="00B84099">
              <w:rPr>
                <w:rFonts w:ascii="Times New Roman" w:hAnsi="Times New Roman"/>
                <w:b/>
              </w:rPr>
              <w:t>Time Point</w:t>
            </w:r>
          </w:p>
        </w:tc>
        <w:tc>
          <w:tcPr>
            <w:tcW w:w="3552" w:type="dxa"/>
          </w:tcPr>
          <w:p w14:paraId="482FC9CB" w14:textId="77777777" w:rsidR="00B84099" w:rsidRPr="00B84099" w:rsidRDefault="00B84099" w:rsidP="00B84099">
            <w:pPr>
              <w:jc w:val="center"/>
              <w:rPr>
                <w:rFonts w:ascii="Times New Roman" w:hAnsi="Times New Roman"/>
                <w:b/>
              </w:rPr>
            </w:pPr>
            <w:r w:rsidRPr="00B84099">
              <w:rPr>
                <w:rFonts w:ascii="Times New Roman" w:hAnsi="Times New Roman"/>
                <w:b/>
              </w:rPr>
              <w:t>Bacteria/Media</w:t>
            </w:r>
          </w:p>
        </w:tc>
        <w:tc>
          <w:tcPr>
            <w:tcW w:w="4545" w:type="dxa"/>
          </w:tcPr>
          <w:p w14:paraId="6C5D481C" w14:textId="77777777" w:rsidR="00B84099" w:rsidRPr="00B84099" w:rsidRDefault="00B84099" w:rsidP="00B84099">
            <w:pPr>
              <w:jc w:val="center"/>
              <w:rPr>
                <w:rFonts w:ascii="Times New Roman" w:hAnsi="Times New Roman"/>
                <w:b/>
              </w:rPr>
            </w:pPr>
            <w:r w:rsidRPr="00B84099">
              <w:rPr>
                <w:rFonts w:ascii="Times New Roman" w:hAnsi="Times New Roman"/>
                <w:b/>
              </w:rPr>
              <w:t>Work Performed</w:t>
            </w:r>
          </w:p>
        </w:tc>
      </w:tr>
      <w:tr w:rsidR="00B84099" w:rsidRPr="00B84099" w14:paraId="5530B4E4" w14:textId="77777777" w:rsidTr="00855EA5">
        <w:trPr>
          <w:trHeight w:val="1520"/>
        </w:trPr>
        <w:tc>
          <w:tcPr>
            <w:tcW w:w="718" w:type="dxa"/>
          </w:tcPr>
          <w:p w14:paraId="27FB3455" w14:textId="05F2B50D" w:rsidR="00B84099" w:rsidRPr="00B84099" w:rsidRDefault="00B84099" w:rsidP="00B84099">
            <w:pPr>
              <w:jc w:val="center"/>
              <w:rPr>
                <w:rFonts w:ascii="Times New Roman" w:hAnsi="Times New Roman"/>
              </w:rPr>
            </w:pPr>
            <w:r w:rsidRPr="00B84099">
              <w:rPr>
                <w:rFonts w:ascii="Times New Roman" w:hAnsi="Times New Roman"/>
              </w:rPr>
              <w:t>0</w:t>
            </w:r>
            <w:r w:rsidR="00652A99">
              <w:rPr>
                <w:rFonts w:ascii="Times New Roman" w:hAnsi="Times New Roman"/>
              </w:rPr>
              <w:t xml:space="preserve"> </w:t>
            </w:r>
            <w:r w:rsidRPr="00B84099">
              <w:rPr>
                <w:rFonts w:ascii="Times New Roman" w:hAnsi="Times New Roman"/>
              </w:rPr>
              <w:t>h</w:t>
            </w:r>
          </w:p>
        </w:tc>
        <w:tc>
          <w:tcPr>
            <w:tcW w:w="3552" w:type="dxa"/>
          </w:tcPr>
          <w:p w14:paraId="6B1369B5" w14:textId="77777777" w:rsidR="00B84099" w:rsidRPr="00B84099" w:rsidRDefault="00B84099" w:rsidP="00B84099">
            <w:pPr>
              <w:rPr>
                <w:rFonts w:ascii="Times New Roman" w:hAnsi="Times New Roman"/>
              </w:rPr>
            </w:pPr>
            <w:r w:rsidRPr="00B84099">
              <w:rPr>
                <w:rFonts w:ascii="Times New Roman" w:hAnsi="Times New Roman"/>
                <w:i/>
              </w:rPr>
              <w:t>B. anthracis</w:t>
            </w:r>
            <w:r w:rsidRPr="00B84099">
              <w:rPr>
                <w:rFonts w:ascii="Times New Roman" w:hAnsi="Times New Roman"/>
              </w:rPr>
              <w:t>/Leighton-Doi</w:t>
            </w:r>
          </w:p>
          <w:p w14:paraId="62CB33DF"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CI/Y1</w:t>
            </w:r>
          </w:p>
          <w:p w14:paraId="2891DA3D"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CI/Leighton-Doi</w:t>
            </w:r>
          </w:p>
          <w:p w14:paraId="7E6E2308"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CI/Mod G</w:t>
            </w:r>
          </w:p>
          <w:p w14:paraId="6242F80B"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CA/Y1</w:t>
            </w:r>
          </w:p>
          <w:p w14:paraId="3E32ADDD"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CA/Leighton-Doi</w:t>
            </w:r>
          </w:p>
          <w:p w14:paraId="3944D865"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CA/Mod G</w:t>
            </w:r>
          </w:p>
          <w:p w14:paraId="212E5DC1" w14:textId="77777777" w:rsidR="00B84099" w:rsidRPr="00B84099" w:rsidRDefault="00B84099" w:rsidP="00B84099">
            <w:pPr>
              <w:rPr>
                <w:rFonts w:ascii="Times New Roman" w:hAnsi="Times New Roman"/>
              </w:rPr>
            </w:pPr>
          </w:p>
        </w:tc>
        <w:tc>
          <w:tcPr>
            <w:tcW w:w="4545" w:type="dxa"/>
          </w:tcPr>
          <w:p w14:paraId="0ACF7E66" w14:textId="59DAD6F6" w:rsidR="00B84099" w:rsidRPr="00B84099" w:rsidRDefault="00B84099" w:rsidP="00B84099">
            <w:pPr>
              <w:rPr>
                <w:rFonts w:ascii="Times New Roman" w:hAnsi="Times New Roman"/>
              </w:rPr>
            </w:pPr>
            <w:r w:rsidRPr="00B84099">
              <w:rPr>
                <w:rFonts w:ascii="Times New Roman" w:hAnsi="Times New Roman"/>
              </w:rPr>
              <w:t>Place 200</w:t>
            </w:r>
            <w:r w:rsidR="004C6F1D">
              <w:rPr>
                <w:rFonts w:ascii="Times New Roman" w:hAnsi="Times New Roman"/>
              </w:rPr>
              <w:t xml:space="preserve"> </w:t>
            </w:r>
            <w:r w:rsidRPr="00B84099">
              <w:rPr>
                <w:rFonts w:ascii="Times New Roman" w:hAnsi="Times New Roman"/>
              </w:rPr>
              <w:t>mL of sporulation media in 2</w:t>
            </w:r>
            <w:ins w:id="286" w:author="Dawson, David G. (CTR)" w:date="2019-02-19T12:14:00Z">
              <w:r w:rsidR="00A22D95">
                <w:rPr>
                  <w:rFonts w:ascii="Times New Roman" w:hAnsi="Times New Roman"/>
                </w:rPr>
                <w:t xml:space="preserve"> </w:t>
              </w:r>
            </w:ins>
            <w:r w:rsidRPr="00B84099">
              <w:rPr>
                <w:rFonts w:ascii="Times New Roman" w:hAnsi="Times New Roman"/>
              </w:rPr>
              <w:t>L baffled flask. Inoculate with 200 µL of liquid culture. Remove 1.2</w:t>
            </w:r>
            <w:r w:rsidR="004C6F1D">
              <w:rPr>
                <w:rFonts w:ascii="Times New Roman" w:hAnsi="Times New Roman"/>
              </w:rPr>
              <w:t xml:space="preserve"> </w:t>
            </w:r>
            <w:r w:rsidRPr="00B84099">
              <w:rPr>
                <w:rFonts w:ascii="Times New Roman" w:hAnsi="Times New Roman"/>
              </w:rPr>
              <w:t>mL from culture, aliquot 500 µL into two 2</w:t>
            </w:r>
            <w:r w:rsidR="002C1A2D">
              <w:rPr>
                <w:rFonts w:ascii="Times New Roman" w:hAnsi="Times New Roman"/>
              </w:rPr>
              <w:t xml:space="preserve"> </w:t>
            </w:r>
            <w:r w:rsidRPr="00B84099">
              <w:rPr>
                <w:rFonts w:ascii="Times New Roman" w:hAnsi="Times New Roman"/>
              </w:rPr>
              <w:t>mL tubes and 200 µL into a 0.5</w:t>
            </w:r>
            <w:r w:rsidR="00810554">
              <w:rPr>
                <w:rFonts w:ascii="Times New Roman" w:hAnsi="Times New Roman"/>
              </w:rPr>
              <w:t xml:space="preserve"> </w:t>
            </w:r>
            <w:r w:rsidRPr="00B84099">
              <w:rPr>
                <w:rFonts w:ascii="Times New Roman" w:hAnsi="Times New Roman"/>
              </w:rPr>
              <w:t>mL tube. Place flasks in incubator at 35°C at 200 rpm. Heat shock one 500 µL tube at 65°C for 40 mins. Serial dilute and plate 10</w:t>
            </w:r>
            <w:r w:rsidRPr="00B84099">
              <w:rPr>
                <w:rFonts w:ascii="Times New Roman" w:hAnsi="Times New Roman"/>
                <w:vertAlign w:val="superscript"/>
              </w:rPr>
              <w:t>0</w:t>
            </w:r>
            <w:r w:rsidRPr="00B84099">
              <w:rPr>
                <w:rFonts w:ascii="Times New Roman" w:hAnsi="Times New Roman"/>
              </w:rPr>
              <w:t>, 10</w:t>
            </w:r>
            <w:r w:rsidRPr="00B84099">
              <w:rPr>
                <w:rFonts w:ascii="Times New Roman" w:hAnsi="Times New Roman"/>
                <w:vertAlign w:val="superscript"/>
              </w:rPr>
              <w:t>-1</w:t>
            </w:r>
            <w:r w:rsidRPr="00B84099">
              <w:rPr>
                <w:rFonts w:ascii="Times New Roman" w:hAnsi="Times New Roman"/>
              </w:rPr>
              <w:t>, 10</w:t>
            </w:r>
            <w:r w:rsidRPr="00B84099">
              <w:rPr>
                <w:rFonts w:ascii="Times New Roman" w:hAnsi="Times New Roman"/>
                <w:vertAlign w:val="superscript"/>
              </w:rPr>
              <w:t>-2</w:t>
            </w:r>
            <w:r w:rsidRPr="00B84099">
              <w:rPr>
                <w:rFonts w:ascii="Times New Roman" w:hAnsi="Times New Roman"/>
              </w:rPr>
              <w:t>, 10</w:t>
            </w:r>
            <w:r w:rsidRPr="00B84099">
              <w:rPr>
                <w:rFonts w:ascii="Times New Roman" w:hAnsi="Times New Roman"/>
                <w:vertAlign w:val="superscript"/>
              </w:rPr>
              <w:t>-3</w:t>
            </w:r>
            <w:r w:rsidRPr="00B84099">
              <w:rPr>
                <w:rFonts w:ascii="Times New Roman" w:hAnsi="Times New Roman"/>
              </w:rPr>
              <w:t xml:space="preserve"> in triplicate for heat shock and non-heat shock samples. Measure </w:t>
            </w:r>
            <w:del w:id="287" w:author="Dawson, David G. (CTR)" w:date="2019-03-21T14:31:00Z">
              <w:r w:rsidRPr="00B84099" w:rsidDel="000C7651">
                <w:rPr>
                  <w:rFonts w:ascii="Times New Roman" w:hAnsi="Times New Roman"/>
                </w:rPr>
                <w:delText>OD600</w:delText>
              </w:r>
            </w:del>
            <w:ins w:id="288" w:author="Dawson, David G. (CTR)" w:date="2019-03-21T14:33:00Z">
              <w:r w:rsidR="000C7651">
                <w:rPr>
                  <w:rFonts w:ascii="Times New Roman" w:hAnsi="Times New Roman"/>
                </w:rPr>
                <w:t>OD600</w:t>
              </w:r>
            </w:ins>
            <w:r w:rsidRPr="00B84099">
              <w:rPr>
                <w:rFonts w:ascii="Times New Roman" w:hAnsi="Times New Roman"/>
              </w:rPr>
              <w:t xml:space="preserve"> of 200 µL of non-heat shock sample. Count Colony Forming Units (CFU) the next day.</w:t>
            </w:r>
          </w:p>
        </w:tc>
      </w:tr>
      <w:tr w:rsidR="00B84099" w:rsidRPr="00B84099" w14:paraId="4BFC01C0" w14:textId="77777777" w:rsidTr="00855EA5">
        <w:tc>
          <w:tcPr>
            <w:tcW w:w="718" w:type="dxa"/>
          </w:tcPr>
          <w:p w14:paraId="4898849D" w14:textId="407EA691" w:rsidR="00B84099" w:rsidRPr="00B84099" w:rsidRDefault="00B84099" w:rsidP="00B84099">
            <w:pPr>
              <w:jc w:val="center"/>
              <w:rPr>
                <w:rFonts w:ascii="Times New Roman" w:hAnsi="Times New Roman"/>
              </w:rPr>
            </w:pPr>
            <w:r w:rsidRPr="00B84099">
              <w:rPr>
                <w:rFonts w:ascii="Times New Roman" w:hAnsi="Times New Roman"/>
              </w:rPr>
              <w:t>6</w:t>
            </w:r>
            <w:r w:rsidR="00652A99">
              <w:rPr>
                <w:rFonts w:ascii="Times New Roman" w:hAnsi="Times New Roman"/>
              </w:rPr>
              <w:t xml:space="preserve"> </w:t>
            </w:r>
            <w:r w:rsidRPr="00B84099">
              <w:rPr>
                <w:rFonts w:ascii="Times New Roman" w:hAnsi="Times New Roman"/>
              </w:rPr>
              <w:t>h</w:t>
            </w:r>
          </w:p>
        </w:tc>
        <w:tc>
          <w:tcPr>
            <w:tcW w:w="3552" w:type="dxa"/>
          </w:tcPr>
          <w:p w14:paraId="1E24698F" w14:textId="77777777" w:rsidR="00B84099" w:rsidRPr="00B84099" w:rsidRDefault="00B84099" w:rsidP="00B84099">
            <w:pPr>
              <w:rPr>
                <w:rFonts w:ascii="Times New Roman" w:hAnsi="Times New Roman"/>
              </w:rPr>
            </w:pPr>
            <w:r w:rsidRPr="00B84099">
              <w:rPr>
                <w:rFonts w:ascii="Times New Roman" w:hAnsi="Times New Roman"/>
                <w:i/>
              </w:rPr>
              <w:t>B. anthracis</w:t>
            </w:r>
            <w:r w:rsidRPr="00B84099">
              <w:rPr>
                <w:rFonts w:ascii="Times New Roman" w:hAnsi="Times New Roman"/>
              </w:rPr>
              <w:t>/Leighton-Doi</w:t>
            </w:r>
          </w:p>
          <w:p w14:paraId="75F2435A"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CI/Y1</w:t>
            </w:r>
          </w:p>
          <w:p w14:paraId="6A0EBA92"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CI/Leighton-Doi</w:t>
            </w:r>
          </w:p>
          <w:p w14:paraId="52185C03"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CI/Mod G</w:t>
            </w:r>
          </w:p>
          <w:p w14:paraId="0B8ECB4A"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CA/Y1</w:t>
            </w:r>
          </w:p>
          <w:p w14:paraId="00199474"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CA/Leighton-Doi</w:t>
            </w:r>
          </w:p>
          <w:p w14:paraId="7060CCF3"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CA/Mod G</w:t>
            </w:r>
          </w:p>
          <w:p w14:paraId="4CA389ED" w14:textId="77777777" w:rsidR="00B84099" w:rsidRPr="00B84099" w:rsidRDefault="00B84099" w:rsidP="00B84099">
            <w:pPr>
              <w:rPr>
                <w:rFonts w:ascii="Times New Roman" w:hAnsi="Times New Roman"/>
              </w:rPr>
            </w:pPr>
          </w:p>
        </w:tc>
        <w:tc>
          <w:tcPr>
            <w:tcW w:w="4545" w:type="dxa"/>
          </w:tcPr>
          <w:p w14:paraId="38EF361E" w14:textId="52B3AE89" w:rsidR="00B84099" w:rsidRPr="00B84099" w:rsidRDefault="00B84099" w:rsidP="00B84099">
            <w:pPr>
              <w:rPr>
                <w:rFonts w:ascii="Times New Roman" w:hAnsi="Times New Roman"/>
              </w:rPr>
            </w:pPr>
            <w:r w:rsidRPr="00B84099">
              <w:rPr>
                <w:rFonts w:ascii="Times New Roman" w:hAnsi="Times New Roman"/>
              </w:rPr>
              <w:t>Remove 1.2</w:t>
            </w:r>
            <w:r w:rsidR="00A22D95">
              <w:rPr>
                <w:rFonts w:ascii="Times New Roman" w:hAnsi="Times New Roman"/>
              </w:rPr>
              <w:t xml:space="preserve"> </w:t>
            </w:r>
            <w:r w:rsidRPr="00B84099">
              <w:rPr>
                <w:rFonts w:ascii="Times New Roman" w:hAnsi="Times New Roman"/>
              </w:rPr>
              <w:t>mL from culture, aliquot 500 µL into two 2</w:t>
            </w:r>
            <w:r w:rsidR="00112FE1">
              <w:rPr>
                <w:rFonts w:ascii="Times New Roman" w:hAnsi="Times New Roman"/>
              </w:rPr>
              <w:t xml:space="preserve"> </w:t>
            </w:r>
            <w:r w:rsidRPr="00B84099">
              <w:rPr>
                <w:rFonts w:ascii="Times New Roman" w:hAnsi="Times New Roman"/>
              </w:rPr>
              <w:t>mL tubes and 200 µL into a 0.5</w:t>
            </w:r>
            <w:r w:rsidR="00810554">
              <w:rPr>
                <w:rFonts w:ascii="Times New Roman" w:hAnsi="Times New Roman"/>
              </w:rPr>
              <w:t xml:space="preserve"> </w:t>
            </w:r>
            <w:r w:rsidRPr="00B84099">
              <w:rPr>
                <w:rFonts w:ascii="Times New Roman" w:hAnsi="Times New Roman"/>
              </w:rPr>
              <w:t>mL tube. Place flasks in incubator at 35°C at 200 rpm. Heat shock one 500 µL tube at 65°C for 40 mins. Serial dilute and plate 10</w:t>
            </w:r>
            <w:r w:rsidRPr="00B84099">
              <w:rPr>
                <w:rFonts w:ascii="Times New Roman" w:hAnsi="Times New Roman"/>
                <w:vertAlign w:val="superscript"/>
              </w:rPr>
              <w:t>-1</w:t>
            </w:r>
            <w:r w:rsidRPr="00B84099">
              <w:rPr>
                <w:rFonts w:ascii="Times New Roman" w:hAnsi="Times New Roman"/>
              </w:rPr>
              <w:t>, 10</w:t>
            </w:r>
            <w:r w:rsidRPr="00B84099">
              <w:rPr>
                <w:rFonts w:ascii="Times New Roman" w:hAnsi="Times New Roman"/>
                <w:vertAlign w:val="superscript"/>
              </w:rPr>
              <w:t>-2</w:t>
            </w:r>
            <w:r w:rsidRPr="00B84099">
              <w:rPr>
                <w:rFonts w:ascii="Times New Roman" w:hAnsi="Times New Roman"/>
              </w:rPr>
              <w:t>, 10</w:t>
            </w:r>
            <w:r w:rsidRPr="00B84099">
              <w:rPr>
                <w:rFonts w:ascii="Times New Roman" w:hAnsi="Times New Roman"/>
                <w:vertAlign w:val="superscript"/>
              </w:rPr>
              <w:t>-3</w:t>
            </w:r>
            <w:r w:rsidRPr="00B84099">
              <w:rPr>
                <w:rFonts w:ascii="Times New Roman" w:hAnsi="Times New Roman"/>
              </w:rPr>
              <w:t>, 10</w:t>
            </w:r>
            <w:r w:rsidRPr="00B84099">
              <w:rPr>
                <w:rFonts w:ascii="Times New Roman" w:hAnsi="Times New Roman"/>
                <w:vertAlign w:val="superscript"/>
              </w:rPr>
              <w:t xml:space="preserve">-4 </w:t>
            </w:r>
            <w:r w:rsidRPr="00B84099">
              <w:rPr>
                <w:rFonts w:ascii="Times New Roman" w:hAnsi="Times New Roman"/>
              </w:rPr>
              <w:t xml:space="preserve">in triplicate for heat shock and non-heat shock samples. Measure </w:t>
            </w:r>
            <w:del w:id="289" w:author="Dawson, David G. (CTR)" w:date="2019-03-21T14:31:00Z">
              <w:r w:rsidRPr="00B84099" w:rsidDel="000C7651">
                <w:rPr>
                  <w:rFonts w:ascii="Times New Roman" w:hAnsi="Times New Roman"/>
                </w:rPr>
                <w:delText>OD600</w:delText>
              </w:r>
            </w:del>
            <w:ins w:id="290" w:author="Dawson, David G. (CTR)" w:date="2019-03-21T14:33:00Z">
              <w:r w:rsidR="000C7651">
                <w:rPr>
                  <w:rFonts w:ascii="Times New Roman" w:hAnsi="Times New Roman"/>
                </w:rPr>
                <w:t>OD600</w:t>
              </w:r>
            </w:ins>
            <w:r w:rsidRPr="00B84099">
              <w:rPr>
                <w:rFonts w:ascii="Times New Roman" w:hAnsi="Times New Roman"/>
              </w:rPr>
              <w:t xml:space="preserve"> of 200 µL of non-heat shock sample. Count CFU the next day.</w:t>
            </w:r>
          </w:p>
        </w:tc>
      </w:tr>
      <w:tr w:rsidR="00B84099" w:rsidRPr="00B84099" w14:paraId="13F2538F" w14:textId="77777777" w:rsidTr="00855EA5">
        <w:tc>
          <w:tcPr>
            <w:tcW w:w="718" w:type="dxa"/>
          </w:tcPr>
          <w:p w14:paraId="1DDC0F53" w14:textId="4DB43DA8" w:rsidR="00B84099" w:rsidRPr="00B84099" w:rsidRDefault="00B84099" w:rsidP="00B84099">
            <w:pPr>
              <w:jc w:val="center"/>
              <w:rPr>
                <w:rFonts w:ascii="Times New Roman" w:hAnsi="Times New Roman"/>
              </w:rPr>
            </w:pPr>
            <w:r w:rsidRPr="00B84099">
              <w:rPr>
                <w:rFonts w:ascii="Times New Roman" w:hAnsi="Times New Roman"/>
              </w:rPr>
              <w:t>12</w:t>
            </w:r>
            <w:r w:rsidR="00652A99">
              <w:rPr>
                <w:rFonts w:ascii="Times New Roman" w:hAnsi="Times New Roman"/>
              </w:rPr>
              <w:t xml:space="preserve"> </w:t>
            </w:r>
            <w:r w:rsidRPr="00B84099">
              <w:rPr>
                <w:rFonts w:ascii="Times New Roman" w:hAnsi="Times New Roman"/>
              </w:rPr>
              <w:t>h</w:t>
            </w:r>
          </w:p>
        </w:tc>
        <w:tc>
          <w:tcPr>
            <w:tcW w:w="3552" w:type="dxa"/>
          </w:tcPr>
          <w:p w14:paraId="1E449E33" w14:textId="77777777" w:rsidR="00B84099" w:rsidRPr="00B84099" w:rsidRDefault="00B84099" w:rsidP="00B84099">
            <w:pPr>
              <w:rPr>
                <w:rFonts w:ascii="Times New Roman" w:hAnsi="Times New Roman"/>
              </w:rPr>
            </w:pPr>
            <w:r w:rsidRPr="00B84099">
              <w:rPr>
                <w:rFonts w:ascii="Times New Roman" w:hAnsi="Times New Roman"/>
                <w:i/>
              </w:rPr>
              <w:t>B. anthracis</w:t>
            </w:r>
            <w:r w:rsidRPr="00B84099">
              <w:rPr>
                <w:rFonts w:ascii="Times New Roman" w:hAnsi="Times New Roman"/>
              </w:rPr>
              <w:t>/Leighton-Doi</w:t>
            </w:r>
          </w:p>
          <w:p w14:paraId="4975C319"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CI/Y1</w:t>
            </w:r>
          </w:p>
          <w:p w14:paraId="45CA753E"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 xml:space="preserve">biovar </w:t>
            </w:r>
            <w:r w:rsidRPr="00B84099">
              <w:rPr>
                <w:rFonts w:ascii="Times New Roman" w:hAnsi="Times New Roman"/>
                <w:i/>
              </w:rPr>
              <w:t>anthracis</w:t>
            </w:r>
            <w:r w:rsidRPr="00B84099">
              <w:rPr>
                <w:rFonts w:ascii="Times New Roman" w:hAnsi="Times New Roman"/>
              </w:rPr>
              <w:t xml:space="preserve"> CI/Leighton-Doi</w:t>
            </w:r>
          </w:p>
          <w:p w14:paraId="0300993A"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CI/Mod G</w:t>
            </w:r>
          </w:p>
          <w:p w14:paraId="49030768"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CA/Y1</w:t>
            </w:r>
          </w:p>
          <w:p w14:paraId="1440099C"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CA/Leighton-Doi</w:t>
            </w:r>
          </w:p>
          <w:p w14:paraId="77BD7491"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 xml:space="preserve">biovar </w:t>
            </w:r>
            <w:r w:rsidRPr="00B84099">
              <w:rPr>
                <w:rFonts w:ascii="Times New Roman" w:hAnsi="Times New Roman"/>
                <w:i/>
              </w:rPr>
              <w:t>anthracis</w:t>
            </w:r>
            <w:r w:rsidRPr="00B84099">
              <w:rPr>
                <w:rFonts w:ascii="Times New Roman" w:hAnsi="Times New Roman"/>
              </w:rPr>
              <w:t xml:space="preserve"> CA/Mod G</w:t>
            </w:r>
          </w:p>
          <w:p w14:paraId="3A2DE925" w14:textId="77777777" w:rsidR="00B84099" w:rsidRPr="00B84099" w:rsidRDefault="00B84099" w:rsidP="00B84099">
            <w:pPr>
              <w:rPr>
                <w:rFonts w:ascii="Times New Roman" w:hAnsi="Times New Roman"/>
              </w:rPr>
            </w:pPr>
          </w:p>
        </w:tc>
        <w:tc>
          <w:tcPr>
            <w:tcW w:w="4545" w:type="dxa"/>
          </w:tcPr>
          <w:p w14:paraId="0E55FDB2" w14:textId="569B0628" w:rsidR="00B84099" w:rsidRPr="00B84099" w:rsidRDefault="00B84099" w:rsidP="00B84099">
            <w:pPr>
              <w:rPr>
                <w:rFonts w:ascii="Times New Roman" w:hAnsi="Times New Roman"/>
              </w:rPr>
            </w:pPr>
            <w:r w:rsidRPr="00B84099">
              <w:rPr>
                <w:rFonts w:ascii="Times New Roman" w:hAnsi="Times New Roman"/>
              </w:rPr>
              <w:t>Remove 1.2</w:t>
            </w:r>
            <w:r w:rsidR="004C6F1D">
              <w:rPr>
                <w:rFonts w:ascii="Times New Roman" w:hAnsi="Times New Roman"/>
              </w:rPr>
              <w:t xml:space="preserve"> </w:t>
            </w:r>
            <w:r w:rsidRPr="00B84099">
              <w:rPr>
                <w:rFonts w:ascii="Times New Roman" w:hAnsi="Times New Roman"/>
              </w:rPr>
              <w:t>mL from culture, aliquot 500 µL into two 2</w:t>
            </w:r>
            <w:r w:rsidR="00112FE1">
              <w:rPr>
                <w:rFonts w:ascii="Times New Roman" w:hAnsi="Times New Roman"/>
              </w:rPr>
              <w:t xml:space="preserve"> </w:t>
            </w:r>
            <w:r w:rsidRPr="00B84099">
              <w:rPr>
                <w:rFonts w:ascii="Times New Roman" w:hAnsi="Times New Roman"/>
              </w:rPr>
              <w:t>mL tubes and 200 µL into a 0.5</w:t>
            </w:r>
            <w:r w:rsidR="00810554">
              <w:rPr>
                <w:rFonts w:ascii="Times New Roman" w:hAnsi="Times New Roman"/>
              </w:rPr>
              <w:t xml:space="preserve"> </w:t>
            </w:r>
            <w:r w:rsidRPr="00B84099">
              <w:rPr>
                <w:rFonts w:ascii="Times New Roman" w:hAnsi="Times New Roman"/>
              </w:rPr>
              <w:t>mL tube. Place flasks in incubator at 35°C at 200 rpm. Heat shock one 500 µL tube at 65°C for 40 mins. Serial dilute and plate 10</w:t>
            </w:r>
            <w:r w:rsidRPr="00B84099">
              <w:rPr>
                <w:rFonts w:ascii="Times New Roman" w:hAnsi="Times New Roman"/>
                <w:vertAlign w:val="superscript"/>
              </w:rPr>
              <w:t>-2</w:t>
            </w:r>
            <w:r w:rsidRPr="00B84099">
              <w:rPr>
                <w:rFonts w:ascii="Times New Roman" w:hAnsi="Times New Roman"/>
              </w:rPr>
              <w:t>, 10</w:t>
            </w:r>
            <w:r w:rsidRPr="00B84099">
              <w:rPr>
                <w:rFonts w:ascii="Times New Roman" w:hAnsi="Times New Roman"/>
                <w:vertAlign w:val="superscript"/>
              </w:rPr>
              <w:t>-3</w:t>
            </w:r>
            <w:r w:rsidRPr="00B84099">
              <w:rPr>
                <w:rFonts w:ascii="Times New Roman" w:hAnsi="Times New Roman"/>
              </w:rPr>
              <w:t>, 10</w:t>
            </w:r>
            <w:r w:rsidRPr="00B84099">
              <w:rPr>
                <w:rFonts w:ascii="Times New Roman" w:hAnsi="Times New Roman"/>
                <w:vertAlign w:val="superscript"/>
              </w:rPr>
              <w:t>-4</w:t>
            </w:r>
            <w:r w:rsidRPr="00B84099">
              <w:rPr>
                <w:rFonts w:ascii="Times New Roman" w:hAnsi="Times New Roman"/>
              </w:rPr>
              <w:t>, 10</w:t>
            </w:r>
            <w:r w:rsidRPr="00B84099">
              <w:rPr>
                <w:rFonts w:ascii="Times New Roman" w:hAnsi="Times New Roman"/>
                <w:vertAlign w:val="superscript"/>
              </w:rPr>
              <w:t>-5</w:t>
            </w:r>
            <w:r w:rsidRPr="00B84099">
              <w:rPr>
                <w:rFonts w:ascii="Times New Roman" w:hAnsi="Times New Roman"/>
              </w:rPr>
              <w:t xml:space="preserve"> in triplicate for heat shock and non-heat shock samples. Measure </w:t>
            </w:r>
            <w:del w:id="291" w:author="Dawson, David G. (CTR)" w:date="2019-03-21T14:31:00Z">
              <w:r w:rsidRPr="00B84099" w:rsidDel="000C7651">
                <w:rPr>
                  <w:rFonts w:ascii="Times New Roman" w:hAnsi="Times New Roman"/>
                </w:rPr>
                <w:delText>OD600</w:delText>
              </w:r>
            </w:del>
            <w:ins w:id="292" w:author="Dawson, David G. (CTR)" w:date="2019-03-21T14:33:00Z">
              <w:r w:rsidR="000C7651">
                <w:rPr>
                  <w:rFonts w:ascii="Times New Roman" w:hAnsi="Times New Roman"/>
                </w:rPr>
                <w:t>OD600</w:t>
              </w:r>
            </w:ins>
            <w:r w:rsidRPr="00B84099">
              <w:rPr>
                <w:rFonts w:ascii="Times New Roman" w:hAnsi="Times New Roman"/>
              </w:rPr>
              <w:t xml:space="preserve"> of 200 µL of non-heat shock sample. Count CFU the next day.</w:t>
            </w:r>
          </w:p>
        </w:tc>
      </w:tr>
      <w:tr w:rsidR="00B84099" w:rsidRPr="00B84099" w14:paraId="5B02C899" w14:textId="77777777" w:rsidTr="00855EA5">
        <w:tc>
          <w:tcPr>
            <w:tcW w:w="718" w:type="dxa"/>
          </w:tcPr>
          <w:p w14:paraId="527C49C6" w14:textId="7BD102C8" w:rsidR="00B84099" w:rsidRPr="00B84099" w:rsidRDefault="00B84099" w:rsidP="00B84099">
            <w:pPr>
              <w:jc w:val="center"/>
              <w:rPr>
                <w:rFonts w:ascii="Times New Roman" w:hAnsi="Times New Roman"/>
              </w:rPr>
            </w:pPr>
            <w:r w:rsidRPr="00B84099">
              <w:rPr>
                <w:rFonts w:ascii="Times New Roman" w:hAnsi="Times New Roman"/>
              </w:rPr>
              <w:t>24</w:t>
            </w:r>
            <w:r w:rsidR="00652A99">
              <w:rPr>
                <w:rFonts w:ascii="Times New Roman" w:hAnsi="Times New Roman"/>
              </w:rPr>
              <w:t xml:space="preserve"> </w:t>
            </w:r>
            <w:r w:rsidRPr="00B84099">
              <w:rPr>
                <w:rFonts w:ascii="Times New Roman" w:hAnsi="Times New Roman"/>
              </w:rPr>
              <w:t>h</w:t>
            </w:r>
          </w:p>
        </w:tc>
        <w:tc>
          <w:tcPr>
            <w:tcW w:w="3552" w:type="dxa"/>
          </w:tcPr>
          <w:p w14:paraId="05270CF2" w14:textId="77777777" w:rsidR="00B84099" w:rsidRPr="00B84099" w:rsidRDefault="00B84099" w:rsidP="00B84099">
            <w:pPr>
              <w:rPr>
                <w:rFonts w:ascii="Times New Roman" w:hAnsi="Times New Roman"/>
              </w:rPr>
            </w:pPr>
            <w:r w:rsidRPr="00B84099">
              <w:rPr>
                <w:rFonts w:ascii="Times New Roman" w:hAnsi="Times New Roman"/>
                <w:i/>
              </w:rPr>
              <w:t>B. anthracis</w:t>
            </w:r>
            <w:r w:rsidRPr="00B84099">
              <w:rPr>
                <w:rFonts w:ascii="Times New Roman" w:hAnsi="Times New Roman"/>
              </w:rPr>
              <w:t>/Leighton-Doi</w:t>
            </w:r>
          </w:p>
          <w:p w14:paraId="4628557D"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CI/Y1</w:t>
            </w:r>
          </w:p>
          <w:p w14:paraId="14647162"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 xml:space="preserve">biovar </w:t>
            </w:r>
            <w:r w:rsidRPr="00B84099">
              <w:rPr>
                <w:rFonts w:ascii="Times New Roman" w:hAnsi="Times New Roman"/>
                <w:i/>
              </w:rPr>
              <w:t>anthracis</w:t>
            </w:r>
            <w:r w:rsidRPr="00B84099">
              <w:rPr>
                <w:rFonts w:ascii="Times New Roman" w:hAnsi="Times New Roman"/>
              </w:rPr>
              <w:t xml:space="preserve"> CI/Leighton-Doi</w:t>
            </w:r>
          </w:p>
          <w:p w14:paraId="6C5E6F53" w14:textId="77777777" w:rsidR="00B84099" w:rsidRPr="00B84099" w:rsidRDefault="00B84099" w:rsidP="00B84099">
            <w:pPr>
              <w:rPr>
                <w:rFonts w:ascii="Times New Roman" w:hAnsi="Times New Roman"/>
              </w:rPr>
            </w:pPr>
            <w:r w:rsidRPr="00B84099">
              <w:rPr>
                <w:rFonts w:ascii="Times New Roman" w:hAnsi="Times New Roman"/>
                <w:i/>
              </w:rPr>
              <w:lastRenderedPageBreak/>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CI/Mod G</w:t>
            </w:r>
          </w:p>
          <w:p w14:paraId="7DE1C23A"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CA/Y1</w:t>
            </w:r>
          </w:p>
          <w:p w14:paraId="58E52DAB"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CA/Leighton-Doi</w:t>
            </w:r>
          </w:p>
          <w:p w14:paraId="6B15EA09"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CA/Mod G</w:t>
            </w:r>
          </w:p>
          <w:p w14:paraId="42C05135" w14:textId="77777777" w:rsidR="00B84099" w:rsidRPr="00B84099" w:rsidRDefault="00B84099" w:rsidP="00B84099">
            <w:pPr>
              <w:rPr>
                <w:rFonts w:ascii="Times New Roman" w:hAnsi="Times New Roman"/>
              </w:rPr>
            </w:pPr>
          </w:p>
        </w:tc>
        <w:tc>
          <w:tcPr>
            <w:tcW w:w="4545" w:type="dxa"/>
          </w:tcPr>
          <w:p w14:paraId="66F8347F" w14:textId="2CAFFF16" w:rsidR="00B84099" w:rsidRPr="00B84099" w:rsidRDefault="00B84099" w:rsidP="00B84099">
            <w:pPr>
              <w:rPr>
                <w:rFonts w:ascii="Times New Roman" w:hAnsi="Times New Roman"/>
              </w:rPr>
            </w:pPr>
            <w:r w:rsidRPr="00B84099">
              <w:rPr>
                <w:rFonts w:ascii="Times New Roman" w:hAnsi="Times New Roman"/>
              </w:rPr>
              <w:lastRenderedPageBreak/>
              <w:t>Remove 1.2</w:t>
            </w:r>
            <w:r w:rsidR="00A22D95">
              <w:rPr>
                <w:rFonts w:ascii="Times New Roman" w:hAnsi="Times New Roman"/>
              </w:rPr>
              <w:t xml:space="preserve"> </w:t>
            </w:r>
            <w:r w:rsidRPr="00B84099">
              <w:rPr>
                <w:rFonts w:ascii="Times New Roman" w:hAnsi="Times New Roman"/>
              </w:rPr>
              <w:t>mL from culture, aliquot 500 µL into two 2</w:t>
            </w:r>
            <w:r w:rsidR="00112FE1">
              <w:rPr>
                <w:rFonts w:ascii="Times New Roman" w:hAnsi="Times New Roman"/>
              </w:rPr>
              <w:t xml:space="preserve"> </w:t>
            </w:r>
            <w:r w:rsidRPr="00B84099">
              <w:rPr>
                <w:rFonts w:ascii="Times New Roman" w:hAnsi="Times New Roman"/>
              </w:rPr>
              <w:t>mL tubes and 200 µL into a 0.5</w:t>
            </w:r>
            <w:r w:rsidR="00810554">
              <w:rPr>
                <w:rFonts w:ascii="Times New Roman" w:hAnsi="Times New Roman"/>
              </w:rPr>
              <w:t xml:space="preserve"> </w:t>
            </w:r>
            <w:r w:rsidRPr="00B84099">
              <w:rPr>
                <w:rFonts w:ascii="Times New Roman" w:hAnsi="Times New Roman"/>
              </w:rPr>
              <w:t xml:space="preserve">mL tube. Place flasks in incubator at 35°C at 200 rpm. Heat shock one 500 µL </w:t>
            </w:r>
            <w:r w:rsidRPr="00B84099">
              <w:rPr>
                <w:rFonts w:ascii="Times New Roman" w:hAnsi="Times New Roman"/>
              </w:rPr>
              <w:lastRenderedPageBreak/>
              <w:t>tube at 65°C for 40 mins. Serial dilute and plate 10</w:t>
            </w:r>
            <w:r w:rsidRPr="00B84099">
              <w:rPr>
                <w:rFonts w:ascii="Times New Roman" w:hAnsi="Times New Roman"/>
                <w:vertAlign w:val="superscript"/>
              </w:rPr>
              <w:t>-2</w:t>
            </w:r>
            <w:r w:rsidRPr="00B84099">
              <w:rPr>
                <w:rFonts w:ascii="Times New Roman" w:hAnsi="Times New Roman"/>
              </w:rPr>
              <w:t>, 10</w:t>
            </w:r>
            <w:r w:rsidRPr="00B84099">
              <w:rPr>
                <w:rFonts w:ascii="Times New Roman" w:hAnsi="Times New Roman"/>
                <w:vertAlign w:val="superscript"/>
              </w:rPr>
              <w:t>-3</w:t>
            </w:r>
            <w:r w:rsidRPr="00B84099">
              <w:rPr>
                <w:rFonts w:ascii="Times New Roman" w:hAnsi="Times New Roman"/>
              </w:rPr>
              <w:t>, 10</w:t>
            </w:r>
            <w:r w:rsidRPr="00B84099">
              <w:rPr>
                <w:rFonts w:ascii="Times New Roman" w:hAnsi="Times New Roman"/>
                <w:vertAlign w:val="superscript"/>
              </w:rPr>
              <w:t>-4</w:t>
            </w:r>
            <w:r w:rsidRPr="00B84099">
              <w:rPr>
                <w:rFonts w:ascii="Times New Roman" w:hAnsi="Times New Roman"/>
              </w:rPr>
              <w:t>, 10</w:t>
            </w:r>
            <w:r w:rsidRPr="00B84099">
              <w:rPr>
                <w:rFonts w:ascii="Times New Roman" w:hAnsi="Times New Roman"/>
                <w:vertAlign w:val="superscript"/>
              </w:rPr>
              <w:t>-5</w:t>
            </w:r>
            <w:r w:rsidRPr="00B84099">
              <w:rPr>
                <w:rFonts w:ascii="Times New Roman" w:hAnsi="Times New Roman"/>
              </w:rPr>
              <w:t xml:space="preserve"> in triplicate for heat shock and non-heat shock samples. Measure </w:t>
            </w:r>
            <w:del w:id="293" w:author="Dawson, David G. (CTR)" w:date="2019-03-21T14:31:00Z">
              <w:r w:rsidRPr="00B84099" w:rsidDel="000C7651">
                <w:rPr>
                  <w:rFonts w:ascii="Times New Roman" w:hAnsi="Times New Roman"/>
                </w:rPr>
                <w:delText>OD600</w:delText>
              </w:r>
            </w:del>
            <w:ins w:id="294" w:author="Dawson, David G. (CTR)" w:date="2019-03-21T14:33:00Z">
              <w:r w:rsidR="000C7651">
                <w:rPr>
                  <w:rFonts w:ascii="Times New Roman" w:hAnsi="Times New Roman"/>
                </w:rPr>
                <w:t>OD600</w:t>
              </w:r>
            </w:ins>
            <w:r w:rsidRPr="00B84099">
              <w:rPr>
                <w:rFonts w:ascii="Times New Roman" w:hAnsi="Times New Roman"/>
              </w:rPr>
              <w:t xml:space="preserve"> of 200 µL of non-heat shock sample. Count CFU the next day.</w:t>
            </w:r>
          </w:p>
        </w:tc>
      </w:tr>
      <w:tr w:rsidR="00B84099" w:rsidRPr="00B84099" w14:paraId="3F34AC02" w14:textId="77777777" w:rsidTr="00855EA5">
        <w:tc>
          <w:tcPr>
            <w:tcW w:w="718" w:type="dxa"/>
          </w:tcPr>
          <w:p w14:paraId="14D674F8" w14:textId="3C89A217" w:rsidR="00B84099" w:rsidRPr="00B84099" w:rsidRDefault="00B84099" w:rsidP="00B84099">
            <w:pPr>
              <w:jc w:val="center"/>
              <w:rPr>
                <w:rFonts w:ascii="Times New Roman" w:hAnsi="Times New Roman"/>
              </w:rPr>
            </w:pPr>
            <w:r w:rsidRPr="00B84099">
              <w:rPr>
                <w:rFonts w:ascii="Times New Roman" w:hAnsi="Times New Roman"/>
              </w:rPr>
              <w:lastRenderedPageBreak/>
              <w:t>48</w:t>
            </w:r>
            <w:r w:rsidR="00652A99">
              <w:rPr>
                <w:rFonts w:ascii="Times New Roman" w:hAnsi="Times New Roman"/>
              </w:rPr>
              <w:t xml:space="preserve"> </w:t>
            </w:r>
            <w:r w:rsidRPr="00B84099">
              <w:rPr>
                <w:rFonts w:ascii="Times New Roman" w:hAnsi="Times New Roman"/>
              </w:rPr>
              <w:t>h</w:t>
            </w:r>
          </w:p>
        </w:tc>
        <w:tc>
          <w:tcPr>
            <w:tcW w:w="3552" w:type="dxa"/>
          </w:tcPr>
          <w:p w14:paraId="02520A57" w14:textId="77777777" w:rsidR="00B84099" w:rsidRPr="00B84099" w:rsidRDefault="00B84099" w:rsidP="00B84099">
            <w:pPr>
              <w:rPr>
                <w:rFonts w:ascii="Times New Roman" w:hAnsi="Times New Roman"/>
              </w:rPr>
            </w:pPr>
            <w:r w:rsidRPr="00B84099">
              <w:rPr>
                <w:rFonts w:ascii="Times New Roman" w:hAnsi="Times New Roman"/>
                <w:i/>
              </w:rPr>
              <w:t>B. anthracis</w:t>
            </w:r>
            <w:r w:rsidRPr="00B84099">
              <w:rPr>
                <w:rFonts w:ascii="Times New Roman" w:hAnsi="Times New Roman"/>
              </w:rPr>
              <w:t>/Leighton-Doi</w:t>
            </w:r>
          </w:p>
          <w:p w14:paraId="20636095"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 xml:space="preserve">biovar </w:t>
            </w:r>
            <w:r w:rsidRPr="00B84099">
              <w:rPr>
                <w:rFonts w:ascii="Times New Roman" w:hAnsi="Times New Roman"/>
                <w:i/>
              </w:rPr>
              <w:t>anthracis</w:t>
            </w:r>
            <w:r w:rsidRPr="00B84099">
              <w:rPr>
                <w:rFonts w:ascii="Times New Roman" w:hAnsi="Times New Roman"/>
              </w:rPr>
              <w:t xml:space="preserve"> CI/Y1</w:t>
            </w:r>
          </w:p>
          <w:p w14:paraId="1F7CF7B8"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CI/Leighton-Doi</w:t>
            </w:r>
          </w:p>
          <w:p w14:paraId="1838122E"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CI/Mod G</w:t>
            </w:r>
          </w:p>
          <w:p w14:paraId="3A1E3B5D"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CA/Y1</w:t>
            </w:r>
          </w:p>
          <w:p w14:paraId="34D831A8"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CA/Leighton-Doi</w:t>
            </w:r>
          </w:p>
          <w:p w14:paraId="64F5CFD2"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CA/Mod G</w:t>
            </w:r>
          </w:p>
          <w:p w14:paraId="4532AAAB" w14:textId="77777777" w:rsidR="00B84099" w:rsidRPr="00B84099" w:rsidRDefault="00B84099" w:rsidP="00B84099">
            <w:pPr>
              <w:rPr>
                <w:rFonts w:ascii="Times New Roman" w:hAnsi="Times New Roman"/>
              </w:rPr>
            </w:pPr>
          </w:p>
        </w:tc>
        <w:tc>
          <w:tcPr>
            <w:tcW w:w="4545" w:type="dxa"/>
          </w:tcPr>
          <w:p w14:paraId="43CA33DE" w14:textId="1AEF1115" w:rsidR="00B84099" w:rsidRPr="00B84099" w:rsidRDefault="00B84099" w:rsidP="00B84099">
            <w:pPr>
              <w:rPr>
                <w:rFonts w:ascii="Times New Roman" w:hAnsi="Times New Roman"/>
              </w:rPr>
            </w:pPr>
            <w:r w:rsidRPr="00B84099">
              <w:rPr>
                <w:rFonts w:ascii="Times New Roman" w:hAnsi="Times New Roman"/>
              </w:rPr>
              <w:t>Remove 1.2</w:t>
            </w:r>
            <w:r w:rsidR="00A22D95">
              <w:rPr>
                <w:rFonts w:ascii="Times New Roman" w:hAnsi="Times New Roman"/>
              </w:rPr>
              <w:t xml:space="preserve"> </w:t>
            </w:r>
            <w:r w:rsidRPr="00B84099">
              <w:rPr>
                <w:rFonts w:ascii="Times New Roman" w:hAnsi="Times New Roman"/>
              </w:rPr>
              <w:t>mL from culture, aliquot 500 µL into two 2</w:t>
            </w:r>
            <w:r w:rsidR="00112FE1">
              <w:rPr>
                <w:rFonts w:ascii="Times New Roman" w:hAnsi="Times New Roman"/>
              </w:rPr>
              <w:t xml:space="preserve"> </w:t>
            </w:r>
            <w:r w:rsidRPr="00B84099">
              <w:rPr>
                <w:rFonts w:ascii="Times New Roman" w:hAnsi="Times New Roman"/>
              </w:rPr>
              <w:t>mL tubes and 200 µL into a 0.5</w:t>
            </w:r>
            <w:r w:rsidR="00810554">
              <w:rPr>
                <w:rFonts w:ascii="Times New Roman" w:hAnsi="Times New Roman"/>
              </w:rPr>
              <w:t xml:space="preserve"> </w:t>
            </w:r>
            <w:r w:rsidRPr="00B84099">
              <w:rPr>
                <w:rFonts w:ascii="Times New Roman" w:hAnsi="Times New Roman"/>
              </w:rPr>
              <w:t>mL tube. Place flasks in incubator at 35°C at 200 rpm. Heat shock one 500 µL tube at 65°C for 40 mins. Serial dilute and plate 10</w:t>
            </w:r>
            <w:r w:rsidRPr="00B84099">
              <w:rPr>
                <w:rFonts w:ascii="Times New Roman" w:hAnsi="Times New Roman"/>
                <w:vertAlign w:val="superscript"/>
              </w:rPr>
              <w:t>-3</w:t>
            </w:r>
            <w:r w:rsidRPr="00B84099">
              <w:rPr>
                <w:rFonts w:ascii="Times New Roman" w:hAnsi="Times New Roman"/>
              </w:rPr>
              <w:t>, 10</w:t>
            </w:r>
            <w:r w:rsidRPr="00B84099">
              <w:rPr>
                <w:rFonts w:ascii="Times New Roman" w:hAnsi="Times New Roman"/>
                <w:vertAlign w:val="superscript"/>
              </w:rPr>
              <w:t>-4</w:t>
            </w:r>
            <w:r w:rsidRPr="00B84099">
              <w:rPr>
                <w:rFonts w:ascii="Times New Roman" w:hAnsi="Times New Roman"/>
              </w:rPr>
              <w:t>, 10</w:t>
            </w:r>
            <w:r w:rsidRPr="00B84099">
              <w:rPr>
                <w:rFonts w:ascii="Times New Roman" w:hAnsi="Times New Roman"/>
                <w:vertAlign w:val="superscript"/>
              </w:rPr>
              <w:t>-5</w:t>
            </w:r>
            <w:r w:rsidRPr="00B84099">
              <w:rPr>
                <w:rFonts w:ascii="Times New Roman" w:hAnsi="Times New Roman"/>
              </w:rPr>
              <w:t>, 10</w:t>
            </w:r>
            <w:r w:rsidRPr="00B84099">
              <w:rPr>
                <w:rFonts w:ascii="Times New Roman" w:hAnsi="Times New Roman"/>
                <w:vertAlign w:val="superscript"/>
              </w:rPr>
              <w:t>-6</w:t>
            </w:r>
            <w:r w:rsidRPr="00B84099">
              <w:rPr>
                <w:rFonts w:ascii="Times New Roman" w:hAnsi="Times New Roman"/>
              </w:rPr>
              <w:t xml:space="preserve"> in triplicate for heat shock and non-heat shock samples. Measure </w:t>
            </w:r>
            <w:del w:id="295" w:author="Dawson, David G. (CTR)" w:date="2019-03-21T14:31:00Z">
              <w:r w:rsidRPr="00B84099" w:rsidDel="000C7651">
                <w:rPr>
                  <w:rFonts w:ascii="Times New Roman" w:hAnsi="Times New Roman"/>
                </w:rPr>
                <w:delText>OD600</w:delText>
              </w:r>
            </w:del>
            <w:ins w:id="296" w:author="Dawson, David G. (CTR)" w:date="2019-03-21T14:33:00Z">
              <w:r w:rsidR="000C7651">
                <w:rPr>
                  <w:rFonts w:ascii="Times New Roman" w:hAnsi="Times New Roman"/>
                </w:rPr>
                <w:t>OD600</w:t>
              </w:r>
            </w:ins>
            <w:r w:rsidRPr="00B84099">
              <w:rPr>
                <w:rFonts w:ascii="Times New Roman" w:hAnsi="Times New Roman"/>
              </w:rPr>
              <w:t xml:space="preserve"> of 200 µL of non-heat shock sample. Count CFU the next day.</w:t>
            </w:r>
          </w:p>
        </w:tc>
      </w:tr>
      <w:tr w:rsidR="00B84099" w:rsidRPr="00B84099" w14:paraId="2E3D9805" w14:textId="77777777" w:rsidTr="00855EA5">
        <w:tc>
          <w:tcPr>
            <w:tcW w:w="718" w:type="dxa"/>
          </w:tcPr>
          <w:p w14:paraId="62B792D4" w14:textId="1BFDED63" w:rsidR="00B84099" w:rsidRPr="00B84099" w:rsidRDefault="00B84099" w:rsidP="00B84099">
            <w:pPr>
              <w:jc w:val="center"/>
              <w:rPr>
                <w:rFonts w:ascii="Times New Roman" w:hAnsi="Times New Roman"/>
              </w:rPr>
            </w:pPr>
            <w:r w:rsidRPr="00B84099">
              <w:rPr>
                <w:rFonts w:ascii="Times New Roman" w:hAnsi="Times New Roman"/>
              </w:rPr>
              <w:t>96</w:t>
            </w:r>
            <w:r w:rsidR="00652A99">
              <w:rPr>
                <w:rFonts w:ascii="Times New Roman" w:hAnsi="Times New Roman"/>
              </w:rPr>
              <w:t xml:space="preserve"> </w:t>
            </w:r>
            <w:r w:rsidRPr="00B84099">
              <w:rPr>
                <w:rFonts w:ascii="Times New Roman" w:hAnsi="Times New Roman"/>
              </w:rPr>
              <w:t>h</w:t>
            </w:r>
          </w:p>
        </w:tc>
        <w:tc>
          <w:tcPr>
            <w:tcW w:w="3552" w:type="dxa"/>
          </w:tcPr>
          <w:p w14:paraId="3788C182" w14:textId="77777777" w:rsidR="00B84099" w:rsidRPr="00B84099" w:rsidRDefault="00B84099" w:rsidP="00B84099">
            <w:pPr>
              <w:rPr>
                <w:rFonts w:ascii="Times New Roman" w:hAnsi="Times New Roman"/>
              </w:rPr>
            </w:pPr>
            <w:r w:rsidRPr="00B84099">
              <w:rPr>
                <w:rFonts w:ascii="Times New Roman" w:hAnsi="Times New Roman"/>
                <w:i/>
              </w:rPr>
              <w:t>B. anthracis</w:t>
            </w:r>
            <w:r w:rsidRPr="00B84099">
              <w:rPr>
                <w:rFonts w:ascii="Times New Roman" w:hAnsi="Times New Roman"/>
              </w:rPr>
              <w:t>/Leighton-Doi</w:t>
            </w:r>
          </w:p>
          <w:p w14:paraId="147460AF"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CI/Y1</w:t>
            </w:r>
          </w:p>
          <w:p w14:paraId="4FADE5DA"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CI/Leighton-Doi</w:t>
            </w:r>
          </w:p>
          <w:p w14:paraId="5D57B296"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CI/Mod G</w:t>
            </w:r>
          </w:p>
          <w:p w14:paraId="086B0EE5"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CA/Y1</w:t>
            </w:r>
          </w:p>
          <w:p w14:paraId="0E2717F9"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CA/Leighton-Doi</w:t>
            </w:r>
          </w:p>
          <w:p w14:paraId="0CCF6874"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CA/Mod G</w:t>
            </w:r>
          </w:p>
          <w:p w14:paraId="0BE6D813" w14:textId="77777777" w:rsidR="00B84099" w:rsidRPr="00B84099" w:rsidRDefault="00B84099" w:rsidP="00B84099">
            <w:pPr>
              <w:rPr>
                <w:rFonts w:ascii="Times New Roman" w:hAnsi="Times New Roman"/>
              </w:rPr>
            </w:pPr>
          </w:p>
        </w:tc>
        <w:tc>
          <w:tcPr>
            <w:tcW w:w="4545" w:type="dxa"/>
          </w:tcPr>
          <w:p w14:paraId="31FC11A4" w14:textId="1E2D4CC7" w:rsidR="00B84099" w:rsidRPr="00B84099" w:rsidRDefault="00B84099" w:rsidP="00B84099">
            <w:pPr>
              <w:rPr>
                <w:rFonts w:ascii="Times New Roman" w:hAnsi="Times New Roman"/>
              </w:rPr>
            </w:pPr>
            <w:r w:rsidRPr="00B84099">
              <w:rPr>
                <w:rFonts w:ascii="Times New Roman" w:hAnsi="Times New Roman"/>
              </w:rPr>
              <w:t>Remove 1.2</w:t>
            </w:r>
            <w:r w:rsidR="00A22D95">
              <w:rPr>
                <w:rFonts w:ascii="Times New Roman" w:hAnsi="Times New Roman"/>
              </w:rPr>
              <w:t xml:space="preserve"> </w:t>
            </w:r>
            <w:r w:rsidRPr="00B84099">
              <w:rPr>
                <w:rFonts w:ascii="Times New Roman" w:hAnsi="Times New Roman"/>
              </w:rPr>
              <w:t>mL from culture, aliquot 500 µL into two 2</w:t>
            </w:r>
            <w:r w:rsidR="00112FE1">
              <w:rPr>
                <w:rFonts w:ascii="Times New Roman" w:hAnsi="Times New Roman"/>
              </w:rPr>
              <w:t xml:space="preserve"> </w:t>
            </w:r>
            <w:r w:rsidRPr="00B84099">
              <w:rPr>
                <w:rFonts w:ascii="Times New Roman" w:hAnsi="Times New Roman"/>
              </w:rPr>
              <w:t>mL tubes and 200 µL into a 0.5</w:t>
            </w:r>
            <w:r w:rsidR="00810554">
              <w:rPr>
                <w:rFonts w:ascii="Times New Roman" w:hAnsi="Times New Roman"/>
              </w:rPr>
              <w:t xml:space="preserve"> </w:t>
            </w:r>
            <w:r w:rsidRPr="00B84099">
              <w:rPr>
                <w:rFonts w:ascii="Times New Roman" w:hAnsi="Times New Roman"/>
              </w:rPr>
              <w:t>mL tube. Place flasks in incubator at 35°C at 200 rpm. Heat shock one 500 µL tube at 65°C for 40 mins. Serial dilute and plate 10</w:t>
            </w:r>
            <w:r w:rsidRPr="00B84099">
              <w:rPr>
                <w:rFonts w:ascii="Times New Roman" w:hAnsi="Times New Roman"/>
                <w:vertAlign w:val="superscript"/>
              </w:rPr>
              <w:t>-3</w:t>
            </w:r>
            <w:r w:rsidRPr="00B84099">
              <w:rPr>
                <w:rFonts w:ascii="Times New Roman" w:hAnsi="Times New Roman"/>
              </w:rPr>
              <w:t>, 10</w:t>
            </w:r>
            <w:r w:rsidRPr="00B84099">
              <w:rPr>
                <w:rFonts w:ascii="Times New Roman" w:hAnsi="Times New Roman"/>
                <w:vertAlign w:val="superscript"/>
              </w:rPr>
              <w:t>-4</w:t>
            </w:r>
            <w:r w:rsidRPr="00B84099">
              <w:rPr>
                <w:rFonts w:ascii="Times New Roman" w:hAnsi="Times New Roman"/>
              </w:rPr>
              <w:t>, 10</w:t>
            </w:r>
            <w:r w:rsidRPr="00B84099">
              <w:rPr>
                <w:rFonts w:ascii="Times New Roman" w:hAnsi="Times New Roman"/>
                <w:vertAlign w:val="superscript"/>
              </w:rPr>
              <w:t>-5</w:t>
            </w:r>
            <w:r w:rsidRPr="00B84099">
              <w:rPr>
                <w:rFonts w:ascii="Times New Roman" w:hAnsi="Times New Roman"/>
              </w:rPr>
              <w:t>, 10</w:t>
            </w:r>
            <w:r w:rsidRPr="00B84099">
              <w:rPr>
                <w:rFonts w:ascii="Times New Roman" w:hAnsi="Times New Roman"/>
                <w:vertAlign w:val="superscript"/>
              </w:rPr>
              <w:t>-6</w:t>
            </w:r>
            <w:r w:rsidRPr="00B84099">
              <w:rPr>
                <w:rFonts w:ascii="Times New Roman" w:hAnsi="Times New Roman"/>
              </w:rPr>
              <w:t xml:space="preserve"> for heat shock and non-heat shock samples. Measure </w:t>
            </w:r>
            <w:del w:id="297" w:author="Dawson, David G. (CTR)" w:date="2019-03-21T14:31:00Z">
              <w:r w:rsidRPr="00B84099" w:rsidDel="000C7651">
                <w:rPr>
                  <w:rFonts w:ascii="Times New Roman" w:hAnsi="Times New Roman"/>
                </w:rPr>
                <w:delText>OD600</w:delText>
              </w:r>
            </w:del>
            <w:ins w:id="298" w:author="Dawson, David G. (CTR)" w:date="2019-03-21T14:33:00Z">
              <w:r w:rsidR="000C7651">
                <w:rPr>
                  <w:rFonts w:ascii="Times New Roman" w:hAnsi="Times New Roman"/>
                </w:rPr>
                <w:t>OD600</w:t>
              </w:r>
            </w:ins>
            <w:r w:rsidRPr="00B84099">
              <w:rPr>
                <w:rFonts w:ascii="Times New Roman" w:hAnsi="Times New Roman"/>
              </w:rPr>
              <w:t xml:space="preserve"> of 200 µL of non-heat shock sample. Count CFU the next day.</w:t>
            </w:r>
          </w:p>
        </w:tc>
      </w:tr>
      <w:tr w:rsidR="00B84099" w:rsidRPr="00B84099" w14:paraId="52861308" w14:textId="77777777" w:rsidTr="00855EA5">
        <w:tc>
          <w:tcPr>
            <w:tcW w:w="718" w:type="dxa"/>
          </w:tcPr>
          <w:p w14:paraId="0BFDD0AF" w14:textId="2CE4C445" w:rsidR="00B84099" w:rsidRPr="00B84099" w:rsidRDefault="00B84099" w:rsidP="00B84099">
            <w:pPr>
              <w:jc w:val="center"/>
              <w:rPr>
                <w:rFonts w:ascii="Times New Roman" w:hAnsi="Times New Roman"/>
              </w:rPr>
            </w:pPr>
            <w:r w:rsidRPr="00B84099">
              <w:rPr>
                <w:rFonts w:ascii="Times New Roman" w:hAnsi="Times New Roman"/>
              </w:rPr>
              <w:t>120</w:t>
            </w:r>
            <w:r w:rsidR="00652A99">
              <w:rPr>
                <w:rFonts w:ascii="Times New Roman" w:hAnsi="Times New Roman"/>
              </w:rPr>
              <w:t xml:space="preserve"> </w:t>
            </w:r>
            <w:r w:rsidRPr="00B84099">
              <w:rPr>
                <w:rFonts w:ascii="Times New Roman" w:hAnsi="Times New Roman"/>
              </w:rPr>
              <w:t>h</w:t>
            </w:r>
          </w:p>
        </w:tc>
        <w:tc>
          <w:tcPr>
            <w:tcW w:w="3552" w:type="dxa"/>
          </w:tcPr>
          <w:p w14:paraId="233B8D63" w14:textId="77777777" w:rsidR="00B84099" w:rsidRPr="00B84099" w:rsidRDefault="00B84099" w:rsidP="00B84099">
            <w:pPr>
              <w:rPr>
                <w:rFonts w:ascii="Times New Roman" w:hAnsi="Times New Roman"/>
              </w:rPr>
            </w:pPr>
            <w:r w:rsidRPr="00B84099">
              <w:rPr>
                <w:rFonts w:ascii="Times New Roman" w:hAnsi="Times New Roman"/>
                <w:i/>
              </w:rPr>
              <w:t>B. anthracis</w:t>
            </w:r>
            <w:r w:rsidRPr="00B84099">
              <w:rPr>
                <w:rFonts w:ascii="Times New Roman" w:hAnsi="Times New Roman"/>
              </w:rPr>
              <w:t>/Leighton-Doi</w:t>
            </w:r>
          </w:p>
          <w:p w14:paraId="3EABD134"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CI/Y1</w:t>
            </w:r>
          </w:p>
          <w:p w14:paraId="6085813E"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CI/Leighton-Doi</w:t>
            </w:r>
          </w:p>
          <w:p w14:paraId="7CBC210E"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CI/Mod G</w:t>
            </w:r>
          </w:p>
          <w:p w14:paraId="584D07C0"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 xml:space="preserve">biovar </w:t>
            </w:r>
            <w:r w:rsidRPr="00B84099">
              <w:rPr>
                <w:rFonts w:ascii="Times New Roman" w:hAnsi="Times New Roman"/>
                <w:i/>
              </w:rPr>
              <w:t>anthracis</w:t>
            </w:r>
            <w:r w:rsidRPr="00B84099">
              <w:rPr>
                <w:rFonts w:ascii="Times New Roman" w:hAnsi="Times New Roman"/>
              </w:rPr>
              <w:t xml:space="preserve"> CA/Y1</w:t>
            </w:r>
          </w:p>
          <w:p w14:paraId="1E2F3FB9"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CA/Leighton-Doi</w:t>
            </w:r>
          </w:p>
          <w:p w14:paraId="15AC500F"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CA/Mod G</w:t>
            </w:r>
          </w:p>
          <w:p w14:paraId="0E881D9A" w14:textId="77777777" w:rsidR="00B84099" w:rsidRPr="00B84099" w:rsidRDefault="00B84099" w:rsidP="00B84099">
            <w:pPr>
              <w:rPr>
                <w:rFonts w:ascii="Times New Roman" w:hAnsi="Times New Roman"/>
              </w:rPr>
            </w:pPr>
          </w:p>
        </w:tc>
        <w:tc>
          <w:tcPr>
            <w:tcW w:w="4545" w:type="dxa"/>
          </w:tcPr>
          <w:p w14:paraId="16E461BB" w14:textId="2063501A" w:rsidR="00B84099" w:rsidRPr="00B84099" w:rsidRDefault="00B84099" w:rsidP="00B84099">
            <w:pPr>
              <w:rPr>
                <w:rFonts w:ascii="Times New Roman" w:hAnsi="Times New Roman"/>
              </w:rPr>
            </w:pPr>
            <w:r w:rsidRPr="00B84099">
              <w:rPr>
                <w:rFonts w:ascii="Times New Roman" w:hAnsi="Times New Roman"/>
              </w:rPr>
              <w:t>Remove 1.2</w:t>
            </w:r>
            <w:r w:rsidR="00A22D95">
              <w:rPr>
                <w:rFonts w:ascii="Times New Roman" w:hAnsi="Times New Roman"/>
              </w:rPr>
              <w:t xml:space="preserve"> </w:t>
            </w:r>
            <w:r w:rsidRPr="00B84099">
              <w:rPr>
                <w:rFonts w:ascii="Times New Roman" w:hAnsi="Times New Roman"/>
              </w:rPr>
              <w:t>mL from culture, aliquot 500 µL into two 2</w:t>
            </w:r>
            <w:r w:rsidR="00112FE1">
              <w:rPr>
                <w:rFonts w:ascii="Times New Roman" w:hAnsi="Times New Roman"/>
              </w:rPr>
              <w:t xml:space="preserve"> </w:t>
            </w:r>
            <w:r w:rsidRPr="00B84099">
              <w:rPr>
                <w:rFonts w:ascii="Times New Roman" w:hAnsi="Times New Roman"/>
              </w:rPr>
              <w:t>mL tubes and 200 µL into a 0.5</w:t>
            </w:r>
            <w:r w:rsidR="00810554">
              <w:rPr>
                <w:rFonts w:ascii="Times New Roman" w:hAnsi="Times New Roman"/>
              </w:rPr>
              <w:t xml:space="preserve"> </w:t>
            </w:r>
            <w:r w:rsidRPr="00B84099">
              <w:rPr>
                <w:rFonts w:ascii="Times New Roman" w:hAnsi="Times New Roman"/>
              </w:rPr>
              <w:t>mL tube. Place flasks in incubator at 35°C at 200 rpm. Heat shock one 500 µL tube at 65°C for 40 mins. Serial dilute and plate 10</w:t>
            </w:r>
            <w:r w:rsidRPr="00B84099">
              <w:rPr>
                <w:rFonts w:ascii="Times New Roman" w:hAnsi="Times New Roman"/>
                <w:vertAlign w:val="superscript"/>
              </w:rPr>
              <w:t>-3</w:t>
            </w:r>
            <w:r w:rsidRPr="00B84099">
              <w:rPr>
                <w:rFonts w:ascii="Times New Roman" w:hAnsi="Times New Roman"/>
              </w:rPr>
              <w:t>, 10</w:t>
            </w:r>
            <w:r w:rsidRPr="00B84099">
              <w:rPr>
                <w:rFonts w:ascii="Times New Roman" w:hAnsi="Times New Roman"/>
                <w:vertAlign w:val="superscript"/>
              </w:rPr>
              <w:t>-4</w:t>
            </w:r>
            <w:r w:rsidRPr="00B84099">
              <w:rPr>
                <w:rFonts w:ascii="Times New Roman" w:hAnsi="Times New Roman"/>
              </w:rPr>
              <w:t>, 10</w:t>
            </w:r>
            <w:r w:rsidRPr="00B84099">
              <w:rPr>
                <w:rFonts w:ascii="Times New Roman" w:hAnsi="Times New Roman"/>
                <w:vertAlign w:val="superscript"/>
              </w:rPr>
              <w:t>-5</w:t>
            </w:r>
            <w:r w:rsidRPr="00B84099">
              <w:rPr>
                <w:rFonts w:ascii="Times New Roman" w:hAnsi="Times New Roman"/>
              </w:rPr>
              <w:t>, 10</w:t>
            </w:r>
            <w:r w:rsidRPr="00B84099">
              <w:rPr>
                <w:rFonts w:ascii="Times New Roman" w:hAnsi="Times New Roman"/>
                <w:vertAlign w:val="superscript"/>
              </w:rPr>
              <w:t>-6</w:t>
            </w:r>
            <w:r w:rsidRPr="00B84099">
              <w:rPr>
                <w:rFonts w:ascii="Times New Roman" w:hAnsi="Times New Roman"/>
              </w:rPr>
              <w:t xml:space="preserve"> in triplicate for heat shock and non-heat shock samples. Measure </w:t>
            </w:r>
            <w:del w:id="299" w:author="Dawson, David G. (CTR)" w:date="2019-03-21T14:31:00Z">
              <w:r w:rsidRPr="00B84099" w:rsidDel="000C7651">
                <w:rPr>
                  <w:rFonts w:ascii="Times New Roman" w:hAnsi="Times New Roman"/>
                </w:rPr>
                <w:delText>OD600</w:delText>
              </w:r>
            </w:del>
            <w:ins w:id="300" w:author="Dawson, David G. (CTR)" w:date="2019-03-21T14:33:00Z">
              <w:r w:rsidR="000C7651">
                <w:rPr>
                  <w:rFonts w:ascii="Times New Roman" w:hAnsi="Times New Roman"/>
                </w:rPr>
                <w:t>OD600</w:t>
              </w:r>
            </w:ins>
            <w:r w:rsidRPr="00B84099">
              <w:rPr>
                <w:rFonts w:ascii="Times New Roman" w:hAnsi="Times New Roman"/>
              </w:rPr>
              <w:t xml:space="preserve"> of 200 µL of non-heat shock sample. Count CFU the next day.</w:t>
            </w:r>
          </w:p>
        </w:tc>
      </w:tr>
      <w:tr w:rsidR="00B84099" w:rsidRPr="00B84099" w14:paraId="1FC81572" w14:textId="77777777" w:rsidTr="00855EA5">
        <w:tc>
          <w:tcPr>
            <w:tcW w:w="718" w:type="dxa"/>
          </w:tcPr>
          <w:p w14:paraId="7C94FA69" w14:textId="2E39AA22" w:rsidR="00B84099" w:rsidRPr="00B84099" w:rsidRDefault="00B84099" w:rsidP="00B84099">
            <w:pPr>
              <w:jc w:val="center"/>
              <w:rPr>
                <w:rFonts w:ascii="Times New Roman" w:hAnsi="Times New Roman"/>
              </w:rPr>
            </w:pPr>
            <w:r w:rsidRPr="00B84099">
              <w:rPr>
                <w:rFonts w:ascii="Times New Roman" w:hAnsi="Times New Roman"/>
              </w:rPr>
              <w:lastRenderedPageBreak/>
              <w:t>144</w:t>
            </w:r>
            <w:r w:rsidR="00652A99">
              <w:rPr>
                <w:rFonts w:ascii="Times New Roman" w:hAnsi="Times New Roman"/>
              </w:rPr>
              <w:t xml:space="preserve"> </w:t>
            </w:r>
            <w:r w:rsidRPr="00B84099">
              <w:rPr>
                <w:rFonts w:ascii="Times New Roman" w:hAnsi="Times New Roman"/>
              </w:rPr>
              <w:t>h</w:t>
            </w:r>
          </w:p>
        </w:tc>
        <w:tc>
          <w:tcPr>
            <w:tcW w:w="3552" w:type="dxa"/>
          </w:tcPr>
          <w:p w14:paraId="7A578C8C" w14:textId="77777777" w:rsidR="00B84099" w:rsidRPr="00B84099" w:rsidRDefault="00B84099" w:rsidP="00B84099">
            <w:pPr>
              <w:rPr>
                <w:rFonts w:ascii="Times New Roman" w:hAnsi="Times New Roman"/>
              </w:rPr>
            </w:pPr>
            <w:r w:rsidRPr="00B84099">
              <w:rPr>
                <w:rFonts w:ascii="Times New Roman" w:hAnsi="Times New Roman"/>
                <w:i/>
              </w:rPr>
              <w:t>B. anthracis</w:t>
            </w:r>
            <w:r w:rsidRPr="00B84099">
              <w:rPr>
                <w:rFonts w:ascii="Times New Roman" w:hAnsi="Times New Roman"/>
              </w:rPr>
              <w:t>/Leighton-Doi</w:t>
            </w:r>
          </w:p>
          <w:p w14:paraId="0BB7C130"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CI/Y1</w:t>
            </w:r>
          </w:p>
          <w:p w14:paraId="237AF853"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CI/Leighton-Doi</w:t>
            </w:r>
          </w:p>
          <w:p w14:paraId="3F95503C"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CI/Mod G</w:t>
            </w:r>
          </w:p>
          <w:p w14:paraId="5E33DD98"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CA/Y1</w:t>
            </w:r>
          </w:p>
          <w:p w14:paraId="06C8FB38"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CA/Leighton-Doi</w:t>
            </w:r>
          </w:p>
          <w:p w14:paraId="675A5581"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CA/Mod G</w:t>
            </w:r>
          </w:p>
          <w:p w14:paraId="0F8F1E9E" w14:textId="77777777" w:rsidR="00B84099" w:rsidRPr="00B84099" w:rsidRDefault="00B84099" w:rsidP="00B84099">
            <w:pPr>
              <w:rPr>
                <w:rFonts w:ascii="Times New Roman" w:hAnsi="Times New Roman"/>
              </w:rPr>
            </w:pPr>
          </w:p>
        </w:tc>
        <w:tc>
          <w:tcPr>
            <w:tcW w:w="4545" w:type="dxa"/>
          </w:tcPr>
          <w:p w14:paraId="00964455" w14:textId="59FBD2EF" w:rsidR="00B84099" w:rsidRPr="00B84099" w:rsidRDefault="00B84099" w:rsidP="00B84099">
            <w:pPr>
              <w:rPr>
                <w:rFonts w:ascii="Times New Roman" w:hAnsi="Times New Roman"/>
              </w:rPr>
            </w:pPr>
            <w:r w:rsidRPr="00B84099">
              <w:rPr>
                <w:rFonts w:ascii="Times New Roman" w:hAnsi="Times New Roman"/>
              </w:rPr>
              <w:t>Remove 1.2</w:t>
            </w:r>
            <w:r w:rsidR="00A22D95">
              <w:rPr>
                <w:rFonts w:ascii="Times New Roman" w:hAnsi="Times New Roman"/>
              </w:rPr>
              <w:t xml:space="preserve"> </w:t>
            </w:r>
            <w:r w:rsidRPr="00B84099">
              <w:rPr>
                <w:rFonts w:ascii="Times New Roman" w:hAnsi="Times New Roman"/>
              </w:rPr>
              <w:t>mL from culture, aliquot 500 µL into two 2</w:t>
            </w:r>
            <w:r w:rsidR="00112FE1">
              <w:rPr>
                <w:rFonts w:ascii="Times New Roman" w:hAnsi="Times New Roman"/>
              </w:rPr>
              <w:t xml:space="preserve"> </w:t>
            </w:r>
            <w:r w:rsidRPr="00B84099">
              <w:rPr>
                <w:rFonts w:ascii="Times New Roman" w:hAnsi="Times New Roman"/>
              </w:rPr>
              <w:t>mL tubes and 200 µL into a 0.5</w:t>
            </w:r>
            <w:r w:rsidR="00810554">
              <w:rPr>
                <w:rFonts w:ascii="Times New Roman" w:hAnsi="Times New Roman"/>
              </w:rPr>
              <w:t xml:space="preserve"> </w:t>
            </w:r>
            <w:r w:rsidRPr="00B84099">
              <w:rPr>
                <w:rFonts w:ascii="Times New Roman" w:hAnsi="Times New Roman"/>
              </w:rPr>
              <w:t>mL tube. Place flasks in incubator at 35°C at 200 rpm. Heat shock one 500 µL tube at 65°C for 40 mins. Serial dilute and plate 10</w:t>
            </w:r>
            <w:r w:rsidRPr="00B84099">
              <w:rPr>
                <w:rFonts w:ascii="Times New Roman" w:hAnsi="Times New Roman"/>
                <w:vertAlign w:val="superscript"/>
              </w:rPr>
              <w:t>-3</w:t>
            </w:r>
            <w:r w:rsidRPr="00B84099">
              <w:rPr>
                <w:rFonts w:ascii="Times New Roman" w:hAnsi="Times New Roman"/>
              </w:rPr>
              <w:t>, 10</w:t>
            </w:r>
            <w:r w:rsidRPr="00B84099">
              <w:rPr>
                <w:rFonts w:ascii="Times New Roman" w:hAnsi="Times New Roman"/>
                <w:vertAlign w:val="superscript"/>
              </w:rPr>
              <w:t>-4</w:t>
            </w:r>
            <w:r w:rsidRPr="00B84099">
              <w:rPr>
                <w:rFonts w:ascii="Times New Roman" w:hAnsi="Times New Roman"/>
              </w:rPr>
              <w:t>, 10</w:t>
            </w:r>
            <w:r w:rsidRPr="00B84099">
              <w:rPr>
                <w:rFonts w:ascii="Times New Roman" w:hAnsi="Times New Roman"/>
                <w:vertAlign w:val="superscript"/>
              </w:rPr>
              <w:t>-5</w:t>
            </w:r>
            <w:r w:rsidRPr="00B84099">
              <w:rPr>
                <w:rFonts w:ascii="Times New Roman" w:hAnsi="Times New Roman"/>
              </w:rPr>
              <w:t>, 10</w:t>
            </w:r>
            <w:r w:rsidRPr="00B84099">
              <w:rPr>
                <w:rFonts w:ascii="Times New Roman" w:hAnsi="Times New Roman"/>
                <w:vertAlign w:val="superscript"/>
              </w:rPr>
              <w:t>-6</w:t>
            </w:r>
            <w:r w:rsidRPr="00B84099">
              <w:rPr>
                <w:rFonts w:ascii="Times New Roman" w:hAnsi="Times New Roman"/>
              </w:rPr>
              <w:t xml:space="preserve"> in triplicate for heat shock and non-heat shock samples. Measure </w:t>
            </w:r>
            <w:del w:id="301" w:author="Dawson, David G. (CTR)" w:date="2019-03-21T14:31:00Z">
              <w:r w:rsidRPr="00B84099" w:rsidDel="000C7651">
                <w:rPr>
                  <w:rFonts w:ascii="Times New Roman" w:hAnsi="Times New Roman"/>
                </w:rPr>
                <w:delText>OD600</w:delText>
              </w:r>
            </w:del>
            <w:ins w:id="302" w:author="Dawson, David G. (CTR)" w:date="2019-03-21T14:33:00Z">
              <w:r w:rsidR="000C7651">
                <w:rPr>
                  <w:rFonts w:ascii="Times New Roman" w:hAnsi="Times New Roman"/>
                </w:rPr>
                <w:t>OD600</w:t>
              </w:r>
            </w:ins>
            <w:r w:rsidRPr="00B84099">
              <w:rPr>
                <w:rFonts w:ascii="Times New Roman" w:hAnsi="Times New Roman"/>
              </w:rPr>
              <w:t xml:space="preserve"> of 200 µL of non-heat shock sample. Count CFU the next day.</w:t>
            </w:r>
          </w:p>
        </w:tc>
      </w:tr>
      <w:tr w:rsidR="00B84099" w:rsidRPr="00B84099" w14:paraId="78109798" w14:textId="77777777" w:rsidTr="00855EA5">
        <w:tc>
          <w:tcPr>
            <w:tcW w:w="718" w:type="dxa"/>
          </w:tcPr>
          <w:p w14:paraId="59EB8277" w14:textId="2C8CE2E1" w:rsidR="00B84099" w:rsidRPr="00B84099" w:rsidRDefault="00B84099" w:rsidP="00B84099">
            <w:pPr>
              <w:jc w:val="center"/>
              <w:rPr>
                <w:rFonts w:ascii="Times New Roman" w:hAnsi="Times New Roman"/>
              </w:rPr>
            </w:pPr>
            <w:r w:rsidRPr="00B84099">
              <w:rPr>
                <w:rFonts w:ascii="Times New Roman" w:hAnsi="Times New Roman"/>
              </w:rPr>
              <w:t>168</w:t>
            </w:r>
            <w:r w:rsidR="00652A99">
              <w:rPr>
                <w:rFonts w:ascii="Times New Roman" w:hAnsi="Times New Roman"/>
              </w:rPr>
              <w:t xml:space="preserve"> </w:t>
            </w:r>
            <w:r w:rsidRPr="00B84099">
              <w:rPr>
                <w:rFonts w:ascii="Times New Roman" w:hAnsi="Times New Roman"/>
              </w:rPr>
              <w:t>h</w:t>
            </w:r>
          </w:p>
        </w:tc>
        <w:tc>
          <w:tcPr>
            <w:tcW w:w="3552" w:type="dxa"/>
          </w:tcPr>
          <w:p w14:paraId="3AF90295" w14:textId="77777777" w:rsidR="00B84099" w:rsidRPr="00B84099" w:rsidRDefault="00B84099" w:rsidP="00B84099">
            <w:pPr>
              <w:rPr>
                <w:rFonts w:ascii="Times New Roman" w:hAnsi="Times New Roman"/>
              </w:rPr>
            </w:pPr>
            <w:r w:rsidRPr="00B84099">
              <w:rPr>
                <w:rFonts w:ascii="Times New Roman" w:hAnsi="Times New Roman"/>
                <w:i/>
              </w:rPr>
              <w:t>B. anthracis</w:t>
            </w:r>
            <w:r w:rsidRPr="00B84099">
              <w:rPr>
                <w:rFonts w:ascii="Times New Roman" w:hAnsi="Times New Roman"/>
              </w:rPr>
              <w:t>/Leighton-Doi</w:t>
            </w:r>
          </w:p>
          <w:p w14:paraId="7DE4ED22"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CI/Y1</w:t>
            </w:r>
          </w:p>
          <w:p w14:paraId="526A3DD7"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CI/Leighton-Doi</w:t>
            </w:r>
          </w:p>
          <w:p w14:paraId="50D3511F"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CI/Mod G</w:t>
            </w:r>
          </w:p>
          <w:p w14:paraId="55DC014E"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CA/Y1</w:t>
            </w:r>
          </w:p>
          <w:p w14:paraId="742AEE84"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biovar</w:t>
            </w:r>
            <w:r w:rsidRPr="00B84099">
              <w:rPr>
                <w:rFonts w:ascii="Times New Roman" w:hAnsi="Times New Roman"/>
                <w:i/>
              </w:rPr>
              <w:t xml:space="preserve"> anthracis</w:t>
            </w:r>
            <w:r w:rsidRPr="00B84099">
              <w:rPr>
                <w:rFonts w:ascii="Times New Roman" w:hAnsi="Times New Roman"/>
              </w:rPr>
              <w:t xml:space="preserve"> CA/Leighton-Doi</w:t>
            </w:r>
          </w:p>
          <w:p w14:paraId="2E0D2E59" w14:textId="77777777" w:rsidR="00B84099" w:rsidRPr="00B84099" w:rsidRDefault="00B84099" w:rsidP="00B84099">
            <w:pPr>
              <w:rPr>
                <w:rFonts w:ascii="Times New Roman" w:hAnsi="Times New Roman"/>
              </w:rPr>
            </w:pPr>
            <w:r w:rsidRPr="00B84099">
              <w:rPr>
                <w:rFonts w:ascii="Times New Roman" w:hAnsi="Times New Roman"/>
                <w:i/>
              </w:rPr>
              <w:t xml:space="preserve">B. cereus </w:t>
            </w:r>
            <w:r w:rsidR="00E47604" w:rsidRPr="00A22D95">
              <w:t xml:space="preserve">biovar </w:t>
            </w:r>
            <w:r w:rsidRPr="00B84099">
              <w:rPr>
                <w:rFonts w:ascii="Times New Roman" w:hAnsi="Times New Roman"/>
                <w:i/>
              </w:rPr>
              <w:t>anthracis</w:t>
            </w:r>
            <w:r w:rsidRPr="00B84099">
              <w:rPr>
                <w:rFonts w:ascii="Times New Roman" w:hAnsi="Times New Roman"/>
              </w:rPr>
              <w:t xml:space="preserve"> CA/Mod G</w:t>
            </w:r>
          </w:p>
          <w:p w14:paraId="4AB7D17E" w14:textId="77777777" w:rsidR="00B84099" w:rsidRPr="00B84099" w:rsidRDefault="00B84099" w:rsidP="00B84099">
            <w:pPr>
              <w:rPr>
                <w:rFonts w:ascii="Times New Roman" w:hAnsi="Times New Roman"/>
              </w:rPr>
            </w:pPr>
          </w:p>
        </w:tc>
        <w:tc>
          <w:tcPr>
            <w:tcW w:w="4545" w:type="dxa"/>
          </w:tcPr>
          <w:p w14:paraId="08EC9B5B" w14:textId="77D14163" w:rsidR="00B84099" w:rsidRPr="00B84099" w:rsidRDefault="00B84099" w:rsidP="00B84099">
            <w:pPr>
              <w:rPr>
                <w:rFonts w:ascii="Times New Roman" w:hAnsi="Times New Roman"/>
              </w:rPr>
            </w:pPr>
            <w:r w:rsidRPr="00B84099">
              <w:rPr>
                <w:rFonts w:ascii="Times New Roman" w:hAnsi="Times New Roman"/>
              </w:rPr>
              <w:t>Remove 1.2</w:t>
            </w:r>
            <w:r w:rsidR="00A22D95">
              <w:rPr>
                <w:rFonts w:ascii="Times New Roman" w:hAnsi="Times New Roman"/>
              </w:rPr>
              <w:t xml:space="preserve"> </w:t>
            </w:r>
            <w:r w:rsidRPr="00B84099">
              <w:rPr>
                <w:rFonts w:ascii="Times New Roman" w:hAnsi="Times New Roman"/>
              </w:rPr>
              <w:t>mL from culture, aliquot 500 µL into two 2</w:t>
            </w:r>
            <w:r w:rsidR="00112FE1">
              <w:rPr>
                <w:rFonts w:ascii="Times New Roman" w:hAnsi="Times New Roman"/>
              </w:rPr>
              <w:t xml:space="preserve"> </w:t>
            </w:r>
            <w:r w:rsidRPr="00B84099">
              <w:rPr>
                <w:rFonts w:ascii="Times New Roman" w:hAnsi="Times New Roman"/>
              </w:rPr>
              <w:t>mL tubes and 200 µL into a 0.5</w:t>
            </w:r>
            <w:r w:rsidR="00810554">
              <w:rPr>
                <w:rFonts w:ascii="Times New Roman" w:hAnsi="Times New Roman"/>
              </w:rPr>
              <w:t xml:space="preserve"> </w:t>
            </w:r>
            <w:r w:rsidRPr="00B84099">
              <w:rPr>
                <w:rFonts w:ascii="Times New Roman" w:hAnsi="Times New Roman"/>
              </w:rPr>
              <w:t>mL tube. Place flasks in incubator at 35</w:t>
            </w:r>
            <w:ins w:id="303" w:author="Dawson, David G. (CTR)" w:date="2019-03-04T15:13:00Z">
              <w:r w:rsidR="00CC7755">
                <w:rPr>
                  <w:rFonts w:ascii="Times New Roman" w:hAnsi="Times New Roman"/>
                </w:rPr>
                <w:t xml:space="preserve"> </w:t>
              </w:r>
            </w:ins>
            <w:r w:rsidRPr="00B84099">
              <w:rPr>
                <w:rFonts w:ascii="Times New Roman" w:hAnsi="Times New Roman"/>
              </w:rPr>
              <w:t>°C at 200 rpm. Heat shock one 500 µL tube at 65</w:t>
            </w:r>
            <w:r w:rsidR="00CC7755">
              <w:rPr>
                <w:rFonts w:ascii="Times New Roman" w:hAnsi="Times New Roman"/>
              </w:rPr>
              <w:t xml:space="preserve"> </w:t>
            </w:r>
            <w:r w:rsidRPr="00B84099">
              <w:rPr>
                <w:rFonts w:ascii="Times New Roman" w:hAnsi="Times New Roman"/>
              </w:rPr>
              <w:t>°C for 40 mins. Serial dilute and plate 10</w:t>
            </w:r>
            <w:r w:rsidRPr="00B84099">
              <w:rPr>
                <w:rFonts w:ascii="Times New Roman" w:hAnsi="Times New Roman"/>
                <w:vertAlign w:val="superscript"/>
              </w:rPr>
              <w:t>-3</w:t>
            </w:r>
            <w:r w:rsidRPr="00B84099">
              <w:rPr>
                <w:rFonts w:ascii="Times New Roman" w:hAnsi="Times New Roman"/>
              </w:rPr>
              <w:t>, 10</w:t>
            </w:r>
            <w:r w:rsidRPr="00B84099">
              <w:rPr>
                <w:rFonts w:ascii="Times New Roman" w:hAnsi="Times New Roman"/>
                <w:vertAlign w:val="superscript"/>
              </w:rPr>
              <w:t>-4</w:t>
            </w:r>
            <w:r w:rsidRPr="00B84099">
              <w:rPr>
                <w:rFonts w:ascii="Times New Roman" w:hAnsi="Times New Roman"/>
              </w:rPr>
              <w:t>, 10</w:t>
            </w:r>
            <w:r w:rsidRPr="00B84099">
              <w:rPr>
                <w:rFonts w:ascii="Times New Roman" w:hAnsi="Times New Roman"/>
                <w:vertAlign w:val="superscript"/>
              </w:rPr>
              <w:t>-5</w:t>
            </w:r>
            <w:r w:rsidRPr="00B84099">
              <w:rPr>
                <w:rFonts w:ascii="Times New Roman" w:hAnsi="Times New Roman"/>
              </w:rPr>
              <w:t>, 10</w:t>
            </w:r>
            <w:r w:rsidRPr="00B84099">
              <w:rPr>
                <w:rFonts w:ascii="Times New Roman" w:hAnsi="Times New Roman"/>
                <w:vertAlign w:val="superscript"/>
              </w:rPr>
              <w:t xml:space="preserve">-6 </w:t>
            </w:r>
            <w:r w:rsidRPr="00B84099">
              <w:rPr>
                <w:rFonts w:ascii="Times New Roman" w:hAnsi="Times New Roman"/>
              </w:rPr>
              <w:t xml:space="preserve">in triplicate for heat shock and non-heat shock samples. Measure </w:t>
            </w:r>
            <w:del w:id="304" w:author="Dawson, David G. (CTR)" w:date="2019-03-21T14:31:00Z">
              <w:r w:rsidRPr="00B84099" w:rsidDel="000C7651">
                <w:rPr>
                  <w:rFonts w:ascii="Times New Roman" w:hAnsi="Times New Roman"/>
                </w:rPr>
                <w:delText>OD600</w:delText>
              </w:r>
            </w:del>
            <w:ins w:id="305" w:author="Dawson, David G. (CTR)" w:date="2019-03-21T14:33:00Z">
              <w:r w:rsidR="000C7651">
                <w:rPr>
                  <w:rFonts w:ascii="Times New Roman" w:hAnsi="Times New Roman"/>
                </w:rPr>
                <w:t>OD600</w:t>
              </w:r>
            </w:ins>
            <w:r w:rsidRPr="00B84099">
              <w:rPr>
                <w:rFonts w:ascii="Times New Roman" w:hAnsi="Times New Roman"/>
              </w:rPr>
              <w:t xml:space="preserve"> of 200 µL of non-heat shock sample. Count CFU the next day.</w:t>
            </w:r>
          </w:p>
        </w:tc>
      </w:tr>
    </w:tbl>
    <w:p w14:paraId="2F94A27F" w14:textId="3DA40BCB" w:rsidR="00070218" w:rsidRPr="00BF3B2C" w:rsidRDefault="00186503" w:rsidP="00CC7755">
      <w:pPr>
        <w:ind w:firstLine="720"/>
        <w:contextualSpacing/>
        <w:jc w:val="both"/>
        <w:rPr>
          <w:rPrChange w:id="306" w:author="Dawson, David G. (CTR)" w:date="2019-03-22T11:47:00Z">
            <w:rPr>
              <w:sz w:val="20"/>
              <w:szCs w:val="20"/>
            </w:rPr>
          </w:rPrChange>
        </w:rPr>
      </w:pPr>
      <w:r w:rsidRPr="00BF3B2C">
        <w:rPr>
          <w:rPrChange w:id="307" w:author="Dawson, David G. (CTR)" w:date="2019-03-22T11:47:00Z">
            <w:rPr>
              <w:sz w:val="20"/>
              <w:szCs w:val="20"/>
            </w:rPr>
          </w:rPrChange>
        </w:rPr>
        <w:t>*When greater than 90% sporulation is observed,</w:t>
      </w:r>
      <w:r w:rsidR="00636F5B" w:rsidRPr="00BF3B2C">
        <w:rPr>
          <w:rPrChange w:id="308" w:author="Dawson, David G. (CTR)" w:date="2019-03-22T11:47:00Z">
            <w:rPr>
              <w:sz w:val="20"/>
              <w:szCs w:val="20"/>
            </w:rPr>
          </w:rPrChange>
        </w:rPr>
        <w:t xml:space="preserve"> at the following time point,</w:t>
      </w:r>
      <w:r w:rsidRPr="00BF3B2C">
        <w:rPr>
          <w:rPrChange w:id="309" w:author="Dawson, David G. (CTR)" w:date="2019-03-22T11:47:00Z">
            <w:rPr>
              <w:sz w:val="20"/>
              <w:szCs w:val="20"/>
            </w:rPr>
          </w:rPrChange>
        </w:rPr>
        <w:t xml:space="preserve"> remove 1.5 mL from culture, aliquot 500 µL into one 2mL tube, 700 µL into </w:t>
      </w:r>
      <w:r w:rsidR="00CC7755" w:rsidRPr="00BF3B2C">
        <w:rPr>
          <w:rPrChange w:id="310" w:author="Dawson, David G. (CTR)" w:date="2019-03-22T11:47:00Z">
            <w:rPr>
              <w:sz w:val="20"/>
              <w:szCs w:val="20"/>
            </w:rPr>
          </w:rPrChange>
        </w:rPr>
        <w:t>one 2</w:t>
      </w:r>
      <w:r w:rsidR="00636F5B" w:rsidRPr="00BF3B2C">
        <w:rPr>
          <w:rPrChange w:id="311" w:author="Dawson, David G. (CTR)" w:date="2019-03-22T11:47:00Z">
            <w:rPr>
              <w:sz w:val="20"/>
              <w:szCs w:val="20"/>
            </w:rPr>
          </w:rPrChange>
        </w:rPr>
        <w:t>-</w:t>
      </w:r>
      <w:r w:rsidR="00CC7755" w:rsidRPr="00BF3B2C">
        <w:rPr>
          <w:rPrChange w:id="312" w:author="Dawson, David G. (CTR)" w:date="2019-03-22T11:47:00Z">
            <w:rPr>
              <w:sz w:val="20"/>
              <w:szCs w:val="20"/>
            </w:rPr>
          </w:rPrChange>
        </w:rPr>
        <w:t>mL tube, and 200 µL into a 0.5 mL tube. Place flasks in incubator at 35 °C at 200 rpm. Heat shock one 700 µL tube at 65 °C for 40 mins. Serial dilute and plate 10</w:t>
      </w:r>
      <w:r w:rsidR="00CC7755" w:rsidRPr="00BF3B2C">
        <w:rPr>
          <w:vertAlign w:val="superscript"/>
          <w:rPrChange w:id="313" w:author="Dawson, David G. (CTR)" w:date="2019-03-22T11:47:00Z">
            <w:rPr>
              <w:sz w:val="20"/>
              <w:szCs w:val="20"/>
              <w:vertAlign w:val="superscript"/>
            </w:rPr>
          </w:rPrChange>
        </w:rPr>
        <w:t>-3</w:t>
      </w:r>
      <w:r w:rsidR="00CC7755" w:rsidRPr="00BF3B2C">
        <w:rPr>
          <w:rPrChange w:id="314" w:author="Dawson, David G. (CTR)" w:date="2019-03-22T11:47:00Z">
            <w:rPr>
              <w:sz w:val="20"/>
              <w:szCs w:val="20"/>
            </w:rPr>
          </w:rPrChange>
        </w:rPr>
        <w:t>, 10</w:t>
      </w:r>
      <w:r w:rsidR="00CC7755" w:rsidRPr="00BF3B2C">
        <w:rPr>
          <w:vertAlign w:val="superscript"/>
          <w:rPrChange w:id="315" w:author="Dawson, David G. (CTR)" w:date="2019-03-22T11:47:00Z">
            <w:rPr>
              <w:sz w:val="20"/>
              <w:szCs w:val="20"/>
              <w:vertAlign w:val="superscript"/>
            </w:rPr>
          </w:rPrChange>
        </w:rPr>
        <w:t>-4</w:t>
      </w:r>
      <w:r w:rsidR="00CC7755" w:rsidRPr="00BF3B2C">
        <w:rPr>
          <w:rPrChange w:id="316" w:author="Dawson, David G. (CTR)" w:date="2019-03-22T11:47:00Z">
            <w:rPr>
              <w:sz w:val="20"/>
              <w:szCs w:val="20"/>
            </w:rPr>
          </w:rPrChange>
        </w:rPr>
        <w:t>, 10</w:t>
      </w:r>
      <w:r w:rsidR="00CC7755" w:rsidRPr="00BF3B2C">
        <w:rPr>
          <w:vertAlign w:val="superscript"/>
          <w:rPrChange w:id="317" w:author="Dawson, David G. (CTR)" w:date="2019-03-22T11:47:00Z">
            <w:rPr>
              <w:sz w:val="20"/>
              <w:szCs w:val="20"/>
              <w:vertAlign w:val="superscript"/>
            </w:rPr>
          </w:rPrChange>
        </w:rPr>
        <w:t>-5</w:t>
      </w:r>
      <w:r w:rsidR="00CC7755" w:rsidRPr="00BF3B2C">
        <w:rPr>
          <w:rPrChange w:id="318" w:author="Dawson, David G. (CTR)" w:date="2019-03-22T11:47:00Z">
            <w:rPr>
              <w:sz w:val="20"/>
              <w:szCs w:val="20"/>
            </w:rPr>
          </w:rPrChange>
        </w:rPr>
        <w:t>, 10</w:t>
      </w:r>
      <w:r w:rsidR="00CC7755" w:rsidRPr="00BF3B2C">
        <w:rPr>
          <w:vertAlign w:val="superscript"/>
          <w:rPrChange w:id="319" w:author="Dawson, David G. (CTR)" w:date="2019-03-22T11:47:00Z">
            <w:rPr>
              <w:sz w:val="20"/>
              <w:szCs w:val="20"/>
              <w:vertAlign w:val="superscript"/>
            </w:rPr>
          </w:rPrChange>
        </w:rPr>
        <w:t xml:space="preserve">-6 </w:t>
      </w:r>
      <w:r w:rsidR="00CC7755" w:rsidRPr="00BF3B2C">
        <w:rPr>
          <w:rPrChange w:id="320" w:author="Dawson, David G. (CTR)" w:date="2019-03-22T11:47:00Z">
            <w:rPr>
              <w:sz w:val="20"/>
              <w:szCs w:val="20"/>
            </w:rPr>
          </w:rPrChange>
        </w:rPr>
        <w:t xml:space="preserve">in triplicate for heat shock and non-heat shock samples. Measure </w:t>
      </w:r>
      <w:del w:id="321" w:author="Dawson, David G. (CTR)" w:date="2019-03-21T14:31:00Z">
        <w:r w:rsidR="00CC7755" w:rsidRPr="00BF3B2C" w:rsidDel="000C7651">
          <w:rPr>
            <w:rPrChange w:id="322" w:author="Dawson, David G. (CTR)" w:date="2019-03-22T11:47:00Z">
              <w:rPr>
                <w:sz w:val="20"/>
                <w:szCs w:val="20"/>
              </w:rPr>
            </w:rPrChange>
          </w:rPr>
          <w:delText>OD600</w:delText>
        </w:r>
      </w:del>
      <w:ins w:id="323" w:author="Dawson, David G. (CTR)" w:date="2019-03-21T14:33:00Z">
        <w:r w:rsidR="000C7651" w:rsidRPr="00BF3B2C">
          <w:rPr>
            <w:rPrChange w:id="324" w:author="Dawson, David G. (CTR)" w:date="2019-03-22T11:47:00Z">
              <w:rPr>
                <w:sz w:val="20"/>
                <w:szCs w:val="20"/>
              </w:rPr>
            </w:rPrChange>
          </w:rPr>
          <w:t>OD600</w:t>
        </w:r>
      </w:ins>
      <w:r w:rsidR="00CC7755" w:rsidRPr="00BF3B2C">
        <w:rPr>
          <w:rPrChange w:id="325" w:author="Dawson, David G. (CTR)" w:date="2019-03-22T11:47:00Z">
            <w:rPr>
              <w:sz w:val="20"/>
              <w:szCs w:val="20"/>
            </w:rPr>
          </w:rPrChange>
        </w:rPr>
        <w:t xml:space="preserve"> of 200 µL of non-heat shock sample. Count CFU the next day. Add an equal amount of BHI to the culture. 50 µL the culture with BHI will be placed into three wells of a 96-well plate. </w:t>
      </w:r>
      <w:del w:id="326" w:author="Dawson, David G. (CTR)" w:date="2019-03-21T14:33:00Z">
        <w:r w:rsidR="00CC7755" w:rsidRPr="00BF3B2C" w:rsidDel="000C7651">
          <w:rPr>
            <w:rPrChange w:id="327" w:author="Dawson, David G. (CTR)" w:date="2019-03-22T11:47:00Z">
              <w:rPr>
                <w:sz w:val="20"/>
                <w:szCs w:val="20"/>
              </w:rPr>
            </w:rPrChange>
          </w:rPr>
          <w:delText>O.D.600nm</w:delText>
        </w:r>
      </w:del>
      <w:ins w:id="328" w:author="Dawson, David G. (CTR)" w:date="2019-03-21T14:33:00Z">
        <w:r w:rsidR="000C7651" w:rsidRPr="00BF3B2C">
          <w:rPr>
            <w:rPrChange w:id="329" w:author="Dawson, David G. (CTR)" w:date="2019-03-22T11:47:00Z">
              <w:rPr>
                <w:sz w:val="20"/>
                <w:szCs w:val="20"/>
              </w:rPr>
            </w:rPrChange>
          </w:rPr>
          <w:t>OD600</w:t>
        </w:r>
      </w:ins>
      <w:r w:rsidR="00CC7755" w:rsidRPr="00BF3B2C">
        <w:rPr>
          <w:rPrChange w:id="330" w:author="Dawson, David G. (CTR)" w:date="2019-03-22T11:47:00Z">
            <w:rPr>
              <w:sz w:val="20"/>
              <w:szCs w:val="20"/>
            </w:rPr>
          </w:rPrChange>
        </w:rPr>
        <w:t xml:space="preserve"> will be measured every 2 min for 60 min. </w:t>
      </w:r>
    </w:p>
    <w:p w14:paraId="5B66FE42" w14:textId="77777777" w:rsidR="00CC7755" w:rsidRDefault="00CC7755" w:rsidP="00070218">
      <w:pPr>
        <w:spacing w:line="480" w:lineRule="auto"/>
        <w:ind w:firstLine="720"/>
        <w:contextualSpacing/>
        <w:jc w:val="both"/>
        <w:rPr>
          <w:ins w:id="331" w:author="Dawson, David G. (CTR)" w:date="2019-03-04T15:17:00Z"/>
        </w:rPr>
      </w:pPr>
    </w:p>
    <w:p w14:paraId="742ABAC6" w14:textId="56DC459A" w:rsidR="00070218" w:rsidRPr="00070218" w:rsidRDefault="00070218" w:rsidP="00070218">
      <w:pPr>
        <w:spacing w:line="480" w:lineRule="auto"/>
        <w:ind w:firstLine="720"/>
        <w:contextualSpacing/>
        <w:jc w:val="both"/>
      </w:pPr>
      <w:r w:rsidRPr="00070218">
        <w:t>After the study is complete, the data will be analyzed to determine which strain/media combination results in the highest percentage of sporulation at the earliest time point. The spores from this strain and media will be used for virulence portion of the study.</w:t>
      </w:r>
    </w:p>
    <w:p w14:paraId="264C3990" w14:textId="5983749A" w:rsidR="00070218" w:rsidRPr="00070218" w:rsidRDefault="00070218" w:rsidP="00070218">
      <w:pPr>
        <w:spacing w:line="480" w:lineRule="auto"/>
        <w:ind w:firstLine="720"/>
        <w:contextualSpacing/>
        <w:jc w:val="both"/>
      </w:pPr>
      <w:r w:rsidRPr="00070218">
        <w:rPr>
          <w:b/>
        </w:rPr>
        <w:t>Aim 3: Select the spores from the best sporulation medi</w:t>
      </w:r>
      <w:r w:rsidR="00652A99">
        <w:rPr>
          <w:b/>
        </w:rPr>
        <w:t>um</w:t>
      </w:r>
      <w:r w:rsidRPr="00070218">
        <w:rPr>
          <w:b/>
        </w:rPr>
        <w:t xml:space="preserve"> based on highest spore yield and heat resistance and prepare spores for animal studies</w:t>
      </w:r>
      <w:r w:rsidRPr="00070218">
        <w:t xml:space="preserve"> </w:t>
      </w:r>
      <w:r w:rsidRPr="00070218">
        <w:rPr>
          <w:b/>
        </w:rPr>
        <w:t>(2 weeks)</w:t>
      </w:r>
    </w:p>
    <w:p w14:paraId="55491810" w14:textId="0AFDC2F9" w:rsidR="00070218" w:rsidRPr="00070218" w:rsidRDefault="00070218" w:rsidP="00070218">
      <w:pPr>
        <w:spacing w:line="480" w:lineRule="auto"/>
        <w:ind w:firstLine="720"/>
        <w:contextualSpacing/>
        <w:jc w:val="both"/>
      </w:pPr>
      <w:r w:rsidRPr="00070218">
        <w:lastRenderedPageBreak/>
        <w:t xml:space="preserve">The data from the time-course study will be analyzed to establish a growth curve and sporulation kinetics for each media and bacteria combination. To establish a growth curve the number of hours at each time point will be </w:t>
      </w:r>
      <w:r w:rsidR="006231B3" w:rsidRPr="00070218">
        <w:t>p</w:t>
      </w:r>
      <w:r w:rsidR="006231B3">
        <w:t>lotted</w:t>
      </w:r>
      <w:r w:rsidR="006231B3" w:rsidRPr="00070218">
        <w:t xml:space="preserve"> </w:t>
      </w:r>
      <w:r w:rsidRPr="00070218">
        <w:t xml:space="preserve">on the x-axis with the </w:t>
      </w:r>
      <w:del w:id="332" w:author="Dawson, David G. (CTR)" w:date="2019-03-21T14:31:00Z">
        <w:r w:rsidRPr="00070218" w:rsidDel="000C7651">
          <w:delText>OD600</w:delText>
        </w:r>
      </w:del>
      <w:ins w:id="333" w:author="Dawson, David G. (CTR)" w:date="2019-03-21T14:33:00Z">
        <w:r w:rsidR="000C7651">
          <w:t>OD600</w:t>
        </w:r>
      </w:ins>
      <w:r w:rsidRPr="00070218">
        <w:t xml:space="preserve"> for the corresponding time point being </w:t>
      </w:r>
      <w:r w:rsidR="006231B3">
        <w:t>plotted</w:t>
      </w:r>
      <w:r w:rsidR="006231B3" w:rsidRPr="00070218">
        <w:t xml:space="preserve"> </w:t>
      </w:r>
      <w:r w:rsidRPr="00070218">
        <w:t xml:space="preserve">on the y-axis. This graph will establish the lag phase, logarithmic growth phase, </w:t>
      </w:r>
      <w:r w:rsidR="00652A99">
        <w:t xml:space="preserve">and </w:t>
      </w:r>
      <w:r w:rsidRPr="00070218">
        <w:t>stationary</w:t>
      </w:r>
      <w:r w:rsidR="00652A99">
        <w:t xml:space="preserve"> phase</w:t>
      </w:r>
      <w:r w:rsidRPr="00070218">
        <w:t xml:space="preserve"> of each bacteria/medium combination.</w:t>
      </w:r>
    </w:p>
    <w:p w14:paraId="702CF3FA" w14:textId="678DC82E" w:rsidR="00070218" w:rsidRDefault="00070218" w:rsidP="00070218">
      <w:pPr>
        <w:spacing w:line="480" w:lineRule="auto"/>
        <w:ind w:firstLine="720"/>
        <w:contextualSpacing/>
        <w:jc w:val="both"/>
      </w:pPr>
      <w:r w:rsidRPr="00070218">
        <w:t xml:space="preserve">To analyze sporulation kinetics, the CFU data from the non-heat shocked samples will be compared to the heat-shocked samples. The non-heat shock values will represent the total number of cells (vegetative, viable spores, and </w:t>
      </w:r>
      <w:r w:rsidR="00652A99">
        <w:t>heat-sensitive</w:t>
      </w:r>
      <w:r w:rsidRPr="00070218">
        <w:t xml:space="preserve"> spores) in each sample and the heat-shock values will represent the number of viable spores in each sample. For each time point, the value for the average CFU of the heat-shocked samples will be divided by the value for average CFU of the corresponding non-heat shocked sample and multiplied by 100 to establish percentage of sporulation (Equation 1).</w:t>
      </w:r>
    </w:p>
    <w:p w14:paraId="0798B9AE" w14:textId="77777777" w:rsidR="00C80CBC" w:rsidRPr="00070218" w:rsidRDefault="00C80CBC" w:rsidP="00070218">
      <w:pPr>
        <w:spacing w:line="480" w:lineRule="auto"/>
        <w:ind w:firstLine="720"/>
        <w:contextualSpacing/>
        <w:jc w:val="both"/>
      </w:pPr>
    </w:p>
    <w:p w14:paraId="0918056E" w14:textId="77777777" w:rsidR="00070218" w:rsidRPr="00070218" w:rsidRDefault="00070218" w:rsidP="00070218">
      <w:pPr>
        <w:spacing w:line="480" w:lineRule="auto"/>
        <w:ind w:firstLine="720"/>
        <w:contextualSpacing/>
        <w:jc w:val="both"/>
      </w:pPr>
      <w:r w:rsidRPr="00070218">
        <w:t>Equation 1 – Determination of percentage sporulation</w:t>
      </w:r>
    </w:p>
    <w:p w14:paraId="79950FCB" w14:textId="77777777" w:rsidR="00070218" w:rsidRPr="00C80CBC" w:rsidRDefault="00571289" w:rsidP="00070218">
      <w:pPr>
        <w:spacing w:line="480" w:lineRule="auto"/>
        <w:ind w:firstLine="720"/>
        <w:contextualSpacing/>
        <w:jc w:val="both"/>
      </w:pPr>
      <m:oMathPara>
        <m:oMath>
          <m:f>
            <m:fPr>
              <m:ctrlPr>
                <w:rPr>
                  <w:rFonts w:ascii="Cambria Math" w:hAnsi="Cambria Math"/>
                  <w:i/>
                </w:rPr>
              </m:ctrlPr>
            </m:fPr>
            <m:num>
              <m:r>
                <w:rPr>
                  <w:rFonts w:ascii="Cambria Math" w:hAnsi="Cambria Math"/>
                </w:rPr>
                <m:t>Average CFU of heat-shocked samples</m:t>
              </m:r>
            </m:num>
            <m:den>
              <m:r>
                <w:rPr>
                  <w:rFonts w:ascii="Cambria Math" w:hAnsi="Cambria Math"/>
                </w:rPr>
                <m:t>Average CFU of non heat-shocked samples</m:t>
              </m:r>
            </m:den>
          </m:f>
          <m:r>
            <w:rPr>
              <w:rFonts w:ascii="Cambria Math" w:hAnsi="Cambria Math"/>
            </w:rPr>
            <m:t xml:space="preserve"> x 100%=% Sporulation</m:t>
          </m:r>
        </m:oMath>
      </m:oMathPara>
    </w:p>
    <w:p w14:paraId="668BDFD8" w14:textId="77777777" w:rsidR="00C80CBC" w:rsidRPr="00070218" w:rsidRDefault="00C80CBC" w:rsidP="00070218">
      <w:pPr>
        <w:spacing w:line="480" w:lineRule="auto"/>
        <w:ind w:firstLine="720"/>
        <w:contextualSpacing/>
        <w:jc w:val="both"/>
      </w:pPr>
    </w:p>
    <w:p w14:paraId="1F176079" w14:textId="77777777" w:rsidR="00070218" w:rsidRPr="00070218" w:rsidRDefault="00070218" w:rsidP="00070218">
      <w:pPr>
        <w:spacing w:line="480" w:lineRule="auto"/>
        <w:ind w:firstLine="720"/>
        <w:contextualSpacing/>
        <w:jc w:val="both"/>
      </w:pPr>
      <w:r w:rsidRPr="00070218">
        <w:t xml:space="preserve">The data for each </w:t>
      </w:r>
      <w:r w:rsidRPr="00070218">
        <w:rPr>
          <w:i/>
        </w:rPr>
        <w:t xml:space="preserve">B. cereus </w:t>
      </w:r>
      <w:r w:rsidR="00E47604" w:rsidRPr="00810554">
        <w:t xml:space="preserve">biovar </w:t>
      </w:r>
      <w:r w:rsidRPr="00070218">
        <w:rPr>
          <w:i/>
        </w:rPr>
        <w:t>anthracis</w:t>
      </w:r>
      <w:r w:rsidRPr="00070218">
        <w:t xml:space="preserve"> strain by media type will be compared to determine what combination reaches the highest percentage of sporulation at the earliest time point. This bacteria/media combination will be selected and used for the following animal studies and will determine the necessary time of incubation when preparing the </w:t>
      </w:r>
      <w:r w:rsidRPr="00070218">
        <w:lastRenderedPageBreak/>
        <w:t>spores</w:t>
      </w:r>
      <w:r w:rsidR="00C80CBC">
        <w:t xml:space="preserve"> to be used for the virulence study</w:t>
      </w:r>
      <w:r w:rsidRPr="00070218">
        <w:t xml:space="preserve">. Future studies could analyze each bacteria/media combination to determine if media type </w:t>
      </w:r>
      <w:r w:rsidR="009C73E2" w:rsidRPr="00070218">
        <w:t>influences</w:t>
      </w:r>
      <w:r w:rsidRPr="00070218">
        <w:t xml:space="preserve"> virulence.</w:t>
      </w:r>
    </w:p>
    <w:p w14:paraId="5EDCD739" w14:textId="04158A1D" w:rsidR="00070218" w:rsidRPr="00070218" w:rsidRDefault="00070218" w:rsidP="00070218">
      <w:pPr>
        <w:spacing w:line="480" w:lineRule="auto"/>
        <w:ind w:firstLine="720"/>
        <w:contextualSpacing/>
        <w:jc w:val="both"/>
      </w:pPr>
      <w:r w:rsidRPr="00070218">
        <w:t>Spores for the animal portion of the project will be prepared similarly to the time-course study but with only the selected strain and media. Incubation times will be shortened to the appropriate amount of time it takes to achieve maximal sporulation. The spores will be purified so any signs, symptoms, or death can be directly attributed to the spores.  An appropriate volume of spores will be prepared in the appropriate media by inoculating 200 mL of the sporulation media with 200 µL of the thawed frozen stock in a 2L baffled flask (a total of 5 flasks – will result in 50mL of purified spores). The cultures will be incubated at 35°C at 200 rpm for the appropriate amount of time. After incubation, the spores will be harvested by centrifugation in 500 mL centrifuge bottles (5000 rpm, 20 min, 4°C</w:t>
      </w:r>
      <w:ins w:id="334" w:author="Dawson, David G. (CTR)" w:date="2019-03-22T11:21:00Z">
        <w:r w:rsidR="00F71FBF">
          <w:t>, Beckman Coulter Inc. Avanti J-E</w:t>
        </w:r>
      </w:ins>
      <w:r w:rsidRPr="00070218">
        <w:t xml:space="preserve">) followed by two washes in water for injection (Dawson </w:t>
      </w:r>
      <w:r w:rsidRPr="00070218">
        <w:rPr>
          <w:i/>
        </w:rPr>
        <w:t xml:space="preserve">et al. </w:t>
      </w:r>
      <w:r w:rsidRPr="00070218">
        <w:t xml:space="preserve">2017). Gradient purification will be performed by gently pipetting </w:t>
      </w:r>
      <w:r w:rsidR="00C80CBC">
        <w:t>360</w:t>
      </w:r>
      <w:r w:rsidRPr="00070218">
        <w:t xml:space="preserve"> mL of spore suspension onto 600 mL of 58% gastrografin solution in water for injection (this can be divided accordingly</w:t>
      </w:r>
      <w:r w:rsidR="006231B3">
        <w:t>.</w:t>
      </w:r>
      <w:r w:rsidRPr="00070218">
        <w:t xml:space="preserve"> </w:t>
      </w:r>
      <w:r w:rsidR="006231B3">
        <w:t>e.g</w:t>
      </w:r>
      <w:r w:rsidRPr="00070218">
        <w:t xml:space="preserve">. </w:t>
      </w:r>
      <w:r w:rsidR="00C80CBC">
        <w:t>90</w:t>
      </w:r>
      <w:r w:rsidRPr="00070218">
        <w:t xml:space="preserve"> mL of spore suspension onto 150mL of 58% gradient) followed by centrifugation (5300 rpm, 30 min, 4°C</w:t>
      </w:r>
      <w:ins w:id="335" w:author="Dawson, David G. (CTR)" w:date="2019-03-22T11:19:00Z">
        <w:r w:rsidR="00F71FBF">
          <w:t>,</w:t>
        </w:r>
      </w:ins>
      <w:ins w:id="336" w:author="Dawson, David G. (CTR)" w:date="2019-03-22T11:21:00Z">
        <w:r w:rsidR="00F71FBF">
          <w:t xml:space="preserve"> Beckman Coulter Inc. Avanti J-E</w:t>
        </w:r>
      </w:ins>
      <w:r w:rsidRPr="00070218">
        <w:t xml:space="preserve">). The purified spore pellet will be washed twice with water for injection to remove remaining gradient (Dawson </w:t>
      </w:r>
      <w:r w:rsidRPr="00070218">
        <w:rPr>
          <w:i/>
        </w:rPr>
        <w:t>et al.</w:t>
      </w:r>
      <w:r w:rsidRPr="00070218">
        <w:t xml:space="preserve"> 2017). The spore pellet will then be resuspended in 50 mL of water for injection. The purified spore preparation will be heat shocked at 65°C for 40 min. The spore preparation </w:t>
      </w:r>
      <w:r w:rsidR="006231B3">
        <w:t xml:space="preserve">titer </w:t>
      </w:r>
      <w:r w:rsidRPr="00070218">
        <w:t>will be enumerated by serial dilution in water for injection and plating on SBA. The spore preparation will be stored at 4°C until ready for use.</w:t>
      </w:r>
    </w:p>
    <w:p w14:paraId="59399AAB" w14:textId="06C82AA9" w:rsidR="00070218" w:rsidRPr="00070218" w:rsidRDefault="00070218" w:rsidP="00070218">
      <w:pPr>
        <w:spacing w:line="480" w:lineRule="auto"/>
        <w:ind w:firstLine="720"/>
        <w:contextualSpacing/>
        <w:jc w:val="both"/>
        <w:rPr>
          <w:b/>
        </w:rPr>
      </w:pPr>
      <w:r w:rsidRPr="00070218">
        <w:rPr>
          <w:b/>
        </w:rPr>
        <w:t xml:space="preserve">Aim 4: Analyze virulence of </w:t>
      </w:r>
      <w:r w:rsidRPr="00070218">
        <w:rPr>
          <w:b/>
          <w:i/>
        </w:rPr>
        <w:t xml:space="preserve">B. cereus </w:t>
      </w:r>
      <w:r w:rsidR="00E47604" w:rsidRPr="00810554">
        <w:rPr>
          <w:b/>
        </w:rPr>
        <w:t>biovar</w:t>
      </w:r>
      <w:r w:rsidRPr="00070218">
        <w:rPr>
          <w:b/>
          <w:i/>
        </w:rPr>
        <w:t xml:space="preserve"> anthracis</w:t>
      </w:r>
      <w:r w:rsidRPr="00070218">
        <w:rPr>
          <w:b/>
        </w:rPr>
        <w:t xml:space="preserve"> in a rabbit model of infection by monitoring temperature and blood/spleen bacterial burden.</w:t>
      </w:r>
      <w:r w:rsidR="00554FEB" w:rsidRPr="00554FEB">
        <w:t xml:space="preserve"> </w:t>
      </w:r>
      <w:r w:rsidR="00554FEB" w:rsidRPr="00554FEB">
        <w:rPr>
          <w:b/>
        </w:rPr>
        <w:t xml:space="preserve">Confirm </w:t>
      </w:r>
      <w:r w:rsidR="00554FEB" w:rsidRPr="00554FEB">
        <w:rPr>
          <w:b/>
        </w:rPr>
        <w:lastRenderedPageBreak/>
        <w:t>anthrax infection by measuring protective antigen (PA) present in rabbit serum.</w:t>
      </w:r>
      <w:r w:rsidRPr="00070218">
        <w:rPr>
          <w:b/>
        </w:rPr>
        <w:t xml:space="preserve"> (6 months)</w:t>
      </w:r>
    </w:p>
    <w:p w14:paraId="11EF80B8" w14:textId="10249C6A" w:rsidR="00070218" w:rsidRPr="00070218" w:rsidRDefault="00070218" w:rsidP="00070218">
      <w:pPr>
        <w:spacing w:line="480" w:lineRule="auto"/>
        <w:ind w:firstLine="720"/>
        <w:contextualSpacing/>
        <w:jc w:val="both"/>
      </w:pPr>
      <w:r w:rsidRPr="00070218">
        <w:t xml:space="preserve">This portion of the study will include acquiring animals, performing surgery on the animals to </w:t>
      </w:r>
      <w:r w:rsidR="006231B3" w:rsidRPr="00070218">
        <w:t>i</w:t>
      </w:r>
      <w:r w:rsidR="006231B3">
        <w:t>mplant</w:t>
      </w:r>
      <w:r w:rsidR="006231B3" w:rsidRPr="00070218">
        <w:t xml:space="preserve"> </w:t>
      </w:r>
      <w:r w:rsidRPr="00070218">
        <w:t>telemetry devices, collecting blood intermittently throughout the duration of the study, and collecting spleen from animals that succumb to anthrax infection.</w:t>
      </w:r>
    </w:p>
    <w:p w14:paraId="2C29CA38" w14:textId="370D9785" w:rsidR="00070218" w:rsidRPr="00070218" w:rsidRDefault="00070218" w:rsidP="00070218">
      <w:pPr>
        <w:spacing w:line="480" w:lineRule="auto"/>
        <w:ind w:firstLine="720"/>
        <w:contextualSpacing/>
        <w:jc w:val="both"/>
      </w:pPr>
      <w:r w:rsidRPr="00070218">
        <w:t xml:space="preserve">New Zealand White rabbits weighing between 3.4 and 3.7 kg and </w:t>
      </w:r>
      <w:r w:rsidR="006231B3">
        <w:t>approximately</w:t>
      </w:r>
      <w:r w:rsidR="006231B3" w:rsidRPr="00070218">
        <w:t xml:space="preserve"> </w:t>
      </w:r>
      <w:r w:rsidRPr="00070218">
        <w:t xml:space="preserve">17 weeks of age will be </w:t>
      </w:r>
      <w:r w:rsidR="006231B3">
        <w:t>acquired</w:t>
      </w:r>
      <w:r w:rsidRPr="00070218">
        <w:t xml:space="preserve"> (Dawson </w:t>
      </w:r>
      <w:r w:rsidRPr="00070218">
        <w:rPr>
          <w:i/>
        </w:rPr>
        <w:t xml:space="preserve">et al. </w:t>
      </w:r>
      <w:r w:rsidRPr="00070218">
        <w:t xml:space="preserve">2017). All animal research will be conducted in compliance with the Animal Welfare Act, and other federal statutes and regulations, relating to animals and experiments involving animals and adhered to principles stated in the </w:t>
      </w:r>
      <w:r w:rsidRPr="00070218">
        <w:rPr>
          <w:i/>
        </w:rPr>
        <w:t>Guide for the Care and Use of Laboratory Animals</w:t>
      </w:r>
      <w:r w:rsidRPr="00070218">
        <w:t xml:space="preserve">. This work will take place in a facility that is fully AAALAC-accredited. A licensed veterinarian will surgically implant PhysioTel Digital Model M00 telemetry transponders into the peritoneal cavity of the rabbits (Dawson </w:t>
      </w:r>
      <w:r w:rsidRPr="00070218">
        <w:rPr>
          <w:i/>
        </w:rPr>
        <w:t xml:space="preserve">et al. </w:t>
      </w:r>
      <w:r w:rsidRPr="00070218">
        <w:t xml:space="preserve">2017). The rabbits will be appropriately cared for the duration of the experiments to minimize pain and distress. The rabbits will be observed three times per day after challenge for clinical signs of infection. At each clinical observation, animals will be monitored for appearance, natural behavior, and provoked behavior (Dawson </w:t>
      </w:r>
      <w:r w:rsidRPr="00070218">
        <w:rPr>
          <w:i/>
        </w:rPr>
        <w:t xml:space="preserve">et al. </w:t>
      </w:r>
      <w:r w:rsidRPr="00070218">
        <w:t xml:space="preserve">2017). Animals that are severely abnormal in at least two of the three categories will be euthanized under care of the licensed veterinarian. </w:t>
      </w:r>
    </w:p>
    <w:p w14:paraId="07793864" w14:textId="01BA15F2" w:rsidR="00FA53A8" w:rsidRDefault="00070218" w:rsidP="00070218">
      <w:pPr>
        <w:spacing w:line="480" w:lineRule="auto"/>
        <w:ind w:firstLine="720"/>
        <w:contextualSpacing/>
        <w:jc w:val="both"/>
      </w:pPr>
      <w:r w:rsidRPr="001E32EA">
        <w:t>Animals will be dosed using the LD</w:t>
      </w:r>
      <w:r w:rsidRPr="001E32EA">
        <w:rPr>
          <w:vertAlign w:val="subscript"/>
        </w:rPr>
        <w:t>50</w:t>
      </w:r>
      <w:r w:rsidRPr="001E32EA">
        <w:t xml:space="preserve"> approach. The study will </w:t>
      </w:r>
      <w:r w:rsidR="006231B3" w:rsidRPr="00C35903">
        <w:t xml:space="preserve">be </w:t>
      </w:r>
      <w:r w:rsidRPr="00C35903">
        <w:t>compose</w:t>
      </w:r>
      <w:r w:rsidR="006231B3" w:rsidRPr="00C35903">
        <w:t>d</w:t>
      </w:r>
      <w:r w:rsidRPr="00C35903">
        <w:t xml:space="preserve"> of six groups of </w:t>
      </w:r>
      <w:r w:rsidR="00652A99" w:rsidRPr="00A112E1">
        <w:t>twenty</w:t>
      </w:r>
      <w:r w:rsidRPr="00A112E1">
        <w:t xml:space="preserve"> rabbits each, </w:t>
      </w:r>
      <w:r w:rsidR="00652A99" w:rsidRPr="00A112E1">
        <w:t>ten</w:t>
      </w:r>
      <w:r w:rsidRPr="00A112E1">
        <w:t xml:space="preserve"> male and </w:t>
      </w:r>
      <w:r w:rsidR="00652A99" w:rsidRPr="00A112E1">
        <w:t>t</w:t>
      </w:r>
      <w:r w:rsidR="00652A99" w:rsidRPr="00636F5B">
        <w:t>en</w:t>
      </w:r>
      <w:r w:rsidRPr="00636F5B">
        <w:t xml:space="preserve"> female since previous studies have show</w:t>
      </w:r>
      <w:r w:rsidR="006231B3" w:rsidRPr="001E32EA">
        <w:t>n</w:t>
      </w:r>
      <w:r w:rsidRPr="001E32EA">
        <w:t xml:space="preserve"> sex-related differences in LD</w:t>
      </w:r>
      <w:r w:rsidRPr="001E32EA">
        <w:rPr>
          <w:vertAlign w:val="subscript"/>
        </w:rPr>
        <w:t>50</w:t>
      </w:r>
      <w:r w:rsidRPr="001E32EA">
        <w:t xml:space="preserve"> and disease course (Dawson </w:t>
      </w:r>
      <w:r w:rsidRPr="001E32EA">
        <w:rPr>
          <w:i/>
        </w:rPr>
        <w:t>et al.</w:t>
      </w:r>
      <w:r w:rsidRPr="001E32EA">
        <w:t xml:space="preserve"> 2017). All rabbits within the same group will receive the same dose with each group receiving different doses (Table </w:t>
      </w:r>
      <w:ins w:id="337" w:author="Dawson, David G. (CTR)" w:date="2019-03-22T11:30:00Z">
        <w:r w:rsidR="00282609">
          <w:t>5</w:t>
        </w:r>
      </w:ins>
      <w:del w:id="338" w:author="Dawson, David G. (CTR)" w:date="2019-03-22T11:30:00Z">
        <w:r w:rsidRPr="001E32EA" w:rsidDel="00282609">
          <w:delText>4</w:delText>
        </w:r>
      </w:del>
      <w:r w:rsidRPr="001E32EA">
        <w:t xml:space="preserve">). The first group will receive a dose equivalent to the published </w:t>
      </w:r>
      <w:r w:rsidR="00DF65FA" w:rsidRPr="001E32EA">
        <w:t>inhalational</w:t>
      </w:r>
      <w:r w:rsidRPr="001E32EA">
        <w:t xml:space="preserve"> LD</w:t>
      </w:r>
      <w:r w:rsidRPr="001E32EA">
        <w:rPr>
          <w:vertAlign w:val="subscript"/>
        </w:rPr>
        <w:t>50</w:t>
      </w:r>
      <w:r w:rsidRPr="001E32EA">
        <w:t xml:space="preserve"> for </w:t>
      </w:r>
      <w:r w:rsidRPr="001E32EA">
        <w:rPr>
          <w:i/>
        </w:rPr>
        <w:t xml:space="preserve">B. </w:t>
      </w:r>
      <w:r w:rsidRPr="001E32EA">
        <w:rPr>
          <w:i/>
        </w:rPr>
        <w:lastRenderedPageBreak/>
        <w:t>anthracis</w:t>
      </w:r>
      <w:r w:rsidRPr="001E32EA">
        <w:t xml:space="preserve"> Ames A2084, which is </w:t>
      </w:r>
      <w:r w:rsidR="00DF65FA" w:rsidRPr="001E32EA">
        <w:t>105,000</w:t>
      </w:r>
      <w:r w:rsidRPr="001E32EA">
        <w:t xml:space="preserve"> colony forming units (cfu) (</w:t>
      </w:r>
      <w:r w:rsidR="00DF65FA" w:rsidRPr="001E32EA">
        <w:t>Yee</w:t>
      </w:r>
      <w:r w:rsidRPr="001E32EA">
        <w:t xml:space="preserve"> </w:t>
      </w:r>
      <w:r w:rsidRPr="001E32EA">
        <w:rPr>
          <w:i/>
        </w:rPr>
        <w:t>et al.</w:t>
      </w:r>
      <w:r w:rsidRPr="001E32EA">
        <w:t xml:space="preserve"> 2017). This will be done for two reasons; directly comparing the LD</w:t>
      </w:r>
      <w:r w:rsidRPr="001E32EA">
        <w:rPr>
          <w:vertAlign w:val="subscript"/>
        </w:rPr>
        <w:t>50</w:t>
      </w:r>
      <w:r w:rsidRPr="001E32EA">
        <w:t xml:space="preserve"> for the two bacteria as well as utilizing the available relevant data as a baseline for the study.</w:t>
      </w:r>
      <w:r w:rsidR="00C35903">
        <w:t xml:space="preserve"> </w:t>
      </w:r>
    </w:p>
    <w:p w14:paraId="0C0F15D1" w14:textId="128A1671" w:rsidR="00111094" w:rsidRDefault="00C35903" w:rsidP="00070218">
      <w:pPr>
        <w:spacing w:line="480" w:lineRule="auto"/>
        <w:ind w:firstLine="720"/>
        <w:contextualSpacing/>
        <w:jc w:val="both"/>
      </w:pPr>
      <w:r>
        <w:t xml:space="preserve">For the aerosol challenge, the aerosol inhalation system will be housed in a class III biological safety cabinet (BSC III), which will consist of a custom-made 40-L cylindrical nose-only inhalational chamber and a 3-jet Collison nebulizer attached to the aerosol chamber inlet by a 2-inch stainless steel tube (Dawson </w:t>
      </w:r>
      <w:r w:rsidRPr="00111094">
        <w:rPr>
          <w:i/>
        </w:rPr>
        <w:t>et al</w:t>
      </w:r>
      <w:r>
        <w:t>., 2017).  The chamber flow will be maintained using mass flow controller attached to vacuum pump. A HEPA filter will also be attached downstream of the nebulizer to ensure that clean air is being drawn into the system. The aerosol concentration of spores will be measured using 25-mm gelatin filters, which will be placed in the breathing zone of the test subject</w:t>
      </w:r>
      <w:r w:rsidR="00111094">
        <w:t xml:space="preserve"> (Dawson </w:t>
      </w:r>
      <w:r w:rsidR="00111094" w:rsidRPr="00111094">
        <w:rPr>
          <w:i/>
        </w:rPr>
        <w:t>et al</w:t>
      </w:r>
      <w:r w:rsidR="00111094">
        <w:t>., 2017)</w:t>
      </w:r>
      <w:r>
        <w:t xml:space="preserve">. </w:t>
      </w:r>
    </w:p>
    <w:p w14:paraId="3AD0ECF9" w14:textId="5EE418BF" w:rsidR="00111094" w:rsidRDefault="00FA53A8" w:rsidP="00070218">
      <w:pPr>
        <w:spacing w:line="480" w:lineRule="auto"/>
        <w:ind w:firstLine="720"/>
        <w:contextualSpacing/>
        <w:jc w:val="both"/>
      </w:pPr>
      <w:r>
        <w:t xml:space="preserve">Prior to each test, a suspension at the appropriate concentration of </w:t>
      </w:r>
      <w:r w:rsidRPr="002C6C2D">
        <w:rPr>
          <w:i/>
        </w:rPr>
        <w:t>B. cereus</w:t>
      </w:r>
      <w:r>
        <w:t xml:space="preserve"> biovar </w:t>
      </w:r>
      <w:r w:rsidRPr="002C6C2D">
        <w:rPr>
          <w:i/>
        </w:rPr>
        <w:t xml:space="preserve">anthracis </w:t>
      </w:r>
      <w:r>
        <w:t>spores in 10</w:t>
      </w:r>
      <w:r w:rsidR="00111094">
        <w:t xml:space="preserve"> </w:t>
      </w:r>
      <w:r>
        <w:t>mL, will be transferred to the nebulizer</w:t>
      </w:r>
      <w:r w:rsidR="002C6C2D">
        <w:t xml:space="preserve"> (Dawson </w:t>
      </w:r>
      <w:r w:rsidR="002C6C2D" w:rsidRPr="00111094">
        <w:rPr>
          <w:i/>
        </w:rPr>
        <w:t>et al</w:t>
      </w:r>
      <w:r w:rsidR="002C6C2D">
        <w:t>., 2017)</w:t>
      </w:r>
      <w:r>
        <w:t>. Each rabbit will be placed into its own restrainer and transferred into the BSC III. The nose of the rabbit</w:t>
      </w:r>
      <w:r w:rsidR="00111094">
        <w:t>s</w:t>
      </w:r>
      <w:r>
        <w:t xml:space="preserve"> will be placed into a small opening in a sheet of latex dental dam located in the breathing zone of the aerosol chamber</w:t>
      </w:r>
      <w:r w:rsidR="002C6C2D">
        <w:t xml:space="preserve"> (Dawson </w:t>
      </w:r>
      <w:r w:rsidR="002C6C2D" w:rsidRPr="00111094">
        <w:rPr>
          <w:i/>
        </w:rPr>
        <w:t>et al</w:t>
      </w:r>
      <w:r w:rsidR="002C6C2D">
        <w:t>., 2017)</w:t>
      </w:r>
      <w:r>
        <w:t>. The nebulizer will be powered on and the aerosol will be generated for 10 mins. The nebulizer will be powered off and the rabbit will remain in place while the aerosol decays. The gelatin filters will operate at 1 L/min for the entire duration of each animal dosing</w:t>
      </w:r>
      <w:r w:rsidR="002C6C2D">
        <w:t xml:space="preserve"> (Dawson </w:t>
      </w:r>
      <w:r w:rsidR="002C6C2D" w:rsidRPr="00111094">
        <w:rPr>
          <w:i/>
        </w:rPr>
        <w:t>et al</w:t>
      </w:r>
      <w:r w:rsidR="002C6C2D">
        <w:t>., 2017)</w:t>
      </w:r>
      <w:r>
        <w:t xml:space="preserve">. The gelatin filters will then be dissolved in PBS warmed to 37 °C, serially plated, and spread plated onto SBA to estimate the viable </w:t>
      </w:r>
      <w:r w:rsidR="00111094">
        <w:t xml:space="preserve">spores </w:t>
      </w:r>
      <w:r>
        <w:t>collected</w:t>
      </w:r>
      <w:r w:rsidR="002C6C2D">
        <w:t xml:space="preserve"> (Dawson </w:t>
      </w:r>
      <w:r w:rsidR="002C6C2D" w:rsidRPr="00111094">
        <w:rPr>
          <w:i/>
        </w:rPr>
        <w:t>et al</w:t>
      </w:r>
      <w:r w:rsidR="002C6C2D">
        <w:t>., 2017)</w:t>
      </w:r>
      <w:r>
        <w:t xml:space="preserve">. The results </w:t>
      </w:r>
      <w:r>
        <w:lastRenderedPageBreak/>
        <w:t>of the plating assay will be used to determin</w:t>
      </w:r>
      <w:r w:rsidR="00111094">
        <w:t>e</w:t>
      </w:r>
      <w:r>
        <w:t xml:space="preserve"> the average aerosol concentration in the test chamber during the sampling period and the inhaled does by each rabbit.</w:t>
      </w:r>
      <w:r w:rsidR="00111094">
        <w:t xml:space="preserve"> </w:t>
      </w:r>
    </w:p>
    <w:p w14:paraId="13D0F7FC" w14:textId="24AAAF37" w:rsidR="00FA53A8" w:rsidRDefault="00111094" w:rsidP="00070218">
      <w:pPr>
        <w:spacing w:line="480" w:lineRule="auto"/>
        <w:ind w:firstLine="720"/>
        <w:contextualSpacing/>
        <w:jc w:val="both"/>
      </w:pPr>
      <w:r>
        <w:t xml:space="preserve">To determine the size of the aerosol particles, a Mercer </w:t>
      </w:r>
      <w:r w:rsidR="002C6C2D">
        <w:t>impactor</w:t>
      </w:r>
      <w:r>
        <w:t xml:space="preserve"> will be placed in the breathing zone of the chamber and will operate at 3.5 L/min</w:t>
      </w:r>
      <w:r w:rsidR="002C6C2D">
        <w:t xml:space="preserve"> (Dawson </w:t>
      </w:r>
      <w:r w:rsidR="002C6C2D" w:rsidRPr="00111094">
        <w:rPr>
          <w:i/>
        </w:rPr>
        <w:t>et al</w:t>
      </w:r>
      <w:r w:rsidR="002C6C2D">
        <w:t>., 2017)</w:t>
      </w:r>
      <w:r>
        <w:t xml:space="preserve">. The eight stages of the Mercer impactor will be placed in 10 mL of PBS and vortexed to resuspend the spores collected on the stages. The PBS will be serial diluted and spread plated onto SBA to </w:t>
      </w:r>
      <w:r w:rsidR="002C6C2D">
        <w:t>estimate</w:t>
      </w:r>
      <w:r>
        <w:t xml:space="preserve"> the amount of viable spores present on each stage</w:t>
      </w:r>
      <w:r w:rsidR="002C6C2D">
        <w:t xml:space="preserve"> (Dawson </w:t>
      </w:r>
      <w:r w:rsidR="002C6C2D" w:rsidRPr="00111094">
        <w:rPr>
          <w:i/>
        </w:rPr>
        <w:t>et al</w:t>
      </w:r>
      <w:r w:rsidR="002C6C2D">
        <w:t>., 2017)</w:t>
      </w:r>
      <w:r>
        <w:t>. The mass media</w:t>
      </w:r>
      <w:r w:rsidR="002C6C2D">
        <w:t>n</w:t>
      </w:r>
      <w:r>
        <w:t xml:space="preserve"> aerodynamic diameter and geometric </w:t>
      </w:r>
      <w:r w:rsidR="002C6C2D">
        <w:t>standard</w:t>
      </w:r>
      <w:r>
        <w:t xml:space="preserve"> deviation will be determined from the results of the plating assay.</w:t>
      </w:r>
    </w:p>
    <w:p w14:paraId="5A3F82BC" w14:textId="2F2D221F" w:rsidR="00070218" w:rsidRPr="00070218" w:rsidRDefault="00070218" w:rsidP="00070218">
      <w:pPr>
        <w:spacing w:line="480" w:lineRule="auto"/>
        <w:ind w:firstLine="720"/>
        <w:contextualSpacing/>
        <w:jc w:val="both"/>
      </w:pPr>
      <w:r w:rsidRPr="00C35903">
        <w:t xml:space="preserve">The animals will be monitored for 14 days to allow anthrax infection to take place. Previous studies have shown the disease course is around 7 days (Dawson </w:t>
      </w:r>
      <w:r w:rsidRPr="00C35903">
        <w:rPr>
          <w:i/>
        </w:rPr>
        <w:t xml:space="preserve">et al. </w:t>
      </w:r>
      <w:r w:rsidRPr="00C35903">
        <w:t xml:space="preserve">2017; Zaucha </w:t>
      </w:r>
      <w:r w:rsidRPr="00C35903">
        <w:rPr>
          <w:i/>
        </w:rPr>
        <w:t xml:space="preserve">et al. </w:t>
      </w:r>
      <w:r w:rsidRPr="00C35903">
        <w:t xml:space="preserve">1998). The additional 7 days is to account for the fact that the disease course of </w:t>
      </w:r>
      <w:r w:rsidRPr="00C35903">
        <w:rPr>
          <w:i/>
        </w:rPr>
        <w:t xml:space="preserve">B. cereus </w:t>
      </w:r>
      <w:r w:rsidR="00E47604" w:rsidRPr="00C35903">
        <w:t>biovar</w:t>
      </w:r>
      <w:r w:rsidRPr="00C35903">
        <w:rPr>
          <w:i/>
        </w:rPr>
        <w:t xml:space="preserve"> anthracis</w:t>
      </w:r>
      <w:r w:rsidRPr="00C35903">
        <w:t xml:space="preserve"> is unknown. If more than </w:t>
      </w:r>
      <w:r w:rsidR="00652A99" w:rsidRPr="00C35903">
        <w:t>ten</w:t>
      </w:r>
      <w:r w:rsidRPr="00C35903">
        <w:t xml:space="preserve"> animals succumb to infection from the first group, the dose for the next group will be decreased. If less than </w:t>
      </w:r>
      <w:r w:rsidR="00652A99" w:rsidRPr="00323645">
        <w:t>ten</w:t>
      </w:r>
      <w:r w:rsidRPr="001E32EA">
        <w:t xml:space="preserve"> animals succumb to infection, the dose for the next group will be increased. If </w:t>
      </w:r>
      <w:r w:rsidR="00652A99" w:rsidRPr="00323645">
        <w:t>ten</w:t>
      </w:r>
      <w:r w:rsidRPr="001E32EA">
        <w:t xml:space="preserve"> animals succumb to infection, this dose will serve as the theoretical LD</w:t>
      </w:r>
      <w:r w:rsidRPr="001E32EA">
        <w:rPr>
          <w:vertAlign w:val="subscript"/>
        </w:rPr>
        <w:t>50</w:t>
      </w:r>
      <w:r w:rsidRPr="001E32EA">
        <w:t xml:space="preserve"> and the doses of the remaining groups will be selected (Table </w:t>
      </w:r>
      <w:ins w:id="339" w:author="Dawson, David G. (CTR)" w:date="2019-04-01T10:11:00Z">
        <w:r w:rsidR="00CC22A5">
          <w:t>5</w:t>
        </w:r>
      </w:ins>
      <w:del w:id="340" w:author="Dawson, David G. (CTR)" w:date="2019-04-01T10:11:00Z">
        <w:r w:rsidRPr="001E32EA" w:rsidDel="00CC22A5">
          <w:delText>4</w:delText>
        </w:r>
      </w:del>
      <w:r w:rsidRPr="001E32EA">
        <w:t>). Since the results of the study are unknown, doses will be selected based on the results of the previo</w:t>
      </w:r>
      <w:r w:rsidRPr="00C35903">
        <w:t xml:space="preserve">us groups. For example, if the initial dose of </w:t>
      </w:r>
      <w:r w:rsidR="00652A99" w:rsidRPr="00323645">
        <w:t>105,000</w:t>
      </w:r>
      <w:r w:rsidRPr="00323645">
        <w:t xml:space="preserve"> cfu causes all or no deaths, the remainder of the group’s doses will be adjusted to result in sound statistical data for LD</w:t>
      </w:r>
      <w:r w:rsidRPr="00323645">
        <w:rPr>
          <w:vertAlign w:val="subscript"/>
        </w:rPr>
        <w:t>50</w:t>
      </w:r>
      <w:r w:rsidRPr="00323645">
        <w:t xml:space="preserve"> (higher doses resulting in more death and lower doses resulting in less death</w:t>
      </w:r>
      <w:r w:rsidR="00F57E1A" w:rsidRPr="00323645">
        <w:t xml:space="preserve"> and attempting to get between one and </w:t>
      </w:r>
      <w:r w:rsidR="004B4A75">
        <w:t>nineteen</w:t>
      </w:r>
      <w:r w:rsidR="00F57E1A" w:rsidRPr="00323645">
        <w:t xml:space="preserve"> to succumb in each group</w:t>
      </w:r>
      <w:r w:rsidRPr="00323645">
        <w:t>)</w:t>
      </w:r>
      <w:r w:rsidR="00652A99" w:rsidRPr="00323645">
        <w:t xml:space="preserve"> determination</w:t>
      </w:r>
      <w:r w:rsidRPr="00323645">
        <w:t>.</w:t>
      </w:r>
    </w:p>
    <w:p w14:paraId="6410A81D" w14:textId="77777777" w:rsidR="00F71FBF" w:rsidRDefault="00F71FBF" w:rsidP="00070218">
      <w:pPr>
        <w:spacing w:line="480" w:lineRule="auto"/>
        <w:ind w:firstLine="720"/>
        <w:contextualSpacing/>
        <w:jc w:val="both"/>
        <w:rPr>
          <w:ins w:id="341" w:author="Dawson, David G. (CTR)" w:date="2019-03-22T11:27:00Z"/>
        </w:rPr>
      </w:pPr>
    </w:p>
    <w:p w14:paraId="0A3E3803" w14:textId="77777777" w:rsidR="00F71FBF" w:rsidRDefault="00F71FBF" w:rsidP="00070218">
      <w:pPr>
        <w:spacing w:line="480" w:lineRule="auto"/>
        <w:ind w:firstLine="720"/>
        <w:contextualSpacing/>
        <w:jc w:val="both"/>
        <w:rPr>
          <w:ins w:id="342" w:author="Dawson, David G. (CTR)" w:date="2019-03-22T11:27:00Z"/>
        </w:rPr>
      </w:pPr>
    </w:p>
    <w:p w14:paraId="33E448EC" w14:textId="77777777" w:rsidR="00F71FBF" w:rsidRDefault="00F71FBF" w:rsidP="00070218">
      <w:pPr>
        <w:spacing w:line="480" w:lineRule="auto"/>
        <w:ind w:firstLine="720"/>
        <w:contextualSpacing/>
        <w:jc w:val="both"/>
        <w:rPr>
          <w:ins w:id="343" w:author="Dawson, David G. (CTR)" w:date="2019-03-22T11:27:00Z"/>
        </w:rPr>
      </w:pPr>
    </w:p>
    <w:p w14:paraId="51874F92" w14:textId="7DBC17A6" w:rsidR="00070218" w:rsidRPr="00070218" w:rsidRDefault="00070218" w:rsidP="00070218">
      <w:pPr>
        <w:spacing w:line="480" w:lineRule="auto"/>
        <w:ind w:firstLine="720"/>
        <w:contextualSpacing/>
        <w:jc w:val="both"/>
      </w:pPr>
      <w:r w:rsidRPr="00070218">
        <w:t xml:space="preserve">Table </w:t>
      </w:r>
      <w:ins w:id="344" w:author="Dawson, David G. (CTR)" w:date="2019-03-22T11:27:00Z">
        <w:r w:rsidR="00F71FBF">
          <w:t>5</w:t>
        </w:r>
      </w:ins>
      <w:del w:id="345" w:author="Dawson, David G. (CTR)" w:date="2019-03-22T11:27:00Z">
        <w:r w:rsidRPr="00070218" w:rsidDel="00F71FBF">
          <w:delText>4</w:delText>
        </w:r>
      </w:del>
      <w:r w:rsidRPr="00070218">
        <w:t xml:space="preserve"> – Example of LD</w:t>
      </w:r>
      <w:r w:rsidRPr="00070218">
        <w:rPr>
          <w:vertAlign w:val="subscript"/>
        </w:rPr>
        <w:t>50</w:t>
      </w:r>
      <w:r w:rsidRPr="00070218">
        <w:t xml:space="preserve"> study design</w:t>
      </w:r>
    </w:p>
    <w:tbl>
      <w:tblPr>
        <w:tblStyle w:val="TableGrid"/>
        <w:tblW w:w="0" w:type="auto"/>
        <w:tblLook w:val="04A0" w:firstRow="1" w:lastRow="0" w:firstColumn="1" w:lastColumn="0" w:noHBand="0" w:noVBand="1"/>
      </w:tblPr>
      <w:tblGrid>
        <w:gridCol w:w="1655"/>
        <w:gridCol w:w="1692"/>
        <w:gridCol w:w="1677"/>
        <w:gridCol w:w="2016"/>
        <w:gridCol w:w="1590"/>
      </w:tblGrid>
      <w:tr w:rsidR="00B84099" w:rsidRPr="00BA0D6E" w14:paraId="23932F44" w14:textId="77777777" w:rsidTr="00030A61">
        <w:trPr>
          <w:trHeight w:val="1010"/>
        </w:trPr>
        <w:tc>
          <w:tcPr>
            <w:tcW w:w="1874" w:type="dxa"/>
          </w:tcPr>
          <w:p w14:paraId="4F0475BF" w14:textId="77777777" w:rsidR="00B84099" w:rsidRPr="00BA0D6E" w:rsidRDefault="00B84099" w:rsidP="00030A61">
            <w:pPr>
              <w:jc w:val="center"/>
              <w:rPr>
                <w:b/>
              </w:rPr>
            </w:pPr>
            <w:r w:rsidRPr="00BA0D6E">
              <w:rPr>
                <w:b/>
              </w:rPr>
              <w:t>Group</w:t>
            </w:r>
          </w:p>
        </w:tc>
        <w:tc>
          <w:tcPr>
            <w:tcW w:w="1842" w:type="dxa"/>
          </w:tcPr>
          <w:p w14:paraId="7925F4D4" w14:textId="77777777" w:rsidR="00B84099" w:rsidRPr="00BA0D6E" w:rsidRDefault="00B84099" w:rsidP="00030A61">
            <w:pPr>
              <w:jc w:val="center"/>
              <w:rPr>
                <w:b/>
              </w:rPr>
            </w:pPr>
            <w:r w:rsidRPr="00BA0D6E">
              <w:rPr>
                <w:b/>
              </w:rPr>
              <w:t>Dose (cfu)</w:t>
            </w:r>
          </w:p>
        </w:tc>
        <w:tc>
          <w:tcPr>
            <w:tcW w:w="1896" w:type="dxa"/>
          </w:tcPr>
          <w:p w14:paraId="402E5E0E" w14:textId="77777777" w:rsidR="00B84099" w:rsidRPr="00BA0D6E" w:rsidRDefault="00B84099" w:rsidP="00030A61">
            <w:pPr>
              <w:jc w:val="center"/>
              <w:rPr>
                <w:b/>
              </w:rPr>
            </w:pPr>
            <w:r w:rsidRPr="00BA0D6E">
              <w:rPr>
                <w:b/>
              </w:rPr>
              <w:t>Sex</w:t>
            </w:r>
          </w:p>
        </w:tc>
        <w:tc>
          <w:tcPr>
            <w:tcW w:w="2020" w:type="dxa"/>
          </w:tcPr>
          <w:p w14:paraId="4DDB0E6F" w14:textId="4206E59A" w:rsidR="00B84099" w:rsidRPr="00BA0D6E" w:rsidRDefault="00B84099" w:rsidP="00030A61">
            <w:pPr>
              <w:jc w:val="center"/>
              <w:rPr>
                <w:b/>
              </w:rPr>
            </w:pPr>
            <w:r w:rsidRPr="00BA0D6E">
              <w:rPr>
                <w:b/>
              </w:rPr>
              <w:t xml:space="preserve">Target Lethality Results (number that </w:t>
            </w:r>
            <w:r w:rsidR="005F23BF">
              <w:rPr>
                <w:b/>
              </w:rPr>
              <w:t>succumb</w:t>
            </w:r>
            <w:r w:rsidRPr="00BA0D6E">
              <w:rPr>
                <w:b/>
              </w:rPr>
              <w:t>/number challenged)</w:t>
            </w:r>
          </w:p>
        </w:tc>
        <w:tc>
          <w:tcPr>
            <w:tcW w:w="1718" w:type="dxa"/>
          </w:tcPr>
          <w:p w14:paraId="67C59FDF" w14:textId="77777777" w:rsidR="00B84099" w:rsidRPr="00BA0D6E" w:rsidRDefault="00B84099" w:rsidP="00030A61">
            <w:pPr>
              <w:jc w:val="center"/>
              <w:rPr>
                <w:b/>
              </w:rPr>
            </w:pPr>
            <w:r w:rsidRPr="00BA0D6E">
              <w:rPr>
                <w:b/>
              </w:rPr>
              <w:t>Study Duration (Days)</w:t>
            </w:r>
          </w:p>
        </w:tc>
      </w:tr>
      <w:tr w:rsidR="00B84099" w:rsidRPr="00BA0D6E" w14:paraId="35A165D8" w14:textId="77777777" w:rsidTr="00030A61">
        <w:trPr>
          <w:trHeight w:val="512"/>
        </w:trPr>
        <w:tc>
          <w:tcPr>
            <w:tcW w:w="1874" w:type="dxa"/>
          </w:tcPr>
          <w:p w14:paraId="608903D7" w14:textId="77777777" w:rsidR="00B84099" w:rsidRPr="00BA0D6E" w:rsidRDefault="00B84099" w:rsidP="00030A61">
            <w:pPr>
              <w:jc w:val="center"/>
            </w:pPr>
            <w:r w:rsidRPr="00BA0D6E">
              <w:t>1</w:t>
            </w:r>
          </w:p>
        </w:tc>
        <w:tc>
          <w:tcPr>
            <w:tcW w:w="1842" w:type="dxa"/>
          </w:tcPr>
          <w:p w14:paraId="03653B88" w14:textId="36C4175E" w:rsidR="00B84099" w:rsidRPr="00BA0D6E" w:rsidRDefault="002C6C2D" w:rsidP="00030A61">
            <w:pPr>
              <w:jc w:val="center"/>
            </w:pPr>
            <w:r>
              <w:t>105,000</w:t>
            </w:r>
          </w:p>
        </w:tc>
        <w:tc>
          <w:tcPr>
            <w:tcW w:w="1896" w:type="dxa"/>
          </w:tcPr>
          <w:p w14:paraId="5DA97D83" w14:textId="0AA46631" w:rsidR="00B84099" w:rsidRPr="00BA0D6E" w:rsidRDefault="00B84099" w:rsidP="00030A61">
            <w:pPr>
              <w:jc w:val="center"/>
            </w:pPr>
            <w:r w:rsidRPr="00BA0D6E">
              <w:t>Female (</w:t>
            </w:r>
            <w:r w:rsidR="002C6C2D">
              <w:t>10</w:t>
            </w:r>
            <w:r w:rsidRPr="00BA0D6E">
              <w:t>)</w:t>
            </w:r>
          </w:p>
          <w:p w14:paraId="4A40F1C4" w14:textId="59949BF6" w:rsidR="00B84099" w:rsidRPr="00BA0D6E" w:rsidRDefault="00B84099" w:rsidP="00030A61">
            <w:pPr>
              <w:jc w:val="center"/>
            </w:pPr>
            <w:r w:rsidRPr="00BA0D6E">
              <w:t>Male (</w:t>
            </w:r>
            <w:r w:rsidR="002C6C2D">
              <w:t>10</w:t>
            </w:r>
            <w:r w:rsidRPr="00BA0D6E">
              <w:t>)</w:t>
            </w:r>
          </w:p>
        </w:tc>
        <w:tc>
          <w:tcPr>
            <w:tcW w:w="2020" w:type="dxa"/>
          </w:tcPr>
          <w:p w14:paraId="3887CA9D" w14:textId="226BB26B" w:rsidR="00B84099" w:rsidRPr="00BA0D6E" w:rsidRDefault="002C6C2D" w:rsidP="00030A61">
            <w:pPr>
              <w:jc w:val="center"/>
            </w:pPr>
            <w:r>
              <w:t>10</w:t>
            </w:r>
            <w:r w:rsidR="00B84099" w:rsidRPr="00BA0D6E">
              <w:t>/</w:t>
            </w:r>
            <w:r>
              <w:t>20</w:t>
            </w:r>
          </w:p>
        </w:tc>
        <w:tc>
          <w:tcPr>
            <w:tcW w:w="1718" w:type="dxa"/>
          </w:tcPr>
          <w:p w14:paraId="4C74BDC7" w14:textId="77777777" w:rsidR="00B84099" w:rsidRPr="00BA0D6E" w:rsidRDefault="00B84099" w:rsidP="00030A61">
            <w:pPr>
              <w:jc w:val="center"/>
            </w:pPr>
            <w:r w:rsidRPr="00BA0D6E">
              <w:t>14</w:t>
            </w:r>
          </w:p>
        </w:tc>
      </w:tr>
      <w:tr w:rsidR="00B84099" w:rsidRPr="00BA0D6E" w14:paraId="6F1C28EA" w14:textId="77777777" w:rsidTr="00030A61">
        <w:trPr>
          <w:trHeight w:val="497"/>
        </w:trPr>
        <w:tc>
          <w:tcPr>
            <w:tcW w:w="1874" w:type="dxa"/>
          </w:tcPr>
          <w:p w14:paraId="0BCCCE30" w14:textId="77777777" w:rsidR="00B84099" w:rsidRPr="00BA0D6E" w:rsidRDefault="00B84099" w:rsidP="00030A61">
            <w:pPr>
              <w:jc w:val="center"/>
            </w:pPr>
            <w:r w:rsidRPr="00BA0D6E">
              <w:t>2</w:t>
            </w:r>
          </w:p>
        </w:tc>
        <w:tc>
          <w:tcPr>
            <w:tcW w:w="1842" w:type="dxa"/>
          </w:tcPr>
          <w:p w14:paraId="4B0EBC30" w14:textId="7E9BB926" w:rsidR="00B84099" w:rsidRPr="00BA0D6E" w:rsidRDefault="002C6C2D" w:rsidP="00030A61">
            <w:pPr>
              <w:jc w:val="center"/>
            </w:pPr>
            <w:r>
              <w:t>420,000</w:t>
            </w:r>
          </w:p>
        </w:tc>
        <w:tc>
          <w:tcPr>
            <w:tcW w:w="1896" w:type="dxa"/>
          </w:tcPr>
          <w:p w14:paraId="06490BCF" w14:textId="77777777" w:rsidR="002C6C2D" w:rsidRPr="00BA0D6E" w:rsidRDefault="002C6C2D" w:rsidP="002C6C2D">
            <w:pPr>
              <w:jc w:val="center"/>
            </w:pPr>
            <w:r w:rsidRPr="00BA0D6E">
              <w:t>Female (</w:t>
            </w:r>
            <w:r>
              <w:t>10</w:t>
            </w:r>
            <w:r w:rsidRPr="00BA0D6E">
              <w:t>)</w:t>
            </w:r>
          </w:p>
          <w:p w14:paraId="7DA718BD" w14:textId="4A402859" w:rsidR="00B84099" w:rsidRPr="00BA0D6E" w:rsidRDefault="002C6C2D" w:rsidP="00030A61">
            <w:pPr>
              <w:jc w:val="center"/>
            </w:pPr>
            <w:r w:rsidRPr="00BA0D6E">
              <w:t>Male (</w:t>
            </w:r>
            <w:r>
              <w:t>10</w:t>
            </w:r>
            <w:r w:rsidRPr="00BA0D6E">
              <w:t>)</w:t>
            </w:r>
          </w:p>
        </w:tc>
        <w:tc>
          <w:tcPr>
            <w:tcW w:w="2020" w:type="dxa"/>
          </w:tcPr>
          <w:p w14:paraId="0E6D059F" w14:textId="7D12F2E1" w:rsidR="00B84099" w:rsidRPr="00BA0D6E" w:rsidRDefault="002C6C2D" w:rsidP="00030A61">
            <w:pPr>
              <w:jc w:val="center"/>
            </w:pPr>
            <w:r>
              <w:t>15</w:t>
            </w:r>
            <w:r w:rsidR="00B84099" w:rsidRPr="00BA0D6E">
              <w:t>/</w:t>
            </w:r>
            <w:r>
              <w:t>20</w:t>
            </w:r>
          </w:p>
        </w:tc>
        <w:tc>
          <w:tcPr>
            <w:tcW w:w="1718" w:type="dxa"/>
          </w:tcPr>
          <w:p w14:paraId="077D5B17" w14:textId="77777777" w:rsidR="00B84099" w:rsidRPr="00BA0D6E" w:rsidRDefault="00B84099" w:rsidP="00030A61">
            <w:pPr>
              <w:jc w:val="center"/>
            </w:pPr>
            <w:r w:rsidRPr="00BA0D6E">
              <w:t>14</w:t>
            </w:r>
          </w:p>
        </w:tc>
      </w:tr>
      <w:tr w:rsidR="00B84099" w:rsidRPr="00BA0D6E" w14:paraId="63567A3B" w14:textId="77777777" w:rsidTr="00030A61">
        <w:trPr>
          <w:trHeight w:val="512"/>
        </w:trPr>
        <w:tc>
          <w:tcPr>
            <w:tcW w:w="1874" w:type="dxa"/>
          </w:tcPr>
          <w:p w14:paraId="265A959E" w14:textId="77777777" w:rsidR="00B84099" w:rsidRPr="00BA0D6E" w:rsidRDefault="00B84099" w:rsidP="00030A61">
            <w:pPr>
              <w:jc w:val="center"/>
            </w:pPr>
            <w:r w:rsidRPr="00BA0D6E">
              <w:t>3</w:t>
            </w:r>
          </w:p>
        </w:tc>
        <w:tc>
          <w:tcPr>
            <w:tcW w:w="1842" w:type="dxa"/>
          </w:tcPr>
          <w:p w14:paraId="7C2A8491" w14:textId="52F228A5" w:rsidR="00B84099" w:rsidRPr="00BA0D6E" w:rsidRDefault="002C6C2D" w:rsidP="00030A61">
            <w:pPr>
              <w:jc w:val="center"/>
            </w:pPr>
            <w:r>
              <w:t>1,680,000</w:t>
            </w:r>
          </w:p>
        </w:tc>
        <w:tc>
          <w:tcPr>
            <w:tcW w:w="1896" w:type="dxa"/>
          </w:tcPr>
          <w:p w14:paraId="622F7D3C" w14:textId="77777777" w:rsidR="002C6C2D" w:rsidRPr="00BA0D6E" w:rsidRDefault="002C6C2D" w:rsidP="002C6C2D">
            <w:pPr>
              <w:jc w:val="center"/>
            </w:pPr>
            <w:r w:rsidRPr="00BA0D6E">
              <w:t>Female (</w:t>
            </w:r>
            <w:r>
              <w:t>10</w:t>
            </w:r>
            <w:r w:rsidRPr="00BA0D6E">
              <w:t>)</w:t>
            </w:r>
          </w:p>
          <w:p w14:paraId="7D1DC9F6" w14:textId="15755FF5" w:rsidR="00B84099" w:rsidRPr="00BA0D6E" w:rsidRDefault="002C6C2D" w:rsidP="00030A61">
            <w:pPr>
              <w:jc w:val="center"/>
            </w:pPr>
            <w:r w:rsidRPr="00BA0D6E">
              <w:t>Male (</w:t>
            </w:r>
            <w:r>
              <w:t>10</w:t>
            </w:r>
            <w:r w:rsidRPr="00BA0D6E">
              <w:t>)</w:t>
            </w:r>
          </w:p>
        </w:tc>
        <w:tc>
          <w:tcPr>
            <w:tcW w:w="2020" w:type="dxa"/>
          </w:tcPr>
          <w:p w14:paraId="7AD9CC03" w14:textId="3BE9210A" w:rsidR="00B84099" w:rsidRPr="00BA0D6E" w:rsidRDefault="002C6C2D" w:rsidP="00030A61">
            <w:pPr>
              <w:jc w:val="center"/>
            </w:pPr>
            <w:r>
              <w:t>20</w:t>
            </w:r>
            <w:r w:rsidR="00B84099" w:rsidRPr="00BA0D6E">
              <w:t>/</w:t>
            </w:r>
            <w:r>
              <w:t>20</w:t>
            </w:r>
          </w:p>
        </w:tc>
        <w:tc>
          <w:tcPr>
            <w:tcW w:w="1718" w:type="dxa"/>
          </w:tcPr>
          <w:p w14:paraId="107493CB" w14:textId="77777777" w:rsidR="00B84099" w:rsidRPr="00BA0D6E" w:rsidRDefault="00B84099" w:rsidP="00030A61">
            <w:pPr>
              <w:jc w:val="center"/>
            </w:pPr>
            <w:r w:rsidRPr="00BA0D6E">
              <w:t>14</w:t>
            </w:r>
          </w:p>
        </w:tc>
      </w:tr>
      <w:tr w:rsidR="00B84099" w:rsidRPr="00BA0D6E" w14:paraId="0728B364" w14:textId="77777777" w:rsidTr="00030A61">
        <w:trPr>
          <w:trHeight w:val="497"/>
        </w:trPr>
        <w:tc>
          <w:tcPr>
            <w:tcW w:w="1874" w:type="dxa"/>
          </w:tcPr>
          <w:p w14:paraId="079C1F13" w14:textId="77777777" w:rsidR="00B84099" w:rsidRPr="00BA0D6E" w:rsidRDefault="00B84099" w:rsidP="00030A61">
            <w:pPr>
              <w:jc w:val="center"/>
            </w:pPr>
            <w:r w:rsidRPr="00BA0D6E">
              <w:t>4</w:t>
            </w:r>
          </w:p>
        </w:tc>
        <w:tc>
          <w:tcPr>
            <w:tcW w:w="1842" w:type="dxa"/>
          </w:tcPr>
          <w:p w14:paraId="0B60D620" w14:textId="2F55989C" w:rsidR="00B84099" w:rsidRPr="00BA0D6E" w:rsidRDefault="002C6C2D" w:rsidP="00030A61">
            <w:pPr>
              <w:jc w:val="center"/>
            </w:pPr>
            <w:r>
              <w:t>26</w:t>
            </w:r>
            <w:r w:rsidR="00323645">
              <w:t>,</w:t>
            </w:r>
            <w:r>
              <w:t>250</w:t>
            </w:r>
          </w:p>
        </w:tc>
        <w:tc>
          <w:tcPr>
            <w:tcW w:w="1896" w:type="dxa"/>
          </w:tcPr>
          <w:p w14:paraId="241D6106" w14:textId="77777777" w:rsidR="002C6C2D" w:rsidRPr="00BA0D6E" w:rsidRDefault="002C6C2D" w:rsidP="002C6C2D">
            <w:pPr>
              <w:jc w:val="center"/>
            </w:pPr>
            <w:r w:rsidRPr="00BA0D6E">
              <w:t>Female (</w:t>
            </w:r>
            <w:r>
              <w:t>10</w:t>
            </w:r>
            <w:r w:rsidRPr="00BA0D6E">
              <w:t>)</w:t>
            </w:r>
          </w:p>
          <w:p w14:paraId="21123732" w14:textId="09621AA0" w:rsidR="00B84099" w:rsidRPr="00BA0D6E" w:rsidRDefault="002C6C2D" w:rsidP="00030A61">
            <w:pPr>
              <w:jc w:val="center"/>
            </w:pPr>
            <w:r w:rsidRPr="00BA0D6E">
              <w:t>Male (</w:t>
            </w:r>
            <w:r>
              <w:t>10</w:t>
            </w:r>
            <w:r w:rsidRPr="00BA0D6E">
              <w:t>)</w:t>
            </w:r>
          </w:p>
        </w:tc>
        <w:tc>
          <w:tcPr>
            <w:tcW w:w="2020" w:type="dxa"/>
          </w:tcPr>
          <w:p w14:paraId="52DC42BE" w14:textId="030E8C90" w:rsidR="00B84099" w:rsidRPr="00BA0D6E" w:rsidRDefault="00323645" w:rsidP="00030A61">
            <w:pPr>
              <w:jc w:val="center"/>
            </w:pPr>
            <w:r>
              <w:t>5</w:t>
            </w:r>
            <w:r w:rsidR="00B84099" w:rsidRPr="00BA0D6E">
              <w:t>/</w:t>
            </w:r>
            <w:r>
              <w:t>20</w:t>
            </w:r>
          </w:p>
        </w:tc>
        <w:tc>
          <w:tcPr>
            <w:tcW w:w="1718" w:type="dxa"/>
          </w:tcPr>
          <w:p w14:paraId="66F95B19" w14:textId="77777777" w:rsidR="00B84099" w:rsidRPr="00BA0D6E" w:rsidRDefault="00B84099" w:rsidP="00030A61">
            <w:pPr>
              <w:jc w:val="center"/>
            </w:pPr>
            <w:r w:rsidRPr="00BA0D6E">
              <w:t>14</w:t>
            </w:r>
          </w:p>
        </w:tc>
      </w:tr>
      <w:tr w:rsidR="00B84099" w:rsidRPr="00BA0D6E" w14:paraId="1A762101" w14:textId="77777777" w:rsidTr="00030A61">
        <w:trPr>
          <w:trHeight w:val="512"/>
        </w:trPr>
        <w:tc>
          <w:tcPr>
            <w:tcW w:w="1874" w:type="dxa"/>
          </w:tcPr>
          <w:p w14:paraId="3F76A69F" w14:textId="77777777" w:rsidR="00B84099" w:rsidRPr="00BA0D6E" w:rsidRDefault="00B84099" w:rsidP="00030A61">
            <w:pPr>
              <w:jc w:val="center"/>
            </w:pPr>
            <w:r w:rsidRPr="00BA0D6E">
              <w:t>5</w:t>
            </w:r>
          </w:p>
        </w:tc>
        <w:tc>
          <w:tcPr>
            <w:tcW w:w="1842" w:type="dxa"/>
          </w:tcPr>
          <w:p w14:paraId="45E2EA71" w14:textId="77533C12" w:rsidR="00B84099" w:rsidRPr="00BA0D6E" w:rsidRDefault="00323645" w:rsidP="00030A61">
            <w:pPr>
              <w:jc w:val="center"/>
            </w:pPr>
            <w:r>
              <w:t>13,125</w:t>
            </w:r>
          </w:p>
        </w:tc>
        <w:tc>
          <w:tcPr>
            <w:tcW w:w="1896" w:type="dxa"/>
          </w:tcPr>
          <w:p w14:paraId="0FCB1F5A" w14:textId="77777777" w:rsidR="002C6C2D" w:rsidRPr="00BA0D6E" w:rsidRDefault="002C6C2D" w:rsidP="002C6C2D">
            <w:pPr>
              <w:jc w:val="center"/>
            </w:pPr>
            <w:r w:rsidRPr="00BA0D6E">
              <w:t>Female (</w:t>
            </w:r>
            <w:r>
              <w:t>10</w:t>
            </w:r>
            <w:r w:rsidRPr="00BA0D6E">
              <w:t>)</w:t>
            </w:r>
          </w:p>
          <w:p w14:paraId="5DB611D3" w14:textId="0A30B7E2" w:rsidR="00B84099" w:rsidRPr="00BA0D6E" w:rsidRDefault="002C6C2D" w:rsidP="00030A61">
            <w:pPr>
              <w:jc w:val="center"/>
            </w:pPr>
            <w:r w:rsidRPr="00BA0D6E">
              <w:t>Male (</w:t>
            </w:r>
            <w:r>
              <w:t>10</w:t>
            </w:r>
            <w:r w:rsidRPr="00BA0D6E">
              <w:t>)</w:t>
            </w:r>
          </w:p>
        </w:tc>
        <w:tc>
          <w:tcPr>
            <w:tcW w:w="2020" w:type="dxa"/>
          </w:tcPr>
          <w:p w14:paraId="2CD6B72D" w14:textId="29E96040" w:rsidR="00B84099" w:rsidRPr="00BA0D6E" w:rsidRDefault="00323645" w:rsidP="00030A61">
            <w:pPr>
              <w:jc w:val="center"/>
            </w:pPr>
            <w:r>
              <w:t>3</w:t>
            </w:r>
            <w:r w:rsidR="00B84099" w:rsidRPr="00BA0D6E">
              <w:t>/</w:t>
            </w:r>
            <w:r>
              <w:t>20</w:t>
            </w:r>
          </w:p>
        </w:tc>
        <w:tc>
          <w:tcPr>
            <w:tcW w:w="1718" w:type="dxa"/>
          </w:tcPr>
          <w:p w14:paraId="443E05ED" w14:textId="77777777" w:rsidR="00B84099" w:rsidRPr="00BA0D6E" w:rsidRDefault="00B84099" w:rsidP="00030A61">
            <w:pPr>
              <w:jc w:val="center"/>
            </w:pPr>
            <w:r w:rsidRPr="00BA0D6E">
              <w:t>14</w:t>
            </w:r>
          </w:p>
        </w:tc>
      </w:tr>
      <w:tr w:rsidR="00B84099" w:rsidRPr="00BA0D6E" w14:paraId="635313CD" w14:textId="77777777" w:rsidTr="00030A61">
        <w:trPr>
          <w:trHeight w:val="497"/>
        </w:trPr>
        <w:tc>
          <w:tcPr>
            <w:tcW w:w="1874" w:type="dxa"/>
          </w:tcPr>
          <w:p w14:paraId="40DCD6EA" w14:textId="77777777" w:rsidR="00B84099" w:rsidRPr="00BA0D6E" w:rsidRDefault="00B84099" w:rsidP="00030A61">
            <w:pPr>
              <w:jc w:val="center"/>
            </w:pPr>
            <w:r w:rsidRPr="00BA0D6E">
              <w:t>6</w:t>
            </w:r>
          </w:p>
        </w:tc>
        <w:tc>
          <w:tcPr>
            <w:tcW w:w="1842" w:type="dxa"/>
          </w:tcPr>
          <w:p w14:paraId="732DA7A5" w14:textId="52041C28" w:rsidR="00B84099" w:rsidRPr="00BA0D6E" w:rsidRDefault="00323645" w:rsidP="00030A61">
            <w:pPr>
              <w:jc w:val="center"/>
            </w:pPr>
            <w:r>
              <w:t>6,562</w:t>
            </w:r>
          </w:p>
        </w:tc>
        <w:tc>
          <w:tcPr>
            <w:tcW w:w="1896" w:type="dxa"/>
          </w:tcPr>
          <w:p w14:paraId="671BD29C" w14:textId="77777777" w:rsidR="002C6C2D" w:rsidRPr="00BA0D6E" w:rsidRDefault="002C6C2D" w:rsidP="002C6C2D">
            <w:pPr>
              <w:jc w:val="center"/>
            </w:pPr>
            <w:r w:rsidRPr="00BA0D6E">
              <w:t>Female (</w:t>
            </w:r>
            <w:r>
              <w:t>10</w:t>
            </w:r>
            <w:r w:rsidRPr="00BA0D6E">
              <w:t>)</w:t>
            </w:r>
          </w:p>
          <w:p w14:paraId="4CD6B627" w14:textId="306D213D" w:rsidR="00B84099" w:rsidRPr="00BA0D6E" w:rsidRDefault="002C6C2D" w:rsidP="00030A61">
            <w:pPr>
              <w:jc w:val="center"/>
            </w:pPr>
            <w:r w:rsidRPr="00BA0D6E">
              <w:t>Male (</w:t>
            </w:r>
            <w:r>
              <w:t>10</w:t>
            </w:r>
            <w:r w:rsidRPr="00BA0D6E">
              <w:t>)</w:t>
            </w:r>
          </w:p>
        </w:tc>
        <w:tc>
          <w:tcPr>
            <w:tcW w:w="2020" w:type="dxa"/>
          </w:tcPr>
          <w:p w14:paraId="6416CC55" w14:textId="298AC2AD" w:rsidR="00B84099" w:rsidRPr="00BA0D6E" w:rsidRDefault="00B84099" w:rsidP="00030A61">
            <w:pPr>
              <w:jc w:val="center"/>
            </w:pPr>
            <w:r w:rsidRPr="00BA0D6E">
              <w:t>0/</w:t>
            </w:r>
            <w:r w:rsidR="005F23BF">
              <w:t>20</w:t>
            </w:r>
          </w:p>
        </w:tc>
        <w:tc>
          <w:tcPr>
            <w:tcW w:w="1718" w:type="dxa"/>
          </w:tcPr>
          <w:p w14:paraId="59A9D4BC" w14:textId="77777777" w:rsidR="00B84099" w:rsidRPr="00BA0D6E" w:rsidRDefault="00B84099" w:rsidP="00030A61">
            <w:pPr>
              <w:jc w:val="center"/>
            </w:pPr>
            <w:r w:rsidRPr="00BA0D6E">
              <w:t>14</w:t>
            </w:r>
          </w:p>
        </w:tc>
      </w:tr>
    </w:tbl>
    <w:p w14:paraId="052B81B5" w14:textId="77777777" w:rsidR="00070218" w:rsidRPr="00070218" w:rsidRDefault="00070218" w:rsidP="00070218">
      <w:pPr>
        <w:spacing w:line="480" w:lineRule="auto"/>
        <w:ind w:firstLine="720"/>
        <w:contextualSpacing/>
        <w:jc w:val="both"/>
      </w:pPr>
    </w:p>
    <w:p w14:paraId="711BB53F" w14:textId="73819B10" w:rsidR="00070218" w:rsidRPr="00070218" w:rsidRDefault="00070218" w:rsidP="00070218">
      <w:pPr>
        <w:spacing w:line="480" w:lineRule="auto"/>
        <w:ind w:firstLine="720"/>
        <w:contextualSpacing/>
        <w:jc w:val="both"/>
      </w:pPr>
      <w:r w:rsidRPr="00070218">
        <w:t>Previous studies have show</w:t>
      </w:r>
      <w:r w:rsidR="009B13F0">
        <w:t>n</w:t>
      </w:r>
      <w:r w:rsidRPr="00070218">
        <w:t xml:space="preserve"> significant differences in disease course for different strains of </w:t>
      </w:r>
      <w:r w:rsidRPr="00070218">
        <w:rPr>
          <w:i/>
        </w:rPr>
        <w:t xml:space="preserve">B. anthracis </w:t>
      </w:r>
      <w:r w:rsidRPr="00070218">
        <w:t xml:space="preserve">(Dawson </w:t>
      </w:r>
      <w:r w:rsidRPr="00070218">
        <w:rPr>
          <w:i/>
        </w:rPr>
        <w:t xml:space="preserve">et al. </w:t>
      </w:r>
      <w:r w:rsidRPr="00070218">
        <w:t>2017). These differences include the amount of time between a s</w:t>
      </w:r>
      <w:r w:rsidR="00652A99">
        <w:t>ignificant</w:t>
      </w:r>
      <w:r w:rsidRPr="00070218">
        <w:t xml:space="preserve"> increase in body temperature (SIBT) after challenge, the time between SIBT and death, and the time between </w:t>
      </w:r>
      <w:r w:rsidR="009B13F0">
        <w:t>challenge and death</w:t>
      </w:r>
      <w:r w:rsidRPr="00070218">
        <w:t xml:space="preserve">. For comparison, this study will utilize biotelemetry to monitor temperature of the rabbits throughout the course of the study. Each rabbit’s body temperature will be monitored every minute for at least 24 hours prior to infection to establish a baseline (Dawson </w:t>
      </w:r>
      <w:r w:rsidRPr="00070218">
        <w:rPr>
          <w:i/>
        </w:rPr>
        <w:t xml:space="preserve">et al. </w:t>
      </w:r>
      <w:r w:rsidRPr="00070218">
        <w:t xml:space="preserve">2017). Each rabbit’s temperature will </w:t>
      </w:r>
      <w:r w:rsidR="009B13F0">
        <w:t xml:space="preserve">also </w:t>
      </w:r>
      <w:r w:rsidRPr="00070218">
        <w:t xml:space="preserve">be monitored every minute after </w:t>
      </w:r>
      <w:r w:rsidR="00440585">
        <w:t>inhalational</w:t>
      </w:r>
      <w:r w:rsidRPr="00070218">
        <w:t xml:space="preserve"> challenge for the course of </w:t>
      </w:r>
      <w:r w:rsidR="009B13F0">
        <w:t xml:space="preserve">the </w:t>
      </w:r>
      <w:r w:rsidRPr="00070218">
        <w:t xml:space="preserve">study to monitor SIBT associated with anthrax disease. SIBT is defined as three times the standard deviation (3xSD) above the mean baseline temperature (Dawson </w:t>
      </w:r>
      <w:r w:rsidRPr="00070218">
        <w:rPr>
          <w:i/>
        </w:rPr>
        <w:t xml:space="preserve">et al. </w:t>
      </w:r>
      <w:r w:rsidRPr="00070218">
        <w:lastRenderedPageBreak/>
        <w:t xml:space="preserve">2017). At the end of the study, each animal’s temperature will be analyzed </w:t>
      </w:r>
      <w:r w:rsidR="009B13F0">
        <w:t>by plotting</w:t>
      </w:r>
      <w:r w:rsidRPr="00070218">
        <w:t xml:space="preserve"> time on an x-axis and temperature on the y-axis. The times from challenge to SIBT, SIBT to death, and challenge to death for each animal will be determined and may be averaged and compared to published results for </w:t>
      </w:r>
      <w:r w:rsidR="00F57E1A">
        <w:t xml:space="preserve">other </w:t>
      </w:r>
      <w:r w:rsidRPr="00070218">
        <w:t xml:space="preserve">strains of </w:t>
      </w:r>
      <w:r w:rsidRPr="00070218">
        <w:rPr>
          <w:i/>
        </w:rPr>
        <w:t xml:space="preserve">B. anthracis </w:t>
      </w:r>
      <w:r w:rsidRPr="00070218">
        <w:t xml:space="preserve">(Dawson </w:t>
      </w:r>
      <w:r w:rsidRPr="00070218">
        <w:rPr>
          <w:i/>
        </w:rPr>
        <w:t xml:space="preserve">et al. </w:t>
      </w:r>
      <w:r w:rsidRPr="00070218">
        <w:t>2017).</w:t>
      </w:r>
    </w:p>
    <w:p w14:paraId="4F053071" w14:textId="5FF65E99" w:rsidR="00070218" w:rsidRPr="00070218" w:rsidRDefault="00070218" w:rsidP="00070218">
      <w:pPr>
        <w:spacing w:line="480" w:lineRule="auto"/>
        <w:ind w:firstLine="720"/>
        <w:contextualSpacing/>
        <w:jc w:val="both"/>
      </w:pPr>
      <w:r w:rsidRPr="00070218">
        <w:t>To monitor bacteremia associated with anthrax infection, blood will be collected from rabbits daily throughout the duration of the study. Blood will be serial diluted in PBS up to 10</w:t>
      </w:r>
      <w:r w:rsidRPr="00070218">
        <w:rPr>
          <w:vertAlign w:val="superscript"/>
        </w:rPr>
        <w:t>-7</w:t>
      </w:r>
      <w:r w:rsidRPr="00070218">
        <w:t xml:space="preserve"> and plated onto SBA. The SBA plates will be incubated for 16-24 h and then observed for presence of </w:t>
      </w:r>
      <w:r w:rsidRPr="00070218">
        <w:rPr>
          <w:i/>
        </w:rPr>
        <w:t xml:space="preserve">B. cereus </w:t>
      </w:r>
      <w:r w:rsidR="00E47604" w:rsidRPr="00810554">
        <w:t xml:space="preserve">biovar </w:t>
      </w:r>
      <w:r w:rsidRPr="00070218">
        <w:rPr>
          <w:i/>
        </w:rPr>
        <w:t xml:space="preserve">anthracis </w:t>
      </w:r>
      <w:r w:rsidRPr="00070218">
        <w:t>colonies. Blood will be collected daily for the duration of the 14-day study. At the end of the study</w:t>
      </w:r>
      <w:r w:rsidR="00652A99">
        <w:t xml:space="preserve"> or when an animal succumbs to the challenge</w:t>
      </w:r>
      <w:r w:rsidRPr="00070218">
        <w:t xml:space="preserve">, spleen samples will </w:t>
      </w:r>
      <w:r w:rsidR="009C73E2" w:rsidRPr="00070218">
        <w:t>be collected</w:t>
      </w:r>
      <w:r w:rsidRPr="00070218">
        <w:t>. Pieces of the spleen will be collected, homogenized, and then serial diluted in PBS up to 10</w:t>
      </w:r>
      <w:r w:rsidRPr="00070218">
        <w:rPr>
          <w:vertAlign w:val="superscript"/>
        </w:rPr>
        <w:t>-7</w:t>
      </w:r>
      <w:r w:rsidRPr="00070218">
        <w:t xml:space="preserve"> and plated onto SBA. The SBA plates will be incubated for 16-24 h and then observed for the presence of </w:t>
      </w:r>
      <w:r w:rsidRPr="00070218">
        <w:rPr>
          <w:i/>
        </w:rPr>
        <w:t xml:space="preserve">B. cereus </w:t>
      </w:r>
      <w:r w:rsidR="00E47604" w:rsidRPr="00810554">
        <w:t>biovar</w:t>
      </w:r>
      <w:r w:rsidRPr="00070218">
        <w:rPr>
          <w:i/>
        </w:rPr>
        <w:t xml:space="preserve"> anthracis</w:t>
      </w:r>
      <w:r w:rsidRPr="00070218">
        <w:t xml:space="preserve"> colonies. This data will be analyzed to determine the average bacterial concentration in blood and spleen. This can then be compared</w:t>
      </w:r>
      <w:r w:rsidR="009B13F0">
        <w:t xml:space="preserve"> with</w:t>
      </w:r>
      <w:r w:rsidRPr="00070218">
        <w:t xml:space="preserve"> published data for strains of </w:t>
      </w:r>
      <w:r w:rsidRPr="00070218">
        <w:rPr>
          <w:i/>
        </w:rPr>
        <w:t xml:space="preserve">B. anthracis </w:t>
      </w:r>
      <w:r w:rsidRPr="00070218">
        <w:t>(Dawson et al. 2017).</w:t>
      </w:r>
      <w:r w:rsidR="00554FEB">
        <w:t xml:space="preserve"> Serum will be derived from the blood samples and used to assess the presence of protective antigen (PA) in the rabbits. This will be done using a </w:t>
      </w:r>
      <w:r w:rsidR="00165FD3">
        <w:t>commercially</w:t>
      </w:r>
      <w:r w:rsidR="00554FEB">
        <w:t xml:space="preserve"> available PA83 ELISA Kit from Alpha Diagnostic and each sample will be run in triplicate according to the manufacturer’s instructions.</w:t>
      </w:r>
    </w:p>
    <w:p w14:paraId="152030F3" w14:textId="77777777" w:rsidR="00070218" w:rsidRPr="00070218" w:rsidRDefault="00070218" w:rsidP="00070218">
      <w:pPr>
        <w:spacing w:line="480" w:lineRule="auto"/>
        <w:ind w:firstLine="720"/>
        <w:contextualSpacing/>
        <w:jc w:val="both"/>
      </w:pPr>
    </w:p>
    <w:p w14:paraId="0F02A236" w14:textId="5CE84A1E" w:rsidR="00070218" w:rsidRPr="00070218" w:rsidRDefault="00070218" w:rsidP="00070218">
      <w:pPr>
        <w:spacing w:line="480" w:lineRule="auto"/>
        <w:ind w:firstLine="720"/>
        <w:contextualSpacing/>
        <w:jc w:val="both"/>
        <w:rPr>
          <w:b/>
        </w:rPr>
      </w:pPr>
      <w:r w:rsidRPr="00070218">
        <w:rPr>
          <w:b/>
        </w:rPr>
        <w:t>Aim 5: Complete statistical analysis to calculate LD</w:t>
      </w:r>
      <w:r w:rsidRPr="00070218">
        <w:rPr>
          <w:b/>
          <w:vertAlign w:val="subscript"/>
        </w:rPr>
        <w:t>50</w:t>
      </w:r>
      <w:r w:rsidRPr="00070218">
        <w:rPr>
          <w:b/>
        </w:rPr>
        <w:t xml:space="preserve"> values from mortality data using probit LD</w:t>
      </w:r>
      <w:r w:rsidRPr="00070218">
        <w:rPr>
          <w:b/>
          <w:vertAlign w:val="subscript"/>
        </w:rPr>
        <w:t xml:space="preserve">50 </w:t>
      </w:r>
      <w:r w:rsidRPr="00070218">
        <w:rPr>
          <w:b/>
        </w:rPr>
        <w:t>analysis (2 weeks)</w:t>
      </w:r>
    </w:p>
    <w:p w14:paraId="7315B37A" w14:textId="651DF023" w:rsidR="00070218" w:rsidRPr="00CC53B6" w:rsidDel="000C7651" w:rsidRDefault="00440585" w:rsidP="00070218">
      <w:pPr>
        <w:spacing w:line="480" w:lineRule="auto"/>
        <w:ind w:firstLine="720"/>
        <w:contextualSpacing/>
        <w:jc w:val="both"/>
        <w:rPr>
          <w:del w:id="346" w:author="Dawson, David G. (CTR)" w:date="2019-03-21T14:42:00Z"/>
        </w:rPr>
      </w:pPr>
      <w:r>
        <w:lastRenderedPageBreak/>
        <w:t>Inhalational</w:t>
      </w:r>
      <w:r w:rsidR="00070218" w:rsidRPr="00070218">
        <w:t xml:space="preserve"> LD</w:t>
      </w:r>
      <w:r w:rsidR="00070218" w:rsidRPr="00070218">
        <w:rPr>
          <w:vertAlign w:val="subscript"/>
        </w:rPr>
        <w:t>50</w:t>
      </w:r>
      <w:r w:rsidR="00070218" w:rsidRPr="00070218">
        <w:t xml:space="preserve"> </w:t>
      </w:r>
      <w:r w:rsidR="00C702A8">
        <w:t>values with 85% confidence intervals</w:t>
      </w:r>
      <w:r w:rsidR="00C702A8" w:rsidRPr="00070218">
        <w:t xml:space="preserve"> </w:t>
      </w:r>
      <w:r w:rsidR="00070218" w:rsidRPr="00070218">
        <w:t>will be calculated from the mortality data using probit LD</w:t>
      </w:r>
      <w:r w:rsidR="00070218" w:rsidRPr="00070218">
        <w:rPr>
          <w:vertAlign w:val="subscript"/>
        </w:rPr>
        <w:t>50</w:t>
      </w:r>
      <w:r w:rsidR="00CC53B6">
        <w:t xml:space="preserve"> analysis</w:t>
      </w:r>
      <w:r w:rsidR="00070218" w:rsidRPr="00070218">
        <w:t xml:space="preserve"> (Finney 1971)</w:t>
      </w:r>
      <w:r w:rsidR="00CC53B6">
        <w:t xml:space="preserve">. The results will be compared to the </w:t>
      </w:r>
      <w:r>
        <w:t>inhalational</w:t>
      </w:r>
      <w:r w:rsidR="00CC53B6">
        <w:t xml:space="preserve"> LD</w:t>
      </w:r>
      <w:r w:rsidR="00CC53B6">
        <w:rPr>
          <w:vertAlign w:val="subscript"/>
        </w:rPr>
        <w:t xml:space="preserve">50 </w:t>
      </w:r>
      <w:r w:rsidR="00CC53B6">
        <w:t xml:space="preserve">of </w:t>
      </w:r>
      <w:r w:rsidR="00CC53B6" w:rsidRPr="00CC53B6">
        <w:rPr>
          <w:i/>
        </w:rPr>
        <w:t>B. anthracis</w:t>
      </w:r>
      <w:r w:rsidR="00CC53B6">
        <w:t xml:space="preserve"> </w:t>
      </w:r>
      <w:r w:rsidR="00C702A8">
        <w:t>performed</w:t>
      </w:r>
      <w:r w:rsidR="00CC53B6">
        <w:t xml:space="preserve"> by </w:t>
      </w:r>
      <w:r w:rsidR="009A371E">
        <w:t>Yee</w:t>
      </w:r>
      <w:r w:rsidR="00CC53B6">
        <w:t xml:space="preserve"> </w:t>
      </w:r>
      <w:r w:rsidR="00CC53B6">
        <w:rPr>
          <w:i/>
        </w:rPr>
        <w:t xml:space="preserve">et al. </w:t>
      </w:r>
      <w:r w:rsidR="00CC53B6">
        <w:t>(2017)</w:t>
      </w:r>
      <w:del w:id="347" w:author="Dawson, David G. (CTR)" w:date="2019-03-21T14:42:00Z">
        <w:r w:rsidR="00CC53B6" w:rsidDel="000C7651">
          <w:delText>.</w:delText>
        </w:r>
      </w:del>
    </w:p>
    <w:p w14:paraId="22934290" w14:textId="77777777" w:rsidR="000A2C1D" w:rsidDel="000C7651" w:rsidRDefault="000A2C1D" w:rsidP="000A2C1D">
      <w:pPr>
        <w:spacing w:line="480" w:lineRule="auto"/>
        <w:ind w:firstLine="720"/>
        <w:contextualSpacing/>
        <w:jc w:val="both"/>
        <w:rPr>
          <w:del w:id="348" w:author="Dawson, David G. (CTR)" w:date="2019-03-21T14:42:00Z"/>
        </w:rPr>
      </w:pPr>
    </w:p>
    <w:p w14:paraId="066D4FE1" w14:textId="77777777" w:rsidR="004840CB" w:rsidRPr="001E1CE6" w:rsidDel="000C7651" w:rsidRDefault="004840CB" w:rsidP="000A2C1D">
      <w:pPr>
        <w:spacing w:line="480" w:lineRule="auto"/>
        <w:ind w:firstLine="720"/>
        <w:contextualSpacing/>
        <w:jc w:val="both"/>
        <w:rPr>
          <w:del w:id="349" w:author="Dawson, David G. (CTR)" w:date="2019-03-21T14:42:00Z"/>
        </w:rPr>
      </w:pPr>
    </w:p>
    <w:p w14:paraId="2A9E1BBE" w14:textId="77777777" w:rsidR="00E64977" w:rsidDel="000C7651" w:rsidRDefault="00E64977" w:rsidP="00B84099">
      <w:pPr>
        <w:jc w:val="center"/>
        <w:rPr>
          <w:del w:id="350" w:author="Dawson, David G. (CTR)" w:date="2019-03-21T14:42:00Z"/>
          <w:b/>
        </w:rPr>
      </w:pPr>
    </w:p>
    <w:p w14:paraId="0E9B19EC" w14:textId="77777777" w:rsidR="00E64977" w:rsidDel="000C7651" w:rsidRDefault="00E64977" w:rsidP="00B84099">
      <w:pPr>
        <w:jc w:val="center"/>
        <w:rPr>
          <w:del w:id="351" w:author="Dawson, David G. (CTR)" w:date="2019-03-21T14:42:00Z"/>
          <w:b/>
        </w:rPr>
      </w:pPr>
    </w:p>
    <w:p w14:paraId="6F3E3AAA" w14:textId="77777777" w:rsidR="00E64977" w:rsidDel="000C7651" w:rsidRDefault="00E64977" w:rsidP="00B84099">
      <w:pPr>
        <w:jc w:val="center"/>
        <w:rPr>
          <w:del w:id="352" w:author="Dawson, David G. (CTR)" w:date="2019-03-21T14:42:00Z"/>
          <w:b/>
        </w:rPr>
      </w:pPr>
    </w:p>
    <w:p w14:paraId="415D73FC" w14:textId="77777777" w:rsidR="00E64977" w:rsidDel="000C7651" w:rsidRDefault="00E64977" w:rsidP="00B84099">
      <w:pPr>
        <w:jc w:val="center"/>
        <w:rPr>
          <w:del w:id="353" w:author="Dawson, David G. (CTR)" w:date="2019-03-21T14:42:00Z"/>
          <w:b/>
        </w:rPr>
      </w:pPr>
    </w:p>
    <w:p w14:paraId="39375780" w14:textId="77777777" w:rsidR="00E64977" w:rsidDel="000C7651" w:rsidRDefault="00E64977" w:rsidP="00B84099">
      <w:pPr>
        <w:jc w:val="center"/>
        <w:rPr>
          <w:del w:id="354" w:author="Dawson, David G. (CTR)" w:date="2019-03-21T14:42:00Z"/>
          <w:b/>
        </w:rPr>
      </w:pPr>
    </w:p>
    <w:p w14:paraId="1B2491E2" w14:textId="77777777" w:rsidR="00E64977" w:rsidDel="000C7651" w:rsidRDefault="00E64977" w:rsidP="00B84099">
      <w:pPr>
        <w:jc w:val="center"/>
        <w:rPr>
          <w:del w:id="355" w:author="Dawson, David G. (CTR)" w:date="2019-03-21T14:42:00Z"/>
          <w:b/>
        </w:rPr>
      </w:pPr>
    </w:p>
    <w:p w14:paraId="64FD5069" w14:textId="77777777" w:rsidR="00E64977" w:rsidDel="000C7651" w:rsidRDefault="00E64977" w:rsidP="00B84099">
      <w:pPr>
        <w:jc w:val="center"/>
        <w:rPr>
          <w:del w:id="356" w:author="Dawson, David G. (CTR)" w:date="2019-03-21T14:42:00Z"/>
          <w:b/>
        </w:rPr>
      </w:pPr>
    </w:p>
    <w:p w14:paraId="6502A6A8" w14:textId="77777777" w:rsidR="00E64977" w:rsidDel="000C7651" w:rsidRDefault="00E64977" w:rsidP="00B84099">
      <w:pPr>
        <w:jc w:val="center"/>
        <w:rPr>
          <w:del w:id="357" w:author="Dawson, David G. (CTR)" w:date="2019-03-21T14:42:00Z"/>
          <w:b/>
        </w:rPr>
      </w:pPr>
    </w:p>
    <w:p w14:paraId="31C0650E" w14:textId="77777777" w:rsidR="00E64977" w:rsidDel="000C7651" w:rsidRDefault="00E64977" w:rsidP="00B84099">
      <w:pPr>
        <w:jc w:val="center"/>
        <w:rPr>
          <w:del w:id="358" w:author="Dawson, David G. (CTR)" w:date="2019-03-21T14:42:00Z"/>
          <w:b/>
        </w:rPr>
      </w:pPr>
    </w:p>
    <w:p w14:paraId="3CF1A4C0" w14:textId="77777777" w:rsidR="00E64977" w:rsidDel="000C7651" w:rsidRDefault="00E64977" w:rsidP="00B84099">
      <w:pPr>
        <w:jc w:val="center"/>
        <w:rPr>
          <w:del w:id="359" w:author="Dawson, David G. (CTR)" w:date="2019-03-21T14:42:00Z"/>
          <w:b/>
        </w:rPr>
      </w:pPr>
    </w:p>
    <w:p w14:paraId="1D4A2B59" w14:textId="77777777" w:rsidR="00E64977" w:rsidDel="000C7651" w:rsidRDefault="00E64977" w:rsidP="00B84099">
      <w:pPr>
        <w:jc w:val="center"/>
        <w:rPr>
          <w:del w:id="360" w:author="Dawson, David G. (CTR)" w:date="2019-03-21T14:42:00Z"/>
          <w:b/>
        </w:rPr>
      </w:pPr>
    </w:p>
    <w:p w14:paraId="416DC7C1" w14:textId="77777777" w:rsidR="00E64977" w:rsidDel="000C7651" w:rsidRDefault="00E64977" w:rsidP="00B84099">
      <w:pPr>
        <w:jc w:val="center"/>
        <w:rPr>
          <w:del w:id="361" w:author="Dawson, David G. (CTR)" w:date="2019-03-21T14:42:00Z"/>
          <w:b/>
        </w:rPr>
      </w:pPr>
    </w:p>
    <w:p w14:paraId="2B950976" w14:textId="77777777" w:rsidR="00E64977" w:rsidDel="000C7651" w:rsidRDefault="00E64977" w:rsidP="00B84099">
      <w:pPr>
        <w:jc w:val="center"/>
        <w:rPr>
          <w:del w:id="362" w:author="Dawson, David G. (CTR)" w:date="2019-03-21T14:42:00Z"/>
          <w:b/>
        </w:rPr>
      </w:pPr>
    </w:p>
    <w:p w14:paraId="0F98BF40" w14:textId="77777777" w:rsidR="00E64977" w:rsidDel="000C7651" w:rsidRDefault="00E64977" w:rsidP="00B84099">
      <w:pPr>
        <w:jc w:val="center"/>
        <w:rPr>
          <w:del w:id="363" w:author="Dawson, David G. (CTR)" w:date="2019-03-21T14:42:00Z"/>
          <w:b/>
        </w:rPr>
      </w:pPr>
    </w:p>
    <w:p w14:paraId="71EDA362" w14:textId="77777777" w:rsidR="00E64977" w:rsidDel="000C7651" w:rsidRDefault="00E64977" w:rsidP="00B84099">
      <w:pPr>
        <w:jc w:val="center"/>
        <w:rPr>
          <w:del w:id="364" w:author="Dawson, David G. (CTR)" w:date="2019-03-21T14:42:00Z"/>
          <w:b/>
        </w:rPr>
      </w:pPr>
    </w:p>
    <w:p w14:paraId="44A1DC17" w14:textId="77777777" w:rsidR="00E64977" w:rsidDel="000C7651" w:rsidRDefault="00E64977" w:rsidP="00B84099">
      <w:pPr>
        <w:jc w:val="center"/>
        <w:rPr>
          <w:del w:id="365" w:author="Dawson, David G. (CTR)" w:date="2019-03-21T14:42:00Z"/>
          <w:b/>
        </w:rPr>
      </w:pPr>
    </w:p>
    <w:p w14:paraId="10853101" w14:textId="77777777" w:rsidR="00E64977" w:rsidDel="000C7651" w:rsidRDefault="00E64977" w:rsidP="00B84099">
      <w:pPr>
        <w:jc w:val="center"/>
        <w:rPr>
          <w:del w:id="366" w:author="Dawson, David G. (CTR)" w:date="2019-03-21T14:42:00Z"/>
          <w:b/>
        </w:rPr>
      </w:pPr>
    </w:p>
    <w:p w14:paraId="60B5B440" w14:textId="77777777" w:rsidR="00E64977" w:rsidDel="000C7651" w:rsidRDefault="00E64977" w:rsidP="00B84099">
      <w:pPr>
        <w:jc w:val="center"/>
        <w:rPr>
          <w:del w:id="367" w:author="Dawson, David G. (CTR)" w:date="2019-03-21T14:42:00Z"/>
          <w:b/>
        </w:rPr>
      </w:pPr>
    </w:p>
    <w:p w14:paraId="35D0E0A1" w14:textId="77777777" w:rsidR="00E64977" w:rsidDel="000C7651" w:rsidRDefault="00E64977" w:rsidP="00B84099">
      <w:pPr>
        <w:jc w:val="center"/>
        <w:rPr>
          <w:del w:id="368" w:author="Dawson, David G. (CTR)" w:date="2019-03-21T14:42:00Z"/>
          <w:b/>
        </w:rPr>
      </w:pPr>
    </w:p>
    <w:p w14:paraId="2946511D" w14:textId="77777777" w:rsidR="00E64977" w:rsidDel="000C7651" w:rsidRDefault="00E64977" w:rsidP="00B84099">
      <w:pPr>
        <w:jc w:val="center"/>
        <w:rPr>
          <w:del w:id="369" w:author="Dawson, David G. (CTR)" w:date="2019-03-21T14:42:00Z"/>
          <w:b/>
        </w:rPr>
      </w:pPr>
    </w:p>
    <w:p w14:paraId="09A28A19" w14:textId="77777777" w:rsidR="00E64977" w:rsidDel="000C7651" w:rsidRDefault="00E64977" w:rsidP="00B84099">
      <w:pPr>
        <w:jc w:val="center"/>
        <w:rPr>
          <w:del w:id="370" w:author="Dawson, David G. (CTR)" w:date="2019-03-21T14:42:00Z"/>
          <w:b/>
        </w:rPr>
      </w:pPr>
    </w:p>
    <w:p w14:paraId="3B989C47" w14:textId="77777777" w:rsidR="00E64977" w:rsidDel="000C7651" w:rsidRDefault="00E64977" w:rsidP="00B84099">
      <w:pPr>
        <w:jc w:val="center"/>
        <w:rPr>
          <w:del w:id="371" w:author="Dawson, David G. (CTR)" w:date="2019-03-21T14:42:00Z"/>
          <w:b/>
        </w:rPr>
      </w:pPr>
    </w:p>
    <w:p w14:paraId="68B0164C" w14:textId="77777777" w:rsidR="00E64977" w:rsidDel="000C7651" w:rsidRDefault="00E64977" w:rsidP="00B84099">
      <w:pPr>
        <w:jc w:val="center"/>
        <w:rPr>
          <w:del w:id="372" w:author="Dawson, David G. (CTR)" w:date="2019-03-21T14:42:00Z"/>
          <w:b/>
        </w:rPr>
      </w:pPr>
    </w:p>
    <w:p w14:paraId="46545EE4" w14:textId="77777777" w:rsidR="00E64977" w:rsidDel="000C7651" w:rsidRDefault="00E64977" w:rsidP="00B84099">
      <w:pPr>
        <w:jc w:val="center"/>
        <w:rPr>
          <w:del w:id="373" w:author="Dawson, David G. (CTR)" w:date="2019-03-21T14:42:00Z"/>
          <w:b/>
        </w:rPr>
      </w:pPr>
    </w:p>
    <w:p w14:paraId="2DC91F48" w14:textId="77777777" w:rsidR="00E64977" w:rsidDel="000C7651" w:rsidRDefault="00E64977" w:rsidP="00B84099">
      <w:pPr>
        <w:jc w:val="center"/>
        <w:rPr>
          <w:del w:id="374" w:author="Dawson, David G. (CTR)" w:date="2019-03-21T14:42:00Z"/>
          <w:b/>
        </w:rPr>
      </w:pPr>
    </w:p>
    <w:p w14:paraId="17C1C774" w14:textId="77777777" w:rsidR="00E64977" w:rsidDel="000C7651" w:rsidRDefault="00E64977" w:rsidP="00B84099">
      <w:pPr>
        <w:jc w:val="center"/>
        <w:rPr>
          <w:del w:id="375" w:author="Dawson, David G. (CTR)" w:date="2019-03-21T14:42:00Z"/>
          <w:b/>
        </w:rPr>
      </w:pPr>
    </w:p>
    <w:p w14:paraId="000D6CC2" w14:textId="77777777" w:rsidR="00E64977" w:rsidDel="000C7651" w:rsidRDefault="00E64977" w:rsidP="00B84099">
      <w:pPr>
        <w:jc w:val="center"/>
        <w:rPr>
          <w:del w:id="376" w:author="Dawson, David G. (CTR)" w:date="2019-03-21T14:42:00Z"/>
          <w:b/>
        </w:rPr>
      </w:pPr>
    </w:p>
    <w:p w14:paraId="1E120A1F" w14:textId="77777777" w:rsidR="00E64977" w:rsidDel="000C7651" w:rsidRDefault="00E64977" w:rsidP="00B84099">
      <w:pPr>
        <w:jc w:val="center"/>
        <w:rPr>
          <w:del w:id="377" w:author="Dawson, David G. (CTR)" w:date="2019-03-21T14:42:00Z"/>
          <w:b/>
        </w:rPr>
      </w:pPr>
    </w:p>
    <w:p w14:paraId="351B1138" w14:textId="77777777" w:rsidR="00E64977" w:rsidDel="000C7651" w:rsidRDefault="00E64977" w:rsidP="00B84099">
      <w:pPr>
        <w:jc w:val="center"/>
        <w:rPr>
          <w:del w:id="378" w:author="Dawson, David G. (CTR)" w:date="2019-03-21T14:42:00Z"/>
          <w:b/>
        </w:rPr>
      </w:pPr>
    </w:p>
    <w:p w14:paraId="6A705D2B" w14:textId="77777777" w:rsidR="00E64977" w:rsidDel="000C7651" w:rsidRDefault="00E64977" w:rsidP="00B84099">
      <w:pPr>
        <w:jc w:val="center"/>
        <w:rPr>
          <w:del w:id="379" w:author="Dawson, David G. (CTR)" w:date="2019-03-21T14:42:00Z"/>
          <w:b/>
        </w:rPr>
      </w:pPr>
    </w:p>
    <w:p w14:paraId="73B333ED" w14:textId="77777777" w:rsidR="00E64977" w:rsidDel="000C7651" w:rsidRDefault="00E64977" w:rsidP="00B84099">
      <w:pPr>
        <w:jc w:val="center"/>
        <w:rPr>
          <w:del w:id="380" w:author="Dawson, David G. (CTR)" w:date="2019-03-21T14:42:00Z"/>
          <w:b/>
        </w:rPr>
      </w:pPr>
    </w:p>
    <w:p w14:paraId="6B6F5196" w14:textId="77777777" w:rsidR="00440585" w:rsidDel="000C7651" w:rsidRDefault="00440585" w:rsidP="00B84099">
      <w:pPr>
        <w:jc w:val="center"/>
        <w:rPr>
          <w:del w:id="381" w:author="Dawson, David G. (CTR)" w:date="2019-03-21T14:42:00Z"/>
          <w:b/>
        </w:rPr>
      </w:pPr>
    </w:p>
    <w:p w14:paraId="27A01D37" w14:textId="77777777" w:rsidR="00440585" w:rsidDel="000C7651" w:rsidRDefault="00440585" w:rsidP="00B84099">
      <w:pPr>
        <w:jc w:val="center"/>
        <w:rPr>
          <w:del w:id="382" w:author="Dawson, David G. (CTR)" w:date="2019-03-21T14:42:00Z"/>
          <w:b/>
        </w:rPr>
      </w:pPr>
    </w:p>
    <w:p w14:paraId="4BC11E79" w14:textId="77777777" w:rsidR="00440585" w:rsidDel="000C7651" w:rsidRDefault="00440585" w:rsidP="00B84099">
      <w:pPr>
        <w:jc w:val="center"/>
        <w:rPr>
          <w:del w:id="383" w:author="Dawson, David G. (CTR)" w:date="2019-03-21T14:42:00Z"/>
          <w:b/>
        </w:rPr>
      </w:pPr>
    </w:p>
    <w:p w14:paraId="589D42B9" w14:textId="77777777" w:rsidR="00440585" w:rsidDel="000C7651" w:rsidRDefault="00440585" w:rsidP="00B84099">
      <w:pPr>
        <w:jc w:val="center"/>
        <w:rPr>
          <w:del w:id="384" w:author="Dawson, David G. (CTR)" w:date="2019-03-21T14:42:00Z"/>
          <w:b/>
        </w:rPr>
      </w:pPr>
    </w:p>
    <w:p w14:paraId="484173B4" w14:textId="77777777" w:rsidR="009A415B" w:rsidDel="000C7651" w:rsidRDefault="009A415B" w:rsidP="00B84099">
      <w:pPr>
        <w:jc w:val="center"/>
        <w:rPr>
          <w:ins w:id="385" w:author="David Dawson" w:date="2019-03-15T12:49:00Z"/>
          <w:del w:id="386" w:author="Dawson, David G. (CTR)" w:date="2019-03-21T14:41:00Z"/>
          <w:b/>
        </w:rPr>
      </w:pPr>
    </w:p>
    <w:p w14:paraId="3C0CDC66" w14:textId="77777777" w:rsidR="009A415B" w:rsidDel="000C7651" w:rsidRDefault="009A415B" w:rsidP="00B84099">
      <w:pPr>
        <w:jc w:val="center"/>
        <w:rPr>
          <w:ins w:id="387" w:author="David Dawson" w:date="2019-03-15T12:49:00Z"/>
          <w:del w:id="388" w:author="Dawson, David G. (CTR)" w:date="2019-03-21T14:41:00Z"/>
          <w:b/>
        </w:rPr>
      </w:pPr>
    </w:p>
    <w:p w14:paraId="6A5434B9" w14:textId="77777777" w:rsidR="009A415B" w:rsidDel="000C7651" w:rsidRDefault="009A415B" w:rsidP="00B84099">
      <w:pPr>
        <w:jc w:val="center"/>
        <w:rPr>
          <w:ins w:id="389" w:author="David Dawson" w:date="2019-03-15T12:49:00Z"/>
          <w:del w:id="390" w:author="Dawson, David G. (CTR)" w:date="2019-03-21T14:41:00Z"/>
          <w:b/>
        </w:rPr>
      </w:pPr>
    </w:p>
    <w:p w14:paraId="7449748F" w14:textId="77777777" w:rsidR="009A415B" w:rsidDel="000C7651" w:rsidRDefault="009A415B" w:rsidP="00B84099">
      <w:pPr>
        <w:jc w:val="center"/>
        <w:rPr>
          <w:ins w:id="391" w:author="David Dawson" w:date="2019-03-15T12:49:00Z"/>
          <w:del w:id="392" w:author="Dawson, David G. (CTR)" w:date="2019-03-21T14:41:00Z"/>
          <w:b/>
        </w:rPr>
      </w:pPr>
    </w:p>
    <w:p w14:paraId="25784817" w14:textId="77777777" w:rsidR="009A415B" w:rsidDel="000C7651" w:rsidRDefault="009A415B" w:rsidP="00B84099">
      <w:pPr>
        <w:jc w:val="center"/>
        <w:rPr>
          <w:ins w:id="393" w:author="David Dawson" w:date="2019-03-15T12:49:00Z"/>
          <w:del w:id="394" w:author="Dawson, David G. (CTR)" w:date="2019-03-21T14:41:00Z"/>
          <w:b/>
        </w:rPr>
      </w:pPr>
    </w:p>
    <w:p w14:paraId="4B76189F" w14:textId="77777777" w:rsidR="009A415B" w:rsidDel="000C7651" w:rsidRDefault="009A415B" w:rsidP="00B84099">
      <w:pPr>
        <w:jc w:val="center"/>
        <w:rPr>
          <w:ins w:id="395" w:author="David Dawson" w:date="2019-03-15T12:49:00Z"/>
          <w:del w:id="396" w:author="Dawson, David G. (CTR)" w:date="2019-03-21T14:41:00Z"/>
          <w:b/>
        </w:rPr>
      </w:pPr>
    </w:p>
    <w:p w14:paraId="405EF913" w14:textId="77777777" w:rsidR="009A415B" w:rsidDel="000C7651" w:rsidRDefault="009A415B" w:rsidP="00B84099">
      <w:pPr>
        <w:jc w:val="center"/>
        <w:rPr>
          <w:ins w:id="397" w:author="David Dawson" w:date="2019-03-15T12:49:00Z"/>
          <w:del w:id="398" w:author="Dawson, David G. (CTR)" w:date="2019-03-21T14:41:00Z"/>
          <w:b/>
        </w:rPr>
      </w:pPr>
    </w:p>
    <w:p w14:paraId="33DA93C2" w14:textId="77777777" w:rsidR="009A415B" w:rsidDel="000C7651" w:rsidRDefault="009A415B" w:rsidP="00B84099">
      <w:pPr>
        <w:jc w:val="center"/>
        <w:rPr>
          <w:ins w:id="399" w:author="David Dawson" w:date="2019-03-15T12:49:00Z"/>
          <w:del w:id="400" w:author="Dawson, David G. (CTR)" w:date="2019-03-21T14:41:00Z"/>
          <w:b/>
        </w:rPr>
      </w:pPr>
    </w:p>
    <w:p w14:paraId="70EB255A" w14:textId="77777777" w:rsidR="009A415B" w:rsidRDefault="009A415B">
      <w:pPr>
        <w:spacing w:line="480" w:lineRule="auto"/>
        <w:ind w:firstLine="720"/>
        <w:contextualSpacing/>
        <w:jc w:val="both"/>
        <w:rPr>
          <w:ins w:id="401" w:author="David Dawson" w:date="2019-03-15T12:49:00Z"/>
          <w:b/>
        </w:rPr>
        <w:pPrChange w:id="402" w:author="Dawson, David G. (CTR)" w:date="2019-03-21T14:42:00Z">
          <w:pPr>
            <w:jc w:val="center"/>
          </w:pPr>
        </w:pPrChange>
      </w:pPr>
    </w:p>
    <w:p w14:paraId="3BE033A6" w14:textId="77777777" w:rsidR="009A415B" w:rsidRDefault="009A415B" w:rsidP="00B84099">
      <w:pPr>
        <w:jc w:val="center"/>
        <w:rPr>
          <w:ins w:id="403" w:author="David Dawson" w:date="2019-03-15T12:49:00Z"/>
          <w:b/>
        </w:rPr>
      </w:pPr>
    </w:p>
    <w:p w14:paraId="28AD079F" w14:textId="77777777" w:rsidR="009A415B" w:rsidRDefault="009A415B" w:rsidP="00B84099">
      <w:pPr>
        <w:jc w:val="center"/>
        <w:rPr>
          <w:ins w:id="404" w:author="David Dawson" w:date="2019-03-15T12:49:00Z"/>
          <w:b/>
        </w:rPr>
      </w:pPr>
    </w:p>
    <w:p w14:paraId="15AB0578" w14:textId="77777777" w:rsidR="00BF3B2C" w:rsidRDefault="00BF3B2C" w:rsidP="00B84099">
      <w:pPr>
        <w:jc w:val="center"/>
        <w:rPr>
          <w:ins w:id="405" w:author="Dawson, David G. (CTR)" w:date="2019-03-22T11:48:00Z"/>
          <w:b/>
        </w:rPr>
      </w:pPr>
    </w:p>
    <w:p w14:paraId="7BECF4A9" w14:textId="77777777" w:rsidR="00BF3B2C" w:rsidRDefault="00BF3B2C" w:rsidP="00B84099">
      <w:pPr>
        <w:jc w:val="center"/>
        <w:rPr>
          <w:ins w:id="406" w:author="Dawson, David G. (CTR)" w:date="2019-03-22T11:48:00Z"/>
          <w:b/>
        </w:rPr>
      </w:pPr>
    </w:p>
    <w:p w14:paraId="22DDC448" w14:textId="77777777" w:rsidR="00BF3B2C" w:rsidRDefault="00BF3B2C" w:rsidP="00B84099">
      <w:pPr>
        <w:jc w:val="center"/>
        <w:rPr>
          <w:ins w:id="407" w:author="Dawson, David G. (CTR)" w:date="2019-03-22T11:48:00Z"/>
          <w:b/>
        </w:rPr>
      </w:pPr>
    </w:p>
    <w:p w14:paraId="72CAB61F" w14:textId="77777777" w:rsidR="00BF3B2C" w:rsidRDefault="00BF3B2C" w:rsidP="00B84099">
      <w:pPr>
        <w:jc w:val="center"/>
        <w:rPr>
          <w:ins w:id="408" w:author="Dawson, David G. (CTR)" w:date="2019-03-22T11:48:00Z"/>
          <w:b/>
        </w:rPr>
      </w:pPr>
    </w:p>
    <w:p w14:paraId="5309B961" w14:textId="77777777" w:rsidR="00BF3B2C" w:rsidRDefault="00BF3B2C" w:rsidP="00B84099">
      <w:pPr>
        <w:jc w:val="center"/>
        <w:rPr>
          <w:ins w:id="409" w:author="Dawson, David G. (CTR)" w:date="2019-03-22T11:48:00Z"/>
          <w:b/>
        </w:rPr>
      </w:pPr>
    </w:p>
    <w:p w14:paraId="29B022A1" w14:textId="77777777" w:rsidR="00BF3B2C" w:rsidRDefault="00BF3B2C" w:rsidP="00B84099">
      <w:pPr>
        <w:jc w:val="center"/>
        <w:rPr>
          <w:ins w:id="410" w:author="Dawson, David G. (CTR)" w:date="2019-03-22T11:48:00Z"/>
          <w:b/>
        </w:rPr>
      </w:pPr>
    </w:p>
    <w:p w14:paraId="36F22CBB" w14:textId="77777777" w:rsidR="00BF3B2C" w:rsidRDefault="00BF3B2C" w:rsidP="00B84099">
      <w:pPr>
        <w:jc w:val="center"/>
        <w:rPr>
          <w:ins w:id="411" w:author="Dawson, David G. (CTR)" w:date="2019-03-22T11:48:00Z"/>
          <w:b/>
        </w:rPr>
      </w:pPr>
    </w:p>
    <w:p w14:paraId="49031704" w14:textId="77777777" w:rsidR="00BF3B2C" w:rsidRDefault="00BF3B2C" w:rsidP="00B84099">
      <w:pPr>
        <w:jc w:val="center"/>
        <w:rPr>
          <w:ins w:id="412" w:author="Dawson, David G. (CTR)" w:date="2019-03-22T11:48:00Z"/>
          <w:b/>
        </w:rPr>
      </w:pPr>
    </w:p>
    <w:p w14:paraId="7942826A" w14:textId="77777777" w:rsidR="00BF3B2C" w:rsidRDefault="00BF3B2C" w:rsidP="00B84099">
      <w:pPr>
        <w:jc w:val="center"/>
        <w:rPr>
          <w:ins w:id="413" w:author="Dawson, David G. (CTR)" w:date="2019-03-22T11:48:00Z"/>
          <w:b/>
        </w:rPr>
      </w:pPr>
    </w:p>
    <w:p w14:paraId="681A3CF3" w14:textId="77777777" w:rsidR="00BF3B2C" w:rsidRDefault="00BF3B2C" w:rsidP="00B84099">
      <w:pPr>
        <w:jc w:val="center"/>
        <w:rPr>
          <w:ins w:id="414" w:author="Dawson, David G. (CTR)" w:date="2019-03-22T11:48:00Z"/>
          <w:b/>
        </w:rPr>
      </w:pPr>
    </w:p>
    <w:p w14:paraId="4A9E4519" w14:textId="77777777" w:rsidR="00BF3B2C" w:rsidRDefault="00BF3B2C" w:rsidP="00B84099">
      <w:pPr>
        <w:jc w:val="center"/>
        <w:rPr>
          <w:ins w:id="415" w:author="Dawson, David G. (CTR)" w:date="2019-03-22T11:48:00Z"/>
          <w:b/>
        </w:rPr>
      </w:pPr>
    </w:p>
    <w:p w14:paraId="2D64821F" w14:textId="77777777" w:rsidR="00BF3B2C" w:rsidRDefault="00BF3B2C" w:rsidP="00B84099">
      <w:pPr>
        <w:jc w:val="center"/>
        <w:rPr>
          <w:ins w:id="416" w:author="Dawson, David G. (CTR)" w:date="2019-03-22T11:48:00Z"/>
          <w:b/>
        </w:rPr>
      </w:pPr>
    </w:p>
    <w:p w14:paraId="6E1E63A6" w14:textId="77777777" w:rsidR="00BF3B2C" w:rsidRDefault="00BF3B2C" w:rsidP="00B84099">
      <w:pPr>
        <w:jc w:val="center"/>
        <w:rPr>
          <w:ins w:id="417" w:author="Dawson, David G. (CTR)" w:date="2019-03-22T11:48:00Z"/>
          <w:b/>
        </w:rPr>
      </w:pPr>
    </w:p>
    <w:p w14:paraId="7FC080E2" w14:textId="77777777" w:rsidR="00BF3B2C" w:rsidRDefault="00BF3B2C" w:rsidP="00B84099">
      <w:pPr>
        <w:jc w:val="center"/>
        <w:rPr>
          <w:ins w:id="418" w:author="Dawson, David G. (CTR)" w:date="2019-03-22T11:48:00Z"/>
          <w:b/>
        </w:rPr>
      </w:pPr>
    </w:p>
    <w:p w14:paraId="5985E49A" w14:textId="77777777" w:rsidR="00BF3B2C" w:rsidRDefault="00BF3B2C" w:rsidP="00B84099">
      <w:pPr>
        <w:jc w:val="center"/>
        <w:rPr>
          <w:ins w:id="419" w:author="Dawson, David G. (CTR)" w:date="2019-03-22T11:48:00Z"/>
          <w:b/>
        </w:rPr>
      </w:pPr>
    </w:p>
    <w:p w14:paraId="19E07330" w14:textId="77777777" w:rsidR="00BF3B2C" w:rsidRDefault="00BF3B2C" w:rsidP="00B84099">
      <w:pPr>
        <w:jc w:val="center"/>
        <w:rPr>
          <w:ins w:id="420" w:author="Dawson, David G. (CTR)" w:date="2019-03-22T11:48:00Z"/>
          <w:b/>
        </w:rPr>
      </w:pPr>
    </w:p>
    <w:p w14:paraId="5E2CE5EB" w14:textId="77777777" w:rsidR="00BF3B2C" w:rsidRDefault="00BF3B2C" w:rsidP="00B84099">
      <w:pPr>
        <w:jc w:val="center"/>
        <w:rPr>
          <w:ins w:id="421" w:author="Dawson, David G. (CTR)" w:date="2019-03-22T11:48:00Z"/>
          <w:b/>
        </w:rPr>
      </w:pPr>
    </w:p>
    <w:p w14:paraId="58C152F6" w14:textId="77777777" w:rsidR="00BF3B2C" w:rsidRDefault="00BF3B2C" w:rsidP="00B84099">
      <w:pPr>
        <w:jc w:val="center"/>
        <w:rPr>
          <w:ins w:id="422" w:author="Dawson, David G. (CTR)" w:date="2019-03-22T11:48:00Z"/>
          <w:b/>
        </w:rPr>
      </w:pPr>
    </w:p>
    <w:p w14:paraId="72D02739" w14:textId="77777777" w:rsidR="00BF3B2C" w:rsidRDefault="00BF3B2C" w:rsidP="00B84099">
      <w:pPr>
        <w:jc w:val="center"/>
        <w:rPr>
          <w:ins w:id="423" w:author="Dawson, David G. (CTR)" w:date="2019-03-22T11:48:00Z"/>
          <w:b/>
        </w:rPr>
      </w:pPr>
    </w:p>
    <w:p w14:paraId="30531E51" w14:textId="77777777" w:rsidR="00BF3B2C" w:rsidRDefault="00BF3B2C" w:rsidP="00B84099">
      <w:pPr>
        <w:jc w:val="center"/>
        <w:rPr>
          <w:ins w:id="424" w:author="Dawson, David G. (CTR)" w:date="2019-03-22T11:48:00Z"/>
          <w:b/>
        </w:rPr>
      </w:pPr>
    </w:p>
    <w:p w14:paraId="7C1546B5" w14:textId="77777777" w:rsidR="00BF3B2C" w:rsidRDefault="00BF3B2C" w:rsidP="00B84099">
      <w:pPr>
        <w:jc w:val="center"/>
        <w:rPr>
          <w:ins w:id="425" w:author="Dawson, David G. (CTR)" w:date="2019-03-22T11:48:00Z"/>
          <w:b/>
        </w:rPr>
      </w:pPr>
    </w:p>
    <w:p w14:paraId="5B7157E7" w14:textId="77777777" w:rsidR="00BF3B2C" w:rsidRDefault="00BF3B2C" w:rsidP="00B84099">
      <w:pPr>
        <w:jc w:val="center"/>
        <w:rPr>
          <w:ins w:id="426" w:author="Dawson, David G. (CTR)" w:date="2019-03-22T11:48:00Z"/>
          <w:b/>
        </w:rPr>
      </w:pPr>
    </w:p>
    <w:p w14:paraId="492F1853" w14:textId="77777777" w:rsidR="00BF3B2C" w:rsidRDefault="00BF3B2C" w:rsidP="00B84099">
      <w:pPr>
        <w:jc w:val="center"/>
        <w:rPr>
          <w:ins w:id="427" w:author="Dawson, David G. (CTR)" w:date="2019-03-22T11:48:00Z"/>
          <w:b/>
        </w:rPr>
      </w:pPr>
    </w:p>
    <w:p w14:paraId="4FB0DDC0" w14:textId="77777777" w:rsidR="00BF3B2C" w:rsidRDefault="00BF3B2C" w:rsidP="00B84099">
      <w:pPr>
        <w:jc w:val="center"/>
        <w:rPr>
          <w:ins w:id="428" w:author="Dawson, David G. (CTR)" w:date="2019-03-22T11:48:00Z"/>
          <w:b/>
        </w:rPr>
      </w:pPr>
    </w:p>
    <w:p w14:paraId="1EB9B053" w14:textId="77777777" w:rsidR="00BF3B2C" w:rsidRDefault="00BF3B2C" w:rsidP="00B84099">
      <w:pPr>
        <w:jc w:val="center"/>
        <w:rPr>
          <w:ins w:id="429" w:author="Dawson, David G. (CTR)" w:date="2019-03-22T11:48:00Z"/>
          <w:b/>
        </w:rPr>
      </w:pPr>
    </w:p>
    <w:p w14:paraId="7595EDFF" w14:textId="77777777" w:rsidR="00BF3B2C" w:rsidRDefault="00BF3B2C" w:rsidP="00B84099">
      <w:pPr>
        <w:jc w:val="center"/>
        <w:rPr>
          <w:ins w:id="430" w:author="Dawson, David G. (CTR)" w:date="2019-03-22T11:48:00Z"/>
          <w:b/>
        </w:rPr>
      </w:pPr>
    </w:p>
    <w:p w14:paraId="653E606D" w14:textId="77777777" w:rsidR="00BF3B2C" w:rsidRDefault="00BF3B2C" w:rsidP="00B84099">
      <w:pPr>
        <w:jc w:val="center"/>
        <w:rPr>
          <w:ins w:id="431" w:author="Dawson, David G. (CTR)" w:date="2019-03-22T11:48:00Z"/>
          <w:b/>
        </w:rPr>
      </w:pPr>
    </w:p>
    <w:p w14:paraId="4A31AE7F" w14:textId="77777777" w:rsidR="00BF3B2C" w:rsidRDefault="00BF3B2C" w:rsidP="00B84099">
      <w:pPr>
        <w:jc w:val="center"/>
        <w:rPr>
          <w:ins w:id="432" w:author="Dawson, David G. (CTR)" w:date="2019-03-22T11:48:00Z"/>
          <w:b/>
        </w:rPr>
      </w:pPr>
    </w:p>
    <w:p w14:paraId="6AEFE602" w14:textId="77777777" w:rsidR="00BF3B2C" w:rsidRDefault="00BF3B2C" w:rsidP="00B84099">
      <w:pPr>
        <w:jc w:val="center"/>
        <w:rPr>
          <w:ins w:id="433" w:author="Dawson, David G. (CTR)" w:date="2019-03-22T11:48:00Z"/>
          <w:b/>
        </w:rPr>
      </w:pPr>
    </w:p>
    <w:p w14:paraId="5FA751EF" w14:textId="77777777" w:rsidR="00BF3B2C" w:rsidRDefault="00BF3B2C" w:rsidP="00B84099">
      <w:pPr>
        <w:jc w:val="center"/>
        <w:rPr>
          <w:ins w:id="434" w:author="Dawson, David G. (CTR)" w:date="2019-03-22T11:48:00Z"/>
          <w:b/>
        </w:rPr>
      </w:pPr>
    </w:p>
    <w:p w14:paraId="738E0595" w14:textId="77777777" w:rsidR="00BF3B2C" w:rsidRDefault="00BF3B2C" w:rsidP="00B84099">
      <w:pPr>
        <w:jc w:val="center"/>
        <w:rPr>
          <w:ins w:id="435" w:author="Dawson, David G. (CTR)" w:date="2019-03-22T11:48:00Z"/>
          <w:b/>
        </w:rPr>
      </w:pPr>
    </w:p>
    <w:p w14:paraId="5D49E8AC" w14:textId="77777777" w:rsidR="00BF3B2C" w:rsidRDefault="00BF3B2C" w:rsidP="00B84099">
      <w:pPr>
        <w:jc w:val="center"/>
        <w:rPr>
          <w:ins w:id="436" w:author="Dawson, David G. (CTR)" w:date="2019-03-22T11:48:00Z"/>
          <w:b/>
        </w:rPr>
      </w:pPr>
    </w:p>
    <w:p w14:paraId="71A90DC8" w14:textId="77777777" w:rsidR="00BF3B2C" w:rsidRDefault="00BF3B2C" w:rsidP="00B84099">
      <w:pPr>
        <w:jc w:val="center"/>
        <w:rPr>
          <w:ins w:id="437" w:author="Dawson, David G. (CTR)" w:date="2019-03-22T11:48:00Z"/>
          <w:b/>
        </w:rPr>
      </w:pPr>
    </w:p>
    <w:p w14:paraId="2A855642" w14:textId="77777777" w:rsidR="00BF3B2C" w:rsidRDefault="00BF3B2C" w:rsidP="00B84099">
      <w:pPr>
        <w:jc w:val="center"/>
        <w:rPr>
          <w:ins w:id="438" w:author="Dawson, David G. (CTR)" w:date="2019-03-22T11:48:00Z"/>
          <w:b/>
        </w:rPr>
      </w:pPr>
    </w:p>
    <w:p w14:paraId="75AD60AF" w14:textId="77777777" w:rsidR="00BF3B2C" w:rsidRDefault="00BF3B2C" w:rsidP="00B84099">
      <w:pPr>
        <w:jc w:val="center"/>
        <w:rPr>
          <w:ins w:id="439" w:author="Dawson, David G. (CTR)" w:date="2019-03-22T11:48:00Z"/>
          <w:b/>
        </w:rPr>
      </w:pPr>
    </w:p>
    <w:p w14:paraId="728EDFEF" w14:textId="77777777" w:rsidR="00BF3B2C" w:rsidRDefault="00BF3B2C" w:rsidP="00B84099">
      <w:pPr>
        <w:jc w:val="center"/>
        <w:rPr>
          <w:ins w:id="440" w:author="Dawson, David G. (CTR)" w:date="2019-03-22T11:48:00Z"/>
          <w:b/>
        </w:rPr>
      </w:pPr>
    </w:p>
    <w:p w14:paraId="77FE1CE6" w14:textId="77777777" w:rsidR="00BF3B2C" w:rsidRDefault="00BF3B2C" w:rsidP="00B84099">
      <w:pPr>
        <w:jc w:val="center"/>
        <w:rPr>
          <w:ins w:id="441" w:author="Dawson, David G. (CTR)" w:date="2019-03-22T11:48:00Z"/>
          <w:b/>
        </w:rPr>
      </w:pPr>
    </w:p>
    <w:p w14:paraId="3CDC0E39" w14:textId="68C5669A" w:rsidR="00B84099" w:rsidRDefault="00B84099" w:rsidP="00B84099">
      <w:pPr>
        <w:jc w:val="center"/>
        <w:rPr>
          <w:b/>
        </w:rPr>
      </w:pPr>
      <w:r>
        <w:rPr>
          <w:b/>
        </w:rPr>
        <w:lastRenderedPageBreak/>
        <w:t>REFERENCES</w:t>
      </w:r>
    </w:p>
    <w:p w14:paraId="611A75C0" w14:textId="77777777" w:rsidR="00B84099" w:rsidRPr="0031641F" w:rsidRDefault="00B84099" w:rsidP="00B84099">
      <w:pPr>
        <w:jc w:val="center"/>
        <w:rPr>
          <w:b/>
        </w:rPr>
      </w:pPr>
    </w:p>
    <w:p w14:paraId="4F2426CF" w14:textId="77777777" w:rsidR="00B84099" w:rsidRDefault="00B84099" w:rsidP="00B84099">
      <w:pPr>
        <w:contextualSpacing/>
      </w:pPr>
    </w:p>
    <w:p w14:paraId="38F1A7CB" w14:textId="482ECF61" w:rsidR="00B84099" w:rsidRPr="00B84099" w:rsidRDefault="00B84099" w:rsidP="00B84099">
      <w:pPr>
        <w:spacing w:after="160" w:line="259" w:lineRule="auto"/>
        <w:rPr>
          <w:rFonts w:eastAsia="Calibri"/>
        </w:rPr>
      </w:pPr>
      <w:r w:rsidRPr="00B84099">
        <w:rPr>
          <w:rFonts w:eastAsia="Calibri"/>
        </w:rPr>
        <w:t>Antonation KS, Grutzmacher K, Dupke S, Mabon P, Zimmermann F, Lankester F, Peller T, Feistner A, Todd A, Herbinger I, Nys HM, Muyembe-</w:t>
      </w:r>
      <w:r w:rsidR="009C73E2" w:rsidRPr="00B84099">
        <w:rPr>
          <w:rFonts w:eastAsia="Calibri"/>
        </w:rPr>
        <w:t>Tamfun JJ</w:t>
      </w:r>
      <w:r w:rsidRPr="00B84099">
        <w:rPr>
          <w:rFonts w:eastAsia="Calibri"/>
        </w:rPr>
        <w:t xml:space="preserve">, Karhemere S, Wittig RM, Couacy-Hymann E, Grunow R, Calvignac-Spencer S, Corbett CR, Klee SR, Leenhdertz FH. 2016. </w:t>
      </w:r>
      <w:r w:rsidRPr="00B2035A">
        <w:rPr>
          <w:rFonts w:eastAsia="Calibri"/>
          <w:i/>
        </w:rPr>
        <w:t xml:space="preserve">Bacillus cereus </w:t>
      </w:r>
      <w:r w:rsidR="00943E15">
        <w:rPr>
          <w:rFonts w:eastAsia="Calibri"/>
        </w:rPr>
        <w:t>b</w:t>
      </w:r>
      <w:r w:rsidR="00E47604" w:rsidRPr="00440585">
        <w:rPr>
          <w:rFonts w:eastAsia="Calibri"/>
        </w:rPr>
        <w:t>iovar</w:t>
      </w:r>
      <w:r w:rsidRPr="00B2035A">
        <w:rPr>
          <w:rFonts w:eastAsia="Calibri"/>
          <w:i/>
        </w:rPr>
        <w:t xml:space="preserve"> Anthracis</w:t>
      </w:r>
      <w:r w:rsidRPr="00B84099">
        <w:rPr>
          <w:rFonts w:eastAsia="Calibri"/>
        </w:rPr>
        <w:t xml:space="preserve"> Causing Anthrax in Sub-Saharan Africa – Chrom</w:t>
      </w:r>
      <w:ins w:id="442" w:author="David Dawson" w:date="2019-04-10T06:45:00Z">
        <w:r w:rsidR="005A666F">
          <w:rPr>
            <w:rFonts w:eastAsia="Calibri"/>
          </w:rPr>
          <w:t>o</w:t>
        </w:r>
      </w:ins>
      <w:r w:rsidRPr="00B84099">
        <w:rPr>
          <w:rFonts w:eastAsia="Calibri"/>
        </w:rPr>
        <w:t>somal Monophyly and Broad Geographic Distribution. PLoS Negl Trop Dis 10(9): e0004923.</w:t>
      </w:r>
    </w:p>
    <w:p w14:paraId="29BEF35C" w14:textId="77777777" w:rsidR="00B84099" w:rsidRPr="00B84099" w:rsidRDefault="00B84099" w:rsidP="00B84099">
      <w:pPr>
        <w:spacing w:after="160" w:line="259" w:lineRule="auto"/>
        <w:rPr>
          <w:rFonts w:eastAsia="Calibri"/>
        </w:rPr>
      </w:pPr>
      <w:r w:rsidRPr="00B84099">
        <w:rPr>
          <w:rFonts w:eastAsia="Calibri"/>
        </w:rPr>
        <w:t xml:space="preserve">Brezillion C, Haustant M, Dupke S, Corre JP, Lander A, Franz T, Monot M, Couture-Tosi E, Jouvion G, Leendertz FH, Grunow R, Mock ME, Klee SR, Goossens PL. 2015. Capsules, toxins and AtxA as virulence factors of emerging </w:t>
      </w:r>
      <w:r w:rsidRPr="00B2035A">
        <w:rPr>
          <w:rFonts w:eastAsia="Calibri"/>
          <w:i/>
        </w:rPr>
        <w:t xml:space="preserve">Bacillus cereus </w:t>
      </w:r>
      <w:r w:rsidR="00E47604" w:rsidRPr="00440585">
        <w:rPr>
          <w:rFonts w:eastAsia="Calibri"/>
        </w:rPr>
        <w:t>biovar</w:t>
      </w:r>
      <w:r w:rsidRPr="00B2035A">
        <w:rPr>
          <w:rFonts w:eastAsia="Calibri"/>
          <w:i/>
        </w:rPr>
        <w:t xml:space="preserve"> anthracis</w:t>
      </w:r>
      <w:r w:rsidRPr="00B84099">
        <w:rPr>
          <w:rFonts w:eastAsia="Calibri"/>
        </w:rPr>
        <w:t>. PLoS Negl Trop Dis 9(4):e0003455.</w:t>
      </w:r>
    </w:p>
    <w:p w14:paraId="1D8AD762" w14:textId="77777777" w:rsidR="00B84099" w:rsidRPr="00B84099" w:rsidRDefault="00B84099" w:rsidP="00B84099">
      <w:pPr>
        <w:spacing w:after="160" w:line="259" w:lineRule="auto"/>
        <w:rPr>
          <w:rFonts w:eastAsia="Calibri"/>
        </w:rPr>
      </w:pPr>
      <w:r w:rsidRPr="00B84099">
        <w:rPr>
          <w:rFonts w:eastAsia="Calibri"/>
        </w:rPr>
        <w:t>Bruce RD. 1985. An up-and-down procedure for acute toxicity testing. Fundam Appl Toxicol 5(1):151-157.</w:t>
      </w:r>
    </w:p>
    <w:p w14:paraId="72757E99" w14:textId="77777777" w:rsidR="00B84099" w:rsidRPr="00B84099" w:rsidRDefault="00B84099" w:rsidP="00B84099">
      <w:pPr>
        <w:spacing w:after="160" w:line="259" w:lineRule="auto"/>
        <w:rPr>
          <w:rFonts w:eastAsia="Calibri"/>
        </w:rPr>
      </w:pPr>
      <w:r w:rsidRPr="00B84099">
        <w:rPr>
          <w:rFonts w:eastAsia="Calibri"/>
        </w:rPr>
        <w:t xml:space="preserve">Dawson DG, Bower KB, Burnette CN, Hold RK, Swearengen JR, Dabisch PA, Scorpio A. 2017. Using Telemetry Data to Refine Endpoints for New Zealand White Rabbits Challenge with </w:t>
      </w:r>
      <w:r w:rsidRPr="00B2035A">
        <w:rPr>
          <w:rFonts w:eastAsia="Calibri"/>
          <w:i/>
        </w:rPr>
        <w:t>Bacillus anthracis</w:t>
      </w:r>
      <w:r w:rsidRPr="00B84099">
        <w:rPr>
          <w:rFonts w:eastAsia="Calibri"/>
        </w:rPr>
        <w:t>. JAALAS 56(6):792-801.</w:t>
      </w:r>
    </w:p>
    <w:p w14:paraId="2086B609" w14:textId="77777777" w:rsidR="00B84099" w:rsidRPr="00B84099" w:rsidRDefault="00B84099" w:rsidP="00B84099">
      <w:pPr>
        <w:spacing w:after="160" w:line="259" w:lineRule="auto"/>
        <w:rPr>
          <w:rFonts w:eastAsia="Calibri"/>
        </w:rPr>
      </w:pPr>
      <w:r w:rsidRPr="00B84099">
        <w:rPr>
          <w:rFonts w:eastAsia="Calibri"/>
        </w:rPr>
        <w:t xml:space="preserve">Dupke S, Barduhn A, Franz T, Leendertz FH, Couacy-Hymann E, Grunow R, Klee SR. 2018. Analysis of newly discovered antigen of </w:t>
      </w:r>
      <w:r w:rsidRPr="00B2035A">
        <w:rPr>
          <w:rFonts w:eastAsia="Calibri"/>
          <w:i/>
        </w:rPr>
        <w:t xml:space="preserve">Bacillus cereus </w:t>
      </w:r>
      <w:r w:rsidR="00E47604" w:rsidRPr="00440585">
        <w:rPr>
          <w:rFonts w:eastAsia="Calibri"/>
        </w:rPr>
        <w:t>biovar</w:t>
      </w:r>
      <w:r w:rsidRPr="00B2035A">
        <w:rPr>
          <w:rFonts w:eastAsia="Calibri"/>
          <w:i/>
        </w:rPr>
        <w:t xml:space="preserve"> anthracis</w:t>
      </w:r>
      <w:r w:rsidRPr="00B84099">
        <w:rPr>
          <w:rFonts w:eastAsia="Calibri"/>
        </w:rPr>
        <w:t xml:space="preserve"> for its suitability in specific serological antibody testing. J appl Microb 126:311-323.</w:t>
      </w:r>
    </w:p>
    <w:p w14:paraId="6B0233E2" w14:textId="77777777" w:rsidR="00B84099" w:rsidRPr="00B84099" w:rsidRDefault="00B84099" w:rsidP="00B84099">
      <w:pPr>
        <w:spacing w:after="160" w:line="259" w:lineRule="auto"/>
        <w:rPr>
          <w:rFonts w:eastAsia="Calibri"/>
        </w:rPr>
      </w:pPr>
      <w:r w:rsidRPr="00B84099">
        <w:rPr>
          <w:rFonts w:eastAsia="Calibri"/>
        </w:rPr>
        <w:t xml:space="preserve">Ellerbok H, Nattermann H, Ozel M, Beutin L, Appel B, Pauli G. 2002. Rapid and sensitive identification of pathogenic and apathogenic </w:t>
      </w:r>
      <w:r w:rsidRPr="00B2035A">
        <w:rPr>
          <w:rFonts w:eastAsia="Calibri"/>
          <w:i/>
        </w:rPr>
        <w:t>Bacillus anthracis</w:t>
      </w:r>
      <w:r w:rsidRPr="00B84099">
        <w:rPr>
          <w:rFonts w:eastAsia="Calibri"/>
        </w:rPr>
        <w:t xml:space="preserve"> by real-time PCR. FEMS Microbiology Letters 214(1):51-59.</w:t>
      </w:r>
    </w:p>
    <w:p w14:paraId="4E8D6348" w14:textId="77777777" w:rsidR="00B84099" w:rsidRPr="00B84099" w:rsidRDefault="00B84099" w:rsidP="00B84099">
      <w:pPr>
        <w:spacing w:after="160" w:line="259" w:lineRule="auto"/>
        <w:rPr>
          <w:rFonts w:eastAsia="Calibri"/>
        </w:rPr>
      </w:pPr>
      <w:r w:rsidRPr="00B84099">
        <w:rPr>
          <w:rFonts w:eastAsia="Calibri"/>
        </w:rPr>
        <w:t>Finney DJ. 1971. Probit analysis. Cambridge (United Kingdom): Cambridge University Press.</w:t>
      </w:r>
    </w:p>
    <w:p w14:paraId="21269680" w14:textId="77777777" w:rsidR="00B84099" w:rsidRPr="00B84099" w:rsidRDefault="00B84099" w:rsidP="00B84099">
      <w:pPr>
        <w:spacing w:after="160" w:line="259" w:lineRule="auto"/>
        <w:rPr>
          <w:rFonts w:eastAsia="Calibri"/>
        </w:rPr>
      </w:pPr>
      <w:r w:rsidRPr="00B84099">
        <w:rPr>
          <w:rFonts w:eastAsia="Calibri"/>
        </w:rPr>
        <w:t xml:space="preserve">Giorno R, Bozue J, Cote C, Wenzel T, Moody K, Mallozzi M, Ryan M, Wang R, Zielke R, Maddock JR, Friedlander A, Welkos S, Driks A. 2007. Morphogenesis of the </w:t>
      </w:r>
      <w:r w:rsidRPr="00B2035A">
        <w:rPr>
          <w:rFonts w:eastAsia="Calibri"/>
          <w:i/>
        </w:rPr>
        <w:t>Bacillus anthracis</w:t>
      </w:r>
      <w:r w:rsidRPr="00B84099">
        <w:rPr>
          <w:rFonts w:eastAsia="Calibri"/>
        </w:rPr>
        <w:t xml:space="preserve"> Spore. J Bacteriol 189(3):691-705. </w:t>
      </w:r>
    </w:p>
    <w:p w14:paraId="60688211" w14:textId="77777777" w:rsidR="00B84099" w:rsidRPr="00B84099" w:rsidRDefault="00B84099" w:rsidP="00B84099">
      <w:pPr>
        <w:spacing w:after="160" w:line="259" w:lineRule="auto"/>
        <w:rPr>
          <w:rFonts w:eastAsia="Calibri"/>
        </w:rPr>
      </w:pPr>
      <w:r w:rsidRPr="00B84099">
        <w:rPr>
          <w:rFonts w:eastAsia="Calibri"/>
        </w:rPr>
        <w:t>Goel, AK. 2015. Anthrax: A disease of biowarfare and public health importance. World J Clin Cases 3(1):20-33.</w:t>
      </w:r>
    </w:p>
    <w:p w14:paraId="2452B0A7" w14:textId="77777777" w:rsidR="00B84099" w:rsidRPr="00B84099" w:rsidRDefault="00B84099" w:rsidP="00B84099">
      <w:pPr>
        <w:spacing w:after="160" w:line="259" w:lineRule="auto"/>
        <w:rPr>
          <w:rFonts w:eastAsia="Calibri"/>
        </w:rPr>
      </w:pPr>
      <w:r w:rsidRPr="00B84099">
        <w:rPr>
          <w:rFonts w:eastAsia="Calibri"/>
        </w:rPr>
        <w:t xml:space="preserve">Hornstra LM, de Vries YP, de Vos WM, Abee T. 2006. Influence of Sporulation Medium Composition on Transcription of ger Operons and the Germination Response of Spores of </w:t>
      </w:r>
      <w:r w:rsidRPr="00B2035A">
        <w:rPr>
          <w:rFonts w:eastAsia="Calibri"/>
          <w:i/>
        </w:rPr>
        <w:t>Bacillus cereus</w:t>
      </w:r>
      <w:r w:rsidRPr="00B84099">
        <w:rPr>
          <w:rFonts w:eastAsia="Calibri"/>
        </w:rPr>
        <w:t xml:space="preserve"> ATCC 14579. Appl Environ Microbiol 72(5): 3746-3749.</w:t>
      </w:r>
    </w:p>
    <w:p w14:paraId="134FAE6B" w14:textId="77777777" w:rsidR="00B84099" w:rsidRPr="00B84099" w:rsidRDefault="00B84099" w:rsidP="00B84099">
      <w:pPr>
        <w:spacing w:after="160" w:line="259" w:lineRule="auto"/>
        <w:rPr>
          <w:rFonts w:eastAsia="Calibri"/>
        </w:rPr>
      </w:pPr>
      <w:r w:rsidRPr="00B84099">
        <w:rPr>
          <w:rFonts w:eastAsia="Calibri"/>
        </w:rPr>
        <w:t>Johnson PD, Besselsen DG. 2002. Practical Aspects of Experimental Design in Animal Research. ILAR Journal 43(4):202-206.</w:t>
      </w:r>
    </w:p>
    <w:p w14:paraId="72E2F7BD" w14:textId="77777777" w:rsidR="00B84099" w:rsidRPr="00B84099" w:rsidRDefault="00B84099" w:rsidP="00B84099">
      <w:pPr>
        <w:spacing w:after="160" w:line="259" w:lineRule="auto"/>
        <w:rPr>
          <w:rFonts w:eastAsia="Calibri"/>
        </w:rPr>
      </w:pPr>
      <w:r w:rsidRPr="00B84099">
        <w:rPr>
          <w:rFonts w:eastAsia="Calibri"/>
        </w:rPr>
        <w:lastRenderedPageBreak/>
        <w:t xml:space="preserve">Kim HU, Goepfert JM. 1974. A Sporulation Medium for </w:t>
      </w:r>
      <w:r w:rsidRPr="00B2035A">
        <w:rPr>
          <w:rFonts w:eastAsia="Calibri"/>
          <w:i/>
        </w:rPr>
        <w:t>Bacillus anthracis</w:t>
      </w:r>
      <w:r w:rsidRPr="00B84099">
        <w:rPr>
          <w:rFonts w:eastAsia="Calibri"/>
        </w:rPr>
        <w:t>. J appl Bact 37: 265-267.</w:t>
      </w:r>
    </w:p>
    <w:p w14:paraId="084708B2" w14:textId="0444E3B6" w:rsidR="00B84099" w:rsidRDefault="00B84099" w:rsidP="00B84099">
      <w:pPr>
        <w:spacing w:after="160" w:line="259" w:lineRule="auto"/>
        <w:rPr>
          <w:rFonts w:eastAsia="Calibri"/>
        </w:rPr>
      </w:pPr>
      <w:r w:rsidRPr="00B84099">
        <w:rPr>
          <w:rFonts w:eastAsia="Calibri"/>
        </w:rPr>
        <w:t>Klee SR, Brzuszkiewicz EB, Nattermann H, Bruggemann H, Dupke S, Wollherr A, Franz T, Pauli G, Appel B, Liebl W, Couacy-Hymann E, Boesch C, Meyer F, Leendertz FH, Ellerbrok H, Gottschalk G, Grunow R, Liesegang H. 2010. The Genome of Bacillus isolate Causing Anthrax in Chimpanzees Combines Chromosomal Properties of B. cereus with B. anthacis Virulence Plasmids. PLoS One 5(7):e10986.</w:t>
      </w:r>
    </w:p>
    <w:p w14:paraId="61E076E3" w14:textId="46D68A63" w:rsidR="006F1F26" w:rsidRPr="00B84099" w:rsidRDefault="006F1F26" w:rsidP="00B84099">
      <w:pPr>
        <w:spacing w:after="160" w:line="259" w:lineRule="auto"/>
        <w:rPr>
          <w:rFonts w:eastAsia="Calibri"/>
        </w:rPr>
      </w:pPr>
      <w:r>
        <w:rPr>
          <w:rFonts w:eastAsia="Calibri"/>
        </w:rPr>
        <w:t xml:space="preserve">Klee SR, Natterman H, Becker S, Urban-Schriefer M, Franz T, Jacob D, Appel B. 2006. Evaluation of different methods to discriminate </w:t>
      </w:r>
      <w:r w:rsidRPr="00440585">
        <w:rPr>
          <w:rFonts w:eastAsia="Calibri"/>
          <w:i/>
        </w:rPr>
        <w:t>Bacillus anthracis</w:t>
      </w:r>
      <w:r>
        <w:rPr>
          <w:rFonts w:eastAsia="Calibri"/>
        </w:rPr>
        <w:t xml:space="preserve"> from other bacteria of the Bacillus cereus group. J Appl Mi</w:t>
      </w:r>
      <w:ins w:id="443" w:author="David Dawson" w:date="2019-04-10T06:45:00Z">
        <w:r w:rsidR="005A666F">
          <w:rPr>
            <w:rFonts w:eastAsia="Calibri"/>
          </w:rPr>
          <w:t>c</w:t>
        </w:r>
      </w:ins>
      <w:r>
        <w:rPr>
          <w:rFonts w:eastAsia="Calibri"/>
        </w:rPr>
        <w:t>rob 100:673-681.</w:t>
      </w:r>
    </w:p>
    <w:p w14:paraId="28255208" w14:textId="77777777" w:rsidR="00B84099" w:rsidRPr="00B84099" w:rsidRDefault="00B84099" w:rsidP="00B84099">
      <w:pPr>
        <w:spacing w:after="160" w:line="259" w:lineRule="auto"/>
        <w:rPr>
          <w:rFonts w:eastAsia="Calibri"/>
        </w:rPr>
      </w:pPr>
      <w:r w:rsidRPr="00B84099">
        <w:rPr>
          <w:rFonts w:eastAsia="Calibri"/>
        </w:rPr>
        <w:t xml:space="preserve">Klee SR, Ozel M, Appel B, Boesch C, Ellerbok H, Jacob D, Holland G, Leendertz FH, Pauli G, Grunow R, Nattermann H. 2006. Characterization of </w:t>
      </w:r>
      <w:r w:rsidRPr="00B2035A">
        <w:rPr>
          <w:rFonts w:eastAsia="Calibri"/>
          <w:i/>
        </w:rPr>
        <w:t>Bacillus anthracis</w:t>
      </w:r>
      <w:r w:rsidRPr="00B84099">
        <w:rPr>
          <w:rFonts w:eastAsia="Calibri"/>
        </w:rPr>
        <w:t>-like bacteria isolated from wild great apes from Cote d’Ivoire and Cameroon. J Bacteriol 188(15):5333-5344.</w:t>
      </w:r>
    </w:p>
    <w:p w14:paraId="3AC8CDAE" w14:textId="3B8D9881" w:rsidR="00B84099" w:rsidRPr="00B84099" w:rsidRDefault="00B84099" w:rsidP="00B84099">
      <w:pPr>
        <w:spacing w:after="160" w:line="259" w:lineRule="auto"/>
        <w:rPr>
          <w:rFonts w:eastAsia="Calibri"/>
        </w:rPr>
      </w:pPr>
      <w:r w:rsidRPr="00B84099">
        <w:rPr>
          <w:rFonts w:eastAsia="Calibri"/>
        </w:rPr>
        <w:t xml:space="preserve">Leighton TJ, Doi RH. 1970. The Stability of </w:t>
      </w:r>
      <w:del w:id="444" w:author="David Dawson" w:date="2019-04-10T06:46:00Z">
        <w:r w:rsidRPr="00B84099" w:rsidDel="005A666F">
          <w:rPr>
            <w:rFonts w:eastAsia="Calibri"/>
          </w:rPr>
          <w:delText>Messenge</w:delText>
        </w:r>
      </w:del>
      <w:ins w:id="445" w:author="David Dawson" w:date="2019-04-10T06:46:00Z">
        <w:r w:rsidR="005A666F" w:rsidRPr="00B84099">
          <w:rPr>
            <w:rFonts w:eastAsia="Calibri"/>
          </w:rPr>
          <w:t>Messenger</w:t>
        </w:r>
      </w:ins>
      <w:r w:rsidRPr="00B84099">
        <w:rPr>
          <w:rFonts w:eastAsia="Calibri"/>
        </w:rPr>
        <w:t xml:space="preserve"> </w:t>
      </w:r>
      <w:del w:id="446" w:author="David Dawson" w:date="2019-04-10T06:46:00Z">
        <w:r w:rsidRPr="00B84099" w:rsidDel="005A666F">
          <w:rPr>
            <w:rFonts w:eastAsia="Calibri"/>
          </w:rPr>
          <w:delText>Ribonucliec</w:delText>
        </w:r>
      </w:del>
      <w:ins w:id="447" w:author="David Dawson" w:date="2019-04-10T06:46:00Z">
        <w:r w:rsidR="005A666F" w:rsidRPr="00B84099">
          <w:rPr>
            <w:rFonts w:eastAsia="Calibri"/>
          </w:rPr>
          <w:t>Ribonucleic</w:t>
        </w:r>
      </w:ins>
      <w:r w:rsidRPr="00B84099">
        <w:rPr>
          <w:rFonts w:eastAsia="Calibri"/>
        </w:rPr>
        <w:t xml:space="preserve"> Acid during Sporulation in </w:t>
      </w:r>
      <w:r w:rsidRPr="00B2035A">
        <w:rPr>
          <w:rFonts w:eastAsia="Calibri"/>
          <w:i/>
        </w:rPr>
        <w:t>Bacillus subtilis</w:t>
      </w:r>
      <w:r w:rsidRPr="00B84099">
        <w:rPr>
          <w:rFonts w:eastAsia="Calibri"/>
        </w:rPr>
        <w:t>. J Biol Chem 246:3189-3195.</w:t>
      </w:r>
    </w:p>
    <w:p w14:paraId="44875EB5" w14:textId="77777777" w:rsidR="00B84099" w:rsidRPr="00B84099" w:rsidRDefault="00B84099" w:rsidP="00B84099">
      <w:pPr>
        <w:spacing w:after="160" w:line="259" w:lineRule="auto"/>
        <w:rPr>
          <w:rFonts w:eastAsia="Calibri"/>
        </w:rPr>
      </w:pPr>
      <w:r w:rsidRPr="00B84099">
        <w:rPr>
          <w:rFonts w:eastAsia="Calibri"/>
        </w:rPr>
        <w:t xml:space="preserve">Liu H, Bergman NH, Thomason B, Shallom S, Hazen A, Crossno J, Rasko DA, Ravel J, Read TD, Peterson SN, Yates J, Hanna PC. 2004. Formation and composition of the </w:t>
      </w:r>
      <w:r w:rsidRPr="00B2035A">
        <w:rPr>
          <w:rFonts w:eastAsia="Calibri"/>
          <w:i/>
        </w:rPr>
        <w:t>Bacillus anthracis</w:t>
      </w:r>
      <w:r w:rsidRPr="00B84099">
        <w:rPr>
          <w:rFonts w:eastAsia="Calibri"/>
        </w:rPr>
        <w:t xml:space="preserve"> endospore. J Bacteriol 186(1):164-178.</w:t>
      </w:r>
    </w:p>
    <w:p w14:paraId="18491F12" w14:textId="77777777" w:rsidR="00B84099" w:rsidRPr="00B84099" w:rsidRDefault="00B84099" w:rsidP="00B84099">
      <w:pPr>
        <w:spacing w:after="160" w:line="259" w:lineRule="auto"/>
        <w:rPr>
          <w:rFonts w:eastAsia="Calibri"/>
        </w:rPr>
      </w:pPr>
      <w:r w:rsidRPr="00B84099">
        <w:rPr>
          <w:rFonts w:eastAsia="Calibri"/>
        </w:rPr>
        <w:t xml:space="preserve">Oh S, Budzik HM, Garufi G, Schneewind O. 2011. Two capsular polysaccharides enable </w:t>
      </w:r>
      <w:r w:rsidRPr="00B2035A">
        <w:rPr>
          <w:rFonts w:eastAsia="Calibri"/>
          <w:i/>
        </w:rPr>
        <w:t>Bacillus cereus</w:t>
      </w:r>
      <w:r w:rsidRPr="00B84099">
        <w:rPr>
          <w:rFonts w:eastAsia="Calibri"/>
        </w:rPr>
        <w:t xml:space="preserve"> G9241 to cause anthrax-like disease. Mol Microbiol 80(2):455-470.</w:t>
      </w:r>
    </w:p>
    <w:p w14:paraId="4839BCCC" w14:textId="5709FBA5" w:rsidR="00B84099" w:rsidRDefault="00B84099" w:rsidP="00B84099">
      <w:pPr>
        <w:spacing w:after="160" w:line="259" w:lineRule="auto"/>
        <w:rPr>
          <w:rFonts w:eastAsia="Calibri"/>
        </w:rPr>
      </w:pPr>
      <w:r w:rsidRPr="00B84099">
        <w:rPr>
          <w:rFonts w:eastAsia="Calibri"/>
        </w:rPr>
        <w:t xml:space="preserve">Papaparaskevas J, Houhoula DP, Papadimitriou M, Saroglou G, Legakis NJ, Zerva L. 2004. Ruling Out </w:t>
      </w:r>
      <w:r w:rsidRPr="00B2035A">
        <w:rPr>
          <w:rFonts w:eastAsia="Calibri"/>
          <w:i/>
        </w:rPr>
        <w:t>Bacillus anthracis</w:t>
      </w:r>
      <w:r w:rsidRPr="00B84099">
        <w:rPr>
          <w:rFonts w:eastAsia="Calibri"/>
        </w:rPr>
        <w:t>. Emerg Infect Dis 10(4):732-735.</w:t>
      </w:r>
    </w:p>
    <w:p w14:paraId="3507D151" w14:textId="25FDE7F8" w:rsidR="00CD7F81" w:rsidRPr="00B84099" w:rsidRDefault="00CD7F81" w:rsidP="00B84099">
      <w:pPr>
        <w:spacing w:after="160" w:line="259" w:lineRule="auto"/>
        <w:rPr>
          <w:rFonts w:eastAsia="Calibri"/>
        </w:rPr>
      </w:pPr>
      <w:r>
        <w:rPr>
          <w:rFonts w:eastAsia="Calibri"/>
        </w:rPr>
        <w:t xml:space="preserve">Ramisse V, Patra G, Vaissaire J, Mock M. 1999. The Ba813 chromosomal DNA sequence effectively traces the whole </w:t>
      </w:r>
      <w:r w:rsidRPr="00440585">
        <w:rPr>
          <w:rFonts w:eastAsia="Calibri"/>
          <w:i/>
        </w:rPr>
        <w:t>Bacillus anthracis</w:t>
      </w:r>
      <w:r>
        <w:rPr>
          <w:rFonts w:eastAsia="Calibri"/>
        </w:rPr>
        <w:t xml:space="preserve"> community. </w:t>
      </w:r>
      <w:r w:rsidR="003D4FF7">
        <w:rPr>
          <w:rFonts w:eastAsia="Calibri"/>
        </w:rPr>
        <w:t>J Appl Micro 87:224-228.</w:t>
      </w:r>
    </w:p>
    <w:p w14:paraId="6A0CADFB" w14:textId="77777777" w:rsidR="00B84099" w:rsidRPr="00B84099" w:rsidRDefault="00B84099" w:rsidP="00B84099">
      <w:pPr>
        <w:spacing w:after="160" w:line="259" w:lineRule="auto"/>
        <w:rPr>
          <w:rFonts w:eastAsia="Calibri"/>
        </w:rPr>
      </w:pPr>
      <w:r w:rsidRPr="00B84099">
        <w:rPr>
          <w:rFonts w:eastAsia="Calibri"/>
        </w:rPr>
        <w:t xml:space="preserve">Scorpio A, Chabot DJ, Day WA, Hoover TA, Friedlander AM. 2010. Capsule depolymerase overexpression reduces </w:t>
      </w:r>
      <w:r w:rsidRPr="00B2035A">
        <w:rPr>
          <w:rFonts w:eastAsia="Calibri"/>
          <w:i/>
        </w:rPr>
        <w:t>Bacillus anthracis</w:t>
      </w:r>
      <w:r w:rsidRPr="00B84099">
        <w:rPr>
          <w:rFonts w:eastAsia="Calibri"/>
        </w:rPr>
        <w:t xml:space="preserve"> virulence. Microbiology 156:1459-1467.</w:t>
      </w:r>
    </w:p>
    <w:p w14:paraId="037B6827" w14:textId="5879B80C" w:rsidR="00B84099" w:rsidRPr="00B84099" w:rsidRDefault="00B84099" w:rsidP="00B84099">
      <w:pPr>
        <w:spacing w:after="160" w:line="259" w:lineRule="auto"/>
        <w:rPr>
          <w:rFonts w:eastAsia="Calibri"/>
        </w:rPr>
      </w:pPr>
      <w:r w:rsidRPr="00B84099">
        <w:rPr>
          <w:rFonts w:eastAsia="Calibri"/>
        </w:rPr>
        <w:t xml:space="preserve">Snyder JW, Mahlen SD. 2017. Sentinel Clinical Laboratory Guidelines </w:t>
      </w:r>
      <w:r w:rsidR="009C73E2" w:rsidRPr="00B84099">
        <w:rPr>
          <w:rFonts w:eastAsia="Calibri"/>
        </w:rPr>
        <w:t>for</w:t>
      </w:r>
      <w:r w:rsidRPr="00B84099">
        <w:rPr>
          <w:rFonts w:eastAsia="Calibri"/>
        </w:rPr>
        <w:t xml:space="preserve"> Suspected Agents of Bioterrorism and Emerging Infectious Diseases [Internet]. [cited 2018 Oct 30]. </w:t>
      </w:r>
      <w:del w:id="448" w:author="David Dawson" w:date="2019-04-10T06:46:00Z">
        <w:r w:rsidRPr="00B84099" w:rsidDel="005A666F">
          <w:rPr>
            <w:rFonts w:eastAsia="Calibri"/>
          </w:rPr>
          <w:delText>Avalable</w:delText>
        </w:r>
      </w:del>
      <w:ins w:id="449" w:author="David Dawson" w:date="2019-04-10T06:46:00Z">
        <w:r w:rsidR="005A666F" w:rsidRPr="00B84099">
          <w:rPr>
            <w:rFonts w:eastAsia="Calibri"/>
          </w:rPr>
          <w:t>Available</w:t>
        </w:r>
      </w:ins>
      <w:r w:rsidRPr="00B84099">
        <w:rPr>
          <w:rFonts w:eastAsia="Calibri"/>
        </w:rPr>
        <w:t xml:space="preserve"> from: </w:t>
      </w:r>
      <w:hyperlink r:id="rId20" w:anchor="search=bacillus%20anthracis" w:history="1">
        <w:r w:rsidRPr="00B84099">
          <w:rPr>
            <w:rFonts w:eastAsia="Calibri"/>
          </w:rPr>
          <w:t>https://www.aphl.org/programs/preparedness/Documents/B-cereus-biovar-anthracis_Interim-Guidance.pdf#search=bacillus%20anthracis</w:t>
        </w:r>
      </w:hyperlink>
      <w:r w:rsidRPr="00B84099">
        <w:rPr>
          <w:rFonts w:eastAsia="Calibri"/>
        </w:rPr>
        <w:t>.</w:t>
      </w:r>
    </w:p>
    <w:p w14:paraId="30575E36" w14:textId="77777777" w:rsidR="00B84099" w:rsidRPr="00B84099" w:rsidRDefault="00B84099" w:rsidP="00B84099">
      <w:pPr>
        <w:spacing w:after="160" w:line="259" w:lineRule="auto"/>
        <w:rPr>
          <w:rFonts w:eastAsia="Calibri"/>
        </w:rPr>
      </w:pPr>
      <w:r w:rsidRPr="00B84099">
        <w:rPr>
          <w:rFonts w:eastAsia="Calibri"/>
        </w:rPr>
        <w:t>Spencer, RC. 2003. Bacillus anthracis. J Clin Pathol 56(3):182-187.</w:t>
      </w:r>
    </w:p>
    <w:p w14:paraId="22C60061" w14:textId="30653062" w:rsidR="00B84099" w:rsidRDefault="00B84099" w:rsidP="00B84099">
      <w:pPr>
        <w:spacing w:after="160" w:line="259" w:lineRule="auto"/>
        <w:rPr>
          <w:rFonts w:eastAsia="Calibri"/>
        </w:rPr>
      </w:pPr>
      <w:r w:rsidRPr="00B84099">
        <w:rPr>
          <w:rFonts w:eastAsia="Calibri"/>
        </w:rPr>
        <w:t xml:space="preserve">Welkos SL. 1991. Plasmid-associated virulence factors of non-toxigenic </w:t>
      </w:r>
      <w:r w:rsidRPr="00B2035A">
        <w:rPr>
          <w:rFonts w:eastAsia="Calibri"/>
          <w:i/>
        </w:rPr>
        <w:t>Bacillus anthracis</w:t>
      </w:r>
      <w:r w:rsidRPr="00B84099">
        <w:rPr>
          <w:rFonts w:eastAsia="Calibri"/>
        </w:rPr>
        <w:t>. Microb Pathog 10(3):183-198.</w:t>
      </w:r>
    </w:p>
    <w:p w14:paraId="34FDE270" w14:textId="4BAAC325" w:rsidR="00DF65FA" w:rsidRPr="00B84099" w:rsidRDefault="00DF65FA" w:rsidP="00B84099">
      <w:pPr>
        <w:spacing w:after="160" w:line="259" w:lineRule="auto"/>
        <w:rPr>
          <w:rFonts w:eastAsia="Calibri"/>
        </w:rPr>
      </w:pPr>
      <w:r>
        <w:rPr>
          <w:rFonts w:eastAsia="Calibri"/>
        </w:rPr>
        <w:lastRenderedPageBreak/>
        <w:t>Yee SB, Hatkin JM, Dyer DN, Orr SA, Pitt MLM</w:t>
      </w:r>
      <w:r w:rsidR="00440585">
        <w:rPr>
          <w:rFonts w:eastAsia="Calibri"/>
        </w:rPr>
        <w:t xml:space="preserve">. 2010. Aerosolized </w:t>
      </w:r>
      <w:r w:rsidR="00440585" w:rsidRPr="00440585">
        <w:rPr>
          <w:rFonts w:eastAsia="Calibri"/>
          <w:i/>
        </w:rPr>
        <w:t>Bacillus anthracis</w:t>
      </w:r>
      <w:r w:rsidR="00440585">
        <w:rPr>
          <w:rFonts w:eastAsia="Calibri"/>
        </w:rPr>
        <w:t xml:space="preserve"> Infection in New Zealand White Rabbits: Natural History and Intravenous Levofloxacin Treatment. Comp Med 60(6):461-468.</w:t>
      </w:r>
    </w:p>
    <w:p w14:paraId="21095D03" w14:textId="77777777" w:rsidR="00B84099" w:rsidRPr="00B84099" w:rsidRDefault="00B84099" w:rsidP="00B84099">
      <w:pPr>
        <w:spacing w:after="160" w:line="259" w:lineRule="auto"/>
        <w:rPr>
          <w:rFonts w:eastAsia="Calibri"/>
        </w:rPr>
      </w:pPr>
      <w:r w:rsidRPr="00B84099">
        <w:rPr>
          <w:rFonts w:eastAsia="Calibri"/>
        </w:rPr>
        <w:t>Zaucha GM, Pitt LM, Estep J, Ivins BE, Friedlander AM. 1998. The pathology of experimental anthrax in rabbits exposed by inhalation and subcutaneous inoculation. Arch Pathol Lab Med 122(11):982-992.</w:t>
      </w:r>
    </w:p>
    <w:p w14:paraId="7F41F269" w14:textId="77777777" w:rsidR="00822D99" w:rsidRPr="00B84099" w:rsidRDefault="00B84099" w:rsidP="00B84099">
      <w:pPr>
        <w:rPr>
          <w:rFonts w:cstheme="minorHAnsi"/>
        </w:rPr>
      </w:pPr>
      <w:r w:rsidRPr="00B84099">
        <w:rPr>
          <w:rFonts w:eastAsia="Calibri"/>
        </w:rPr>
        <w:t xml:space="preserve">Zimmermann F, Kohler SM, Nowak K, Dupke S, Barduhn A, Dux A, Lang A, De Nys HM, Gogarten JF, Couacy-Hymann E, Wittig RM, Klee SR, Leendertz FH. 2017. Low antibody prevalence against </w:t>
      </w:r>
      <w:r w:rsidRPr="00B2035A">
        <w:rPr>
          <w:rFonts w:eastAsia="Calibri"/>
          <w:i/>
        </w:rPr>
        <w:t xml:space="preserve">Bacillus cereus </w:t>
      </w:r>
      <w:r w:rsidR="00E47604" w:rsidRPr="00440585">
        <w:rPr>
          <w:rFonts w:eastAsia="Calibri"/>
        </w:rPr>
        <w:t>biovar</w:t>
      </w:r>
      <w:r w:rsidRPr="00B2035A">
        <w:rPr>
          <w:rFonts w:eastAsia="Calibri"/>
          <w:i/>
        </w:rPr>
        <w:t xml:space="preserve"> anthracis</w:t>
      </w:r>
      <w:r w:rsidRPr="00B84099">
        <w:rPr>
          <w:rFonts w:eastAsia="Calibri"/>
        </w:rPr>
        <w:t xml:space="preserve"> in Tai National Park, Cote d’Ivoire, indicates high rate of lethal infections in wildlife. PLoS Negl Trop Dis 11(9):e0005960</w:t>
      </w:r>
      <w:r>
        <w:rPr>
          <w:rFonts w:eastAsia="Calibri"/>
        </w:rPr>
        <w:t>.</w:t>
      </w:r>
    </w:p>
    <w:p w14:paraId="1FFD9A6F" w14:textId="77777777" w:rsidR="005C18A2" w:rsidRPr="00841958" w:rsidRDefault="005C18A2" w:rsidP="00841958">
      <w:pPr>
        <w:rPr>
          <w:b/>
          <w:szCs w:val="20"/>
        </w:rPr>
      </w:pPr>
    </w:p>
    <w:sectPr w:rsidR="005C18A2" w:rsidRPr="00841958" w:rsidSect="00C447B5">
      <w:headerReference w:type="default" r:id="rId21"/>
      <w:footerReference w:type="default" r:id="rId22"/>
      <w:pgSz w:w="12240" w:h="15840"/>
      <w:pgMar w:top="1440" w:right="1440" w:bottom="1440" w:left="2160" w:header="720" w:footer="720" w:gutter="0"/>
      <w:pgNumType w:start="5"/>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285E95" w14:textId="77777777" w:rsidR="00571289" w:rsidRDefault="00571289" w:rsidP="00E84BA0">
      <w:r>
        <w:separator/>
      </w:r>
    </w:p>
  </w:endnote>
  <w:endnote w:type="continuationSeparator" w:id="0">
    <w:p w14:paraId="1FB11A6F" w14:textId="77777777" w:rsidR="00571289" w:rsidRDefault="00571289" w:rsidP="00E84B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55179733"/>
      <w:docPartObj>
        <w:docPartGallery w:val="Page Numbers (Bottom of Page)"/>
        <w:docPartUnique/>
      </w:docPartObj>
    </w:sdtPr>
    <w:sdtEndPr/>
    <w:sdtContent>
      <w:p w14:paraId="2761C60D" w14:textId="6F291C46" w:rsidR="00F71FBF" w:rsidRDefault="00F71FBF" w:rsidP="00A71CC2">
        <w:pPr>
          <w:pStyle w:val="Footer"/>
          <w:ind w:left="720"/>
          <w:jc w:val="center"/>
        </w:pPr>
        <w:r w:rsidRPr="00A71CC2">
          <w:rPr>
            <w:sz w:val="22"/>
            <w:szCs w:val="22"/>
          </w:rPr>
          <w:fldChar w:fldCharType="begin"/>
        </w:r>
        <w:r w:rsidRPr="00A71CC2">
          <w:rPr>
            <w:sz w:val="22"/>
            <w:szCs w:val="22"/>
          </w:rPr>
          <w:instrText xml:space="preserve"> PAGE   \* MERGEFORMAT </w:instrText>
        </w:r>
        <w:r w:rsidRPr="00A71CC2">
          <w:rPr>
            <w:sz w:val="22"/>
            <w:szCs w:val="22"/>
          </w:rPr>
          <w:fldChar w:fldCharType="separate"/>
        </w:r>
        <w:r w:rsidR="00CC22A5">
          <w:rPr>
            <w:noProof/>
            <w:sz w:val="22"/>
            <w:szCs w:val="22"/>
          </w:rPr>
          <w:t>iv</w:t>
        </w:r>
        <w:r w:rsidRPr="00A71CC2">
          <w:rPr>
            <w:sz w:val="22"/>
            <w:szCs w:val="22"/>
          </w:rPr>
          <w:fldChar w:fldCharType="end"/>
        </w:r>
      </w:p>
    </w:sdtContent>
  </w:sdt>
  <w:p w14:paraId="6CF7995E" w14:textId="77777777" w:rsidR="00F71FBF" w:rsidRDefault="00F71FB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9827A1" w14:textId="77777777" w:rsidR="00F71FBF" w:rsidRDefault="00F71FBF" w:rsidP="00E84BA0">
    <w:pPr>
      <w:pStyle w:val="Footer"/>
      <w:tabs>
        <w:tab w:val="clear" w:pos="9360"/>
        <w:tab w:val="right" w:pos="7470"/>
      </w:tabs>
      <w:ind w:left="-153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AACAFA" w14:textId="77777777" w:rsidR="00F71FBF" w:rsidRDefault="00F71FB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0422BD" w14:textId="77777777" w:rsidR="00F71FBF" w:rsidRDefault="00F71FBF">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EBE9D5" w14:textId="77777777" w:rsidR="00F71FBF" w:rsidRPr="00E14C15" w:rsidRDefault="00F71FBF" w:rsidP="001E18B4">
    <w:pPr>
      <w:pStyle w:val="FormFooterBorder"/>
      <w:pBdr>
        <w:top w:val="single" w:sz="6" w:space="7" w:color="auto"/>
      </w:pBdr>
      <w:tabs>
        <w:tab w:val="clear" w:pos="5400"/>
        <w:tab w:val="clear" w:pos="10800"/>
        <w:tab w:val="center" w:pos="5130"/>
        <w:tab w:val="right" w:pos="10440"/>
      </w:tabs>
      <w:rPr>
        <w:lang w:val="fr-FR"/>
      </w:rPr>
    </w:pPr>
    <w:r>
      <w:rPr>
        <w:lang w:val="fr-FR"/>
      </w:rPr>
      <w:tab/>
    </w:r>
    <w:r w:rsidRPr="00F333FF">
      <w:rPr>
        <w:b/>
        <w:lang w:val="fr-FR"/>
      </w:rPr>
      <w:t>Page</w:t>
    </w:r>
    <w:r>
      <w:rPr>
        <w:rStyle w:val="PageNumber"/>
        <w:rFonts w:cs="Arial"/>
        <w:u w:val="none"/>
        <w:lang w:val="fr-FR"/>
      </w:rPr>
      <w:t xml:space="preserve"> </w:t>
    </w:r>
    <w:r w:rsidRPr="00BA798A">
      <w:rPr>
        <w:rStyle w:val="PageNumber"/>
        <w:rFonts w:cs="Arial"/>
        <w:sz w:val="18"/>
        <w:szCs w:val="18"/>
        <w:lang w:val="fr-FR"/>
      </w:rPr>
      <w:t>3</w:t>
    </w:r>
    <w:r w:rsidRPr="00E14C15">
      <w:rPr>
        <w:lang w:val="fr-FR"/>
      </w:rPr>
      <w:tab/>
    </w:r>
    <w:r>
      <w:rPr>
        <w:b/>
        <w:bCs/>
      </w:rPr>
      <w:t>Biographical Sketch Format Page</w:t>
    </w:r>
  </w:p>
  <w:p w14:paraId="03766FD7" w14:textId="77777777" w:rsidR="00F71FBF" w:rsidRDefault="00F71FBF" w:rsidP="00E84BA0">
    <w:pPr>
      <w:pStyle w:val="Footer"/>
      <w:tabs>
        <w:tab w:val="clear" w:pos="9360"/>
        <w:tab w:val="right" w:pos="7470"/>
      </w:tabs>
      <w:ind w:left="-153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DCA718" w14:textId="77777777" w:rsidR="00F71FBF" w:rsidRPr="00E14C15" w:rsidRDefault="00F71FBF" w:rsidP="001E18B4">
    <w:pPr>
      <w:pStyle w:val="FormFooterBorder"/>
      <w:pBdr>
        <w:top w:val="single" w:sz="6" w:space="7" w:color="auto"/>
      </w:pBdr>
      <w:tabs>
        <w:tab w:val="clear" w:pos="5400"/>
        <w:tab w:val="clear" w:pos="10800"/>
        <w:tab w:val="center" w:pos="5130"/>
        <w:tab w:val="right" w:pos="10440"/>
      </w:tabs>
      <w:rPr>
        <w:lang w:val="fr-FR"/>
      </w:rPr>
    </w:pPr>
    <w:r w:rsidRPr="00E14C15">
      <w:rPr>
        <w:lang w:val="fr-FR"/>
      </w:rPr>
      <w:tab/>
    </w:r>
    <w:r w:rsidRPr="00F333FF">
      <w:rPr>
        <w:b/>
        <w:lang w:val="fr-FR"/>
      </w:rPr>
      <w:t>Page</w:t>
    </w:r>
    <w:r w:rsidRPr="0089491D">
      <w:rPr>
        <w:lang w:val="fr-FR"/>
      </w:rPr>
      <w:t xml:space="preserve"> </w:t>
    </w:r>
    <w:r w:rsidRPr="00BA798A">
      <w:rPr>
        <w:rStyle w:val="PageNumber"/>
        <w:rFonts w:cs="Arial"/>
        <w:sz w:val="18"/>
        <w:szCs w:val="18"/>
        <w:lang w:val="fr-FR"/>
      </w:rPr>
      <w:t>4</w:t>
    </w:r>
    <w:r w:rsidRPr="00E14C15">
      <w:rPr>
        <w:lang w:val="fr-FR"/>
      </w:rPr>
      <w:tab/>
    </w:r>
    <w:r>
      <w:rPr>
        <w:b/>
        <w:bCs/>
      </w:rPr>
      <w:t>Resources Format Page</w:t>
    </w:r>
  </w:p>
  <w:p w14:paraId="280304D5" w14:textId="77777777" w:rsidR="00F71FBF" w:rsidRDefault="00F71FBF" w:rsidP="00E84BA0">
    <w:pPr>
      <w:pStyle w:val="Footer"/>
      <w:tabs>
        <w:tab w:val="clear" w:pos="9360"/>
        <w:tab w:val="right" w:pos="7470"/>
      </w:tabs>
      <w:ind w:left="-153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B0683D" w14:textId="77777777" w:rsidR="00F71FBF" w:rsidRDefault="00F71FBF" w:rsidP="00D70834">
    <w:pPr>
      <w:pStyle w:val="Footer"/>
      <w:rPr>
        <w:rFonts w:ascii="Arial" w:hAnsi="Arial" w:cs="Arial"/>
        <w:sz w:val="16"/>
        <w:szCs w:val="16"/>
      </w:rPr>
    </w:pPr>
  </w:p>
  <w:p w14:paraId="049BD284" w14:textId="77777777" w:rsidR="00F71FBF" w:rsidRDefault="00F71FBF" w:rsidP="00D70834">
    <w:pPr>
      <w:pStyle w:val="Footer"/>
      <w:rPr>
        <w:rFonts w:ascii="Arial" w:hAnsi="Arial" w:cs="Arial"/>
        <w:sz w:val="16"/>
        <w:szCs w:val="16"/>
      </w:rPr>
    </w:pPr>
    <w:r>
      <w:rPr>
        <w:rFonts w:ascii="Arial" w:hAnsi="Arial" w:cs="Arial"/>
        <w:sz w:val="16"/>
        <w:szCs w:val="16"/>
      </w:rPr>
      <w:t>_______________________________________________________________________________________________</w:t>
    </w:r>
  </w:p>
  <w:p w14:paraId="68E7CA12" w14:textId="77777777" w:rsidR="00F71FBF" w:rsidRDefault="00F71FBF" w:rsidP="00D70834">
    <w:pPr>
      <w:pStyle w:val="Footer"/>
      <w:rPr>
        <w:rFonts w:ascii="Arial" w:hAnsi="Arial" w:cs="Arial"/>
        <w:sz w:val="16"/>
        <w:szCs w:val="16"/>
      </w:rPr>
    </w:pPr>
  </w:p>
  <w:p w14:paraId="1F40169E" w14:textId="0F5F3D5F" w:rsidR="00F71FBF" w:rsidRPr="003D2C0A" w:rsidRDefault="00571289" w:rsidP="00CD7F01">
    <w:pPr>
      <w:pStyle w:val="Footer"/>
      <w:tabs>
        <w:tab w:val="clear" w:pos="4680"/>
        <w:tab w:val="left" w:pos="3780"/>
        <w:tab w:val="left" w:pos="6390"/>
      </w:tabs>
      <w:rPr>
        <w:rFonts w:ascii="Arial" w:hAnsi="Arial" w:cs="Arial"/>
        <w:sz w:val="16"/>
        <w:szCs w:val="16"/>
      </w:rPr>
    </w:pPr>
    <w:sdt>
      <w:sdtPr>
        <w:rPr>
          <w:rFonts w:ascii="Arial" w:hAnsi="Arial" w:cs="Arial"/>
          <w:sz w:val="16"/>
          <w:szCs w:val="16"/>
        </w:rPr>
        <w:id w:val="209541140"/>
        <w:docPartObj>
          <w:docPartGallery w:val="Page Numbers (Bottom of Page)"/>
          <w:docPartUnique/>
        </w:docPartObj>
      </w:sdtPr>
      <w:sdtEndPr>
        <w:rPr>
          <w:u w:val="single"/>
        </w:rPr>
      </w:sdtEndPr>
      <w:sdtContent>
        <w:r w:rsidR="00F71FBF">
          <w:rPr>
            <w:rFonts w:ascii="Arial" w:hAnsi="Arial" w:cs="Arial"/>
            <w:sz w:val="16"/>
            <w:szCs w:val="16"/>
          </w:rPr>
          <w:tab/>
        </w:r>
        <w:r w:rsidR="00F71FBF" w:rsidRPr="00F333FF">
          <w:rPr>
            <w:rFonts w:ascii="Arial" w:hAnsi="Arial" w:cs="Arial"/>
            <w:b/>
            <w:sz w:val="16"/>
            <w:szCs w:val="16"/>
          </w:rPr>
          <w:t>Page</w:t>
        </w:r>
        <w:r w:rsidR="00F71FBF">
          <w:rPr>
            <w:rFonts w:ascii="Arial" w:hAnsi="Arial" w:cs="Arial"/>
            <w:sz w:val="16"/>
            <w:szCs w:val="16"/>
          </w:rPr>
          <w:t xml:space="preserve"> </w:t>
        </w:r>
        <w:r w:rsidR="00F71FBF" w:rsidRPr="00BE4013">
          <w:rPr>
            <w:rFonts w:ascii="Arial" w:hAnsi="Arial" w:cs="Arial"/>
            <w:sz w:val="16"/>
            <w:szCs w:val="16"/>
          </w:rPr>
          <w:t xml:space="preserve"> </w:t>
        </w:r>
        <w:r w:rsidR="00F71FBF" w:rsidRPr="00BA798A">
          <w:rPr>
            <w:rFonts w:ascii="Arial" w:hAnsi="Arial" w:cs="Arial"/>
            <w:sz w:val="18"/>
            <w:szCs w:val="18"/>
            <w:u w:val="single"/>
          </w:rPr>
          <w:fldChar w:fldCharType="begin"/>
        </w:r>
        <w:r w:rsidR="00F71FBF" w:rsidRPr="00BA798A">
          <w:rPr>
            <w:rFonts w:ascii="Arial" w:hAnsi="Arial" w:cs="Arial"/>
            <w:sz w:val="18"/>
            <w:szCs w:val="18"/>
            <w:u w:val="single"/>
          </w:rPr>
          <w:instrText xml:space="preserve"> PAGE   \* MERGEFORMAT </w:instrText>
        </w:r>
        <w:r w:rsidR="00F71FBF" w:rsidRPr="00BA798A">
          <w:rPr>
            <w:rFonts w:ascii="Arial" w:hAnsi="Arial" w:cs="Arial"/>
            <w:sz w:val="18"/>
            <w:szCs w:val="18"/>
            <w:u w:val="single"/>
          </w:rPr>
          <w:fldChar w:fldCharType="separate"/>
        </w:r>
        <w:r w:rsidR="00CC22A5">
          <w:rPr>
            <w:rFonts w:ascii="Arial" w:hAnsi="Arial" w:cs="Arial"/>
            <w:noProof/>
            <w:sz w:val="18"/>
            <w:szCs w:val="18"/>
            <w:u w:val="single"/>
          </w:rPr>
          <w:t>17</w:t>
        </w:r>
        <w:r w:rsidR="00F71FBF" w:rsidRPr="00BA798A">
          <w:rPr>
            <w:rFonts w:ascii="Arial" w:hAnsi="Arial" w:cs="Arial"/>
            <w:sz w:val="18"/>
            <w:szCs w:val="18"/>
            <w:u w:val="single"/>
          </w:rPr>
          <w:fldChar w:fldCharType="end"/>
        </w:r>
        <w:r w:rsidR="00F71FBF">
          <w:rPr>
            <w:rFonts w:ascii="Arial" w:hAnsi="Arial" w:cs="Arial"/>
            <w:sz w:val="16"/>
            <w:szCs w:val="16"/>
          </w:rPr>
          <w:tab/>
        </w:r>
        <w:r w:rsidR="00F71FBF">
          <w:rPr>
            <w:rFonts w:ascii="Arial" w:hAnsi="Arial" w:cs="Arial"/>
            <w:b/>
            <w:sz w:val="16"/>
            <w:szCs w:val="16"/>
          </w:rPr>
          <w:t xml:space="preserve">Continuation Format </w:t>
        </w:r>
        <w:r w:rsidR="00F71FBF" w:rsidRPr="00BE4013">
          <w:rPr>
            <w:rFonts w:ascii="Arial" w:hAnsi="Arial" w:cs="Arial"/>
            <w:b/>
            <w:sz w:val="16"/>
            <w:szCs w:val="16"/>
          </w:rPr>
          <w:t>Page</w:t>
        </w:r>
      </w:sdtContent>
    </w:sdt>
  </w:p>
  <w:p w14:paraId="78B06B76" w14:textId="77777777" w:rsidR="00F71FBF" w:rsidRPr="003A1CE6" w:rsidRDefault="00F71FBF" w:rsidP="00116696">
    <w:pPr>
      <w:pStyle w:val="Footer"/>
      <w:tabs>
        <w:tab w:val="left" w:pos="8640"/>
      </w:tabs>
      <w:ind w:right="-9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EB6728" w14:textId="77777777" w:rsidR="00571289" w:rsidRDefault="00571289" w:rsidP="00E84BA0">
      <w:r>
        <w:separator/>
      </w:r>
    </w:p>
  </w:footnote>
  <w:footnote w:type="continuationSeparator" w:id="0">
    <w:p w14:paraId="6B4590AF" w14:textId="77777777" w:rsidR="00571289" w:rsidRDefault="00571289" w:rsidP="00E84B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085D41" w14:textId="77777777" w:rsidR="00F71FBF" w:rsidRDefault="00F71FBF" w:rsidP="000B769C">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A91A72" w14:textId="77777777" w:rsidR="00F71FBF" w:rsidRDefault="00F71FBF" w:rsidP="000B769C">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B44D59" w14:textId="77777777" w:rsidR="00F71FBF" w:rsidRPr="009D2DC7" w:rsidRDefault="00F71FBF" w:rsidP="009D2DC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7BE40E" w14:textId="77777777" w:rsidR="00F71FBF" w:rsidRPr="002C2C65" w:rsidRDefault="00F71FBF" w:rsidP="00354313">
    <w:pPr>
      <w:pStyle w:val="PIHeader"/>
      <w:tabs>
        <w:tab w:val="left" w:pos="7694"/>
      </w:tabs>
      <w:ind w:left="-900"/>
      <w:rPr>
        <w:sz w:val="18"/>
        <w:szCs w:val="18"/>
      </w:rPr>
    </w:pPr>
    <w:r w:rsidRPr="002C2C65">
      <w:rPr>
        <w:sz w:val="18"/>
        <w:szCs w:val="18"/>
      </w:rPr>
      <w:t>Program Director/Princi</w:t>
    </w:r>
    <w:r>
      <w:rPr>
        <w:sz w:val="18"/>
        <w:szCs w:val="18"/>
      </w:rPr>
      <w:t>pal Investigator (Last, First):  Dawson, David</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0FE407" w14:textId="77777777" w:rsidR="00F71FBF" w:rsidRPr="002C2C65" w:rsidRDefault="00F71FBF" w:rsidP="00376EDE">
    <w:pPr>
      <w:pStyle w:val="PIHeader"/>
      <w:tabs>
        <w:tab w:val="left" w:pos="7694"/>
      </w:tabs>
      <w:ind w:left="0"/>
      <w:rPr>
        <w:sz w:val="18"/>
        <w:szCs w:val="18"/>
      </w:rPr>
    </w:pPr>
    <w:r>
      <w:t xml:space="preserve">        </w:t>
    </w:r>
    <w:r w:rsidRPr="002C2C65">
      <w:rPr>
        <w:sz w:val="18"/>
        <w:szCs w:val="18"/>
      </w:rPr>
      <w:t>Program Director/Principal Investigator (Last, First):</w:t>
    </w:r>
    <w:r>
      <w:rPr>
        <w:sz w:val="18"/>
        <w:szCs w:val="18"/>
      </w:rPr>
      <w:t xml:space="preserve">  Dawson, David</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A250A5" w14:textId="77777777" w:rsidR="00F71FBF" w:rsidRPr="0010456C" w:rsidRDefault="00F71FBF" w:rsidP="0010456C">
    <w:pPr>
      <w:pStyle w:val="PIHeader"/>
      <w:tabs>
        <w:tab w:val="left" w:pos="7694"/>
      </w:tabs>
      <w:ind w:left="0"/>
      <w:rPr>
        <w:sz w:val="18"/>
        <w:szCs w:val="18"/>
      </w:rPr>
    </w:pPr>
    <w:r w:rsidRPr="00A74F93">
      <w:rPr>
        <w:rFonts w:ascii="Times New Roman" w:hAnsi="Times New Roman" w:cs="Times New Roman"/>
        <w:sz w:val="18"/>
        <w:szCs w:val="18"/>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05D53C" w14:textId="77777777" w:rsidR="00F71FBF" w:rsidRPr="002C2C65" w:rsidRDefault="00F71FBF" w:rsidP="00376EDE">
    <w:pPr>
      <w:pStyle w:val="PIHeader"/>
      <w:tabs>
        <w:tab w:val="left" w:pos="7694"/>
      </w:tabs>
      <w:ind w:left="0"/>
      <w:rPr>
        <w:sz w:val="18"/>
        <w:szCs w:val="18"/>
      </w:rPr>
    </w:pPr>
    <w:r w:rsidRPr="002C2C65">
      <w:rPr>
        <w:sz w:val="18"/>
        <w:szCs w:val="18"/>
      </w:rPr>
      <w:t>Program Director/Principal Investigator (Last, First):</w:t>
    </w:r>
    <w:r>
      <w:rPr>
        <w:sz w:val="18"/>
        <w:szCs w:val="18"/>
      </w:rPr>
      <w:t xml:space="preserve"> </w:t>
    </w:r>
    <w:r w:rsidRPr="002C2C65">
      <w:rPr>
        <w:sz w:val="18"/>
        <w:szCs w:val="18"/>
      </w:rPr>
      <w:t xml:space="preserve"> </w:t>
    </w:r>
    <w:r>
      <w:rPr>
        <w:sz w:val="18"/>
        <w:szCs w:val="18"/>
      </w:rPr>
      <w:t>Dawson, David</w:t>
    </w:r>
  </w:p>
  <w:p w14:paraId="5DD2247B" w14:textId="77777777" w:rsidR="00F71FBF" w:rsidRDefault="00F71FBF" w:rsidP="00CD7F01">
    <w:pPr>
      <w:pStyle w:val="Footer"/>
      <w:rPr>
        <w:rFonts w:ascii="Arial" w:hAnsi="Arial" w:cs="Arial"/>
        <w:sz w:val="16"/>
        <w:szCs w:val="16"/>
      </w:rPr>
    </w:pPr>
    <w:r>
      <w:rPr>
        <w:rFonts w:ascii="Arial" w:hAnsi="Arial" w:cs="Arial"/>
        <w:sz w:val="16"/>
        <w:szCs w:val="16"/>
      </w:rPr>
      <w:t>_______________________________________________________________________________________________</w:t>
    </w:r>
  </w:p>
  <w:p w14:paraId="61CE59AC" w14:textId="77777777" w:rsidR="00F71FBF" w:rsidRDefault="00F71FB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17D1B"/>
    <w:multiLevelType w:val="hybridMultilevel"/>
    <w:tmpl w:val="D22C61A0"/>
    <w:lvl w:ilvl="0" w:tplc="42341C2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19A926A2"/>
    <w:multiLevelType w:val="hybridMultilevel"/>
    <w:tmpl w:val="BCB85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F3579FB"/>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2409379C"/>
    <w:multiLevelType w:val="hybridMultilevel"/>
    <w:tmpl w:val="3C1C6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7341EE"/>
    <w:multiLevelType w:val="hybridMultilevel"/>
    <w:tmpl w:val="7152D0CC"/>
    <w:lvl w:ilvl="0" w:tplc="B8BA2FE2">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2DEA1E4A"/>
    <w:multiLevelType w:val="hybridMultilevel"/>
    <w:tmpl w:val="8264C448"/>
    <w:lvl w:ilvl="0" w:tplc="795AF37C">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32FA55C2"/>
    <w:multiLevelType w:val="hybridMultilevel"/>
    <w:tmpl w:val="CF72D9E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34525E1"/>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395A7A86"/>
    <w:multiLevelType w:val="hybridMultilevel"/>
    <w:tmpl w:val="9CAE42A8"/>
    <w:lvl w:ilvl="0" w:tplc="AB0A4FB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3A772EEF"/>
    <w:multiLevelType w:val="hybridMultilevel"/>
    <w:tmpl w:val="06507770"/>
    <w:lvl w:ilvl="0" w:tplc="F228B0EE">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42075029"/>
    <w:multiLevelType w:val="multilevel"/>
    <w:tmpl w:val="397CB78E"/>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1" w15:restartNumberingAfterBreak="0">
    <w:nsid w:val="42EF0480"/>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448E3A39"/>
    <w:multiLevelType w:val="hybridMultilevel"/>
    <w:tmpl w:val="ECF6583C"/>
    <w:lvl w:ilvl="0" w:tplc="A3F8C986">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494773A0"/>
    <w:multiLevelType w:val="hybridMultilevel"/>
    <w:tmpl w:val="005074A6"/>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4B6D5680"/>
    <w:multiLevelType w:val="hybridMultilevel"/>
    <w:tmpl w:val="78062060"/>
    <w:lvl w:ilvl="0" w:tplc="2C8E8C28">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4C7A2B25"/>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4EA31B8C"/>
    <w:multiLevelType w:val="multilevel"/>
    <w:tmpl w:val="82346C32"/>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7" w15:restartNumberingAfterBreak="0">
    <w:nsid w:val="563E48BA"/>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5D1407F0"/>
    <w:multiLevelType w:val="hybridMultilevel"/>
    <w:tmpl w:val="67583C46"/>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9" w15:restartNumberingAfterBreak="0">
    <w:nsid w:val="611F2D41"/>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652516BD"/>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69B21DA6"/>
    <w:multiLevelType w:val="multilevel"/>
    <w:tmpl w:val="557E4AAC"/>
    <w:lvl w:ilvl="0">
      <w:start w:val="1"/>
      <w:numFmt w:val="decimal"/>
      <w:lvlText w:val="%1)"/>
      <w:lvlJc w:val="left"/>
      <w:pPr>
        <w:tabs>
          <w:tab w:val="num" w:pos="1080"/>
        </w:tabs>
        <w:ind w:left="1080" w:hanging="7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2" w15:restartNumberingAfterBreak="0">
    <w:nsid w:val="786870CA"/>
    <w:multiLevelType w:val="hybridMultilevel"/>
    <w:tmpl w:val="2084CD6E"/>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3"/>
  </w:num>
  <w:num w:numId="2">
    <w:abstractNumId w:val="21"/>
  </w:num>
  <w:num w:numId="3">
    <w:abstractNumId w:val="10"/>
  </w:num>
  <w:num w:numId="4">
    <w:abstractNumId w:val="14"/>
  </w:num>
  <w:num w:numId="5">
    <w:abstractNumId w:val="19"/>
  </w:num>
  <w:num w:numId="6">
    <w:abstractNumId w:val="12"/>
  </w:num>
  <w:num w:numId="7">
    <w:abstractNumId w:val="16"/>
  </w:num>
  <w:num w:numId="8">
    <w:abstractNumId w:val="4"/>
  </w:num>
  <w:num w:numId="9">
    <w:abstractNumId w:val="8"/>
  </w:num>
  <w:num w:numId="10">
    <w:abstractNumId w:val="18"/>
  </w:num>
  <w:num w:numId="11">
    <w:abstractNumId w:val="22"/>
  </w:num>
  <w:num w:numId="12">
    <w:abstractNumId w:val="15"/>
  </w:num>
  <w:num w:numId="13">
    <w:abstractNumId w:val="17"/>
  </w:num>
  <w:num w:numId="14">
    <w:abstractNumId w:val="20"/>
  </w:num>
  <w:num w:numId="15">
    <w:abstractNumId w:val="2"/>
  </w:num>
  <w:num w:numId="16">
    <w:abstractNumId w:val="11"/>
  </w:num>
  <w:num w:numId="17">
    <w:abstractNumId w:val="7"/>
  </w:num>
  <w:num w:numId="18">
    <w:abstractNumId w:val="5"/>
  </w:num>
  <w:num w:numId="19">
    <w:abstractNumId w:val="1"/>
  </w:num>
  <w:num w:numId="20">
    <w:abstractNumId w:val="3"/>
  </w:num>
  <w:num w:numId="21">
    <w:abstractNumId w:val="6"/>
  </w:num>
  <w:num w:numId="22">
    <w:abstractNumId w:val="0"/>
  </w:num>
  <w:num w:numId="23">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awson, David G. (CTR)">
    <w15:presenceInfo w15:providerId="AD" w15:userId="S-1-5-21-2014646924-1803609782-110344188-2265"/>
  </w15:person>
  <w15:person w15:author="David Dawson">
    <w15:presenceInfo w15:providerId="Windows Live" w15:userId="bcbc47a5c222bb5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1"/>
  <w:activeWritingStyle w:appName="MSWord" w:lang="fr-FR" w:vendorID="64" w:dllVersion="6" w:nlCheck="1" w:checkStyle="0"/>
  <w:activeWritingStyle w:appName="MSWord" w:lang="en-US" w:vendorID="64" w:dllVersion="0" w:nlCheck="1" w:checkStyle="0"/>
  <w:activeWritingStyle w:appName="MSWord" w:lang="fr-FR"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2"/>
  <w:noPunctuationKerning/>
  <w:characterSpacingControl w:val="doNotCompress"/>
  <w:hdrShapeDefaults>
    <o:shapedefaults v:ext="edit" spidmax="2049" style="mso-position-horizontal-relative:margin;mso-position-vertical-relative:margin" fill="f" fillcolor="white" stroke="f">
      <v:fill color="white" on="f"/>
      <v:stroke on="f"/>
      <v:shadow opacity=".5" offset="6pt,6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7EC5"/>
    <w:rsid w:val="0000004A"/>
    <w:rsid w:val="00004088"/>
    <w:rsid w:val="00004124"/>
    <w:rsid w:val="0000527B"/>
    <w:rsid w:val="00007DA9"/>
    <w:rsid w:val="000101EA"/>
    <w:rsid w:val="00010A25"/>
    <w:rsid w:val="00010FC6"/>
    <w:rsid w:val="00011399"/>
    <w:rsid w:val="00011E22"/>
    <w:rsid w:val="00011E42"/>
    <w:rsid w:val="000133A5"/>
    <w:rsid w:val="000146A0"/>
    <w:rsid w:val="00014F23"/>
    <w:rsid w:val="000153E2"/>
    <w:rsid w:val="00015678"/>
    <w:rsid w:val="00015AAA"/>
    <w:rsid w:val="00016BDD"/>
    <w:rsid w:val="00017110"/>
    <w:rsid w:val="00020836"/>
    <w:rsid w:val="00021857"/>
    <w:rsid w:val="00022610"/>
    <w:rsid w:val="00022E45"/>
    <w:rsid w:val="00023029"/>
    <w:rsid w:val="00024278"/>
    <w:rsid w:val="00024EA6"/>
    <w:rsid w:val="0002590B"/>
    <w:rsid w:val="00026838"/>
    <w:rsid w:val="00027F56"/>
    <w:rsid w:val="0003069A"/>
    <w:rsid w:val="00030A61"/>
    <w:rsid w:val="0003190E"/>
    <w:rsid w:val="00031ECF"/>
    <w:rsid w:val="00032CF2"/>
    <w:rsid w:val="00032EB2"/>
    <w:rsid w:val="000336EB"/>
    <w:rsid w:val="00035887"/>
    <w:rsid w:val="00036110"/>
    <w:rsid w:val="000364F1"/>
    <w:rsid w:val="00036529"/>
    <w:rsid w:val="00036810"/>
    <w:rsid w:val="000377F1"/>
    <w:rsid w:val="0004068A"/>
    <w:rsid w:val="000411A3"/>
    <w:rsid w:val="00045B90"/>
    <w:rsid w:val="00046B1F"/>
    <w:rsid w:val="00046D04"/>
    <w:rsid w:val="00046F87"/>
    <w:rsid w:val="00047D2F"/>
    <w:rsid w:val="000518A7"/>
    <w:rsid w:val="00053168"/>
    <w:rsid w:val="00053C20"/>
    <w:rsid w:val="000542EB"/>
    <w:rsid w:val="00056038"/>
    <w:rsid w:val="0005629E"/>
    <w:rsid w:val="00057202"/>
    <w:rsid w:val="0006018C"/>
    <w:rsid w:val="000603DF"/>
    <w:rsid w:val="00061F84"/>
    <w:rsid w:val="0006200D"/>
    <w:rsid w:val="000637B5"/>
    <w:rsid w:val="00064EE5"/>
    <w:rsid w:val="00065376"/>
    <w:rsid w:val="00065394"/>
    <w:rsid w:val="000659C5"/>
    <w:rsid w:val="000670D3"/>
    <w:rsid w:val="000679E5"/>
    <w:rsid w:val="00070218"/>
    <w:rsid w:val="00070280"/>
    <w:rsid w:val="000721D5"/>
    <w:rsid w:val="0007543C"/>
    <w:rsid w:val="00077285"/>
    <w:rsid w:val="00077427"/>
    <w:rsid w:val="00077579"/>
    <w:rsid w:val="000776D4"/>
    <w:rsid w:val="00077E40"/>
    <w:rsid w:val="00080907"/>
    <w:rsid w:val="00080AEE"/>
    <w:rsid w:val="00080F46"/>
    <w:rsid w:val="0008224E"/>
    <w:rsid w:val="00082EA7"/>
    <w:rsid w:val="00084401"/>
    <w:rsid w:val="00084A4D"/>
    <w:rsid w:val="0009166D"/>
    <w:rsid w:val="00092949"/>
    <w:rsid w:val="00093D8B"/>
    <w:rsid w:val="00093E13"/>
    <w:rsid w:val="000947BF"/>
    <w:rsid w:val="00094D18"/>
    <w:rsid w:val="000953CD"/>
    <w:rsid w:val="000966D8"/>
    <w:rsid w:val="00096E74"/>
    <w:rsid w:val="00097FA5"/>
    <w:rsid w:val="000A0C5D"/>
    <w:rsid w:val="000A11B1"/>
    <w:rsid w:val="000A1B30"/>
    <w:rsid w:val="000A2C1D"/>
    <w:rsid w:val="000A41B5"/>
    <w:rsid w:val="000A7214"/>
    <w:rsid w:val="000B01D1"/>
    <w:rsid w:val="000B07BE"/>
    <w:rsid w:val="000B1E03"/>
    <w:rsid w:val="000B59D9"/>
    <w:rsid w:val="000B645C"/>
    <w:rsid w:val="000B71FF"/>
    <w:rsid w:val="000B769C"/>
    <w:rsid w:val="000C0432"/>
    <w:rsid w:val="000C1074"/>
    <w:rsid w:val="000C3355"/>
    <w:rsid w:val="000C338C"/>
    <w:rsid w:val="000C3D79"/>
    <w:rsid w:val="000C56D1"/>
    <w:rsid w:val="000C5CD2"/>
    <w:rsid w:val="000C5E44"/>
    <w:rsid w:val="000C68DC"/>
    <w:rsid w:val="000C7131"/>
    <w:rsid w:val="000C7651"/>
    <w:rsid w:val="000C7685"/>
    <w:rsid w:val="000C7BA2"/>
    <w:rsid w:val="000D0EC7"/>
    <w:rsid w:val="000D10C7"/>
    <w:rsid w:val="000D28AA"/>
    <w:rsid w:val="000D28F0"/>
    <w:rsid w:val="000D40AB"/>
    <w:rsid w:val="000D4871"/>
    <w:rsid w:val="000D7BAA"/>
    <w:rsid w:val="000D7E11"/>
    <w:rsid w:val="000D7FAA"/>
    <w:rsid w:val="000E0353"/>
    <w:rsid w:val="000E05BA"/>
    <w:rsid w:val="000E1DC3"/>
    <w:rsid w:val="000E25FC"/>
    <w:rsid w:val="000E271D"/>
    <w:rsid w:val="000E3559"/>
    <w:rsid w:val="000E433E"/>
    <w:rsid w:val="000E5B77"/>
    <w:rsid w:val="000E5D91"/>
    <w:rsid w:val="000E6124"/>
    <w:rsid w:val="000E6A0A"/>
    <w:rsid w:val="000F0618"/>
    <w:rsid w:val="000F0937"/>
    <w:rsid w:val="000F1982"/>
    <w:rsid w:val="000F1A27"/>
    <w:rsid w:val="000F41C7"/>
    <w:rsid w:val="000F42F3"/>
    <w:rsid w:val="000F4363"/>
    <w:rsid w:val="000F4F0E"/>
    <w:rsid w:val="000F5D9D"/>
    <w:rsid w:val="000F6B43"/>
    <w:rsid w:val="000F6DAB"/>
    <w:rsid w:val="000F737D"/>
    <w:rsid w:val="00100D9B"/>
    <w:rsid w:val="00101013"/>
    <w:rsid w:val="00101604"/>
    <w:rsid w:val="001037A9"/>
    <w:rsid w:val="00104461"/>
    <w:rsid w:val="0010456C"/>
    <w:rsid w:val="001054D6"/>
    <w:rsid w:val="00105C56"/>
    <w:rsid w:val="00105CAE"/>
    <w:rsid w:val="00106E50"/>
    <w:rsid w:val="00111094"/>
    <w:rsid w:val="00111655"/>
    <w:rsid w:val="00112FE1"/>
    <w:rsid w:val="00113287"/>
    <w:rsid w:val="00113E93"/>
    <w:rsid w:val="0011447A"/>
    <w:rsid w:val="00115F35"/>
    <w:rsid w:val="00116696"/>
    <w:rsid w:val="00116A9D"/>
    <w:rsid w:val="00120B48"/>
    <w:rsid w:val="001216ED"/>
    <w:rsid w:val="00121EEC"/>
    <w:rsid w:val="001227E8"/>
    <w:rsid w:val="001228C7"/>
    <w:rsid w:val="00123336"/>
    <w:rsid w:val="00124279"/>
    <w:rsid w:val="00124555"/>
    <w:rsid w:val="0012493D"/>
    <w:rsid w:val="00125214"/>
    <w:rsid w:val="00125E56"/>
    <w:rsid w:val="00125ECB"/>
    <w:rsid w:val="00126950"/>
    <w:rsid w:val="00127DFC"/>
    <w:rsid w:val="00127E1A"/>
    <w:rsid w:val="00130785"/>
    <w:rsid w:val="0013169F"/>
    <w:rsid w:val="00131C03"/>
    <w:rsid w:val="00132B05"/>
    <w:rsid w:val="00133A11"/>
    <w:rsid w:val="00134E6E"/>
    <w:rsid w:val="0013553E"/>
    <w:rsid w:val="00135CDC"/>
    <w:rsid w:val="00136394"/>
    <w:rsid w:val="00136BEF"/>
    <w:rsid w:val="00140458"/>
    <w:rsid w:val="00140C4B"/>
    <w:rsid w:val="0014195C"/>
    <w:rsid w:val="00144D57"/>
    <w:rsid w:val="00145A7D"/>
    <w:rsid w:val="00146415"/>
    <w:rsid w:val="00147F95"/>
    <w:rsid w:val="001505BD"/>
    <w:rsid w:val="001518D7"/>
    <w:rsid w:val="00152BB8"/>
    <w:rsid w:val="0015322C"/>
    <w:rsid w:val="00154277"/>
    <w:rsid w:val="00154D5A"/>
    <w:rsid w:val="0015522E"/>
    <w:rsid w:val="00157297"/>
    <w:rsid w:val="00161334"/>
    <w:rsid w:val="0016244B"/>
    <w:rsid w:val="0016246E"/>
    <w:rsid w:val="00163401"/>
    <w:rsid w:val="001635D6"/>
    <w:rsid w:val="00164472"/>
    <w:rsid w:val="001650C4"/>
    <w:rsid w:val="00165407"/>
    <w:rsid w:val="00165FD3"/>
    <w:rsid w:val="0017164E"/>
    <w:rsid w:val="001726A3"/>
    <w:rsid w:val="001731A6"/>
    <w:rsid w:val="00173799"/>
    <w:rsid w:val="001741C1"/>
    <w:rsid w:val="00175ED8"/>
    <w:rsid w:val="00175FE4"/>
    <w:rsid w:val="001768DD"/>
    <w:rsid w:val="00176FDE"/>
    <w:rsid w:val="001774A2"/>
    <w:rsid w:val="001806D5"/>
    <w:rsid w:val="001808A7"/>
    <w:rsid w:val="00181A57"/>
    <w:rsid w:val="0018235D"/>
    <w:rsid w:val="00182DCB"/>
    <w:rsid w:val="0018454E"/>
    <w:rsid w:val="001851C4"/>
    <w:rsid w:val="0018585C"/>
    <w:rsid w:val="00185992"/>
    <w:rsid w:val="00186084"/>
    <w:rsid w:val="00186503"/>
    <w:rsid w:val="00186CD6"/>
    <w:rsid w:val="00190AC9"/>
    <w:rsid w:val="00190CAC"/>
    <w:rsid w:val="00191232"/>
    <w:rsid w:val="0019178C"/>
    <w:rsid w:val="00192E74"/>
    <w:rsid w:val="00194923"/>
    <w:rsid w:val="00194F73"/>
    <w:rsid w:val="001951D5"/>
    <w:rsid w:val="00195656"/>
    <w:rsid w:val="00195C21"/>
    <w:rsid w:val="00197018"/>
    <w:rsid w:val="001972C5"/>
    <w:rsid w:val="001A0221"/>
    <w:rsid w:val="001A0350"/>
    <w:rsid w:val="001A05CF"/>
    <w:rsid w:val="001A07B0"/>
    <w:rsid w:val="001A113F"/>
    <w:rsid w:val="001A1710"/>
    <w:rsid w:val="001A3A72"/>
    <w:rsid w:val="001A3F49"/>
    <w:rsid w:val="001A48EF"/>
    <w:rsid w:val="001A4BFB"/>
    <w:rsid w:val="001A6031"/>
    <w:rsid w:val="001A6E7C"/>
    <w:rsid w:val="001B1D9C"/>
    <w:rsid w:val="001B370C"/>
    <w:rsid w:val="001B38B7"/>
    <w:rsid w:val="001B5AF6"/>
    <w:rsid w:val="001B610D"/>
    <w:rsid w:val="001B738E"/>
    <w:rsid w:val="001C0033"/>
    <w:rsid w:val="001C0097"/>
    <w:rsid w:val="001C0112"/>
    <w:rsid w:val="001C0830"/>
    <w:rsid w:val="001C1DF2"/>
    <w:rsid w:val="001C1F13"/>
    <w:rsid w:val="001C2BF3"/>
    <w:rsid w:val="001C2F6E"/>
    <w:rsid w:val="001C3045"/>
    <w:rsid w:val="001C3664"/>
    <w:rsid w:val="001C3FC3"/>
    <w:rsid w:val="001C4930"/>
    <w:rsid w:val="001C5A62"/>
    <w:rsid w:val="001C5F96"/>
    <w:rsid w:val="001C66BE"/>
    <w:rsid w:val="001D2B1D"/>
    <w:rsid w:val="001D3406"/>
    <w:rsid w:val="001D3C1A"/>
    <w:rsid w:val="001D55AC"/>
    <w:rsid w:val="001D5B4B"/>
    <w:rsid w:val="001D61E2"/>
    <w:rsid w:val="001D6228"/>
    <w:rsid w:val="001D6BE2"/>
    <w:rsid w:val="001D792B"/>
    <w:rsid w:val="001E004B"/>
    <w:rsid w:val="001E18B4"/>
    <w:rsid w:val="001E1CE2"/>
    <w:rsid w:val="001E1CE6"/>
    <w:rsid w:val="001E1E9C"/>
    <w:rsid w:val="001E272A"/>
    <w:rsid w:val="001E28D5"/>
    <w:rsid w:val="001E29AB"/>
    <w:rsid w:val="001E2EDF"/>
    <w:rsid w:val="001E32EA"/>
    <w:rsid w:val="001E3DD5"/>
    <w:rsid w:val="001E54E6"/>
    <w:rsid w:val="001E59A7"/>
    <w:rsid w:val="001E5B9E"/>
    <w:rsid w:val="001E69A5"/>
    <w:rsid w:val="001E71E8"/>
    <w:rsid w:val="001E7618"/>
    <w:rsid w:val="001E7782"/>
    <w:rsid w:val="001F06F3"/>
    <w:rsid w:val="001F08B4"/>
    <w:rsid w:val="001F4665"/>
    <w:rsid w:val="001F49FC"/>
    <w:rsid w:val="001F50F7"/>
    <w:rsid w:val="001F5138"/>
    <w:rsid w:val="001F5DEB"/>
    <w:rsid w:val="001F73DD"/>
    <w:rsid w:val="00200023"/>
    <w:rsid w:val="002007CD"/>
    <w:rsid w:val="0020134D"/>
    <w:rsid w:val="00203854"/>
    <w:rsid w:val="002039BB"/>
    <w:rsid w:val="00204D15"/>
    <w:rsid w:val="00206760"/>
    <w:rsid w:val="0020679A"/>
    <w:rsid w:val="00206998"/>
    <w:rsid w:val="00206C5E"/>
    <w:rsid w:val="00207794"/>
    <w:rsid w:val="00210809"/>
    <w:rsid w:val="0021122E"/>
    <w:rsid w:val="002116C8"/>
    <w:rsid w:val="00211C5C"/>
    <w:rsid w:val="002129D6"/>
    <w:rsid w:val="00214A42"/>
    <w:rsid w:val="002162B1"/>
    <w:rsid w:val="0021653D"/>
    <w:rsid w:val="00217208"/>
    <w:rsid w:val="0021761D"/>
    <w:rsid w:val="00217FE6"/>
    <w:rsid w:val="00221159"/>
    <w:rsid w:val="0022118D"/>
    <w:rsid w:val="002211AB"/>
    <w:rsid w:val="00222C2B"/>
    <w:rsid w:val="00223F19"/>
    <w:rsid w:val="0022473E"/>
    <w:rsid w:val="00224DEB"/>
    <w:rsid w:val="00225178"/>
    <w:rsid w:val="00226A52"/>
    <w:rsid w:val="00231231"/>
    <w:rsid w:val="0023142C"/>
    <w:rsid w:val="00231D08"/>
    <w:rsid w:val="002321CF"/>
    <w:rsid w:val="00232439"/>
    <w:rsid w:val="002340FA"/>
    <w:rsid w:val="00234469"/>
    <w:rsid w:val="00234771"/>
    <w:rsid w:val="00234D6D"/>
    <w:rsid w:val="002355CA"/>
    <w:rsid w:val="00235C92"/>
    <w:rsid w:val="00237EAA"/>
    <w:rsid w:val="00237F3F"/>
    <w:rsid w:val="0024036E"/>
    <w:rsid w:val="0024195C"/>
    <w:rsid w:val="00242619"/>
    <w:rsid w:val="00242BD5"/>
    <w:rsid w:val="002430A2"/>
    <w:rsid w:val="002433D6"/>
    <w:rsid w:val="00243507"/>
    <w:rsid w:val="002446D5"/>
    <w:rsid w:val="00244F0F"/>
    <w:rsid w:val="00245C09"/>
    <w:rsid w:val="00246552"/>
    <w:rsid w:val="00250CA6"/>
    <w:rsid w:val="00251DF6"/>
    <w:rsid w:val="00252F13"/>
    <w:rsid w:val="00253C92"/>
    <w:rsid w:val="0025534D"/>
    <w:rsid w:val="00255D81"/>
    <w:rsid w:val="002561FE"/>
    <w:rsid w:val="00256560"/>
    <w:rsid w:val="00257CD7"/>
    <w:rsid w:val="002603FF"/>
    <w:rsid w:val="00260421"/>
    <w:rsid w:val="00260C1A"/>
    <w:rsid w:val="002622DA"/>
    <w:rsid w:val="0026314A"/>
    <w:rsid w:val="00264848"/>
    <w:rsid w:val="00264C9F"/>
    <w:rsid w:val="00265C20"/>
    <w:rsid w:val="00265E98"/>
    <w:rsid w:val="002664CF"/>
    <w:rsid w:val="002668D8"/>
    <w:rsid w:val="00266E1F"/>
    <w:rsid w:val="00267722"/>
    <w:rsid w:val="002702A6"/>
    <w:rsid w:val="002703EE"/>
    <w:rsid w:val="002704AF"/>
    <w:rsid w:val="002704DE"/>
    <w:rsid w:val="0027073A"/>
    <w:rsid w:val="00272045"/>
    <w:rsid w:val="002721E1"/>
    <w:rsid w:val="00272AA7"/>
    <w:rsid w:val="00272E99"/>
    <w:rsid w:val="00273A11"/>
    <w:rsid w:val="0027427F"/>
    <w:rsid w:val="002754E1"/>
    <w:rsid w:val="00275BAE"/>
    <w:rsid w:val="00275D88"/>
    <w:rsid w:val="00280143"/>
    <w:rsid w:val="00280CDF"/>
    <w:rsid w:val="0028127F"/>
    <w:rsid w:val="00282609"/>
    <w:rsid w:val="00283C03"/>
    <w:rsid w:val="00284D2E"/>
    <w:rsid w:val="0028615E"/>
    <w:rsid w:val="00286984"/>
    <w:rsid w:val="0029001E"/>
    <w:rsid w:val="00291C60"/>
    <w:rsid w:val="002920C2"/>
    <w:rsid w:val="00293041"/>
    <w:rsid w:val="0029379F"/>
    <w:rsid w:val="00293FA3"/>
    <w:rsid w:val="00294C54"/>
    <w:rsid w:val="002954FA"/>
    <w:rsid w:val="002962D4"/>
    <w:rsid w:val="00296DC6"/>
    <w:rsid w:val="002A2D96"/>
    <w:rsid w:val="002A4360"/>
    <w:rsid w:val="002A46E1"/>
    <w:rsid w:val="002A47C5"/>
    <w:rsid w:val="002A4972"/>
    <w:rsid w:val="002A6F9F"/>
    <w:rsid w:val="002A7610"/>
    <w:rsid w:val="002A7675"/>
    <w:rsid w:val="002A7A70"/>
    <w:rsid w:val="002A7C4F"/>
    <w:rsid w:val="002A7EDE"/>
    <w:rsid w:val="002B012D"/>
    <w:rsid w:val="002B25C4"/>
    <w:rsid w:val="002B26BB"/>
    <w:rsid w:val="002B2C11"/>
    <w:rsid w:val="002B2D63"/>
    <w:rsid w:val="002B4E1F"/>
    <w:rsid w:val="002B62D4"/>
    <w:rsid w:val="002C00A6"/>
    <w:rsid w:val="002C06A3"/>
    <w:rsid w:val="002C0849"/>
    <w:rsid w:val="002C1292"/>
    <w:rsid w:val="002C1A2D"/>
    <w:rsid w:val="002C1EDA"/>
    <w:rsid w:val="002C21FC"/>
    <w:rsid w:val="002C2C65"/>
    <w:rsid w:val="002C2DA6"/>
    <w:rsid w:val="002C31E9"/>
    <w:rsid w:val="002C3352"/>
    <w:rsid w:val="002C4219"/>
    <w:rsid w:val="002C4451"/>
    <w:rsid w:val="002C4DEF"/>
    <w:rsid w:val="002C5BE4"/>
    <w:rsid w:val="002C6C2D"/>
    <w:rsid w:val="002C6E25"/>
    <w:rsid w:val="002C6FC7"/>
    <w:rsid w:val="002C7381"/>
    <w:rsid w:val="002C7E83"/>
    <w:rsid w:val="002D02D1"/>
    <w:rsid w:val="002D17D7"/>
    <w:rsid w:val="002D2652"/>
    <w:rsid w:val="002D33A6"/>
    <w:rsid w:val="002D3EEC"/>
    <w:rsid w:val="002D4528"/>
    <w:rsid w:val="002D48C9"/>
    <w:rsid w:val="002D49AE"/>
    <w:rsid w:val="002D5764"/>
    <w:rsid w:val="002D5DED"/>
    <w:rsid w:val="002D642F"/>
    <w:rsid w:val="002E0E92"/>
    <w:rsid w:val="002E13E3"/>
    <w:rsid w:val="002E1B15"/>
    <w:rsid w:val="002E1B84"/>
    <w:rsid w:val="002E1D6A"/>
    <w:rsid w:val="002E2DA8"/>
    <w:rsid w:val="002E315B"/>
    <w:rsid w:val="002E3C03"/>
    <w:rsid w:val="002E4513"/>
    <w:rsid w:val="002E46F0"/>
    <w:rsid w:val="002E4EA5"/>
    <w:rsid w:val="002E5652"/>
    <w:rsid w:val="002E60A2"/>
    <w:rsid w:val="002E662E"/>
    <w:rsid w:val="002F0057"/>
    <w:rsid w:val="002F02A9"/>
    <w:rsid w:val="002F0AAC"/>
    <w:rsid w:val="002F0BBC"/>
    <w:rsid w:val="002F1000"/>
    <w:rsid w:val="002F18F4"/>
    <w:rsid w:val="002F1BB0"/>
    <w:rsid w:val="002F3197"/>
    <w:rsid w:val="002F3378"/>
    <w:rsid w:val="002F366E"/>
    <w:rsid w:val="002F4087"/>
    <w:rsid w:val="002F4C24"/>
    <w:rsid w:val="002F4C5B"/>
    <w:rsid w:val="002F5E52"/>
    <w:rsid w:val="002F7A5D"/>
    <w:rsid w:val="003005D5"/>
    <w:rsid w:val="00300AB6"/>
    <w:rsid w:val="0030212C"/>
    <w:rsid w:val="0030284E"/>
    <w:rsid w:val="003031FF"/>
    <w:rsid w:val="0030320D"/>
    <w:rsid w:val="00303857"/>
    <w:rsid w:val="0030522C"/>
    <w:rsid w:val="003054C9"/>
    <w:rsid w:val="003058E5"/>
    <w:rsid w:val="00307CB0"/>
    <w:rsid w:val="0031024F"/>
    <w:rsid w:val="0031029B"/>
    <w:rsid w:val="00311F5D"/>
    <w:rsid w:val="00312828"/>
    <w:rsid w:val="00313AF2"/>
    <w:rsid w:val="00315771"/>
    <w:rsid w:val="0031601C"/>
    <w:rsid w:val="0031641F"/>
    <w:rsid w:val="003175CF"/>
    <w:rsid w:val="00317926"/>
    <w:rsid w:val="00317D70"/>
    <w:rsid w:val="00320819"/>
    <w:rsid w:val="00321C16"/>
    <w:rsid w:val="00323019"/>
    <w:rsid w:val="00323645"/>
    <w:rsid w:val="00324E67"/>
    <w:rsid w:val="0032556D"/>
    <w:rsid w:val="00333216"/>
    <w:rsid w:val="00333FEE"/>
    <w:rsid w:val="003340A0"/>
    <w:rsid w:val="0033412A"/>
    <w:rsid w:val="00335129"/>
    <w:rsid w:val="003400B0"/>
    <w:rsid w:val="00340842"/>
    <w:rsid w:val="00340C48"/>
    <w:rsid w:val="00341A62"/>
    <w:rsid w:val="00341BD4"/>
    <w:rsid w:val="003421C7"/>
    <w:rsid w:val="003434F8"/>
    <w:rsid w:val="003447D9"/>
    <w:rsid w:val="00345455"/>
    <w:rsid w:val="00345BAE"/>
    <w:rsid w:val="00345EBF"/>
    <w:rsid w:val="003462AA"/>
    <w:rsid w:val="0034672B"/>
    <w:rsid w:val="00350312"/>
    <w:rsid w:val="0035110A"/>
    <w:rsid w:val="003533F2"/>
    <w:rsid w:val="00354313"/>
    <w:rsid w:val="00355853"/>
    <w:rsid w:val="003569D6"/>
    <w:rsid w:val="00360385"/>
    <w:rsid w:val="003615F2"/>
    <w:rsid w:val="003619DA"/>
    <w:rsid w:val="00361AC4"/>
    <w:rsid w:val="00361F0B"/>
    <w:rsid w:val="00362588"/>
    <w:rsid w:val="00362CAB"/>
    <w:rsid w:val="003631A8"/>
    <w:rsid w:val="0036399B"/>
    <w:rsid w:val="00364B42"/>
    <w:rsid w:val="00365924"/>
    <w:rsid w:val="00365EE0"/>
    <w:rsid w:val="0036742B"/>
    <w:rsid w:val="00367625"/>
    <w:rsid w:val="00367A70"/>
    <w:rsid w:val="003706C7"/>
    <w:rsid w:val="003718DA"/>
    <w:rsid w:val="0037392B"/>
    <w:rsid w:val="00374193"/>
    <w:rsid w:val="00374B35"/>
    <w:rsid w:val="003755C4"/>
    <w:rsid w:val="003767D4"/>
    <w:rsid w:val="00376EDE"/>
    <w:rsid w:val="00377F73"/>
    <w:rsid w:val="00381696"/>
    <w:rsid w:val="0038439B"/>
    <w:rsid w:val="00384EF1"/>
    <w:rsid w:val="0038635F"/>
    <w:rsid w:val="003864D9"/>
    <w:rsid w:val="0038686F"/>
    <w:rsid w:val="003869C5"/>
    <w:rsid w:val="003932ED"/>
    <w:rsid w:val="00393CC4"/>
    <w:rsid w:val="00393EC9"/>
    <w:rsid w:val="00394DC0"/>
    <w:rsid w:val="00395552"/>
    <w:rsid w:val="0039703D"/>
    <w:rsid w:val="0039744B"/>
    <w:rsid w:val="00397ACD"/>
    <w:rsid w:val="003A0586"/>
    <w:rsid w:val="003A0A38"/>
    <w:rsid w:val="003A1997"/>
    <w:rsid w:val="003A1A6D"/>
    <w:rsid w:val="003A1CE6"/>
    <w:rsid w:val="003A4782"/>
    <w:rsid w:val="003A4922"/>
    <w:rsid w:val="003A558E"/>
    <w:rsid w:val="003A6626"/>
    <w:rsid w:val="003A6A0D"/>
    <w:rsid w:val="003B0554"/>
    <w:rsid w:val="003B2713"/>
    <w:rsid w:val="003B2A6B"/>
    <w:rsid w:val="003B347D"/>
    <w:rsid w:val="003B3BC2"/>
    <w:rsid w:val="003B4A21"/>
    <w:rsid w:val="003B4CC3"/>
    <w:rsid w:val="003C024A"/>
    <w:rsid w:val="003C13AF"/>
    <w:rsid w:val="003C37DE"/>
    <w:rsid w:val="003C3DF1"/>
    <w:rsid w:val="003C60E7"/>
    <w:rsid w:val="003C7F39"/>
    <w:rsid w:val="003D048D"/>
    <w:rsid w:val="003D0F51"/>
    <w:rsid w:val="003D259D"/>
    <w:rsid w:val="003D2F3F"/>
    <w:rsid w:val="003D374A"/>
    <w:rsid w:val="003D4FF7"/>
    <w:rsid w:val="003D60EC"/>
    <w:rsid w:val="003D7E5B"/>
    <w:rsid w:val="003E2241"/>
    <w:rsid w:val="003E5F76"/>
    <w:rsid w:val="003E7F6A"/>
    <w:rsid w:val="003F035F"/>
    <w:rsid w:val="003F1E0F"/>
    <w:rsid w:val="003F1F70"/>
    <w:rsid w:val="003F20DF"/>
    <w:rsid w:val="003F29AB"/>
    <w:rsid w:val="003F31FE"/>
    <w:rsid w:val="003F41EE"/>
    <w:rsid w:val="003F58C6"/>
    <w:rsid w:val="003F6D77"/>
    <w:rsid w:val="004000DF"/>
    <w:rsid w:val="00403E43"/>
    <w:rsid w:val="00404F76"/>
    <w:rsid w:val="0041034F"/>
    <w:rsid w:val="00410AB5"/>
    <w:rsid w:val="004111D3"/>
    <w:rsid w:val="00411F20"/>
    <w:rsid w:val="00412407"/>
    <w:rsid w:val="00413318"/>
    <w:rsid w:val="00414B4D"/>
    <w:rsid w:val="004155B9"/>
    <w:rsid w:val="00415DA6"/>
    <w:rsid w:val="004169CB"/>
    <w:rsid w:val="0041724B"/>
    <w:rsid w:val="00420A81"/>
    <w:rsid w:val="00421236"/>
    <w:rsid w:val="00421A50"/>
    <w:rsid w:val="004234F3"/>
    <w:rsid w:val="00424177"/>
    <w:rsid w:val="00424517"/>
    <w:rsid w:val="00425D9F"/>
    <w:rsid w:val="00426282"/>
    <w:rsid w:val="00426353"/>
    <w:rsid w:val="0042671A"/>
    <w:rsid w:val="00426CCA"/>
    <w:rsid w:val="00431F0D"/>
    <w:rsid w:val="0043299B"/>
    <w:rsid w:val="004348AB"/>
    <w:rsid w:val="00434B78"/>
    <w:rsid w:val="00435CCE"/>
    <w:rsid w:val="00440585"/>
    <w:rsid w:val="00442FD6"/>
    <w:rsid w:val="004433EC"/>
    <w:rsid w:val="004436C5"/>
    <w:rsid w:val="00443DED"/>
    <w:rsid w:val="004452A2"/>
    <w:rsid w:val="00445F86"/>
    <w:rsid w:val="0044614E"/>
    <w:rsid w:val="00447443"/>
    <w:rsid w:val="00447B61"/>
    <w:rsid w:val="00447E4B"/>
    <w:rsid w:val="00447FC2"/>
    <w:rsid w:val="00450562"/>
    <w:rsid w:val="004514F9"/>
    <w:rsid w:val="00451CC4"/>
    <w:rsid w:val="00451E70"/>
    <w:rsid w:val="00453178"/>
    <w:rsid w:val="0045323E"/>
    <w:rsid w:val="004533CB"/>
    <w:rsid w:val="00453A0C"/>
    <w:rsid w:val="0045441C"/>
    <w:rsid w:val="00457A1B"/>
    <w:rsid w:val="00461DC6"/>
    <w:rsid w:val="0046426C"/>
    <w:rsid w:val="0046569B"/>
    <w:rsid w:val="00466067"/>
    <w:rsid w:val="0046645B"/>
    <w:rsid w:val="0047075A"/>
    <w:rsid w:val="004708FA"/>
    <w:rsid w:val="00471621"/>
    <w:rsid w:val="004720C8"/>
    <w:rsid w:val="00472C43"/>
    <w:rsid w:val="00473395"/>
    <w:rsid w:val="00473857"/>
    <w:rsid w:val="00473FF7"/>
    <w:rsid w:val="0047498B"/>
    <w:rsid w:val="00474B0B"/>
    <w:rsid w:val="00474C8D"/>
    <w:rsid w:val="00475724"/>
    <w:rsid w:val="00475BED"/>
    <w:rsid w:val="00476107"/>
    <w:rsid w:val="00476322"/>
    <w:rsid w:val="00477D99"/>
    <w:rsid w:val="004840CB"/>
    <w:rsid w:val="004845EE"/>
    <w:rsid w:val="00486366"/>
    <w:rsid w:val="00486459"/>
    <w:rsid w:val="00486DF5"/>
    <w:rsid w:val="00487305"/>
    <w:rsid w:val="00491511"/>
    <w:rsid w:val="004945CB"/>
    <w:rsid w:val="00495BD3"/>
    <w:rsid w:val="00496BA8"/>
    <w:rsid w:val="00496D64"/>
    <w:rsid w:val="00496F63"/>
    <w:rsid w:val="004A008B"/>
    <w:rsid w:val="004A1B5C"/>
    <w:rsid w:val="004A2138"/>
    <w:rsid w:val="004A23E0"/>
    <w:rsid w:val="004A296C"/>
    <w:rsid w:val="004A2E73"/>
    <w:rsid w:val="004A334B"/>
    <w:rsid w:val="004A3C2B"/>
    <w:rsid w:val="004A3E85"/>
    <w:rsid w:val="004A46C0"/>
    <w:rsid w:val="004A49E7"/>
    <w:rsid w:val="004A4E5A"/>
    <w:rsid w:val="004A5230"/>
    <w:rsid w:val="004A6319"/>
    <w:rsid w:val="004B12D0"/>
    <w:rsid w:val="004B227F"/>
    <w:rsid w:val="004B25A1"/>
    <w:rsid w:val="004B2CD6"/>
    <w:rsid w:val="004B2FCF"/>
    <w:rsid w:val="004B34C8"/>
    <w:rsid w:val="004B3984"/>
    <w:rsid w:val="004B39D2"/>
    <w:rsid w:val="004B45DD"/>
    <w:rsid w:val="004B4A75"/>
    <w:rsid w:val="004B545D"/>
    <w:rsid w:val="004B5EAF"/>
    <w:rsid w:val="004B698A"/>
    <w:rsid w:val="004B7424"/>
    <w:rsid w:val="004B7780"/>
    <w:rsid w:val="004C309E"/>
    <w:rsid w:val="004C5650"/>
    <w:rsid w:val="004C5A28"/>
    <w:rsid w:val="004C5D86"/>
    <w:rsid w:val="004C6A28"/>
    <w:rsid w:val="004C6E10"/>
    <w:rsid w:val="004C6F1D"/>
    <w:rsid w:val="004D0902"/>
    <w:rsid w:val="004D14CD"/>
    <w:rsid w:val="004D1587"/>
    <w:rsid w:val="004D1862"/>
    <w:rsid w:val="004D1BC5"/>
    <w:rsid w:val="004D1D18"/>
    <w:rsid w:val="004D2691"/>
    <w:rsid w:val="004D27C1"/>
    <w:rsid w:val="004D2A96"/>
    <w:rsid w:val="004D2BD2"/>
    <w:rsid w:val="004D33D6"/>
    <w:rsid w:val="004D37A9"/>
    <w:rsid w:val="004D41AF"/>
    <w:rsid w:val="004D44D0"/>
    <w:rsid w:val="004D4EB7"/>
    <w:rsid w:val="004D56D2"/>
    <w:rsid w:val="004D5CB4"/>
    <w:rsid w:val="004D5E99"/>
    <w:rsid w:val="004D6078"/>
    <w:rsid w:val="004D67E8"/>
    <w:rsid w:val="004D6BD7"/>
    <w:rsid w:val="004D6E85"/>
    <w:rsid w:val="004D7297"/>
    <w:rsid w:val="004E0802"/>
    <w:rsid w:val="004E08B6"/>
    <w:rsid w:val="004E329B"/>
    <w:rsid w:val="004E3B2D"/>
    <w:rsid w:val="004E5939"/>
    <w:rsid w:val="004E6085"/>
    <w:rsid w:val="004E6BCB"/>
    <w:rsid w:val="004E6F28"/>
    <w:rsid w:val="004E6F6A"/>
    <w:rsid w:val="004E716E"/>
    <w:rsid w:val="004E7BF2"/>
    <w:rsid w:val="004F163D"/>
    <w:rsid w:val="004F2D49"/>
    <w:rsid w:val="004F344A"/>
    <w:rsid w:val="004F721D"/>
    <w:rsid w:val="004F7317"/>
    <w:rsid w:val="00500050"/>
    <w:rsid w:val="00500520"/>
    <w:rsid w:val="005008CD"/>
    <w:rsid w:val="00501162"/>
    <w:rsid w:val="00501CD7"/>
    <w:rsid w:val="00502AC2"/>
    <w:rsid w:val="00502BB5"/>
    <w:rsid w:val="00503081"/>
    <w:rsid w:val="00503898"/>
    <w:rsid w:val="00503E29"/>
    <w:rsid w:val="00504A65"/>
    <w:rsid w:val="005052DF"/>
    <w:rsid w:val="00505AA9"/>
    <w:rsid w:val="00505D75"/>
    <w:rsid w:val="00506404"/>
    <w:rsid w:val="00506934"/>
    <w:rsid w:val="0050740B"/>
    <w:rsid w:val="0050789A"/>
    <w:rsid w:val="00507BD6"/>
    <w:rsid w:val="005108C8"/>
    <w:rsid w:val="005118B2"/>
    <w:rsid w:val="00511DF4"/>
    <w:rsid w:val="00512D09"/>
    <w:rsid w:val="005132BC"/>
    <w:rsid w:val="005133DC"/>
    <w:rsid w:val="00513507"/>
    <w:rsid w:val="00513F1D"/>
    <w:rsid w:val="0051421B"/>
    <w:rsid w:val="00516A88"/>
    <w:rsid w:val="00516ADF"/>
    <w:rsid w:val="00517459"/>
    <w:rsid w:val="00517F53"/>
    <w:rsid w:val="005217DB"/>
    <w:rsid w:val="00521C3C"/>
    <w:rsid w:val="00522BA1"/>
    <w:rsid w:val="00522E7F"/>
    <w:rsid w:val="00523B4D"/>
    <w:rsid w:val="00524C0A"/>
    <w:rsid w:val="00526E6B"/>
    <w:rsid w:val="00526F8C"/>
    <w:rsid w:val="0052711A"/>
    <w:rsid w:val="005273DB"/>
    <w:rsid w:val="00527B39"/>
    <w:rsid w:val="00532160"/>
    <w:rsid w:val="00532DA4"/>
    <w:rsid w:val="005345C2"/>
    <w:rsid w:val="005349DA"/>
    <w:rsid w:val="0053500E"/>
    <w:rsid w:val="0053537F"/>
    <w:rsid w:val="005359E4"/>
    <w:rsid w:val="005359EB"/>
    <w:rsid w:val="00536E2E"/>
    <w:rsid w:val="00536FF4"/>
    <w:rsid w:val="00540E15"/>
    <w:rsid w:val="00540E98"/>
    <w:rsid w:val="00542D59"/>
    <w:rsid w:val="0054433D"/>
    <w:rsid w:val="00544944"/>
    <w:rsid w:val="0054568A"/>
    <w:rsid w:val="005475BB"/>
    <w:rsid w:val="005479A6"/>
    <w:rsid w:val="005479F0"/>
    <w:rsid w:val="00547FE5"/>
    <w:rsid w:val="00551288"/>
    <w:rsid w:val="0055196B"/>
    <w:rsid w:val="0055278C"/>
    <w:rsid w:val="005528BF"/>
    <w:rsid w:val="0055300D"/>
    <w:rsid w:val="005535E6"/>
    <w:rsid w:val="00553E4C"/>
    <w:rsid w:val="0055410F"/>
    <w:rsid w:val="00554760"/>
    <w:rsid w:val="00554B6C"/>
    <w:rsid w:val="00554FEB"/>
    <w:rsid w:val="0055508B"/>
    <w:rsid w:val="005551AF"/>
    <w:rsid w:val="00555A8D"/>
    <w:rsid w:val="0055644B"/>
    <w:rsid w:val="00557241"/>
    <w:rsid w:val="00557578"/>
    <w:rsid w:val="005578ED"/>
    <w:rsid w:val="00557C25"/>
    <w:rsid w:val="005607E6"/>
    <w:rsid w:val="00560C67"/>
    <w:rsid w:val="00564349"/>
    <w:rsid w:val="00564492"/>
    <w:rsid w:val="005648EE"/>
    <w:rsid w:val="00565AAF"/>
    <w:rsid w:val="00565B80"/>
    <w:rsid w:val="00565FD9"/>
    <w:rsid w:val="0056654C"/>
    <w:rsid w:val="00567A10"/>
    <w:rsid w:val="00571289"/>
    <w:rsid w:val="005737FD"/>
    <w:rsid w:val="005741EB"/>
    <w:rsid w:val="005744B8"/>
    <w:rsid w:val="00574660"/>
    <w:rsid w:val="005770AE"/>
    <w:rsid w:val="00580C0A"/>
    <w:rsid w:val="00581FC5"/>
    <w:rsid w:val="00583AAE"/>
    <w:rsid w:val="00583C78"/>
    <w:rsid w:val="00584601"/>
    <w:rsid w:val="00584E18"/>
    <w:rsid w:val="00585564"/>
    <w:rsid w:val="00587D44"/>
    <w:rsid w:val="00587FB2"/>
    <w:rsid w:val="00590B8C"/>
    <w:rsid w:val="00591233"/>
    <w:rsid w:val="00591B8D"/>
    <w:rsid w:val="00591CCE"/>
    <w:rsid w:val="00591CEC"/>
    <w:rsid w:val="00591FC8"/>
    <w:rsid w:val="005921EE"/>
    <w:rsid w:val="00592341"/>
    <w:rsid w:val="00596E6C"/>
    <w:rsid w:val="0059758D"/>
    <w:rsid w:val="005976D3"/>
    <w:rsid w:val="005A0E77"/>
    <w:rsid w:val="005A28E4"/>
    <w:rsid w:val="005A2A47"/>
    <w:rsid w:val="005A343B"/>
    <w:rsid w:val="005A3929"/>
    <w:rsid w:val="005A43A0"/>
    <w:rsid w:val="005A4833"/>
    <w:rsid w:val="005A65E6"/>
    <w:rsid w:val="005A666F"/>
    <w:rsid w:val="005A6A60"/>
    <w:rsid w:val="005A6C96"/>
    <w:rsid w:val="005B0052"/>
    <w:rsid w:val="005B0068"/>
    <w:rsid w:val="005B06C4"/>
    <w:rsid w:val="005B08EE"/>
    <w:rsid w:val="005B0FDA"/>
    <w:rsid w:val="005B11F8"/>
    <w:rsid w:val="005B1B72"/>
    <w:rsid w:val="005B21F3"/>
    <w:rsid w:val="005B26FE"/>
    <w:rsid w:val="005B38B4"/>
    <w:rsid w:val="005B4A2D"/>
    <w:rsid w:val="005B4BB3"/>
    <w:rsid w:val="005B5D86"/>
    <w:rsid w:val="005B5DFE"/>
    <w:rsid w:val="005C041B"/>
    <w:rsid w:val="005C18A2"/>
    <w:rsid w:val="005C31C3"/>
    <w:rsid w:val="005C416A"/>
    <w:rsid w:val="005C5CAD"/>
    <w:rsid w:val="005C5FAB"/>
    <w:rsid w:val="005C760A"/>
    <w:rsid w:val="005D061B"/>
    <w:rsid w:val="005D1728"/>
    <w:rsid w:val="005D1997"/>
    <w:rsid w:val="005D2F6A"/>
    <w:rsid w:val="005D4E2E"/>
    <w:rsid w:val="005D538F"/>
    <w:rsid w:val="005D6F15"/>
    <w:rsid w:val="005D74B4"/>
    <w:rsid w:val="005D7765"/>
    <w:rsid w:val="005E04C8"/>
    <w:rsid w:val="005E05E7"/>
    <w:rsid w:val="005E0B07"/>
    <w:rsid w:val="005E191A"/>
    <w:rsid w:val="005E1D46"/>
    <w:rsid w:val="005E2CE5"/>
    <w:rsid w:val="005E39D8"/>
    <w:rsid w:val="005E3C6F"/>
    <w:rsid w:val="005E4B4C"/>
    <w:rsid w:val="005E56A5"/>
    <w:rsid w:val="005E68D6"/>
    <w:rsid w:val="005E6B5E"/>
    <w:rsid w:val="005E741A"/>
    <w:rsid w:val="005E791E"/>
    <w:rsid w:val="005F04A3"/>
    <w:rsid w:val="005F0851"/>
    <w:rsid w:val="005F199D"/>
    <w:rsid w:val="005F23BF"/>
    <w:rsid w:val="005F46A7"/>
    <w:rsid w:val="005F4FE9"/>
    <w:rsid w:val="005F6003"/>
    <w:rsid w:val="005F678A"/>
    <w:rsid w:val="005F6A88"/>
    <w:rsid w:val="005F6B8B"/>
    <w:rsid w:val="006001FA"/>
    <w:rsid w:val="006035B7"/>
    <w:rsid w:val="00603C64"/>
    <w:rsid w:val="00603D84"/>
    <w:rsid w:val="00603D91"/>
    <w:rsid w:val="00604DCD"/>
    <w:rsid w:val="0060511A"/>
    <w:rsid w:val="00605E10"/>
    <w:rsid w:val="00606649"/>
    <w:rsid w:val="006117B9"/>
    <w:rsid w:val="00612B7E"/>
    <w:rsid w:val="00613E62"/>
    <w:rsid w:val="006141E8"/>
    <w:rsid w:val="006149A0"/>
    <w:rsid w:val="00615F4E"/>
    <w:rsid w:val="006169A3"/>
    <w:rsid w:val="00617865"/>
    <w:rsid w:val="00620BA1"/>
    <w:rsid w:val="006212AC"/>
    <w:rsid w:val="00621361"/>
    <w:rsid w:val="00621749"/>
    <w:rsid w:val="00622AD6"/>
    <w:rsid w:val="006231B3"/>
    <w:rsid w:val="006239C4"/>
    <w:rsid w:val="00623D93"/>
    <w:rsid w:val="00624203"/>
    <w:rsid w:val="00624396"/>
    <w:rsid w:val="006244B8"/>
    <w:rsid w:val="0062650A"/>
    <w:rsid w:val="00630677"/>
    <w:rsid w:val="006314B7"/>
    <w:rsid w:val="0063282F"/>
    <w:rsid w:val="00632BD0"/>
    <w:rsid w:val="00633C69"/>
    <w:rsid w:val="00634366"/>
    <w:rsid w:val="00635943"/>
    <w:rsid w:val="00636F5B"/>
    <w:rsid w:val="006374F0"/>
    <w:rsid w:val="00640CBD"/>
    <w:rsid w:val="0064145E"/>
    <w:rsid w:val="006417F9"/>
    <w:rsid w:val="00641A22"/>
    <w:rsid w:val="00641B67"/>
    <w:rsid w:val="00647B2F"/>
    <w:rsid w:val="00650154"/>
    <w:rsid w:val="00651BDF"/>
    <w:rsid w:val="00652A99"/>
    <w:rsid w:val="00652B34"/>
    <w:rsid w:val="0065345B"/>
    <w:rsid w:val="006535D3"/>
    <w:rsid w:val="00653772"/>
    <w:rsid w:val="00653E02"/>
    <w:rsid w:val="00653E26"/>
    <w:rsid w:val="0065537A"/>
    <w:rsid w:val="00655893"/>
    <w:rsid w:val="00655BC3"/>
    <w:rsid w:val="006567B9"/>
    <w:rsid w:val="006578C4"/>
    <w:rsid w:val="00657F55"/>
    <w:rsid w:val="00660628"/>
    <w:rsid w:val="00661A3C"/>
    <w:rsid w:val="00661E1F"/>
    <w:rsid w:val="00662C4F"/>
    <w:rsid w:val="00665955"/>
    <w:rsid w:val="00667148"/>
    <w:rsid w:val="006671B8"/>
    <w:rsid w:val="00667A20"/>
    <w:rsid w:val="00671A5B"/>
    <w:rsid w:val="00672476"/>
    <w:rsid w:val="00674A06"/>
    <w:rsid w:val="00674CF5"/>
    <w:rsid w:val="00675553"/>
    <w:rsid w:val="006757AC"/>
    <w:rsid w:val="006758F0"/>
    <w:rsid w:val="00675F48"/>
    <w:rsid w:val="006771D3"/>
    <w:rsid w:val="00680B52"/>
    <w:rsid w:val="00681C9D"/>
    <w:rsid w:val="00682C4A"/>
    <w:rsid w:val="00682E05"/>
    <w:rsid w:val="00682F2E"/>
    <w:rsid w:val="006836A7"/>
    <w:rsid w:val="00683E4D"/>
    <w:rsid w:val="00683F8D"/>
    <w:rsid w:val="006845DD"/>
    <w:rsid w:val="0068575E"/>
    <w:rsid w:val="00685F1C"/>
    <w:rsid w:val="006860AA"/>
    <w:rsid w:val="0069111B"/>
    <w:rsid w:val="006915B6"/>
    <w:rsid w:val="00691665"/>
    <w:rsid w:val="006916A5"/>
    <w:rsid w:val="00691CF3"/>
    <w:rsid w:val="006920A4"/>
    <w:rsid w:val="00694453"/>
    <w:rsid w:val="006951EA"/>
    <w:rsid w:val="0069534C"/>
    <w:rsid w:val="00695F62"/>
    <w:rsid w:val="00695FED"/>
    <w:rsid w:val="006976DF"/>
    <w:rsid w:val="006A060A"/>
    <w:rsid w:val="006A077F"/>
    <w:rsid w:val="006A0C66"/>
    <w:rsid w:val="006A2FD1"/>
    <w:rsid w:val="006A378B"/>
    <w:rsid w:val="006A3E05"/>
    <w:rsid w:val="006A3E37"/>
    <w:rsid w:val="006A4896"/>
    <w:rsid w:val="006A533F"/>
    <w:rsid w:val="006A6015"/>
    <w:rsid w:val="006B03D9"/>
    <w:rsid w:val="006B12DD"/>
    <w:rsid w:val="006B24D4"/>
    <w:rsid w:val="006B30B2"/>
    <w:rsid w:val="006B3FD7"/>
    <w:rsid w:val="006B5884"/>
    <w:rsid w:val="006B6640"/>
    <w:rsid w:val="006B6719"/>
    <w:rsid w:val="006B75D6"/>
    <w:rsid w:val="006C03ED"/>
    <w:rsid w:val="006C083D"/>
    <w:rsid w:val="006C11AF"/>
    <w:rsid w:val="006C1A66"/>
    <w:rsid w:val="006C2B39"/>
    <w:rsid w:val="006C2DFF"/>
    <w:rsid w:val="006C2F90"/>
    <w:rsid w:val="006C4588"/>
    <w:rsid w:val="006C4987"/>
    <w:rsid w:val="006C49E4"/>
    <w:rsid w:val="006C685E"/>
    <w:rsid w:val="006C6C37"/>
    <w:rsid w:val="006C704F"/>
    <w:rsid w:val="006D038B"/>
    <w:rsid w:val="006D07DF"/>
    <w:rsid w:val="006D0A44"/>
    <w:rsid w:val="006D13B8"/>
    <w:rsid w:val="006D180C"/>
    <w:rsid w:val="006D190E"/>
    <w:rsid w:val="006D2BCB"/>
    <w:rsid w:val="006D2DF4"/>
    <w:rsid w:val="006D2EE6"/>
    <w:rsid w:val="006D4061"/>
    <w:rsid w:val="006D45FB"/>
    <w:rsid w:val="006D4CDB"/>
    <w:rsid w:val="006D5CD1"/>
    <w:rsid w:val="006D6BD0"/>
    <w:rsid w:val="006D7AB6"/>
    <w:rsid w:val="006E0C4A"/>
    <w:rsid w:val="006E18C1"/>
    <w:rsid w:val="006E1A1F"/>
    <w:rsid w:val="006E1C90"/>
    <w:rsid w:val="006E2248"/>
    <w:rsid w:val="006E3F01"/>
    <w:rsid w:val="006E46A2"/>
    <w:rsid w:val="006E60BD"/>
    <w:rsid w:val="006E6861"/>
    <w:rsid w:val="006E70E0"/>
    <w:rsid w:val="006F0469"/>
    <w:rsid w:val="006F0CF5"/>
    <w:rsid w:val="006F1E83"/>
    <w:rsid w:val="006F1F26"/>
    <w:rsid w:val="006F1FD8"/>
    <w:rsid w:val="006F2D4E"/>
    <w:rsid w:val="006F2D6D"/>
    <w:rsid w:val="006F3991"/>
    <w:rsid w:val="006F3A54"/>
    <w:rsid w:val="006F553C"/>
    <w:rsid w:val="006F5CE6"/>
    <w:rsid w:val="006F7E83"/>
    <w:rsid w:val="0070022C"/>
    <w:rsid w:val="007005DB"/>
    <w:rsid w:val="0070324D"/>
    <w:rsid w:val="00703EC9"/>
    <w:rsid w:val="007044A5"/>
    <w:rsid w:val="00704810"/>
    <w:rsid w:val="007069FD"/>
    <w:rsid w:val="00706B3F"/>
    <w:rsid w:val="0070757E"/>
    <w:rsid w:val="00710297"/>
    <w:rsid w:val="007104C2"/>
    <w:rsid w:val="0071088A"/>
    <w:rsid w:val="00711D6D"/>
    <w:rsid w:val="00711FD9"/>
    <w:rsid w:val="00713FB6"/>
    <w:rsid w:val="00715794"/>
    <w:rsid w:val="007158F8"/>
    <w:rsid w:val="007161A1"/>
    <w:rsid w:val="0071635D"/>
    <w:rsid w:val="00716830"/>
    <w:rsid w:val="00716FE6"/>
    <w:rsid w:val="0071720A"/>
    <w:rsid w:val="00717DCD"/>
    <w:rsid w:val="00720027"/>
    <w:rsid w:val="007202E3"/>
    <w:rsid w:val="00720C86"/>
    <w:rsid w:val="00722252"/>
    <w:rsid w:val="00723000"/>
    <w:rsid w:val="00723064"/>
    <w:rsid w:val="007236B2"/>
    <w:rsid w:val="007259B7"/>
    <w:rsid w:val="00725FFF"/>
    <w:rsid w:val="007276F0"/>
    <w:rsid w:val="00727769"/>
    <w:rsid w:val="0072788F"/>
    <w:rsid w:val="00727E3C"/>
    <w:rsid w:val="00730844"/>
    <w:rsid w:val="00731475"/>
    <w:rsid w:val="00733EEF"/>
    <w:rsid w:val="00734123"/>
    <w:rsid w:val="00735038"/>
    <w:rsid w:val="007351F5"/>
    <w:rsid w:val="007354C0"/>
    <w:rsid w:val="007354E2"/>
    <w:rsid w:val="00735722"/>
    <w:rsid w:val="0073712B"/>
    <w:rsid w:val="00737C33"/>
    <w:rsid w:val="00740D2A"/>
    <w:rsid w:val="00741B40"/>
    <w:rsid w:val="00742B18"/>
    <w:rsid w:val="007433DB"/>
    <w:rsid w:val="00743B6B"/>
    <w:rsid w:val="00743CE5"/>
    <w:rsid w:val="00744330"/>
    <w:rsid w:val="00744F1D"/>
    <w:rsid w:val="00744F6D"/>
    <w:rsid w:val="00746A5D"/>
    <w:rsid w:val="0075052D"/>
    <w:rsid w:val="0075054D"/>
    <w:rsid w:val="007507FE"/>
    <w:rsid w:val="00750CD2"/>
    <w:rsid w:val="00751221"/>
    <w:rsid w:val="00751262"/>
    <w:rsid w:val="0075152D"/>
    <w:rsid w:val="007517F2"/>
    <w:rsid w:val="0075297F"/>
    <w:rsid w:val="00754B8D"/>
    <w:rsid w:val="00754ED6"/>
    <w:rsid w:val="007563D4"/>
    <w:rsid w:val="007567E0"/>
    <w:rsid w:val="007575F5"/>
    <w:rsid w:val="00762689"/>
    <w:rsid w:val="00762DE7"/>
    <w:rsid w:val="00762F99"/>
    <w:rsid w:val="007634A0"/>
    <w:rsid w:val="007649E7"/>
    <w:rsid w:val="00764BA2"/>
    <w:rsid w:val="00764FCA"/>
    <w:rsid w:val="00766D19"/>
    <w:rsid w:val="00770EE2"/>
    <w:rsid w:val="007711C0"/>
    <w:rsid w:val="00771B71"/>
    <w:rsid w:val="00771B9A"/>
    <w:rsid w:val="00771FB2"/>
    <w:rsid w:val="0077225D"/>
    <w:rsid w:val="00772575"/>
    <w:rsid w:val="0077261E"/>
    <w:rsid w:val="00772D2E"/>
    <w:rsid w:val="00772DB9"/>
    <w:rsid w:val="00772FE5"/>
    <w:rsid w:val="00773A94"/>
    <w:rsid w:val="00774A61"/>
    <w:rsid w:val="0077645F"/>
    <w:rsid w:val="007809BC"/>
    <w:rsid w:val="00781352"/>
    <w:rsid w:val="00781681"/>
    <w:rsid w:val="007822CC"/>
    <w:rsid w:val="00783C3B"/>
    <w:rsid w:val="007863D7"/>
    <w:rsid w:val="007874FD"/>
    <w:rsid w:val="00787848"/>
    <w:rsid w:val="00790953"/>
    <w:rsid w:val="0079096E"/>
    <w:rsid w:val="0079159E"/>
    <w:rsid w:val="00791949"/>
    <w:rsid w:val="0079227D"/>
    <w:rsid w:val="00792EA1"/>
    <w:rsid w:val="00793AD9"/>
    <w:rsid w:val="00795394"/>
    <w:rsid w:val="0079591E"/>
    <w:rsid w:val="00797078"/>
    <w:rsid w:val="00797AC3"/>
    <w:rsid w:val="00797B6A"/>
    <w:rsid w:val="007A04EF"/>
    <w:rsid w:val="007A0F10"/>
    <w:rsid w:val="007A1E55"/>
    <w:rsid w:val="007A2201"/>
    <w:rsid w:val="007A286F"/>
    <w:rsid w:val="007A328D"/>
    <w:rsid w:val="007A330E"/>
    <w:rsid w:val="007A390D"/>
    <w:rsid w:val="007A570F"/>
    <w:rsid w:val="007A637D"/>
    <w:rsid w:val="007A6828"/>
    <w:rsid w:val="007A74C3"/>
    <w:rsid w:val="007A7BC6"/>
    <w:rsid w:val="007A7EBE"/>
    <w:rsid w:val="007B13DD"/>
    <w:rsid w:val="007B161F"/>
    <w:rsid w:val="007B57A2"/>
    <w:rsid w:val="007B7CC8"/>
    <w:rsid w:val="007C10D1"/>
    <w:rsid w:val="007C2107"/>
    <w:rsid w:val="007C24D8"/>
    <w:rsid w:val="007C3361"/>
    <w:rsid w:val="007C35D6"/>
    <w:rsid w:val="007C42E9"/>
    <w:rsid w:val="007C44EA"/>
    <w:rsid w:val="007C4B49"/>
    <w:rsid w:val="007C55CC"/>
    <w:rsid w:val="007C57FB"/>
    <w:rsid w:val="007C72CE"/>
    <w:rsid w:val="007C7850"/>
    <w:rsid w:val="007D04B2"/>
    <w:rsid w:val="007D0A9C"/>
    <w:rsid w:val="007D1C12"/>
    <w:rsid w:val="007D4686"/>
    <w:rsid w:val="007D5677"/>
    <w:rsid w:val="007D5A08"/>
    <w:rsid w:val="007D6D12"/>
    <w:rsid w:val="007D6FC8"/>
    <w:rsid w:val="007E1364"/>
    <w:rsid w:val="007E66AE"/>
    <w:rsid w:val="007F0AA4"/>
    <w:rsid w:val="007F0C7D"/>
    <w:rsid w:val="007F155D"/>
    <w:rsid w:val="007F1946"/>
    <w:rsid w:val="007F198B"/>
    <w:rsid w:val="007F1B60"/>
    <w:rsid w:val="007F1D47"/>
    <w:rsid w:val="007F2692"/>
    <w:rsid w:val="007F4308"/>
    <w:rsid w:val="007F4C70"/>
    <w:rsid w:val="007F7017"/>
    <w:rsid w:val="008015AD"/>
    <w:rsid w:val="00803F35"/>
    <w:rsid w:val="0080443B"/>
    <w:rsid w:val="00805818"/>
    <w:rsid w:val="0081022B"/>
    <w:rsid w:val="008103C2"/>
    <w:rsid w:val="00810554"/>
    <w:rsid w:val="00810F8D"/>
    <w:rsid w:val="008118EE"/>
    <w:rsid w:val="00811AA4"/>
    <w:rsid w:val="00811C96"/>
    <w:rsid w:val="0081290D"/>
    <w:rsid w:val="0081303F"/>
    <w:rsid w:val="00813402"/>
    <w:rsid w:val="0081414D"/>
    <w:rsid w:val="008141B6"/>
    <w:rsid w:val="00815322"/>
    <w:rsid w:val="008153B8"/>
    <w:rsid w:val="008156F3"/>
    <w:rsid w:val="00815FCE"/>
    <w:rsid w:val="008161B2"/>
    <w:rsid w:val="008176A3"/>
    <w:rsid w:val="008205AD"/>
    <w:rsid w:val="00820E40"/>
    <w:rsid w:val="00822195"/>
    <w:rsid w:val="008227F5"/>
    <w:rsid w:val="00822D99"/>
    <w:rsid w:val="008242F7"/>
    <w:rsid w:val="008248FF"/>
    <w:rsid w:val="008265FB"/>
    <w:rsid w:val="008266F1"/>
    <w:rsid w:val="00827156"/>
    <w:rsid w:val="00830FB0"/>
    <w:rsid w:val="00831015"/>
    <w:rsid w:val="00831203"/>
    <w:rsid w:val="00832284"/>
    <w:rsid w:val="00832FA1"/>
    <w:rsid w:val="00833E98"/>
    <w:rsid w:val="008367DD"/>
    <w:rsid w:val="00837027"/>
    <w:rsid w:val="008400F0"/>
    <w:rsid w:val="00840A9B"/>
    <w:rsid w:val="00840F94"/>
    <w:rsid w:val="008412A1"/>
    <w:rsid w:val="008412D3"/>
    <w:rsid w:val="00841958"/>
    <w:rsid w:val="0084217A"/>
    <w:rsid w:val="008424B1"/>
    <w:rsid w:val="0084301D"/>
    <w:rsid w:val="00843CA9"/>
    <w:rsid w:val="008443BB"/>
    <w:rsid w:val="008474DD"/>
    <w:rsid w:val="00847C5F"/>
    <w:rsid w:val="00847FA8"/>
    <w:rsid w:val="00850709"/>
    <w:rsid w:val="0085099F"/>
    <w:rsid w:val="008511C8"/>
    <w:rsid w:val="008519CB"/>
    <w:rsid w:val="00852C1E"/>
    <w:rsid w:val="00852F7B"/>
    <w:rsid w:val="008538E2"/>
    <w:rsid w:val="00853A72"/>
    <w:rsid w:val="00854A76"/>
    <w:rsid w:val="00854CCE"/>
    <w:rsid w:val="00855EA5"/>
    <w:rsid w:val="00856044"/>
    <w:rsid w:val="00856D4C"/>
    <w:rsid w:val="00856D78"/>
    <w:rsid w:val="0085759A"/>
    <w:rsid w:val="00860AD8"/>
    <w:rsid w:val="00861336"/>
    <w:rsid w:val="008614B5"/>
    <w:rsid w:val="008619CF"/>
    <w:rsid w:val="00861D3E"/>
    <w:rsid w:val="00862BC4"/>
    <w:rsid w:val="00865000"/>
    <w:rsid w:val="0086599F"/>
    <w:rsid w:val="00866C6C"/>
    <w:rsid w:val="008679E0"/>
    <w:rsid w:val="00870679"/>
    <w:rsid w:val="00870F98"/>
    <w:rsid w:val="00873D67"/>
    <w:rsid w:val="008740FA"/>
    <w:rsid w:val="0087712B"/>
    <w:rsid w:val="00877176"/>
    <w:rsid w:val="00882FEB"/>
    <w:rsid w:val="0088363B"/>
    <w:rsid w:val="00884B58"/>
    <w:rsid w:val="00885FDC"/>
    <w:rsid w:val="0088648B"/>
    <w:rsid w:val="00886E0B"/>
    <w:rsid w:val="00887C86"/>
    <w:rsid w:val="008906A6"/>
    <w:rsid w:val="008914DF"/>
    <w:rsid w:val="00891E9C"/>
    <w:rsid w:val="008920BB"/>
    <w:rsid w:val="00892347"/>
    <w:rsid w:val="00892494"/>
    <w:rsid w:val="00893BBF"/>
    <w:rsid w:val="008943A6"/>
    <w:rsid w:val="0089484C"/>
    <w:rsid w:val="0089491D"/>
    <w:rsid w:val="008955CF"/>
    <w:rsid w:val="008955E9"/>
    <w:rsid w:val="00895C33"/>
    <w:rsid w:val="008965B3"/>
    <w:rsid w:val="00897F3C"/>
    <w:rsid w:val="008A1147"/>
    <w:rsid w:val="008A1770"/>
    <w:rsid w:val="008A1F8A"/>
    <w:rsid w:val="008A21C5"/>
    <w:rsid w:val="008A255C"/>
    <w:rsid w:val="008A2D9A"/>
    <w:rsid w:val="008A4139"/>
    <w:rsid w:val="008A4814"/>
    <w:rsid w:val="008A5B83"/>
    <w:rsid w:val="008A6138"/>
    <w:rsid w:val="008A631B"/>
    <w:rsid w:val="008A75EC"/>
    <w:rsid w:val="008B02E3"/>
    <w:rsid w:val="008B186B"/>
    <w:rsid w:val="008B46C9"/>
    <w:rsid w:val="008B5EF6"/>
    <w:rsid w:val="008B766A"/>
    <w:rsid w:val="008C11CB"/>
    <w:rsid w:val="008C163F"/>
    <w:rsid w:val="008C2FA7"/>
    <w:rsid w:val="008C301A"/>
    <w:rsid w:val="008C547D"/>
    <w:rsid w:val="008C5AEF"/>
    <w:rsid w:val="008C5E9B"/>
    <w:rsid w:val="008C6FBE"/>
    <w:rsid w:val="008D262F"/>
    <w:rsid w:val="008D358F"/>
    <w:rsid w:val="008D3C99"/>
    <w:rsid w:val="008D4A13"/>
    <w:rsid w:val="008D592D"/>
    <w:rsid w:val="008D7AA9"/>
    <w:rsid w:val="008D7EE4"/>
    <w:rsid w:val="008E0110"/>
    <w:rsid w:val="008E0303"/>
    <w:rsid w:val="008E081D"/>
    <w:rsid w:val="008E0F64"/>
    <w:rsid w:val="008E1BFA"/>
    <w:rsid w:val="008E2991"/>
    <w:rsid w:val="008E3D03"/>
    <w:rsid w:val="008E6153"/>
    <w:rsid w:val="008E63A8"/>
    <w:rsid w:val="008E6CAD"/>
    <w:rsid w:val="008F024E"/>
    <w:rsid w:val="008F163C"/>
    <w:rsid w:val="008F1692"/>
    <w:rsid w:val="008F1CF5"/>
    <w:rsid w:val="008F231F"/>
    <w:rsid w:val="008F2EB6"/>
    <w:rsid w:val="008F67DC"/>
    <w:rsid w:val="008F691D"/>
    <w:rsid w:val="008F6966"/>
    <w:rsid w:val="008F7183"/>
    <w:rsid w:val="008F7645"/>
    <w:rsid w:val="00900D09"/>
    <w:rsid w:val="0090160E"/>
    <w:rsid w:val="0090193B"/>
    <w:rsid w:val="00901A1C"/>
    <w:rsid w:val="00903108"/>
    <w:rsid w:val="00903AFC"/>
    <w:rsid w:val="00903E09"/>
    <w:rsid w:val="0090460A"/>
    <w:rsid w:val="00904E1A"/>
    <w:rsid w:val="00905503"/>
    <w:rsid w:val="00906039"/>
    <w:rsid w:val="009106B7"/>
    <w:rsid w:val="00910D1F"/>
    <w:rsid w:val="00911136"/>
    <w:rsid w:val="009112C1"/>
    <w:rsid w:val="00911BE0"/>
    <w:rsid w:val="00912012"/>
    <w:rsid w:val="00912F5E"/>
    <w:rsid w:val="0091300B"/>
    <w:rsid w:val="009132D6"/>
    <w:rsid w:val="00913791"/>
    <w:rsid w:val="009151CE"/>
    <w:rsid w:val="00920F74"/>
    <w:rsid w:val="009210AB"/>
    <w:rsid w:val="00922FF0"/>
    <w:rsid w:val="0092318D"/>
    <w:rsid w:val="009233C4"/>
    <w:rsid w:val="009243D2"/>
    <w:rsid w:val="00924CE2"/>
    <w:rsid w:val="00924E79"/>
    <w:rsid w:val="00924F01"/>
    <w:rsid w:val="00925597"/>
    <w:rsid w:val="009260D2"/>
    <w:rsid w:val="0092687D"/>
    <w:rsid w:val="00930343"/>
    <w:rsid w:val="00930763"/>
    <w:rsid w:val="0093296B"/>
    <w:rsid w:val="00932BA6"/>
    <w:rsid w:val="00933988"/>
    <w:rsid w:val="00934D6A"/>
    <w:rsid w:val="00936D5C"/>
    <w:rsid w:val="009404D9"/>
    <w:rsid w:val="0094086B"/>
    <w:rsid w:val="00940EFB"/>
    <w:rsid w:val="00941B74"/>
    <w:rsid w:val="00942A69"/>
    <w:rsid w:val="0094319B"/>
    <w:rsid w:val="00943C6A"/>
    <w:rsid w:val="00943E03"/>
    <w:rsid w:val="00943E15"/>
    <w:rsid w:val="00943E9F"/>
    <w:rsid w:val="00944775"/>
    <w:rsid w:val="00944A14"/>
    <w:rsid w:val="009456D3"/>
    <w:rsid w:val="00946BCC"/>
    <w:rsid w:val="00950251"/>
    <w:rsid w:val="009503FA"/>
    <w:rsid w:val="00950F4F"/>
    <w:rsid w:val="00950F96"/>
    <w:rsid w:val="009514F2"/>
    <w:rsid w:val="00951EC5"/>
    <w:rsid w:val="0095231F"/>
    <w:rsid w:val="0095452E"/>
    <w:rsid w:val="0095530E"/>
    <w:rsid w:val="00955D0B"/>
    <w:rsid w:val="009562AA"/>
    <w:rsid w:val="00956AF9"/>
    <w:rsid w:val="00957E61"/>
    <w:rsid w:val="0096014C"/>
    <w:rsid w:val="009604B8"/>
    <w:rsid w:val="00960577"/>
    <w:rsid w:val="009605E7"/>
    <w:rsid w:val="00960887"/>
    <w:rsid w:val="00963357"/>
    <w:rsid w:val="00964B98"/>
    <w:rsid w:val="00965B74"/>
    <w:rsid w:val="00966552"/>
    <w:rsid w:val="00966D63"/>
    <w:rsid w:val="00967882"/>
    <w:rsid w:val="009706F6"/>
    <w:rsid w:val="00970C13"/>
    <w:rsid w:val="00971481"/>
    <w:rsid w:val="009717E6"/>
    <w:rsid w:val="009717EB"/>
    <w:rsid w:val="00971E82"/>
    <w:rsid w:val="0097285C"/>
    <w:rsid w:val="00973074"/>
    <w:rsid w:val="00976875"/>
    <w:rsid w:val="00976E36"/>
    <w:rsid w:val="00977BF4"/>
    <w:rsid w:val="0098014D"/>
    <w:rsid w:val="0098170A"/>
    <w:rsid w:val="00981A93"/>
    <w:rsid w:val="00981E56"/>
    <w:rsid w:val="009820EB"/>
    <w:rsid w:val="00982AB4"/>
    <w:rsid w:val="009835EC"/>
    <w:rsid w:val="00983B46"/>
    <w:rsid w:val="00984137"/>
    <w:rsid w:val="00985F6E"/>
    <w:rsid w:val="00986105"/>
    <w:rsid w:val="00986E5F"/>
    <w:rsid w:val="009876D1"/>
    <w:rsid w:val="0099022C"/>
    <w:rsid w:val="009904B9"/>
    <w:rsid w:val="00990D1A"/>
    <w:rsid w:val="009917A3"/>
    <w:rsid w:val="00992657"/>
    <w:rsid w:val="0099336C"/>
    <w:rsid w:val="00993DF2"/>
    <w:rsid w:val="00994A48"/>
    <w:rsid w:val="009956C7"/>
    <w:rsid w:val="0099664E"/>
    <w:rsid w:val="00996E69"/>
    <w:rsid w:val="009970D9"/>
    <w:rsid w:val="0099767B"/>
    <w:rsid w:val="00997FE1"/>
    <w:rsid w:val="009A07D6"/>
    <w:rsid w:val="009A0CA4"/>
    <w:rsid w:val="009A2113"/>
    <w:rsid w:val="009A371E"/>
    <w:rsid w:val="009A3727"/>
    <w:rsid w:val="009A3B5C"/>
    <w:rsid w:val="009A415B"/>
    <w:rsid w:val="009A42A7"/>
    <w:rsid w:val="009A4F07"/>
    <w:rsid w:val="009A7FEF"/>
    <w:rsid w:val="009B13F0"/>
    <w:rsid w:val="009B15DB"/>
    <w:rsid w:val="009B1D8D"/>
    <w:rsid w:val="009B33EC"/>
    <w:rsid w:val="009B3422"/>
    <w:rsid w:val="009B3826"/>
    <w:rsid w:val="009B3B74"/>
    <w:rsid w:val="009B63AC"/>
    <w:rsid w:val="009B7863"/>
    <w:rsid w:val="009C01C9"/>
    <w:rsid w:val="009C0C97"/>
    <w:rsid w:val="009C1A14"/>
    <w:rsid w:val="009C24E9"/>
    <w:rsid w:val="009C27F0"/>
    <w:rsid w:val="009C2BAF"/>
    <w:rsid w:val="009C4D7E"/>
    <w:rsid w:val="009C5E6D"/>
    <w:rsid w:val="009C73E2"/>
    <w:rsid w:val="009C7662"/>
    <w:rsid w:val="009C795B"/>
    <w:rsid w:val="009D0506"/>
    <w:rsid w:val="009D1ACB"/>
    <w:rsid w:val="009D2B91"/>
    <w:rsid w:val="009D2DC7"/>
    <w:rsid w:val="009D32C4"/>
    <w:rsid w:val="009D42CB"/>
    <w:rsid w:val="009D4A82"/>
    <w:rsid w:val="009D6618"/>
    <w:rsid w:val="009D714B"/>
    <w:rsid w:val="009D765A"/>
    <w:rsid w:val="009D7D88"/>
    <w:rsid w:val="009E02D3"/>
    <w:rsid w:val="009E160F"/>
    <w:rsid w:val="009E16E3"/>
    <w:rsid w:val="009E3C1B"/>
    <w:rsid w:val="009E3DBE"/>
    <w:rsid w:val="009E470A"/>
    <w:rsid w:val="009E495E"/>
    <w:rsid w:val="009E4ECD"/>
    <w:rsid w:val="009E5376"/>
    <w:rsid w:val="009E5C7E"/>
    <w:rsid w:val="009E60E2"/>
    <w:rsid w:val="009E6A3B"/>
    <w:rsid w:val="009E6B1C"/>
    <w:rsid w:val="009E6C40"/>
    <w:rsid w:val="009F1BDE"/>
    <w:rsid w:val="009F33B9"/>
    <w:rsid w:val="009F3D83"/>
    <w:rsid w:val="009F4AC0"/>
    <w:rsid w:val="00A021AB"/>
    <w:rsid w:val="00A02222"/>
    <w:rsid w:val="00A0238E"/>
    <w:rsid w:val="00A02DE4"/>
    <w:rsid w:val="00A03272"/>
    <w:rsid w:val="00A043C4"/>
    <w:rsid w:val="00A044CB"/>
    <w:rsid w:val="00A04856"/>
    <w:rsid w:val="00A11051"/>
    <w:rsid w:val="00A112E1"/>
    <w:rsid w:val="00A1264C"/>
    <w:rsid w:val="00A12D7E"/>
    <w:rsid w:val="00A13863"/>
    <w:rsid w:val="00A13FC1"/>
    <w:rsid w:val="00A142E1"/>
    <w:rsid w:val="00A14D90"/>
    <w:rsid w:val="00A1584E"/>
    <w:rsid w:val="00A163A3"/>
    <w:rsid w:val="00A173AF"/>
    <w:rsid w:val="00A20203"/>
    <w:rsid w:val="00A20AC0"/>
    <w:rsid w:val="00A20DB4"/>
    <w:rsid w:val="00A229B9"/>
    <w:rsid w:val="00A22D95"/>
    <w:rsid w:val="00A2352A"/>
    <w:rsid w:val="00A2371C"/>
    <w:rsid w:val="00A23A26"/>
    <w:rsid w:val="00A240E9"/>
    <w:rsid w:val="00A24D24"/>
    <w:rsid w:val="00A24E6A"/>
    <w:rsid w:val="00A253D6"/>
    <w:rsid w:val="00A25579"/>
    <w:rsid w:val="00A314C2"/>
    <w:rsid w:val="00A31BB2"/>
    <w:rsid w:val="00A32B22"/>
    <w:rsid w:val="00A340B9"/>
    <w:rsid w:val="00A349B7"/>
    <w:rsid w:val="00A35EA1"/>
    <w:rsid w:val="00A36101"/>
    <w:rsid w:val="00A377AE"/>
    <w:rsid w:val="00A37BD9"/>
    <w:rsid w:val="00A40C8C"/>
    <w:rsid w:val="00A41247"/>
    <w:rsid w:val="00A41CF8"/>
    <w:rsid w:val="00A41FCF"/>
    <w:rsid w:val="00A4267F"/>
    <w:rsid w:val="00A42CAB"/>
    <w:rsid w:val="00A43C5E"/>
    <w:rsid w:val="00A44000"/>
    <w:rsid w:val="00A451F2"/>
    <w:rsid w:val="00A45C00"/>
    <w:rsid w:val="00A47170"/>
    <w:rsid w:val="00A473BF"/>
    <w:rsid w:val="00A509BA"/>
    <w:rsid w:val="00A5111B"/>
    <w:rsid w:val="00A52424"/>
    <w:rsid w:val="00A53956"/>
    <w:rsid w:val="00A54946"/>
    <w:rsid w:val="00A5563D"/>
    <w:rsid w:val="00A55FDC"/>
    <w:rsid w:val="00A607F3"/>
    <w:rsid w:val="00A61258"/>
    <w:rsid w:val="00A61CBE"/>
    <w:rsid w:val="00A628CA"/>
    <w:rsid w:val="00A62BF8"/>
    <w:rsid w:val="00A65465"/>
    <w:rsid w:val="00A65D19"/>
    <w:rsid w:val="00A65EE3"/>
    <w:rsid w:val="00A66DC2"/>
    <w:rsid w:val="00A66E75"/>
    <w:rsid w:val="00A67672"/>
    <w:rsid w:val="00A71217"/>
    <w:rsid w:val="00A71CC2"/>
    <w:rsid w:val="00A71D90"/>
    <w:rsid w:val="00A72DE2"/>
    <w:rsid w:val="00A73179"/>
    <w:rsid w:val="00A744FD"/>
    <w:rsid w:val="00A749BC"/>
    <w:rsid w:val="00A74F93"/>
    <w:rsid w:val="00A756EC"/>
    <w:rsid w:val="00A75DEC"/>
    <w:rsid w:val="00A75FD8"/>
    <w:rsid w:val="00A76FC5"/>
    <w:rsid w:val="00A775EE"/>
    <w:rsid w:val="00A778BE"/>
    <w:rsid w:val="00A77935"/>
    <w:rsid w:val="00A77F8F"/>
    <w:rsid w:val="00A80C6F"/>
    <w:rsid w:val="00A8194A"/>
    <w:rsid w:val="00A8219B"/>
    <w:rsid w:val="00A825F7"/>
    <w:rsid w:val="00A83994"/>
    <w:rsid w:val="00A83C3C"/>
    <w:rsid w:val="00A84CF5"/>
    <w:rsid w:val="00A85B35"/>
    <w:rsid w:val="00A8670B"/>
    <w:rsid w:val="00A878EC"/>
    <w:rsid w:val="00A879F3"/>
    <w:rsid w:val="00A900DE"/>
    <w:rsid w:val="00A91C3D"/>
    <w:rsid w:val="00A91EF0"/>
    <w:rsid w:val="00A92405"/>
    <w:rsid w:val="00A92A37"/>
    <w:rsid w:val="00A92EC9"/>
    <w:rsid w:val="00A92F33"/>
    <w:rsid w:val="00A9513E"/>
    <w:rsid w:val="00A96F0C"/>
    <w:rsid w:val="00A97305"/>
    <w:rsid w:val="00AA1A4C"/>
    <w:rsid w:val="00AA1F2E"/>
    <w:rsid w:val="00AA2220"/>
    <w:rsid w:val="00AA3377"/>
    <w:rsid w:val="00AA4124"/>
    <w:rsid w:val="00AA510C"/>
    <w:rsid w:val="00AA523B"/>
    <w:rsid w:val="00AA5932"/>
    <w:rsid w:val="00AA6F64"/>
    <w:rsid w:val="00AA7008"/>
    <w:rsid w:val="00AB34E3"/>
    <w:rsid w:val="00AB37F4"/>
    <w:rsid w:val="00AB502E"/>
    <w:rsid w:val="00AB71B9"/>
    <w:rsid w:val="00AB7BF3"/>
    <w:rsid w:val="00AC0FF4"/>
    <w:rsid w:val="00AC105F"/>
    <w:rsid w:val="00AC3651"/>
    <w:rsid w:val="00AC3656"/>
    <w:rsid w:val="00AC50C4"/>
    <w:rsid w:val="00AC5990"/>
    <w:rsid w:val="00AC5C15"/>
    <w:rsid w:val="00AC6E41"/>
    <w:rsid w:val="00AC785E"/>
    <w:rsid w:val="00AD143C"/>
    <w:rsid w:val="00AD1791"/>
    <w:rsid w:val="00AD306D"/>
    <w:rsid w:val="00AD5D34"/>
    <w:rsid w:val="00AD5F01"/>
    <w:rsid w:val="00AD60BC"/>
    <w:rsid w:val="00AD6B86"/>
    <w:rsid w:val="00AD7098"/>
    <w:rsid w:val="00AD7297"/>
    <w:rsid w:val="00AD781A"/>
    <w:rsid w:val="00AD7C2F"/>
    <w:rsid w:val="00AE077D"/>
    <w:rsid w:val="00AE0FF6"/>
    <w:rsid w:val="00AE13BF"/>
    <w:rsid w:val="00AE197B"/>
    <w:rsid w:val="00AE4746"/>
    <w:rsid w:val="00AE4B06"/>
    <w:rsid w:val="00AE4FFB"/>
    <w:rsid w:val="00AE758F"/>
    <w:rsid w:val="00AE7CE4"/>
    <w:rsid w:val="00AF01AF"/>
    <w:rsid w:val="00AF2A4D"/>
    <w:rsid w:val="00AF2D50"/>
    <w:rsid w:val="00AF3958"/>
    <w:rsid w:val="00AF524C"/>
    <w:rsid w:val="00AF5D65"/>
    <w:rsid w:val="00AF6734"/>
    <w:rsid w:val="00AF7997"/>
    <w:rsid w:val="00B00768"/>
    <w:rsid w:val="00B01014"/>
    <w:rsid w:val="00B022A5"/>
    <w:rsid w:val="00B023D2"/>
    <w:rsid w:val="00B02B3B"/>
    <w:rsid w:val="00B02D69"/>
    <w:rsid w:val="00B042EF"/>
    <w:rsid w:val="00B05006"/>
    <w:rsid w:val="00B05837"/>
    <w:rsid w:val="00B062B7"/>
    <w:rsid w:val="00B06416"/>
    <w:rsid w:val="00B0704F"/>
    <w:rsid w:val="00B07D94"/>
    <w:rsid w:val="00B106A4"/>
    <w:rsid w:val="00B115BA"/>
    <w:rsid w:val="00B1191C"/>
    <w:rsid w:val="00B126BB"/>
    <w:rsid w:val="00B1392C"/>
    <w:rsid w:val="00B13BBA"/>
    <w:rsid w:val="00B13D99"/>
    <w:rsid w:val="00B14025"/>
    <w:rsid w:val="00B1433F"/>
    <w:rsid w:val="00B14D79"/>
    <w:rsid w:val="00B14EA8"/>
    <w:rsid w:val="00B15446"/>
    <w:rsid w:val="00B16772"/>
    <w:rsid w:val="00B16874"/>
    <w:rsid w:val="00B172C6"/>
    <w:rsid w:val="00B17F2B"/>
    <w:rsid w:val="00B17FD9"/>
    <w:rsid w:val="00B20015"/>
    <w:rsid w:val="00B2035A"/>
    <w:rsid w:val="00B20544"/>
    <w:rsid w:val="00B20E15"/>
    <w:rsid w:val="00B21289"/>
    <w:rsid w:val="00B22820"/>
    <w:rsid w:val="00B23A54"/>
    <w:rsid w:val="00B23E32"/>
    <w:rsid w:val="00B23F22"/>
    <w:rsid w:val="00B23F95"/>
    <w:rsid w:val="00B25931"/>
    <w:rsid w:val="00B2593B"/>
    <w:rsid w:val="00B26BC7"/>
    <w:rsid w:val="00B27662"/>
    <w:rsid w:val="00B27806"/>
    <w:rsid w:val="00B27926"/>
    <w:rsid w:val="00B27B20"/>
    <w:rsid w:val="00B30010"/>
    <w:rsid w:val="00B306C0"/>
    <w:rsid w:val="00B30B72"/>
    <w:rsid w:val="00B34990"/>
    <w:rsid w:val="00B3533B"/>
    <w:rsid w:val="00B35BD1"/>
    <w:rsid w:val="00B367A8"/>
    <w:rsid w:val="00B37D99"/>
    <w:rsid w:val="00B42FCD"/>
    <w:rsid w:val="00B4551C"/>
    <w:rsid w:val="00B459F2"/>
    <w:rsid w:val="00B467B4"/>
    <w:rsid w:val="00B468F6"/>
    <w:rsid w:val="00B502B1"/>
    <w:rsid w:val="00B50AD2"/>
    <w:rsid w:val="00B5129E"/>
    <w:rsid w:val="00B52671"/>
    <w:rsid w:val="00B5367C"/>
    <w:rsid w:val="00B5382C"/>
    <w:rsid w:val="00B53E5B"/>
    <w:rsid w:val="00B54566"/>
    <w:rsid w:val="00B5483B"/>
    <w:rsid w:val="00B56507"/>
    <w:rsid w:val="00B568BE"/>
    <w:rsid w:val="00B56D14"/>
    <w:rsid w:val="00B57E66"/>
    <w:rsid w:val="00B634D1"/>
    <w:rsid w:val="00B63515"/>
    <w:rsid w:val="00B63EC1"/>
    <w:rsid w:val="00B64632"/>
    <w:rsid w:val="00B656DE"/>
    <w:rsid w:val="00B66934"/>
    <w:rsid w:val="00B66FA9"/>
    <w:rsid w:val="00B678D8"/>
    <w:rsid w:val="00B70A95"/>
    <w:rsid w:val="00B715C6"/>
    <w:rsid w:val="00B736CC"/>
    <w:rsid w:val="00B737AE"/>
    <w:rsid w:val="00B737B5"/>
    <w:rsid w:val="00B738DD"/>
    <w:rsid w:val="00B73F1F"/>
    <w:rsid w:val="00B753CB"/>
    <w:rsid w:val="00B7667C"/>
    <w:rsid w:val="00B76F5A"/>
    <w:rsid w:val="00B772D7"/>
    <w:rsid w:val="00B7766A"/>
    <w:rsid w:val="00B80744"/>
    <w:rsid w:val="00B818CE"/>
    <w:rsid w:val="00B82268"/>
    <w:rsid w:val="00B83157"/>
    <w:rsid w:val="00B84086"/>
    <w:rsid w:val="00B84099"/>
    <w:rsid w:val="00B8411B"/>
    <w:rsid w:val="00B841CF"/>
    <w:rsid w:val="00B85AAB"/>
    <w:rsid w:val="00B8621B"/>
    <w:rsid w:val="00B8696D"/>
    <w:rsid w:val="00B86D50"/>
    <w:rsid w:val="00B87269"/>
    <w:rsid w:val="00B9056D"/>
    <w:rsid w:val="00B90861"/>
    <w:rsid w:val="00B91AE7"/>
    <w:rsid w:val="00B92A0F"/>
    <w:rsid w:val="00B92E30"/>
    <w:rsid w:val="00B94038"/>
    <w:rsid w:val="00B9530D"/>
    <w:rsid w:val="00BA17D6"/>
    <w:rsid w:val="00BA33D7"/>
    <w:rsid w:val="00BA35C3"/>
    <w:rsid w:val="00BA3674"/>
    <w:rsid w:val="00BA3FA2"/>
    <w:rsid w:val="00BA63FE"/>
    <w:rsid w:val="00BA6C2D"/>
    <w:rsid w:val="00BA798A"/>
    <w:rsid w:val="00BB015A"/>
    <w:rsid w:val="00BB05D4"/>
    <w:rsid w:val="00BB2566"/>
    <w:rsid w:val="00BB25D2"/>
    <w:rsid w:val="00BB349C"/>
    <w:rsid w:val="00BB471B"/>
    <w:rsid w:val="00BB4BEF"/>
    <w:rsid w:val="00BB5FAA"/>
    <w:rsid w:val="00BB75EC"/>
    <w:rsid w:val="00BB7ACC"/>
    <w:rsid w:val="00BB7F03"/>
    <w:rsid w:val="00BB7FBC"/>
    <w:rsid w:val="00BC05A4"/>
    <w:rsid w:val="00BC070B"/>
    <w:rsid w:val="00BC1A42"/>
    <w:rsid w:val="00BC2427"/>
    <w:rsid w:val="00BC4699"/>
    <w:rsid w:val="00BC52DA"/>
    <w:rsid w:val="00BC61E0"/>
    <w:rsid w:val="00BC729D"/>
    <w:rsid w:val="00BD0845"/>
    <w:rsid w:val="00BD1B14"/>
    <w:rsid w:val="00BD25F2"/>
    <w:rsid w:val="00BD2AD8"/>
    <w:rsid w:val="00BD2DBD"/>
    <w:rsid w:val="00BD3C01"/>
    <w:rsid w:val="00BD3DD7"/>
    <w:rsid w:val="00BD5469"/>
    <w:rsid w:val="00BD6208"/>
    <w:rsid w:val="00BD653E"/>
    <w:rsid w:val="00BD70E6"/>
    <w:rsid w:val="00BE0E58"/>
    <w:rsid w:val="00BE0F79"/>
    <w:rsid w:val="00BE1ED6"/>
    <w:rsid w:val="00BE1FF0"/>
    <w:rsid w:val="00BE2271"/>
    <w:rsid w:val="00BE2EF3"/>
    <w:rsid w:val="00BE4013"/>
    <w:rsid w:val="00BE513E"/>
    <w:rsid w:val="00BE5247"/>
    <w:rsid w:val="00BE5914"/>
    <w:rsid w:val="00BE5D85"/>
    <w:rsid w:val="00BE6338"/>
    <w:rsid w:val="00BE67D8"/>
    <w:rsid w:val="00BF00E7"/>
    <w:rsid w:val="00BF1D02"/>
    <w:rsid w:val="00BF229B"/>
    <w:rsid w:val="00BF2366"/>
    <w:rsid w:val="00BF26C7"/>
    <w:rsid w:val="00BF370B"/>
    <w:rsid w:val="00BF3B2C"/>
    <w:rsid w:val="00BF4597"/>
    <w:rsid w:val="00BF6921"/>
    <w:rsid w:val="00BF7298"/>
    <w:rsid w:val="00C0368E"/>
    <w:rsid w:val="00C047C3"/>
    <w:rsid w:val="00C05246"/>
    <w:rsid w:val="00C054DA"/>
    <w:rsid w:val="00C05736"/>
    <w:rsid w:val="00C06EA5"/>
    <w:rsid w:val="00C10CD4"/>
    <w:rsid w:val="00C12C74"/>
    <w:rsid w:val="00C13248"/>
    <w:rsid w:val="00C1351F"/>
    <w:rsid w:val="00C14F10"/>
    <w:rsid w:val="00C15541"/>
    <w:rsid w:val="00C15CD8"/>
    <w:rsid w:val="00C15DAE"/>
    <w:rsid w:val="00C200C6"/>
    <w:rsid w:val="00C2075C"/>
    <w:rsid w:val="00C217A8"/>
    <w:rsid w:val="00C219E6"/>
    <w:rsid w:val="00C22411"/>
    <w:rsid w:val="00C23203"/>
    <w:rsid w:val="00C23511"/>
    <w:rsid w:val="00C26615"/>
    <w:rsid w:val="00C26928"/>
    <w:rsid w:val="00C26D64"/>
    <w:rsid w:val="00C27D15"/>
    <w:rsid w:val="00C30039"/>
    <w:rsid w:val="00C3033E"/>
    <w:rsid w:val="00C31512"/>
    <w:rsid w:val="00C32B15"/>
    <w:rsid w:val="00C337DB"/>
    <w:rsid w:val="00C3395E"/>
    <w:rsid w:val="00C34442"/>
    <w:rsid w:val="00C3452F"/>
    <w:rsid w:val="00C34BD9"/>
    <w:rsid w:val="00C35616"/>
    <w:rsid w:val="00C35903"/>
    <w:rsid w:val="00C35ED3"/>
    <w:rsid w:val="00C36FB5"/>
    <w:rsid w:val="00C372B9"/>
    <w:rsid w:val="00C40256"/>
    <w:rsid w:val="00C4026D"/>
    <w:rsid w:val="00C4059D"/>
    <w:rsid w:val="00C40A63"/>
    <w:rsid w:val="00C41A7C"/>
    <w:rsid w:val="00C42199"/>
    <w:rsid w:val="00C429F4"/>
    <w:rsid w:val="00C43411"/>
    <w:rsid w:val="00C43AC1"/>
    <w:rsid w:val="00C43D26"/>
    <w:rsid w:val="00C44133"/>
    <w:rsid w:val="00C447B5"/>
    <w:rsid w:val="00C448E9"/>
    <w:rsid w:val="00C4545C"/>
    <w:rsid w:val="00C475F8"/>
    <w:rsid w:val="00C51DAD"/>
    <w:rsid w:val="00C52E3E"/>
    <w:rsid w:val="00C535D4"/>
    <w:rsid w:val="00C53840"/>
    <w:rsid w:val="00C54BE8"/>
    <w:rsid w:val="00C56451"/>
    <w:rsid w:val="00C56821"/>
    <w:rsid w:val="00C57427"/>
    <w:rsid w:val="00C5755F"/>
    <w:rsid w:val="00C60A34"/>
    <w:rsid w:val="00C6122C"/>
    <w:rsid w:val="00C619E1"/>
    <w:rsid w:val="00C6239B"/>
    <w:rsid w:val="00C63218"/>
    <w:rsid w:val="00C64D6C"/>
    <w:rsid w:val="00C658A2"/>
    <w:rsid w:val="00C6649B"/>
    <w:rsid w:val="00C66A85"/>
    <w:rsid w:val="00C6779B"/>
    <w:rsid w:val="00C67A04"/>
    <w:rsid w:val="00C702A8"/>
    <w:rsid w:val="00C70B7A"/>
    <w:rsid w:val="00C711B3"/>
    <w:rsid w:val="00C7166B"/>
    <w:rsid w:val="00C7204C"/>
    <w:rsid w:val="00C73D14"/>
    <w:rsid w:val="00C75BAE"/>
    <w:rsid w:val="00C80CBC"/>
    <w:rsid w:val="00C82914"/>
    <w:rsid w:val="00C832D7"/>
    <w:rsid w:val="00C84D5F"/>
    <w:rsid w:val="00C84F38"/>
    <w:rsid w:val="00C8752A"/>
    <w:rsid w:val="00C90349"/>
    <w:rsid w:val="00C90948"/>
    <w:rsid w:val="00C937DF"/>
    <w:rsid w:val="00C93A5E"/>
    <w:rsid w:val="00C94A93"/>
    <w:rsid w:val="00C955A5"/>
    <w:rsid w:val="00CA11AF"/>
    <w:rsid w:val="00CA136C"/>
    <w:rsid w:val="00CA17C6"/>
    <w:rsid w:val="00CA1C29"/>
    <w:rsid w:val="00CA2830"/>
    <w:rsid w:val="00CA2A4B"/>
    <w:rsid w:val="00CA2D2D"/>
    <w:rsid w:val="00CA2F82"/>
    <w:rsid w:val="00CA32D6"/>
    <w:rsid w:val="00CA46C4"/>
    <w:rsid w:val="00CA4BBD"/>
    <w:rsid w:val="00CA4DF7"/>
    <w:rsid w:val="00CA51A6"/>
    <w:rsid w:val="00CA67F5"/>
    <w:rsid w:val="00CA703A"/>
    <w:rsid w:val="00CA79E0"/>
    <w:rsid w:val="00CB03D5"/>
    <w:rsid w:val="00CB05A0"/>
    <w:rsid w:val="00CB0B92"/>
    <w:rsid w:val="00CB2769"/>
    <w:rsid w:val="00CB2B97"/>
    <w:rsid w:val="00CB3C2A"/>
    <w:rsid w:val="00CB5FC5"/>
    <w:rsid w:val="00CB6347"/>
    <w:rsid w:val="00CB76D2"/>
    <w:rsid w:val="00CB78F9"/>
    <w:rsid w:val="00CB7D34"/>
    <w:rsid w:val="00CC08E9"/>
    <w:rsid w:val="00CC0B6E"/>
    <w:rsid w:val="00CC1ACA"/>
    <w:rsid w:val="00CC1F6E"/>
    <w:rsid w:val="00CC22A5"/>
    <w:rsid w:val="00CC2353"/>
    <w:rsid w:val="00CC53B6"/>
    <w:rsid w:val="00CC5D45"/>
    <w:rsid w:val="00CC70C3"/>
    <w:rsid w:val="00CC7755"/>
    <w:rsid w:val="00CC7B00"/>
    <w:rsid w:val="00CD06D4"/>
    <w:rsid w:val="00CD06EF"/>
    <w:rsid w:val="00CD0849"/>
    <w:rsid w:val="00CD0A52"/>
    <w:rsid w:val="00CD25DB"/>
    <w:rsid w:val="00CD2B94"/>
    <w:rsid w:val="00CD3051"/>
    <w:rsid w:val="00CD45FE"/>
    <w:rsid w:val="00CD5FC8"/>
    <w:rsid w:val="00CD5FD2"/>
    <w:rsid w:val="00CD7F01"/>
    <w:rsid w:val="00CD7F81"/>
    <w:rsid w:val="00CE02D6"/>
    <w:rsid w:val="00CE36D9"/>
    <w:rsid w:val="00CE4AC8"/>
    <w:rsid w:val="00CE4D08"/>
    <w:rsid w:val="00CE5A6B"/>
    <w:rsid w:val="00CE6402"/>
    <w:rsid w:val="00CE6766"/>
    <w:rsid w:val="00CE74C4"/>
    <w:rsid w:val="00CF135F"/>
    <w:rsid w:val="00CF1ADC"/>
    <w:rsid w:val="00CF388D"/>
    <w:rsid w:val="00CF43B0"/>
    <w:rsid w:val="00CF5141"/>
    <w:rsid w:val="00CF5A0B"/>
    <w:rsid w:val="00CF61F9"/>
    <w:rsid w:val="00CF6DC5"/>
    <w:rsid w:val="00D008D8"/>
    <w:rsid w:val="00D017A4"/>
    <w:rsid w:val="00D02680"/>
    <w:rsid w:val="00D03258"/>
    <w:rsid w:val="00D04AC2"/>
    <w:rsid w:val="00D05A50"/>
    <w:rsid w:val="00D0663A"/>
    <w:rsid w:val="00D06985"/>
    <w:rsid w:val="00D10433"/>
    <w:rsid w:val="00D114D0"/>
    <w:rsid w:val="00D12BFF"/>
    <w:rsid w:val="00D15B58"/>
    <w:rsid w:val="00D15E03"/>
    <w:rsid w:val="00D17596"/>
    <w:rsid w:val="00D20BFC"/>
    <w:rsid w:val="00D211BB"/>
    <w:rsid w:val="00D227D7"/>
    <w:rsid w:val="00D22A2C"/>
    <w:rsid w:val="00D2398D"/>
    <w:rsid w:val="00D2469B"/>
    <w:rsid w:val="00D248BD"/>
    <w:rsid w:val="00D25284"/>
    <w:rsid w:val="00D26AEC"/>
    <w:rsid w:val="00D26F05"/>
    <w:rsid w:val="00D27107"/>
    <w:rsid w:val="00D27DA5"/>
    <w:rsid w:val="00D30E4D"/>
    <w:rsid w:val="00D31890"/>
    <w:rsid w:val="00D31C26"/>
    <w:rsid w:val="00D3239A"/>
    <w:rsid w:val="00D324B2"/>
    <w:rsid w:val="00D342AE"/>
    <w:rsid w:val="00D366AD"/>
    <w:rsid w:val="00D40797"/>
    <w:rsid w:val="00D411FA"/>
    <w:rsid w:val="00D41524"/>
    <w:rsid w:val="00D418DB"/>
    <w:rsid w:val="00D4295F"/>
    <w:rsid w:val="00D453F0"/>
    <w:rsid w:val="00D466AD"/>
    <w:rsid w:val="00D46CA2"/>
    <w:rsid w:val="00D50074"/>
    <w:rsid w:val="00D508BD"/>
    <w:rsid w:val="00D51A90"/>
    <w:rsid w:val="00D52741"/>
    <w:rsid w:val="00D52B4D"/>
    <w:rsid w:val="00D540D0"/>
    <w:rsid w:val="00D545A8"/>
    <w:rsid w:val="00D56B2B"/>
    <w:rsid w:val="00D600A4"/>
    <w:rsid w:val="00D60F8A"/>
    <w:rsid w:val="00D63E28"/>
    <w:rsid w:val="00D63F8C"/>
    <w:rsid w:val="00D64D8C"/>
    <w:rsid w:val="00D65A1E"/>
    <w:rsid w:val="00D6733E"/>
    <w:rsid w:val="00D67406"/>
    <w:rsid w:val="00D70834"/>
    <w:rsid w:val="00D71874"/>
    <w:rsid w:val="00D7422A"/>
    <w:rsid w:val="00D7530F"/>
    <w:rsid w:val="00D77797"/>
    <w:rsid w:val="00D80272"/>
    <w:rsid w:val="00D81AE8"/>
    <w:rsid w:val="00D81F9F"/>
    <w:rsid w:val="00D83568"/>
    <w:rsid w:val="00D8373F"/>
    <w:rsid w:val="00D83C15"/>
    <w:rsid w:val="00D846DC"/>
    <w:rsid w:val="00D86844"/>
    <w:rsid w:val="00D86E3C"/>
    <w:rsid w:val="00D906EA"/>
    <w:rsid w:val="00D915D7"/>
    <w:rsid w:val="00D91FA5"/>
    <w:rsid w:val="00D922DD"/>
    <w:rsid w:val="00D92AA1"/>
    <w:rsid w:val="00D92BEE"/>
    <w:rsid w:val="00D92D07"/>
    <w:rsid w:val="00D937AC"/>
    <w:rsid w:val="00D9475A"/>
    <w:rsid w:val="00D95C64"/>
    <w:rsid w:val="00D9653D"/>
    <w:rsid w:val="00D96E1F"/>
    <w:rsid w:val="00D97140"/>
    <w:rsid w:val="00D97780"/>
    <w:rsid w:val="00D97EAA"/>
    <w:rsid w:val="00DA00AE"/>
    <w:rsid w:val="00DA26B9"/>
    <w:rsid w:val="00DA26F3"/>
    <w:rsid w:val="00DA3C15"/>
    <w:rsid w:val="00DA4D52"/>
    <w:rsid w:val="00DA6E14"/>
    <w:rsid w:val="00DA789B"/>
    <w:rsid w:val="00DA7A0F"/>
    <w:rsid w:val="00DB071C"/>
    <w:rsid w:val="00DB1A12"/>
    <w:rsid w:val="00DB1C3F"/>
    <w:rsid w:val="00DB2065"/>
    <w:rsid w:val="00DB2435"/>
    <w:rsid w:val="00DB2A60"/>
    <w:rsid w:val="00DB3ACB"/>
    <w:rsid w:val="00DB3EFE"/>
    <w:rsid w:val="00DB5974"/>
    <w:rsid w:val="00DB5A5B"/>
    <w:rsid w:val="00DB64EB"/>
    <w:rsid w:val="00DB7E6D"/>
    <w:rsid w:val="00DC02B7"/>
    <w:rsid w:val="00DC18E8"/>
    <w:rsid w:val="00DC1A9E"/>
    <w:rsid w:val="00DC2B21"/>
    <w:rsid w:val="00DC2BD1"/>
    <w:rsid w:val="00DC355F"/>
    <w:rsid w:val="00DC3AEA"/>
    <w:rsid w:val="00DC65BC"/>
    <w:rsid w:val="00DC682B"/>
    <w:rsid w:val="00DC6A63"/>
    <w:rsid w:val="00DC6C69"/>
    <w:rsid w:val="00DC7537"/>
    <w:rsid w:val="00DC7607"/>
    <w:rsid w:val="00DD1A2E"/>
    <w:rsid w:val="00DD272D"/>
    <w:rsid w:val="00DD42BB"/>
    <w:rsid w:val="00DD4305"/>
    <w:rsid w:val="00DD433E"/>
    <w:rsid w:val="00DD50CB"/>
    <w:rsid w:val="00DD601E"/>
    <w:rsid w:val="00DD62CA"/>
    <w:rsid w:val="00DD68D6"/>
    <w:rsid w:val="00DD7A12"/>
    <w:rsid w:val="00DE1CBE"/>
    <w:rsid w:val="00DE2013"/>
    <w:rsid w:val="00DE24CE"/>
    <w:rsid w:val="00DE2F6B"/>
    <w:rsid w:val="00DE300A"/>
    <w:rsid w:val="00DE3395"/>
    <w:rsid w:val="00DE4747"/>
    <w:rsid w:val="00DE4C85"/>
    <w:rsid w:val="00DE5909"/>
    <w:rsid w:val="00DE5C7D"/>
    <w:rsid w:val="00DE672F"/>
    <w:rsid w:val="00DE72B3"/>
    <w:rsid w:val="00DE7328"/>
    <w:rsid w:val="00DF1049"/>
    <w:rsid w:val="00DF13D2"/>
    <w:rsid w:val="00DF152B"/>
    <w:rsid w:val="00DF1B18"/>
    <w:rsid w:val="00DF24C6"/>
    <w:rsid w:val="00DF2522"/>
    <w:rsid w:val="00DF381C"/>
    <w:rsid w:val="00DF434C"/>
    <w:rsid w:val="00DF45A0"/>
    <w:rsid w:val="00DF4B25"/>
    <w:rsid w:val="00DF65FA"/>
    <w:rsid w:val="00DF73A1"/>
    <w:rsid w:val="00DF7EC5"/>
    <w:rsid w:val="00E002C2"/>
    <w:rsid w:val="00E015A5"/>
    <w:rsid w:val="00E0171C"/>
    <w:rsid w:val="00E035F7"/>
    <w:rsid w:val="00E039C4"/>
    <w:rsid w:val="00E047A3"/>
    <w:rsid w:val="00E049AA"/>
    <w:rsid w:val="00E0516C"/>
    <w:rsid w:val="00E0516D"/>
    <w:rsid w:val="00E054FF"/>
    <w:rsid w:val="00E07AF9"/>
    <w:rsid w:val="00E07B95"/>
    <w:rsid w:val="00E1274D"/>
    <w:rsid w:val="00E12C85"/>
    <w:rsid w:val="00E14C15"/>
    <w:rsid w:val="00E158C7"/>
    <w:rsid w:val="00E15D35"/>
    <w:rsid w:val="00E16061"/>
    <w:rsid w:val="00E1609B"/>
    <w:rsid w:val="00E16C08"/>
    <w:rsid w:val="00E17717"/>
    <w:rsid w:val="00E17838"/>
    <w:rsid w:val="00E17C6B"/>
    <w:rsid w:val="00E20E17"/>
    <w:rsid w:val="00E222DC"/>
    <w:rsid w:val="00E225CE"/>
    <w:rsid w:val="00E23C8E"/>
    <w:rsid w:val="00E23CB7"/>
    <w:rsid w:val="00E24852"/>
    <w:rsid w:val="00E24C7D"/>
    <w:rsid w:val="00E25614"/>
    <w:rsid w:val="00E27EC9"/>
    <w:rsid w:val="00E303A2"/>
    <w:rsid w:val="00E30419"/>
    <w:rsid w:val="00E30F54"/>
    <w:rsid w:val="00E3210A"/>
    <w:rsid w:val="00E32F87"/>
    <w:rsid w:val="00E33C8E"/>
    <w:rsid w:val="00E34837"/>
    <w:rsid w:val="00E34B1A"/>
    <w:rsid w:val="00E35018"/>
    <w:rsid w:val="00E352C5"/>
    <w:rsid w:val="00E3547A"/>
    <w:rsid w:val="00E35C01"/>
    <w:rsid w:val="00E376EA"/>
    <w:rsid w:val="00E3793E"/>
    <w:rsid w:val="00E37DA9"/>
    <w:rsid w:val="00E419A4"/>
    <w:rsid w:val="00E431F3"/>
    <w:rsid w:val="00E4361E"/>
    <w:rsid w:val="00E44AD2"/>
    <w:rsid w:val="00E44D38"/>
    <w:rsid w:val="00E45A6F"/>
    <w:rsid w:val="00E461A6"/>
    <w:rsid w:val="00E46EF1"/>
    <w:rsid w:val="00E4722A"/>
    <w:rsid w:val="00E47537"/>
    <w:rsid w:val="00E47604"/>
    <w:rsid w:val="00E4775C"/>
    <w:rsid w:val="00E51C7D"/>
    <w:rsid w:val="00E5296F"/>
    <w:rsid w:val="00E53319"/>
    <w:rsid w:val="00E53498"/>
    <w:rsid w:val="00E537F9"/>
    <w:rsid w:val="00E53B4F"/>
    <w:rsid w:val="00E54117"/>
    <w:rsid w:val="00E55284"/>
    <w:rsid w:val="00E56F8C"/>
    <w:rsid w:val="00E5739E"/>
    <w:rsid w:val="00E577DC"/>
    <w:rsid w:val="00E613A0"/>
    <w:rsid w:val="00E63846"/>
    <w:rsid w:val="00E64977"/>
    <w:rsid w:val="00E65CD7"/>
    <w:rsid w:val="00E6629E"/>
    <w:rsid w:val="00E662D8"/>
    <w:rsid w:val="00E66856"/>
    <w:rsid w:val="00E66FCC"/>
    <w:rsid w:val="00E67B45"/>
    <w:rsid w:val="00E67DFD"/>
    <w:rsid w:val="00E708C1"/>
    <w:rsid w:val="00E72357"/>
    <w:rsid w:val="00E74839"/>
    <w:rsid w:val="00E751D5"/>
    <w:rsid w:val="00E759D5"/>
    <w:rsid w:val="00E75C79"/>
    <w:rsid w:val="00E762C1"/>
    <w:rsid w:val="00E763DE"/>
    <w:rsid w:val="00E77770"/>
    <w:rsid w:val="00E77F58"/>
    <w:rsid w:val="00E80DA9"/>
    <w:rsid w:val="00E80F1B"/>
    <w:rsid w:val="00E81047"/>
    <w:rsid w:val="00E81EE9"/>
    <w:rsid w:val="00E822F2"/>
    <w:rsid w:val="00E823A6"/>
    <w:rsid w:val="00E83D62"/>
    <w:rsid w:val="00E84786"/>
    <w:rsid w:val="00E84BA0"/>
    <w:rsid w:val="00E85310"/>
    <w:rsid w:val="00E85535"/>
    <w:rsid w:val="00E86056"/>
    <w:rsid w:val="00E86CF5"/>
    <w:rsid w:val="00E87265"/>
    <w:rsid w:val="00E8750E"/>
    <w:rsid w:val="00E879AA"/>
    <w:rsid w:val="00E905CC"/>
    <w:rsid w:val="00E90CD0"/>
    <w:rsid w:val="00E90F98"/>
    <w:rsid w:val="00E9192F"/>
    <w:rsid w:val="00E91E06"/>
    <w:rsid w:val="00E9225B"/>
    <w:rsid w:val="00E924B6"/>
    <w:rsid w:val="00E9258F"/>
    <w:rsid w:val="00E92855"/>
    <w:rsid w:val="00E92DED"/>
    <w:rsid w:val="00E945A0"/>
    <w:rsid w:val="00E94CFB"/>
    <w:rsid w:val="00E94E43"/>
    <w:rsid w:val="00E9500B"/>
    <w:rsid w:val="00E95CDB"/>
    <w:rsid w:val="00E960D0"/>
    <w:rsid w:val="00E96953"/>
    <w:rsid w:val="00E96BBF"/>
    <w:rsid w:val="00E97597"/>
    <w:rsid w:val="00E9773A"/>
    <w:rsid w:val="00E9787A"/>
    <w:rsid w:val="00EA1854"/>
    <w:rsid w:val="00EA193B"/>
    <w:rsid w:val="00EA2E63"/>
    <w:rsid w:val="00EA38D5"/>
    <w:rsid w:val="00EA42CD"/>
    <w:rsid w:val="00EA5739"/>
    <w:rsid w:val="00EA5A9F"/>
    <w:rsid w:val="00EA6030"/>
    <w:rsid w:val="00EA6DA8"/>
    <w:rsid w:val="00EA6FE0"/>
    <w:rsid w:val="00EB046B"/>
    <w:rsid w:val="00EB12E4"/>
    <w:rsid w:val="00EB14CB"/>
    <w:rsid w:val="00EB2E61"/>
    <w:rsid w:val="00EB2FA0"/>
    <w:rsid w:val="00EB40A7"/>
    <w:rsid w:val="00EB68ED"/>
    <w:rsid w:val="00EB7064"/>
    <w:rsid w:val="00EB7914"/>
    <w:rsid w:val="00EC0383"/>
    <w:rsid w:val="00EC0D93"/>
    <w:rsid w:val="00EC1181"/>
    <w:rsid w:val="00EC310A"/>
    <w:rsid w:val="00EC4A6C"/>
    <w:rsid w:val="00EC5E0F"/>
    <w:rsid w:val="00EC7D25"/>
    <w:rsid w:val="00ED03FF"/>
    <w:rsid w:val="00ED0E19"/>
    <w:rsid w:val="00ED16FC"/>
    <w:rsid w:val="00ED266F"/>
    <w:rsid w:val="00ED3A84"/>
    <w:rsid w:val="00ED3B1D"/>
    <w:rsid w:val="00ED3FC3"/>
    <w:rsid w:val="00ED709D"/>
    <w:rsid w:val="00ED7C79"/>
    <w:rsid w:val="00EE2040"/>
    <w:rsid w:val="00EE27C8"/>
    <w:rsid w:val="00EE3537"/>
    <w:rsid w:val="00EE3AB1"/>
    <w:rsid w:val="00EE3ED7"/>
    <w:rsid w:val="00EE494A"/>
    <w:rsid w:val="00EE4D92"/>
    <w:rsid w:val="00EE5287"/>
    <w:rsid w:val="00EE55FD"/>
    <w:rsid w:val="00EE6134"/>
    <w:rsid w:val="00EE65C1"/>
    <w:rsid w:val="00EE6A45"/>
    <w:rsid w:val="00EE6BCA"/>
    <w:rsid w:val="00EE7BFB"/>
    <w:rsid w:val="00EF0259"/>
    <w:rsid w:val="00EF035A"/>
    <w:rsid w:val="00EF06E0"/>
    <w:rsid w:val="00EF1E66"/>
    <w:rsid w:val="00EF203F"/>
    <w:rsid w:val="00EF22E5"/>
    <w:rsid w:val="00EF2375"/>
    <w:rsid w:val="00EF2920"/>
    <w:rsid w:val="00EF4228"/>
    <w:rsid w:val="00EF68C9"/>
    <w:rsid w:val="00EF7D8C"/>
    <w:rsid w:val="00F00DBC"/>
    <w:rsid w:val="00F010A7"/>
    <w:rsid w:val="00F01F9F"/>
    <w:rsid w:val="00F0282E"/>
    <w:rsid w:val="00F03322"/>
    <w:rsid w:val="00F05466"/>
    <w:rsid w:val="00F0599F"/>
    <w:rsid w:val="00F05AC9"/>
    <w:rsid w:val="00F05FE5"/>
    <w:rsid w:val="00F06384"/>
    <w:rsid w:val="00F07330"/>
    <w:rsid w:val="00F10764"/>
    <w:rsid w:val="00F109C4"/>
    <w:rsid w:val="00F1136C"/>
    <w:rsid w:val="00F116C7"/>
    <w:rsid w:val="00F12007"/>
    <w:rsid w:val="00F1290D"/>
    <w:rsid w:val="00F133AA"/>
    <w:rsid w:val="00F143C0"/>
    <w:rsid w:val="00F14998"/>
    <w:rsid w:val="00F15566"/>
    <w:rsid w:val="00F15C5C"/>
    <w:rsid w:val="00F16AAC"/>
    <w:rsid w:val="00F17E09"/>
    <w:rsid w:val="00F20289"/>
    <w:rsid w:val="00F20F43"/>
    <w:rsid w:val="00F217EB"/>
    <w:rsid w:val="00F21C3C"/>
    <w:rsid w:val="00F21D8C"/>
    <w:rsid w:val="00F22775"/>
    <w:rsid w:val="00F22B40"/>
    <w:rsid w:val="00F236AC"/>
    <w:rsid w:val="00F2385D"/>
    <w:rsid w:val="00F23949"/>
    <w:rsid w:val="00F26B42"/>
    <w:rsid w:val="00F26C61"/>
    <w:rsid w:val="00F26E49"/>
    <w:rsid w:val="00F277A0"/>
    <w:rsid w:val="00F31114"/>
    <w:rsid w:val="00F328C2"/>
    <w:rsid w:val="00F32FEC"/>
    <w:rsid w:val="00F333FF"/>
    <w:rsid w:val="00F34436"/>
    <w:rsid w:val="00F35CBC"/>
    <w:rsid w:val="00F36FEE"/>
    <w:rsid w:val="00F37B49"/>
    <w:rsid w:val="00F37B78"/>
    <w:rsid w:val="00F40EF6"/>
    <w:rsid w:val="00F40F58"/>
    <w:rsid w:val="00F437E3"/>
    <w:rsid w:val="00F44199"/>
    <w:rsid w:val="00F442F4"/>
    <w:rsid w:val="00F44E92"/>
    <w:rsid w:val="00F45094"/>
    <w:rsid w:val="00F45B78"/>
    <w:rsid w:val="00F45C7F"/>
    <w:rsid w:val="00F46A39"/>
    <w:rsid w:val="00F47F1D"/>
    <w:rsid w:val="00F51B43"/>
    <w:rsid w:val="00F522A6"/>
    <w:rsid w:val="00F5341C"/>
    <w:rsid w:val="00F54A0F"/>
    <w:rsid w:val="00F554ED"/>
    <w:rsid w:val="00F55F6E"/>
    <w:rsid w:val="00F56D06"/>
    <w:rsid w:val="00F57478"/>
    <w:rsid w:val="00F57E1A"/>
    <w:rsid w:val="00F60960"/>
    <w:rsid w:val="00F61AAB"/>
    <w:rsid w:val="00F630D0"/>
    <w:rsid w:val="00F637C6"/>
    <w:rsid w:val="00F63814"/>
    <w:rsid w:val="00F63AC6"/>
    <w:rsid w:val="00F66810"/>
    <w:rsid w:val="00F679A5"/>
    <w:rsid w:val="00F67FF1"/>
    <w:rsid w:val="00F7041A"/>
    <w:rsid w:val="00F70476"/>
    <w:rsid w:val="00F71FBF"/>
    <w:rsid w:val="00F72BA8"/>
    <w:rsid w:val="00F732F2"/>
    <w:rsid w:val="00F7468A"/>
    <w:rsid w:val="00F75320"/>
    <w:rsid w:val="00F7573E"/>
    <w:rsid w:val="00F7713F"/>
    <w:rsid w:val="00F774AA"/>
    <w:rsid w:val="00F7760E"/>
    <w:rsid w:val="00F77AB0"/>
    <w:rsid w:val="00F816D7"/>
    <w:rsid w:val="00F81A12"/>
    <w:rsid w:val="00F827E4"/>
    <w:rsid w:val="00F82FE8"/>
    <w:rsid w:val="00F84506"/>
    <w:rsid w:val="00F847E9"/>
    <w:rsid w:val="00F853F9"/>
    <w:rsid w:val="00F9016F"/>
    <w:rsid w:val="00F901CA"/>
    <w:rsid w:val="00F902A5"/>
    <w:rsid w:val="00F90C66"/>
    <w:rsid w:val="00F90D51"/>
    <w:rsid w:val="00F918B7"/>
    <w:rsid w:val="00F96057"/>
    <w:rsid w:val="00F96BFB"/>
    <w:rsid w:val="00F96C2F"/>
    <w:rsid w:val="00F96CFE"/>
    <w:rsid w:val="00FA0414"/>
    <w:rsid w:val="00FA0C31"/>
    <w:rsid w:val="00FA0E76"/>
    <w:rsid w:val="00FA0FEF"/>
    <w:rsid w:val="00FA17AB"/>
    <w:rsid w:val="00FA1A96"/>
    <w:rsid w:val="00FA260C"/>
    <w:rsid w:val="00FA2848"/>
    <w:rsid w:val="00FA31A9"/>
    <w:rsid w:val="00FA4032"/>
    <w:rsid w:val="00FA42E5"/>
    <w:rsid w:val="00FA48BF"/>
    <w:rsid w:val="00FA5180"/>
    <w:rsid w:val="00FA53A8"/>
    <w:rsid w:val="00FA5AA4"/>
    <w:rsid w:val="00FA64DB"/>
    <w:rsid w:val="00FA6EB4"/>
    <w:rsid w:val="00FA716D"/>
    <w:rsid w:val="00FA770A"/>
    <w:rsid w:val="00FA7AD8"/>
    <w:rsid w:val="00FA7EE3"/>
    <w:rsid w:val="00FB0A0D"/>
    <w:rsid w:val="00FB1921"/>
    <w:rsid w:val="00FB2B35"/>
    <w:rsid w:val="00FB4961"/>
    <w:rsid w:val="00FB6245"/>
    <w:rsid w:val="00FB64AE"/>
    <w:rsid w:val="00FB79A1"/>
    <w:rsid w:val="00FB7FC4"/>
    <w:rsid w:val="00FC0595"/>
    <w:rsid w:val="00FC10CF"/>
    <w:rsid w:val="00FC161B"/>
    <w:rsid w:val="00FC164F"/>
    <w:rsid w:val="00FC1E65"/>
    <w:rsid w:val="00FC1ED1"/>
    <w:rsid w:val="00FC20A7"/>
    <w:rsid w:val="00FC2362"/>
    <w:rsid w:val="00FC3B87"/>
    <w:rsid w:val="00FC426E"/>
    <w:rsid w:val="00FC4DB7"/>
    <w:rsid w:val="00FC53B9"/>
    <w:rsid w:val="00FC78FE"/>
    <w:rsid w:val="00FD1093"/>
    <w:rsid w:val="00FD1AB3"/>
    <w:rsid w:val="00FD1C5C"/>
    <w:rsid w:val="00FD1DD2"/>
    <w:rsid w:val="00FD267A"/>
    <w:rsid w:val="00FD2D32"/>
    <w:rsid w:val="00FD4DE5"/>
    <w:rsid w:val="00FD4F4D"/>
    <w:rsid w:val="00FD5FF8"/>
    <w:rsid w:val="00FD7293"/>
    <w:rsid w:val="00FD7F10"/>
    <w:rsid w:val="00FE0200"/>
    <w:rsid w:val="00FE054E"/>
    <w:rsid w:val="00FE069E"/>
    <w:rsid w:val="00FE088A"/>
    <w:rsid w:val="00FE0E57"/>
    <w:rsid w:val="00FE12CD"/>
    <w:rsid w:val="00FE2645"/>
    <w:rsid w:val="00FE3D11"/>
    <w:rsid w:val="00FE57AD"/>
    <w:rsid w:val="00FE6FD3"/>
    <w:rsid w:val="00FE7FAF"/>
    <w:rsid w:val="00FF0226"/>
    <w:rsid w:val="00FF05DC"/>
    <w:rsid w:val="00FF0681"/>
    <w:rsid w:val="00FF1279"/>
    <w:rsid w:val="00FF3AA2"/>
    <w:rsid w:val="00FF4872"/>
    <w:rsid w:val="00FF4BAA"/>
    <w:rsid w:val="00FF54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style="mso-position-horizontal-relative:margin;mso-position-vertical-relative:margin" fill="f" fillcolor="white" stroke="f">
      <v:fill color="white" on="f"/>
      <v:stroke on="f"/>
      <v:shadow opacity=".5" offset="6pt,6pt"/>
    </o:shapedefaults>
    <o:shapelayout v:ext="edit">
      <o:idmap v:ext="edit" data="1"/>
    </o:shapelayout>
  </w:shapeDefaults>
  <w:decimalSymbol w:val="."/>
  <w:listSeparator w:val=","/>
  <w14:docId w14:val="20980D59"/>
  <w15:docId w15:val="{03EDC8C6-E463-49E6-8711-3FB3BF413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locked="1"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21361"/>
    <w:rPr>
      <w:sz w:val="24"/>
      <w:szCs w:val="24"/>
    </w:rPr>
  </w:style>
  <w:style w:type="paragraph" w:styleId="Heading1">
    <w:name w:val="heading 1"/>
    <w:basedOn w:val="Normal"/>
    <w:next w:val="Normal"/>
    <w:link w:val="Heading1Char"/>
    <w:qFormat/>
    <w:rsid w:val="00BB7F03"/>
    <w:pPr>
      <w:keepNext/>
      <w:keepLines/>
      <w:spacing w:before="480" w:line="276" w:lineRule="auto"/>
      <w:outlineLvl w:val="0"/>
    </w:pPr>
    <w:rPr>
      <w:rFonts w:ascii="Cambria" w:hAnsi="Cambria"/>
      <w:b/>
      <w:bCs/>
      <w:color w:val="365F91"/>
      <w:sz w:val="28"/>
      <w:szCs w:val="28"/>
    </w:rPr>
  </w:style>
  <w:style w:type="paragraph" w:styleId="Heading2">
    <w:name w:val="heading 2"/>
    <w:basedOn w:val="Normal"/>
    <w:next w:val="Normal"/>
    <w:link w:val="Heading2Char"/>
    <w:qFormat/>
    <w:rsid w:val="001E3DD5"/>
    <w:pPr>
      <w:keepNext/>
      <w:keepLines/>
      <w:spacing w:before="200"/>
      <w:outlineLvl w:val="1"/>
    </w:pPr>
    <w:rPr>
      <w:rFonts w:ascii="Cambria"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estern">
    <w:name w:val="western"/>
    <w:basedOn w:val="Normal"/>
    <w:rsid w:val="00DF7EC5"/>
    <w:pPr>
      <w:spacing w:before="100" w:beforeAutospacing="1" w:after="100" w:afterAutospacing="1"/>
    </w:pPr>
  </w:style>
  <w:style w:type="paragraph" w:styleId="NormalWeb">
    <w:name w:val="Normal (Web)"/>
    <w:basedOn w:val="Normal"/>
    <w:rsid w:val="00DF7EC5"/>
    <w:pPr>
      <w:spacing w:before="100" w:beforeAutospacing="1" w:after="100" w:afterAutospacing="1"/>
    </w:pPr>
  </w:style>
  <w:style w:type="character" w:styleId="CommentReference">
    <w:name w:val="annotation reference"/>
    <w:basedOn w:val="DefaultParagraphFont"/>
    <w:semiHidden/>
    <w:rsid w:val="00F07330"/>
    <w:rPr>
      <w:rFonts w:cs="Times New Roman"/>
      <w:sz w:val="16"/>
      <w:szCs w:val="16"/>
    </w:rPr>
  </w:style>
  <w:style w:type="paragraph" w:styleId="CommentText">
    <w:name w:val="annotation text"/>
    <w:basedOn w:val="Normal"/>
    <w:link w:val="CommentTextChar"/>
    <w:semiHidden/>
    <w:rsid w:val="00F07330"/>
    <w:rPr>
      <w:sz w:val="20"/>
      <w:szCs w:val="20"/>
    </w:rPr>
  </w:style>
  <w:style w:type="paragraph" w:styleId="CommentSubject">
    <w:name w:val="annotation subject"/>
    <w:basedOn w:val="CommentText"/>
    <w:next w:val="CommentText"/>
    <w:link w:val="CommentSubjectChar"/>
    <w:semiHidden/>
    <w:rsid w:val="00F07330"/>
    <w:rPr>
      <w:b/>
      <w:bCs/>
    </w:rPr>
  </w:style>
  <w:style w:type="paragraph" w:styleId="BalloonText">
    <w:name w:val="Balloon Text"/>
    <w:basedOn w:val="Normal"/>
    <w:link w:val="BalloonTextChar"/>
    <w:semiHidden/>
    <w:rsid w:val="00F07330"/>
    <w:rPr>
      <w:rFonts w:ascii="Tahoma" w:hAnsi="Tahoma" w:cs="Tahoma"/>
      <w:sz w:val="16"/>
      <w:szCs w:val="16"/>
    </w:rPr>
  </w:style>
  <w:style w:type="character" w:customStyle="1" w:styleId="volume">
    <w:name w:val="volume"/>
    <w:basedOn w:val="DefaultParagraphFont"/>
    <w:rsid w:val="00903AFC"/>
    <w:rPr>
      <w:rFonts w:cs="Times New Roman"/>
    </w:rPr>
  </w:style>
  <w:style w:type="character" w:customStyle="1" w:styleId="issue">
    <w:name w:val="issue"/>
    <w:basedOn w:val="DefaultParagraphFont"/>
    <w:rsid w:val="00903AFC"/>
    <w:rPr>
      <w:rFonts w:cs="Times New Roman"/>
    </w:rPr>
  </w:style>
  <w:style w:type="character" w:customStyle="1" w:styleId="pages">
    <w:name w:val="pages"/>
    <w:basedOn w:val="DefaultParagraphFont"/>
    <w:rsid w:val="00903AFC"/>
    <w:rPr>
      <w:rFonts w:cs="Times New Roman"/>
    </w:rPr>
  </w:style>
  <w:style w:type="character" w:customStyle="1" w:styleId="Heading1Char">
    <w:name w:val="Heading 1 Char"/>
    <w:basedOn w:val="DefaultParagraphFont"/>
    <w:link w:val="Heading1"/>
    <w:locked/>
    <w:rsid w:val="00BB7F03"/>
    <w:rPr>
      <w:rFonts w:ascii="Cambria" w:hAnsi="Cambria" w:cs="Times New Roman"/>
      <w:b/>
      <w:bCs/>
      <w:color w:val="365F91"/>
      <w:sz w:val="28"/>
      <w:szCs w:val="28"/>
    </w:rPr>
  </w:style>
  <w:style w:type="paragraph" w:styleId="Bibliography">
    <w:name w:val="Bibliography"/>
    <w:basedOn w:val="Normal"/>
    <w:next w:val="Normal"/>
    <w:rsid w:val="00940EFB"/>
  </w:style>
  <w:style w:type="paragraph" w:styleId="ListParagraph">
    <w:name w:val="List Paragraph"/>
    <w:basedOn w:val="Normal"/>
    <w:qFormat/>
    <w:rsid w:val="00F70476"/>
    <w:pPr>
      <w:ind w:left="720"/>
      <w:contextualSpacing/>
    </w:pPr>
  </w:style>
  <w:style w:type="paragraph" w:styleId="Caption">
    <w:name w:val="caption"/>
    <w:basedOn w:val="Normal"/>
    <w:next w:val="Normal"/>
    <w:qFormat/>
    <w:rsid w:val="004436C5"/>
    <w:pPr>
      <w:spacing w:after="200"/>
    </w:pPr>
    <w:rPr>
      <w:b/>
      <w:bCs/>
      <w:color w:val="4F81BD"/>
      <w:sz w:val="18"/>
      <w:szCs w:val="18"/>
    </w:rPr>
  </w:style>
  <w:style w:type="table" w:styleId="TableGrid">
    <w:name w:val="Table Grid"/>
    <w:basedOn w:val="TableNormal"/>
    <w:uiPriority w:val="39"/>
    <w:rsid w:val="0051350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semiHidden/>
    <w:rsid w:val="00312828"/>
    <w:rPr>
      <w:sz w:val="24"/>
      <w:szCs w:val="24"/>
    </w:rPr>
  </w:style>
  <w:style w:type="paragraph" w:styleId="Header">
    <w:name w:val="header"/>
    <w:basedOn w:val="Normal"/>
    <w:link w:val="HeaderChar"/>
    <w:uiPriority w:val="99"/>
    <w:rsid w:val="00E84BA0"/>
    <w:pPr>
      <w:tabs>
        <w:tab w:val="center" w:pos="4680"/>
        <w:tab w:val="right" w:pos="9360"/>
      </w:tabs>
    </w:pPr>
  </w:style>
  <w:style w:type="character" w:customStyle="1" w:styleId="HeaderChar">
    <w:name w:val="Header Char"/>
    <w:basedOn w:val="DefaultParagraphFont"/>
    <w:link w:val="Header"/>
    <w:uiPriority w:val="99"/>
    <w:locked/>
    <w:rsid w:val="00E84BA0"/>
    <w:rPr>
      <w:rFonts w:cs="Times New Roman"/>
      <w:sz w:val="24"/>
      <w:szCs w:val="24"/>
    </w:rPr>
  </w:style>
  <w:style w:type="paragraph" w:styleId="Footer">
    <w:name w:val="footer"/>
    <w:basedOn w:val="Normal"/>
    <w:link w:val="FooterChar"/>
    <w:uiPriority w:val="99"/>
    <w:rsid w:val="00E84BA0"/>
    <w:pPr>
      <w:tabs>
        <w:tab w:val="center" w:pos="4680"/>
        <w:tab w:val="right" w:pos="9360"/>
      </w:tabs>
    </w:pPr>
  </w:style>
  <w:style w:type="character" w:customStyle="1" w:styleId="FooterChar">
    <w:name w:val="Footer Char"/>
    <w:basedOn w:val="DefaultParagraphFont"/>
    <w:link w:val="Footer"/>
    <w:uiPriority w:val="99"/>
    <w:locked/>
    <w:rsid w:val="00E84BA0"/>
    <w:rPr>
      <w:rFonts w:cs="Times New Roman"/>
      <w:sz w:val="24"/>
      <w:szCs w:val="24"/>
    </w:rPr>
  </w:style>
  <w:style w:type="paragraph" w:customStyle="1" w:styleId="PIHeader">
    <w:name w:val="PI Header"/>
    <w:basedOn w:val="Normal"/>
    <w:rsid w:val="00E84BA0"/>
    <w:pPr>
      <w:autoSpaceDE w:val="0"/>
      <w:autoSpaceDN w:val="0"/>
      <w:spacing w:after="40"/>
      <w:ind w:left="864"/>
    </w:pPr>
    <w:rPr>
      <w:rFonts w:ascii="Arial" w:hAnsi="Arial" w:cs="Arial"/>
      <w:noProof/>
      <w:sz w:val="16"/>
      <w:szCs w:val="20"/>
    </w:rPr>
  </w:style>
  <w:style w:type="character" w:styleId="PageNumber">
    <w:name w:val="page number"/>
    <w:basedOn w:val="DefaultParagraphFont"/>
    <w:rsid w:val="00E84BA0"/>
    <w:rPr>
      <w:rFonts w:ascii="Arial" w:hAnsi="Arial" w:cs="Times New Roman"/>
      <w:sz w:val="20"/>
      <w:u w:val="single"/>
    </w:rPr>
  </w:style>
  <w:style w:type="paragraph" w:customStyle="1" w:styleId="FormFooterBorder">
    <w:name w:val="FormFooter/Border"/>
    <w:basedOn w:val="Footer"/>
    <w:rsid w:val="00E84BA0"/>
    <w:pPr>
      <w:pBdr>
        <w:top w:val="single" w:sz="6" w:space="1" w:color="auto"/>
      </w:pBdr>
      <w:tabs>
        <w:tab w:val="clear" w:pos="4680"/>
        <w:tab w:val="clear" w:pos="9360"/>
        <w:tab w:val="center" w:pos="5400"/>
        <w:tab w:val="right" w:pos="10800"/>
      </w:tabs>
      <w:autoSpaceDE w:val="0"/>
      <w:autoSpaceDN w:val="0"/>
    </w:pPr>
    <w:rPr>
      <w:rFonts w:ascii="Arial" w:hAnsi="Arial" w:cs="Arial"/>
      <w:sz w:val="16"/>
      <w:szCs w:val="16"/>
    </w:rPr>
  </w:style>
  <w:style w:type="character" w:customStyle="1" w:styleId="Heading2Char">
    <w:name w:val="Heading 2 Char"/>
    <w:basedOn w:val="DefaultParagraphFont"/>
    <w:link w:val="Heading2"/>
    <w:locked/>
    <w:rsid w:val="001E3DD5"/>
    <w:rPr>
      <w:rFonts w:ascii="Cambria" w:hAnsi="Cambria" w:cs="Times New Roman"/>
      <w:b/>
      <w:bCs/>
      <w:color w:val="4F81BD"/>
      <w:sz w:val="26"/>
      <w:szCs w:val="26"/>
    </w:rPr>
  </w:style>
  <w:style w:type="paragraph" w:customStyle="1" w:styleId="FormHeader">
    <w:name w:val="Form Header"/>
    <w:basedOn w:val="Normal"/>
    <w:rsid w:val="001E3DD5"/>
    <w:pPr>
      <w:tabs>
        <w:tab w:val="right" w:pos="10656"/>
      </w:tabs>
      <w:autoSpaceDE w:val="0"/>
      <w:autoSpaceDN w:val="0"/>
    </w:pPr>
    <w:rPr>
      <w:rFonts w:ascii="Arial" w:hAnsi="Arial" w:cs="Arial"/>
      <w:sz w:val="16"/>
      <w:szCs w:val="16"/>
    </w:rPr>
  </w:style>
  <w:style w:type="paragraph" w:customStyle="1" w:styleId="DataField11pt">
    <w:name w:val="Data Field 11pt"/>
    <w:basedOn w:val="Normal"/>
    <w:link w:val="DataField11ptChar"/>
    <w:rsid w:val="001E3DD5"/>
    <w:pPr>
      <w:autoSpaceDE w:val="0"/>
      <w:autoSpaceDN w:val="0"/>
      <w:spacing w:line="300" w:lineRule="exact"/>
    </w:pPr>
    <w:rPr>
      <w:rFonts w:ascii="Arial" w:hAnsi="Arial" w:cs="Arial"/>
      <w:sz w:val="22"/>
      <w:szCs w:val="20"/>
    </w:rPr>
  </w:style>
  <w:style w:type="paragraph" w:customStyle="1" w:styleId="DataField10pt">
    <w:name w:val="Data Field 10pt"/>
    <w:basedOn w:val="Normal"/>
    <w:rsid w:val="001E3DD5"/>
    <w:pPr>
      <w:autoSpaceDE w:val="0"/>
      <w:autoSpaceDN w:val="0"/>
    </w:pPr>
    <w:rPr>
      <w:rFonts w:ascii="Arial" w:hAnsi="Arial" w:cs="Arial"/>
      <w:sz w:val="20"/>
      <w:szCs w:val="20"/>
    </w:rPr>
  </w:style>
  <w:style w:type="paragraph" w:customStyle="1" w:styleId="HeadingNote">
    <w:name w:val="Heading Note"/>
    <w:basedOn w:val="Normal"/>
    <w:rsid w:val="001E3DD5"/>
    <w:pPr>
      <w:autoSpaceDE w:val="0"/>
      <w:autoSpaceDN w:val="0"/>
      <w:spacing w:before="40" w:after="40"/>
      <w:jc w:val="center"/>
    </w:pPr>
    <w:rPr>
      <w:rFonts w:ascii="Arial" w:hAnsi="Arial" w:cs="Arial"/>
      <w:i/>
      <w:iCs/>
      <w:sz w:val="16"/>
      <w:szCs w:val="16"/>
    </w:rPr>
  </w:style>
  <w:style w:type="paragraph" w:customStyle="1" w:styleId="FormFieldCaption">
    <w:name w:val="Form Field Caption"/>
    <w:basedOn w:val="Normal"/>
    <w:rsid w:val="001E3DD5"/>
    <w:pPr>
      <w:tabs>
        <w:tab w:val="left" w:pos="270"/>
      </w:tabs>
      <w:autoSpaceDE w:val="0"/>
      <w:autoSpaceDN w:val="0"/>
    </w:pPr>
    <w:rPr>
      <w:rFonts w:ascii="Arial" w:hAnsi="Arial" w:cs="Arial"/>
      <w:sz w:val="16"/>
      <w:szCs w:val="16"/>
    </w:rPr>
  </w:style>
  <w:style w:type="paragraph" w:customStyle="1" w:styleId="FormFieldCaption7pt">
    <w:name w:val="Form Field Caption 7pt"/>
    <w:basedOn w:val="Normal"/>
    <w:rsid w:val="001E3DD5"/>
    <w:pPr>
      <w:tabs>
        <w:tab w:val="left" w:pos="252"/>
      </w:tabs>
      <w:autoSpaceDE w:val="0"/>
      <w:autoSpaceDN w:val="0"/>
    </w:pPr>
    <w:rPr>
      <w:rFonts w:ascii="Arial" w:hAnsi="Arial" w:cs="Arial"/>
      <w:sz w:val="14"/>
      <w:szCs w:val="14"/>
    </w:rPr>
  </w:style>
  <w:style w:type="paragraph" w:customStyle="1" w:styleId="DHHSHeading">
    <w:name w:val="DHHS Heading"/>
    <w:basedOn w:val="HeadingNote"/>
    <w:rsid w:val="001E3DD5"/>
    <w:rPr>
      <w:i w:val="0"/>
    </w:rPr>
  </w:style>
  <w:style w:type="paragraph" w:customStyle="1" w:styleId="DataField10pt14ptspacing">
    <w:name w:val="DataField10pt/14pt spacing"/>
    <w:basedOn w:val="DataField10pt"/>
    <w:rsid w:val="001E3DD5"/>
    <w:pPr>
      <w:spacing w:line="280" w:lineRule="exact"/>
    </w:pPr>
    <w:rPr>
      <w:noProof/>
    </w:rPr>
  </w:style>
  <w:style w:type="character" w:customStyle="1" w:styleId="FormFieldCaptionChar">
    <w:name w:val="Form Field Caption Char"/>
    <w:basedOn w:val="DefaultParagraphFont"/>
    <w:rsid w:val="001E3DD5"/>
    <w:rPr>
      <w:rFonts w:ascii="Arial" w:hAnsi="Arial" w:cs="Arial"/>
      <w:sz w:val="16"/>
      <w:szCs w:val="16"/>
      <w:lang w:val="en-US" w:eastAsia="en-US" w:bidi="ar-SA"/>
    </w:rPr>
  </w:style>
  <w:style w:type="paragraph" w:customStyle="1" w:styleId="FacePageFooter">
    <w:name w:val="FacePage Footer"/>
    <w:basedOn w:val="Normal"/>
    <w:rsid w:val="00B66FA9"/>
    <w:pPr>
      <w:tabs>
        <w:tab w:val="center" w:pos="5328"/>
        <w:tab w:val="right" w:pos="10728"/>
      </w:tabs>
      <w:autoSpaceDE w:val="0"/>
      <w:autoSpaceDN w:val="0"/>
      <w:spacing w:before="20"/>
      <w:ind w:left="58"/>
    </w:pPr>
    <w:rPr>
      <w:rFonts w:ascii="Arial" w:hAnsi="Arial" w:cs="Arial"/>
      <w:sz w:val="16"/>
      <w:szCs w:val="16"/>
    </w:rPr>
  </w:style>
  <w:style w:type="paragraph" w:customStyle="1" w:styleId="FormFooter">
    <w:name w:val="Form Footer"/>
    <w:basedOn w:val="FormHeader"/>
    <w:rsid w:val="00853A72"/>
    <w:pPr>
      <w:tabs>
        <w:tab w:val="clear" w:pos="10656"/>
        <w:tab w:val="center" w:pos="5328"/>
        <w:tab w:val="right" w:pos="10728"/>
      </w:tabs>
      <w:ind w:left="58"/>
    </w:pPr>
  </w:style>
  <w:style w:type="paragraph" w:customStyle="1" w:styleId="FormInstructions">
    <w:name w:val="Form Instructions"/>
    <w:basedOn w:val="FormFieldCaption7pt"/>
    <w:link w:val="FormInstructionsChar"/>
    <w:rsid w:val="00853A72"/>
    <w:pPr>
      <w:spacing w:before="20"/>
      <w:jc w:val="both"/>
    </w:pPr>
    <w:rPr>
      <w:sz w:val="15"/>
    </w:rPr>
  </w:style>
  <w:style w:type="character" w:customStyle="1" w:styleId="DataField11ptChar">
    <w:name w:val="Data Field 11pt Char"/>
    <w:basedOn w:val="DefaultParagraphFont"/>
    <w:link w:val="DataField11pt"/>
    <w:locked/>
    <w:rsid w:val="00853A72"/>
    <w:rPr>
      <w:rFonts w:ascii="Arial" w:hAnsi="Arial" w:cs="Arial"/>
      <w:sz w:val="22"/>
    </w:rPr>
  </w:style>
  <w:style w:type="paragraph" w:customStyle="1" w:styleId="StyleFormInstructions8pt">
    <w:name w:val="Style Form Instructions + 8 pt"/>
    <w:basedOn w:val="FormInstructions"/>
    <w:link w:val="StyleFormInstructions8ptChar"/>
    <w:rsid w:val="00853A72"/>
    <w:rPr>
      <w:sz w:val="16"/>
    </w:rPr>
  </w:style>
  <w:style w:type="character" w:customStyle="1" w:styleId="FormInstructionsChar">
    <w:name w:val="Form Instructions Char"/>
    <w:basedOn w:val="DefaultParagraphFont"/>
    <w:link w:val="FormInstructions"/>
    <w:locked/>
    <w:rsid w:val="00853A72"/>
    <w:rPr>
      <w:rFonts w:ascii="Arial" w:hAnsi="Arial" w:cs="Arial"/>
      <w:sz w:val="14"/>
      <w:szCs w:val="14"/>
    </w:rPr>
  </w:style>
  <w:style w:type="character" w:customStyle="1" w:styleId="StyleFormInstructions8ptChar">
    <w:name w:val="Style Form Instructions + 8 pt Char"/>
    <w:basedOn w:val="FormInstructionsChar"/>
    <w:link w:val="StyleFormInstructions8pt"/>
    <w:locked/>
    <w:rsid w:val="00853A72"/>
    <w:rPr>
      <w:rFonts w:ascii="Arial" w:hAnsi="Arial" w:cs="Arial"/>
      <w:sz w:val="14"/>
      <w:szCs w:val="14"/>
    </w:rPr>
  </w:style>
  <w:style w:type="paragraph" w:customStyle="1" w:styleId="DataField11pt-Single">
    <w:name w:val="Data Field 11pt-Single"/>
    <w:basedOn w:val="Normal"/>
    <w:link w:val="DataField11pt-SingleChar"/>
    <w:rsid w:val="00924F01"/>
    <w:pPr>
      <w:autoSpaceDE w:val="0"/>
      <w:autoSpaceDN w:val="0"/>
    </w:pPr>
    <w:rPr>
      <w:rFonts w:ascii="Arial" w:hAnsi="Arial" w:cs="Arial"/>
      <w:sz w:val="22"/>
      <w:szCs w:val="20"/>
    </w:rPr>
  </w:style>
  <w:style w:type="character" w:customStyle="1" w:styleId="DataField11pt-SingleChar">
    <w:name w:val="Data Field 11pt-Single Char"/>
    <w:basedOn w:val="DefaultParagraphFont"/>
    <w:link w:val="DataField11pt-Single"/>
    <w:locked/>
    <w:rsid w:val="00924F01"/>
    <w:rPr>
      <w:rFonts w:ascii="Arial" w:hAnsi="Arial" w:cs="Arial"/>
      <w:sz w:val="22"/>
    </w:rPr>
  </w:style>
  <w:style w:type="paragraph" w:customStyle="1" w:styleId="HeadNoteNotItalics">
    <w:name w:val="HeadNoteNotItalics"/>
    <w:basedOn w:val="HeadingNote"/>
    <w:rsid w:val="00924F01"/>
    <w:rPr>
      <w:i w:val="0"/>
    </w:rPr>
  </w:style>
  <w:style w:type="paragraph" w:styleId="NoSpacing">
    <w:name w:val="No Spacing"/>
    <w:link w:val="NoSpacingChar"/>
    <w:uiPriority w:val="1"/>
    <w:qFormat/>
    <w:rsid w:val="000F41C7"/>
    <w:rPr>
      <w:rFonts w:ascii="Calibri" w:hAnsi="Calibri"/>
      <w:sz w:val="22"/>
      <w:szCs w:val="22"/>
    </w:rPr>
  </w:style>
  <w:style w:type="character" w:customStyle="1" w:styleId="NoSpacingChar">
    <w:name w:val="No Spacing Char"/>
    <w:basedOn w:val="DefaultParagraphFont"/>
    <w:link w:val="NoSpacing"/>
    <w:uiPriority w:val="1"/>
    <w:locked/>
    <w:rsid w:val="000F41C7"/>
    <w:rPr>
      <w:rFonts w:ascii="Calibri" w:hAnsi="Calibri"/>
      <w:sz w:val="22"/>
      <w:szCs w:val="22"/>
      <w:lang w:val="en-US" w:eastAsia="en-US" w:bidi="ar-SA"/>
    </w:rPr>
  </w:style>
  <w:style w:type="character" w:customStyle="1" w:styleId="gn">
    <w:name w:val="gn"/>
    <w:basedOn w:val="DefaultParagraphFont"/>
    <w:rsid w:val="00BE5247"/>
    <w:rPr>
      <w:rFonts w:cs="Times New Roman"/>
    </w:rPr>
  </w:style>
  <w:style w:type="character" w:styleId="Hyperlink">
    <w:name w:val="Hyperlink"/>
    <w:basedOn w:val="DefaultParagraphFont"/>
    <w:uiPriority w:val="99"/>
    <w:unhideWhenUsed/>
    <w:rsid w:val="00647B2F"/>
    <w:rPr>
      <w:color w:val="0000FF"/>
      <w:u w:val="single"/>
    </w:rPr>
  </w:style>
  <w:style w:type="character" w:customStyle="1" w:styleId="ti2">
    <w:name w:val="ti2"/>
    <w:basedOn w:val="DefaultParagraphFont"/>
    <w:rsid w:val="00647B2F"/>
    <w:rPr>
      <w:sz w:val="22"/>
      <w:szCs w:val="22"/>
    </w:rPr>
  </w:style>
  <w:style w:type="table" w:styleId="TableClassic3">
    <w:name w:val="Table Classic 3"/>
    <w:basedOn w:val="TableNormal"/>
    <w:rsid w:val="00E3547A"/>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Default">
    <w:name w:val="Default"/>
    <w:rsid w:val="005C18A2"/>
    <w:pPr>
      <w:autoSpaceDE w:val="0"/>
      <w:autoSpaceDN w:val="0"/>
      <w:adjustRightInd w:val="0"/>
    </w:pPr>
    <w:rPr>
      <w:rFonts w:ascii="Calibri" w:eastAsiaTheme="minorHAnsi" w:hAnsi="Calibri" w:cs="Calibri"/>
      <w:color w:val="000000"/>
      <w:sz w:val="24"/>
      <w:szCs w:val="24"/>
    </w:rPr>
  </w:style>
  <w:style w:type="character" w:styleId="PlaceholderText">
    <w:name w:val="Placeholder Text"/>
    <w:basedOn w:val="DefaultParagraphFont"/>
    <w:uiPriority w:val="99"/>
    <w:semiHidden/>
    <w:rsid w:val="00335129"/>
    <w:rPr>
      <w:color w:val="808080"/>
    </w:rPr>
  </w:style>
  <w:style w:type="character" w:styleId="FollowedHyperlink">
    <w:name w:val="FollowedHyperlink"/>
    <w:basedOn w:val="DefaultParagraphFont"/>
    <w:rsid w:val="001F06F3"/>
    <w:rPr>
      <w:color w:val="800080" w:themeColor="followedHyperlink"/>
      <w:u w:val="single"/>
    </w:rPr>
  </w:style>
  <w:style w:type="character" w:customStyle="1" w:styleId="CommentTextChar">
    <w:name w:val="Comment Text Char"/>
    <w:basedOn w:val="DefaultParagraphFont"/>
    <w:link w:val="CommentText"/>
    <w:semiHidden/>
    <w:rsid w:val="006E1C90"/>
  </w:style>
  <w:style w:type="character" w:customStyle="1" w:styleId="CommentSubjectChar">
    <w:name w:val="Comment Subject Char"/>
    <w:basedOn w:val="CommentTextChar"/>
    <w:link w:val="CommentSubject"/>
    <w:semiHidden/>
    <w:rsid w:val="006E1C90"/>
    <w:rPr>
      <w:b/>
      <w:bCs/>
    </w:rPr>
  </w:style>
  <w:style w:type="character" w:customStyle="1" w:styleId="BalloonTextChar">
    <w:name w:val="Balloon Text Char"/>
    <w:basedOn w:val="DefaultParagraphFont"/>
    <w:link w:val="BalloonText"/>
    <w:semiHidden/>
    <w:rsid w:val="006E1C90"/>
    <w:rPr>
      <w:rFonts w:ascii="Tahoma" w:hAnsi="Tahoma" w:cs="Tahoma"/>
      <w:sz w:val="16"/>
      <w:szCs w:val="16"/>
    </w:rPr>
  </w:style>
  <w:style w:type="table" w:customStyle="1" w:styleId="TableGrid1">
    <w:name w:val="Table Grid1"/>
    <w:basedOn w:val="TableNormal"/>
    <w:next w:val="TableGrid"/>
    <w:uiPriority w:val="39"/>
    <w:rsid w:val="005E0B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B84099"/>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B84099"/>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B84099"/>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120"/>
          <w:marRight w:val="120"/>
          <w:marTop w:val="120"/>
          <w:marBottom w:val="12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4671761">
      <w:bodyDiv w:val="1"/>
      <w:marLeft w:val="0"/>
      <w:marRight w:val="0"/>
      <w:marTop w:val="0"/>
      <w:marBottom w:val="0"/>
      <w:divBdr>
        <w:top w:val="none" w:sz="0" w:space="0" w:color="auto"/>
        <w:left w:val="none" w:sz="0" w:space="0" w:color="auto"/>
        <w:bottom w:val="none" w:sz="0" w:space="0" w:color="auto"/>
        <w:right w:val="none" w:sz="0" w:space="0" w:color="auto"/>
      </w:divBdr>
    </w:div>
    <w:div w:id="649795862">
      <w:bodyDiv w:val="1"/>
      <w:marLeft w:val="0"/>
      <w:marRight w:val="0"/>
      <w:marTop w:val="0"/>
      <w:marBottom w:val="0"/>
      <w:divBdr>
        <w:top w:val="none" w:sz="0" w:space="0" w:color="auto"/>
        <w:left w:val="none" w:sz="0" w:space="0" w:color="auto"/>
        <w:bottom w:val="none" w:sz="0" w:space="0" w:color="auto"/>
        <w:right w:val="none" w:sz="0" w:space="0" w:color="auto"/>
      </w:divBdr>
    </w:div>
    <w:div w:id="891038247">
      <w:bodyDiv w:val="1"/>
      <w:marLeft w:val="0"/>
      <w:marRight w:val="0"/>
      <w:marTop w:val="0"/>
      <w:marBottom w:val="0"/>
      <w:divBdr>
        <w:top w:val="none" w:sz="0" w:space="0" w:color="auto"/>
        <w:left w:val="none" w:sz="0" w:space="0" w:color="auto"/>
        <w:bottom w:val="none" w:sz="0" w:space="0" w:color="auto"/>
        <w:right w:val="none" w:sz="0" w:space="0" w:color="auto"/>
      </w:divBdr>
    </w:div>
    <w:div w:id="960498575">
      <w:bodyDiv w:val="1"/>
      <w:marLeft w:val="0"/>
      <w:marRight w:val="0"/>
      <w:marTop w:val="0"/>
      <w:marBottom w:val="0"/>
      <w:divBdr>
        <w:top w:val="none" w:sz="0" w:space="0" w:color="auto"/>
        <w:left w:val="none" w:sz="0" w:space="0" w:color="auto"/>
        <w:bottom w:val="none" w:sz="0" w:space="0" w:color="auto"/>
        <w:right w:val="none" w:sz="0" w:space="0" w:color="auto"/>
      </w:divBdr>
    </w:div>
    <w:div w:id="980505233">
      <w:bodyDiv w:val="1"/>
      <w:marLeft w:val="0"/>
      <w:marRight w:val="0"/>
      <w:marTop w:val="0"/>
      <w:marBottom w:val="0"/>
      <w:divBdr>
        <w:top w:val="none" w:sz="0" w:space="0" w:color="auto"/>
        <w:left w:val="none" w:sz="0" w:space="0" w:color="auto"/>
        <w:bottom w:val="none" w:sz="0" w:space="0" w:color="auto"/>
        <w:right w:val="none" w:sz="0" w:space="0" w:color="auto"/>
      </w:divBdr>
    </w:div>
    <w:div w:id="1119183721">
      <w:bodyDiv w:val="1"/>
      <w:marLeft w:val="0"/>
      <w:marRight w:val="0"/>
      <w:marTop w:val="0"/>
      <w:marBottom w:val="0"/>
      <w:divBdr>
        <w:top w:val="none" w:sz="0" w:space="0" w:color="auto"/>
        <w:left w:val="none" w:sz="0" w:space="0" w:color="auto"/>
        <w:bottom w:val="none" w:sz="0" w:space="0" w:color="auto"/>
        <w:right w:val="none" w:sz="0" w:space="0" w:color="auto"/>
      </w:divBdr>
    </w:div>
    <w:div w:id="1137407572">
      <w:bodyDiv w:val="1"/>
      <w:marLeft w:val="0"/>
      <w:marRight w:val="0"/>
      <w:marTop w:val="0"/>
      <w:marBottom w:val="0"/>
      <w:divBdr>
        <w:top w:val="none" w:sz="0" w:space="0" w:color="auto"/>
        <w:left w:val="none" w:sz="0" w:space="0" w:color="auto"/>
        <w:bottom w:val="none" w:sz="0" w:space="0" w:color="auto"/>
        <w:right w:val="none" w:sz="0" w:space="0" w:color="auto"/>
      </w:divBdr>
    </w:div>
    <w:div w:id="1641568151">
      <w:bodyDiv w:val="1"/>
      <w:marLeft w:val="0"/>
      <w:marRight w:val="0"/>
      <w:marTop w:val="0"/>
      <w:marBottom w:val="0"/>
      <w:divBdr>
        <w:top w:val="none" w:sz="0" w:space="0" w:color="auto"/>
        <w:left w:val="none" w:sz="0" w:space="0" w:color="auto"/>
        <w:bottom w:val="none" w:sz="0" w:space="0" w:color="auto"/>
        <w:right w:val="none" w:sz="0" w:space="0" w:color="auto"/>
      </w:divBdr>
    </w:div>
    <w:div w:id="1784381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yperlink" Target="https://www.aphl.org/programs/preparedness/Documents/B-cereus-biovar-anthracis_Interim-Guidance.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microsoft.com/office/2011/relationships/people" Target="people.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footer" Target="footer7.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D22AB76B18246A493A6AD2D1BBE2F3C"/>
        <w:category>
          <w:name w:val="General"/>
          <w:gallery w:val="placeholder"/>
        </w:category>
        <w:types>
          <w:type w:val="bbPlcHdr"/>
        </w:types>
        <w:behaviors>
          <w:behavior w:val="content"/>
        </w:behaviors>
        <w:guid w:val="{7B7EEFEC-3054-44EE-B465-16253C40A894}"/>
      </w:docPartPr>
      <w:docPartBody>
        <w:p w:rsidR="008A35AB" w:rsidRDefault="008A35AB" w:rsidP="008A35AB">
          <w:pPr>
            <w:pStyle w:val="5D22AB76B18246A493A6AD2D1BBE2F3C2"/>
          </w:pPr>
          <w:r w:rsidRPr="00AB225B">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formatting="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842EFD"/>
    <w:rsid w:val="00121AEA"/>
    <w:rsid w:val="00136632"/>
    <w:rsid w:val="001566D9"/>
    <w:rsid w:val="002302B0"/>
    <w:rsid w:val="002373A9"/>
    <w:rsid w:val="00240FED"/>
    <w:rsid w:val="00271889"/>
    <w:rsid w:val="002B4D25"/>
    <w:rsid w:val="00314B10"/>
    <w:rsid w:val="003555AA"/>
    <w:rsid w:val="004C0B25"/>
    <w:rsid w:val="004D1C4E"/>
    <w:rsid w:val="004F5B67"/>
    <w:rsid w:val="00586322"/>
    <w:rsid w:val="005E6570"/>
    <w:rsid w:val="00696D01"/>
    <w:rsid w:val="007114A5"/>
    <w:rsid w:val="00760157"/>
    <w:rsid w:val="00842CDF"/>
    <w:rsid w:val="00842EFD"/>
    <w:rsid w:val="00866E22"/>
    <w:rsid w:val="008A35AB"/>
    <w:rsid w:val="00940873"/>
    <w:rsid w:val="00966023"/>
    <w:rsid w:val="00A37B11"/>
    <w:rsid w:val="00A459D4"/>
    <w:rsid w:val="00A9662C"/>
    <w:rsid w:val="00AA7373"/>
    <w:rsid w:val="00B11AD8"/>
    <w:rsid w:val="00B83418"/>
    <w:rsid w:val="00C543B6"/>
    <w:rsid w:val="00E24DD4"/>
    <w:rsid w:val="00E443A4"/>
    <w:rsid w:val="00EA2F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35A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A35AB"/>
    <w:rPr>
      <w:color w:val="808080"/>
    </w:rPr>
  </w:style>
  <w:style w:type="paragraph" w:customStyle="1" w:styleId="867AC6093DC04FC5AC73BD5CA12B8C71">
    <w:name w:val="867AC6093DC04FC5AC73BD5CA12B8C71"/>
    <w:rsid w:val="00842EFD"/>
  </w:style>
  <w:style w:type="paragraph" w:customStyle="1" w:styleId="C8AAC29D33D64F05817A6B8006B98A73">
    <w:name w:val="C8AAC29D33D64F05817A6B8006B98A73"/>
    <w:rsid w:val="00842EFD"/>
  </w:style>
  <w:style w:type="paragraph" w:customStyle="1" w:styleId="F6EE5FABA3F34D4DA2BBDD3CADD8AEAF">
    <w:name w:val="F6EE5FABA3F34D4DA2BBDD3CADD8AEAF"/>
    <w:rsid w:val="00842EFD"/>
  </w:style>
  <w:style w:type="paragraph" w:customStyle="1" w:styleId="5D22AB76B18246A493A6AD2D1BBE2F3C">
    <w:name w:val="5D22AB76B18246A493A6AD2D1BBE2F3C"/>
    <w:rsid w:val="00842EFD"/>
  </w:style>
  <w:style w:type="paragraph" w:customStyle="1" w:styleId="99E00621AE9C4859947C84BD869EDAD5">
    <w:name w:val="99E00621AE9C4859947C84BD869EDAD5"/>
    <w:rsid w:val="00842EFD"/>
  </w:style>
  <w:style w:type="paragraph" w:customStyle="1" w:styleId="5D22AB76B18246A493A6AD2D1BBE2F3C1">
    <w:name w:val="5D22AB76B18246A493A6AD2D1BBE2F3C1"/>
    <w:rsid w:val="00842EFD"/>
    <w:pPr>
      <w:spacing w:after="0" w:line="240" w:lineRule="auto"/>
    </w:pPr>
    <w:rPr>
      <w:rFonts w:ascii="Times New Roman" w:eastAsia="Times New Roman" w:hAnsi="Times New Roman" w:cs="Times New Roman"/>
      <w:sz w:val="24"/>
      <w:szCs w:val="24"/>
    </w:rPr>
  </w:style>
  <w:style w:type="paragraph" w:customStyle="1" w:styleId="99E00621AE9C4859947C84BD869EDAD51">
    <w:name w:val="99E00621AE9C4859947C84BD869EDAD51"/>
    <w:rsid w:val="00842EFD"/>
    <w:pPr>
      <w:spacing w:after="0" w:line="240" w:lineRule="auto"/>
    </w:pPr>
    <w:rPr>
      <w:rFonts w:ascii="Times New Roman" w:eastAsia="Times New Roman" w:hAnsi="Times New Roman" w:cs="Times New Roman"/>
      <w:sz w:val="24"/>
      <w:szCs w:val="24"/>
    </w:rPr>
  </w:style>
  <w:style w:type="paragraph" w:customStyle="1" w:styleId="5D22AB76B18246A493A6AD2D1BBE2F3C2">
    <w:name w:val="5D22AB76B18246A493A6AD2D1BBE2F3C2"/>
    <w:rsid w:val="008A35AB"/>
    <w:pPr>
      <w:spacing w:after="0" w:line="240" w:lineRule="auto"/>
    </w:pPr>
    <w:rPr>
      <w:rFonts w:ascii="Times New Roman" w:eastAsia="Times New Roman" w:hAnsi="Times New Roman" w:cs="Times New Roman"/>
      <w:sz w:val="24"/>
      <w:szCs w:val="24"/>
    </w:rPr>
  </w:style>
  <w:style w:type="paragraph" w:customStyle="1" w:styleId="3C62F4398F0241C1805AD989C28BBF37">
    <w:name w:val="3C62F4398F0241C1805AD989C28BBF37"/>
    <w:rsid w:val="00B8341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94261B-0345-4605-A82C-1856C7C173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45</Pages>
  <Words>11109</Words>
  <Characters>63323</Characters>
  <Application>Microsoft Office Word</Application>
  <DocSecurity>0</DocSecurity>
  <Lines>527</Lines>
  <Paragraphs>148</Paragraphs>
  <ScaleCrop>false</ScaleCrop>
  <HeadingPairs>
    <vt:vector size="2" baseType="variant">
      <vt:variant>
        <vt:lpstr>Title</vt:lpstr>
      </vt:variant>
      <vt:variant>
        <vt:i4>1</vt:i4>
      </vt:variant>
    </vt:vector>
  </HeadingPairs>
  <TitlesOfParts>
    <vt:vector size="1" baseType="lpstr">
      <vt:lpstr>SMAD PROTEIN EXPRESSION INHIBITION FOR TREATMENT OF ADVANCED CANCER</vt:lpstr>
    </vt:vector>
  </TitlesOfParts>
  <Company>JojO</Company>
  <LinksUpToDate>false</LinksUpToDate>
  <CharactersWithSpaces>74284</CharactersWithSpaces>
  <SharedDoc>false</SharedDoc>
  <HLinks>
    <vt:vector size="102" baseType="variant">
      <vt:variant>
        <vt:i4>3014736</vt:i4>
      </vt:variant>
      <vt:variant>
        <vt:i4>284</vt:i4>
      </vt:variant>
      <vt:variant>
        <vt:i4>0</vt:i4>
      </vt:variant>
      <vt:variant>
        <vt:i4>5</vt:i4>
      </vt:variant>
      <vt:variant>
        <vt:lpwstr>javascript:AL_get(this, 'jour', 'Bioorg Med Chem Lett.');</vt:lpwstr>
      </vt:variant>
      <vt:variant>
        <vt:lpwstr/>
      </vt:variant>
      <vt:variant>
        <vt:i4>5636211</vt:i4>
      </vt:variant>
      <vt:variant>
        <vt:i4>281</vt:i4>
      </vt:variant>
      <vt:variant>
        <vt:i4>0</vt:i4>
      </vt:variant>
      <vt:variant>
        <vt:i4>5</vt:i4>
      </vt:variant>
      <vt:variant>
        <vt:lpwstr>http://www.ncbi.nlm.nih.gov/sites/entrez?Db=pubmed&amp;Cmd=Search&amp;Term=%22Yingling%20JM%22%5BAuthor%5D&amp;itool=EntrezSystem2.PEntrez.Pubmed.Pubmed_ResultsPanel.Pubmed_DiscoveryPanel.Pubmed_RVAbstractPlus</vt:lpwstr>
      </vt:variant>
      <vt:variant>
        <vt:lpwstr/>
      </vt:variant>
      <vt:variant>
        <vt:i4>1900598</vt:i4>
      </vt:variant>
      <vt:variant>
        <vt:i4>278</vt:i4>
      </vt:variant>
      <vt:variant>
        <vt:i4>0</vt:i4>
      </vt:variant>
      <vt:variant>
        <vt:i4>5</vt:i4>
      </vt:variant>
      <vt:variant>
        <vt:lpwstr>http://www.ncbi.nlm.nih.gov/sites/entrez?Db=pubmed&amp;Cmd=Search&amp;Term=%22Zhang%20F%22%5BAuthor%5D&amp;itool=EntrezSystem2.PEntrez.Pubmed.Pubmed_ResultsPanel.Pubmed_DiscoveryPanel.Pubmed_RVAbstractPlus</vt:lpwstr>
      </vt:variant>
      <vt:variant>
        <vt:lpwstr/>
      </vt:variant>
      <vt:variant>
        <vt:i4>7995479</vt:i4>
      </vt:variant>
      <vt:variant>
        <vt:i4>275</vt:i4>
      </vt:variant>
      <vt:variant>
        <vt:i4>0</vt:i4>
      </vt:variant>
      <vt:variant>
        <vt:i4>5</vt:i4>
      </vt:variant>
      <vt:variant>
        <vt:lpwstr>http://www.ncbi.nlm.nih.gov/sites/entrez?Db=pubmed&amp;Cmd=Search&amp;Term=%22Yan%20L%22%5BAuthor%5D&amp;itool=EntrezSystem2.PEntrez.Pubmed.Pubmed_ResultsPanel.Pubmed_DiscoveryPanel.Pubmed_RVAbstractPlus</vt:lpwstr>
      </vt:variant>
      <vt:variant>
        <vt:lpwstr/>
      </vt:variant>
      <vt:variant>
        <vt:i4>2818060</vt:i4>
      </vt:variant>
      <vt:variant>
        <vt:i4>272</vt:i4>
      </vt:variant>
      <vt:variant>
        <vt:i4>0</vt:i4>
      </vt:variant>
      <vt:variant>
        <vt:i4>5</vt:i4>
      </vt:variant>
      <vt:variant>
        <vt:lpwstr>http://www.ncbi.nlm.nih.gov/sites/entrez?Db=pubmed&amp;Cmd=Search&amp;Term=%22Wagner%20JR%22%5BAuthor%5D&amp;itool=EntrezSystem2.PEntrez.Pubmed.Pubmed_ResultsPanel.Pubmed_DiscoveryPanel.Pubmed_RVAbstractPlus</vt:lpwstr>
      </vt:variant>
      <vt:variant>
        <vt:lpwstr/>
      </vt:variant>
      <vt:variant>
        <vt:i4>327724</vt:i4>
      </vt:variant>
      <vt:variant>
        <vt:i4>269</vt:i4>
      </vt:variant>
      <vt:variant>
        <vt:i4>0</vt:i4>
      </vt:variant>
      <vt:variant>
        <vt:i4>5</vt:i4>
      </vt:variant>
      <vt:variant>
        <vt:lpwstr>http://www.ncbi.nlm.nih.gov/sites/entrez?Db=pubmed&amp;Cmd=Search&amp;Term=%22Smith%20EC%22%5BAuthor%5D&amp;itool=EntrezSystem2.PEntrez.Pubmed.Pubmed_ResultsPanel.Pubmed_DiscoveryPanel.Pubmed_RVAbstractPlus</vt:lpwstr>
      </vt:variant>
      <vt:variant>
        <vt:lpwstr/>
      </vt:variant>
      <vt:variant>
        <vt:i4>6750273</vt:i4>
      </vt:variant>
      <vt:variant>
        <vt:i4>266</vt:i4>
      </vt:variant>
      <vt:variant>
        <vt:i4>0</vt:i4>
      </vt:variant>
      <vt:variant>
        <vt:i4>5</vt:i4>
      </vt:variant>
      <vt:variant>
        <vt:lpwstr>http://www.ncbi.nlm.nih.gov/sites/entrez?Db=pubmed&amp;Cmd=Search&amp;Term=%22Parsons%20S%22%5BAuthor%5D&amp;itool=EntrezSystem2.PEntrez.Pubmed.Pubmed_ResultsPanel.Pubmed_DiscoveryPanel.Pubmed_RVAbstractPlus</vt:lpwstr>
      </vt:variant>
      <vt:variant>
        <vt:lpwstr/>
      </vt:variant>
      <vt:variant>
        <vt:i4>2949123</vt:i4>
      </vt:variant>
      <vt:variant>
        <vt:i4>263</vt:i4>
      </vt:variant>
      <vt:variant>
        <vt:i4>0</vt:i4>
      </vt:variant>
      <vt:variant>
        <vt:i4>5</vt:i4>
      </vt:variant>
      <vt:variant>
        <vt:lpwstr>http://www.ncbi.nlm.nih.gov/sites/entrez?Db=pubmed&amp;Cmd=Search&amp;Term=%22Mort%20N%22%5BAuthor%5D&amp;itool=EntrezSystem2.PEntrez.Pubmed.Pubmed_ResultsPanel.Pubmed_DiscoveryPanel.Pubmed_RVAbstractPlus</vt:lpwstr>
      </vt:variant>
      <vt:variant>
        <vt:lpwstr/>
      </vt:variant>
      <vt:variant>
        <vt:i4>4391030</vt:i4>
      </vt:variant>
      <vt:variant>
        <vt:i4>260</vt:i4>
      </vt:variant>
      <vt:variant>
        <vt:i4>0</vt:i4>
      </vt:variant>
      <vt:variant>
        <vt:i4>5</vt:i4>
      </vt:variant>
      <vt:variant>
        <vt:lpwstr>http://www.ncbi.nlm.nih.gov/sites/entrez?Db=pubmed&amp;Cmd=Search&amp;Term=%22McMillen%20WT%22%5BAuthor%5D&amp;itool=EntrezSystem2.PEntrez.Pubmed.Pubmed_ResultsPanel.Pubmed_DiscoveryPanel.Pubmed_RVAbstractPlus</vt:lpwstr>
      </vt:variant>
      <vt:variant>
        <vt:lpwstr/>
      </vt:variant>
      <vt:variant>
        <vt:i4>3997726</vt:i4>
      </vt:variant>
      <vt:variant>
        <vt:i4>257</vt:i4>
      </vt:variant>
      <vt:variant>
        <vt:i4>0</vt:i4>
      </vt:variant>
      <vt:variant>
        <vt:i4>5</vt:i4>
      </vt:variant>
      <vt:variant>
        <vt:lpwstr>http://www.ncbi.nlm.nih.gov/sites/entrez?Db=pubmed&amp;Cmd=Search&amp;Term=%22Li%20HY%22%5BAuthor%5D&amp;itool=EntrezSystem2.PEntrez.Pubmed.Pubmed_ResultsPanel.Pubmed_DiscoveryPanel.Pubmed_RVAbstractPlus</vt:lpwstr>
      </vt:variant>
      <vt:variant>
        <vt:lpwstr/>
      </vt:variant>
      <vt:variant>
        <vt:i4>2162709</vt:i4>
      </vt:variant>
      <vt:variant>
        <vt:i4>254</vt:i4>
      </vt:variant>
      <vt:variant>
        <vt:i4>0</vt:i4>
      </vt:variant>
      <vt:variant>
        <vt:i4>5</vt:i4>
      </vt:variant>
      <vt:variant>
        <vt:lpwstr>http://www.ncbi.nlm.nih.gov/sites/entrez?Db=pubmed&amp;Cmd=Search&amp;Term=%22Herron%20DK%22%5BAuthor%5D&amp;itool=EntrezSystem2.PEntrez.Pubmed.Pubmed_ResultsPanel.Pubmed_DiscoveryPanel.Pubmed_RVAbstractPlus</vt:lpwstr>
      </vt:variant>
      <vt:variant>
        <vt:lpwstr/>
      </vt:variant>
      <vt:variant>
        <vt:i4>8126466</vt:i4>
      </vt:variant>
      <vt:variant>
        <vt:i4>251</vt:i4>
      </vt:variant>
      <vt:variant>
        <vt:i4>0</vt:i4>
      </vt:variant>
      <vt:variant>
        <vt:i4>5</vt:i4>
      </vt:variant>
      <vt:variant>
        <vt:lpwstr>http://www.ncbi.nlm.nih.gov/sites/entrez?Db=pubmed&amp;Cmd=Search&amp;Term=%22Goodson%20T%20Jr%22%5BAuthor%5D&amp;itool=EntrezSystem2.PEntrez.Pubmed.Pubmed_ResultsPanel.Pubmed_DiscoveryPanel.Pubmed_RVAbstractPlus</vt:lpwstr>
      </vt:variant>
      <vt:variant>
        <vt:lpwstr/>
      </vt:variant>
      <vt:variant>
        <vt:i4>5636198</vt:i4>
      </vt:variant>
      <vt:variant>
        <vt:i4>248</vt:i4>
      </vt:variant>
      <vt:variant>
        <vt:i4>0</vt:i4>
      </vt:variant>
      <vt:variant>
        <vt:i4>5</vt:i4>
      </vt:variant>
      <vt:variant>
        <vt:lpwstr>http://www.ncbi.nlm.nih.gov/sites/entrez?Db=pubmed&amp;Cmd=Search&amp;Term=%22Campbell%20RM%22%5BAuthor%5D&amp;itool=EntrezSystem2.PEntrez.Pubmed.Pubmed_ResultsPanel.Pubmed_DiscoveryPanel.Pubmed_RVAbstractPlus</vt:lpwstr>
      </vt:variant>
      <vt:variant>
        <vt:lpwstr/>
      </vt:variant>
      <vt:variant>
        <vt:i4>4718711</vt:i4>
      </vt:variant>
      <vt:variant>
        <vt:i4>245</vt:i4>
      </vt:variant>
      <vt:variant>
        <vt:i4>0</vt:i4>
      </vt:variant>
      <vt:variant>
        <vt:i4>5</vt:i4>
      </vt:variant>
      <vt:variant>
        <vt:lpwstr>http://www.ncbi.nlm.nih.gov/sites/entrez?Db=pubmed&amp;Cmd=Search&amp;Term=%22Anderson%20BD%22%5BAuthor%5D&amp;itool=EntrezSystem2.PEntrez.Pubmed.Pubmed_ResultsPanel.Pubmed_DiscoveryPanel.Pubmed_RVAbstractPlus</vt:lpwstr>
      </vt:variant>
      <vt:variant>
        <vt:lpwstr/>
      </vt:variant>
      <vt:variant>
        <vt:i4>655407</vt:i4>
      </vt:variant>
      <vt:variant>
        <vt:i4>242</vt:i4>
      </vt:variant>
      <vt:variant>
        <vt:i4>0</vt:i4>
      </vt:variant>
      <vt:variant>
        <vt:i4>5</vt:i4>
      </vt:variant>
      <vt:variant>
        <vt:lpwstr>http://www.ncbi.nlm.nih.gov/sites/entrez?Db=pubmed&amp;Cmd=Search&amp;Term=%22Britt%20KS%22%5BAuthor%5D&amp;itool=EntrezSystem2.PEntrez.Pubmed.Pubmed_ResultsPanel.Pubmed_DiscoveryPanel.Pubmed_RVAbstractPlus</vt:lpwstr>
      </vt:variant>
      <vt:variant>
        <vt:lpwstr/>
      </vt:variant>
      <vt:variant>
        <vt:i4>3014687</vt:i4>
      </vt:variant>
      <vt:variant>
        <vt:i4>239</vt:i4>
      </vt:variant>
      <vt:variant>
        <vt:i4>0</vt:i4>
      </vt:variant>
      <vt:variant>
        <vt:i4>5</vt:i4>
      </vt:variant>
      <vt:variant>
        <vt:lpwstr>http://www.ncbi.nlm.nih.gov/sites/entrez?Db=pubmed&amp;Cmd=Search&amp;Term=%22Beight%20DW%22%5BAuthor%5D&amp;itool=EntrezSystem2.PEntrez.Pubmed.Pubmed_ResultsPanel.Pubmed_DiscoveryPanel.Pubmed_RVAbstractPlus</vt:lpwstr>
      </vt:variant>
      <vt:variant>
        <vt:lpwstr/>
      </vt:variant>
      <vt:variant>
        <vt:i4>3932185</vt:i4>
      </vt:variant>
      <vt:variant>
        <vt:i4>236</vt:i4>
      </vt:variant>
      <vt:variant>
        <vt:i4>0</vt:i4>
      </vt:variant>
      <vt:variant>
        <vt:i4>5</vt:i4>
      </vt:variant>
      <vt:variant>
        <vt:lpwstr>http://www.ncbi.nlm.nih.gov/sites/entrez?Db=pubmed&amp;Cmd=Search&amp;Term=%22Sawyer%20JS%22%5BAuthor%5D&amp;itool=EntrezSystem2.PEntrez.Pubmed.Pubmed_ResultsPanel.Pubmed_DiscoveryPanel.Pubmed_RVAbstractPlus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SMAD PROTEIN EXPRESSION INHIBITION FOR TREATMENT OF ADVANCED CANCER</dc:title>
  <dc:creator>Michelle Sharp</dc:creator>
  <cp:lastModifiedBy>David Dawson</cp:lastModifiedBy>
  <cp:revision>2</cp:revision>
  <cp:lastPrinted>2012-01-17T21:36:00Z</cp:lastPrinted>
  <dcterms:created xsi:type="dcterms:W3CDTF">2019-04-10T23:25:00Z</dcterms:created>
  <dcterms:modified xsi:type="dcterms:W3CDTF">2019-04-10T23:25:00Z</dcterms:modified>
</cp:coreProperties>
</file>