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068901" w14:textId="77777777" w:rsidR="00911CC7" w:rsidRDefault="00911CC7" w:rsidP="005D48AB">
      <w:pPr>
        <w:pStyle w:val="NormalWeb"/>
        <w:rPr>
          <w:i/>
        </w:rPr>
      </w:pPr>
    </w:p>
    <w:p w14:paraId="2FC2E81F" w14:textId="77777777" w:rsidR="00911CC7" w:rsidRDefault="00911CC7" w:rsidP="00911CC7">
      <w:pPr>
        <w:pStyle w:val="NormalWeb"/>
        <w:jc w:val="center"/>
        <w:rPr>
          <w:i/>
          <w:sz w:val="36"/>
        </w:rPr>
      </w:pPr>
    </w:p>
    <w:p w14:paraId="634FB14B" w14:textId="77777777" w:rsidR="00911CC7" w:rsidRDefault="00911CC7" w:rsidP="00911CC7">
      <w:pPr>
        <w:pStyle w:val="NormalWeb"/>
        <w:jc w:val="center"/>
        <w:rPr>
          <w:i/>
          <w:sz w:val="36"/>
        </w:rPr>
      </w:pPr>
    </w:p>
    <w:p w14:paraId="035187C1" w14:textId="77777777" w:rsidR="00911CC7" w:rsidRDefault="00911CC7" w:rsidP="00911CC7">
      <w:pPr>
        <w:pStyle w:val="NormalWeb"/>
        <w:jc w:val="center"/>
        <w:rPr>
          <w:i/>
          <w:sz w:val="36"/>
        </w:rPr>
      </w:pPr>
    </w:p>
    <w:p w14:paraId="69D1B41A" w14:textId="77777777" w:rsidR="00911CC7" w:rsidRDefault="00911CC7" w:rsidP="00911CC7">
      <w:pPr>
        <w:pStyle w:val="NormalWeb"/>
        <w:jc w:val="center"/>
        <w:rPr>
          <w:i/>
          <w:sz w:val="36"/>
        </w:rPr>
      </w:pPr>
    </w:p>
    <w:p w14:paraId="2CF7441B" w14:textId="77777777" w:rsidR="00911CC7" w:rsidRDefault="00911CC7" w:rsidP="00911CC7">
      <w:pPr>
        <w:pStyle w:val="NormalWeb"/>
        <w:jc w:val="center"/>
        <w:rPr>
          <w:i/>
          <w:sz w:val="36"/>
        </w:rPr>
      </w:pPr>
    </w:p>
    <w:p w14:paraId="24FC978D" w14:textId="77777777" w:rsidR="006B32F5" w:rsidRDefault="006B32F5" w:rsidP="00911CC7">
      <w:pPr>
        <w:pStyle w:val="NormalWeb"/>
        <w:jc w:val="center"/>
        <w:rPr>
          <w:i/>
          <w:sz w:val="36"/>
        </w:rPr>
      </w:pPr>
    </w:p>
    <w:p w14:paraId="7E9DE697" w14:textId="77777777" w:rsidR="005859A1" w:rsidRPr="005859A1" w:rsidRDefault="005859A1" w:rsidP="005859A1">
      <w:pPr>
        <w:pStyle w:val="NormalWeb"/>
        <w:jc w:val="center"/>
        <w:rPr>
          <w:i/>
          <w:sz w:val="36"/>
        </w:rPr>
      </w:pPr>
      <w:r w:rsidRPr="005859A1">
        <w:rPr>
          <w:i/>
          <w:sz w:val="36"/>
        </w:rPr>
        <w:t>"Extreme Poverty in Kansas City; Dynamics of Power in Attempting to Create Visual Anthropology"</w:t>
      </w:r>
    </w:p>
    <w:p w14:paraId="5287FAE3" w14:textId="1B648B9B" w:rsidR="00911CC7" w:rsidRDefault="005859A1" w:rsidP="005D48AB">
      <w:pPr>
        <w:pStyle w:val="NormalWeb"/>
        <w:rPr>
          <w:i/>
        </w:rPr>
      </w:pPr>
      <w:r w:rsidRPr="005859A1">
        <w:rPr>
          <w:i/>
          <w:sz w:val="36"/>
        </w:rPr>
        <w:t xml:space="preserve"> </w:t>
      </w:r>
      <w:r>
        <w:rPr>
          <w:i/>
          <w:sz w:val="36"/>
        </w:rPr>
        <w:tab/>
      </w:r>
      <w:r>
        <w:rPr>
          <w:i/>
          <w:sz w:val="36"/>
        </w:rPr>
        <w:tab/>
      </w:r>
      <w:r>
        <w:rPr>
          <w:i/>
          <w:sz w:val="36"/>
        </w:rPr>
        <w:tab/>
      </w:r>
      <w:r>
        <w:rPr>
          <w:i/>
          <w:sz w:val="36"/>
        </w:rPr>
        <w:tab/>
      </w:r>
      <w:r>
        <w:rPr>
          <w:i/>
          <w:sz w:val="36"/>
        </w:rPr>
        <w:tab/>
      </w:r>
      <w:r w:rsidRPr="005859A1">
        <w:rPr>
          <w:i/>
          <w:sz w:val="36"/>
        </w:rPr>
        <w:t>By: Ian Clark</w:t>
      </w:r>
    </w:p>
    <w:p w14:paraId="45B0CA61" w14:textId="77777777" w:rsidR="00911CC7" w:rsidRDefault="00911CC7" w:rsidP="005D48AB">
      <w:pPr>
        <w:pStyle w:val="NormalWeb"/>
        <w:rPr>
          <w:i/>
        </w:rPr>
      </w:pPr>
    </w:p>
    <w:p w14:paraId="2A50C501" w14:textId="77777777" w:rsidR="00911CC7" w:rsidRDefault="00911CC7" w:rsidP="005D48AB">
      <w:pPr>
        <w:pStyle w:val="NormalWeb"/>
        <w:rPr>
          <w:i/>
        </w:rPr>
      </w:pPr>
    </w:p>
    <w:p w14:paraId="77A28210" w14:textId="77777777" w:rsidR="00911CC7" w:rsidRDefault="00911CC7" w:rsidP="005D48AB">
      <w:pPr>
        <w:pStyle w:val="NormalWeb"/>
        <w:rPr>
          <w:i/>
        </w:rPr>
      </w:pPr>
    </w:p>
    <w:p w14:paraId="3064A3B0" w14:textId="77777777" w:rsidR="00911CC7" w:rsidRDefault="00911CC7" w:rsidP="005D48AB">
      <w:pPr>
        <w:pStyle w:val="NormalWeb"/>
        <w:rPr>
          <w:i/>
        </w:rPr>
      </w:pPr>
    </w:p>
    <w:p w14:paraId="1FE864CA" w14:textId="77777777" w:rsidR="00911CC7" w:rsidRDefault="00911CC7" w:rsidP="005D48AB">
      <w:pPr>
        <w:pStyle w:val="NormalWeb"/>
        <w:rPr>
          <w:i/>
        </w:rPr>
      </w:pPr>
    </w:p>
    <w:p w14:paraId="316F68A8" w14:textId="77777777" w:rsidR="00911CC7" w:rsidRDefault="00911CC7" w:rsidP="005D48AB">
      <w:pPr>
        <w:pStyle w:val="NormalWeb"/>
        <w:rPr>
          <w:i/>
        </w:rPr>
      </w:pPr>
    </w:p>
    <w:p w14:paraId="1A0ED59E" w14:textId="77777777" w:rsidR="00911CC7" w:rsidRDefault="00911CC7" w:rsidP="005D48AB">
      <w:pPr>
        <w:pStyle w:val="NormalWeb"/>
        <w:rPr>
          <w:i/>
        </w:rPr>
      </w:pPr>
    </w:p>
    <w:p w14:paraId="4625C70B" w14:textId="77777777" w:rsidR="00911CC7" w:rsidRDefault="00911CC7" w:rsidP="005D48AB">
      <w:pPr>
        <w:pStyle w:val="NormalWeb"/>
        <w:rPr>
          <w:i/>
        </w:rPr>
      </w:pPr>
    </w:p>
    <w:p w14:paraId="3251D720" w14:textId="77777777" w:rsidR="00911CC7" w:rsidRDefault="00911CC7" w:rsidP="005D48AB">
      <w:pPr>
        <w:pStyle w:val="NormalWeb"/>
        <w:rPr>
          <w:i/>
        </w:rPr>
      </w:pPr>
    </w:p>
    <w:p w14:paraId="08B6B035" w14:textId="77777777" w:rsidR="00516DD8" w:rsidRDefault="00516DD8" w:rsidP="005D48AB">
      <w:pPr>
        <w:pStyle w:val="NormalWeb"/>
        <w:rPr>
          <w:b/>
          <w:i/>
        </w:rPr>
      </w:pPr>
    </w:p>
    <w:p w14:paraId="6392A2F7" w14:textId="77777777" w:rsidR="006B32F5" w:rsidRDefault="006B32F5" w:rsidP="005D48AB">
      <w:pPr>
        <w:pStyle w:val="NormalWeb"/>
        <w:rPr>
          <w:b/>
          <w:i/>
        </w:rPr>
      </w:pPr>
    </w:p>
    <w:p w14:paraId="7B4C7C71" w14:textId="77777777" w:rsidR="005859A1" w:rsidRDefault="005859A1" w:rsidP="005D48AB">
      <w:pPr>
        <w:pStyle w:val="NormalWeb"/>
        <w:rPr>
          <w:ins w:id="0" w:author="Ian Clark" w:date="2017-06-08T23:15:00Z"/>
          <w:b/>
          <w:i/>
          <w:sz w:val="28"/>
        </w:rPr>
      </w:pPr>
    </w:p>
    <w:p w14:paraId="0B82C309" w14:textId="77777777" w:rsidR="0066074C" w:rsidRPr="00D86263" w:rsidRDefault="0066074C" w:rsidP="005D48AB">
      <w:pPr>
        <w:pStyle w:val="NormalWeb"/>
        <w:rPr>
          <w:b/>
          <w:i/>
          <w:sz w:val="28"/>
        </w:rPr>
      </w:pPr>
      <w:r w:rsidRPr="00D86263">
        <w:rPr>
          <w:b/>
          <w:i/>
          <w:sz w:val="28"/>
        </w:rPr>
        <w:lastRenderedPageBreak/>
        <w:t>Introduction</w:t>
      </w:r>
      <w:r w:rsidR="00B13FD1" w:rsidRPr="00D86263">
        <w:rPr>
          <w:b/>
          <w:i/>
          <w:sz w:val="28"/>
        </w:rPr>
        <w:t>:</w:t>
      </w:r>
    </w:p>
    <w:p w14:paraId="3280F9ED" w14:textId="75057F32" w:rsidR="00243D8B" w:rsidRPr="00910DC4" w:rsidRDefault="00152567" w:rsidP="00865234">
      <w:pPr>
        <w:pStyle w:val="NormalWeb"/>
        <w:shd w:val="clear" w:color="auto" w:fill="FFFFFF"/>
        <w:spacing w:before="0" w:beforeAutospacing="0" w:after="240" w:afterAutospacing="0" w:line="480" w:lineRule="auto"/>
        <w:rPr>
          <w:color w:val="000000"/>
        </w:rPr>
      </w:pPr>
      <w:r>
        <w:rPr>
          <w:color w:val="000000"/>
        </w:rPr>
        <w:t>T</w:t>
      </w:r>
      <w:r w:rsidR="00A43617">
        <w:rPr>
          <w:color w:val="000000"/>
        </w:rPr>
        <w:t>his project focuses on a small sampling of the eleven percent of the total population in Kansas City</w:t>
      </w:r>
      <w:del w:id="1" w:author="Barry Dornfeld" w:date="2017-05-18T18:59:00Z">
        <w:r w:rsidR="00A43617" w:rsidDel="00152567">
          <w:rPr>
            <w:color w:val="000000"/>
          </w:rPr>
          <w:delText>,</w:delText>
        </w:r>
      </w:del>
      <w:r w:rsidR="00A43617">
        <w:rPr>
          <w:color w:val="000000"/>
        </w:rPr>
        <w:t xml:space="preserve"> experiencing poverty (United States Census Bureau 2014). The focus of this project is to record and </w:t>
      </w:r>
      <w:r>
        <w:rPr>
          <w:color w:val="000000"/>
        </w:rPr>
        <w:t xml:space="preserve">represent </w:t>
      </w:r>
      <w:r w:rsidR="00A43617">
        <w:rPr>
          <w:color w:val="000000"/>
        </w:rPr>
        <w:t xml:space="preserve">the lived </w:t>
      </w:r>
      <w:r w:rsidR="00F00F5C">
        <w:rPr>
          <w:color w:val="000000"/>
        </w:rPr>
        <w:t>experiences</w:t>
      </w:r>
      <w:r w:rsidR="00A43617">
        <w:rPr>
          <w:color w:val="000000"/>
        </w:rPr>
        <w:t xml:space="preserve"> of the people living in extreme poverty as well how this group may see themselves in </w:t>
      </w:r>
      <w:r w:rsidR="00F00F5C">
        <w:rPr>
          <w:color w:val="000000"/>
        </w:rPr>
        <w:t>relation</w:t>
      </w:r>
      <w:r w:rsidR="00A43617">
        <w:rPr>
          <w:color w:val="000000"/>
        </w:rPr>
        <w:t xml:space="preserve"> to the rest of the population of </w:t>
      </w:r>
      <w:r w:rsidR="00C86AA3">
        <w:rPr>
          <w:color w:val="000000"/>
        </w:rPr>
        <w:t>Kansas City</w:t>
      </w:r>
      <w:r w:rsidR="00A43617">
        <w:rPr>
          <w:color w:val="000000"/>
        </w:rPr>
        <w:t>; and what stigmas based on their socioeconomic status affect them and how</w:t>
      </w:r>
      <w:r w:rsidR="00F00F5C">
        <w:rPr>
          <w:color w:val="000000"/>
        </w:rPr>
        <w:t xml:space="preserve"> they see their </w:t>
      </w:r>
      <w:r w:rsidR="00F00F5C" w:rsidRPr="00F00F5C">
        <w:rPr>
          <w:color w:val="000000"/>
        </w:rPr>
        <w:t>imaged communities (Anderson, 1991</w:t>
      </w:r>
      <w:r w:rsidR="00F00F5C">
        <w:rPr>
          <w:color w:val="000000"/>
        </w:rPr>
        <w:t xml:space="preserve">). </w:t>
      </w:r>
    </w:p>
    <w:p w14:paraId="1900C1C8" w14:textId="6EEDA7E2" w:rsidR="0066074C" w:rsidRPr="00D86263" w:rsidRDefault="00490E8E" w:rsidP="005D48AB">
      <w:pPr>
        <w:pStyle w:val="NormalWeb"/>
        <w:shd w:val="clear" w:color="auto" w:fill="FFFFFF"/>
        <w:spacing w:before="0" w:beforeAutospacing="0" w:after="240" w:afterAutospacing="0"/>
        <w:rPr>
          <w:b/>
          <w:i/>
          <w:color w:val="000000"/>
          <w:sz w:val="28"/>
        </w:rPr>
      </w:pPr>
      <w:r>
        <w:rPr>
          <w:b/>
          <w:i/>
          <w:color w:val="000000"/>
          <w:sz w:val="28"/>
        </w:rPr>
        <w:t xml:space="preserve">Demographics of </w:t>
      </w:r>
      <w:r w:rsidR="00B13FD1" w:rsidRPr="00D86263">
        <w:rPr>
          <w:b/>
          <w:i/>
          <w:color w:val="000000"/>
          <w:sz w:val="28"/>
        </w:rPr>
        <w:t>the Community:</w:t>
      </w:r>
    </w:p>
    <w:p w14:paraId="4D16D079" w14:textId="13A061FC" w:rsidR="009F497E" w:rsidRDefault="008A0D97" w:rsidP="00865234">
      <w:pPr>
        <w:pStyle w:val="NormalWeb"/>
        <w:shd w:val="clear" w:color="auto" w:fill="FFFFFF"/>
        <w:spacing w:before="0" w:beforeAutospacing="0" w:after="240" w:afterAutospacing="0" w:line="480" w:lineRule="auto"/>
        <w:rPr>
          <w:color w:val="000000"/>
        </w:rPr>
      </w:pPr>
      <w:r w:rsidRPr="00910DC4">
        <w:rPr>
          <w:color w:val="000000"/>
        </w:rPr>
        <w:tab/>
      </w:r>
      <w:r w:rsidR="003C0934" w:rsidRPr="003C0934">
        <w:rPr>
          <w:color w:val="000000"/>
        </w:rPr>
        <w:t>Kansas City</w:t>
      </w:r>
      <w:r w:rsidR="003C0934">
        <w:rPr>
          <w:color w:val="000000"/>
        </w:rPr>
        <w:t>,</w:t>
      </w:r>
      <w:r w:rsidR="003C0934" w:rsidRPr="003C0934">
        <w:rPr>
          <w:color w:val="000000"/>
        </w:rPr>
        <w:t xml:space="preserve"> Missouri</w:t>
      </w:r>
      <w:r w:rsidR="0066074C" w:rsidRPr="003C0934">
        <w:rPr>
          <w:color w:val="000000"/>
        </w:rPr>
        <w:t xml:space="preserve"> is a community in the Jackson county portion </w:t>
      </w:r>
      <w:r w:rsidR="006771BF">
        <w:rPr>
          <w:color w:val="000000"/>
        </w:rPr>
        <w:t xml:space="preserve">of </w:t>
      </w:r>
      <w:r w:rsidR="003C0934">
        <w:rPr>
          <w:color w:val="000000"/>
        </w:rPr>
        <w:t>Missouri</w:t>
      </w:r>
      <w:r w:rsidR="0066074C" w:rsidRPr="003C0934">
        <w:rPr>
          <w:color w:val="000000"/>
        </w:rPr>
        <w:t>. The 2010 census population was 674,158. The racial demographic is dispersed in the proportions of 63.3% non-Hispanic white, 23.7% non-Hispanic black, 0.5% Native American, 1.6% Asian, 0.4% Pacific Islander. Of the overall population</w:t>
      </w:r>
      <w:ins w:id="2" w:author="Barry Dornfeld" w:date="2017-05-18T21:51:00Z">
        <w:r w:rsidR="006771BF">
          <w:rPr>
            <w:color w:val="000000"/>
          </w:rPr>
          <w:t>,</w:t>
        </w:r>
      </w:ins>
      <w:r w:rsidR="0066074C" w:rsidRPr="003C0934">
        <w:rPr>
          <w:color w:val="000000"/>
        </w:rPr>
        <w:t xml:space="preserve"> the per capita income is about $20,788.00</w:t>
      </w:r>
      <w:r w:rsidR="00490E8E">
        <w:rPr>
          <w:color w:val="000000"/>
        </w:rPr>
        <w:t>. I</w:t>
      </w:r>
      <w:r w:rsidR="0066074C" w:rsidRPr="003C0934">
        <w:rPr>
          <w:color w:val="000000"/>
        </w:rPr>
        <w:t xml:space="preserve">t is estimated that 11% of the total population is below the poverty line in this community; 16% of those people being under the age of 18, another 8% being 65 or older, and most other people falling somewhere in between that age range (United States Census Bureau, 2014). The unemployment rate of this community overall is 16.5% which compared to the national unemployment rate of 5.3% recorded by the </w:t>
      </w:r>
      <w:hyperlink r:id="rId6" w:history="1">
        <w:r w:rsidR="0066074C" w:rsidRPr="003C0934">
          <w:rPr>
            <w:color w:val="000000"/>
          </w:rPr>
          <w:t>U.S. Bureau of Labor Statistics</w:t>
        </w:r>
      </w:hyperlink>
      <w:r w:rsidR="0066074C" w:rsidRPr="003C0934">
        <w:rPr>
          <w:color w:val="000000"/>
        </w:rPr>
        <w:t xml:space="preserve"> in June, is noticeably higher than the rest of the country as whole (</w:t>
      </w:r>
      <w:hyperlink r:id="rId7" w:history="1">
        <w:r w:rsidR="0066074C" w:rsidRPr="003C0934">
          <w:rPr>
            <w:color w:val="000000"/>
          </w:rPr>
          <w:t>U.S. Bureau of Labor Statistics</w:t>
        </w:r>
      </w:hyperlink>
      <w:r w:rsidR="0066074C" w:rsidRPr="003C0934">
        <w:rPr>
          <w:color w:val="000000"/>
        </w:rPr>
        <w:t>, 2015).</w:t>
      </w:r>
      <w:r w:rsidR="003C0934">
        <w:rPr>
          <w:color w:val="000000"/>
        </w:rPr>
        <w:t xml:space="preserve"> The people interviewed in the film associated with the project fall into the eleven percent of the population mentioned previously who fall below the poverty line. </w:t>
      </w:r>
    </w:p>
    <w:p w14:paraId="46FE6D36" w14:textId="64130C8A" w:rsidR="00446800" w:rsidRDefault="002775A7" w:rsidP="00865234">
      <w:pPr>
        <w:pStyle w:val="NormalWeb"/>
        <w:shd w:val="clear" w:color="auto" w:fill="FFFFFF"/>
        <w:spacing w:before="0" w:beforeAutospacing="0" w:after="240" w:afterAutospacing="0" w:line="480" w:lineRule="auto"/>
        <w:rPr>
          <w:color w:val="000000"/>
        </w:rPr>
      </w:pPr>
      <w:r>
        <w:rPr>
          <w:color w:val="000000"/>
        </w:rPr>
        <w:tab/>
        <w:t xml:space="preserve">A very strong trait of this community I have observed is the idea of </w:t>
      </w:r>
      <w:r w:rsidR="0063374C">
        <w:rPr>
          <w:color w:val="000000"/>
        </w:rPr>
        <w:t xml:space="preserve">reciprocity. In many instances that reciprocity is measured, measured meaning the parties take notice of who gives and returns favors and who does not. Thus, the person or people which do not ,are then shunned </w:t>
      </w:r>
      <w:r w:rsidR="0063374C">
        <w:rPr>
          <w:color w:val="000000"/>
        </w:rPr>
        <w:lastRenderedPageBreak/>
        <w:t xml:space="preserve">and no longer receive any sort of aid in many instances I have both observed and been told about from individuals I have interacted with. </w:t>
      </w:r>
      <w:r w:rsidR="00DB00A5">
        <w:rPr>
          <w:color w:val="000000"/>
        </w:rPr>
        <w:t>This was evident as when speaking with some of these individuals</w:t>
      </w:r>
      <w:r>
        <w:rPr>
          <w:color w:val="000000"/>
        </w:rPr>
        <w:t>, for example</w:t>
      </w:r>
      <w:r w:rsidR="00DB00A5">
        <w:rPr>
          <w:color w:val="000000"/>
        </w:rPr>
        <w:t xml:space="preserve"> in September, namely a man named John , he said the main way a person who is homeless can survive is by "giving back what he gets" from other people; otherwise no one will want to be around him as John also says a "mooch", is never welcome.  </w:t>
      </w:r>
      <w:r w:rsidR="004F7FC8">
        <w:rPr>
          <w:color w:val="000000"/>
        </w:rPr>
        <w:t>Another example of this cooperative ap</w:t>
      </w:r>
      <w:r w:rsidR="00701EF3">
        <w:rPr>
          <w:color w:val="000000"/>
        </w:rPr>
        <w:t xml:space="preserve">proach from my field notes is an example of Robert receiving help from his friend with a tent and heaters in the dead of winter, which basically allowed him to survive. </w:t>
      </w:r>
    </w:p>
    <w:p w14:paraId="29B0837D" w14:textId="565AFD27" w:rsidR="0063374C" w:rsidRDefault="0063374C" w:rsidP="00865234">
      <w:pPr>
        <w:pStyle w:val="NormalWeb"/>
        <w:shd w:val="clear" w:color="auto" w:fill="FFFFFF"/>
        <w:spacing w:before="0" w:beforeAutospacing="0" w:after="240" w:afterAutospacing="0" w:line="480" w:lineRule="auto"/>
        <w:rPr>
          <w:color w:val="000000"/>
        </w:rPr>
      </w:pPr>
      <w:r>
        <w:rPr>
          <w:color w:val="000000"/>
        </w:rPr>
        <w:tab/>
        <w:t>Within this sort of gifting social model in addition to the struggles of being socioeconomic status with lower cultural capital within the framework of the larger social structure, in this case the larger social structure being the rest of the populous of Kansas City, the reputation of these people between each other matters to their survival</w:t>
      </w:r>
      <w:r w:rsidR="00863168" w:rsidRPr="00863168">
        <w:rPr>
          <w:color w:val="000000"/>
        </w:rPr>
        <w:t xml:space="preserve"> </w:t>
      </w:r>
      <w:r w:rsidR="00863168">
        <w:rPr>
          <w:color w:val="000000"/>
        </w:rPr>
        <w:t>(</w:t>
      </w:r>
      <w:r w:rsidR="00863168" w:rsidRPr="0063374C">
        <w:rPr>
          <w:color w:val="000000"/>
        </w:rPr>
        <w:t>Malinowski,</w:t>
      </w:r>
      <w:r w:rsidR="00863168">
        <w:rPr>
          <w:color w:val="000000"/>
        </w:rPr>
        <w:t xml:space="preserve"> 1922)</w:t>
      </w:r>
      <w:r>
        <w:rPr>
          <w:color w:val="000000"/>
        </w:rPr>
        <w:t xml:space="preserve">. The reason the reputation of an individual matters within this community is that , if a person has a negative reputation they will be shunned and receive no help when they need it , this could ultimately result in suffering or death if extreme enough conditions are present, such as winter being cold and having no food and no help getting food. Given these type of social bonds, the individuals whom are a part of this group, see themselves as a secular group within the populous and other social groups of Kansas City. Also, they are seen as separate by people outside of their social group as many negative comments are said about them including slurs, such as hobo, </w:t>
      </w:r>
      <w:r w:rsidR="002A3461">
        <w:rPr>
          <w:color w:val="000000"/>
        </w:rPr>
        <w:t>vagrant, and</w:t>
      </w:r>
      <w:r>
        <w:rPr>
          <w:color w:val="000000"/>
        </w:rPr>
        <w:t xml:space="preserve"> or gyspy</w:t>
      </w:r>
      <w:r w:rsidR="00E32B5F">
        <w:rPr>
          <w:color w:val="000000"/>
        </w:rPr>
        <w:t>.</w:t>
      </w:r>
      <w:r>
        <w:rPr>
          <w:color w:val="000000"/>
        </w:rPr>
        <w:t xml:space="preserve"> Therefore, in most definitions of an identifiable </w:t>
      </w:r>
      <w:r w:rsidR="002A3461">
        <w:rPr>
          <w:color w:val="000000"/>
        </w:rPr>
        <w:t>community,</w:t>
      </w:r>
      <w:r>
        <w:rPr>
          <w:color w:val="000000"/>
        </w:rPr>
        <w:t xml:space="preserve"> both internally and externally these individuals do comprise a true </w:t>
      </w:r>
      <w:r w:rsidR="00863168">
        <w:rPr>
          <w:color w:val="000000"/>
        </w:rPr>
        <w:t>community,</w:t>
      </w:r>
      <w:r>
        <w:rPr>
          <w:color w:val="000000"/>
        </w:rPr>
        <w:t xml:space="preserve"> while loosely bound at times, it is still a coherent group. </w:t>
      </w:r>
    </w:p>
    <w:p w14:paraId="73B12833" w14:textId="6C4F0D5C" w:rsidR="00A40455" w:rsidRPr="003C0934" w:rsidRDefault="00AF2399" w:rsidP="00865234">
      <w:pPr>
        <w:pStyle w:val="NormalWeb"/>
        <w:shd w:val="clear" w:color="auto" w:fill="FFFFFF"/>
        <w:spacing w:before="0" w:beforeAutospacing="0" w:after="240" w:afterAutospacing="0" w:line="480" w:lineRule="auto"/>
        <w:rPr>
          <w:color w:val="000000"/>
        </w:rPr>
      </w:pPr>
      <w:r>
        <w:rPr>
          <w:color w:val="000000"/>
        </w:rPr>
        <w:lastRenderedPageBreak/>
        <w:tab/>
      </w:r>
      <w:r w:rsidR="00A40455">
        <w:rPr>
          <w:color w:val="000000"/>
        </w:rPr>
        <w:t>Thus, creating a</w:t>
      </w:r>
      <w:r w:rsidR="00E11EEF">
        <w:rPr>
          <w:color w:val="000000"/>
        </w:rPr>
        <w:t xml:space="preserve">n </w:t>
      </w:r>
      <w:r w:rsidR="00C86AA3">
        <w:rPr>
          <w:color w:val="000000"/>
        </w:rPr>
        <w:t>ethnographic</w:t>
      </w:r>
      <w:r w:rsidR="00E11EEF">
        <w:rPr>
          <w:color w:val="000000"/>
        </w:rPr>
        <w:t xml:space="preserve"> documentary</w:t>
      </w:r>
      <w:r w:rsidR="00A40455">
        <w:rPr>
          <w:color w:val="000000"/>
        </w:rPr>
        <w:t xml:space="preserve"> Visual Anthropology narrative with this type of group, with nothing to exchange for their time but the knowledge their experiences would be recorded and people would know their stories, was indeed very difficult. While difficult I did manage to capture some of the pieces from their lived experiences, most of it being from the vantage of looking back and then sometimes forward, but very rarely in the present daily life. I feel the reason for this as mentioned before is because from speaking with these men off camera, a lot of their life is hard, painful and something they are in many ways ashamed of and not very excited about. Therefore, when offering their lives to be recorded, it would stand to reason they would want to preserve the things which either matter or where good rather than that which causes them struggle and pain. The main lesson to be learned from this experience is that , sometimes what the researcher seeks is that which is the least likely to be said, and the only way to truly learn that lesson is to attempt a project aimed at what people avoid in their own mind as well as on camera. </w:t>
      </w:r>
    </w:p>
    <w:p w14:paraId="6E602BE7" w14:textId="77777777" w:rsidR="0066074C" w:rsidRPr="00D86263" w:rsidRDefault="0066074C" w:rsidP="005D48AB">
      <w:pPr>
        <w:pStyle w:val="NormalWeb"/>
        <w:rPr>
          <w:b/>
          <w:i/>
          <w:sz w:val="28"/>
        </w:rPr>
      </w:pPr>
      <w:r w:rsidRPr="00D86263">
        <w:rPr>
          <w:b/>
          <w:i/>
          <w:sz w:val="28"/>
        </w:rPr>
        <w:t>Methodology</w:t>
      </w:r>
      <w:r w:rsidR="00483B7F" w:rsidRPr="00D86263">
        <w:rPr>
          <w:b/>
          <w:i/>
          <w:sz w:val="28"/>
        </w:rPr>
        <w:t>:</w:t>
      </w:r>
    </w:p>
    <w:p w14:paraId="7A813506" w14:textId="460EDF45" w:rsidR="006A0A2F" w:rsidRDefault="008A0D97" w:rsidP="00865234">
      <w:pPr>
        <w:pStyle w:val="NormalWeb"/>
        <w:shd w:val="clear" w:color="auto" w:fill="FFFFFF"/>
        <w:spacing w:before="0" w:beforeAutospacing="0" w:after="240" w:afterAutospacing="0" w:line="480" w:lineRule="auto"/>
      </w:pPr>
      <w:r w:rsidRPr="00910DC4">
        <w:tab/>
      </w:r>
      <w:r w:rsidR="006A0A2F" w:rsidRPr="00C00E10">
        <w:t xml:space="preserve">The methodology </w:t>
      </w:r>
      <w:r w:rsidR="00894577" w:rsidRPr="00C00E10">
        <w:t>which I</w:t>
      </w:r>
      <w:r w:rsidR="006A0A2F" w:rsidRPr="00C00E10">
        <w:t xml:space="preserve"> employ</w:t>
      </w:r>
      <w:r w:rsidR="00894577" w:rsidRPr="00C00E10">
        <w:t xml:space="preserve">ed for this research was </w:t>
      </w:r>
      <w:r w:rsidR="006A0A2F" w:rsidRPr="00C00E10">
        <w:t>participatory ob</w:t>
      </w:r>
      <w:r w:rsidR="00C00E10" w:rsidRPr="00C00E10">
        <w:t xml:space="preserve">servation as well as </w:t>
      </w:r>
      <w:r w:rsidR="00E11EEF">
        <w:t xml:space="preserve">ethnographic </w:t>
      </w:r>
      <w:r w:rsidR="00C86AA3">
        <w:t>documentary</w:t>
      </w:r>
      <w:r w:rsidR="006A0A2F" w:rsidRPr="00C00E10">
        <w:t>. The p</w:t>
      </w:r>
      <w:r w:rsidR="00894577" w:rsidRPr="00C00E10">
        <w:t xml:space="preserve">articipatory observation </w:t>
      </w:r>
      <w:r w:rsidR="006A0A2F" w:rsidRPr="00C00E10">
        <w:t>employ</w:t>
      </w:r>
      <w:r w:rsidR="00894577" w:rsidRPr="00C00E10">
        <w:t>ed</w:t>
      </w:r>
      <w:r w:rsidR="006A0A2F" w:rsidRPr="00C00E10">
        <w:t xml:space="preserve"> </w:t>
      </w:r>
      <w:r w:rsidR="001D1AB7">
        <w:t xml:space="preserve">was through </w:t>
      </w:r>
      <w:r w:rsidR="006A0A2F" w:rsidRPr="00C00E10">
        <w:t xml:space="preserve">interacting among </w:t>
      </w:r>
      <w:r w:rsidR="00C00E10">
        <w:t xml:space="preserve">the many different individuals </w:t>
      </w:r>
      <w:r w:rsidR="006A0A2F" w:rsidRPr="00C00E10">
        <w:t xml:space="preserve">of the area, </w:t>
      </w:r>
      <w:r w:rsidR="00C00E10">
        <w:t xml:space="preserve">and observing </w:t>
      </w:r>
      <w:r w:rsidR="006A0A2F" w:rsidRPr="00C00E10">
        <w:t>the exchan</w:t>
      </w:r>
      <w:r w:rsidR="00C00E10">
        <w:t>ges taking place between themselves as well as having conversations with them myself and asking questions to get at what I wish to learn</w:t>
      </w:r>
      <w:r w:rsidR="006A0A2F" w:rsidRPr="00C00E10">
        <w:t xml:space="preserve">. </w:t>
      </w:r>
      <w:r w:rsidR="00C00E10">
        <w:t>I filmed</w:t>
      </w:r>
      <w:r w:rsidR="006A0A2F" w:rsidRPr="00C00E10">
        <w:t xml:space="preserve"> </w:t>
      </w:r>
      <w:r w:rsidR="003B6A19" w:rsidRPr="00C00E10">
        <w:t>interviews</w:t>
      </w:r>
      <w:r w:rsidR="006A0A2F" w:rsidRPr="00C00E10">
        <w:t xml:space="preserve"> to gain an idea </w:t>
      </w:r>
      <w:r w:rsidR="00C00E10">
        <w:t>of the feelings each person has regarding themselves as well as their place within the social structure of Kansas City</w:t>
      </w:r>
      <w:r w:rsidR="006A0A2F" w:rsidRPr="00C00E10">
        <w:t xml:space="preserve">. </w:t>
      </w:r>
      <w:r w:rsidR="00C86AA3" w:rsidRPr="00C00E10">
        <w:t>Also,</w:t>
      </w:r>
      <w:r w:rsidR="006A0A2F" w:rsidRPr="00C00E10">
        <w:t xml:space="preserve"> I photograph</w:t>
      </w:r>
      <w:r w:rsidR="0096332D" w:rsidRPr="00C00E10">
        <w:t>ed</w:t>
      </w:r>
      <w:r w:rsidR="006A0A2F" w:rsidRPr="00C00E10">
        <w:t xml:space="preserve"> willing parties as well as the spaces in which they interact to give the viewer a better vision of this community and my findings.</w:t>
      </w:r>
      <w:r w:rsidR="006A0A2F" w:rsidRPr="00910DC4">
        <w:t xml:space="preserve"> </w:t>
      </w:r>
    </w:p>
    <w:p w14:paraId="49DC2DFA" w14:textId="49D4ED6A" w:rsidR="00484EF6" w:rsidRDefault="009F497E" w:rsidP="00865234">
      <w:pPr>
        <w:pStyle w:val="NormalWeb"/>
        <w:shd w:val="clear" w:color="auto" w:fill="FFFFFF"/>
        <w:spacing w:before="0" w:beforeAutospacing="0" w:after="240" w:afterAutospacing="0" w:line="480" w:lineRule="auto"/>
      </w:pPr>
      <w:r>
        <w:lastRenderedPageBreak/>
        <w:tab/>
      </w:r>
      <w:r w:rsidR="00B76432">
        <w:t>The participant observation I employed during this project worked well as it led me to having conversations which aided in informing my opinions as well as some conclusions</w:t>
      </w:r>
      <w:r w:rsidR="00091955">
        <w:t xml:space="preserve">. These conclusions which </w:t>
      </w:r>
      <w:r w:rsidR="002775A7">
        <w:t>are drawn</w:t>
      </w:r>
      <w:r w:rsidR="00B76432">
        <w:t xml:space="preserve"> in this </w:t>
      </w:r>
      <w:r w:rsidR="007F6C59">
        <w:t>research,</w:t>
      </w:r>
      <w:r w:rsidR="00B76432">
        <w:t xml:space="preserve"> such as, these individuals are connected through feeling as they are on the outskirts of society</w:t>
      </w:r>
      <w:r w:rsidR="007F6C59">
        <w:t xml:space="preserve">. While speaking with these individuals gave some good insight into their daily lives and some of the stigma they face in society, the problem is not having tangible recorded content to use to reinforce these idealized stigmas as taking place quite as much as a tangible interview would have done. </w:t>
      </w:r>
      <w:r w:rsidR="00E32B5F">
        <w:t>I chose my subjects, by their willingness to participate in my research</w:t>
      </w:r>
      <w:r w:rsidR="00DB00A5">
        <w:t xml:space="preserve">, overall, I began my research with three participants,  then at one point  I had six  participants ,then ended with three again. The age ranges of all of the people whom were interested in being participants throughout the project ranges from thirty four to age seventy five. The participants were all male except for one, however, she ended up rejecting the idea of participating in the research project ultimately, and thus all of the participants were male. The racial identities of two of the three participants were black and one was white. </w:t>
      </w:r>
    </w:p>
    <w:p w14:paraId="1EDCA0F8" w14:textId="423B9EC6" w:rsidR="00AF2399" w:rsidRDefault="00484EF6" w:rsidP="00865234">
      <w:pPr>
        <w:pStyle w:val="NormalWeb"/>
        <w:shd w:val="clear" w:color="auto" w:fill="FFFFFF"/>
        <w:spacing w:before="0" w:beforeAutospacing="0" w:after="240" w:afterAutospacing="0" w:line="480" w:lineRule="auto"/>
      </w:pPr>
      <w:r>
        <w:tab/>
      </w:r>
      <w:r w:rsidR="00A43617">
        <w:t>The oral history interviews I have created within the film which were conducted with three separate subjects</w:t>
      </w:r>
      <w:r w:rsidR="00D56D05">
        <w:t xml:space="preserve"> who</w:t>
      </w:r>
      <w:r w:rsidR="00A43617">
        <w:t xml:space="preserve"> addressed my question of what their daily lives are like as well as what their lived experiences to this point have entailed. The act of recording their lived experiences alone helps to inform why they may be experiencing the poverty they currently face as well as breaks them in a way from a dehumanizing stigma or stigma set; as having recorded them as having very human and relatable experiences takes them away from being a social other. Instead what my oral histories did achieve is to allow people who are not often heard, to be heard and in that act alone, giving them some social autonomy and allowing something to contrast against to the stigmas of being outcasts and marginalized to not being regarded enough to have their stories heard or recorded. </w:t>
      </w:r>
      <w:r w:rsidR="00AF2399">
        <w:t xml:space="preserve">The method which actually got at the questions I had originally </w:t>
      </w:r>
      <w:r w:rsidR="00AF2399">
        <w:lastRenderedPageBreak/>
        <w:t xml:space="preserve">posed in this case, was the method of participant observation rather than directly recording each individual interview such as with film. </w:t>
      </w:r>
    </w:p>
    <w:p w14:paraId="11181912" w14:textId="502160AA" w:rsidR="007F6C59" w:rsidRPr="00910DC4" w:rsidRDefault="00AF2399" w:rsidP="00865234">
      <w:pPr>
        <w:pStyle w:val="NormalWeb"/>
        <w:shd w:val="clear" w:color="auto" w:fill="FFFFFF"/>
        <w:spacing w:before="0" w:beforeAutospacing="0" w:after="240" w:afterAutospacing="0" w:line="480" w:lineRule="auto"/>
      </w:pPr>
      <w:r>
        <w:tab/>
        <w:t xml:space="preserve">However, I feel both methods are necessary here as they are complimentary as one does not illustrate the questions which were originally posed, as the information behind those questions is something which usually remains unsaid except for rare instances in daily life and interactions with the individuals of the unhoused community. </w:t>
      </w:r>
    </w:p>
    <w:p w14:paraId="64868C3F" w14:textId="77777777" w:rsidR="0066074C" w:rsidRPr="00D86263" w:rsidRDefault="00483B7F" w:rsidP="005D48AB">
      <w:pPr>
        <w:pStyle w:val="NormalWeb"/>
        <w:rPr>
          <w:b/>
          <w:i/>
          <w:sz w:val="28"/>
        </w:rPr>
      </w:pPr>
      <w:r w:rsidRPr="00D86263">
        <w:rPr>
          <w:b/>
          <w:i/>
          <w:sz w:val="28"/>
        </w:rPr>
        <w:t>Ethical C</w:t>
      </w:r>
      <w:r w:rsidR="0066074C" w:rsidRPr="00D86263">
        <w:rPr>
          <w:b/>
          <w:i/>
          <w:sz w:val="28"/>
        </w:rPr>
        <w:t>onsiderations</w:t>
      </w:r>
      <w:r w:rsidRPr="00D86263">
        <w:rPr>
          <w:b/>
          <w:i/>
          <w:sz w:val="28"/>
        </w:rPr>
        <w:t>:</w:t>
      </w:r>
    </w:p>
    <w:p w14:paraId="310E4930" w14:textId="4A1DE3C5" w:rsidR="00E77AA6" w:rsidRDefault="008A0D97" w:rsidP="00865234">
      <w:pPr>
        <w:pStyle w:val="NormalWeb"/>
        <w:shd w:val="clear" w:color="auto" w:fill="FFFFFF"/>
        <w:spacing w:before="0" w:beforeAutospacing="0" w:after="240" w:afterAutospacing="0" w:line="480" w:lineRule="auto"/>
      </w:pPr>
      <w:r w:rsidRPr="00910DC4">
        <w:tab/>
      </w:r>
      <w:r w:rsidR="005A62C6">
        <w:t xml:space="preserve">Some of the </w:t>
      </w:r>
      <w:r w:rsidR="00E11EEF">
        <w:t>e</w:t>
      </w:r>
      <w:r w:rsidR="006A0A2F" w:rsidRPr="00910DC4">
        <w:t xml:space="preserve">thical concerns with this project are taking a large enough sample of each group to gain an informed view of each groups ideas and feelings. The limit of scope is a concern as assumptions can be made if not enough people are spoken to and/ or observed. I will </w:t>
      </w:r>
      <w:r w:rsidR="00F97459">
        <w:t>attempt to avoid over-generalizing and making assumptions</w:t>
      </w:r>
      <w:r w:rsidR="006A0A2F" w:rsidRPr="00910DC4">
        <w:t xml:space="preserve"> about the </w:t>
      </w:r>
      <w:r w:rsidR="00F97459">
        <w:t>people featured in the material gathered for this</w:t>
      </w:r>
      <w:r w:rsidR="006A0A2F" w:rsidRPr="00910DC4">
        <w:t xml:space="preserve"> research</w:t>
      </w:r>
      <w:r w:rsidR="00F97459">
        <w:t xml:space="preserve"> project.</w:t>
      </w:r>
      <w:r w:rsidR="00E77AA6" w:rsidRPr="00E77AA6">
        <w:t xml:space="preserve"> </w:t>
      </w:r>
    </w:p>
    <w:p w14:paraId="18BF3C62" w14:textId="77B7D7C0" w:rsidR="00F97459" w:rsidRDefault="005A62C6" w:rsidP="00865234">
      <w:pPr>
        <w:pStyle w:val="NormalWeb"/>
        <w:shd w:val="clear" w:color="auto" w:fill="FFFFFF"/>
        <w:spacing w:before="0" w:beforeAutospacing="0" w:after="240" w:afterAutospacing="0" w:line="480" w:lineRule="auto"/>
      </w:pPr>
      <w:r>
        <w:tab/>
      </w:r>
      <w:r w:rsidR="00E77AA6">
        <w:t>While creating this project I encountered some</w:t>
      </w:r>
      <w:r w:rsidR="00E77AA6" w:rsidRPr="00E77AA6">
        <w:t xml:space="preserve"> push back I encountered when attempting to follow my subjects through the day while they weren’t necessarily "on camera" yet would still be recorded. All of them had a problem with this as they felt this was somehow too much of a violation of their privacy. However, this reluctance underscores the items which I wish to research, are things which not only go unsaid, but are also things which these individuals seem to avoid themselves, even in their minds on a daily basis, as I believe it causes them pain to be reminded of their place within the overall social structure of Kansas City.  </w:t>
      </w:r>
    </w:p>
    <w:p w14:paraId="7B7C39DD" w14:textId="77777777" w:rsidR="006A0A2F" w:rsidRDefault="00F97459" w:rsidP="00865234">
      <w:pPr>
        <w:pStyle w:val="NormalWeb"/>
        <w:shd w:val="clear" w:color="auto" w:fill="FFFFFF"/>
        <w:spacing w:before="0" w:beforeAutospacing="0" w:after="240" w:afterAutospacing="0" w:line="480" w:lineRule="auto"/>
      </w:pPr>
      <w:r>
        <w:tab/>
      </w:r>
      <w:r w:rsidR="006A0A2F" w:rsidRPr="00910DC4">
        <w:t xml:space="preserve"> </w:t>
      </w:r>
      <w:r w:rsidR="006A0A2F" w:rsidRPr="00C00E10">
        <w:t>T</w:t>
      </w:r>
      <w:r w:rsidR="00C00E10">
        <w:t xml:space="preserve">he other concern is allowing my </w:t>
      </w:r>
      <w:r w:rsidR="006A0A2F" w:rsidRPr="00C00E10">
        <w:t>feeling</w:t>
      </w:r>
      <w:r w:rsidR="00C00E10">
        <w:t xml:space="preserve">s and </w:t>
      </w:r>
      <w:r w:rsidR="00426D66">
        <w:t>beliefs to</w:t>
      </w:r>
      <w:r w:rsidR="00C00E10">
        <w:t xml:space="preserve"> alter my interpretation of the data thus </w:t>
      </w:r>
      <w:r w:rsidR="006A0A2F" w:rsidRPr="00C00E10">
        <w:t>skew</w:t>
      </w:r>
      <w:r w:rsidR="00C00E10">
        <w:t>ing the projects conclusions of this social group.</w:t>
      </w:r>
      <w:r w:rsidR="006A0A2F" w:rsidRPr="00C00E10">
        <w:t xml:space="preserve"> Another very important concern </w:t>
      </w:r>
      <w:r w:rsidR="00426D66">
        <w:t>i</w:t>
      </w:r>
      <w:r w:rsidR="006A0A2F" w:rsidRPr="00C00E10">
        <w:t xml:space="preserve">s not to </w:t>
      </w:r>
      <w:r w:rsidR="00426D66">
        <w:t>endanger the reputation of the individuals</w:t>
      </w:r>
      <w:r w:rsidR="006A0A2F" w:rsidRPr="00C00E10">
        <w:t xml:space="preserve"> invo</w:t>
      </w:r>
      <w:r w:rsidR="00426D66">
        <w:t xml:space="preserve">lved in my research, nor to make their </w:t>
      </w:r>
      <w:r w:rsidR="00426D66">
        <w:lastRenderedPageBreak/>
        <w:t>living situations worse as a result of doing this research</w:t>
      </w:r>
      <w:r w:rsidR="00426D66" w:rsidRPr="00426D66">
        <w:t xml:space="preserve"> Lastly, a large c</w:t>
      </w:r>
      <w:r w:rsidR="006A0A2F" w:rsidRPr="00426D66">
        <w:t>oncern is allow</w:t>
      </w:r>
      <w:r w:rsidR="00426D66" w:rsidRPr="00426D66">
        <w:t>ing</w:t>
      </w:r>
      <w:r w:rsidR="006A0A2F" w:rsidRPr="00426D66">
        <w:t xml:space="preserve"> my preconceived certainties or rather, imagined certainties to influence the lens of my </w:t>
      </w:r>
      <w:r w:rsidR="00426D66" w:rsidRPr="00426D66">
        <w:t>findings which</w:t>
      </w:r>
      <w:r w:rsidR="006A0A2F" w:rsidRPr="00426D66">
        <w:t xml:space="preserve"> could lead my research in a direction that is more subjective than telling </w:t>
      </w:r>
      <w:r w:rsidR="00426D66" w:rsidRPr="00426D66">
        <w:t xml:space="preserve">the story </w:t>
      </w:r>
      <w:r w:rsidR="006A0A2F" w:rsidRPr="00426D66">
        <w:t>of what the community has to say of itself.</w:t>
      </w:r>
      <w:r w:rsidR="006A0A2F" w:rsidRPr="00910DC4">
        <w:t xml:space="preserve"> </w:t>
      </w:r>
    </w:p>
    <w:p w14:paraId="1C58CCEF" w14:textId="2AC98009" w:rsidR="00E11EEF" w:rsidRPr="00910DC4" w:rsidRDefault="00E11EEF" w:rsidP="00865234">
      <w:pPr>
        <w:pStyle w:val="NormalWeb"/>
        <w:shd w:val="clear" w:color="auto" w:fill="FFFFFF"/>
        <w:spacing w:before="0" w:beforeAutospacing="0" w:after="240" w:afterAutospacing="0" w:line="480" w:lineRule="auto"/>
      </w:pPr>
      <w:r>
        <w:t xml:space="preserve">This section can use some real development. As you have referenced, there is a large literature on the ethical and political dimensions of documenting people with less power than the ethnographer – the </w:t>
      </w:r>
      <w:r w:rsidR="00C86AA3">
        <w:t>tradition</w:t>
      </w:r>
      <w:r>
        <w:t xml:space="preserve"> of the victim that you reference. This can be developed much further, along with a sense of how.</w:t>
      </w:r>
    </w:p>
    <w:p w14:paraId="67C4D150" w14:textId="77777777" w:rsidR="00D86263" w:rsidRDefault="00D86263" w:rsidP="005D48AB">
      <w:pPr>
        <w:pStyle w:val="NormalWeb"/>
      </w:pPr>
    </w:p>
    <w:p w14:paraId="049ED7FC" w14:textId="77777777" w:rsidR="006A0A2F" w:rsidRPr="00D86263" w:rsidRDefault="00D86263" w:rsidP="005D48AB">
      <w:pPr>
        <w:pStyle w:val="NormalWeb"/>
        <w:rPr>
          <w:b/>
          <w:sz w:val="28"/>
        </w:rPr>
      </w:pPr>
      <w:r w:rsidRPr="00D86263">
        <w:rPr>
          <w:b/>
          <w:sz w:val="28"/>
        </w:rPr>
        <w:t>Content and Focus:</w:t>
      </w:r>
    </w:p>
    <w:p w14:paraId="5CD0A3EE" w14:textId="77777777" w:rsidR="0066074C" w:rsidRPr="00286EF6" w:rsidRDefault="0066074C" w:rsidP="005D48AB">
      <w:pPr>
        <w:pStyle w:val="NormalWeb"/>
        <w:rPr>
          <w:b/>
          <w:i/>
          <w:u w:val="single"/>
        </w:rPr>
      </w:pPr>
      <w:r w:rsidRPr="00286EF6">
        <w:rPr>
          <w:b/>
          <w:i/>
          <w:u w:val="single"/>
        </w:rPr>
        <w:t>Scope of Research</w:t>
      </w:r>
      <w:r w:rsidR="00286EF6">
        <w:rPr>
          <w:b/>
          <w:i/>
          <w:u w:val="single"/>
        </w:rPr>
        <w:t>:</w:t>
      </w:r>
    </w:p>
    <w:p w14:paraId="4B2DC2F1" w14:textId="77777777" w:rsidR="007D5B80" w:rsidRPr="00910DC4" w:rsidRDefault="00647233" w:rsidP="000947E2">
      <w:pPr>
        <w:pStyle w:val="NormalWeb"/>
        <w:spacing w:line="480" w:lineRule="auto"/>
      </w:pPr>
      <w:r w:rsidRPr="00910DC4">
        <w:tab/>
      </w:r>
      <w:r w:rsidRPr="000947E2">
        <w:t>The scope of my research is focused on the</w:t>
      </w:r>
      <w:r w:rsidR="000947E2" w:rsidRPr="000947E2">
        <w:t xml:space="preserve"> unhoused</w:t>
      </w:r>
      <w:r w:rsidRPr="000947E2">
        <w:t xml:space="preserve"> people who live in </w:t>
      </w:r>
      <w:r w:rsidR="000947E2" w:rsidRPr="000947E2">
        <w:t>Kansas City, Missouri metro area</w:t>
      </w:r>
      <w:r w:rsidRPr="000947E2">
        <w:t>. The main focus is on the</w:t>
      </w:r>
      <w:r w:rsidR="000947E2" w:rsidRPr="000947E2">
        <w:t>se</w:t>
      </w:r>
      <w:r w:rsidRPr="000947E2">
        <w:t xml:space="preserve"> people </w:t>
      </w:r>
      <w:r w:rsidR="000947E2" w:rsidRPr="000947E2">
        <w:t>and the ways in which they perceive themselves as a community as well as how the outside social groups within this area see them as well</w:t>
      </w:r>
      <w:r w:rsidRPr="000947E2">
        <w:t>.</w:t>
      </w:r>
      <w:r w:rsidRPr="00910DC4">
        <w:t xml:space="preserve"> </w:t>
      </w:r>
      <w:r w:rsidR="000947E2">
        <w:t>Also the scope of this project is to examine what , if any, stigmas against this social group are present and how those may impact their image and lives within community as well as the relation between the amount of cultural capital they possess and what issues may arise from this quantified cultural capital in their possession</w:t>
      </w:r>
      <w:r w:rsidR="00913B1D" w:rsidRPr="00913B1D">
        <w:t xml:space="preserve"> </w:t>
      </w:r>
      <w:r w:rsidR="00913B1D">
        <w:t>(</w:t>
      </w:r>
      <w:r w:rsidR="00913B1D" w:rsidRPr="00913B1D">
        <w:t>Bourdieu</w:t>
      </w:r>
      <w:r w:rsidR="00913B1D">
        <w:t>,1985)</w:t>
      </w:r>
      <w:r w:rsidR="000947E2">
        <w:t xml:space="preserve">. </w:t>
      </w:r>
    </w:p>
    <w:p w14:paraId="359C7D74" w14:textId="77777777" w:rsidR="00496594" w:rsidRDefault="0066074C" w:rsidP="00496594">
      <w:pPr>
        <w:pStyle w:val="NormalWeb"/>
        <w:rPr>
          <w:b/>
          <w:i/>
          <w:u w:val="single"/>
        </w:rPr>
      </w:pPr>
      <w:r w:rsidRPr="003A5D50">
        <w:rPr>
          <w:b/>
          <w:i/>
          <w:u w:val="single"/>
        </w:rPr>
        <w:t>Identified themes and significant narratives</w:t>
      </w:r>
      <w:r w:rsidR="00286EF6" w:rsidRPr="003A5D50">
        <w:rPr>
          <w:b/>
          <w:i/>
          <w:u w:val="single"/>
        </w:rPr>
        <w:t>:</w:t>
      </w:r>
    </w:p>
    <w:p w14:paraId="7EC7F17C" w14:textId="77777777" w:rsidR="002775A7" w:rsidRDefault="00421ACF" w:rsidP="00496594">
      <w:pPr>
        <w:pStyle w:val="NormalWeb"/>
        <w:spacing w:line="480" w:lineRule="auto"/>
      </w:pPr>
      <w:r>
        <w:tab/>
      </w:r>
      <w:r w:rsidR="00484EF6">
        <w:t xml:space="preserve">The main theme out of the narratives I have both recorded and simply heard, has been a sort of unity through struggle and misfortune, while at the same time being separate from the rest of the population of Kansas City because of the lower socioeconomic status of this group. While </w:t>
      </w:r>
      <w:r w:rsidR="00484EF6">
        <w:lastRenderedPageBreak/>
        <w:t xml:space="preserve">speaking with some of the individuals, the main themes I saw were that the lived experience of these individuals was unimportant and did not matter, most of the time being from the point of view of that same unhoused individual rather than an outside party. Another theme I have begun to scratch the surface of is one I have already mentioned within this report, and that is this sort of banding together in the face of strife, when I met some of the unhoused individuals, they spoke of their lives and the lives of others in terms of events almost entirely, very seldom are feelings mentioned, and most of these events were negative ones, and their friends first mentions are usually how they helped them through these hard times. </w:t>
      </w:r>
      <w:r w:rsidR="002775A7">
        <w:t xml:space="preserve"> </w:t>
      </w:r>
    </w:p>
    <w:p w14:paraId="4F85A62E" w14:textId="50117972" w:rsidR="007D5B80" w:rsidRPr="00496594" w:rsidRDefault="002775A7" w:rsidP="00496594">
      <w:pPr>
        <w:pStyle w:val="NormalWeb"/>
        <w:spacing w:line="480" w:lineRule="auto"/>
        <w:rPr>
          <w:b/>
          <w:i/>
          <w:u w:val="single"/>
        </w:rPr>
      </w:pPr>
      <w:r>
        <w:tab/>
        <w:t xml:space="preserve">These observations were very evident in the interviews which I conducted with Vincent and Robert, they almost never mention their feelings outside of once when Robert is speaking about his mother, and twice when Vincent mentions his children and late wife. Also more evidence for these observations comes from the interactions indicated within my field notes on 9/20 where common feelings of being </w:t>
      </w:r>
      <w:r w:rsidR="00E52211">
        <w:t>"</w:t>
      </w:r>
      <w:r>
        <w:t>abandoned and forgotten</w:t>
      </w:r>
      <w:r w:rsidR="00E52211">
        <w:t xml:space="preserve">" are </w:t>
      </w:r>
      <w:r w:rsidR="00F37364">
        <w:t>the main</w:t>
      </w:r>
      <w:r w:rsidR="00E52211">
        <w:t xml:space="preserve"> </w:t>
      </w:r>
      <w:r w:rsidR="002D3B03">
        <w:t>things mentioned</w:t>
      </w:r>
      <w:r>
        <w:t xml:space="preserve"> as the only feelings really spoken of outside of struggle and events of life only. </w:t>
      </w:r>
    </w:p>
    <w:p w14:paraId="554500C9" w14:textId="77777777" w:rsidR="007D5B80" w:rsidRPr="003A5D50" w:rsidRDefault="007D5B80" w:rsidP="005D48AB">
      <w:pPr>
        <w:spacing w:line="240" w:lineRule="auto"/>
        <w:rPr>
          <w:rFonts w:ascii="Times New Roman" w:hAnsi="Times New Roman" w:cs="Times New Roman"/>
          <w:b/>
          <w:i/>
          <w:sz w:val="24"/>
          <w:szCs w:val="24"/>
          <w:u w:val="single"/>
        </w:rPr>
      </w:pPr>
      <w:r w:rsidRPr="003A5D50">
        <w:rPr>
          <w:rFonts w:ascii="Times New Roman" w:hAnsi="Times New Roman" w:cs="Times New Roman"/>
          <w:b/>
          <w:i/>
          <w:sz w:val="24"/>
          <w:szCs w:val="24"/>
          <w:u w:val="single"/>
        </w:rPr>
        <w:t>Cultural Trends/Values:</w:t>
      </w:r>
    </w:p>
    <w:p w14:paraId="38019965" w14:textId="55267233" w:rsidR="0088221E" w:rsidRDefault="008B2AD1" w:rsidP="00E77AA6">
      <w:pPr>
        <w:spacing w:line="480" w:lineRule="auto"/>
        <w:rPr>
          <w:rFonts w:ascii="Times New Roman" w:hAnsi="Times New Roman" w:cs="Times New Roman"/>
          <w:sz w:val="24"/>
          <w:szCs w:val="24"/>
        </w:rPr>
      </w:pPr>
      <w:r>
        <w:rPr>
          <w:rFonts w:ascii="Times New Roman" w:hAnsi="Times New Roman" w:cs="Times New Roman"/>
          <w:sz w:val="24"/>
          <w:szCs w:val="24"/>
        </w:rPr>
        <w:tab/>
      </w:r>
      <w:r w:rsidR="00E77AA6" w:rsidRPr="00E77AA6">
        <w:rPr>
          <w:rFonts w:ascii="Times New Roman" w:hAnsi="Times New Roman" w:cs="Times New Roman"/>
          <w:sz w:val="24"/>
          <w:szCs w:val="24"/>
        </w:rPr>
        <w:t xml:space="preserve">The individuals are united as a community in that their experiences in life have commonalties, due to their socio-economic standing, such as they have no housing and difficulty obtaining resources needed to survive. This feeling of connectedness through strife has illustrated itself in many of the conversations I have had with individuals during this project, as they see people experiencing their situation and feel connected as they see that other person as someone who will understand their point of view. </w:t>
      </w:r>
    </w:p>
    <w:p w14:paraId="67AA4D8F" w14:textId="662CAB24" w:rsidR="00E77AA6" w:rsidRPr="00E77AA6" w:rsidRDefault="0088221E" w:rsidP="00E77AA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E77AA6" w:rsidRPr="00E77AA6">
        <w:rPr>
          <w:rFonts w:ascii="Times New Roman" w:hAnsi="Times New Roman" w:cs="Times New Roman"/>
          <w:sz w:val="24"/>
          <w:szCs w:val="24"/>
        </w:rPr>
        <w:t xml:space="preserve">Thus, through this initial connections, some of the individuals I have spoken with have said they met while on the street, and through that initial commonality of socioeconomic situation have forged a friendship and created bonds as they know what help to give and ways in which to empathize with someone who is a similar situation as they are. This social group is a fairly isolated one as well, from speaking with them, the reason for this stems from the fear of being seen as a "circus monkey" expected to preform or convey a specific cultural image to please the people viewing, whether or not it is true and regardless if it causes the individual harm, such as being interviewed in a film to inspire pity by any means necessary; one man I spoke with didn’t want to be involved because he felt a documentary did this to him. </w:t>
      </w:r>
    </w:p>
    <w:p w14:paraId="4C7135D5" w14:textId="6CE14406" w:rsidR="00220C10" w:rsidRDefault="00E77AA6" w:rsidP="00E77AA6">
      <w:pPr>
        <w:spacing w:line="480" w:lineRule="auto"/>
        <w:rPr>
          <w:rFonts w:ascii="Times New Roman" w:hAnsi="Times New Roman" w:cs="Times New Roman"/>
          <w:sz w:val="24"/>
          <w:szCs w:val="24"/>
        </w:rPr>
      </w:pPr>
      <w:r w:rsidRPr="00E77AA6">
        <w:rPr>
          <w:rFonts w:ascii="Times New Roman" w:hAnsi="Times New Roman" w:cs="Times New Roman"/>
          <w:sz w:val="24"/>
          <w:szCs w:val="24"/>
        </w:rPr>
        <w:tab/>
        <w:t xml:space="preserve">Another reason for the isolation of this group is that they seem to already feel as if they don’t really exist within the rest of society as well as they feel as they do not matter to anyone but themselves or sometimes each other. The main ties which bind these individuals in to what I would call a social group, is that they tend to live in the same areas and engineer ways in which to survive together, in ways which a lot of the time rely upon one another such as shelter and food sharing to name </w:t>
      </w:r>
      <w:r w:rsidR="005859A1" w:rsidRPr="00E77AA6">
        <w:rPr>
          <w:rFonts w:ascii="Times New Roman" w:hAnsi="Times New Roman" w:cs="Times New Roman"/>
          <w:sz w:val="24"/>
          <w:szCs w:val="24"/>
        </w:rPr>
        <w:t>two.</w:t>
      </w:r>
      <w:r w:rsidR="005859A1">
        <w:rPr>
          <w:rFonts w:ascii="Times New Roman" w:hAnsi="Times New Roman" w:cs="Times New Roman"/>
          <w:sz w:val="24"/>
          <w:szCs w:val="24"/>
        </w:rPr>
        <w:t xml:space="preserve"> The</w:t>
      </w:r>
      <w:r w:rsidR="00FF0931">
        <w:rPr>
          <w:rFonts w:ascii="Times New Roman" w:hAnsi="Times New Roman" w:cs="Times New Roman"/>
          <w:sz w:val="24"/>
          <w:szCs w:val="24"/>
        </w:rPr>
        <w:t xml:space="preserve"> main stigmas which I feel this community has attached to them are that they do not matter and that they are unimportant. The</w:t>
      </w:r>
      <w:r w:rsidR="00B50452">
        <w:rPr>
          <w:rFonts w:ascii="Times New Roman" w:hAnsi="Times New Roman" w:cs="Times New Roman"/>
          <w:sz w:val="24"/>
          <w:szCs w:val="24"/>
        </w:rPr>
        <w:t xml:space="preserve"> main reason these </w:t>
      </w:r>
      <w:r w:rsidR="00FF0931">
        <w:rPr>
          <w:rFonts w:ascii="Times New Roman" w:hAnsi="Times New Roman" w:cs="Times New Roman"/>
          <w:sz w:val="24"/>
          <w:szCs w:val="24"/>
        </w:rPr>
        <w:t>feel</w:t>
      </w:r>
      <w:r w:rsidR="00B50452">
        <w:rPr>
          <w:rFonts w:ascii="Times New Roman" w:hAnsi="Times New Roman" w:cs="Times New Roman"/>
          <w:sz w:val="24"/>
          <w:szCs w:val="24"/>
        </w:rPr>
        <w:t>ings are known to be present, stems from my conversations with the unhoused</w:t>
      </w:r>
      <w:r w:rsidR="00FF0931">
        <w:rPr>
          <w:rFonts w:ascii="Times New Roman" w:hAnsi="Times New Roman" w:cs="Times New Roman"/>
          <w:sz w:val="24"/>
          <w:szCs w:val="24"/>
        </w:rPr>
        <w:t xml:space="preserve"> as well as interviews</w:t>
      </w:r>
      <w:r w:rsidR="00B50452">
        <w:rPr>
          <w:rFonts w:ascii="Times New Roman" w:hAnsi="Times New Roman" w:cs="Times New Roman"/>
          <w:sz w:val="24"/>
          <w:szCs w:val="24"/>
        </w:rPr>
        <w:t xml:space="preserve">. The fact these people </w:t>
      </w:r>
      <w:r w:rsidR="00FF0931">
        <w:rPr>
          <w:rFonts w:ascii="Times New Roman" w:hAnsi="Times New Roman" w:cs="Times New Roman"/>
          <w:sz w:val="24"/>
          <w:szCs w:val="24"/>
        </w:rPr>
        <w:t>are unhoused and poor, and in some instances, have a criminal history and/or are disabled in some way</w:t>
      </w:r>
      <w:r w:rsidR="00B50452">
        <w:rPr>
          <w:rFonts w:ascii="Times New Roman" w:hAnsi="Times New Roman" w:cs="Times New Roman"/>
          <w:sz w:val="24"/>
          <w:szCs w:val="24"/>
        </w:rPr>
        <w:t xml:space="preserve"> further </w:t>
      </w:r>
      <w:r w:rsidR="00B279FF">
        <w:rPr>
          <w:rFonts w:ascii="Times New Roman" w:hAnsi="Times New Roman" w:cs="Times New Roman"/>
          <w:sz w:val="24"/>
          <w:szCs w:val="24"/>
        </w:rPr>
        <w:t>adds</w:t>
      </w:r>
      <w:r w:rsidR="00B50452">
        <w:rPr>
          <w:rFonts w:ascii="Times New Roman" w:hAnsi="Times New Roman" w:cs="Times New Roman"/>
          <w:sz w:val="24"/>
          <w:szCs w:val="24"/>
        </w:rPr>
        <w:t xml:space="preserve"> to the stigma of being unimportant or too meek to matter</w:t>
      </w:r>
      <w:r w:rsidR="00FF0931">
        <w:rPr>
          <w:rFonts w:ascii="Times New Roman" w:hAnsi="Times New Roman" w:cs="Times New Roman"/>
          <w:sz w:val="24"/>
          <w:szCs w:val="24"/>
        </w:rPr>
        <w:t xml:space="preserve">. </w:t>
      </w:r>
      <w:r w:rsidR="00B50452" w:rsidRPr="00AE12C6">
        <w:rPr>
          <w:rFonts w:ascii="Times New Roman" w:hAnsi="Times New Roman" w:cs="Times New Roman"/>
          <w:sz w:val="24"/>
          <w:szCs w:val="24"/>
          <w:rPrChange w:id="3" w:author="Ian Clark" w:date="2017-06-09T19:44:00Z">
            <w:rPr>
              <w:rFonts w:ascii="Times New Roman" w:hAnsi="Times New Roman" w:cs="Times New Roman"/>
              <w:sz w:val="24"/>
              <w:szCs w:val="24"/>
              <w:highlight w:val="yellow"/>
            </w:rPr>
          </w:rPrChange>
        </w:rPr>
        <w:t xml:space="preserve">These stigmas which </w:t>
      </w:r>
      <w:r w:rsidR="002D3B03" w:rsidRPr="002D3B03">
        <w:rPr>
          <w:rFonts w:ascii="Times New Roman" w:hAnsi="Times New Roman" w:cs="Times New Roman"/>
          <w:sz w:val="24"/>
          <w:szCs w:val="24"/>
        </w:rPr>
        <w:t>are associated</w:t>
      </w:r>
      <w:r w:rsidR="00B50452" w:rsidRPr="00AE12C6">
        <w:rPr>
          <w:rFonts w:ascii="Times New Roman" w:hAnsi="Times New Roman" w:cs="Times New Roman"/>
          <w:sz w:val="24"/>
          <w:szCs w:val="24"/>
          <w:rPrChange w:id="4" w:author="Ian Clark" w:date="2017-06-09T19:44:00Z">
            <w:rPr>
              <w:rFonts w:ascii="Times New Roman" w:hAnsi="Times New Roman" w:cs="Times New Roman"/>
              <w:sz w:val="24"/>
              <w:szCs w:val="24"/>
              <w:highlight w:val="yellow"/>
            </w:rPr>
          </w:rPrChange>
        </w:rPr>
        <w:t xml:space="preserve"> with this </w:t>
      </w:r>
      <w:r w:rsidR="00B279FF" w:rsidRPr="00AE12C6">
        <w:rPr>
          <w:rFonts w:ascii="Times New Roman" w:hAnsi="Times New Roman" w:cs="Times New Roman"/>
          <w:sz w:val="24"/>
          <w:szCs w:val="24"/>
          <w:rPrChange w:id="5" w:author="Ian Clark" w:date="2017-06-09T19:44:00Z">
            <w:rPr>
              <w:rFonts w:ascii="Times New Roman" w:hAnsi="Times New Roman" w:cs="Times New Roman"/>
              <w:sz w:val="24"/>
              <w:szCs w:val="24"/>
              <w:highlight w:val="yellow"/>
            </w:rPr>
          </w:rPrChange>
        </w:rPr>
        <w:t>group,</w:t>
      </w:r>
      <w:r w:rsidR="00B50452" w:rsidRPr="00AE12C6">
        <w:rPr>
          <w:rFonts w:ascii="Times New Roman" w:hAnsi="Times New Roman" w:cs="Times New Roman"/>
          <w:sz w:val="24"/>
          <w:szCs w:val="24"/>
          <w:rPrChange w:id="6" w:author="Ian Clark" w:date="2017-06-09T19:44:00Z">
            <w:rPr>
              <w:rFonts w:ascii="Times New Roman" w:hAnsi="Times New Roman" w:cs="Times New Roman"/>
              <w:sz w:val="24"/>
              <w:szCs w:val="24"/>
              <w:highlight w:val="yellow"/>
            </w:rPr>
          </w:rPrChange>
        </w:rPr>
        <w:t xml:space="preserve"> </w:t>
      </w:r>
      <w:r w:rsidR="00965D3A" w:rsidRPr="00AE12C6">
        <w:rPr>
          <w:rFonts w:ascii="Times New Roman" w:hAnsi="Times New Roman" w:cs="Times New Roman"/>
          <w:sz w:val="24"/>
          <w:szCs w:val="24"/>
          <w:rPrChange w:id="7" w:author="Ian Clark" w:date="2017-06-09T19:44:00Z">
            <w:rPr>
              <w:rFonts w:ascii="Times New Roman" w:hAnsi="Times New Roman" w:cs="Times New Roman"/>
              <w:sz w:val="24"/>
              <w:szCs w:val="24"/>
              <w:highlight w:val="yellow"/>
            </w:rPr>
          </w:rPrChange>
        </w:rPr>
        <w:t xml:space="preserve">the evidence being </w:t>
      </w:r>
      <w:r w:rsidR="00D329A9" w:rsidRPr="00AE12C6">
        <w:rPr>
          <w:rFonts w:ascii="Times New Roman" w:hAnsi="Times New Roman" w:cs="Times New Roman"/>
          <w:sz w:val="24"/>
          <w:szCs w:val="24"/>
          <w:rPrChange w:id="8" w:author="Ian Clark" w:date="2017-06-09T19:44:00Z">
            <w:rPr>
              <w:rFonts w:ascii="Times New Roman" w:hAnsi="Times New Roman" w:cs="Times New Roman"/>
              <w:sz w:val="24"/>
              <w:szCs w:val="24"/>
              <w:highlight w:val="yellow"/>
            </w:rPr>
          </w:rPrChange>
        </w:rPr>
        <w:t xml:space="preserve">, </w:t>
      </w:r>
      <w:r w:rsidR="00B50452" w:rsidRPr="00AE12C6">
        <w:rPr>
          <w:rFonts w:ascii="Times New Roman" w:hAnsi="Times New Roman" w:cs="Times New Roman"/>
          <w:sz w:val="24"/>
          <w:szCs w:val="24"/>
          <w:rPrChange w:id="9" w:author="Ian Clark" w:date="2017-06-09T19:44:00Z">
            <w:rPr>
              <w:rFonts w:ascii="Times New Roman" w:hAnsi="Times New Roman" w:cs="Times New Roman"/>
              <w:sz w:val="24"/>
              <w:szCs w:val="24"/>
              <w:highlight w:val="yellow"/>
            </w:rPr>
          </w:rPrChange>
        </w:rPr>
        <w:t>the interactions I have had with them</w:t>
      </w:r>
      <w:r w:rsidR="00AE12C6">
        <w:rPr>
          <w:rFonts w:ascii="Times New Roman" w:hAnsi="Times New Roman" w:cs="Times New Roman"/>
          <w:sz w:val="24"/>
          <w:szCs w:val="24"/>
        </w:rPr>
        <w:t xml:space="preserve">; namely being told they are seen as "circus animals" ,they feel as if they do not exist or are not a part of society. These feelings being fueled by interactions where law enforcement tells them to remain out of sight as they are basically a detriment to any area they </w:t>
      </w:r>
      <w:r w:rsidR="00AE12C6">
        <w:rPr>
          <w:rFonts w:ascii="Times New Roman" w:hAnsi="Times New Roman" w:cs="Times New Roman"/>
          <w:sz w:val="24"/>
          <w:szCs w:val="24"/>
        </w:rPr>
        <w:lastRenderedPageBreak/>
        <w:t xml:space="preserve">inhabit, all of these instances are documented within the field notes section of this paper. </w:t>
      </w:r>
      <w:r w:rsidR="00B50452">
        <w:rPr>
          <w:rFonts w:ascii="Times New Roman" w:hAnsi="Times New Roman" w:cs="Times New Roman"/>
          <w:sz w:val="24"/>
          <w:szCs w:val="24"/>
        </w:rPr>
        <w:t>The reason th</w:t>
      </w:r>
      <w:r w:rsidR="00AE12C6">
        <w:rPr>
          <w:rFonts w:ascii="Times New Roman" w:hAnsi="Times New Roman" w:cs="Times New Roman"/>
          <w:sz w:val="24"/>
          <w:szCs w:val="24"/>
        </w:rPr>
        <w:t>ese type of feelings and interactions</w:t>
      </w:r>
      <w:r w:rsidR="00B50452">
        <w:rPr>
          <w:rFonts w:ascii="Times New Roman" w:hAnsi="Times New Roman" w:cs="Times New Roman"/>
          <w:sz w:val="24"/>
          <w:szCs w:val="24"/>
        </w:rPr>
        <w:t xml:space="preserve"> are important to both their socioeconomic status as well as their status in </w:t>
      </w:r>
      <w:r w:rsidR="00D329A9">
        <w:rPr>
          <w:rFonts w:ascii="Times New Roman" w:hAnsi="Times New Roman" w:cs="Times New Roman"/>
          <w:sz w:val="24"/>
          <w:szCs w:val="24"/>
        </w:rPr>
        <w:t>relation</w:t>
      </w:r>
      <w:r w:rsidR="00B50452">
        <w:rPr>
          <w:rFonts w:ascii="Times New Roman" w:hAnsi="Times New Roman" w:cs="Times New Roman"/>
          <w:sz w:val="24"/>
          <w:szCs w:val="24"/>
        </w:rPr>
        <w:t xml:space="preserve"> to </w:t>
      </w:r>
      <w:r w:rsidR="00D329A9">
        <w:rPr>
          <w:rFonts w:ascii="Times New Roman" w:hAnsi="Times New Roman" w:cs="Times New Roman"/>
          <w:sz w:val="24"/>
          <w:szCs w:val="24"/>
        </w:rPr>
        <w:t>cultural</w:t>
      </w:r>
      <w:r w:rsidR="00B279FF">
        <w:rPr>
          <w:rFonts w:ascii="Times New Roman" w:hAnsi="Times New Roman" w:cs="Times New Roman"/>
          <w:sz w:val="24"/>
          <w:szCs w:val="24"/>
        </w:rPr>
        <w:t xml:space="preserve"> capital</w:t>
      </w:r>
      <w:r w:rsidR="00AE12C6">
        <w:rPr>
          <w:rFonts w:ascii="Times New Roman" w:hAnsi="Times New Roman" w:cs="Times New Roman"/>
          <w:sz w:val="24"/>
          <w:szCs w:val="24"/>
        </w:rPr>
        <w:t xml:space="preserve">, are there exist many </w:t>
      </w:r>
      <w:r w:rsidR="00B279FF">
        <w:rPr>
          <w:rFonts w:ascii="Times New Roman" w:hAnsi="Times New Roman" w:cs="Times New Roman"/>
          <w:sz w:val="24"/>
          <w:szCs w:val="24"/>
        </w:rPr>
        <w:t>negative images of poverty,</w:t>
      </w:r>
      <w:r w:rsidR="00AE12C6">
        <w:rPr>
          <w:rFonts w:ascii="Times New Roman" w:hAnsi="Times New Roman" w:cs="Times New Roman"/>
          <w:sz w:val="24"/>
          <w:szCs w:val="24"/>
        </w:rPr>
        <w:t xml:space="preserve"> such as mental</w:t>
      </w:r>
      <w:r w:rsidR="00B279FF">
        <w:rPr>
          <w:rFonts w:ascii="Times New Roman" w:hAnsi="Times New Roman" w:cs="Times New Roman"/>
          <w:sz w:val="24"/>
          <w:szCs w:val="24"/>
        </w:rPr>
        <w:t xml:space="preserve"> disability and crime </w:t>
      </w:r>
      <w:r w:rsidR="00AE12C6">
        <w:rPr>
          <w:rFonts w:ascii="Times New Roman" w:hAnsi="Times New Roman" w:cs="Times New Roman"/>
          <w:sz w:val="24"/>
          <w:szCs w:val="24"/>
        </w:rPr>
        <w:t>which sometimes also</w:t>
      </w:r>
      <w:r w:rsidR="00B279FF">
        <w:rPr>
          <w:rFonts w:ascii="Times New Roman" w:hAnsi="Times New Roman" w:cs="Times New Roman"/>
          <w:sz w:val="24"/>
          <w:szCs w:val="24"/>
        </w:rPr>
        <w:t xml:space="preserve"> become attached to any person who embodies the poor image </w:t>
      </w:r>
      <w:r w:rsidR="00AE12C6">
        <w:rPr>
          <w:rFonts w:ascii="Times New Roman" w:hAnsi="Times New Roman" w:cs="Times New Roman"/>
          <w:sz w:val="24"/>
          <w:szCs w:val="24"/>
        </w:rPr>
        <w:t>as created by a community</w:t>
      </w:r>
      <w:r w:rsidR="00B279FF">
        <w:rPr>
          <w:rFonts w:ascii="Times New Roman" w:hAnsi="Times New Roman" w:cs="Times New Roman"/>
          <w:sz w:val="24"/>
          <w:szCs w:val="24"/>
        </w:rPr>
        <w:t>. The effect this can have on a person is devastating, from difficulty obtaining employment, a significant other and or simply maintaining a life free from harassment and being a second class citizen</w:t>
      </w:r>
      <w:r w:rsidR="00AE12C6">
        <w:rPr>
          <w:rFonts w:ascii="Times New Roman" w:hAnsi="Times New Roman" w:cs="Times New Roman"/>
          <w:sz w:val="24"/>
          <w:szCs w:val="24"/>
        </w:rPr>
        <w:t>, such as with example of being told to not even be seen in an area by police, as people who look "poor" make the area look less appealing just by being there</w:t>
      </w:r>
      <w:r w:rsidR="00B279FF">
        <w:rPr>
          <w:rFonts w:ascii="Times New Roman" w:hAnsi="Times New Roman" w:cs="Times New Roman"/>
          <w:sz w:val="24"/>
          <w:szCs w:val="24"/>
        </w:rPr>
        <w:t xml:space="preserve">. Thus, the main cultural trend and sets of values I see present within this group are ideas of reciprocity as mentioned in previously, where if help is given, help is expected to be returned. </w:t>
      </w:r>
    </w:p>
    <w:p w14:paraId="533C0333" w14:textId="43528740" w:rsidR="00B279FF" w:rsidRDefault="00220C10" w:rsidP="00E77AA6">
      <w:pPr>
        <w:spacing w:line="480" w:lineRule="auto"/>
        <w:rPr>
          <w:rFonts w:ascii="Times New Roman" w:hAnsi="Times New Roman" w:cs="Times New Roman"/>
          <w:sz w:val="24"/>
          <w:szCs w:val="24"/>
        </w:rPr>
      </w:pPr>
      <w:r>
        <w:rPr>
          <w:rFonts w:ascii="Times New Roman" w:hAnsi="Times New Roman" w:cs="Times New Roman"/>
          <w:sz w:val="24"/>
          <w:szCs w:val="24"/>
        </w:rPr>
        <w:tab/>
      </w:r>
      <w:r w:rsidR="00B279FF">
        <w:rPr>
          <w:rFonts w:ascii="Times New Roman" w:hAnsi="Times New Roman" w:cs="Times New Roman"/>
          <w:sz w:val="24"/>
          <w:szCs w:val="24"/>
        </w:rPr>
        <w:t xml:space="preserve">Another is unification through similar circumstances, as well as the freedom from judgement that creates in this group as well as the understood set of trials and tribulations being a member of this community can cause, i.e. The stigmas and monetary difficulties of being poor and unhoused, such as lack of resources and being looked upon as second class or beneath others. </w:t>
      </w:r>
      <w:r>
        <w:rPr>
          <w:rFonts w:ascii="Times New Roman" w:hAnsi="Times New Roman" w:cs="Times New Roman"/>
          <w:sz w:val="24"/>
          <w:szCs w:val="24"/>
        </w:rPr>
        <w:t xml:space="preserve">These cultural trends being present in the observations documented within my field notes, such as with Robert being saved by his friend with a tent and heaters, then being expected to repay this favor at some point in the future or members of this social group opening up about deeper feelings and views of the world when in the company of people of similar circumstance. </w:t>
      </w:r>
    </w:p>
    <w:p w14:paraId="40538FBF" w14:textId="73ED3F17" w:rsidR="00B279FF" w:rsidRDefault="007A1269" w:rsidP="00484EF6">
      <w:pPr>
        <w:spacing w:line="480" w:lineRule="auto"/>
        <w:rPr>
          <w:rFonts w:ascii="Times New Roman" w:hAnsi="Times New Roman" w:cs="Times New Roman"/>
          <w:sz w:val="24"/>
          <w:szCs w:val="24"/>
        </w:rPr>
      </w:pPr>
      <w:r>
        <w:rPr>
          <w:rFonts w:ascii="Times New Roman" w:hAnsi="Times New Roman" w:cs="Times New Roman"/>
          <w:sz w:val="24"/>
          <w:szCs w:val="24"/>
        </w:rPr>
        <w:tab/>
      </w:r>
      <w:r w:rsidR="00B279FF">
        <w:rPr>
          <w:rFonts w:ascii="Times New Roman" w:hAnsi="Times New Roman" w:cs="Times New Roman"/>
          <w:sz w:val="24"/>
          <w:szCs w:val="24"/>
        </w:rPr>
        <w:t xml:space="preserve">Finally, this community </w:t>
      </w:r>
      <w:r w:rsidR="005A62C6">
        <w:rPr>
          <w:rFonts w:ascii="Times New Roman" w:hAnsi="Times New Roman" w:cs="Times New Roman"/>
          <w:sz w:val="24"/>
          <w:szCs w:val="24"/>
        </w:rPr>
        <w:t xml:space="preserve">is connected </w:t>
      </w:r>
      <w:r w:rsidR="009431A8">
        <w:rPr>
          <w:rFonts w:ascii="Times New Roman" w:hAnsi="Times New Roman" w:cs="Times New Roman"/>
          <w:sz w:val="24"/>
          <w:szCs w:val="24"/>
        </w:rPr>
        <w:t xml:space="preserve">via what </w:t>
      </w:r>
      <w:r w:rsidR="00B279FF">
        <w:rPr>
          <w:rFonts w:ascii="Times New Roman" w:hAnsi="Times New Roman" w:cs="Times New Roman"/>
          <w:sz w:val="24"/>
          <w:szCs w:val="24"/>
        </w:rPr>
        <w:t xml:space="preserve">I have </w:t>
      </w:r>
      <w:r w:rsidR="009431A8">
        <w:rPr>
          <w:rFonts w:ascii="Times New Roman" w:hAnsi="Times New Roman" w:cs="Times New Roman"/>
          <w:sz w:val="24"/>
          <w:szCs w:val="24"/>
        </w:rPr>
        <w:t xml:space="preserve">observed being </w:t>
      </w:r>
      <w:r w:rsidR="00B92199">
        <w:rPr>
          <w:rFonts w:ascii="Times New Roman" w:hAnsi="Times New Roman" w:cs="Times New Roman"/>
          <w:sz w:val="24"/>
          <w:szCs w:val="24"/>
        </w:rPr>
        <w:t>present between</w:t>
      </w:r>
      <w:r w:rsidR="00B279FF">
        <w:rPr>
          <w:rFonts w:ascii="Times New Roman" w:hAnsi="Times New Roman" w:cs="Times New Roman"/>
          <w:sz w:val="24"/>
          <w:szCs w:val="24"/>
        </w:rPr>
        <w:t xml:space="preserve"> </w:t>
      </w:r>
      <w:r w:rsidR="00421ACF">
        <w:rPr>
          <w:rFonts w:ascii="Times New Roman" w:hAnsi="Times New Roman" w:cs="Times New Roman"/>
          <w:sz w:val="24"/>
          <w:szCs w:val="24"/>
        </w:rPr>
        <w:t>them,</w:t>
      </w:r>
      <w:r w:rsidR="00B279FF">
        <w:rPr>
          <w:rFonts w:ascii="Times New Roman" w:hAnsi="Times New Roman" w:cs="Times New Roman"/>
          <w:sz w:val="24"/>
          <w:szCs w:val="24"/>
        </w:rPr>
        <w:t xml:space="preserve"> </w:t>
      </w:r>
      <w:r w:rsidR="009431A8">
        <w:rPr>
          <w:rFonts w:ascii="Times New Roman" w:hAnsi="Times New Roman" w:cs="Times New Roman"/>
          <w:sz w:val="24"/>
          <w:szCs w:val="24"/>
        </w:rPr>
        <w:t xml:space="preserve">this observation being, </w:t>
      </w:r>
      <w:r w:rsidR="00B279FF">
        <w:rPr>
          <w:rFonts w:ascii="Times New Roman" w:hAnsi="Times New Roman" w:cs="Times New Roman"/>
          <w:sz w:val="24"/>
          <w:szCs w:val="24"/>
        </w:rPr>
        <w:t xml:space="preserve">when having </w:t>
      </w:r>
      <w:r w:rsidR="00421ACF">
        <w:rPr>
          <w:rFonts w:ascii="Times New Roman" w:hAnsi="Times New Roman" w:cs="Times New Roman"/>
          <w:sz w:val="24"/>
          <w:szCs w:val="24"/>
        </w:rPr>
        <w:t>conversations, about</w:t>
      </w:r>
      <w:r w:rsidR="00B279FF">
        <w:rPr>
          <w:rFonts w:ascii="Times New Roman" w:hAnsi="Times New Roman" w:cs="Times New Roman"/>
          <w:sz w:val="24"/>
          <w:szCs w:val="24"/>
        </w:rPr>
        <w:t xml:space="preserve"> how they feel</w:t>
      </w:r>
      <w:r w:rsidR="009431A8">
        <w:rPr>
          <w:rFonts w:ascii="Times New Roman" w:hAnsi="Times New Roman" w:cs="Times New Roman"/>
          <w:sz w:val="24"/>
          <w:szCs w:val="24"/>
        </w:rPr>
        <w:t xml:space="preserve">, they tend to be </w:t>
      </w:r>
      <w:r w:rsidR="00B279FF">
        <w:rPr>
          <w:rFonts w:ascii="Times New Roman" w:hAnsi="Times New Roman" w:cs="Times New Roman"/>
          <w:sz w:val="24"/>
          <w:szCs w:val="24"/>
        </w:rPr>
        <w:t xml:space="preserve">within </w:t>
      </w:r>
      <w:r w:rsidR="009431A8">
        <w:rPr>
          <w:rFonts w:ascii="Times New Roman" w:hAnsi="Times New Roman" w:cs="Times New Roman"/>
          <w:sz w:val="24"/>
          <w:szCs w:val="24"/>
        </w:rPr>
        <w:t xml:space="preserve">the company of similar status people, they begin to share their </w:t>
      </w:r>
      <w:r w:rsidR="00AE12C6">
        <w:rPr>
          <w:rFonts w:ascii="Times New Roman" w:hAnsi="Times New Roman" w:cs="Times New Roman"/>
          <w:sz w:val="24"/>
          <w:szCs w:val="24"/>
        </w:rPr>
        <w:t xml:space="preserve">feelings. </w:t>
      </w:r>
      <w:r w:rsidR="009431A8">
        <w:rPr>
          <w:rFonts w:ascii="Times New Roman" w:hAnsi="Times New Roman" w:cs="Times New Roman"/>
          <w:sz w:val="24"/>
          <w:szCs w:val="24"/>
        </w:rPr>
        <w:t xml:space="preserve">This observation is taken from interactions which I have documented within my field notes, namely in the months </w:t>
      </w:r>
      <w:r w:rsidR="009431A8">
        <w:rPr>
          <w:rFonts w:ascii="Times New Roman" w:hAnsi="Times New Roman" w:cs="Times New Roman"/>
          <w:sz w:val="24"/>
          <w:szCs w:val="24"/>
        </w:rPr>
        <w:lastRenderedPageBreak/>
        <w:t xml:space="preserve">of September , as when they are together, this is one of the rare times during this project, they mention how they feel. Those feelings centering on abandonment by society, or being forgotten and/or outcasts. </w:t>
      </w:r>
      <w:del w:id="10" w:author="Ian Clark" w:date="2017-06-09T19:04:00Z">
        <w:r w:rsidR="00B279FF" w:rsidDel="009431A8">
          <w:rPr>
            <w:rFonts w:ascii="Times New Roman" w:hAnsi="Times New Roman" w:cs="Times New Roman"/>
            <w:sz w:val="24"/>
            <w:szCs w:val="24"/>
          </w:rPr>
          <w:delText xml:space="preserve"> </w:delText>
        </w:r>
      </w:del>
    </w:p>
    <w:p w14:paraId="4F021E90" w14:textId="1F5B4F49" w:rsidR="005A62C6" w:rsidRDefault="005A62C6" w:rsidP="00484EF6">
      <w:pPr>
        <w:spacing w:line="480" w:lineRule="auto"/>
        <w:rPr>
          <w:rFonts w:ascii="Times New Roman" w:hAnsi="Times New Roman" w:cs="Times New Roman"/>
          <w:sz w:val="24"/>
          <w:szCs w:val="24"/>
        </w:rPr>
      </w:pPr>
      <w:r w:rsidRPr="000075B1">
        <w:rPr>
          <w:rFonts w:ascii="Times New Roman" w:hAnsi="Times New Roman" w:cs="Times New Roman"/>
          <w:sz w:val="24"/>
          <w:szCs w:val="24"/>
        </w:rPr>
        <w:t xml:space="preserve">My realization is that it is quite difficult to successfully document members of homeless communities without either deeper relationships, compensation, or some other motivation, though perhaps it could be done with the </w:t>
      </w:r>
      <w:r w:rsidRPr="00AE12C6">
        <w:rPr>
          <w:rFonts w:ascii="Times New Roman" w:hAnsi="Times New Roman" w:cs="Times New Roman"/>
          <w:sz w:val="24"/>
          <w:szCs w:val="24"/>
        </w:rPr>
        <w:t>following methods or conditions.</w:t>
      </w:r>
    </w:p>
    <w:p w14:paraId="2E502B96" w14:textId="1A4BC3C0" w:rsidR="00B92199" w:rsidRDefault="00B92199" w:rsidP="00484EF6">
      <w:pPr>
        <w:spacing w:line="480" w:lineRule="auto"/>
        <w:rPr>
          <w:rFonts w:ascii="Times New Roman" w:hAnsi="Times New Roman" w:cs="Times New Roman"/>
          <w:sz w:val="24"/>
          <w:szCs w:val="24"/>
        </w:rPr>
      </w:pPr>
      <w:r>
        <w:rPr>
          <w:rFonts w:ascii="Times New Roman" w:hAnsi="Times New Roman" w:cs="Times New Roman"/>
          <w:sz w:val="24"/>
          <w:szCs w:val="24"/>
        </w:rPr>
        <w:t xml:space="preserve">These conditions and methods being shown in the case of a </w:t>
      </w:r>
      <w:r w:rsidRPr="00B92199">
        <w:rPr>
          <w:rFonts w:ascii="Times New Roman" w:hAnsi="Times New Roman" w:cs="Times New Roman"/>
          <w:sz w:val="24"/>
          <w:szCs w:val="24"/>
        </w:rPr>
        <w:t>couple of ethnographies which have had success in this area</w:t>
      </w:r>
      <w:r>
        <w:rPr>
          <w:rFonts w:ascii="Times New Roman" w:hAnsi="Times New Roman" w:cs="Times New Roman"/>
          <w:sz w:val="24"/>
          <w:szCs w:val="24"/>
        </w:rPr>
        <w:t>, these ethnographies being</w:t>
      </w:r>
      <w:r w:rsidRPr="00B92199">
        <w:rPr>
          <w:rFonts w:ascii="Times New Roman" w:hAnsi="Times New Roman" w:cs="Times New Roman"/>
          <w:sz w:val="24"/>
          <w:szCs w:val="24"/>
        </w:rPr>
        <w:t xml:space="preserve"> "Hobos, Hustlers, and Backsliders" by Teresa Gowan and "The street: a film with the homeless" by Daniel Cross. These films had success in that Cross was able to fully immerse himself into the homeless community and had some success in depicting this group as they exist, also , Gowan had success in that she very succinctly illustrated the way in which we speak of homelessness is how it becomes seen. These two ethnographies serve as great examples of ethnographers whom have successfully penetrated the resistance of the homeless community and depicted that which was either difficult to represent.</w:t>
      </w:r>
    </w:p>
    <w:p w14:paraId="67A16188" w14:textId="1ECDBB10" w:rsidR="00B92199" w:rsidRDefault="002D3B03" w:rsidP="00484EF6">
      <w:pPr>
        <w:spacing w:line="480" w:lineRule="auto"/>
        <w:rPr>
          <w:rFonts w:ascii="Times New Roman" w:hAnsi="Times New Roman" w:cs="Times New Roman"/>
          <w:sz w:val="24"/>
          <w:szCs w:val="24"/>
        </w:rPr>
      </w:pPr>
      <w:r>
        <w:rPr>
          <w:rFonts w:ascii="Times New Roman" w:hAnsi="Times New Roman" w:cs="Times New Roman"/>
          <w:sz w:val="24"/>
          <w:szCs w:val="24"/>
        </w:rPr>
        <w:tab/>
      </w:r>
      <w:r w:rsidR="00B92199">
        <w:rPr>
          <w:rFonts w:ascii="Times New Roman" w:hAnsi="Times New Roman" w:cs="Times New Roman"/>
          <w:sz w:val="24"/>
          <w:szCs w:val="24"/>
        </w:rPr>
        <w:t xml:space="preserve">The methods of each of these </w:t>
      </w:r>
      <w:r w:rsidR="00A14DE0">
        <w:rPr>
          <w:rFonts w:ascii="Times New Roman" w:hAnsi="Times New Roman" w:cs="Times New Roman"/>
          <w:sz w:val="24"/>
          <w:szCs w:val="24"/>
        </w:rPr>
        <w:t>ethnographies,</w:t>
      </w:r>
      <w:r w:rsidR="00B92199">
        <w:rPr>
          <w:rFonts w:ascii="Times New Roman" w:hAnsi="Times New Roman" w:cs="Times New Roman"/>
          <w:sz w:val="24"/>
          <w:szCs w:val="24"/>
        </w:rPr>
        <w:t xml:space="preserve"> had the element of full immersion into the groups they were </w:t>
      </w:r>
      <w:r w:rsidR="00AE12C6">
        <w:rPr>
          <w:rFonts w:ascii="Times New Roman" w:hAnsi="Times New Roman" w:cs="Times New Roman"/>
          <w:sz w:val="24"/>
          <w:szCs w:val="24"/>
        </w:rPr>
        <w:t>documenting,</w:t>
      </w:r>
      <w:r w:rsidR="00B92199">
        <w:rPr>
          <w:rFonts w:ascii="Times New Roman" w:hAnsi="Times New Roman" w:cs="Times New Roman"/>
          <w:sz w:val="24"/>
          <w:szCs w:val="24"/>
        </w:rPr>
        <w:t xml:space="preserve"> and this is a large item which my research lacked. Therefore, I feel this lack of immersion is part of what did not allow</w:t>
      </w:r>
      <w:bookmarkStart w:id="11" w:name="_GoBack"/>
      <w:bookmarkEnd w:id="11"/>
      <w:r w:rsidR="00B92199">
        <w:rPr>
          <w:rFonts w:ascii="Times New Roman" w:hAnsi="Times New Roman" w:cs="Times New Roman"/>
          <w:sz w:val="24"/>
          <w:szCs w:val="24"/>
        </w:rPr>
        <w:t xml:space="preserve"> me to capture what I had intended to capture with this project , as the dynamic of power was still very present , as I am not impoverished and am filming people who are for a college project,  while these men did not graduate nor go to college. Thus, feelings of different socioeconomic status, differences in cultural capital may have had an underlying effect on what was divulged in a recorded interview</w:t>
      </w:r>
      <w:r w:rsidR="00A14DE0">
        <w:rPr>
          <w:rFonts w:ascii="Times New Roman" w:hAnsi="Times New Roman" w:cs="Times New Roman"/>
          <w:sz w:val="24"/>
          <w:szCs w:val="24"/>
        </w:rPr>
        <w:t xml:space="preserve"> (Archer, 2015)</w:t>
      </w:r>
      <w:r w:rsidR="00B92199">
        <w:rPr>
          <w:rFonts w:ascii="Times New Roman" w:hAnsi="Times New Roman" w:cs="Times New Roman"/>
          <w:sz w:val="24"/>
          <w:szCs w:val="24"/>
        </w:rPr>
        <w:t xml:space="preserve">. </w:t>
      </w:r>
    </w:p>
    <w:p w14:paraId="02BE28A2" w14:textId="77777777" w:rsidR="002D3B03" w:rsidRDefault="002D3B03" w:rsidP="002D3B03">
      <w:pPr>
        <w:spacing w:line="480" w:lineRule="auto"/>
        <w:rPr>
          <w:rFonts w:ascii="Times New Roman" w:hAnsi="Times New Roman" w:cs="Times New Roman"/>
          <w:sz w:val="24"/>
          <w:szCs w:val="24"/>
        </w:rPr>
        <w:pPrChange w:id="12" w:author="Ian Clark" w:date="2017-06-09T19:55:00Z">
          <w:pPr/>
        </w:pPrChange>
      </w:pPr>
      <w:r w:rsidRPr="002D3B03">
        <w:rPr>
          <w:rFonts w:ascii="Times New Roman" w:hAnsi="Times New Roman" w:cs="Times New Roman"/>
          <w:sz w:val="24"/>
          <w:szCs w:val="24"/>
          <w:rPrChange w:id="13" w:author="Ian Clark" w:date="2017-06-09T19:55:00Z">
            <w:rPr/>
          </w:rPrChange>
        </w:rPr>
        <w:lastRenderedPageBreak/>
        <w:t xml:space="preserve">An example of a film where the struggle of this power relationship in terms of cultural representation is very evident is Robert Flaherty's "Nanook of the North", where Flaherty resorts to staging some segments of the film to depict that which is either not actually there or easily attainable in an effort to achieve his research goals. Flaherty's film is an example of the power a film maker possesses to not only represent a culture in the ways in which he/she deems appropriate , but also the power the filmmaker has to create the image of a culture whether or not this image is true. A deeper impact of this power of representation the filmmaker has, is that the audience can internalize these images and now hold the identity of an entire group to be what is presented on film rather than what is true in reality. Thus, the idea of a power relationship in Visual Anthropology takes careful consideration to represent a culture accurately as the culture exists to the people whom are a part of it rather than displaying simply what the filmmaker wishes to be seen. </w:t>
      </w:r>
    </w:p>
    <w:p w14:paraId="468C91E3" w14:textId="57E578B0" w:rsidR="002D3B03" w:rsidRPr="002D3B03" w:rsidRDefault="002D3B03" w:rsidP="002D3B03">
      <w:pPr>
        <w:spacing w:line="480" w:lineRule="auto"/>
        <w:rPr>
          <w:rFonts w:ascii="Times New Roman" w:hAnsi="Times New Roman" w:cs="Times New Roman"/>
          <w:sz w:val="24"/>
          <w:szCs w:val="24"/>
        </w:rPr>
        <w:pPrChange w:id="14" w:author="Ian Clark" w:date="2017-06-09T19:55:00Z">
          <w:pPr/>
        </w:pPrChange>
      </w:pPr>
      <w:r>
        <w:rPr>
          <w:rFonts w:ascii="Times New Roman" w:hAnsi="Times New Roman" w:cs="Times New Roman"/>
          <w:sz w:val="24"/>
          <w:szCs w:val="24"/>
        </w:rPr>
        <w:t xml:space="preserve">From the example of the conversation I had which is documented in my field notes on 09/16/2016 , this worry of being depicted in the way of the subjects of Nanook of the North  is still apparent as the individual I spoke with is worried about being shown as a "Circus Animal". The reason I am interpreting he chose the words circus animal, were because a circus animal has no control over how it is depicted, it is simply up to the trainer. This is exactly the power dynamic shown within Flaherty's , Nanook of the North, as he directs the entire flow of the film and even stages parts of it. Thus, marginal communities today, almost a century later are still concerned with this type of power dynamic affecting how they are seen to such a high degree. </w:t>
      </w:r>
    </w:p>
    <w:p w14:paraId="18FB7B84" w14:textId="77777777" w:rsidR="002D3B03" w:rsidRDefault="002D3B03" w:rsidP="00484EF6">
      <w:pPr>
        <w:spacing w:line="480" w:lineRule="auto"/>
        <w:rPr>
          <w:rFonts w:ascii="Times New Roman" w:hAnsi="Times New Roman" w:cs="Times New Roman"/>
          <w:sz w:val="24"/>
          <w:szCs w:val="24"/>
        </w:rPr>
      </w:pPr>
    </w:p>
    <w:p w14:paraId="259C9372" w14:textId="77777777" w:rsidR="00E32B5F" w:rsidRDefault="00E32B5F" w:rsidP="005D48AB">
      <w:pPr>
        <w:spacing w:line="240" w:lineRule="auto"/>
        <w:rPr>
          <w:ins w:id="15" w:author="Ian Clark" w:date="2017-06-08T23:24:00Z"/>
          <w:rFonts w:ascii="Times New Roman" w:hAnsi="Times New Roman" w:cs="Times New Roman"/>
          <w:b/>
          <w:i/>
          <w:sz w:val="24"/>
          <w:szCs w:val="24"/>
          <w:u w:val="single"/>
        </w:rPr>
      </w:pPr>
    </w:p>
    <w:p w14:paraId="60BE7285" w14:textId="77777777" w:rsidR="007D5B80" w:rsidRDefault="007D5B80" w:rsidP="005D48AB">
      <w:pPr>
        <w:spacing w:line="240" w:lineRule="auto"/>
        <w:rPr>
          <w:rFonts w:ascii="Times New Roman" w:hAnsi="Times New Roman" w:cs="Times New Roman"/>
          <w:b/>
          <w:i/>
          <w:sz w:val="24"/>
          <w:szCs w:val="24"/>
          <w:u w:val="single"/>
        </w:rPr>
      </w:pPr>
      <w:r w:rsidRPr="003A5D50">
        <w:rPr>
          <w:rFonts w:ascii="Times New Roman" w:hAnsi="Times New Roman" w:cs="Times New Roman"/>
          <w:b/>
          <w:i/>
          <w:sz w:val="24"/>
          <w:szCs w:val="24"/>
          <w:u w:val="single"/>
        </w:rPr>
        <w:t>Conclusions:</w:t>
      </w:r>
    </w:p>
    <w:p w14:paraId="053C33E2" w14:textId="0EE7CCBA" w:rsidR="00736563" w:rsidRDefault="005E79AC" w:rsidP="0073656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736563">
        <w:rPr>
          <w:rFonts w:ascii="Times New Roman" w:hAnsi="Times New Roman" w:cs="Times New Roman"/>
          <w:sz w:val="24"/>
          <w:szCs w:val="24"/>
        </w:rPr>
        <w:t xml:space="preserve">The conclusions I have reached while creating this </w:t>
      </w:r>
      <w:r w:rsidR="007C1505">
        <w:rPr>
          <w:rFonts w:ascii="Times New Roman" w:hAnsi="Times New Roman" w:cs="Times New Roman"/>
          <w:sz w:val="24"/>
          <w:szCs w:val="24"/>
        </w:rPr>
        <w:t xml:space="preserve">ethnographic film </w:t>
      </w:r>
      <w:r w:rsidR="00736563">
        <w:rPr>
          <w:rFonts w:ascii="Times New Roman" w:hAnsi="Times New Roman" w:cs="Times New Roman"/>
          <w:sz w:val="24"/>
          <w:szCs w:val="24"/>
        </w:rPr>
        <w:t xml:space="preserve">project are that while </w:t>
      </w:r>
      <w:r w:rsidR="007C1505">
        <w:rPr>
          <w:rFonts w:ascii="Times New Roman" w:hAnsi="Times New Roman" w:cs="Times New Roman"/>
          <w:sz w:val="24"/>
          <w:szCs w:val="24"/>
        </w:rPr>
        <w:t xml:space="preserve">these methods </w:t>
      </w:r>
      <w:r w:rsidR="00736563">
        <w:rPr>
          <w:rFonts w:ascii="Times New Roman" w:hAnsi="Times New Roman" w:cs="Times New Roman"/>
          <w:sz w:val="24"/>
          <w:szCs w:val="24"/>
        </w:rPr>
        <w:t>very useful for documenting the parts of culture which can be seen, it can also sometimes show parts of a culture that remain unseen, such as the underlying feelings and constructs fueling much of the identity and stigmas surrounding the unhoused of Kansas City. Also even if Visual Anthropology fails to show the unseen constructs themselves it can be a very useful contrast to use with other forms of Anthropological research to show there is something the visual does not capture, but is none the less at work, affecting culture and people as well as how people construct themselves and others within culture and their daily lives.</w:t>
      </w:r>
      <w:r w:rsidR="00781459">
        <w:rPr>
          <w:rFonts w:ascii="Times New Roman" w:hAnsi="Times New Roman" w:cs="Times New Roman"/>
          <w:sz w:val="24"/>
          <w:szCs w:val="24"/>
        </w:rPr>
        <w:t xml:space="preserve"> The main underlying structure I feel which was captured through the disconnect between what was observed and what was documented is the idea of a power dynamic. As stated before, I observed the subjects were more receptive of a person who was of a similar social status, thus, an under lying structure which may have very heavily affected this research is that I am clearly not of the same social status. More obvious even, than simple appearance, is that I am interviewing them for a school project and videotaping it, this to many is an already unnatural way of being, adding the idea of a power </w:t>
      </w:r>
      <w:r w:rsidR="00B6082E">
        <w:rPr>
          <w:rFonts w:ascii="Times New Roman" w:hAnsi="Times New Roman" w:cs="Times New Roman"/>
          <w:sz w:val="24"/>
          <w:szCs w:val="24"/>
        </w:rPr>
        <w:t>disparity,</w:t>
      </w:r>
      <w:r w:rsidR="00781459">
        <w:rPr>
          <w:rFonts w:ascii="Times New Roman" w:hAnsi="Times New Roman" w:cs="Times New Roman"/>
          <w:sz w:val="24"/>
          <w:szCs w:val="24"/>
        </w:rPr>
        <w:t xml:space="preserve"> one can begin to see there is a strong reason to consider a power dynamic a very influential force. </w:t>
      </w:r>
    </w:p>
    <w:p w14:paraId="6968AEF0" w14:textId="535FB352" w:rsidR="00781459" w:rsidRPr="00736563" w:rsidRDefault="00781459" w:rsidP="00736563">
      <w:pPr>
        <w:spacing w:line="480" w:lineRule="auto"/>
        <w:rPr>
          <w:rFonts w:ascii="Times New Roman" w:hAnsi="Times New Roman" w:cs="Times New Roman"/>
          <w:sz w:val="24"/>
          <w:szCs w:val="24"/>
        </w:rPr>
      </w:pPr>
      <w:r>
        <w:rPr>
          <w:rFonts w:ascii="Times New Roman" w:hAnsi="Times New Roman" w:cs="Times New Roman"/>
          <w:sz w:val="24"/>
          <w:szCs w:val="24"/>
        </w:rPr>
        <w:t xml:space="preserve">Lastly, in relation to the core focus of Cultural Sustainably, this project has made me question if the pursuit of this discipline could sometimes not be considering that some cultures should not be sustained as they cause suffering and strife for some people, such as with the homeless populations. There may be aspects of this cultural group to sustain which are positive, however, the culture as a whole is one of poverty, struggle and suffering which are core traits of this social group. These core traits I have observed first hand through speaking with these individuals, and documenting these interactions within my field notes, namely months of September and </w:t>
      </w:r>
      <w:r>
        <w:rPr>
          <w:rFonts w:ascii="Times New Roman" w:hAnsi="Times New Roman" w:cs="Times New Roman"/>
          <w:sz w:val="24"/>
          <w:szCs w:val="24"/>
        </w:rPr>
        <w:lastRenderedPageBreak/>
        <w:t xml:space="preserve">December. Also I have documented this evidence of struggle and pain being core to the culture of this group from the content of the interviews I have conducted with John, Robert, and Vincent, in these interviews most of what is said is negative and painful for these men. </w:t>
      </w:r>
    </w:p>
    <w:p w14:paraId="719F173A" w14:textId="77777777" w:rsidR="0066074C" w:rsidRPr="003A5D50" w:rsidRDefault="0066074C" w:rsidP="005D48AB">
      <w:pPr>
        <w:pStyle w:val="NormalWeb"/>
        <w:rPr>
          <w:b/>
          <w:i/>
          <w:u w:val="single"/>
        </w:rPr>
      </w:pPr>
      <w:r w:rsidRPr="003A5D50">
        <w:rPr>
          <w:b/>
          <w:i/>
          <w:u w:val="single"/>
        </w:rPr>
        <w:t>Limits of Current Research</w:t>
      </w:r>
      <w:r w:rsidR="00286EF6" w:rsidRPr="003A5D50">
        <w:rPr>
          <w:b/>
          <w:i/>
          <w:u w:val="single"/>
        </w:rPr>
        <w:t>:</w:t>
      </w:r>
    </w:p>
    <w:p w14:paraId="7F4AF9C3" w14:textId="6723D3FA" w:rsidR="00261E62" w:rsidRDefault="009F497E" w:rsidP="00484EF6">
      <w:pPr>
        <w:pStyle w:val="NormalWeb"/>
        <w:spacing w:line="480" w:lineRule="auto"/>
      </w:pPr>
      <w:r>
        <w:tab/>
      </w:r>
      <w:r w:rsidR="00B62D12" w:rsidRPr="00261E62">
        <w:t>The main limit of my current research was the timeframe within which to gather data to create a report</w:t>
      </w:r>
      <w:r w:rsidR="007C1505">
        <w:t>,</w:t>
      </w:r>
      <w:r w:rsidR="00B62D12" w:rsidRPr="00261E62">
        <w:t xml:space="preserve"> as well as the sample size of participants. I feel this limited the current research effort by only providing a narrow view into the daily lives as well as the construction of communal and individual identities as well as, the inter</w:t>
      </w:r>
      <w:r w:rsidR="00261E62" w:rsidRPr="00261E62">
        <w:t>actions which take place in th</w:t>
      </w:r>
      <w:r w:rsidR="00261E62">
        <w:t xml:space="preserve">is segment of the population. The timeframe impacted my research as it was only a year within which to answer some very broad overarching questions on how the social constructions of Kansas City allow and create stigmas which can dehumanize people experiencing extreme poverty. Another limitation was that a lot of the stigma which is experienced by this section of the population is not spoken about. As said within some of my conversations written about in my field notes much of the stigma which is experienced by these individuals, they do not wish to address, as it only reminds them of the pain it causes them. However, when this stigmatization is spoken about, it is associated with feelings of discontent with their lives as well as feeling they do not exist , but instead are living in some sort of social liminality. </w:t>
      </w:r>
    </w:p>
    <w:p w14:paraId="60BF3584" w14:textId="5EE3299E" w:rsidR="00B6082E" w:rsidRPr="00261E62" w:rsidRDefault="00AE12C6" w:rsidP="00484EF6">
      <w:pPr>
        <w:pStyle w:val="NormalWeb"/>
        <w:spacing w:line="480" w:lineRule="auto"/>
      </w:pPr>
      <w:r>
        <w:tab/>
        <w:t>Furthermore</w:t>
      </w:r>
      <w:r w:rsidR="00B6082E">
        <w:t xml:space="preserve">, a very strong limiting factor was the interplay of power which was present within conduction this research, the community I attempted to research was very untrusting to people who are not of similar circumstances, which I have observed in many interactions with the people of this community. Therefore, I feel as if they were very reluctant to share as much in depth information with </w:t>
      </w:r>
      <w:r>
        <w:t>me,</w:t>
      </w:r>
      <w:r w:rsidR="00B6082E">
        <w:t xml:space="preserve"> as I was still an </w:t>
      </w:r>
      <w:r>
        <w:t>outsider,</w:t>
      </w:r>
      <w:r w:rsidR="00B6082E">
        <w:t xml:space="preserve"> despite my only marginally successful </w:t>
      </w:r>
      <w:r w:rsidR="00B6082E">
        <w:lastRenderedPageBreak/>
        <w:t>immersion efforts. However, some of the m</w:t>
      </w:r>
      <w:r w:rsidR="00B6082E" w:rsidRPr="00B6082E">
        <w:t>ethods</w:t>
      </w:r>
      <w:r w:rsidR="00B6082E">
        <w:t xml:space="preserve"> I attempted to employ</w:t>
      </w:r>
      <w:r w:rsidR="00B6082E" w:rsidRPr="00B6082E">
        <w:t xml:space="preserve"> to overcome resistance well as to consider the power relationship at play included, explaining to the subjects what the film was for and letting them see everything recorded and allowing them to make the choice if they wanted the footage to be used or not. Also I allowed the subjects the ability to film themselves. These efforts resulted in some subjects being filmed then demanding to have the footage deleted and also the subjects having cameras resulted in them simply filming a first person view of them walking rather than actually recording themselves to be viewable on film.</w:t>
      </w:r>
      <w:r w:rsidR="00B6082E">
        <w:t xml:space="preserve"> These efforts were of the upmost honest intent , however, they were only partially effective, therefore, I am not certain one can capture this community as I had hoped to being anything but completely immersed within and a perceived member of this culture. The evidence for this opinion being documented observations with these individuals. The documentation for these opinions being listed within the field</w:t>
      </w:r>
      <w:ins w:id="16" w:author="Ian Clark" w:date="2017-06-09T19:41:00Z">
        <w:r w:rsidR="00B6082E">
          <w:t xml:space="preserve"> </w:t>
        </w:r>
      </w:ins>
      <w:r w:rsidR="00B6082E">
        <w:t xml:space="preserve">notes section of this paper, namely the months of September and November. </w:t>
      </w:r>
    </w:p>
    <w:p w14:paraId="7A5CAB0B" w14:textId="77777777" w:rsidR="00B62D12" w:rsidRPr="003A5D50" w:rsidRDefault="0066074C" w:rsidP="005D48AB">
      <w:pPr>
        <w:pStyle w:val="NormalWeb"/>
        <w:rPr>
          <w:b/>
          <w:i/>
          <w:u w:val="single"/>
        </w:rPr>
      </w:pPr>
      <w:r w:rsidRPr="003A5D50">
        <w:rPr>
          <w:b/>
          <w:i/>
          <w:u w:val="single"/>
        </w:rPr>
        <w:t>Recommendations for future research</w:t>
      </w:r>
      <w:r w:rsidR="00286EF6" w:rsidRPr="003A5D50">
        <w:rPr>
          <w:b/>
          <w:i/>
          <w:u w:val="single"/>
        </w:rPr>
        <w:t>:</w:t>
      </w:r>
    </w:p>
    <w:p w14:paraId="7641780B" w14:textId="77777777" w:rsidR="006A1A8E" w:rsidRDefault="009F497E" w:rsidP="0063374C">
      <w:pPr>
        <w:pStyle w:val="NormalWeb"/>
        <w:spacing w:line="480" w:lineRule="auto"/>
      </w:pPr>
      <w:r>
        <w:tab/>
      </w:r>
      <w:r w:rsidR="0040723F" w:rsidRPr="002A3EC1">
        <w:t>In the future</w:t>
      </w:r>
      <w:r w:rsidR="007C1505">
        <w:t>,</w:t>
      </w:r>
      <w:r w:rsidR="0040723F" w:rsidRPr="002A3EC1">
        <w:t xml:space="preserve"> a larger sampling of the </w:t>
      </w:r>
      <w:r w:rsidR="002A3EC1" w:rsidRPr="002A3EC1">
        <w:t xml:space="preserve">Kansas City Metropolitan </w:t>
      </w:r>
      <w:r w:rsidR="0040723F" w:rsidRPr="002A3EC1">
        <w:t>would be useful in understanding the</w:t>
      </w:r>
      <w:r w:rsidR="002A3EC1" w:rsidRPr="002A3EC1">
        <w:t xml:space="preserve"> individuals of this </w:t>
      </w:r>
      <w:r w:rsidR="0040723F" w:rsidRPr="002A3EC1">
        <w:t>community in a more comprehensive way.</w:t>
      </w:r>
      <w:r w:rsidR="0066074C" w:rsidRPr="000C0835">
        <w:rPr>
          <w:b/>
        </w:rPr>
        <w:t> </w:t>
      </w:r>
      <w:r w:rsidR="002A3EC1">
        <w:t xml:space="preserve">The reason a larger sampling would be more useful in understanding this community is that a limited sampling of subjects for a film on a community which is much broader than a few people; limits the cultural field of vison and contracts so many world views and life experiences to a very limited and narrow point. </w:t>
      </w:r>
      <w:r w:rsidR="00C86AA3">
        <w:t>Also,</w:t>
      </w:r>
      <w:r w:rsidR="00865234">
        <w:t xml:space="preserve"> a different framing of interview format which better draws out the questions to be </w:t>
      </w:r>
      <w:r w:rsidR="00C86AA3">
        <w:t>answered,</w:t>
      </w:r>
      <w:r w:rsidR="00865234">
        <w:t xml:space="preserve"> such as a more direct style of interviewin</w:t>
      </w:r>
      <w:r w:rsidR="005A62C6">
        <w:t xml:space="preserve">g which draws </w:t>
      </w:r>
      <w:r w:rsidR="00865234">
        <w:t xml:space="preserve">back to the questions at large to be answered. </w:t>
      </w:r>
      <w:r w:rsidR="00A14DE0">
        <w:t xml:space="preserve">Also I would offer </w:t>
      </w:r>
      <w:r w:rsidR="00A14DE0" w:rsidRPr="00A14DE0">
        <w:t xml:space="preserve">some sort of monetary compensation for their time beyond a meal or the knowledge their lived experiences would be documented and </w:t>
      </w:r>
      <w:r w:rsidR="00A14DE0" w:rsidRPr="00A14DE0">
        <w:lastRenderedPageBreak/>
        <w:t>kept. I would also more heavily monitor the footage being recorded by the individuals and attempt to find more people more willing to be more completely recorded, if in fact, there are people within this community who would allow that.</w:t>
      </w:r>
      <w:r w:rsidR="00A14DE0">
        <w:t xml:space="preserve"> </w:t>
      </w:r>
    </w:p>
    <w:p w14:paraId="501AB2EA" w14:textId="4F020AA0" w:rsidR="0063374C" w:rsidRDefault="006A1A8E" w:rsidP="0063374C">
      <w:pPr>
        <w:pStyle w:val="NormalWeb"/>
        <w:spacing w:line="480" w:lineRule="auto"/>
      </w:pPr>
      <w:r>
        <w:tab/>
      </w:r>
      <w:r w:rsidR="00A14DE0">
        <w:t xml:space="preserve">Lastly, I would find a way in which to more fully immerse into the social group I intend to document, for the reason as I have stated before, is that this social group tends to be more at ease with people who at least appear to be in similar circumstances. Therefore, the act of more fully immersing into this social group may be the most important one to consider if trying to document a marginal group while attempting to overcome the challenges of the dynamic of power. </w:t>
      </w:r>
    </w:p>
    <w:p w14:paraId="2B4EA6D5" w14:textId="77777777" w:rsidR="0066074C" w:rsidRPr="003A5D50" w:rsidRDefault="00EB2326" w:rsidP="0063374C">
      <w:pPr>
        <w:pStyle w:val="NormalWeb"/>
        <w:spacing w:line="480" w:lineRule="auto"/>
        <w:rPr>
          <w:sz w:val="28"/>
        </w:rPr>
      </w:pPr>
      <w:r w:rsidRPr="003A5D50">
        <w:rPr>
          <w:b/>
          <w:sz w:val="28"/>
        </w:rPr>
        <w:t>Field Notes</w:t>
      </w:r>
      <w:r w:rsidR="00304799" w:rsidRPr="003A5D50">
        <w:rPr>
          <w:b/>
          <w:sz w:val="28"/>
        </w:rPr>
        <w:t>/Project Journal</w:t>
      </w:r>
    </w:p>
    <w:p w14:paraId="0362FB78" w14:textId="77777777" w:rsidR="005C533B" w:rsidRPr="005C533B" w:rsidRDefault="005C533B" w:rsidP="005D48AB">
      <w:pPr>
        <w:pStyle w:val="NormalWeb"/>
        <w:rPr>
          <w:b/>
          <w:i/>
        </w:rPr>
      </w:pPr>
      <w:r w:rsidRPr="005C533B">
        <w:rPr>
          <w:b/>
          <w:i/>
        </w:rPr>
        <w:t xml:space="preserve">People </w:t>
      </w:r>
    </w:p>
    <w:p w14:paraId="0755E604" w14:textId="77777777" w:rsidR="0001223A" w:rsidRPr="000C0835" w:rsidRDefault="0001223A" w:rsidP="005D48AB">
      <w:pPr>
        <w:pStyle w:val="NormalWeb"/>
      </w:pPr>
      <w:r w:rsidRPr="000C0835">
        <w:t>Interviews took place with</w:t>
      </w:r>
      <w:r w:rsidR="00B867DE">
        <w:t>:</w:t>
      </w:r>
      <w:r w:rsidRPr="000C0835">
        <w:t xml:space="preserve"> </w:t>
      </w:r>
      <w:r w:rsidR="007C7569" w:rsidRPr="000C0835">
        <w:t xml:space="preserve">Vincent, Robert, and John. </w:t>
      </w:r>
    </w:p>
    <w:p w14:paraId="0565DC82" w14:textId="77777777" w:rsidR="0066074C" w:rsidRPr="005C533B" w:rsidRDefault="0066074C" w:rsidP="005D48AB">
      <w:pPr>
        <w:pStyle w:val="NormalWeb"/>
        <w:rPr>
          <w:b/>
          <w:i/>
        </w:rPr>
      </w:pPr>
      <w:r w:rsidRPr="005C533B">
        <w:rPr>
          <w:b/>
          <w:i/>
        </w:rPr>
        <w:t>Places</w:t>
      </w:r>
    </w:p>
    <w:p w14:paraId="2FC90B6B" w14:textId="77777777" w:rsidR="007C7569" w:rsidRPr="00EF7F0F" w:rsidRDefault="008A3C11" w:rsidP="005D48AB">
      <w:pPr>
        <w:spacing w:line="240" w:lineRule="auto"/>
        <w:rPr>
          <w:rFonts w:ascii="Times New Roman" w:hAnsi="Times New Roman" w:cs="Times New Roman"/>
          <w:sz w:val="24"/>
          <w:szCs w:val="24"/>
          <w:u w:val="single"/>
        </w:rPr>
      </w:pPr>
      <w:r w:rsidRPr="000C0835">
        <w:rPr>
          <w:rFonts w:ascii="Times New Roman" w:hAnsi="Times New Roman" w:cs="Times New Roman"/>
          <w:sz w:val="24"/>
          <w:szCs w:val="24"/>
        </w:rPr>
        <w:t>West 46th street, JC Nicols Parkw</w:t>
      </w:r>
      <w:r w:rsidR="001F2369">
        <w:rPr>
          <w:rFonts w:ascii="Times New Roman" w:hAnsi="Times New Roman" w:cs="Times New Roman"/>
          <w:sz w:val="24"/>
          <w:szCs w:val="24"/>
        </w:rPr>
        <w:t xml:space="preserve">ay: </w:t>
      </w:r>
      <w:r w:rsidR="001F2369" w:rsidRPr="00EF7F0F">
        <w:rPr>
          <w:rFonts w:ascii="Times New Roman" w:hAnsi="Times New Roman" w:cs="Times New Roman"/>
          <w:sz w:val="24"/>
          <w:szCs w:val="24"/>
          <w:u w:val="single"/>
        </w:rPr>
        <w:t>Mid</w:t>
      </w:r>
      <w:r w:rsidRPr="00EF7F0F">
        <w:rPr>
          <w:rFonts w:ascii="Times New Roman" w:hAnsi="Times New Roman" w:cs="Times New Roman"/>
          <w:sz w:val="24"/>
          <w:szCs w:val="24"/>
          <w:u w:val="single"/>
        </w:rPr>
        <w:t>town Kansas City</w:t>
      </w:r>
    </w:p>
    <w:p w14:paraId="4EC7D772" w14:textId="77777777" w:rsidR="008A3C11" w:rsidRPr="00EF7F0F" w:rsidRDefault="008A3C11" w:rsidP="005D48AB">
      <w:pPr>
        <w:spacing w:line="240" w:lineRule="auto"/>
        <w:rPr>
          <w:rFonts w:ascii="Times New Roman" w:hAnsi="Times New Roman" w:cs="Times New Roman"/>
          <w:sz w:val="24"/>
          <w:szCs w:val="24"/>
          <w:u w:val="single"/>
        </w:rPr>
      </w:pPr>
      <w:r w:rsidRPr="000C0835">
        <w:rPr>
          <w:rFonts w:ascii="Times New Roman" w:hAnsi="Times New Roman" w:cs="Times New Roman"/>
          <w:sz w:val="24"/>
          <w:szCs w:val="24"/>
        </w:rPr>
        <w:t xml:space="preserve">18th and Vine Street: </w:t>
      </w:r>
      <w:r w:rsidRPr="00EF7F0F">
        <w:rPr>
          <w:rFonts w:ascii="Times New Roman" w:hAnsi="Times New Roman" w:cs="Times New Roman"/>
          <w:sz w:val="24"/>
          <w:szCs w:val="24"/>
          <w:u w:val="single"/>
        </w:rPr>
        <w:t xml:space="preserve">Downtown Kansas City </w:t>
      </w:r>
    </w:p>
    <w:p w14:paraId="63A10681" w14:textId="77777777" w:rsidR="00DB3F6A" w:rsidRPr="000C0835" w:rsidRDefault="00DB3F6A" w:rsidP="00DB3F6A">
      <w:pPr>
        <w:pBdr>
          <w:bottom w:val="single" w:sz="4" w:space="1" w:color="auto"/>
        </w:pBdr>
        <w:spacing w:line="240" w:lineRule="auto"/>
        <w:rPr>
          <w:rFonts w:ascii="Times New Roman" w:hAnsi="Times New Roman" w:cs="Times New Roman"/>
          <w:sz w:val="24"/>
          <w:szCs w:val="24"/>
        </w:rPr>
      </w:pPr>
    </w:p>
    <w:p w14:paraId="338377C1" w14:textId="77777777" w:rsidR="00EC5E07" w:rsidRDefault="00EC5E07" w:rsidP="005D48AB">
      <w:pPr>
        <w:pStyle w:val="NormalWeb"/>
      </w:pPr>
    </w:p>
    <w:p w14:paraId="5595E860" w14:textId="77777777" w:rsidR="00EC5E07" w:rsidRDefault="00EC5E07" w:rsidP="005D48AB">
      <w:pPr>
        <w:pStyle w:val="NormalWeb"/>
      </w:pPr>
    </w:p>
    <w:p w14:paraId="73008CBB" w14:textId="77777777" w:rsidR="008A3C11" w:rsidRDefault="008A3C11" w:rsidP="005D48AB">
      <w:pPr>
        <w:pStyle w:val="NormalWeb"/>
      </w:pPr>
      <w:r>
        <w:t>06/03/2016</w:t>
      </w:r>
    </w:p>
    <w:p w14:paraId="7723C450" w14:textId="73BF66A1" w:rsidR="0066074C" w:rsidRDefault="008A3C11" w:rsidP="00C04C8A">
      <w:pPr>
        <w:pStyle w:val="NormalWeb"/>
        <w:spacing w:line="480" w:lineRule="auto"/>
      </w:pPr>
      <w:r>
        <w:t xml:space="preserve">I have begun speaking with a multitude of subjects for my upcoming </w:t>
      </w:r>
      <w:r w:rsidR="0003590E">
        <w:t>film,</w:t>
      </w:r>
      <w:r>
        <w:t xml:space="preserve"> however many have mixed feelings about being </w:t>
      </w:r>
      <w:r w:rsidR="00DF69E9">
        <w:t>recorded</w:t>
      </w:r>
      <w:r w:rsidR="00DF69E9" w:rsidRPr="00910DC4">
        <w:t>,</w:t>
      </w:r>
      <w:r w:rsidR="00DF69E9">
        <w:t xml:space="preserve"> especially on film. This makes me wonder what has happened to them in the past to create this hesitation or is it simply a matter of not wanting to </w:t>
      </w:r>
      <w:r w:rsidR="00DF69E9">
        <w:lastRenderedPageBreak/>
        <w:t>appear on camera as a statistic. I know this to be the case with one individual I have worked with on a previous project, he doesn’t like to be filmed as he feels he will be seen more as a statistic rather than a person. This ind</w:t>
      </w:r>
      <w:r w:rsidR="007C1505">
        <w:t>i</w:t>
      </w:r>
      <w:r w:rsidR="00DF69E9">
        <w:t>vi</w:t>
      </w:r>
      <w:r w:rsidR="007C1505">
        <w:t>du</w:t>
      </w:r>
      <w:r w:rsidR="00DF69E9">
        <w:t xml:space="preserve">al agrees with the aim of my project but does not wish to participate. Many of the conversations and interactions I am having with the possible subjects for this film seem as if they will not be recorded , I am hopeful this will not be the case for everyone I work with , otherwise a film or recorded ethnography will be impossible. </w:t>
      </w:r>
    </w:p>
    <w:p w14:paraId="322F1DEF" w14:textId="77777777" w:rsidR="00BE5274" w:rsidRDefault="00DF69E9" w:rsidP="005D48AB">
      <w:pPr>
        <w:pStyle w:val="NormalWeb"/>
      </w:pPr>
      <w:r>
        <w:t>06/10/2016</w:t>
      </w:r>
    </w:p>
    <w:p w14:paraId="549C30D1" w14:textId="67A6595E" w:rsidR="00BE5274" w:rsidRDefault="00C04C8A" w:rsidP="00B827C0">
      <w:pPr>
        <w:pStyle w:val="NormalWeb"/>
        <w:spacing w:line="480" w:lineRule="auto"/>
      </w:pPr>
      <w:r>
        <w:tab/>
      </w:r>
      <w:r w:rsidR="00BE5274">
        <w:t>This week I have begun to see why many people do not want to be recorded</w:t>
      </w:r>
      <w:r w:rsidR="007C1505">
        <w:t xml:space="preserve">. </w:t>
      </w:r>
      <w:r w:rsidR="00BE5274">
        <w:t xml:space="preserve"> </w:t>
      </w:r>
      <w:r w:rsidR="007C1505">
        <w:t>W</w:t>
      </w:r>
      <w:r w:rsidR="00BE5274">
        <w:t xml:space="preserve">hen speaking to many of the </w:t>
      </w:r>
      <w:r w:rsidR="00C86AA3">
        <w:t>individuals,</w:t>
      </w:r>
      <w:r w:rsidR="00BE5274">
        <w:t xml:space="preserve"> they are either worried they will be recognized and this will have some negative legal </w:t>
      </w:r>
      <w:r w:rsidR="00C86AA3">
        <w:t>impact,</w:t>
      </w:r>
      <w:r w:rsidR="00BE5274">
        <w:t xml:space="preserve"> or they are worried they will be picked out as homeless if they are loitering in public spaces. One individual, whom did not wish to be recorded, but still spoke with me, told me "no one wants to be homeless or poor, even worse no one wants to be those things and seen very publicly being those things</w:t>
      </w:r>
      <w:r>
        <w:t>"</w:t>
      </w:r>
      <w:r w:rsidR="00BE5274">
        <w:t xml:space="preserve">. </w:t>
      </w:r>
    </w:p>
    <w:p w14:paraId="07099759" w14:textId="77777777" w:rsidR="00BE5274" w:rsidRDefault="00C04C8A" w:rsidP="00B827C0">
      <w:pPr>
        <w:pStyle w:val="NormalWeb"/>
        <w:spacing w:line="480" w:lineRule="auto"/>
      </w:pPr>
      <w:r>
        <w:tab/>
      </w:r>
      <w:r w:rsidR="00BE5274">
        <w:t xml:space="preserve">Another individual, told me he doesn’t want to participate because it is a waste of time, as it does not benefit or change anything, instead just takes up time he could use to get some money or look for something to eat. I informed him, I can buy him dinner for his help, </w:t>
      </w:r>
      <w:r w:rsidR="00B827C0">
        <w:t xml:space="preserve">and </w:t>
      </w:r>
      <w:r w:rsidR="00BE5274">
        <w:t xml:space="preserve">he declined and said he doesn’t want to be a circus monkey for food, he'd rather eat from the trash, like he has done many times before. While this is not helpful for my project, I am happy to see one of these subjects still has pride in himself and doesn’t look so harshly on himself , as some of the other people I have spoken with , whom are members of this socioeconomic demographic. </w:t>
      </w:r>
    </w:p>
    <w:p w14:paraId="15FFE782" w14:textId="77777777" w:rsidR="00BE5274" w:rsidRDefault="002E3A2B" w:rsidP="005D48AB">
      <w:pPr>
        <w:pStyle w:val="NormalWeb"/>
      </w:pPr>
      <w:r>
        <w:t>07/01/2016</w:t>
      </w:r>
    </w:p>
    <w:p w14:paraId="15612638" w14:textId="77777777" w:rsidR="00BE5274" w:rsidRDefault="00C04C8A" w:rsidP="00C04C8A">
      <w:pPr>
        <w:pStyle w:val="NormalWeb"/>
        <w:spacing w:line="480" w:lineRule="auto"/>
      </w:pPr>
      <w:r>
        <w:lastRenderedPageBreak/>
        <w:tab/>
      </w:r>
      <w:r w:rsidR="00BE5274">
        <w:t xml:space="preserve">This week I have begun speaking with Vincent again, he and I had spoken a few days prior, and I was having trouble locating him, he told me he went on a bad trip and stayed at the mission most of the time for the past few days. He said he had some trouble getting around in his wheel chair and the mission offered to give him a new one. Luckily he has gotten the new wheel chair, Vincent likes to tell me about his wife, whom has since passed away. Though things are hard Vincent always reminds me to have faith in the good of people, he tells me this every time we speak. Another thing about Vincent I have noticed is he attempts to shift the conversation from himself to what I am doing and always wants to encourage my efforts and wish me luck. While this is not the aim of my research there is something to be said of a person in such difficult circumstance , still so full of pride and the want to make other people feel as if they are valid and can do what they set out to do. I have observed that Vincent tends to speak with young people as much as he can, and does the same with them, anytime he can interject an encouraging word he does, then reminds people if they are bored to read some of the free books in Barnes and Nobel, which is located very near to the place he sleeps, when not at the mission or panhandles for money. </w:t>
      </w:r>
    </w:p>
    <w:p w14:paraId="4B03EA77" w14:textId="77777777" w:rsidR="00DF69E9" w:rsidRDefault="002E3A2B" w:rsidP="005D48AB">
      <w:pPr>
        <w:pStyle w:val="NormalWeb"/>
      </w:pPr>
      <w:r>
        <w:t>07/22/2016</w:t>
      </w:r>
    </w:p>
    <w:p w14:paraId="7046B2F1" w14:textId="77777777" w:rsidR="00D80E1E" w:rsidRDefault="00C04C8A" w:rsidP="00C04C8A">
      <w:pPr>
        <w:pStyle w:val="NormalWeb"/>
        <w:spacing w:line="480" w:lineRule="auto"/>
      </w:pPr>
      <w:r>
        <w:tab/>
      </w:r>
      <w:r w:rsidR="00D80E1E">
        <w:t xml:space="preserve">I have been speaking with Vincent many times throughout this month, I have learned Vincent has been all over the world. He told me he went private school in Japan, and used to always dream about being a pilot. He later came to the US, and moved around with his father, who was in the Navy for a while, then settled in Middleton, TN; he liked that town very much. Then, however, life got harder, as his father left his mother and she began to try and make it on her own. They then moved to Kansas City, for reasons he did not yet share. Vincent loves his mother, he thinks she is the most impressive woman he knows besides his wife, both his mother </w:t>
      </w:r>
      <w:r w:rsidR="00D80E1E">
        <w:lastRenderedPageBreak/>
        <w:t xml:space="preserve">and his wife have since passed away, and he is attempting to find his kids, he is saving the money he is panhandling in a small savings account he opened with a credit union in town. He told me he is very happy about his savings , he said if nothing else it gives him some shred of hope and something to look forward to when he makes his "after food" deposits. </w:t>
      </w:r>
    </w:p>
    <w:p w14:paraId="634BADFA" w14:textId="77777777" w:rsidR="005D1797" w:rsidRDefault="005D1797" w:rsidP="005D48AB">
      <w:pPr>
        <w:pStyle w:val="NormalWeb"/>
      </w:pPr>
      <w:r>
        <w:t>08/05/2016</w:t>
      </w:r>
    </w:p>
    <w:p w14:paraId="695E3559" w14:textId="77777777" w:rsidR="005D1797" w:rsidRDefault="00C04C8A" w:rsidP="00C04C8A">
      <w:pPr>
        <w:pStyle w:val="NormalWeb"/>
        <w:spacing w:line="480" w:lineRule="auto"/>
      </w:pPr>
      <w:r>
        <w:tab/>
      </w:r>
      <w:r w:rsidR="005D1797">
        <w:t xml:space="preserve">This week I have met another person who may be willing to participate in my project; his name is John and he is very reluctant to be filmed, but will talk at length anytime we have a conversation. John is very interesting as he used to live in the suburbs with a house, car etc. The recession and the housing collapse, is what, John says, led to his being unhoused. </w:t>
      </w:r>
    </w:p>
    <w:p w14:paraId="5E3175E4" w14:textId="77777777" w:rsidR="00816693" w:rsidRDefault="00816693" w:rsidP="005D48AB">
      <w:pPr>
        <w:pStyle w:val="NormalWeb"/>
      </w:pPr>
      <w:r>
        <w:t>08/12/2016</w:t>
      </w:r>
    </w:p>
    <w:p w14:paraId="2A848E83" w14:textId="77777777" w:rsidR="00816693" w:rsidRDefault="00C04C8A" w:rsidP="00C04C8A">
      <w:pPr>
        <w:pStyle w:val="NormalWeb"/>
        <w:spacing w:line="480" w:lineRule="auto"/>
      </w:pPr>
      <w:r>
        <w:tab/>
      </w:r>
      <w:r w:rsidR="00816693">
        <w:t xml:space="preserve">This week has been a slow week in terms of speaking with subjects for this film, most of them are not at their usual spots and John is not responding to my emails. I hope they are all ok. Thus, this week I have been observing the sights and sounds of midtown to be used in my final report. </w:t>
      </w:r>
    </w:p>
    <w:p w14:paraId="3A5BF388" w14:textId="77777777" w:rsidR="00816693" w:rsidRDefault="00816693" w:rsidP="005D48AB">
      <w:pPr>
        <w:pStyle w:val="NormalWeb"/>
      </w:pPr>
      <w:r>
        <w:t>08/19/2016</w:t>
      </w:r>
    </w:p>
    <w:p w14:paraId="749A8E3B" w14:textId="77777777" w:rsidR="003C490A" w:rsidRDefault="0038343D" w:rsidP="005D48AB">
      <w:pPr>
        <w:pStyle w:val="NormalWeb"/>
      </w:pPr>
      <w:r>
        <w:t xml:space="preserve">No contact with subjects this week. </w:t>
      </w:r>
    </w:p>
    <w:p w14:paraId="684F67DD" w14:textId="77777777" w:rsidR="0038343D" w:rsidRDefault="0038343D" w:rsidP="005D48AB">
      <w:pPr>
        <w:pStyle w:val="NormalWeb"/>
      </w:pPr>
      <w:r>
        <w:t>09/02/2016</w:t>
      </w:r>
    </w:p>
    <w:p w14:paraId="495081FF" w14:textId="77777777" w:rsidR="0038343D" w:rsidRDefault="00C04C8A" w:rsidP="00C04C8A">
      <w:pPr>
        <w:pStyle w:val="NormalWeb"/>
        <w:spacing w:line="480" w:lineRule="auto"/>
      </w:pPr>
      <w:r>
        <w:tab/>
      </w:r>
      <w:r w:rsidR="0038343D">
        <w:t xml:space="preserve">This week I was speaking with Vincent, John, Robert and Gary (someone I met months before this project whom is unhoused). They all keep referring to how they feel their stories will be meaningless or the fact that no one will listen as they are the forgotten people. Every subject spoken to here, has referred to themselves one or more times as either "forgotten or abandoned". The main source of pain for these individuals according to conversations we have had is that they </w:t>
      </w:r>
      <w:r w:rsidR="0038343D">
        <w:lastRenderedPageBreak/>
        <w:t xml:space="preserve">feel as if they do not exist, but instead are ghosts here, and their pain and hardships not only hurt, but are disregarded by everyone but them. Vincent told me it's like a bad dream or a book, where he is stuck in this place where he doesn’t exist but feels all of the pain of being where he is; like scrooge in a way when he is in his visions but not actually there. This idea of existing but not existing I would also like to explore, but none of them will speak about it much and instead simply allude to this idea, but never talk about it, unless on a rare instance they begin to speak about how they see themselves in the world, which again is very seldom. Recording this will more than likely be difficult, but I am hoping possible. </w:t>
      </w:r>
    </w:p>
    <w:p w14:paraId="3097DF04" w14:textId="77777777" w:rsidR="00816693" w:rsidRDefault="00782E2F" w:rsidP="005D48AB">
      <w:pPr>
        <w:pStyle w:val="NormalWeb"/>
      </w:pPr>
      <w:r>
        <w:t>09/16/2016</w:t>
      </w:r>
    </w:p>
    <w:p w14:paraId="4D536BF4" w14:textId="77777777" w:rsidR="00782E2F" w:rsidRDefault="00C04C8A" w:rsidP="00C04C8A">
      <w:pPr>
        <w:pStyle w:val="NormalWeb"/>
        <w:spacing w:line="480" w:lineRule="auto"/>
      </w:pPr>
      <w:r>
        <w:tab/>
      </w:r>
      <w:r w:rsidR="00782E2F">
        <w:t xml:space="preserve">This week I have been again speaking with people about possibly being involved in my film, many of them do not wish to be recorded as they feel it is a waste of time and resource to do it. Others feel it will not matter and that they are on display like a circus animal, for reasons ranging from unethical films poking fun at the homeless or impoverished populations or simply they feel no one will listen or care. I am outlining the structure of the film to a much more organized degree, however, I am worried, there will be some push back on getting the subjects to speak on the questions I am searching for answers to; as the answers tend to lie in underlying feelings and things no one </w:t>
      </w:r>
      <w:r w:rsidR="00E72FDE">
        <w:t>wishes to</w:t>
      </w:r>
      <w:r w:rsidR="00782E2F">
        <w:t xml:space="preserve"> speak about very </w:t>
      </w:r>
      <w:r w:rsidR="00E72FDE">
        <w:t>much,</w:t>
      </w:r>
      <w:r w:rsidR="00782E2F">
        <w:t xml:space="preserve"> especially on film. </w:t>
      </w:r>
    </w:p>
    <w:p w14:paraId="14613EC5" w14:textId="77777777" w:rsidR="00E72FDE" w:rsidRDefault="008B2DD9" w:rsidP="005D48AB">
      <w:pPr>
        <w:pStyle w:val="NormalWeb"/>
      </w:pPr>
      <w:r>
        <w:t>09/30/2016</w:t>
      </w:r>
    </w:p>
    <w:p w14:paraId="71B1B7D9" w14:textId="77777777" w:rsidR="003C490A" w:rsidRDefault="00C04C8A" w:rsidP="00C04C8A">
      <w:pPr>
        <w:pStyle w:val="NormalWeb"/>
        <w:spacing w:line="480" w:lineRule="auto"/>
      </w:pPr>
      <w:r>
        <w:tab/>
      </w:r>
      <w:r w:rsidR="003C490A">
        <w:t xml:space="preserve">While maintaining contact with the subjects for this film, I have been emailing back for forth with the IRB at Goucher College, and there is some concern on the length of time it could take to gain approval for this project. However, the hope is to gain this approval as quickly as possible. Aside from this, I have been speaking quite frequently with John and </w:t>
      </w:r>
      <w:r w:rsidR="0088103D">
        <w:t>Vincent</w:t>
      </w:r>
      <w:r w:rsidR="003C490A">
        <w:t xml:space="preserve"> on a </w:t>
      </w:r>
      <w:r w:rsidR="003C490A">
        <w:lastRenderedPageBreak/>
        <w:t xml:space="preserve">variety of things, as they both really seem to enjoy sharing their stories and their daily lives with me, however, they don’t really speak on their feelings nor how they see themselves in the world , they tend to focus on the thing happening currently or events which have taken place; thus their main fixation is on the events of their lives rather than their thoughts or ideas on things, this is something which isn’t really said , but I do find very interesting. </w:t>
      </w:r>
    </w:p>
    <w:p w14:paraId="49E6E715" w14:textId="77777777" w:rsidR="003C490A" w:rsidRDefault="00E13207" w:rsidP="005D48AB">
      <w:pPr>
        <w:pStyle w:val="NormalWeb"/>
      </w:pPr>
      <w:r>
        <w:t>10/07/2016</w:t>
      </w:r>
    </w:p>
    <w:p w14:paraId="3A3BF628" w14:textId="77777777" w:rsidR="00E13207" w:rsidRDefault="00C04C8A" w:rsidP="00C04C8A">
      <w:pPr>
        <w:pStyle w:val="NormalWeb"/>
        <w:spacing w:line="480" w:lineRule="auto"/>
      </w:pPr>
      <w:r>
        <w:tab/>
      </w:r>
      <w:r w:rsidR="00E13207">
        <w:t xml:space="preserve">I am still working with the IRB and they are reviewing my proposal, I very much wish they were more rapid in their approvals as I would really enjoy actually doing this project. The fact there is no status update is quite frustrating on this, however, I am hoping they take my proposal and don’t send it back. Contact with my subjects has continued, it seems as though Gary may drop out of being active in this project as he doesn’t seem to wish to be recorded for any reason; many people I speak with will talk to me, allow me to take notes, but either will not give their names and/or will not be recorded in any way. There is a real concern here with being misrepresented as something to either laugh at or simply stare at and forget. I am beginning to see where this focus on being a forgotten person is coming from; as many people who are unhoused feel like they are simply  a freak show with no humanity as they have told me even law enforcement will mistreat them at times. One such story sticks out to me as I was in a "homeless encampment" and a man named Tim told me one of his friends died in the winter as an office cut up his tent and his friend died of exposure, and hypothermia as a result of having his shelter destroyed. He also told me they buried this person on site somewhere, because they wanted to give him a burial; yet didn’t have the means to pay for it. I found this quite </w:t>
      </w:r>
      <w:r w:rsidR="00302BF6">
        <w:t>enraging,</w:t>
      </w:r>
      <w:r w:rsidR="00E13207">
        <w:t xml:space="preserve"> however, he would not allow me to record this nor any other conversations we had. </w:t>
      </w:r>
    </w:p>
    <w:p w14:paraId="295F3B18" w14:textId="77777777" w:rsidR="00304799" w:rsidRDefault="004C5EA2" w:rsidP="005D48AB">
      <w:pPr>
        <w:pStyle w:val="NormalWeb"/>
      </w:pPr>
      <w:r>
        <w:lastRenderedPageBreak/>
        <w:t>10/21/2016</w:t>
      </w:r>
    </w:p>
    <w:p w14:paraId="456AC409" w14:textId="77777777" w:rsidR="004C5EA2" w:rsidRDefault="00C04C8A" w:rsidP="00C04C8A">
      <w:pPr>
        <w:pStyle w:val="NormalWeb"/>
        <w:spacing w:line="480" w:lineRule="auto"/>
      </w:pPr>
      <w:r>
        <w:tab/>
      </w:r>
      <w:r w:rsidR="004C5EA2">
        <w:t xml:space="preserve">It seems the IRB did not allow my proposal to be exempt as it for some reason didn’t qualify as Oral History; I think I will restructure it and change some of the questions and submit it again. To say the least I am not happy with this, as I have the ability to start my interviews now yet cannot, I have a great new subject named Lisa and she has an amazing story of how she went from being housed, losing her son to him being murdered, then becoming homeless as a result of depression. Then a few years later, working in Carnival, meeting a person who was taking people experiencing extreme poverty to Chicago, and helping them go through culinary school. She went and did this and became a chef for Harrah's Casino here in Kansas City. I am worried with how long the IRB takes I am going to lose subjects for my film as many people I speak with besides John, Vincent and Robert are either not interested and if they are , they change their minds and do not wish to actually be involved. </w:t>
      </w:r>
    </w:p>
    <w:p w14:paraId="2BEF6F94" w14:textId="77777777" w:rsidR="00121269" w:rsidRDefault="00121269" w:rsidP="005D48AB">
      <w:pPr>
        <w:pStyle w:val="NormalWeb"/>
      </w:pPr>
      <w:r>
        <w:t>11/4/2016</w:t>
      </w:r>
    </w:p>
    <w:p w14:paraId="1B98403C" w14:textId="77777777" w:rsidR="009667B5" w:rsidRDefault="00C04C8A" w:rsidP="00C04C8A">
      <w:pPr>
        <w:pStyle w:val="NormalWeb"/>
        <w:spacing w:line="480" w:lineRule="auto"/>
      </w:pPr>
      <w:r>
        <w:tab/>
      </w:r>
      <w:r w:rsidR="009667B5">
        <w:t xml:space="preserve">IRB approval is pending and I am becoming more concerned, however, the conversations I have been having with my subjects are again pointing to answers it seems they do not wish to give. As usual they are very focused on giving me answers to do with their day to day lives, but not very much in what exactly they feel is keeping them down emotionally or within society; it's not just their financial situations, but it genuinely feels as if they are completely disassociated with the world at times. They always refer to the world outside of themselves in a me vs them sort of framework, such as when they do x, I do y and I will survive. Perhaps it is the effect of being at the lower end of socioeconomic society ranked by resources. </w:t>
      </w:r>
    </w:p>
    <w:p w14:paraId="3AE4EB81" w14:textId="77777777" w:rsidR="008C2960" w:rsidRDefault="008C2960" w:rsidP="005D48AB">
      <w:pPr>
        <w:pStyle w:val="NormalWeb"/>
      </w:pPr>
      <w:r>
        <w:t>11/18/2016</w:t>
      </w:r>
    </w:p>
    <w:p w14:paraId="7B2B860E" w14:textId="77777777" w:rsidR="008C2960" w:rsidRDefault="00C04C8A" w:rsidP="00C04C8A">
      <w:pPr>
        <w:pStyle w:val="NormalWeb"/>
        <w:spacing w:line="480" w:lineRule="auto"/>
      </w:pPr>
      <w:r>
        <w:lastRenderedPageBreak/>
        <w:tab/>
      </w:r>
      <w:r w:rsidR="00523474">
        <w:t xml:space="preserve">Spoke with some new individuals, on the street shaking their coin cups and they began to tell me their day to day lives are filled with problems from being stigmatized. They told me they cannot go into certain stores because the way they look, even if they are just looking to buy something and have not ever caused problems. They told me they get treated as if they must hurry and get out of sight, as if the sight of them is an affront to people. One instance, they told me a police officer told them to stay unseen as they make the area look bad by just being there and walking down the street, on the sidewalk. However, one of them, his name Josh, laughed and said "it's not easy being </w:t>
      </w:r>
      <w:r w:rsidR="009F15FD">
        <w:t>green,</w:t>
      </w:r>
      <w:r w:rsidR="00523474">
        <w:t xml:space="preserve"> but I do </w:t>
      </w:r>
      <w:r w:rsidR="009F15FD">
        <w:t>it,</w:t>
      </w:r>
      <w:r w:rsidR="00523474">
        <w:t xml:space="preserve"> and try to be happy." Today has been </w:t>
      </w:r>
      <w:r w:rsidR="009F15FD">
        <w:t>useful,</w:t>
      </w:r>
      <w:r w:rsidR="00523474">
        <w:t xml:space="preserve"> as I am finally getting some insight into why this part of the Kansas City community is so reclusive and untrusting as well as does not seem to view themselves as a part of society. </w:t>
      </w:r>
    </w:p>
    <w:p w14:paraId="4FC2D141" w14:textId="77777777" w:rsidR="007C05F6" w:rsidRDefault="007C05F6" w:rsidP="005D48AB">
      <w:pPr>
        <w:pStyle w:val="NormalWeb"/>
      </w:pPr>
    </w:p>
    <w:p w14:paraId="7FE2825A" w14:textId="77777777" w:rsidR="00080F80" w:rsidRDefault="00E47988" w:rsidP="005D48AB">
      <w:pPr>
        <w:pStyle w:val="NormalWeb"/>
      </w:pPr>
      <w:r>
        <w:t>12/2/2016</w:t>
      </w:r>
    </w:p>
    <w:p w14:paraId="2FAFAB6F" w14:textId="77777777" w:rsidR="007C05F6" w:rsidRDefault="00C04C8A" w:rsidP="00C04C8A">
      <w:pPr>
        <w:pStyle w:val="NormalWeb"/>
        <w:spacing w:line="480" w:lineRule="auto"/>
      </w:pPr>
      <w:r>
        <w:tab/>
      </w:r>
      <w:r w:rsidR="007C05F6">
        <w:t xml:space="preserve">This week has been very cold, and the subjects for my film have been out of contact for this entire week, I am hoping they are all safe and warm enough. Vincent said they take him first at the mission as he is in a wheelchair, and John can go to his nursing home. However, I am wondering about Robert, he did not specify where he would go. I will hopefully regain contact with him next week at the library, as that is where we see each other a lot of the time. Also I am still working with the IRB, I am hoping to gain their approval soon as I have subjects waiting to work with </w:t>
      </w:r>
      <w:r w:rsidR="00F90A27">
        <w:t>me,</w:t>
      </w:r>
      <w:r w:rsidR="007C05F6">
        <w:t xml:space="preserve"> yet I cannot film or interview anyone officially. </w:t>
      </w:r>
    </w:p>
    <w:p w14:paraId="01509B2B" w14:textId="77777777" w:rsidR="00E914F5" w:rsidRDefault="00E914F5" w:rsidP="005D48AB">
      <w:pPr>
        <w:pStyle w:val="NormalWeb"/>
      </w:pPr>
      <w:r>
        <w:t>12/23/2016</w:t>
      </w:r>
    </w:p>
    <w:p w14:paraId="0C5D6BEF" w14:textId="77777777" w:rsidR="007C05F6" w:rsidRDefault="00C04C8A" w:rsidP="00C04C8A">
      <w:pPr>
        <w:pStyle w:val="NormalWeb"/>
        <w:spacing w:line="480" w:lineRule="auto"/>
      </w:pPr>
      <w:r>
        <w:tab/>
      </w:r>
      <w:r w:rsidR="00E914F5">
        <w:t xml:space="preserve">It has been a few weeks, and I have heard from John and Vincent, I went and visited Vincent at the mission, they are both safe and alive. However, I have still not seen nor spoken to </w:t>
      </w:r>
      <w:r w:rsidR="00E914F5">
        <w:lastRenderedPageBreak/>
        <w:t xml:space="preserve">Robert. I am increasing in my worry, but do not know who to report his absence to if indeed something has happened. Also I have contacted the IRB, and they tell me my project is under review, still. </w:t>
      </w:r>
    </w:p>
    <w:p w14:paraId="770262D9" w14:textId="77777777" w:rsidR="00E914F5" w:rsidRDefault="00E914F5" w:rsidP="005D48AB">
      <w:pPr>
        <w:pStyle w:val="NormalWeb"/>
      </w:pPr>
      <w:r>
        <w:t>01/06/2017</w:t>
      </w:r>
    </w:p>
    <w:p w14:paraId="31971EEC" w14:textId="77777777" w:rsidR="00E914F5" w:rsidRDefault="00C04C8A" w:rsidP="00C04C8A">
      <w:pPr>
        <w:pStyle w:val="NormalWeb"/>
        <w:spacing w:line="480" w:lineRule="auto"/>
      </w:pPr>
      <w:r>
        <w:tab/>
      </w:r>
      <w:r w:rsidR="00E914F5">
        <w:t xml:space="preserve">Finally, I have heard from Robert, he had found a friend with a tent and heaters, they have been living in the encampment down on the Missouri river, just under the bridge downtown. While it is concerning they live in the same encampment, I was told someone had died in from exposure, I am happy Robert is ok. Oddly, enough Robert was very excited to speak with me, as well as finding out I was looking for him and wondering if he was ok. Today we spoke a lot about how he was doing , I have noticed he seems happier, he told me though it's just a tent, he and his friend have it set up like a house , and he feels more like "a person" again. There is something to be said in a society where someone doesn’t feel human unless they have a shelter. </w:t>
      </w:r>
    </w:p>
    <w:p w14:paraId="0D8A1E2D" w14:textId="77777777" w:rsidR="00286EF6" w:rsidRDefault="00286EF6" w:rsidP="005D48AB">
      <w:pPr>
        <w:pStyle w:val="NormalWeb"/>
      </w:pPr>
      <w:r>
        <w:t>01/13/2017</w:t>
      </w:r>
    </w:p>
    <w:p w14:paraId="06B4610B" w14:textId="77777777" w:rsidR="00286EF6" w:rsidRDefault="00C04C8A" w:rsidP="00C04C8A">
      <w:pPr>
        <w:pStyle w:val="NormalWeb"/>
        <w:spacing w:line="480" w:lineRule="auto"/>
      </w:pPr>
      <w:r>
        <w:tab/>
      </w:r>
      <w:r w:rsidR="00286EF6">
        <w:t xml:space="preserve">I have been speaking further with all three of m subjects regarding the film, they are all very excited to help, though John is still somewhat back and forth about his image being seen. I have learned John may be self-conscious, because he knows many, "normal" people who may see him and he doesn’t want people he knew when he was younger to see him homeless. Speaking to John adds something to the complexity of the reasons which people who are unhoused feel as if they cannot and do not exist in the terms other people can within the social structure of Kansas City's Metro Area. </w:t>
      </w:r>
    </w:p>
    <w:p w14:paraId="50FB9B6B" w14:textId="77777777" w:rsidR="00F5612B" w:rsidRDefault="00F5612B" w:rsidP="005D48AB">
      <w:pPr>
        <w:pStyle w:val="NormalWeb"/>
      </w:pPr>
      <w:r>
        <w:t>02/03/2017</w:t>
      </w:r>
    </w:p>
    <w:p w14:paraId="5F862917" w14:textId="77777777" w:rsidR="00F5612B" w:rsidRDefault="00C04C8A" w:rsidP="00C04C8A">
      <w:pPr>
        <w:pStyle w:val="NormalWeb"/>
        <w:spacing w:line="480" w:lineRule="auto"/>
      </w:pPr>
      <w:r>
        <w:lastRenderedPageBreak/>
        <w:tab/>
      </w:r>
      <w:r w:rsidR="00F5612B">
        <w:t xml:space="preserve">I have finally gained approval from the IRB, now I must begin to interview my subjects. I have not spoken to them this week as they are not responding to email or social media. John has since deleted his Facebook, thus contact has become difficult, I have to look for him around town at this point, and same is true of Vincent. However, I emailed Barry yesterday and am very excited to report I finally have IRB approval, as this was exceptionally difficult to obtain. </w:t>
      </w:r>
    </w:p>
    <w:p w14:paraId="38E353AA" w14:textId="77777777" w:rsidR="001D4DC7" w:rsidRDefault="001D4DC7" w:rsidP="005D48AB">
      <w:pPr>
        <w:pStyle w:val="NormalWeb"/>
      </w:pPr>
      <w:r>
        <w:t>02/24/2017</w:t>
      </w:r>
    </w:p>
    <w:p w14:paraId="040D615A" w14:textId="77777777" w:rsidR="001D4DC7" w:rsidRDefault="00C04C8A" w:rsidP="00C04C8A">
      <w:pPr>
        <w:pStyle w:val="NormalWeb"/>
        <w:spacing w:line="480" w:lineRule="auto"/>
      </w:pPr>
      <w:r>
        <w:tab/>
      </w:r>
      <w:r w:rsidR="001D4DC7">
        <w:t xml:space="preserve">I have begun regaining contact with my subjects and will begin filming, hopefully we can make some very strong progress in the coming weeks, as I am hoping to have this project finished soon. Speaking with John today, he wishes to participate again despite trying to back out once again. I instructed him, if he wishes to back out, that is fine, but I need a decision as I must have at least three subjects for this film. </w:t>
      </w:r>
    </w:p>
    <w:p w14:paraId="105C5CD7" w14:textId="77777777" w:rsidR="001D4DC7" w:rsidRDefault="001D4DC7" w:rsidP="005D48AB">
      <w:pPr>
        <w:pStyle w:val="NormalWeb"/>
      </w:pPr>
      <w:r>
        <w:t>03/03/2017</w:t>
      </w:r>
    </w:p>
    <w:p w14:paraId="42625ED9" w14:textId="77777777" w:rsidR="001D4DC7" w:rsidRDefault="00C04C8A" w:rsidP="00C04C8A">
      <w:pPr>
        <w:pStyle w:val="NormalWeb"/>
        <w:spacing w:line="480" w:lineRule="auto"/>
      </w:pPr>
      <w:r>
        <w:tab/>
      </w:r>
      <w:r w:rsidR="001D4DC7">
        <w:t xml:space="preserve">Today was the first day of shooting, I am very pleased with the results, and this being my first film I am very excited to see how this will turn out. The subjects will be John, Robert and Vincent. There have been many others whom would talk to me, even sometimes let me record </w:t>
      </w:r>
      <w:r w:rsidR="002F24B9">
        <w:t>them,</w:t>
      </w:r>
      <w:r w:rsidR="001D4DC7">
        <w:t xml:space="preserve"> then mid recording or post recording ask that it be ceased and/or destroyed. Thus, shooting this film has been exceedingly difficult in terms of getting lasting usable recordings. </w:t>
      </w:r>
    </w:p>
    <w:p w14:paraId="52DD9441" w14:textId="77777777" w:rsidR="00634F1F" w:rsidRDefault="00634F1F" w:rsidP="005D48AB">
      <w:pPr>
        <w:pStyle w:val="NormalWeb"/>
      </w:pPr>
      <w:r>
        <w:t>03/26/2017</w:t>
      </w:r>
    </w:p>
    <w:p w14:paraId="198D7142" w14:textId="77777777" w:rsidR="00634F1F" w:rsidRDefault="00C04C8A" w:rsidP="00C04C8A">
      <w:pPr>
        <w:pStyle w:val="NormalWeb"/>
        <w:spacing w:line="480" w:lineRule="auto"/>
      </w:pPr>
      <w:r>
        <w:tab/>
      </w:r>
      <w:r w:rsidR="00634F1F">
        <w:t xml:space="preserve">Today, during the middle of recording, John announces he does not wish to appear on film, but he wants his voice only to be used. Now I am to edit John out of the film except for audio, I am thinking of putting an image of the subjects filing themselves over his voice, I have seen this done in other documentaries, and this seems to be my most viable choice. </w:t>
      </w:r>
      <w:r w:rsidR="00CE5DFF">
        <w:t xml:space="preserve">The other </w:t>
      </w:r>
      <w:r w:rsidR="00CE5DFF">
        <w:lastRenderedPageBreak/>
        <w:t xml:space="preserve">subjects, Vincent and Robert have not given me very long interviews, and more than likely I will need to reshoot them. Visual Anthropology is rewarding, but extremely difficult to get the content needed on a timeline, I am learning why this endeavor always seems to be quite stressful for the researcher. </w:t>
      </w:r>
    </w:p>
    <w:p w14:paraId="623EBD2D" w14:textId="77777777" w:rsidR="00CE5DFF" w:rsidRDefault="0080517E" w:rsidP="005D48AB">
      <w:pPr>
        <w:pStyle w:val="NormalWeb"/>
      </w:pPr>
      <w:r>
        <w:t>04/16/2017</w:t>
      </w:r>
    </w:p>
    <w:p w14:paraId="1BEC5D23" w14:textId="77777777" w:rsidR="00370BAD" w:rsidRDefault="00C04C8A" w:rsidP="00C04C8A">
      <w:pPr>
        <w:pStyle w:val="NormalWeb"/>
        <w:spacing w:line="480" w:lineRule="auto"/>
      </w:pPr>
      <w:r>
        <w:tab/>
      </w:r>
      <w:r w:rsidR="0080517E">
        <w:t xml:space="preserve">Today I have completed reshooting two of my three interviews, the subjects fell out of contact for quite some time, and today I not only regained contact, but also reshot Robert and Vincent's interviews. Their original interviews were very short and they did not want to continue, especially Vincent as he didn’t want to talk about his wife at first. I assured him he did not have any reason to feel guilty if this project was too painful for him, but he insisted I get his life's story in the very least on film. </w:t>
      </w:r>
    </w:p>
    <w:p w14:paraId="55BDCFDF" w14:textId="77777777" w:rsidR="0080517E" w:rsidRDefault="00370BAD" w:rsidP="00C04C8A">
      <w:pPr>
        <w:pStyle w:val="NormalWeb"/>
        <w:spacing w:line="480" w:lineRule="auto"/>
      </w:pPr>
      <w:r>
        <w:tab/>
      </w:r>
      <w:r w:rsidR="0080517E">
        <w:t xml:space="preserve">Thus, I filmed as much as I could get him to talk about, he left out quite a bit about how he feels he doesn’t exist, but kept the encouraging and positive attitude about other people. Robert also told me his story and was happy to do so , and after the fact this time, Robert has had some legal troubles in the past, and did not want to share that at first, I assured him he did not have to; he, after listening to Vincent's interview , decided he wanted as real of a version of his story recorded in the world as possible , as to inspire someone to "get better" or to somehow have a piece of himself stored somewhere, he says it feels good to know others will hear his story. This will be my last journal entry/field note recording in this notebook as the project has been filmed, and the next step will be to transcribe this from notebook to paper. </w:t>
      </w:r>
    </w:p>
    <w:p w14:paraId="6DDC74C7" w14:textId="77777777" w:rsidR="00E914F5" w:rsidRDefault="00E914F5" w:rsidP="005D48AB">
      <w:pPr>
        <w:pStyle w:val="NormalWeb"/>
      </w:pPr>
    </w:p>
    <w:p w14:paraId="3D78DD2C" w14:textId="77777777" w:rsidR="00523474" w:rsidRDefault="00523474" w:rsidP="005D48AB">
      <w:pPr>
        <w:pStyle w:val="NormalWeb"/>
      </w:pPr>
    </w:p>
    <w:p w14:paraId="60C9A398" w14:textId="77777777" w:rsidR="0066074C" w:rsidRPr="00910DC4" w:rsidRDefault="0066074C" w:rsidP="005D48AB">
      <w:pPr>
        <w:pStyle w:val="NormalWeb"/>
      </w:pPr>
      <w:r w:rsidRPr="00910DC4">
        <w:rPr>
          <w:b/>
          <w:bCs/>
        </w:rPr>
        <w:lastRenderedPageBreak/>
        <w:t>Appendices</w:t>
      </w:r>
      <w:r w:rsidR="00981764">
        <w:rPr>
          <w:b/>
          <w:bCs/>
        </w:rPr>
        <w:t xml:space="preserve"> and Addendums</w:t>
      </w:r>
      <w:r w:rsidR="00FF28A1">
        <w:rPr>
          <w:b/>
          <w:bCs/>
        </w:rPr>
        <w:t>:</w:t>
      </w:r>
    </w:p>
    <w:p w14:paraId="3295EA6B" w14:textId="77777777" w:rsidR="0066074C" w:rsidRPr="00370BAD" w:rsidRDefault="0066074C" w:rsidP="00FF28A1">
      <w:pPr>
        <w:pStyle w:val="NormalWeb"/>
        <w:spacing w:line="480" w:lineRule="auto"/>
        <w:rPr>
          <w:u w:val="single"/>
        </w:rPr>
      </w:pPr>
      <w:r w:rsidRPr="00370BAD">
        <w:rPr>
          <w:u w:val="single"/>
        </w:rPr>
        <w:t>Bibliography</w:t>
      </w:r>
    </w:p>
    <w:p w14:paraId="3C4EC970" w14:textId="77777777" w:rsidR="00BD33DE" w:rsidRPr="00FF28A1" w:rsidRDefault="002428D3" w:rsidP="00FF28A1">
      <w:pPr>
        <w:pStyle w:val="NormalWeb"/>
        <w:spacing w:line="480" w:lineRule="auto"/>
      </w:pPr>
      <w:r w:rsidRPr="00FF28A1">
        <w:rPr>
          <w:i/>
          <w:iCs/>
        </w:rPr>
        <w:t xml:space="preserve">1. </w:t>
      </w:r>
      <w:hyperlink r:id="rId8" w:history="1">
        <w:r w:rsidRPr="00FF28A1">
          <w:t>U.S. Bureau of Labor Statistics</w:t>
        </w:r>
      </w:hyperlink>
      <w:r w:rsidRPr="00FF28A1">
        <w:t xml:space="preserve">, </w:t>
      </w:r>
      <w:r w:rsidR="002A3461" w:rsidRPr="00FF28A1">
        <w:t>(2</w:t>
      </w:r>
      <w:r w:rsidRPr="00FF28A1">
        <w:t>015</w:t>
      </w:r>
      <w:r w:rsidR="002A3461" w:rsidRPr="00FF28A1">
        <w:t>)</w:t>
      </w:r>
    </w:p>
    <w:p w14:paraId="35929ADD" w14:textId="77777777" w:rsidR="002428D3" w:rsidRPr="00FF28A1" w:rsidRDefault="002428D3" w:rsidP="00FF28A1">
      <w:pPr>
        <w:pStyle w:val="NormalWeb"/>
        <w:spacing w:line="480" w:lineRule="auto"/>
      </w:pPr>
      <w:r w:rsidRPr="00FF28A1">
        <w:t xml:space="preserve">2. U.S. Census Bureau, </w:t>
      </w:r>
      <w:r w:rsidR="002A3461" w:rsidRPr="00FF28A1">
        <w:t>(</w:t>
      </w:r>
      <w:r w:rsidRPr="00FF28A1">
        <w:t>2014</w:t>
      </w:r>
      <w:r w:rsidR="002A3461" w:rsidRPr="00FF28A1">
        <w:t>)</w:t>
      </w:r>
    </w:p>
    <w:p w14:paraId="544BED92" w14:textId="7727267A" w:rsidR="0063374C" w:rsidRPr="00FF28A1" w:rsidRDefault="002428D3" w:rsidP="00FF28A1">
      <w:pPr>
        <w:pStyle w:val="NormalWeb"/>
        <w:spacing w:line="480" w:lineRule="auto"/>
      </w:pPr>
      <w:r w:rsidRPr="00FF28A1">
        <w:t xml:space="preserve">3. Anderson, </w:t>
      </w:r>
      <w:r w:rsidR="00C86AA3" w:rsidRPr="00FF28A1">
        <w:t>Benedict</w:t>
      </w:r>
      <w:r w:rsidR="002A3461" w:rsidRPr="00FF28A1">
        <w:t xml:space="preserve"> (1991)</w:t>
      </w:r>
      <w:r w:rsidRPr="00FF28A1">
        <w:t>, "Imagined Communities"</w:t>
      </w:r>
    </w:p>
    <w:p w14:paraId="7FE5D958" w14:textId="77777777" w:rsidR="0063374C" w:rsidRPr="00FF28A1" w:rsidRDefault="0063374C" w:rsidP="00FF28A1">
      <w:pPr>
        <w:pStyle w:val="NormalWeb"/>
        <w:spacing w:line="480" w:lineRule="auto"/>
      </w:pPr>
      <w:r w:rsidRPr="00FF28A1">
        <w:t>4. Malinowski, Bronislaw (1922). Argonauts of the Western Pacific: An Account of Native Enterprise and Adventure in the Archipelagos of Melanesian New Guinea. London: Routledge &amp; Kegan Paul.</w:t>
      </w:r>
    </w:p>
    <w:p w14:paraId="2FD006F8" w14:textId="77777777" w:rsidR="008328C6" w:rsidRPr="00FF28A1" w:rsidRDefault="008328C6" w:rsidP="00FF28A1">
      <w:pPr>
        <w:pStyle w:val="NormalWeb"/>
        <w:spacing w:line="480" w:lineRule="auto"/>
      </w:pPr>
      <w:r w:rsidRPr="00FF28A1">
        <w:t>5.  Bourdieu, Pierre. “The Forms of Capital” (1985), Handbook of Theory of Research for the Sociology of Education (1986) </w:t>
      </w:r>
    </w:p>
    <w:p w14:paraId="5AA837A0" w14:textId="77777777" w:rsidR="007E08A7" w:rsidRPr="00FF28A1" w:rsidRDefault="007E08A7" w:rsidP="00FF28A1">
      <w:pPr>
        <w:pStyle w:val="NormalWeb"/>
        <w:spacing w:line="480" w:lineRule="auto"/>
      </w:pPr>
      <w:r w:rsidRPr="00FF28A1">
        <w:t>6. Clark, I. A. (Director). (n.d.). Extreme Poverty in Kansas City [Video file]. Retrieved May 12, 2017.</w:t>
      </w:r>
    </w:p>
    <w:p w14:paraId="026AE5AC" w14:textId="6954E049" w:rsidR="00FF28A1" w:rsidRDefault="00FF28A1" w:rsidP="00FF28A1">
      <w:pPr>
        <w:pStyle w:val="NormalWeb"/>
        <w:spacing w:line="480" w:lineRule="auto"/>
      </w:pPr>
      <w:r w:rsidRPr="00FF28A1">
        <w:t xml:space="preserve">7. </w:t>
      </w:r>
      <w:r w:rsidR="008345DB">
        <w:t xml:space="preserve">Timothy </w:t>
      </w:r>
      <w:r w:rsidR="00C86AA3">
        <w:t>Asch,</w:t>
      </w:r>
      <w:r w:rsidR="00C86AA3" w:rsidRPr="00FF28A1">
        <w:t xml:space="preserve"> Cardozo</w:t>
      </w:r>
      <w:r w:rsidRPr="00FF28A1">
        <w:t xml:space="preserve"> I., Cabellero H., Bortoli J.,</w:t>
      </w:r>
      <w:r>
        <w:t>(1991)</w:t>
      </w:r>
      <w:r w:rsidRPr="00FF28A1">
        <w:t xml:space="preserve"> </w:t>
      </w:r>
      <w:r>
        <w:t>T</w:t>
      </w:r>
      <w:r w:rsidRPr="00FF28A1">
        <w:t>he Story We Now Want to Hear Is Not Ours to Tell: Relinquishing Control Over Representation: Toward Sharing Visual Communication Skills with The Yanomami</w:t>
      </w:r>
    </w:p>
    <w:p w14:paraId="59F9A437" w14:textId="77777777" w:rsidR="008345DB" w:rsidRPr="009F2309" w:rsidRDefault="008345DB" w:rsidP="007F4900">
      <w:pPr>
        <w:pStyle w:val="NormalWeb"/>
        <w:spacing w:line="480" w:lineRule="auto"/>
      </w:pPr>
      <w:r>
        <w:t xml:space="preserve">8. </w:t>
      </w:r>
      <w:r w:rsidRPr="009F2309">
        <w:t xml:space="preserve">Valentí Rull, Núria Cañellas-Boltà, Olga Margalef, Sergi Pla-Rabes, Alberto Sáez, Santiago Giralt. </w:t>
      </w:r>
      <w:r w:rsidRPr="007F4900">
        <w:t>Three Millennia of Climatic, Ecological, and Cultural Change on Easter Island: An Integrative Overview</w:t>
      </w:r>
      <w:r w:rsidRPr="009F2309">
        <w:t xml:space="preserve">. </w:t>
      </w:r>
      <w:r w:rsidRPr="007F4900">
        <w:t>Frontiers in Ecology and Evolution</w:t>
      </w:r>
      <w:r w:rsidRPr="009F2309">
        <w:t xml:space="preserve">, 2016 </w:t>
      </w:r>
    </w:p>
    <w:p w14:paraId="591DBCAE" w14:textId="77777777" w:rsidR="008345DB" w:rsidRPr="009F2309" w:rsidRDefault="008345DB" w:rsidP="007F4900">
      <w:pPr>
        <w:pStyle w:val="NormalWeb"/>
        <w:spacing w:line="480" w:lineRule="auto"/>
      </w:pPr>
      <w:r>
        <w:lastRenderedPageBreak/>
        <w:t>9</w:t>
      </w:r>
      <w:r w:rsidRPr="009F2309">
        <w:t>. Rappaport RA. 1967. Ritual Regulation of Environmental Relations among New Guinea People. Ethnology. 6: 17–30.</w:t>
      </w:r>
    </w:p>
    <w:p w14:paraId="64DC42DD" w14:textId="77777777" w:rsidR="008345DB" w:rsidRPr="007F4900" w:rsidRDefault="008345DB" w:rsidP="007F4900">
      <w:pPr>
        <w:pStyle w:val="NormalWeb"/>
        <w:spacing w:line="480" w:lineRule="auto"/>
      </w:pPr>
      <w:r>
        <w:t>10</w:t>
      </w:r>
      <w:r w:rsidRPr="009F2309">
        <w:t xml:space="preserve">. </w:t>
      </w:r>
      <w:r w:rsidRPr="007F4900">
        <w:t>Pyke, G H (1984). "Optimal Foraging Theory: A Critical Review". Annual Review of Ecology and Systematics 15: 523.</w:t>
      </w:r>
    </w:p>
    <w:p w14:paraId="70FE0873" w14:textId="77777777" w:rsidR="008345DB" w:rsidRPr="007F4900" w:rsidRDefault="008345DB" w:rsidP="007F4900">
      <w:pPr>
        <w:pStyle w:val="NormalWeb"/>
        <w:spacing w:line="480" w:lineRule="auto"/>
      </w:pPr>
      <w:r w:rsidRPr="007F4900">
        <w:t xml:space="preserve">11. Hooper, K. (1992) "Counting the New York Homeless: An Ethnographic Perspective". </w:t>
      </w:r>
    </w:p>
    <w:p w14:paraId="5C9720C2" w14:textId="77777777" w:rsidR="008345DB" w:rsidRPr="007F4900" w:rsidRDefault="008345DB" w:rsidP="007F4900">
      <w:pPr>
        <w:pStyle w:val="NormalWeb"/>
        <w:spacing w:line="480" w:lineRule="auto"/>
      </w:pPr>
    </w:p>
    <w:p w14:paraId="2CD08B6B" w14:textId="77777777" w:rsidR="008345DB" w:rsidRDefault="008345DB" w:rsidP="007F4900">
      <w:pPr>
        <w:pStyle w:val="NormalWeb"/>
        <w:spacing w:line="480" w:lineRule="auto"/>
      </w:pPr>
      <w:r w:rsidRPr="007F4900">
        <w:t>12. Boulding, E. (1998) PEACE CULTURE: THE PROBLEM OF MANAGING HUMAN DIFFERENCE.</w:t>
      </w:r>
    </w:p>
    <w:p w14:paraId="782D4674" w14:textId="37544F4B" w:rsidR="00B92199" w:rsidRPr="007F4900" w:rsidRDefault="00B92199" w:rsidP="007F4900">
      <w:pPr>
        <w:pStyle w:val="NormalWeb"/>
        <w:spacing w:line="480" w:lineRule="auto"/>
      </w:pPr>
      <w:r>
        <w:t>13. A</w:t>
      </w:r>
      <w:r w:rsidRPr="00B92199">
        <w:t>rcher, Louise; Dawson, Emily; DeWitt, Jennifer; Seakins, Amy; Wong, Billy (2015). "“Science capital”: A conceptual, methodological, and empirical argument for extending bourdieusian notions of capital beyond the arts".</w:t>
      </w:r>
      <w:r w:rsidRPr="00B92199">
        <w:t> </w:t>
      </w:r>
      <w:r w:rsidRPr="00B92199">
        <w:t>Journal of Research in Science Teaching.</w:t>
      </w:r>
      <w:r w:rsidRPr="00B92199">
        <w:t> </w:t>
      </w:r>
      <w:r w:rsidRPr="007F4900">
        <w:t xml:space="preserve"> </w:t>
      </w:r>
    </w:p>
    <w:p w14:paraId="578152A6" w14:textId="77777777" w:rsidR="008345DB" w:rsidRPr="007F4900" w:rsidRDefault="008345DB" w:rsidP="007F4900">
      <w:pPr>
        <w:pStyle w:val="NormalWeb"/>
        <w:spacing w:line="480" w:lineRule="auto"/>
      </w:pPr>
    </w:p>
    <w:p w14:paraId="174C8EC9" w14:textId="77777777" w:rsidR="008345DB" w:rsidRPr="007F4900" w:rsidRDefault="008345DB" w:rsidP="007F4900">
      <w:pPr>
        <w:pStyle w:val="NormalWeb"/>
        <w:spacing w:line="480" w:lineRule="auto"/>
      </w:pPr>
      <w:r w:rsidRPr="007F4900">
        <w:t>13. Winston, Brian (1988) the tradition of the victim in Griersonian documentary. In: New challenges for documentary. University of California Press, Berkeley, pp. 269-287. </w:t>
      </w:r>
    </w:p>
    <w:p w14:paraId="6F0E7EBF" w14:textId="77777777" w:rsidR="008345DB" w:rsidRPr="007F4900" w:rsidRDefault="008345DB" w:rsidP="007F4900">
      <w:pPr>
        <w:pStyle w:val="NormalWeb"/>
        <w:spacing w:line="480" w:lineRule="auto"/>
      </w:pPr>
    </w:p>
    <w:p w14:paraId="1A215B67" w14:textId="77777777" w:rsidR="008345DB" w:rsidRPr="007F4900" w:rsidRDefault="008345DB" w:rsidP="007F4900">
      <w:pPr>
        <w:pStyle w:val="NormalWeb"/>
        <w:spacing w:line="480" w:lineRule="auto"/>
      </w:pPr>
      <w:r w:rsidRPr="007F4900">
        <w:t>14.  Image Ethics: The Moral Rights of Subjects in Photographs, Film, and Television edited by Larry Gross, John Stuart Katz, and Jay Ruby</w:t>
      </w:r>
    </w:p>
    <w:p w14:paraId="0CBC3532" w14:textId="77777777" w:rsidR="008345DB" w:rsidRPr="007F4900" w:rsidRDefault="008345DB" w:rsidP="007F4900">
      <w:pPr>
        <w:pStyle w:val="NormalWeb"/>
        <w:spacing w:line="480" w:lineRule="auto"/>
      </w:pPr>
    </w:p>
    <w:p w14:paraId="2B516A2D" w14:textId="7AFA7329" w:rsidR="008345DB" w:rsidRPr="007F4900" w:rsidRDefault="008345DB" w:rsidP="007F4900">
      <w:pPr>
        <w:pStyle w:val="NormalWeb"/>
        <w:spacing w:line="480" w:lineRule="auto"/>
      </w:pPr>
      <w:r w:rsidRPr="007F4900">
        <w:lastRenderedPageBreak/>
        <w:t>15</w:t>
      </w:r>
      <w:r w:rsidR="00B6082E" w:rsidRPr="007F4900">
        <w:t>. Sun</w:t>
      </w:r>
      <w:r w:rsidR="007F4900" w:rsidRPr="007F4900">
        <w:t xml:space="preserve"> G.,</w:t>
      </w:r>
      <w:r w:rsidRPr="007F4900">
        <w:t xml:space="preserve"> Without a Roof. </w:t>
      </w:r>
    </w:p>
    <w:p w14:paraId="6D62FDDD" w14:textId="77777777" w:rsidR="008345DB" w:rsidRPr="007F4900" w:rsidRDefault="008345DB" w:rsidP="007F4900">
      <w:pPr>
        <w:pStyle w:val="NormalWeb"/>
        <w:spacing w:line="480" w:lineRule="auto"/>
      </w:pPr>
    </w:p>
    <w:p w14:paraId="09B1E600" w14:textId="77777777" w:rsidR="008345DB" w:rsidRPr="007F4900" w:rsidRDefault="008345DB" w:rsidP="007F4900">
      <w:pPr>
        <w:pStyle w:val="NormalWeb"/>
        <w:spacing w:line="480" w:lineRule="auto"/>
      </w:pPr>
      <w:r w:rsidRPr="007F4900">
        <w:t xml:space="preserve">16. To Prison for Poverty. Brave New Films. </w:t>
      </w:r>
    </w:p>
    <w:p w14:paraId="08D131E5" w14:textId="77777777" w:rsidR="008345DB" w:rsidRPr="007F4900" w:rsidRDefault="008345DB" w:rsidP="007F4900">
      <w:pPr>
        <w:pStyle w:val="NormalWeb"/>
        <w:spacing w:line="480" w:lineRule="auto"/>
      </w:pPr>
    </w:p>
    <w:p w14:paraId="5C73D1E4" w14:textId="77777777" w:rsidR="008345DB" w:rsidRDefault="008345DB" w:rsidP="007F4900">
      <w:pPr>
        <w:pStyle w:val="NormalWeb"/>
        <w:spacing w:line="480" w:lineRule="auto"/>
      </w:pPr>
      <w:r w:rsidRPr="007F4900">
        <w:t xml:space="preserve">17. </w:t>
      </w:r>
      <w:r w:rsidR="007F4900" w:rsidRPr="007F4900">
        <w:t xml:space="preserve">Morgan T., </w:t>
      </w:r>
      <w:r w:rsidRPr="007F4900">
        <w:t xml:space="preserve">Storied Streets. </w:t>
      </w:r>
    </w:p>
    <w:p w14:paraId="2892DE96" w14:textId="77777777" w:rsidR="00B6082E" w:rsidRDefault="00B6082E" w:rsidP="007F4900">
      <w:pPr>
        <w:pStyle w:val="NormalWeb"/>
        <w:spacing w:line="480" w:lineRule="auto"/>
      </w:pPr>
    </w:p>
    <w:p w14:paraId="198A6B62" w14:textId="47B5E805" w:rsidR="00B6082E" w:rsidRDefault="00B6082E" w:rsidP="007F4900">
      <w:pPr>
        <w:pStyle w:val="NormalWeb"/>
        <w:spacing w:line="480" w:lineRule="auto"/>
      </w:pPr>
      <w:r>
        <w:t>18. Gowan, Teresa, "Hobos, hustlers, and backsliders"</w:t>
      </w:r>
    </w:p>
    <w:p w14:paraId="2571E102" w14:textId="77777777" w:rsidR="00B6082E" w:rsidRDefault="00B6082E" w:rsidP="007F4900">
      <w:pPr>
        <w:pStyle w:val="NormalWeb"/>
        <w:spacing w:line="480" w:lineRule="auto"/>
      </w:pPr>
    </w:p>
    <w:p w14:paraId="1CD1CC44" w14:textId="3A0C1701" w:rsidR="00B6082E" w:rsidRPr="007F4900" w:rsidRDefault="00B6082E" w:rsidP="007F4900">
      <w:pPr>
        <w:pStyle w:val="NormalWeb"/>
        <w:spacing w:line="480" w:lineRule="auto"/>
      </w:pPr>
      <w:r>
        <w:t>19.</w:t>
      </w:r>
      <w:r w:rsidRPr="00B6082E">
        <w:t xml:space="preserve"> </w:t>
      </w:r>
      <w:r>
        <w:t xml:space="preserve">Cross, Daniel, </w:t>
      </w:r>
      <w:r w:rsidRPr="00B6082E">
        <w:t>"The street: a film with the homeless"</w:t>
      </w:r>
    </w:p>
    <w:p w14:paraId="6247FE67" w14:textId="77777777" w:rsidR="008345DB" w:rsidRPr="007F4900" w:rsidDel="00B6082E" w:rsidRDefault="008345DB" w:rsidP="007F4900">
      <w:pPr>
        <w:pStyle w:val="NormalWeb"/>
        <w:spacing w:line="480" w:lineRule="auto"/>
        <w:rPr>
          <w:del w:id="17" w:author="Ian Clark" w:date="2017-06-09T19:34:00Z"/>
        </w:rPr>
      </w:pPr>
    </w:p>
    <w:p w14:paraId="7EF7A8CE" w14:textId="77777777" w:rsidR="008345DB" w:rsidRPr="00FF28A1" w:rsidDel="00B6082E" w:rsidRDefault="008345DB" w:rsidP="00FF28A1">
      <w:pPr>
        <w:pStyle w:val="NormalWeb"/>
        <w:spacing w:line="480" w:lineRule="auto"/>
        <w:rPr>
          <w:del w:id="18" w:author="Ian Clark" w:date="2017-06-09T19:34:00Z"/>
        </w:rPr>
      </w:pPr>
    </w:p>
    <w:p w14:paraId="7E13DC8B" w14:textId="77777777" w:rsidR="00BD33DE" w:rsidRPr="00FF28A1" w:rsidDel="00B6082E" w:rsidRDefault="00BD33DE" w:rsidP="00FF28A1">
      <w:pPr>
        <w:pStyle w:val="NormalWeb"/>
        <w:spacing w:line="480" w:lineRule="auto"/>
        <w:rPr>
          <w:del w:id="19" w:author="Ian Clark" w:date="2017-06-09T19:34:00Z"/>
        </w:rPr>
      </w:pPr>
    </w:p>
    <w:p w14:paraId="195C1BB2" w14:textId="77777777" w:rsidR="00BB01F4" w:rsidDel="00B6082E" w:rsidRDefault="00BB01F4">
      <w:pPr>
        <w:rPr>
          <w:ins w:id="20" w:author="Barry Dornfeld" w:date="2017-05-20T09:13:00Z"/>
          <w:del w:id="21" w:author="Ian Clark" w:date="2017-06-09T19:34:00Z"/>
          <w:rFonts w:ascii="Times New Roman" w:eastAsia="Times New Roman" w:hAnsi="Times New Roman" w:cs="Times New Roman"/>
          <w:b/>
          <w:i/>
          <w:sz w:val="24"/>
          <w:szCs w:val="24"/>
        </w:rPr>
      </w:pPr>
      <w:ins w:id="22" w:author="Barry Dornfeld" w:date="2017-05-20T09:13:00Z">
        <w:del w:id="23" w:author="Ian Clark" w:date="2017-06-09T19:34:00Z">
          <w:r w:rsidDel="00B6082E">
            <w:rPr>
              <w:b/>
              <w:i/>
            </w:rPr>
            <w:br w:type="page"/>
          </w:r>
        </w:del>
      </w:ins>
    </w:p>
    <w:p w14:paraId="5B00CE7C" w14:textId="3A66EB42" w:rsidR="00E863D9" w:rsidRPr="00B6082E" w:rsidRDefault="006E53B3" w:rsidP="00B6082E">
      <w:pPr>
        <w:spacing w:line="480" w:lineRule="auto"/>
        <w:rPr>
          <w:rFonts w:ascii="Times New Roman" w:hAnsi="Times New Roman" w:cs="Times New Roman"/>
          <w:b/>
          <w:sz w:val="24"/>
          <w:szCs w:val="24"/>
        </w:rPr>
      </w:pPr>
      <w:r w:rsidRPr="00B6082E">
        <w:rPr>
          <w:rFonts w:ascii="Times New Roman" w:hAnsi="Times New Roman" w:cs="Times New Roman"/>
          <w:b/>
          <w:sz w:val="24"/>
          <w:szCs w:val="24"/>
        </w:rPr>
        <w:lastRenderedPageBreak/>
        <w:t>T</w:t>
      </w:r>
      <w:r w:rsidR="00E863D9" w:rsidRPr="00B6082E">
        <w:rPr>
          <w:rFonts w:ascii="Times New Roman" w:hAnsi="Times New Roman" w:cs="Times New Roman"/>
          <w:b/>
          <w:sz w:val="24"/>
          <w:szCs w:val="24"/>
        </w:rPr>
        <w:t>ranscript</w:t>
      </w:r>
      <w:r w:rsidRPr="00B6082E">
        <w:rPr>
          <w:rFonts w:ascii="Times New Roman" w:hAnsi="Times New Roman" w:cs="Times New Roman"/>
          <w:b/>
          <w:sz w:val="24"/>
          <w:szCs w:val="24"/>
        </w:rPr>
        <w:t>ions</w:t>
      </w:r>
      <w:r w:rsidR="00F03330" w:rsidRPr="00B6082E">
        <w:rPr>
          <w:rFonts w:ascii="Times New Roman" w:hAnsi="Times New Roman" w:cs="Times New Roman"/>
          <w:b/>
          <w:sz w:val="24"/>
          <w:szCs w:val="24"/>
        </w:rPr>
        <w:t>:</w:t>
      </w:r>
    </w:p>
    <w:p w14:paraId="48FE4CFA" w14:textId="77777777" w:rsidR="00714769" w:rsidRPr="00910DC4" w:rsidRDefault="000560A1"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Project: </w:t>
      </w:r>
      <w:r w:rsidR="004C6C48" w:rsidRPr="00910DC4">
        <w:rPr>
          <w:rFonts w:ascii="Times New Roman" w:hAnsi="Times New Roman" w:cs="Times New Roman"/>
          <w:b/>
          <w:sz w:val="24"/>
          <w:szCs w:val="24"/>
        </w:rPr>
        <w:t xml:space="preserve">Extreme Poverty in Kansas City </w:t>
      </w:r>
      <w:r w:rsidRPr="00910DC4">
        <w:rPr>
          <w:rFonts w:ascii="Times New Roman" w:hAnsi="Times New Roman" w:cs="Times New Roman"/>
          <w:b/>
          <w:sz w:val="24"/>
          <w:szCs w:val="24"/>
        </w:rPr>
        <w:br/>
        <w:t>Medi</w:t>
      </w:r>
      <w:r w:rsidR="004C6C48" w:rsidRPr="00910DC4">
        <w:rPr>
          <w:rFonts w:ascii="Times New Roman" w:hAnsi="Times New Roman" w:cs="Times New Roman"/>
          <w:b/>
          <w:sz w:val="24"/>
          <w:szCs w:val="24"/>
        </w:rPr>
        <w:t>a Name/type:  Digital file, .MP4</w:t>
      </w:r>
      <w:r w:rsidR="00E863D9" w:rsidRPr="00910DC4">
        <w:rPr>
          <w:rFonts w:ascii="Times New Roman" w:hAnsi="Times New Roman" w:cs="Times New Roman"/>
          <w:b/>
          <w:sz w:val="24"/>
          <w:szCs w:val="24"/>
        </w:rPr>
        <w:t xml:space="preserve"> </w:t>
      </w:r>
      <w:r w:rsidRPr="00910DC4">
        <w:rPr>
          <w:rFonts w:ascii="Times New Roman" w:hAnsi="Times New Roman" w:cs="Times New Roman"/>
          <w:b/>
          <w:sz w:val="24"/>
          <w:szCs w:val="24"/>
        </w:rPr>
        <w:br/>
        <w:t>Researcher: Ian Clark</w:t>
      </w:r>
      <w:r w:rsidRPr="00910DC4">
        <w:rPr>
          <w:rFonts w:ascii="Times New Roman" w:hAnsi="Times New Roman" w:cs="Times New Roman"/>
          <w:b/>
          <w:sz w:val="24"/>
          <w:szCs w:val="24"/>
        </w:rPr>
        <w:br/>
        <w:t>Da</w:t>
      </w:r>
      <w:r w:rsidR="004C6C48" w:rsidRPr="00910DC4">
        <w:rPr>
          <w:rFonts w:ascii="Times New Roman" w:hAnsi="Times New Roman" w:cs="Times New Roman"/>
          <w:b/>
          <w:sz w:val="24"/>
          <w:szCs w:val="24"/>
        </w:rPr>
        <w:t>te recorded: 04/2017</w:t>
      </w:r>
      <w:r w:rsidR="00714769" w:rsidRPr="00910DC4">
        <w:rPr>
          <w:rFonts w:ascii="Times New Roman" w:hAnsi="Times New Roman" w:cs="Times New Roman"/>
          <w:b/>
          <w:sz w:val="24"/>
          <w:szCs w:val="24"/>
        </w:rPr>
        <w:br/>
        <w:t>Interviewee: Robert</w:t>
      </w:r>
    </w:p>
    <w:p w14:paraId="5EDBFC2B" w14:textId="77777777" w:rsidR="00714769" w:rsidRPr="00910DC4" w:rsidRDefault="000560A1"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Location: </w:t>
      </w:r>
      <w:r w:rsidR="00714769" w:rsidRPr="00910DC4">
        <w:rPr>
          <w:rFonts w:ascii="Times New Roman" w:hAnsi="Times New Roman" w:cs="Times New Roman"/>
          <w:b/>
          <w:sz w:val="24"/>
          <w:szCs w:val="24"/>
        </w:rPr>
        <w:t>Midtown Kansas City</w:t>
      </w:r>
    </w:p>
    <w:p w14:paraId="3865E64C" w14:textId="77777777" w:rsidR="00F63375" w:rsidRPr="00910DC4" w:rsidRDefault="000560A1"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Subject:  </w:t>
      </w:r>
      <w:r w:rsidR="00714769" w:rsidRPr="00910DC4">
        <w:rPr>
          <w:rFonts w:ascii="Times New Roman" w:hAnsi="Times New Roman" w:cs="Times New Roman"/>
          <w:b/>
          <w:sz w:val="24"/>
          <w:szCs w:val="24"/>
        </w:rPr>
        <w:t>Oral History of People Affected by Extreme Poverty</w:t>
      </w:r>
    </w:p>
    <w:p w14:paraId="3840C1EF" w14:textId="77777777" w:rsidR="004C6C48" w:rsidRPr="00910DC4" w:rsidRDefault="00910DC4"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 </w:t>
      </w:r>
      <w:r w:rsidR="004C6C48" w:rsidRPr="00910DC4">
        <w:rPr>
          <w:rFonts w:ascii="Times New Roman" w:hAnsi="Times New Roman" w:cs="Times New Roman"/>
          <w:sz w:val="24"/>
          <w:szCs w:val="24"/>
        </w:rPr>
        <w:t xml:space="preserve">(0:00) I mainly grew up here, I was kidnapped and brought here my stepfather. He's Mexican, he raised me. I look at him as my real father. He wasn’t African American he was uh Mexican, my mother kidnapped my brothers and brought them here. I was raised mainly here , I went to grade school at Linwood schools, I went to grade school up on ugh, I can't think of what it is now; it's by eighth… twenty something and </w:t>
      </w:r>
    </w:p>
    <w:p w14:paraId="275CBCE0"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(00:52) Paseo, I'm not for sure. I went to high school here and then kind of got with the wrong crowd and learned how to steal cars (laughs). You know, from there ugh, I was about 14 I had my first child, she's out here somewhere that’s one of my main things I would love to be with my kids. Then when I was about seventeen years old I went to prison. I got out of prison, and I was out for while then I went back for twelve years. I went there and I have lost, before I got out a year or so I lost four of my brothers, lost my wife, and my pops. I wish , like I say I told you he was my pops, that’s my stepfather he was Mexican, I really don’t consider my real father as my father. You know cuz he wandt' there. My stepfather, you know he raised us and everything, you </w:t>
      </w:r>
      <w:r w:rsidRPr="00910DC4">
        <w:rPr>
          <w:rFonts w:ascii="Times New Roman" w:hAnsi="Times New Roman" w:cs="Times New Roman"/>
          <w:sz w:val="24"/>
          <w:szCs w:val="24"/>
        </w:rPr>
        <w:lastRenderedPageBreak/>
        <w:t xml:space="preserve">know, so I always looked at him as my stepfather. I lost him fore' I came home, wife; four of my brothers you know so kinda been on a bad trip since I been out. </w:t>
      </w:r>
    </w:p>
    <w:p w14:paraId="2BC6A90E" w14:textId="739AE2AA"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(3:18) Yeah, tryin to be with my kids, you know wish tell you the truth, I supposed to have, </w:t>
      </w:r>
      <w:r w:rsidR="00C86AA3" w:rsidRPr="00910DC4">
        <w:rPr>
          <w:rFonts w:ascii="Times New Roman" w:hAnsi="Times New Roman" w:cs="Times New Roman"/>
          <w:sz w:val="24"/>
          <w:szCs w:val="24"/>
        </w:rPr>
        <w:t>I’m</w:t>
      </w:r>
      <w:r w:rsidRPr="00910DC4">
        <w:rPr>
          <w:rFonts w:ascii="Times New Roman" w:hAnsi="Times New Roman" w:cs="Times New Roman"/>
          <w:sz w:val="24"/>
          <w:szCs w:val="24"/>
        </w:rPr>
        <w:t xml:space="preserve"> not gonna say supposed to, I think I might have about four or five kids; but I don’t even know because I was locked up, when most of them, they was born except the oldest two, so you know ugh, some of 'em, I have, I have never met I have only just heard about them. You know. </w:t>
      </w:r>
    </w:p>
    <w:p w14:paraId="7F504317"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(3:21)My female told me she was pregnant, Crystal, she told me she was pregnant before, you know, I got out, before I got in , she told me she was supposed to have the baby, before I got out she was supposed to have the baby, I never got a chance to see the baby or nothing. </w:t>
      </w:r>
    </w:p>
    <w:p w14:paraId="452AD4B9"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(3:47)I mean I am not a directly selfish guy, I mean it hurts me , you know , because I look at the things me and my brothers went through without daddy; you know , I wish I could be there for mine. You know maybe, the oldest two are the ones I never seen. The oldest daughter and her sister, we do stuff now, but the rest of em I ain't never even seen, I don’t even know their names. My oldest daughter is about 13 years old, she don’t seem like she's that old, she's out here running around like the rest of em, trying to be a gang banger , trying to fight, you know , especially for her to be a girl, out here fighting being a girl. If I could do anything right now, like I told you I would try to spend most of the time with my kids and my mother, you know she's been kind of messed up since my brothers and pops passed, she used to have a nice size on her but since she's lost everybody she's so skinny and small now, you know just stressed out. When I see her I have to try and make her eat, my mother, you know, she mainly drink beer. You know like I told you before, I love my mother. I would rather see myself pass than my mother pass. (6:13)</w:t>
      </w:r>
    </w:p>
    <w:p w14:paraId="172F915B" w14:textId="77777777" w:rsidR="00910DC4" w:rsidRPr="00910DC4" w:rsidRDefault="00910DC4" w:rsidP="00910DC4">
      <w:pPr>
        <w:spacing w:line="480" w:lineRule="auto"/>
        <w:rPr>
          <w:rFonts w:ascii="Times New Roman" w:hAnsi="Times New Roman" w:cs="Times New Roman"/>
          <w:b/>
          <w:sz w:val="24"/>
          <w:szCs w:val="24"/>
        </w:rPr>
      </w:pPr>
    </w:p>
    <w:p w14:paraId="16E802DD"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Project: Extreme Poverty in Kansas City </w:t>
      </w:r>
    </w:p>
    <w:p w14:paraId="5DC2919B"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Media Name/type:  Digital file, .MP4 </w:t>
      </w:r>
    </w:p>
    <w:p w14:paraId="0C58BF6E"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Researcher: Ian Clark</w:t>
      </w:r>
    </w:p>
    <w:p w14:paraId="43B48373"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Date recorded: 04/2017</w:t>
      </w:r>
    </w:p>
    <w:p w14:paraId="7F23BE39"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Interviewee: </w:t>
      </w:r>
      <w:r>
        <w:rPr>
          <w:rFonts w:ascii="Times New Roman" w:hAnsi="Times New Roman" w:cs="Times New Roman"/>
          <w:b/>
          <w:sz w:val="24"/>
          <w:szCs w:val="24"/>
        </w:rPr>
        <w:t xml:space="preserve">Vincent </w:t>
      </w:r>
    </w:p>
    <w:p w14:paraId="19457CAE"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Location: Midtown Kansas City</w:t>
      </w:r>
    </w:p>
    <w:p w14:paraId="19CCEF50"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Subject:  Oral History of People Affected by Extreme Poverty </w:t>
      </w:r>
    </w:p>
    <w:p w14:paraId="66058A34" w14:textId="77777777" w:rsidR="004C6C48" w:rsidRPr="00910DC4" w:rsidRDefault="004C6C48" w:rsidP="00910DC4">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(6:15) When I was a baby my father was in the military, the navy and we traveled all over the world. We went to Japan, Tokyo to the best of my knowledge Middleton, Tennessee, oh and ugh New York and there's another one I cannot remember right now.  </w:t>
      </w:r>
      <w:r w:rsidRPr="00910DC4">
        <w:rPr>
          <w:rFonts w:ascii="Times New Roman" w:hAnsi="Times New Roman" w:cs="Times New Roman"/>
          <w:b/>
          <w:sz w:val="24"/>
          <w:szCs w:val="24"/>
        </w:rPr>
        <w:t>Interviewer: Did you grow up in Middleton?</w:t>
      </w:r>
      <w:r w:rsidRPr="00910DC4">
        <w:rPr>
          <w:rFonts w:ascii="Times New Roman" w:hAnsi="Times New Roman" w:cs="Times New Roman"/>
          <w:sz w:val="24"/>
          <w:szCs w:val="24"/>
        </w:rPr>
        <w:t xml:space="preserve"> Interviewee: No I traveled the world, I was probably seven or eight, no more than ten years old at that time. </w:t>
      </w:r>
    </w:p>
    <w:p w14:paraId="7D93EB4B"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b/>
          <w:sz w:val="24"/>
          <w:szCs w:val="24"/>
        </w:rPr>
        <w:t xml:space="preserve">(Interviewer: How did you find your way to Kansas City?) </w:t>
      </w:r>
      <w:r w:rsidRPr="00910DC4">
        <w:rPr>
          <w:rFonts w:ascii="Times New Roman" w:hAnsi="Times New Roman" w:cs="Times New Roman"/>
          <w:sz w:val="24"/>
          <w:szCs w:val="24"/>
        </w:rPr>
        <w:t xml:space="preserve">My parents and I, well my parents, my father divorced my mom and he left her in Norfolk Virginia, so she basically made it on her own. We somehow landed in Kansas City Missouri, I love it, and you meet some of the nicest, kindest, politest people here. As I grew up and became grown and older, I met a young lady, and uh I found a young lady, very beautiful, charming and most respectable. Her and I got married, we had three kids together, and while we were together, my wife passed on me September of last year by heart attack. So I, myself, and my kids personally went and found an apartment on 39th and Main </w:t>
      </w:r>
    </w:p>
    <w:p w14:paraId="2EB6867F"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lastRenderedPageBreak/>
        <w:t xml:space="preserve">(8:17) One night I came out of the apartment building, walked directly across the street to Dominos to get us dinner, there, two African American black guys came up behind me first one come in, hit me in the temple twice with a set of brass knuckles, and I dropped to my knees, the second one put his knee in my back and he as well hit me in the same temple twice with another set of brass knuckles. On the inside of Domino's Pizza, the did not call the police or an ambulance, by the time I got to St. Luke's hospital in Kansas City Missouri , I commend the doctors, this right eye was in my hand. One doctor held it, other doctor put ten stitches in it, I remained in the hospital for four months, and I was unable to take care of my kids, so the state took them from me. As of this day as you and I talk, I am still trying to locate the, so now I am living at the city union mission from time to time, so I am in there and Im outside on nice days or at parks or wherever I can lay my head comfortable, and again might I say that I am a Christian, I believe in God, I believe God can do everything but one thing and there is one thing He cannot do and that is fail. I hope that fits your needs </w:t>
      </w:r>
    </w:p>
    <w:p w14:paraId="2B527F7E"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b/>
          <w:sz w:val="24"/>
          <w:szCs w:val="24"/>
        </w:rPr>
        <w:t>(Interviewer: thank you)</w:t>
      </w:r>
      <w:r w:rsidRPr="00910DC4">
        <w:rPr>
          <w:rFonts w:ascii="Times New Roman" w:hAnsi="Times New Roman" w:cs="Times New Roman"/>
          <w:sz w:val="24"/>
          <w:szCs w:val="24"/>
        </w:rPr>
        <w:t xml:space="preserve"> Interviewee: No thank you. </w:t>
      </w:r>
    </w:p>
    <w:p w14:paraId="16F1D7F2"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(10:13) </w:t>
      </w:r>
      <w:r w:rsidRPr="00910DC4">
        <w:rPr>
          <w:rFonts w:ascii="Times New Roman" w:hAnsi="Times New Roman" w:cs="Times New Roman"/>
          <w:b/>
          <w:sz w:val="24"/>
          <w:szCs w:val="24"/>
        </w:rPr>
        <w:t xml:space="preserve">(Interviewer: I guess I got one more question for you, if you could do anything, what would that be?) </w:t>
      </w:r>
      <w:r w:rsidRPr="00910DC4">
        <w:rPr>
          <w:rFonts w:ascii="Times New Roman" w:hAnsi="Times New Roman" w:cs="Times New Roman"/>
          <w:sz w:val="24"/>
          <w:szCs w:val="24"/>
        </w:rPr>
        <w:t>Interviewee:</w:t>
      </w:r>
      <w:r w:rsidRPr="00910DC4">
        <w:rPr>
          <w:rFonts w:ascii="Times New Roman" w:hAnsi="Times New Roman" w:cs="Times New Roman"/>
          <w:b/>
          <w:sz w:val="24"/>
          <w:szCs w:val="24"/>
        </w:rPr>
        <w:t xml:space="preserve"> </w:t>
      </w:r>
      <w:r w:rsidRPr="00910DC4">
        <w:rPr>
          <w:rFonts w:ascii="Times New Roman" w:hAnsi="Times New Roman" w:cs="Times New Roman"/>
          <w:sz w:val="24"/>
          <w:szCs w:val="24"/>
        </w:rPr>
        <w:t xml:space="preserve">That would be to regain my kids, to have my wife back which is virtually impossible, when my kids are grown at some time to be with another woman, but my main priority is to locate my kids, get the relationship back that we had. Then perhaps only through the Grace of God, I would meet a young lady and introduce her to my children. </w:t>
      </w:r>
    </w:p>
    <w:p w14:paraId="56F62A37" w14:textId="77777777" w:rsidR="00910DC4" w:rsidRDefault="00910DC4" w:rsidP="00910DC4">
      <w:pPr>
        <w:spacing w:line="480" w:lineRule="auto"/>
        <w:rPr>
          <w:rFonts w:ascii="Times New Roman" w:hAnsi="Times New Roman" w:cs="Times New Roman"/>
          <w:b/>
          <w:sz w:val="24"/>
          <w:szCs w:val="24"/>
        </w:rPr>
      </w:pPr>
    </w:p>
    <w:p w14:paraId="3CBE6EE0" w14:textId="77777777" w:rsidR="00910DC4" w:rsidRDefault="00910DC4" w:rsidP="00910DC4">
      <w:pPr>
        <w:spacing w:line="480" w:lineRule="auto"/>
        <w:rPr>
          <w:rFonts w:ascii="Times New Roman" w:hAnsi="Times New Roman" w:cs="Times New Roman"/>
          <w:b/>
          <w:sz w:val="24"/>
          <w:szCs w:val="24"/>
        </w:rPr>
      </w:pPr>
    </w:p>
    <w:p w14:paraId="70B05A9E"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 xml:space="preserve">Project: Extreme Poverty in Kansas City </w:t>
      </w:r>
    </w:p>
    <w:p w14:paraId="38915809"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lastRenderedPageBreak/>
        <w:t xml:space="preserve">Media Name/type:  Digital file, .MP4 </w:t>
      </w:r>
    </w:p>
    <w:p w14:paraId="3AEB15D4"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Researcher: Ian Clark</w:t>
      </w:r>
    </w:p>
    <w:p w14:paraId="67B14792"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Date recorded: 04/2017</w:t>
      </w:r>
    </w:p>
    <w:p w14:paraId="171398EA" w14:textId="77777777" w:rsidR="00910DC4" w:rsidRPr="00910DC4" w:rsidRDefault="00910DC4" w:rsidP="00910DC4">
      <w:pPr>
        <w:spacing w:line="480" w:lineRule="auto"/>
        <w:rPr>
          <w:rFonts w:ascii="Times New Roman" w:hAnsi="Times New Roman" w:cs="Times New Roman"/>
          <w:b/>
          <w:sz w:val="24"/>
          <w:szCs w:val="24"/>
        </w:rPr>
      </w:pPr>
      <w:r>
        <w:rPr>
          <w:rFonts w:ascii="Times New Roman" w:hAnsi="Times New Roman" w:cs="Times New Roman"/>
          <w:b/>
          <w:sz w:val="24"/>
          <w:szCs w:val="24"/>
        </w:rPr>
        <w:t>Interviewee: John</w:t>
      </w:r>
    </w:p>
    <w:p w14:paraId="65DDF98F" w14:textId="77777777" w:rsidR="00910DC4" w:rsidRPr="00910DC4" w:rsidRDefault="00910DC4" w:rsidP="00910DC4">
      <w:pPr>
        <w:spacing w:line="480" w:lineRule="auto"/>
        <w:rPr>
          <w:rFonts w:ascii="Times New Roman" w:hAnsi="Times New Roman" w:cs="Times New Roman"/>
          <w:b/>
          <w:sz w:val="24"/>
          <w:szCs w:val="24"/>
        </w:rPr>
      </w:pPr>
      <w:r w:rsidRPr="00910DC4">
        <w:rPr>
          <w:rFonts w:ascii="Times New Roman" w:hAnsi="Times New Roman" w:cs="Times New Roman"/>
          <w:b/>
          <w:sz w:val="24"/>
          <w:szCs w:val="24"/>
        </w:rPr>
        <w:t>Location: Midtown Kansas City</w:t>
      </w:r>
    </w:p>
    <w:p w14:paraId="0FBBD7C4" w14:textId="77777777" w:rsidR="00910DC4" w:rsidRDefault="00910DC4" w:rsidP="00910DC4">
      <w:pPr>
        <w:spacing w:line="480" w:lineRule="auto"/>
        <w:rPr>
          <w:rFonts w:ascii="Times New Roman" w:hAnsi="Times New Roman" w:cs="Times New Roman"/>
          <w:b/>
          <w:sz w:val="24"/>
          <w:szCs w:val="24"/>
          <w:u w:val="single"/>
        </w:rPr>
      </w:pPr>
      <w:r w:rsidRPr="00910DC4">
        <w:rPr>
          <w:rFonts w:ascii="Times New Roman" w:hAnsi="Times New Roman" w:cs="Times New Roman"/>
          <w:b/>
          <w:sz w:val="24"/>
          <w:szCs w:val="24"/>
        </w:rPr>
        <w:t>Subject:  Oral History of People Affected by Extreme Poverty</w:t>
      </w:r>
      <w:r w:rsidRPr="00910DC4">
        <w:rPr>
          <w:rFonts w:ascii="Times New Roman" w:hAnsi="Times New Roman" w:cs="Times New Roman"/>
          <w:b/>
          <w:sz w:val="24"/>
          <w:szCs w:val="24"/>
          <w:u w:val="single"/>
        </w:rPr>
        <w:t xml:space="preserve"> </w:t>
      </w:r>
    </w:p>
    <w:p w14:paraId="34513480" w14:textId="77777777" w:rsidR="004C6C48" w:rsidRPr="00910DC4" w:rsidRDefault="004C6C48" w:rsidP="00910DC4">
      <w:pPr>
        <w:spacing w:line="480" w:lineRule="auto"/>
        <w:rPr>
          <w:rFonts w:ascii="Times New Roman" w:hAnsi="Times New Roman" w:cs="Times New Roman"/>
          <w:sz w:val="24"/>
          <w:szCs w:val="24"/>
        </w:rPr>
      </w:pPr>
      <w:r w:rsidRPr="00910DC4">
        <w:rPr>
          <w:rFonts w:ascii="Times New Roman" w:hAnsi="Times New Roman" w:cs="Times New Roman"/>
          <w:b/>
          <w:sz w:val="24"/>
          <w:szCs w:val="24"/>
        </w:rPr>
        <w:t xml:space="preserve">(Interviewer: So you said you were born in Wyandotte County?) </w:t>
      </w:r>
      <w:r w:rsidRPr="00910DC4">
        <w:rPr>
          <w:rFonts w:ascii="Times New Roman" w:hAnsi="Times New Roman" w:cs="Times New Roman"/>
          <w:sz w:val="24"/>
          <w:szCs w:val="24"/>
        </w:rPr>
        <w:t xml:space="preserve">Yeah , Kansas City, Kansas , Wyandotte County , November 13th 1955, fact , I had a reading one time that makes me a triple Scorpio , I read somewhere that makes it unlikely I will achieve any sort of lasting happiness. I find joy where, I find joy everywhere, the beauty of nature. Uh, I collect rocks and sticks, you know I used have a house , tomato plants , a car ugh , semi-truck, no it was more than a semi-truck full of stuff, and a three story house. But when the economy crashed in 2009, we couldn’t afford that house that we had, at all. That was uh, yeah that was unfortunate, uh yeah last the house to foreclosure, uh my son is still my best friend, totally my best friend. I haven’t heard from him today , haven’t been able to pay my phone bill, so at the nursing home I live at , I can surf the internet all day long with my cell phone, because there is an open Wi-Fi node so all I have to do is turn my cell phone on. My hobby is reading and always has been , but my trade , my trade, but my trade could still be my trade I was in the printing and publishing industry for thirty five years, and my trade was a proofreader. </w:t>
      </w:r>
    </w:p>
    <w:p w14:paraId="2A57D21E"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(13:21) so I can read write spell, catch all the mistakes on your billboard, business cards, I have read everything from business cards to books, like that book.  Back in the old days when it was </w:t>
      </w:r>
      <w:r w:rsidRPr="00910DC4">
        <w:rPr>
          <w:rFonts w:ascii="Times New Roman" w:hAnsi="Times New Roman" w:cs="Times New Roman"/>
          <w:sz w:val="24"/>
          <w:szCs w:val="24"/>
        </w:rPr>
        <w:lastRenderedPageBreak/>
        <w:t xml:space="preserve">called type setting, but anyway, spellcheckers. Can you help a homeless person, anyway, it's not a research project. I am just not into working for the man anymore. When the economy, ugh, whenever the economy crashed, the advertising industry, the first people they get rid of is quality control. The client is not a trained professional, there are a lot of people that still think there ought to be two spaces after a period. You learn that in typing class, but in typography, to spaces after a period draws the eye to that space. You know letter spacing, the space between letters, is an art form. That’s called curning, um that is the science of for instance of how, this T and this A, the T is overlapping the A, that’s how with metal type, I used to have some metal type. In the old days they had to cut metal type with a saw, </w:t>
      </w:r>
    </w:p>
    <w:p w14:paraId="0624848C"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b/>
          <w:sz w:val="24"/>
          <w:szCs w:val="24"/>
        </w:rPr>
        <w:t xml:space="preserve">(Interviewer: So what did you do after proofreading?) </w:t>
      </w:r>
      <w:r w:rsidRPr="00910DC4">
        <w:rPr>
          <w:rFonts w:ascii="Times New Roman" w:hAnsi="Times New Roman" w:cs="Times New Roman"/>
          <w:sz w:val="24"/>
          <w:szCs w:val="24"/>
        </w:rPr>
        <w:t xml:space="preserve">Nothing, I haven’t done anything since then; I haven’t had a regular paying job since I got a phone call from my boss New Year's Eve 2008 going into 2009. </w:t>
      </w:r>
    </w:p>
    <w:p w14:paraId="41FD9273"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(16:24) It was a publishing company, one of those real estate companies, those magazines you see in the boxes on the corner. When I first started working for them, there was probably eight paid employees all together, by the time I got the layoff phone call, there was four people left. They kept me til the last minute, because I could, instead of proofreading off of paper, I had all these realtors send me emails. I could proof read off screen and correct all the copy on screen. They would send all their pictures and their copy and everything else. I'd take all the pictures, and correct all the copy then put in the correct place on the server. I am just anal enough to remember all those little details, I could eight hours of tedious photo corrections. I am able to just remember lots of little details and put all those files on the correct place on the server. It was a piece of cake for me.</w:t>
      </w:r>
    </w:p>
    <w:p w14:paraId="37E82A55"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lastRenderedPageBreak/>
        <w:t xml:space="preserve"> </w:t>
      </w:r>
      <w:r w:rsidRPr="00910DC4">
        <w:rPr>
          <w:rFonts w:ascii="Times New Roman" w:hAnsi="Times New Roman" w:cs="Times New Roman"/>
          <w:b/>
          <w:sz w:val="24"/>
          <w:szCs w:val="24"/>
        </w:rPr>
        <w:t xml:space="preserve">(Interviewer: How often do you seen your son?) </w:t>
      </w:r>
      <w:r w:rsidRPr="00910DC4">
        <w:rPr>
          <w:rFonts w:ascii="Times New Roman" w:hAnsi="Times New Roman" w:cs="Times New Roman"/>
          <w:sz w:val="24"/>
          <w:szCs w:val="24"/>
        </w:rPr>
        <w:t xml:space="preserve">Almost, </w:t>
      </w:r>
      <w:r w:rsidRPr="00910DC4">
        <w:rPr>
          <w:rFonts w:ascii="Times New Roman" w:hAnsi="Times New Roman" w:cs="Times New Roman"/>
          <w:b/>
          <w:sz w:val="24"/>
          <w:szCs w:val="24"/>
        </w:rPr>
        <w:t>(pause)</w:t>
      </w:r>
      <w:r w:rsidRPr="00910DC4">
        <w:rPr>
          <w:rFonts w:ascii="Times New Roman" w:hAnsi="Times New Roman" w:cs="Times New Roman"/>
          <w:sz w:val="24"/>
          <w:szCs w:val="24"/>
        </w:rPr>
        <w:t xml:space="preserve">, not daily, but we talk, we talk all the time. I haven’t talked to him since yesterday, I haven’t been able to pay my phone bill ,  So I can't talk to him unless I use the phone at the nursing home. I did a lot, when I had a truck, on Sunday nights I did a lot of curb diving. I'd pick up whatever, there was a lot of good stuff. Yeah there's no union of us, I don’t know where to go with this man. </w:t>
      </w:r>
    </w:p>
    <w:p w14:paraId="60ACCF93"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b/>
          <w:sz w:val="24"/>
          <w:szCs w:val="24"/>
        </w:rPr>
        <w:t xml:space="preserve">(Interviewer: if you could do anything in the world, what would that be?) </w:t>
      </w:r>
      <w:r w:rsidRPr="00910DC4">
        <w:rPr>
          <w:rFonts w:ascii="Times New Roman" w:hAnsi="Times New Roman" w:cs="Times New Roman"/>
          <w:sz w:val="24"/>
          <w:szCs w:val="24"/>
        </w:rPr>
        <w:t>Regain my physical strength, I worked a desk job for thirty five years. Sedentary life style, just isn’t healthy. I can barely get to the bus stop without being worn out. I just don’t see the point of running, run, and run, run. To me, that’s just showing off, I can run the mile in however many minutes. I ran the mile in high school track, and I was just a big time loser, in basketball I was just little, I could dribble all the way down the court through everybody and miss a layup. In baseball, or softball, whatever the case may be, I could always put the ball into play no matter what, I would hardly take any walks, and it was just eye hand coordination. (Interviewer: Is baseball your favorite sport?) It's my favorite one to play, I just can't do it anymore, and I don’t have the physical strength. I like playing catch with Frisbees and I used to play Frisbee golf, I like playing catch with people, that’s fun. I sold all my Frisbees, and all my gloves and baseballs. I still got the talent, I can throw a ball up in the air and catch it behind my back, I am just able to do that, I am still able to do that from when I was a kid. (Interviewer: Did you grow up in Kansas City?) Like I said I grew up in Wyandotte County</w:t>
      </w:r>
    </w:p>
    <w:p w14:paraId="60A42C4B"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(23:20) we lived in the west, when I was thirteen he had a few acres, we had dogs, cats, chickens and cows. My dad thought moving us out there would keep us away from bad influences. What my parents didn’t know is that the bad influences were already out there, we keep going to this Christian church in downtown KCK, and the kids going to my church were city kids into drugs </w:t>
      </w:r>
      <w:r w:rsidRPr="00910DC4">
        <w:rPr>
          <w:rFonts w:ascii="Times New Roman" w:hAnsi="Times New Roman" w:cs="Times New Roman"/>
          <w:sz w:val="24"/>
          <w:szCs w:val="24"/>
        </w:rPr>
        <w:lastRenderedPageBreak/>
        <w:t xml:space="preserve">and all kinds of stuff, what they didn’t know was going to that church was a more fertile breeding ground for getting into that kind of thing. I was always an outsider, they blamed me for bringing that kind of thing into the school, thought that kind of thing was already out there, I just got bad PR. </w:t>
      </w:r>
    </w:p>
    <w:p w14:paraId="154416AF"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(24:42</w:t>
      </w:r>
      <w:r w:rsidRPr="00910DC4">
        <w:rPr>
          <w:rFonts w:ascii="Times New Roman" w:hAnsi="Times New Roman" w:cs="Times New Roman"/>
          <w:b/>
          <w:sz w:val="24"/>
          <w:szCs w:val="24"/>
        </w:rPr>
        <w:t xml:space="preserve">) (Interviewer: Did you go to college after high school?) </w:t>
      </w:r>
      <w:r w:rsidRPr="00910DC4">
        <w:rPr>
          <w:rFonts w:ascii="Times New Roman" w:hAnsi="Times New Roman" w:cs="Times New Roman"/>
          <w:sz w:val="24"/>
          <w:szCs w:val="24"/>
        </w:rPr>
        <w:t xml:space="preserve">I did a failed semester at KU, a failed semester at junior college, and failed semester at KU. I went back to college after working in factories and other crap, took journalism. I worked at the Kansas City Star for two years, doing concert reviews. I went to Ted Nugent at Arrowhead stadium or Peter Frampton at the Royals Stadium, Kemper. I saw KISS on their Alive tour, at Kemper, ten rows back, I hated it, hated, hated it. I was more into punk rock, I had already seen other shows, Lynard Skynard the original band. It was really hard to do research back then, I had to go to record stores and glean information, thumb through magazines. It </w:t>
      </w:r>
      <w:r w:rsidR="00421ACF" w:rsidRPr="00910DC4">
        <w:rPr>
          <w:rFonts w:ascii="Times New Roman" w:hAnsi="Times New Roman" w:cs="Times New Roman"/>
          <w:sz w:val="24"/>
          <w:szCs w:val="24"/>
        </w:rPr>
        <w:t>was</w:t>
      </w:r>
      <w:r w:rsidRPr="00910DC4">
        <w:rPr>
          <w:rFonts w:ascii="Times New Roman" w:hAnsi="Times New Roman" w:cs="Times New Roman"/>
          <w:sz w:val="24"/>
          <w:szCs w:val="24"/>
        </w:rPr>
        <w:t xml:space="preserve"> really hard to be objective, it was impossible to objective, it was all opinion. </w:t>
      </w:r>
    </w:p>
    <w:p w14:paraId="7026FE74" w14:textId="77777777" w:rsidR="004C6C48" w:rsidRPr="00910DC4" w:rsidRDefault="004C6C48" w:rsidP="004C6C48">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(27:47) any critic goes into a review whether it’s a band, a book, or a movie, they all have preconceived notions of whether it will be a good or bad review. I went into the KISS show , and I already hated KISS, I got a lot of facts wrong, didn’t know song titles, in fact I got some hate mail , which was interesting. Most people don’t care what the critics think, most bands don’t give a damn what the critics think. When you are a critic, you are writing for the promoters and the producers, and the bands. No one give a damn what you think. </w:t>
      </w:r>
    </w:p>
    <w:p w14:paraId="22FCA1E7" w14:textId="0C9D3643" w:rsidR="00936FE7" w:rsidRPr="00910DC4" w:rsidRDefault="004C6C48" w:rsidP="001A6107">
      <w:pPr>
        <w:spacing w:line="480" w:lineRule="auto"/>
        <w:rPr>
          <w:rFonts w:ascii="Times New Roman" w:hAnsi="Times New Roman" w:cs="Times New Roman"/>
          <w:sz w:val="24"/>
          <w:szCs w:val="24"/>
        </w:rPr>
      </w:pPr>
      <w:r w:rsidRPr="00910DC4">
        <w:rPr>
          <w:rFonts w:ascii="Times New Roman" w:hAnsi="Times New Roman" w:cs="Times New Roman"/>
          <w:sz w:val="24"/>
          <w:szCs w:val="24"/>
        </w:rPr>
        <w:t xml:space="preserve">(27:51) I mean I could still be a recorder if I wanted to, but it's also kind of a , </w:t>
      </w:r>
      <w:r w:rsidR="00C86AA3" w:rsidRPr="00910DC4">
        <w:rPr>
          <w:rFonts w:ascii="Times New Roman" w:hAnsi="Times New Roman" w:cs="Times New Roman"/>
          <w:sz w:val="24"/>
          <w:szCs w:val="24"/>
        </w:rPr>
        <w:t>I’m</w:t>
      </w:r>
      <w:r w:rsidRPr="00910DC4">
        <w:rPr>
          <w:rFonts w:ascii="Times New Roman" w:hAnsi="Times New Roman" w:cs="Times New Roman"/>
          <w:sz w:val="24"/>
          <w:szCs w:val="24"/>
        </w:rPr>
        <w:t xml:space="preserve"> going to get into some deep spiritualty for you here, Did you ever read any J.D. Salinger, Catcher in the Rye or Franny and Zoey. Read Franny and Zoey, Franny is a disenchanted lady who has come back, I don’t know if she has quit college or disenchanted with college, Franny is somewhat </w:t>
      </w:r>
      <w:r w:rsidRPr="00910DC4">
        <w:rPr>
          <w:rFonts w:ascii="Times New Roman" w:hAnsi="Times New Roman" w:cs="Times New Roman"/>
          <w:sz w:val="24"/>
          <w:szCs w:val="24"/>
        </w:rPr>
        <w:lastRenderedPageBreak/>
        <w:t xml:space="preserve">disenchanted with college life. She makes a point I always thought was good, Jesus says in the Bible, put your treasures in heaven where they can't blow away. In the book, Franny says is not piling up knowledge just piling up treasure on earth, of your just learning things, just to have yourself be educated. I always had an over abundant memory, I used to piss people off in trivia, or jeopardy, because I would always know the answer. I gotta stop with this man, you got enough of my life story </w:t>
      </w:r>
      <w:r w:rsidRPr="00910DC4">
        <w:rPr>
          <w:rFonts w:ascii="Times New Roman" w:hAnsi="Times New Roman" w:cs="Times New Roman"/>
          <w:b/>
          <w:sz w:val="24"/>
          <w:szCs w:val="24"/>
        </w:rPr>
        <w:t xml:space="preserve">(Interviewer: Sure thank you) </w:t>
      </w:r>
      <w:r w:rsidRPr="00910DC4">
        <w:rPr>
          <w:rFonts w:ascii="Times New Roman" w:hAnsi="Times New Roman" w:cs="Times New Roman"/>
          <w:sz w:val="24"/>
          <w:szCs w:val="24"/>
        </w:rPr>
        <w:t>Medicaid takes care of my prescriptions and my rent as it is, I just can't pay anything, I have been denied for disability multiple times, I have a hearing coming up soon, Can you help out a homeless person? Five bucks would be great.</w:t>
      </w:r>
      <w:r w:rsidRPr="00910DC4">
        <w:rPr>
          <w:rFonts w:ascii="Times New Roman" w:hAnsi="Times New Roman" w:cs="Times New Roman"/>
          <w:b/>
          <w:sz w:val="24"/>
          <w:szCs w:val="24"/>
        </w:rPr>
        <w:t xml:space="preserve"> (Interviewer: Thank you for the interview.)</w:t>
      </w:r>
    </w:p>
    <w:p w14:paraId="50DBD4D6" w14:textId="77777777" w:rsidR="00936FE7" w:rsidRPr="00910DC4" w:rsidRDefault="00936FE7" w:rsidP="005D48AB">
      <w:pPr>
        <w:spacing w:line="240" w:lineRule="auto"/>
        <w:rPr>
          <w:rFonts w:ascii="Times New Roman" w:hAnsi="Times New Roman" w:cs="Times New Roman"/>
          <w:sz w:val="24"/>
          <w:szCs w:val="24"/>
        </w:rPr>
      </w:pPr>
    </w:p>
    <w:p w14:paraId="1C80FF3E" w14:textId="77777777" w:rsidR="00936FE7" w:rsidRPr="00910DC4" w:rsidRDefault="00936FE7" w:rsidP="005D48AB">
      <w:pPr>
        <w:spacing w:line="240" w:lineRule="auto"/>
        <w:rPr>
          <w:rFonts w:ascii="Times New Roman" w:hAnsi="Times New Roman" w:cs="Times New Roman"/>
          <w:noProof/>
          <w:sz w:val="24"/>
          <w:szCs w:val="24"/>
        </w:rPr>
      </w:pPr>
    </w:p>
    <w:p w14:paraId="1BCCBDC6" w14:textId="77777777" w:rsidR="00936FE7" w:rsidRPr="00910DC4" w:rsidRDefault="00936FE7" w:rsidP="005D48AB">
      <w:pPr>
        <w:spacing w:line="240" w:lineRule="auto"/>
        <w:rPr>
          <w:rFonts w:ascii="Times New Roman" w:hAnsi="Times New Roman" w:cs="Times New Roman"/>
          <w:noProof/>
          <w:sz w:val="24"/>
          <w:szCs w:val="24"/>
        </w:rPr>
      </w:pPr>
    </w:p>
    <w:p w14:paraId="18991D03" w14:textId="77777777" w:rsidR="000560A1" w:rsidRPr="00910DC4" w:rsidRDefault="000560A1" w:rsidP="005D48AB">
      <w:pPr>
        <w:pStyle w:val="NormalWeb"/>
        <w:rPr>
          <w:i/>
        </w:rPr>
      </w:pPr>
    </w:p>
    <w:p w14:paraId="44FACBE3" w14:textId="77777777" w:rsidR="0054125D" w:rsidRPr="00910DC4" w:rsidRDefault="0054125D" w:rsidP="005D48AB">
      <w:pPr>
        <w:spacing w:line="240" w:lineRule="auto"/>
        <w:rPr>
          <w:rFonts w:ascii="Times New Roman" w:hAnsi="Times New Roman" w:cs="Times New Roman"/>
          <w:sz w:val="24"/>
          <w:szCs w:val="24"/>
        </w:rPr>
      </w:pPr>
    </w:p>
    <w:p w14:paraId="646CAE76" w14:textId="77777777" w:rsidR="002B2E3F" w:rsidRPr="00910DC4" w:rsidRDefault="002B2E3F" w:rsidP="002B2E3F">
      <w:pPr>
        <w:spacing w:line="240" w:lineRule="auto"/>
        <w:rPr>
          <w:rFonts w:ascii="Times New Roman" w:hAnsi="Times New Roman" w:cs="Times New Roman"/>
          <w:sz w:val="24"/>
          <w:szCs w:val="24"/>
        </w:rPr>
      </w:pPr>
    </w:p>
    <w:p w14:paraId="386DCD65" w14:textId="77777777" w:rsidR="002B2E3F" w:rsidRPr="00910DC4" w:rsidRDefault="002B2E3F" w:rsidP="002B2E3F">
      <w:pPr>
        <w:spacing w:line="240" w:lineRule="auto"/>
        <w:rPr>
          <w:rFonts w:ascii="Times New Roman" w:hAnsi="Times New Roman" w:cs="Times New Roman"/>
          <w:sz w:val="24"/>
          <w:szCs w:val="24"/>
        </w:rPr>
      </w:pPr>
    </w:p>
    <w:p w14:paraId="676D5E13" w14:textId="77777777" w:rsidR="002B2E3F" w:rsidRPr="00910DC4" w:rsidRDefault="002B2E3F" w:rsidP="005D48AB">
      <w:pPr>
        <w:spacing w:line="240" w:lineRule="auto"/>
        <w:rPr>
          <w:rFonts w:ascii="Times New Roman" w:hAnsi="Times New Roman" w:cs="Times New Roman"/>
          <w:sz w:val="24"/>
          <w:szCs w:val="24"/>
        </w:rPr>
      </w:pPr>
    </w:p>
    <w:p w14:paraId="69BEFC8E" w14:textId="77777777" w:rsidR="0054125D" w:rsidRPr="00910DC4" w:rsidRDefault="0054125D" w:rsidP="005D48AB">
      <w:pPr>
        <w:spacing w:line="240" w:lineRule="auto"/>
        <w:rPr>
          <w:rFonts w:ascii="Times New Roman" w:hAnsi="Times New Roman" w:cs="Times New Roman"/>
          <w:sz w:val="24"/>
          <w:szCs w:val="24"/>
        </w:rPr>
      </w:pPr>
    </w:p>
    <w:p w14:paraId="5EEBC4E0" w14:textId="77777777" w:rsidR="002B2E3F" w:rsidRPr="00910DC4" w:rsidRDefault="002B2E3F" w:rsidP="005D48AB">
      <w:pPr>
        <w:spacing w:line="240" w:lineRule="auto"/>
        <w:rPr>
          <w:rFonts w:ascii="Times New Roman" w:hAnsi="Times New Roman" w:cs="Times New Roman"/>
          <w:sz w:val="24"/>
          <w:szCs w:val="24"/>
        </w:rPr>
      </w:pPr>
    </w:p>
    <w:p w14:paraId="15ECB7CB" w14:textId="77777777" w:rsidR="002B2E3F" w:rsidRPr="00910DC4" w:rsidRDefault="002B2E3F" w:rsidP="005D48AB">
      <w:pPr>
        <w:spacing w:line="240" w:lineRule="auto"/>
        <w:rPr>
          <w:rFonts w:ascii="Times New Roman" w:hAnsi="Times New Roman" w:cs="Times New Roman"/>
          <w:sz w:val="24"/>
          <w:szCs w:val="24"/>
        </w:rPr>
      </w:pPr>
    </w:p>
    <w:p w14:paraId="3553A83C" w14:textId="77777777" w:rsidR="002B2E3F" w:rsidRPr="00910DC4" w:rsidRDefault="002B2E3F" w:rsidP="005D48AB">
      <w:pPr>
        <w:spacing w:line="240" w:lineRule="auto"/>
        <w:rPr>
          <w:rFonts w:ascii="Times New Roman" w:hAnsi="Times New Roman" w:cs="Times New Roman"/>
          <w:sz w:val="24"/>
          <w:szCs w:val="24"/>
        </w:rPr>
      </w:pPr>
    </w:p>
    <w:p w14:paraId="6569D631" w14:textId="77777777" w:rsidR="002B2E3F" w:rsidRPr="00910DC4" w:rsidRDefault="002B2E3F" w:rsidP="005D48AB">
      <w:pPr>
        <w:spacing w:line="240" w:lineRule="auto"/>
        <w:rPr>
          <w:rFonts w:ascii="Times New Roman" w:hAnsi="Times New Roman" w:cs="Times New Roman"/>
          <w:sz w:val="24"/>
          <w:szCs w:val="24"/>
        </w:rPr>
      </w:pPr>
    </w:p>
    <w:p w14:paraId="284B122F" w14:textId="77777777" w:rsidR="002B2E3F" w:rsidRPr="00910DC4" w:rsidRDefault="002B2E3F" w:rsidP="005D48AB">
      <w:pPr>
        <w:spacing w:line="240" w:lineRule="auto"/>
        <w:rPr>
          <w:rFonts w:ascii="Times New Roman" w:hAnsi="Times New Roman" w:cs="Times New Roman"/>
          <w:sz w:val="24"/>
          <w:szCs w:val="24"/>
        </w:rPr>
      </w:pPr>
    </w:p>
    <w:p w14:paraId="63055CA1" w14:textId="77777777" w:rsidR="002B2E3F" w:rsidRPr="00910DC4" w:rsidRDefault="002B2E3F" w:rsidP="005D48AB">
      <w:pPr>
        <w:spacing w:line="240" w:lineRule="auto"/>
        <w:rPr>
          <w:rFonts w:ascii="Times New Roman" w:hAnsi="Times New Roman" w:cs="Times New Roman"/>
          <w:sz w:val="24"/>
          <w:szCs w:val="24"/>
        </w:rPr>
      </w:pPr>
    </w:p>
    <w:p w14:paraId="5FBF783C" w14:textId="77777777" w:rsidR="002B2E3F" w:rsidRPr="00910DC4" w:rsidRDefault="002B2E3F" w:rsidP="005D48AB">
      <w:pPr>
        <w:spacing w:line="240" w:lineRule="auto"/>
        <w:rPr>
          <w:rFonts w:ascii="Times New Roman" w:hAnsi="Times New Roman" w:cs="Times New Roman"/>
          <w:sz w:val="24"/>
          <w:szCs w:val="24"/>
        </w:rPr>
      </w:pPr>
    </w:p>
    <w:p w14:paraId="4F747747" w14:textId="77777777" w:rsidR="002B2E3F" w:rsidRPr="00910DC4" w:rsidRDefault="002B2E3F" w:rsidP="005D48AB">
      <w:pPr>
        <w:spacing w:line="240" w:lineRule="auto"/>
        <w:rPr>
          <w:rFonts w:ascii="Times New Roman" w:hAnsi="Times New Roman" w:cs="Times New Roman"/>
          <w:sz w:val="24"/>
          <w:szCs w:val="24"/>
        </w:rPr>
      </w:pPr>
    </w:p>
    <w:p w14:paraId="4210C4B2" w14:textId="77777777" w:rsidR="002B2E3F" w:rsidRPr="00910DC4" w:rsidRDefault="002B2E3F" w:rsidP="005D48AB">
      <w:pPr>
        <w:spacing w:line="240" w:lineRule="auto"/>
        <w:rPr>
          <w:rFonts w:ascii="Times New Roman" w:hAnsi="Times New Roman" w:cs="Times New Roman"/>
          <w:sz w:val="24"/>
          <w:szCs w:val="24"/>
        </w:rPr>
      </w:pPr>
    </w:p>
    <w:p w14:paraId="1856BBB4" w14:textId="77777777" w:rsidR="002B2E3F" w:rsidRPr="00910DC4" w:rsidRDefault="002B2E3F" w:rsidP="005D48AB">
      <w:pPr>
        <w:spacing w:line="240" w:lineRule="auto"/>
        <w:rPr>
          <w:rFonts w:ascii="Times New Roman" w:hAnsi="Times New Roman" w:cs="Times New Roman"/>
          <w:sz w:val="24"/>
          <w:szCs w:val="24"/>
        </w:rPr>
      </w:pPr>
    </w:p>
    <w:p w14:paraId="526BB677" w14:textId="77777777" w:rsidR="002B2E3F" w:rsidRPr="00910DC4" w:rsidRDefault="002B2E3F" w:rsidP="005D48AB">
      <w:pPr>
        <w:spacing w:line="240" w:lineRule="auto"/>
        <w:rPr>
          <w:rFonts w:ascii="Times New Roman" w:hAnsi="Times New Roman" w:cs="Times New Roman"/>
          <w:sz w:val="24"/>
          <w:szCs w:val="24"/>
        </w:rPr>
      </w:pPr>
    </w:p>
    <w:p w14:paraId="0943D76A" w14:textId="77777777" w:rsidR="002B2E3F" w:rsidRPr="00910DC4" w:rsidRDefault="002B2E3F" w:rsidP="005D48AB">
      <w:pPr>
        <w:spacing w:line="240" w:lineRule="auto"/>
        <w:rPr>
          <w:rFonts w:ascii="Times New Roman" w:hAnsi="Times New Roman" w:cs="Times New Roman"/>
          <w:sz w:val="24"/>
          <w:szCs w:val="24"/>
        </w:rPr>
      </w:pPr>
    </w:p>
    <w:p w14:paraId="0AABAB5E" w14:textId="77777777" w:rsidR="002B2E3F" w:rsidRPr="00910DC4" w:rsidRDefault="002B2E3F" w:rsidP="005D48AB">
      <w:pPr>
        <w:spacing w:line="240" w:lineRule="auto"/>
        <w:rPr>
          <w:rFonts w:ascii="Times New Roman" w:hAnsi="Times New Roman" w:cs="Times New Roman"/>
          <w:sz w:val="24"/>
          <w:szCs w:val="24"/>
        </w:rPr>
      </w:pPr>
    </w:p>
    <w:p w14:paraId="76D9EEEA" w14:textId="77777777" w:rsidR="002B2E3F" w:rsidRPr="00910DC4" w:rsidRDefault="002B2E3F" w:rsidP="005D48AB">
      <w:pPr>
        <w:spacing w:line="240" w:lineRule="auto"/>
        <w:rPr>
          <w:rFonts w:ascii="Times New Roman" w:hAnsi="Times New Roman" w:cs="Times New Roman"/>
          <w:sz w:val="24"/>
          <w:szCs w:val="24"/>
        </w:rPr>
      </w:pPr>
    </w:p>
    <w:p w14:paraId="21AF88F0" w14:textId="77777777" w:rsidR="002B2E3F" w:rsidRPr="00910DC4" w:rsidRDefault="002B2E3F" w:rsidP="005D48AB">
      <w:pPr>
        <w:spacing w:line="240" w:lineRule="auto"/>
        <w:rPr>
          <w:rFonts w:ascii="Times New Roman" w:hAnsi="Times New Roman" w:cs="Times New Roman"/>
          <w:sz w:val="24"/>
          <w:szCs w:val="24"/>
        </w:rPr>
      </w:pPr>
    </w:p>
    <w:p w14:paraId="66251176" w14:textId="77777777" w:rsidR="002B2E3F" w:rsidRPr="00910DC4" w:rsidRDefault="002B2E3F" w:rsidP="005D48AB">
      <w:pPr>
        <w:spacing w:line="240" w:lineRule="auto"/>
        <w:rPr>
          <w:rFonts w:ascii="Times New Roman" w:hAnsi="Times New Roman" w:cs="Times New Roman"/>
          <w:sz w:val="24"/>
          <w:szCs w:val="24"/>
        </w:rPr>
      </w:pPr>
    </w:p>
    <w:p w14:paraId="371BD780" w14:textId="77777777" w:rsidR="002B2E3F" w:rsidRPr="00910DC4" w:rsidRDefault="002B2E3F" w:rsidP="005D48AB">
      <w:pPr>
        <w:spacing w:line="240" w:lineRule="auto"/>
        <w:rPr>
          <w:rFonts w:ascii="Times New Roman" w:hAnsi="Times New Roman" w:cs="Times New Roman"/>
          <w:sz w:val="24"/>
          <w:szCs w:val="24"/>
        </w:rPr>
      </w:pPr>
    </w:p>
    <w:sectPr w:rsidR="002B2E3F" w:rsidRPr="00910DC4" w:rsidSect="00516DD8">
      <w:pgSz w:w="12240" w:h="15840"/>
      <w:pgMar w:top="1440" w:right="1440" w:bottom="1440" w:left="1440" w:header="720" w:footer="720" w:gutter="0"/>
      <w:pgNumType w:start="27"/>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B6868D" w14:textId="77777777" w:rsidR="0058784C" w:rsidRDefault="0058784C" w:rsidP="00936FE7">
      <w:pPr>
        <w:spacing w:after="0" w:line="240" w:lineRule="auto"/>
      </w:pPr>
      <w:r>
        <w:separator/>
      </w:r>
    </w:p>
  </w:endnote>
  <w:endnote w:type="continuationSeparator" w:id="0">
    <w:p w14:paraId="1DE74A87" w14:textId="77777777" w:rsidR="0058784C" w:rsidRDefault="0058784C" w:rsidP="00936F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300F1C" w14:textId="77777777" w:rsidR="0058784C" w:rsidRDefault="0058784C" w:rsidP="00936FE7">
      <w:pPr>
        <w:spacing w:after="0" w:line="240" w:lineRule="auto"/>
      </w:pPr>
      <w:r>
        <w:separator/>
      </w:r>
    </w:p>
  </w:footnote>
  <w:footnote w:type="continuationSeparator" w:id="0">
    <w:p w14:paraId="3D626CEF" w14:textId="77777777" w:rsidR="0058784C" w:rsidRDefault="0058784C" w:rsidP="00936FE7">
      <w:pPr>
        <w:spacing w:after="0"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an Clark">
    <w15:presenceInfo w15:providerId="Windows Live" w15:userId="bc5553b379768ca6"/>
  </w15:person>
  <w15:person w15:author="Barry Dornfeld">
    <w15:presenceInfo w15:providerId="None" w15:userId="Barry Dornfel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74C"/>
    <w:rsid w:val="0001223A"/>
    <w:rsid w:val="0003590E"/>
    <w:rsid w:val="000560A1"/>
    <w:rsid w:val="000560DA"/>
    <w:rsid w:val="000659B5"/>
    <w:rsid w:val="00080F80"/>
    <w:rsid w:val="00091955"/>
    <w:rsid w:val="000947E2"/>
    <w:rsid w:val="000C0835"/>
    <w:rsid w:val="00121269"/>
    <w:rsid w:val="0014162F"/>
    <w:rsid w:val="00152567"/>
    <w:rsid w:val="00177B61"/>
    <w:rsid w:val="00181D41"/>
    <w:rsid w:val="0019487A"/>
    <w:rsid w:val="001A6107"/>
    <w:rsid w:val="001C3C22"/>
    <w:rsid w:val="001D1AB7"/>
    <w:rsid w:val="001D4DC7"/>
    <w:rsid w:val="001F2369"/>
    <w:rsid w:val="001F3B3F"/>
    <w:rsid w:val="00220C10"/>
    <w:rsid w:val="002270B8"/>
    <w:rsid w:val="002428D3"/>
    <w:rsid w:val="00243D8B"/>
    <w:rsid w:val="00261E62"/>
    <w:rsid w:val="002775A7"/>
    <w:rsid w:val="00280A98"/>
    <w:rsid w:val="00284389"/>
    <w:rsid w:val="00286EF6"/>
    <w:rsid w:val="002A3461"/>
    <w:rsid w:val="002A3EC1"/>
    <w:rsid w:val="002B2E3F"/>
    <w:rsid w:val="002B5006"/>
    <w:rsid w:val="002D3B03"/>
    <w:rsid w:val="002E3A2B"/>
    <w:rsid w:val="002F24B9"/>
    <w:rsid w:val="00302BF6"/>
    <w:rsid w:val="00304799"/>
    <w:rsid w:val="00357B1A"/>
    <w:rsid w:val="003613BF"/>
    <w:rsid w:val="00370BAD"/>
    <w:rsid w:val="0038343D"/>
    <w:rsid w:val="003A5D50"/>
    <w:rsid w:val="003B6A19"/>
    <w:rsid w:val="003C0934"/>
    <w:rsid w:val="003C490A"/>
    <w:rsid w:val="003C7242"/>
    <w:rsid w:val="003D6F04"/>
    <w:rsid w:val="0040723F"/>
    <w:rsid w:val="00411551"/>
    <w:rsid w:val="00416AF0"/>
    <w:rsid w:val="00421ACF"/>
    <w:rsid w:val="00426D66"/>
    <w:rsid w:val="00442FDE"/>
    <w:rsid w:val="00446800"/>
    <w:rsid w:val="004612C4"/>
    <w:rsid w:val="004675D0"/>
    <w:rsid w:val="00483B7F"/>
    <w:rsid w:val="00484EF6"/>
    <w:rsid w:val="00490E8E"/>
    <w:rsid w:val="00492A92"/>
    <w:rsid w:val="00494F5B"/>
    <w:rsid w:val="00496594"/>
    <w:rsid w:val="004A6D01"/>
    <w:rsid w:val="004C5EA2"/>
    <w:rsid w:val="004C6C48"/>
    <w:rsid w:val="004E7FB7"/>
    <w:rsid w:val="004F7FC8"/>
    <w:rsid w:val="00516DD8"/>
    <w:rsid w:val="00523474"/>
    <w:rsid w:val="0054125D"/>
    <w:rsid w:val="005479A1"/>
    <w:rsid w:val="00552794"/>
    <w:rsid w:val="00564B46"/>
    <w:rsid w:val="00580CE7"/>
    <w:rsid w:val="005859A1"/>
    <w:rsid w:val="0058784C"/>
    <w:rsid w:val="005A62C6"/>
    <w:rsid w:val="005C533B"/>
    <w:rsid w:val="005D1797"/>
    <w:rsid w:val="005D48AB"/>
    <w:rsid w:val="005D4ACD"/>
    <w:rsid w:val="005E4A13"/>
    <w:rsid w:val="005E79AC"/>
    <w:rsid w:val="00620CE9"/>
    <w:rsid w:val="0062613F"/>
    <w:rsid w:val="0063374C"/>
    <w:rsid w:val="00634F1F"/>
    <w:rsid w:val="00647233"/>
    <w:rsid w:val="0066074C"/>
    <w:rsid w:val="006771BF"/>
    <w:rsid w:val="006959C9"/>
    <w:rsid w:val="006A0A2F"/>
    <w:rsid w:val="006A1A8E"/>
    <w:rsid w:val="006B02BF"/>
    <w:rsid w:val="006B32F5"/>
    <w:rsid w:val="006E53B3"/>
    <w:rsid w:val="006F50D7"/>
    <w:rsid w:val="00701EF3"/>
    <w:rsid w:val="00714769"/>
    <w:rsid w:val="00731DEA"/>
    <w:rsid w:val="00736563"/>
    <w:rsid w:val="00781459"/>
    <w:rsid w:val="00782E2F"/>
    <w:rsid w:val="007A1269"/>
    <w:rsid w:val="007A3087"/>
    <w:rsid w:val="007C05F6"/>
    <w:rsid w:val="007C1505"/>
    <w:rsid w:val="007C7569"/>
    <w:rsid w:val="007D5B80"/>
    <w:rsid w:val="007E08A7"/>
    <w:rsid w:val="007F4900"/>
    <w:rsid w:val="007F6C59"/>
    <w:rsid w:val="0080517E"/>
    <w:rsid w:val="00816693"/>
    <w:rsid w:val="008328C6"/>
    <w:rsid w:val="008345DB"/>
    <w:rsid w:val="00862030"/>
    <w:rsid w:val="00863168"/>
    <w:rsid w:val="00865234"/>
    <w:rsid w:val="008701A4"/>
    <w:rsid w:val="0088103D"/>
    <w:rsid w:val="0088221E"/>
    <w:rsid w:val="00884D91"/>
    <w:rsid w:val="00894577"/>
    <w:rsid w:val="008A0D97"/>
    <w:rsid w:val="008A309B"/>
    <w:rsid w:val="008A3C11"/>
    <w:rsid w:val="008B2AD1"/>
    <w:rsid w:val="008B2DD9"/>
    <w:rsid w:val="008C2960"/>
    <w:rsid w:val="008E6F24"/>
    <w:rsid w:val="009022AE"/>
    <w:rsid w:val="00910DC4"/>
    <w:rsid w:val="00911CC7"/>
    <w:rsid w:val="00913B1D"/>
    <w:rsid w:val="00936FE7"/>
    <w:rsid w:val="009431A8"/>
    <w:rsid w:val="0096332D"/>
    <w:rsid w:val="00965D3A"/>
    <w:rsid w:val="009667B5"/>
    <w:rsid w:val="00981764"/>
    <w:rsid w:val="00993023"/>
    <w:rsid w:val="009C7230"/>
    <w:rsid w:val="009E650E"/>
    <w:rsid w:val="009E6A30"/>
    <w:rsid w:val="009F15FD"/>
    <w:rsid w:val="009F497E"/>
    <w:rsid w:val="00A14DE0"/>
    <w:rsid w:val="00A16DFB"/>
    <w:rsid w:val="00A25C9B"/>
    <w:rsid w:val="00A40455"/>
    <w:rsid w:val="00A43617"/>
    <w:rsid w:val="00A53664"/>
    <w:rsid w:val="00AD0118"/>
    <w:rsid w:val="00AE12C6"/>
    <w:rsid w:val="00AF2399"/>
    <w:rsid w:val="00B13FD1"/>
    <w:rsid w:val="00B23DD0"/>
    <w:rsid w:val="00B279FF"/>
    <w:rsid w:val="00B40E02"/>
    <w:rsid w:val="00B50452"/>
    <w:rsid w:val="00B5651B"/>
    <w:rsid w:val="00B60242"/>
    <w:rsid w:val="00B6082E"/>
    <w:rsid w:val="00B62D12"/>
    <w:rsid w:val="00B76432"/>
    <w:rsid w:val="00B827C0"/>
    <w:rsid w:val="00B867DE"/>
    <w:rsid w:val="00B92199"/>
    <w:rsid w:val="00BB01F4"/>
    <w:rsid w:val="00BD33DE"/>
    <w:rsid w:val="00BE5274"/>
    <w:rsid w:val="00C00E10"/>
    <w:rsid w:val="00C04C8A"/>
    <w:rsid w:val="00C152BD"/>
    <w:rsid w:val="00C1747E"/>
    <w:rsid w:val="00C61150"/>
    <w:rsid w:val="00C86AA3"/>
    <w:rsid w:val="00CD1AEB"/>
    <w:rsid w:val="00CD4B17"/>
    <w:rsid w:val="00CE5DFF"/>
    <w:rsid w:val="00CF22BA"/>
    <w:rsid w:val="00D329A9"/>
    <w:rsid w:val="00D36155"/>
    <w:rsid w:val="00D4332C"/>
    <w:rsid w:val="00D44C60"/>
    <w:rsid w:val="00D47D5B"/>
    <w:rsid w:val="00D56D05"/>
    <w:rsid w:val="00D6167A"/>
    <w:rsid w:val="00D80E1E"/>
    <w:rsid w:val="00D86263"/>
    <w:rsid w:val="00DB00A5"/>
    <w:rsid w:val="00DB3685"/>
    <w:rsid w:val="00DB3F6A"/>
    <w:rsid w:val="00DB6A5D"/>
    <w:rsid w:val="00DF0944"/>
    <w:rsid w:val="00DF69E9"/>
    <w:rsid w:val="00E11EEF"/>
    <w:rsid w:val="00E13207"/>
    <w:rsid w:val="00E27CDF"/>
    <w:rsid w:val="00E32B5F"/>
    <w:rsid w:val="00E47988"/>
    <w:rsid w:val="00E52211"/>
    <w:rsid w:val="00E6064A"/>
    <w:rsid w:val="00E71215"/>
    <w:rsid w:val="00E72FDE"/>
    <w:rsid w:val="00E767DC"/>
    <w:rsid w:val="00E77AA6"/>
    <w:rsid w:val="00E82568"/>
    <w:rsid w:val="00E863D9"/>
    <w:rsid w:val="00E914F5"/>
    <w:rsid w:val="00EB2326"/>
    <w:rsid w:val="00EC223C"/>
    <w:rsid w:val="00EC5E07"/>
    <w:rsid w:val="00ED37FC"/>
    <w:rsid w:val="00EF7F0F"/>
    <w:rsid w:val="00F00F5C"/>
    <w:rsid w:val="00F03330"/>
    <w:rsid w:val="00F37364"/>
    <w:rsid w:val="00F531FD"/>
    <w:rsid w:val="00F5612B"/>
    <w:rsid w:val="00F63375"/>
    <w:rsid w:val="00F90A27"/>
    <w:rsid w:val="00F97459"/>
    <w:rsid w:val="00FA04F0"/>
    <w:rsid w:val="00FF0931"/>
    <w:rsid w:val="00FF23FD"/>
    <w:rsid w:val="00FF28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430ABE"/>
  <w15:chartTrackingRefBased/>
  <w15:docId w15:val="{E151E1AC-2C38-4CE5-8342-BF8BB7968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6074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36F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6FE7"/>
  </w:style>
  <w:style w:type="paragraph" w:styleId="Footer">
    <w:name w:val="footer"/>
    <w:basedOn w:val="Normal"/>
    <w:link w:val="FooterChar"/>
    <w:uiPriority w:val="99"/>
    <w:unhideWhenUsed/>
    <w:rsid w:val="00936F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6FE7"/>
  </w:style>
  <w:style w:type="character" w:styleId="Strong">
    <w:name w:val="Strong"/>
    <w:basedOn w:val="DefaultParagraphFont"/>
    <w:uiPriority w:val="22"/>
    <w:qFormat/>
    <w:rsid w:val="008B2DD9"/>
    <w:rPr>
      <w:b/>
      <w:bCs/>
    </w:rPr>
  </w:style>
  <w:style w:type="character" w:styleId="Emphasis">
    <w:name w:val="Emphasis"/>
    <w:basedOn w:val="DefaultParagraphFont"/>
    <w:uiPriority w:val="20"/>
    <w:qFormat/>
    <w:rsid w:val="008B2DD9"/>
    <w:rPr>
      <w:i/>
      <w:iCs/>
    </w:rPr>
  </w:style>
  <w:style w:type="character" w:customStyle="1" w:styleId="reference-text">
    <w:name w:val="reference-text"/>
    <w:basedOn w:val="DefaultParagraphFont"/>
    <w:rsid w:val="008B2DD9"/>
  </w:style>
  <w:style w:type="character" w:styleId="HTMLCite">
    <w:name w:val="HTML Cite"/>
    <w:basedOn w:val="DefaultParagraphFont"/>
    <w:uiPriority w:val="99"/>
    <w:semiHidden/>
    <w:unhideWhenUsed/>
    <w:rsid w:val="008B2DD9"/>
    <w:rPr>
      <w:i/>
      <w:iCs/>
    </w:rPr>
  </w:style>
  <w:style w:type="paragraph" w:customStyle="1" w:styleId="xmsonormal">
    <w:name w:val="x_msonormal"/>
    <w:basedOn w:val="Normal"/>
    <w:rsid w:val="001212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121269"/>
  </w:style>
  <w:style w:type="paragraph" w:styleId="BalloonText">
    <w:name w:val="Balloon Text"/>
    <w:basedOn w:val="Normal"/>
    <w:link w:val="BalloonTextChar"/>
    <w:uiPriority w:val="99"/>
    <w:semiHidden/>
    <w:unhideWhenUsed/>
    <w:rsid w:val="0015256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52567"/>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7C1505"/>
    <w:rPr>
      <w:sz w:val="18"/>
      <w:szCs w:val="18"/>
    </w:rPr>
  </w:style>
  <w:style w:type="paragraph" w:styleId="CommentText">
    <w:name w:val="annotation text"/>
    <w:basedOn w:val="Normal"/>
    <w:link w:val="CommentTextChar"/>
    <w:uiPriority w:val="99"/>
    <w:semiHidden/>
    <w:unhideWhenUsed/>
    <w:rsid w:val="007C1505"/>
    <w:pPr>
      <w:spacing w:line="240" w:lineRule="auto"/>
    </w:pPr>
    <w:rPr>
      <w:sz w:val="24"/>
      <w:szCs w:val="24"/>
    </w:rPr>
  </w:style>
  <w:style w:type="character" w:customStyle="1" w:styleId="CommentTextChar">
    <w:name w:val="Comment Text Char"/>
    <w:basedOn w:val="DefaultParagraphFont"/>
    <w:link w:val="CommentText"/>
    <w:uiPriority w:val="99"/>
    <w:semiHidden/>
    <w:rsid w:val="007C1505"/>
    <w:rPr>
      <w:sz w:val="24"/>
      <w:szCs w:val="24"/>
    </w:rPr>
  </w:style>
  <w:style w:type="paragraph" w:styleId="CommentSubject">
    <w:name w:val="annotation subject"/>
    <w:basedOn w:val="CommentText"/>
    <w:next w:val="CommentText"/>
    <w:link w:val="CommentSubjectChar"/>
    <w:uiPriority w:val="99"/>
    <w:semiHidden/>
    <w:unhideWhenUsed/>
    <w:rsid w:val="007C1505"/>
    <w:rPr>
      <w:b/>
      <w:bCs/>
      <w:sz w:val="20"/>
      <w:szCs w:val="20"/>
    </w:rPr>
  </w:style>
  <w:style w:type="character" w:customStyle="1" w:styleId="CommentSubjectChar">
    <w:name w:val="Comment Subject Char"/>
    <w:basedOn w:val="CommentTextChar"/>
    <w:link w:val="CommentSubject"/>
    <w:uiPriority w:val="99"/>
    <w:semiHidden/>
    <w:rsid w:val="007C1505"/>
    <w:rPr>
      <w:b/>
      <w:bCs/>
      <w:sz w:val="20"/>
      <w:szCs w:val="20"/>
    </w:rPr>
  </w:style>
  <w:style w:type="character" w:styleId="Hyperlink">
    <w:name w:val="Hyperlink"/>
    <w:basedOn w:val="DefaultParagraphFont"/>
    <w:uiPriority w:val="99"/>
    <w:semiHidden/>
    <w:unhideWhenUsed/>
    <w:rsid w:val="00B921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342946">
      <w:bodyDiv w:val="1"/>
      <w:marLeft w:val="0"/>
      <w:marRight w:val="0"/>
      <w:marTop w:val="0"/>
      <w:marBottom w:val="0"/>
      <w:divBdr>
        <w:top w:val="none" w:sz="0" w:space="0" w:color="auto"/>
        <w:left w:val="none" w:sz="0" w:space="0" w:color="auto"/>
        <w:bottom w:val="none" w:sz="0" w:space="0" w:color="auto"/>
        <w:right w:val="none" w:sz="0" w:space="0" w:color="auto"/>
      </w:divBdr>
      <w:divsChild>
        <w:div w:id="2058048165">
          <w:marLeft w:val="0"/>
          <w:marRight w:val="0"/>
          <w:marTop w:val="0"/>
          <w:marBottom w:val="0"/>
          <w:divBdr>
            <w:top w:val="none" w:sz="0" w:space="0" w:color="auto"/>
            <w:left w:val="none" w:sz="0" w:space="0" w:color="auto"/>
            <w:bottom w:val="none" w:sz="0" w:space="0" w:color="auto"/>
            <w:right w:val="none" w:sz="0" w:space="0" w:color="auto"/>
          </w:divBdr>
        </w:div>
        <w:div w:id="628516328">
          <w:marLeft w:val="0"/>
          <w:marRight w:val="0"/>
          <w:marTop w:val="0"/>
          <w:marBottom w:val="0"/>
          <w:divBdr>
            <w:top w:val="none" w:sz="0" w:space="0" w:color="auto"/>
            <w:left w:val="none" w:sz="0" w:space="0" w:color="auto"/>
            <w:bottom w:val="none" w:sz="0" w:space="0" w:color="auto"/>
            <w:right w:val="none" w:sz="0" w:space="0" w:color="auto"/>
          </w:divBdr>
        </w:div>
      </w:divsChild>
    </w:div>
    <w:div w:id="2049717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search.yahoo.com/_ylt=A0LEV7w848JVqAUAZTInnIlQ;_ylu=X3oDMTByMjB0aG5zBGNvbG8DYmYxBHBvcwMxBHZ0aWQDBHNlYwNzYw--/RV=2/RE=1438864317/RO=10/RU=http%3a%2f%2fwww.bls.gov%2f/RK=0/RS=4bbBpgUqSpZiI2W1jlGaIp4bASs-" TargetMode="External"/><Relationship Id="rId3" Type="http://schemas.openxmlformats.org/officeDocument/2006/relationships/webSettings" Target="webSettings.xml"/><Relationship Id="rId7" Type="http://schemas.openxmlformats.org/officeDocument/2006/relationships/hyperlink" Target="http://r.search.yahoo.com/_ylt=A0LEV7w848JVqAUAZTInnIlQ;_ylu=X3oDMTByMjB0aG5zBGNvbG8DYmYxBHBvcwMxBHZ0aWQDBHNlYwNzYw--/RV=2/RE=1438864317/RO=10/RU=http%3a%2f%2fwww.bls.gov%2f/RK=0/RS=4bbBpgUqSpZiI2W1jlGaIp4bAS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search.yahoo.com/_ylt=A0LEV7w848JVqAUAZTInnIlQ;_ylu=X3oDMTByMjB0aG5zBGNvbG8DYmYxBHBvcwMxBHZ0aWQDBHNlYwNzYw--/RV=2/RE=1438864317/RO=10/RU=http%3a%2f%2fwww.bls.gov%2f/RK=0/RS=4bbBpgUqSpZiI2W1jlGaIp4bASs-" TargetMode="External"/><Relationship Id="rId11" Type="http://schemas.openxmlformats.org/officeDocument/2006/relationships/theme" Target="theme/theme1.xml"/><Relationship Id="rId5" Type="http://schemas.openxmlformats.org/officeDocument/2006/relationships/endnotes" Target="endnotes.xml"/><Relationship Id="rId10" Type="http://schemas.microsoft.com/office/2011/relationships/people" Target="people.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noFill/>
        <a:ln w="9525">
          <a:solidFill>
            <a:srgbClr val="71A0DC"/>
          </a:solidFill>
          <a:round/>
          <a:headEnd/>
          <a:tailEnd/>
        </a:ln>
        <a:extLst>
          <a:ext uri="{909E8E84-426E-40DD-AFC4-6F175D3DCCD1}">
            <a14:hiddenFill xmlns:a14="http://schemas.microsoft.com/office/drawing/2010/main">
              <a:solidFill>
                <a:srgbClr val="17365D"/>
              </a:solidFill>
            </a14:hiddenFill>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1263</TotalTime>
  <Pages>39</Pages>
  <Words>11578</Words>
  <Characters>52683</Characters>
  <Application>Microsoft Office Word</Application>
  <DocSecurity>0</DocSecurity>
  <Lines>810</Lines>
  <Paragraphs>202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64059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clark</dc:creator>
  <cp:keywords/>
  <dc:description/>
  <cp:lastModifiedBy>Ian Clark</cp:lastModifiedBy>
  <cp:revision>19</cp:revision>
  <dcterms:created xsi:type="dcterms:W3CDTF">2017-06-09T03:59:00Z</dcterms:created>
  <dcterms:modified xsi:type="dcterms:W3CDTF">2017-06-10T01:01:00Z</dcterms:modified>
</cp:coreProperties>
</file>