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981B36F" w14:textId="3BFA4812" w:rsidR="00834B83" w:rsidRPr="00834B83" w:rsidRDefault="00834B83" w:rsidP="00834B83">
      <w:pPr>
        <w:spacing w:line="480" w:lineRule="auto"/>
        <w:rPr>
          <w:rFonts w:ascii="Times New Roman" w:hAnsi="Times New Roman" w:cs="Times New Roman"/>
        </w:rPr>
      </w:pPr>
      <w:bookmarkStart w:id="0" w:name="_Hlk76048362"/>
      <w:bookmarkEnd w:id="0"/>
    </w:p>
    <w:p w14:paraId="2337F29F" w14:textId="46982BA9" w:rsidR="30010AF3" w:rsidRDefault="30010AF3" w:rsidP="30010AF3">
      <w:pPr>
        <w:spacing w:line="480" w:lineRule="auto"/>
        <w:jc w:val="center"/>
        <w:rPr>
          <w:rFonts w:ascii="Times New Roman" w:hAnsi="Times New Roman" w:cs="Times New Roman"/>
        </w:rPr>
      </w:pPr>
    </w:p>
    <w:p w14:paraId="318C31D3" w14:textId="42874D57" w:rsidR="30010AF3" w:rsidRDefault="30010AF3" w:rsidP="30010AF3">
      <w:pPr>
        <w:spacing w:line="480" w:lineRule="auto"/>
        <w:jc w:val="center"/>
        <w:rPr>
          <w:rFonts w:ascii="Times New Roman" w:hAnsi="Times New Roman" w:cs="Times New Roman"/>
        </w:rPr>
      </w:pPr>
    </w:p>
    <w:p w14:paraId="4B08AC44" w14:textId="4232A0EE" w:rsidR="30010AF3" w:rsidRDefault="30010AF3" w:rsidP="30010AF3">
      <w:pPr>
        <w:spacing w:line="480" w:lineRule="auto"/>
        <w:jc w:val="center"/>
        <w:rPr>
          <w:rFonts w:ascii="Times New Roman" w:hAnsi="Times New Roman" w:cs="Times New Roman"/>
        </w:rPr>
      </w:pPr>
    </w:p>
    <w:p w14:paraId="26B85BC4" w14:textId="4A25EF54" w:rsidR="00834B83" w:rsidRPr="00834B83" w:rsidRDefault="00834B83" w:rsidP="00834B83">
      <w:pPr>
        <w:spacing w:line="480" w:lineRule="auto"/>
        <w:jc w:val="center"/>
        <w:rPr>
          <w:rFonts w:ascii="Times New Roman" w:hAnsi="Times New Roman" w:cs="Times New Roman"/>
        </w:rPr>
      </w:pPr>
      <w:r w:rsidRPr="30010AF3">
        <w:rPr>
          <w:rFonts w:ascii="Times New Roman" w:hAnsi="Times New Roman" w:cs="Times New Roman"/>
        </w:rPr>
        <w:t xml:space="preserve">Teacher Relationships </w:t>
      </w:r>
      <w:r w:rsidR="59748CA0" w:rsidRPr="30010AF3">
        <w:rPr>
          <w:rFonts w:ascii="Times New Roman" w:hAnsi="Times New Roman" w:cs="Times New Roman"/>
        </w:rPr>
        <w:t>with Students Who Suffer from Anxiety</w:t>
      </w:r>
      <w:r w:rsidRPr="30010AF3">
        <w:rPr>
          <w:rFonts w:ascii="Times New Roman" w:hAnsi="Times New Roman" w:cs="Times New Roman"/>
        </w:rPr>
        <w:t xml:space="preserve"> in the </w:t>
      </w:r>
      <w:r w:rsidR="5A5569C1" w:rsidRPr="30010AF3">
        <w:rPr>
          <w:rFonts w:ascii="Times New Roman" w:hAnsi="Times New Roman" w:cs="Times New Roman"/>
        </w:rPr>
        <w:t>Sixth-</w:t>
      </w:r>
      <w:r w:rsidRPr="30010AF3">
        <w:rPr>
          <w:rFonts w:ascii="Times New Roman" w:hAnsi="Times New Roman" w:cs="Times New Roman"/>
        </w:rPr>
        <w:t>Grade Classroom</w:t>
      </w:r>
    </w:p>
    <w:p w14:paraId="707DC04E" w14:textId="2347733D" w:rsidR="00834B83" w:rsidRPr="00834B83" w:rsidRDefault="00834B83" w:rsidP="00834B83">
      <w:pPr>
        <w:spacing w:line="480" w:lineRule="auto"/>
        <w:jc w:val="center"/>
        <w:rPr>
          <w:rFonts w:ascii="Times New Roman" w:hAnsi="Times New Roman" w:cs="Times New Roman"/>
        </w:rPr>
      </w:pPr>
    </w:p>
    <w:p w14:paraId="071CAB3A" w14:textId="71E18F28" w:rsidR="00834B83" w:rsidRPr="00834B83" w:rsidRDefault="00834B83" w:rsidP="00834B83">
      <w:pPr>
        <w:spacing w:line="480" w:lineRule="auto"/>
        <w:jc w:val="center"/>
        <w:rPr>
          <w:rFonts w:ascii="Times New Roman" w:hAnsi="Times New Roman" w:cs="Times New Roman"/>
        </w:rPr>
      </w:pPr>
    </w:p>
    <w:p w14:paraId="753DEF7C" w14:textId="64194EEC" w:rsidR="00834B83" w:rsidRPr="00834B83" w:rsidRDefault="00834B83" w:rsidP="00834B83">
      <w:pPr>
        <w:spacing w:line="480" w:lineRule="auto"/>
        <w:jc w:val="center"/>
        <w:rPr>
          <w:rFonts w:ascii="Times New Roman" w:hAnsi="Times New Roman" w:cs="Times New Roman"/>
        </w:rPr>
      </w:pPr>
    </w:p>
    <w:p w14:paraId="39F59CB6" w14:textId="7CF4206D" w:rsidR="00834B83" w:rsidRPr="00834B83" w:rsidRDefault="00834B83" w:rsidP="00834B83">
      <w:pPr>
        <w:spacing w:line="480" w:lineRule="auto"/>
        <w:jc w:val="center"/>
        <w:rPr>
          <w:rFonts w:ascii="Times New Roman" w:hAnsi="Times New Roman" w:cs="Times New Roman"/>
        </w:rPr>
      </w:pPr>
      <w:r w:rsidRPr="00834B83">
        <w:rPr>
          <w:rFonts w:ascii="Times New Roman" w:hAnsi="Times New Roman" w:cs="Times New Roman"/>
        </w:rPr>
        <w:t>by</w:t>
      </w:r>
    </w:p>
    <w:p w14:paraId="3C8CF93F" w14:textId="55E0D783" w:rsidR="00834B83" w:rsidRPr="00834B83" w:rsidRDefault="00834B83" w:rsidP="00834B83">
      <w:pPr>
        <w:spacing w:line="480" w:lineRule="auto"/>
        <w:jc w:val="center"/>
        <w:rPr>
          <w:rFonts w:ascii="Times New Roman" w:hAnsi="Times New Roman" w:cs="Times New Roman"/>
        </w:rPr>
      </w:pPr>
      <w:r w:rsidRPr="00834B83">
        <w:rPr>
          <w:rFonts w:ascii="Times New Roman" w:hAnsi="Times New Roman" w:cs="Times New Roman"/>
        </w:rPr>
        <w:t>Molly Rolfes</w:t>
      </w:r>
    </w:p>
    <w:p w14:paraId="2DB8995A" w14:textId="434B3E98" w:rsidR="00834B83" w:rsidRPr="00834B83" w:rsidRDefault="00834B83" w:rsidP="00834B83">
      <w:pPr>
        <w:spacing w:line="480" w:lineRule="auto"/>
        <w:jc w:val="center"/>
        <w:rPr>
          <w:rFonts w:ascii="Times New Roman" w:hAnsi="Times New Roman" w:cs="Times New Roman"/>
        </w:rPr>
      </w:pPr>
    </w:p>
    <w:p w14:paraId="38AD12C1" w14:textId="77777777" w:rsidR="00834B83" w:rsidRPr="00834B83" w:rsidRDefault="00834B83" w:rsidP="00834B83">
      <w:pPr>
        <w:spacing w:line="480" w:lineRule="auto"/>
        <w:jc w:val="center"/>
        <w:rPr>
          <w:rFonts w:ascii="Times New Roman" w:hAnsi="Times New Roman" w:cs="Times New Roman"/>
        </w:rPr>
      </w:pPr>
    </w:p>
    <w:p w14:paraId="319E00FA" w14:textId="159853A9" w:rsidR="00834B83" w:rsidRPr="00834B83" w:rsidRDefault="00834B83" w:rsidP="00834B83">
      <w:pPr>
        <w:spacing w:line="480" w:lineRule="auto"/>
        <w:jc w:val="center"/>
        <w:rPr>
          <w:rFonts w:ascii="Times New Roman" w:hAnsi="Times New Roman" w:cs="Times New Roman"/>
        </w:rPr>
      </w:pPr>
    </w:p>
    <w:p w14:paraId="0FCE2FE6" w14:textId="003261DC" w:rsidR="00834B83" w:rsidRPr="00834B83" w:rsidRDefault="00834B83" w:rsidP="00834B83">
      <w:pPr>
        <w:spacing w:line="480" w:lineRule="auto"/>
        <w:jc w:val="center"/>
        <w:rPr>
          <w:rFonts w:ascii="Times New Roman" w:hAnsi="Times New Roman" w:cs="Times New Roman"/>
        </w:rPr>
      </w:pPr>
      <w:r w:rsidRPr="00834B83">
        <w:rPr>
          <w:rFonts w:ascii="Times New Roman" w:hAnsi="Times New Roman" w:cs="Times New Roman"/>
        </w:rPr>
        <w:t>Submitted in Partial Fulfillment of the Requirements for the</w:t>
      </w:r>
    </w:p>
    <w:p w14:paraId="27E0E434" w14:textId="0F39832C" w:rsidR="00834B83" w:rsidRPr="00834B83" w:rsidRDefault="00834B83" w:rsidP="00834B83">
      <w:pPr>
        <w:spacing w:line="480" w:lineRule="auto"/>
        <w:jc w:val="center"/>
        <w:rPr>
          <w:rFonts w:ascii="Times New Roman" w:hAnsi="Times New Roman" w:cs="Times New Roman"/>
        </w:rPr>
      </w:pPr>
      <w:r w:rsidRPr="00834B83">
        <w:rPr>
          <w:rFonts w:ascii="Times New Roman" w:hAnsi="Times New Roman" w:cs="Times New Roman"/>
        </w:rPr>
        <w:t xml:space="preserve">Degree of Master of Education </w:t>
      </w:r>
    </w:p>
    <w:p w14:paraId="2C69DB0B" w14:textId="62B53F2B" w:rsidR="00834B83" w:rsidRPr="00834B83" w:rsidRDefault="00834B83" w:rsidP="00834B83">
      <w:pPr>
        <w:spacing w:line="480" w:lineRule="auto"/>
        <w:jc w:val="center"/>
        <w:rPr>
          <w:rFonts w:ascii="Times New Roman" w:hAnsi="Times New Roman" w:cs="Times New Roman"/>
        </w:rPr>
      </w:pPr>
    </w:p>
    <w:p w14:paraId="5E453248" w14:textId="77777777" w:rsidR="00834B83" w:rsidRPr="00834B83" w:rsidRDefault="00834B83" w:rsidP="00834B83">
      <w:pPr>
        <w:spacing w:line="480" w:lineRule="auto"/>
        <w:jc w:val="center"/>
        <w:rPr>
          <w:rFonts w:ascii="Times New Roman" w:hAnsi="Times New Roman" w:cs="Times New Roman"/>
        </w:rPr>
      </w:pPr>
    </w:p>
    <w:p w14:paraId="7FF78658" w14:textId="448F153F" w:rsidR="00834B83" w:rsidRPr="00834B83" w:rsidRDefault="00834B83" w:rsidP="00834B83">
      <w:pPr>
        <w:spacing w:line="480" w:lineRule="auto"/>
        <w:jc w:val="center"/>
        <w:rPr>
          <w:rFonts w:ascii="Times New Roman" w:hAnsi="Times New Roman" w:cs="Times New Roman"/>
        </w:rPr>
      </w:pPr>
      <w:r w:rsidRPr="00834B83">
        <w:rPr>
          <w:rFonts w:ascii="Times New Roman" w:hAnsi="Times New Roman" w:cs="Times New Roman"/>
        </w:rPr>
        <w:t>July 2021</w:t>
      </w:r>
    </w:p>
    <w:p w14:paraId="402EDA0B" w14:textId="1FA6CFF2" w:rsidR="00834B83" w:rsidRPr="00834B83" w:rsidRDefault="00834B83" w:rsidP="00834B83">
      <w:pPr>
        <w:spacing w:line="480" w:lineRule="auto"/>
        <w:jc w:val="center"/>
        <w:rPr>
          <w:rFonts w:ascii="Times New Roman" w:hAnsi="Times New Roman" w:cs="Times New Roman"/>
        </w:rPr>
      </w:pPr>
    </w:p>
    <w:p w14:paraId="5D843DF2" w14:textId="77777777" w:rsidR="00834B83" w:rsidRPr="00834B83" w:rsidRDefault="00834B83" w:rsidP="00834B83">
      <w:pPr>
        <w:spacing w:line="480" w:lineRule="auto"/>
        <w:jc w:val="center"/>
        <w:rPr>
          <w:rFonts w:ascii="Times New Roman" w:hAnsi="Times New Roman" w:cs="Times New Roman"/>
        </w:rPr>
      </w:pPr>
    </w:p>
    <w:p w14:paraId="379055B8" w14:textId="50662E64" w:rsidR="00834B83" w:rsidRPr="00834B83" w:rsidRDefault="00834B83" w:rsidP="00834B83">
      <w:pPr>
        <w:spacing w:line="480" w:lineRule="auto"/>
        <w:jc w:val="center"/>
        <w:rPr>
          <w:rFonts w:ascii="Times New Roman" w:hAnsi="Times New Roman" w:cs="Times New Roman"/>
        </w:rPr>
      </w:pPr>
      <w:r w:rsidRPr="00834B83">
        <w:rPr>
          <w:rFonts w:ascii="Times New Roman" w:hAnsi="Times New Roman" w:cs="Times New Roman"/>
        </w:rPr>
        <w:t>Goucher College</w:t>
      </w:r>
    </w:p>
    <w:p w14:paraId="7B0EA018" w14:textId="1634FA80" w:rsidR="00834B83" w:rsidRPr="00834B83" w:rsidRDefault="00834B83" w:rsidP="00834B83">
      <w:pPr>
        <w:spacing w:line="480" w:lineRule="auto"/>
        <w:jc w:val="center"/>
        <w:rPr>
          <w:rFonts w:ascii="Times New Roman" w:hAnsi="Times New Roman" w:cs="Times New Roman"/>
        </w:rPr>
      </w:pPr>
      <w:r w:rsidRPr="00834B83">
        <w:rPr>
          <w:rFonts w:ascii="Times New Roman" w:hAnsi="Times New Roman" w:cs="Times New Roman"/>
        </w:rPr>
        <w:t>Graduate Programs in Education</w:t>
      </w:r>
    </w:p>
    <w:p w14:paraId="1F771CF9" w14:textId="0F84277C" w:rsidR="00834B83" w:rsidRDefault="00834B83" w:rsidP="00834B83">
      <w:pPr>
        <w:spacing w:line="480" w:lineRule="auto"/>
        <w:rPr>
          <w:rFonts w:ascii="Times New Roman" w:hAnsi="Times New Roman" w:cs="Times New Roman"/>
          <w:b/>
          <w:bCs/>
        </w:rPr>
      </w:pPr>
      <w:r>
        <w:rPr>
          <w:rFonts w:ascii="Times New Roman" w:hAnsi="Times New Roman" w:cs="Times New Roman"/>
          <w:b/>
          <w:bCs/>
        </w:rPr>
        <w:br w:type="page"/>
      </w:r>
    </w:p>
    <w:p w14:paraId="5BEB7DDD" w14:textId="01AC605A" w:rsidR="00834B83" w:rsidRDefault="00834B83" w:rsidP="00834B83">
      <w:pPr>
        <w:spacing w:line="480" w:lineRule="auto"/>
        <w:jc w:val="center"/>
        <w:rPr>
          <w:rFonts w:ascii="Times New Roman" w:hAnsi="Times New Roman" w:cs="Times New Roman"/>
        </w:rPr>
      </w:pPr>
      <w:r w:rsidRPr="00834B83">
        <w:rPr>
          <w:rFonts w:ascii="Times New Roman" w:hAnsi="Times New Roman" w:cs="Times New Roman"/>
        </w:rPr>
        <w:lastRenderedPageBreak/>
        <w:t>Table of Contents</w:t>
      </w:r>
    </w:p>
    <w:p w14:paraId="7CC7AC0F" w14:textId="61EA2536" w:rsidR="00834B83" w:rsidRDefault="00834B83" w:rsidP="00834B83">
      <w:pPr>
        <w:spacing w:line="480" w:lineRule="auto"/>
        <w:rPr>
          <w:rFonts w:ascii="Times New Roman" w:hAnsi="Times New Roman" w:cs="Times New Roman"/>
        </w:rPr>
      </w:pPr>
      <w:r>
        <w:rPr>
          <w:rFonts w:ascii="Times New Roman" w:hAnsi="Times New Roman" w:cs="Times New Roman"/>
        </w:rPr>
        <w:t>Abstract</w:t>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t>i</w:t>
      </w:r>
    </w:p>
    <w:p w14:paraId="7DC4CACC" w14:textId="7597CFA1" w:rsidR="00834B83" w:rsidRPr="008B0C1A" w:rsidRDefault="008B0C1A" w:rsidP="008B0C1A">
      <w:pPr>
        <w:spacing w:line="480" w:lineRule="auto"/>
        <w:rPr>
          <w:rFonts w:ascii="Times New Roman" w:hAnsi="Times New Roman" w:cs="Times New Roman"/>
        </w:rPr>
      </w:pPr>
      <w:r>
        <w:rPr>
          <w:rFonts w:ascii="Times New Roman" w:hAnsi="Times New Roman" w:cs="Times New Roman"/>
        </w:rPr>
        <w:t>I.</w:t>
      </w:r>
      <w:r w:rsidRPr="008B0C1A">
        <w:rPr>
          <w:rFonts w:ascii="Times New Roman" w:hAnsi="Times New Roman" w:cs="Times New Roman"/>
        </w:rPr>
        <w:t xml:space="preserve"> Introduction</w:t>
      </w:r>
      <w:r w:rsidR="00834B83" w:rsidRPr="008B0C1A">
        <w:rPr>
          <w:rFonts w:ascii="Times New Roman" w:hAnsi="Times New Roman" w:cs="Times New Roman"/>
        </w:rPr>
        <w:t xml:space="preserve"> </w:t>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t>1</w:t>
      </w:r>
    </w:p>
    <w:p w14:paraId="0016C01A" w14:textId="54EC4288" w:rsidR="00834B83" w:rsidRDefault="00834B83" w:rsidP="00834B83">
      <w:pPr>
        <w:spacing w:line="480" w:lineRule="auto"/>
        <w:rPr>
          <w:rFonts w:ascii="Times New Roman" w:hAnsi="Times New Roman" w:cs="Times New Roman"/>
        </w:rPr>
      </w:pPr>
      <w:r>
        <w:rPr>
          <w:rFonts w:ascii="Times New Roman" w:hAnsi="Times New Roman" w:cs="Times New Roman"/>
        </w:rPr>
        <w:tab/>
        <w:t>Overview</w:t>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t>1</w:t>
      </w:r>
    </w:p>
    <w:p w14:paraId="7304311B" w14:textId="49A3A7FA" w:rsidR="00834B83" w:rsidRDefault="00834B83" w:rsidP="00834B83">
      <w:pPr>
        <w:spacing w:line="480" w:lineRule="auto"/>
        <w:rPr>
          <w:rFonts w:ascii="Times New Roman" w:hAnsi="Times New Roman" w:cs="Times New Roman"/>
        </w:rPr>
      </w:pPr>
      <w:r>
        <w:rPr>
          <w:rFonts w:ascii="Times New Roman" w:hAnsi="Times New Roman" w:cs="Times New Roman"/>
        </w:rPr>
        <w:tab/>
        <w:t>Statement of the Problem</w:t>
      </w:r>
      <w:r>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t>1</w:t>
      </w:r>
    </w:p>
    <w:p w14:paraId="10048225" w14:textId="485D23A6" w:rsidR="00834B83" w:rsidRDefault="00834B83" w:rsidP="00834B83">
      <w:pPr>
        <w:spacing w:line="480" w:lineRule="auto"/>
        <w:rPr>
          <w:rFonts w:ascii="Times New Roman" w:hAnsi="Times New Roman" w:cs="Times New Roman"/>
        </w:rPr>
      </w:pPr>
      <w:r>
        <w:rPr>
          <w:rFonts w:ascii="Times New Roman" w:hAnsi="Times New Roman" w:cs="Times New Roman"/>
        </w:rPr>
        <w:tab/>
        <w:t>Hypothesis</w:t>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t>2</w:t>
      </w:r>
    </w:p>
    <w:p w14:paraId="559A455D" w14:textId="210D3536" w:rsidR="00834B83" w:rsidRDefault="00834B83" w:rsidP="00834B83">
      <w:pPr>
        <w:spacing w:line="480" w:lineRule="auto"/>
        <w:rPr>
          <w:rFonts w:ascii="Times New Roman" w:hAnsi="Times New Roman" w:cs="Times New Roman"/>
        </w:rPr>
      </w:pPr>
      <w:r>
        <w:rPr>
          <w:rFonts w:ascii="Times New Roman" w:hAnsi="Times New Roman" w:cs="Times New Roman"/>
        </w:rPr>
        <w:tab/>
        <w:t>Operational Definitions</w:t>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r>
      <w:r w:rsidR="0098098E">
        <w:rPr>
          <w:rFonts w:ascii="Times New Roman" w:hAnsi="Times New Roman" w:cs="Times New Roman"/>
        </w:rPr>
        <w:tab/>
        <w:t>2</w:t>
      </w:r>
    </w:p>
    <w:p w14:paraId="2F0E65AF" w14:textId="6B31147E" w:rsidR="00834B83" w:rsidRDefault="00834B83" w:rsidP="00834B83">
      <w:pPr>
        <w:spacing w:line="480" w:lineRule="auto"/>
        <w:rPr>
          <w:rFonts w:ascii="Times New Roman" w:hAnsi="Times New Roman" w:cs="Times New Roman"/>
        </w:rPr>
      </w:pPr>
      <w:r>
        <w:rPr>
          <w:rFonts w:ascii="Times New Roman" w:hAnsi="Times New Roman" w:cs="Times New Roman"/>
        </w:rPr>
        <w:t>II.</w:t>
      </w:r>
      <w:r w:rsidR="008B0C1A">
        <w:rPr>
          <w:rFonts w:ascii="Times New Roman" w:hAnsi="Times New Roman" w:cs="Times New Roman"/>
        </w:rPr>
        <w:t xml:space="preserve"> </w:t>
      </w:r>
      <w:r>
        <w:rPr>
          <w:rFonts w:ascii="Times New Roman" w:hAnsi="Times New Roman" w:cs="Times New Roman"/>
        </w:rPr>
        <w:t>Literature Review</w:t>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t>3</w:t>
      </w:r>
    </w:p>
    <w:p w14:paraId="403D9598" w14:textId="3C88875E" w:rsidR="000E5FAC" w:rsidRPr="000E5FAC" w:rsidRDefault="00834B83" w:rsidP="000E5FAC">
      <w:pPr>
        <w:spacing w:line="480" w:lineRule="auto"/>
      </w:pPr>
      <w:r>
        <w:rPr>
          <w:rFonts w:ascii="Times New Roman" w:hAnsi="Times New Roman" w:cs="Times New Roman"/>
        </w:rPr>
        <w:tab/>
      </w:r>
      <w:r w:rsidR="000E5FAC">
        <w:rPr>
          <w:rFonts w:ascii="Times New Roman" w:hAnsi="Times New Roman" w:cs="Times New Roman"/>
        </w:rPr>
        <w:t>Introductions and Definitions</w:t>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t>3</w:t>
      </w:r>
    </w:p>
    <w:p w14:paraId="15A0CAC1" w14:textId="60263B56" w:rsidR="000E5FAC" w:rsidRPr="000E5FAC" w:rsidRDefault="000E5FAC" w:rsidP="000E5FAC">
      <w:pPr>
        <w:spacing w:line="480" w:lineRule="auto"/>
        <w:ind w:firstLine="720"/>
        <w:rPr>
          <w:rFonts w:ascii="Times New Roman" w:eastAsia="Times New Roman" w:hAnsi="Times New Roman" w:cs="Times New Roman"/>
        </w:rPr>
      </w:pPr>
      <w:r w:rsidRPr="000E5FAC">
        <w:rPr>
          <w:rFonts w:ascii="Times New Roman" w:eastAsia="Cambria" w:hAnsi="Times New Roman" w:cs="Times New Roman"/>
        </w:rPr>
        <w:t>Impact of School on Anxiety</w:t>
      </w:r>
      <w:r w:rsidR="00543FCE">
        <w:rPr>
          <w:rFonts w:ascii="Times New Roman" w:eastAsia="Cambria" w:hAnsi="Times New Roman" w:cs="Times New Roman"/>
        </w:rPr>
        <w:tab/>
      </w:r>
      <w:r w:rsidR="00543FCE">
        <w:rPr>
          <w:rFonts w:ascii="Times New Roman" w:eastAsia="Cambria" w:hAnsi="Times New Roman" w:cs="Times New Roman"/>
        </w:rPr>
        <w:tab/>
      </w:r>
      <w:r w:rsidR="00543FCE">
        <w:rPr>
          <w:rFonts w:ascii="Times New Roman" w:eastAsia="Cambria" w:hAnsi="Times New Roman" w:cs="Times New Roman"/>
        </w:rPr>
        <w:tab/>
      </w:r>
      <w:r w:rsidR="00543FCE">
        <w:rPr>
          <w:rFonts w:ascii="Times New Roman" w:eastAsia="Cambria" w:hAnsi="Times New Roman" w:cs="Times New Roman"/>
        </w:rPr>
        <w:tab/>
      </w:r>
      <w:r w:rsidR="00543FCE">
        <w:rPr>
          <w:rFonts w:ascii="Times New Roman" w:eastAsia="Cambria" w:hAnsi="Times New Roman" w:cs="Times New Roman"/>
        </w:rPr>
        <w:tab/>
      </w:r>
      <w:r w:rsidR="00543FCE">
        <w:rPr>
          <w:rFonts w:ascii="Times New Roman" w:eastAsia="Cambria" w:hAnsi="Times New Roman" w:cs="Times New Roman"/>
        </w:rPr>
        <w:tab/>
      </w:r>
      <w:r w:rsidR="00543FCE">
        <w:rPr>
          <w:rFonts w:ascii="Times New Roman" w:eastAsia="Cambria" w:hAnsi="Times New Roman" w:cs="Times New Roman"/>
        </w:rPr>
        <w:tab/>
        <w:t>5</w:t>
      </w:r>
    </w:p>
    <w:p w14:paraId="548EFC1E" w14:textId="1796C763" w:rsidR="000E5FAC" w:rsidRPr="000E5FAC" w:rsidRDefault="000E5FAC" w:rsidP="000E5FAC">
      <w:pPr>
        <w:spacing w:line="480" w:lineRule="auto"/>
        <w:ind w:firstLine="720"/>
        <w:rPr>
          <w:rFonts w:ascii="Times New Roman" w:eastAsia="Times New Roman" w:hAnsi="Times New Roman" w:cs="Times New Roman"/>
        </w:rPr>
      </w:pPr>
      <w:r w:rsidRPr="000E5FAC">
        <w:rPr>
          <w:rFonts w:ascii="Times New Roman" w:eastAsia="Times New Roman" w:hAnsi="Times New Roman" w:cs="Times New Roman"/>
        </w:rPr>
        <w:t xml:space="preserve">Impact of Family Factors on Anxiety in Early Adolescence </w:t>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t>5</w:t>
      </w:r>
    </w:p>
    <w:p w14:paraId="0C6AF8F9" w14:textId="5E837A46" w:rsidR="000E5FAC" w:rsidRPr="000E5FAC" w:rsidRDefault="000E5FAC" w:rsidP="000E5FAC">
      <w:pPr>
        <w:spacing w:line="480" w:lineRule="auto"/>
        <w:ind w:firstLine="720"/>
        <w:rPr>
          <w:rFonts w:ascii="Times New Roman" w:eastAsia="Times New Roman" w:hAnsi="Times New Roman" w:cs="Times New Roman"/>
        </w:rPr>
      </w:pPr>
      <w:r w:rsidRPr="000E5FAC">
        <w:rPr>
          <w:rFonts w:ascii="Times New Roman" w:eastAsia="Times New Roman" w:hAnsi="Times New Roman" w:cs="Times New Roman"/>
        </w:rPr>
        <w:t>Anxiety in the Middle School Classroom</w:t>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t>6</w:t>
      </w:r>
    </w:p>
    <w:p w14:paraId="7EDE1569" w14:textId="2881B531" w:rsidR="000E5FAC" w:rsidRPr="000E5FAC" w:rsidRDefault="000E5FAC" w:rsidP="000E5FAC">
      <w:pPr>
        <w:spacing w:line="480" w:lineRule="auto"/>
        <w:ind w:firstLine="720"/>
        <w:rPr>
          <w:rFonts w:ascii="Times New Roman" w:eastAsia="Times New Roman" w:hAnsi="Times New Roman" w:cs="Times New Roman"/>
        </w:rPr>
      </w:pPr>
      <w:r w:rsidRPr="000E5FAC">
        <w:rPr>
          <w:rFonts w:ascii="Times New Roman" w:eastAsia="Times New Roman" w:hAnsi="Times New Roman" w:cs="Times New Roman"/>
        </w:rPr>
        <w:t xml:space="preserve">Reducing Symptoms in Anxious Adolescents </w:t>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t>8</w:t>
      </w:r>
    </w:p>
    <w:p w14:paraId="28E85CC0" w14:textId="65C9FDE0" w:rsidR="000E5FAC" w:rsidRPr="000E5FAC" w:rsidRDefault="000E5FAC" w:rsidP="000E5FAC">
      <w:pPr>
        <w:spacing w:line="480" w:lineRule="auto"/>
        <w:ind w:firstLine="720"/>
        <w:rPr>
          <w:rFonts w:ascii="Times New Roman" w:eastAsia="Times New Roman" w:hAnsi="Times New Roman" w:cs="Times New Roman"/>
        </w:rPr>
      </w:pPr>
      <w:r w:rsidRPr="000E5FAC">
        <w:rPr>
          <w:rFonts w:ascii="Times New Roman" w:eastAsia="Times New Roman" w:hAnsi="Times New Roman" w:cs="Times New Roman"/>
        </w:rPr>
        <w:t>Treatment</w:t>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t>8</w:t>
      </w:r>
    </w:p>
    <w:p w14:paraId="0C84302C" w14:textId="3BDAD78A" w:rsidR="000E5FAC" w:rsidRPr="000E5FAC" w:rsidRDefault="000E5FAC" w:rsidP="000E5FAC">
      <w:pPr>
        <w:spacing w:line="480" w:lineRule="auto"/>
        <w:ind w:firstLine="720"/>
        <w:rPr>
          <w:rFonts w:ascii="Times New Roman" w:eastAsia="Times New Roman" w:hAnsi="Times New Roman" w:cs="Times New Roman"/>
        </w:rPr>
      </w:pPr>
      <w:r w:rsidRPr="000E5FAC">
        <w:rPr>
          <w:rFonts w:ascii="Times New Roman" w:eastAsia="Times New Roman" w:hAnsi="Times New Roman" w:cs="Times New Roman"/>
        </w:rPr>
        <w:t>School-based Interventions</w:t>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t>9</w:t>
      </w:r>
    </w:p>
    <w:p w14:paraId="291A9AA8" w14:textId="73246CEF" w:rsidR="000E5FAC" w:rsidRPr="000E5FAC" w:rsidRDefault="000E5FAC" w:rsidP="000E5FAC">
      <w:pPr>
        <w:spacing w:line="480" w:lineRule="auto"/>
        <w:ind w:firstLine="720"/>
        <w:rPr>
          <w:rFonts w:ascii="Times New Roman" w:eastAsia="Times New Roman" w:hAnsi="Times New Roman" w:cs="Times New Roman"/>
        </w:rPr>
      </w:pPr>
      <w:r w:rsidRPr="000E5FAC">
        <w:rPr>
          <w:rFonts w:ascii="Times New Roman" w:eastAsia="Times New Roman" w:hAnsi="Times New Roman" w:cs="Times New Roman"/>
        </w:rPr>
        <w:t>Therapy</w:t>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t>10</w:t>
      </w:r>
    </w:p>
    <w:p w14:paraId="3400F0B9" w14:textId="11260A4E" w:rsidR="000E5FAC" w:rsidRDefault="000E5FAC" w:rsidP="000E5FAC">
      <w:pPr>
        <w:spacing w:line="480" w:lineRule="auto"/>
        <w:ind w:firstLine="720"/>
        <w:rPr>
          <w:rFonts w:ascii="Times New Roman" w:eastAsia="Times New Roman" w:hAnsi="Times New Roman" w:cs="Times New Roman"/>
        </w:rPr>
      </w:pPr>
      <w:r w:rsidRPr="000E5FAC">
        <w:rPr>
          <w:rFonts w:ascii="Times New Roman" w:eastAsia="Times New Roman" w:hAnsi="Times New Roman" w:cs="Times New Roman"/>
        </w:rPr>
        <w:t>Summary</w:t>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t>11</w:t>
      </w:r>
    </w:p>
    <w:p w14:paraId="18333B2B" w14:textId="568AA204" w:rsidR="000E5FAC" w:rsidRDefault="000E5FAC" w:rsidP="000E5FAC">
      <w:pPr>
        <w:spacing w:line="480" w:lineRule="auto"/>
        <w:rPr>
          <w:rFonts w:ascii="Times New Roman" w:eastAsia="Times New Roman" w:hAnsi="Times New Roman" w:cs="Times New Roman"/>
        </w:rPr>
      </w:pPr>
      <w:r>
        <w:rPr>
          <w:rFonts w:ascii="Times New Roman" w:eastAsia="Times New Roman" w:hAnsi="Times New Roman" w:cs="Times New Roman"/>
        </w:rPr>
        <w:t>III.</w:t>
      </w:r>
      <w:r w:rsidR="008B0C1A">
        <w:rPr>
          <w:rFonts w:ascii="Times New Roman" w:eastAsia="Times New Roman" w:hAnsi="Times New Roman" w:cs="Times New Roman"/>
        </w:rPr>
        <w:t xml:space="preserve"> </w:t>
      </w:r>
      <w:r>
        <w:rPr>
          <w:rFonts w:ascii="Times New Roman" w:eastAsia="Times New Roman" w:hAnsi="Times New Roman" w:cs="Times New Roman"/>
        </w:rPr>
        <w:t>Methods</w:t>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t>13</w:t>
      </w:r>
    </w:p>
    <w:p w14:paraId="1B710E1A" w14:textId="10EDB6B8" w:rsidR="000E5FAC" w:rsidRDefault="000E5FAC" w:rsidP="000E5FAC">
      <w:pPr>
        <w:spacing w:line="480" w:lineRule="auto"/>
        <w:ind w:firstLine="720"/>
        <w:rPr>
          <w:rFonts w:ascii="Times New Roman" w:eastAsia="Times New Roman" w:hAnsi="Times New Roman" w:cs="Times New Roman"/>
        </w:rPr>
      </w:pPr>
      <w:r>
        <w:rPr>
          <w:rFonts w:ascii="Times New Roman" w:eastAsia="Times New Roman" w:hAnsi="Times New Roman" w:cs="Times New Roman"/>
        </w:rPr>
        <w:t>Design</w:t>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t>13</w:t>
      </w:r>
    </w:p>
    <w:p w14:paraId="0E565B1D" w14:textId="58C08297" w:rsidR="000E5FAC" w:rsidRDefault="000E5FAC" w:rsidP="000E5FAC">
      <w:pPr>
        <w:spacing w:line="480" w:lineRule="auto"/>
        <w:ind w:firstLine="720"/>
        <w:rPr>
          <w:rFonts w:ascii="Times New Roman" w:eastAsia="Times New Roman" w:hAnsi="Times New Roman" w:cs="Times New Roman"/>
        </w:rPr>
      </w:pPr>
      <w:r>
        <w:rPr>
          <w:rFonts w:ascii="Times New Roman" w:eastAsia="Times New Roman" w:hAnsi="Times New Roman" w:cs="Times New Roman"/>
        </w:rPr>
        <w:t>Participants</w:t>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t>13</w:t>
      </w:r>
    </w:p>
    <w:p w14:paraId="54B295F7" w14:textId="3BDA988A" w:rsidR="000E5FAC" w:rsidRDefault="000E5FAC" w:rsidP="000E5FAC">
      <w:pPr>
        <w:spacing w:line="480" w:lineRule="auto"/>
        <w:ind w:firstLine="720"/>
        <w:rPr>
          <w:rFonts w:ascii="Times New Roman" w:eastAsia="Times New Roman" w:hAnsi="Times New Roman" w:cs="Times New Roman"/>
        </w:rPr>
      </w:pPr>
      <w:r>
        <w:rPr>
          <w:rFonts w:ascii="Times New Roman" w:eastAsia="Times New Roman" w:hAnsi="Times New Roman" w:cs="Times New Roman"/>
        </w:rPr>
        <w:t>Instrument</w:t>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t>13</w:t>
      </w:r>
    </w:p>
    <w:p w14:paraId="49FBDA9B" w14:textId="39ACB961" w:rsidR="001145C7" w:rsidRDefault="000E5FAC" w:rsidP="00543FCE">
      <w:pPr>
        <w:spacing w:line="480" w:lineRule="auto"/>
        <w:ind w:firstLine="720"/>
        <w:rPr>
          <w:rFonts w:ascii="Times New Roman" w:eastAsia="Times New Roman" w:hAnsi="Times New Roman" w:cs="Times New Roman"/>
        </w:rPr>
      </w:pPr>
      <w:r>
        <w:rPr>
          <w:rFonts w:ascii="Times New Roman" w:eastAsia="Times New Roman" w:hAnsi="Times New Roman" w:cs="Times New Roman"/>
        </w:rPr>
        <w:t>Procedur</w:t>
      </w:r>
      <w:r w:rsidR="00480720">
        <w:rPr>
          <w:rFonts w:ascii="Times New Roman" w:eastAsia="Times New Roman" w:hAnsi="Times New Roman" w:cs="Times New Roman"/>
        </w:rPr>
        <w:t>e</w:t>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t>14</w:t>
      </w:r>
    </w:p>
    <w:p w14:paraId="62CEA0CF" w14:textId="4FAF727F" w:rsidR="000E5FAC" w:rsidRDefault="000E5FAC" w:rsidP="000E5FAC">
      <w:pPr>
        <w:spacing w:line="480" w:lineRule="auto"/>
        <w:rPr>
          <w:rFonts w:ascii="Times New Roman" w:eastAsia="Times New Roman" w:hAnsi="Times New Roman" w:cs="Times New Roman"/>
        </w:rPr>
      </w:pPr>
      <w:r>
        <w:rPr>
          <w:rFonts w:ascii="Times New Roman" w:eastAsia="Times New Roman" w:hAnsi="Times New Roman" w:cs="Times New Roman"/>
        </w:rPr>
        <w:t>IV.</w:t>
      </w:r>
      <w:r w:rsidR="008B0C1A">
        <w:rPr>
          <w:rFonts w:ascii="Times New Roman" w:eastAsia="Times New Roman" w:hAnsi="Times New Roman" w:cs="Times New Roman"/>
        </w:rPr>
        <w:t xml:space="preserve"> </w:t>
      </w:r>
      <w:r w:rsidR="00543FCE">
        <w:rPr>
          <w:rFonts w:ascii="Times New Roman" w:eastAsia="Times New Roman" w:hAnsi="Times New Roman" w:cs="Times New Roman"/>
        </w:rPr>
        <w:t xml:space="preserve">Analysis &amp; </w:t>
      </w:r>
      <w:r>
        <w:rPr>
          <w:rFonts w:ascii="Times New Roman" w:eastAsia="Times New Roman" w:hAnsi="Times New Roman" w:cs="Times New Roman"/>
        </w:rPr>
        <w:t xml:space="preserve">Results </w:t>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t>15</w:t>
      </w:r>
    </w:p>
    <w:p w14:paraId="469BE4FD" w14:textId="65ACA8C2" w:rsidR="00F53A7D" w:rsidRDefault="00F53A7D" w:rsidP="000E5FAC">
      <w:pPr>
        <w:spacing w:line="480" w:lineRule="auto"/>
        <w:rPr>
          <w:rFonts w:ascii="Times New Roman" w:eastAsia="Times New Roman" w:hAnsi="Times New Roman" w:cs="Times New Roman"/>
        </w:rPr>
      </w:pPr>
    </w:p>
    <w:p w14:paraId="2BD2F511" w14:textId="77777777" w:rsidR="00F53A7D" w:rsidRDefault="00F53A7D" w:rsidP="000E5FAC">
      <w:pPr>
        <w:spacing w:line="480" w:lineRule="auto"/>
        <w:rPr>
          <w:rFonts w:ascii="Times New Roman" w:eastAsia="Times New Roman" w:hAnsi="Times New Roman" w:cs="Times New Roman"/>
        </w:rPr>
      </w:pPr>
    </w:p>
    <w:p w14:paraId="1349F78A" w14:textId="5D832211" w:rsidR="004C75B1" w:rsidRPr="00543FCE" w:rsidRDefault="000E5FAC" w:rsidP="00543FCE">
      <w:pPr>
        <w:spacing w:line="480" w:lineRule="auto"/>
        <w:rPr>
          <w:rFonts w:ascii="Times New Roman" w:eastAsia="Times New Roman" w:hAnsi="Times New Roman" w:cs="Times New Roman"/>
        </w:rPr>
      </w:pPr>
      <w:r>
        <w:rPr>
          <w:rFonts w:ascii="Times New Roman" w:eastAsia="Times New Roman" w:hAnsi="Times New Roman" w:cs="Times New Roman"/>
        </w:rPr>
        <w:t>V.</w:t>
      </w:r>
      <w:r w:rsidR="008B0C1A">
        <w:rPr>
          <w:rFonts w:ascii="Times New Roman" w:eastAsia="Times New Roman" w:hAnsi="Times New Roman" w:cs="Times New Roman"/>
        </w:rPr>
        <w:t xml:space="preserve"> </w:t>
      </w:r>
      <w:r>
        <w:rPr>
          <w:rFonts w:ascii="Times New Roman" w:eastAsia="Times New Roman" w:hAnsi="Times New Roman" w:cs="Times New Roman"/>
        </w:rPr>
        <w:t xml:space="preserve">Discussion </w:t>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r>
      <w:r w:rsidR="00543FCE">
        <w:rPr>
          <w:rFonts w:ascii="Times New Roman" w:eastAsia="Times New Roman" w:hAnsi="Times New Roman" w:cs="Times New Roman"/>
        </w:rPr>
        <w:tab/>
        <w:t>21</w:t>
      </w:r>
      <w:r w:rsidR="00543FCE">
        <w:rPr>
          <w:rFonts w:ascii="Times New Roman" w:hAnsi="Times New Roman" w:cs="Times New Roman"/>
        </w:rPr>
        <w:tab/>
      </w:r>
      <w:r w:rsidR="00543FCE">
        <w:rPr>
          <w:rFonts w:ascii="Times New Roman" w:hAnsi="Times New Roman" w:cs="Times New Roman"/>
        </w:rPr>
        <w:tab/>
      </w:r>
      <w:r w:rsidR="004C75B1" w:rsidRPr="004C75B1">
        <w:rPr>
          <w:rFonts w:ascii="Times New Roman" w:hAnsi="Times New Roman" w:cs="Times New Roman"/>
        </w:rPr>
        <w:t>Threats to Validity</w:t>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t>22</w:t>
      </w:r>
    </w:p>
    <w:p w14:paraId="4EED3C55" w14:textId="0A99F522" w:rsidR="008B0C1A" w:rsidRPr="008B0C1A" w:rsidRDefault="00543FCE" w:rsidP="004C75B1">
      <w:pPr>
        <w:spacing w:line="480" w:lineRule="auto"/>
        <w:ind w:firstLine="720"/>
        <w:rPr>
          <w:rFonts w:ascii="Times New Roman" w:hAnsi="Times New Roman" w:cs="Times New Roman"/>
        </w:rPr>
      </w:pPr>
      <w:r>
        <w:rPr>
          <w:rFonts w:ascii="Times New Roman" w:hAnsi="Times New Roman" w:cs="Times New Roman"/>
        </w:rPr>
        <w:t>Connections to Previous Literature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22</w:t>
      </w:r>
    </w:p>
    <w:p w14:paraId="53B2C230" w14:textId="49949A8F" w:rsidR="008B0C1A" w:rsidRDefault="008B0C1A" w:rsidP="004C75B1">
      <w:pPr>
        <w:spacing w:line="480" w:lineRule="auto"/>
        <w:ind w:firstLine="720"/>
        <w:rPr>
          <w:rFonts w:ascii="Times New Roman" w:hAnsi="Times New Roman" w:cs="Times New Roman"/>
        </w:rPr>
      </w:pPr>
      <w:r w:rsidRPr="008B0C1A">
        <w:rPr>
          <w:rFonts w:ascii="Times New Roman" w:hAnsi="Times New Roman" w:cs="Times New Roman"/>
        </w:rPr>
        <w:t>Implications for Future Research</w:t>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t>23</w:t>
      </w:r>
    </w:p>
    <w:p w14:paraId="0111757E" w14:textId="72654141" w:rsidR="00394F1B" w:rsidRDefault="00543FCE" w:rsidP="00394F1B">
      <w:pPr>
        <w:spacing w:line="480" w:lineRule="auto"/>
        <w:rPr>
          <w:rFonts w:ascii="Times New Roman" w:hAnsi="Times New Roman" w:cs="Times New Roman"/>
        </w:rPr>
      </w:pPr>
      <w:r>
        <w:rPr>
          <w:rFonts w:ascii="Times New Roman" w:hAnsi="Times New Roman" w:cs="Times New Roman"/>
        </w:rPr>
        <w:tab/>
        <w:t>Conclusion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23</w:t>
      </w:r>
    </w:p>
    <w:p w14:paraId="15425E8F" w14:textId="5C752875" w:rsidR="004C75B1" w:rsidRDefault="004C75B1" w:rsidP="004C75B1">
      <w:pPr>
        <w:spacing w:line="480" w:lineRule="auto"/>
        <w:rPr>
          <w:rFonts w:ascii="Times New Roman" w:hAnsi="Times New Roman" w:cs="Times New Roman"/>
        </w:rPr>
      </w:pPr>
      <w:r>
        <w:rPr>
          <w:rFonts w:ascii="Times New Roman" w:hAnsi="Times New Roman" w:cs="Times New Roman"/>
        </w:rPr>
        <w:t xml:space="preserve">References </w:t>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r w:rsidR="00543FCE">
        <w:rPr>
          <w:rFonts w:ascii="Times New Roman" w:hAnsi="Times New Roman" w:cs="Times New Roman"/>
        </w:rPr>
        <w:tab/>
      </w:r>
    </w:p>
    <w:p w14:paraId="58A71AD2" w14:textId="42A24556" w:rsidR="00A91633" w:rsidRPr="008B0C1A" w:rsidRDefault="00A91633" w:rsidP="004C75B1">
      <w:pPr>
        <w:spacing w:line="480" w:lineRule="auto"/>
        <w:rPr>
          <w:rFonts w:ascii="Times New Roman" w:hAnsi="Times New Roman" w:cs="Times New Roman"/>
        </w:rPr>
      </w:pPr>
      <w:r>
        <w:rPr>
          <w:rFonts w:ascii="Times New Roman" w:hAnsi="Times New Roman" w:cs="Times New Roman"/>
        </w:rPr>
        <w:t>Appendix A</w:t>
      </w:r>
    </w:p>
    <w:p w14:paraId="0E46D886" w14:textId="77777777" w:rsidR="008B0C1A" w:rsidRDefault="008B0C1A" w:rsidP="000E5FAC">
      <w:pPr>
        <w:spacing w:line="480" w:lineRule="auto"/>
        <w:rPr>
          <w:rFonts w:ascii="Times New Roman" w:eastAsia="Times New Roman" w:hAnsi="Times New Roman" w:cs="Times New Roman"/>
        </w:rPr>
      </w:pPr>
    </w:p>
    <w:p w14:paraId="0CA165E7" w14:textId="77777777" w:rsidR="000E5FAC" w:rsidRPr="000E5FAC" w:rsidRDefault="000E5FAC" w:rsidP="000E5FAC">
      <w:pPr>
        <w:spacing w:line="480" w:lineRule="auto"/>
        <w:rPr>
          <w:rFonts w:ascii="Times New Roman" w:eastAsia="Times New Roman" w:hAnsi="Times New Roman" w:cs="Times New Roman"/>
        </w:rPr>
      </w:pPr>
    </w:p>
    <w:p w14:paraId="48E5441E" w14:textId="753AF21C" w:rsidR="00834B83" w:rsidRPr="00834B83" w:rsidRDefault="00834B83" w:rsidP="00834B83">
      <w:pPr>
        <w:spacing w:line="480" w:lineRule="auto"/>
        <w:rPr>
          <w:rFonts w:ascii="Times New Roman" w:hAnsi="Times New Roman" w:cs="Times New Roman"/>
        </w:rPr>
      </w:pPr>
    </w:p>
    <w:p w14:paraId="3D7F81E4" w14:textId="77777777" w:rsidR="00834B83" w:rsidRDefault="00834B83">
      <w:pPr>
        <w:rPr>
          <w:rFonts w:ascii="Times New Roman" w:hAnsi="Times New Roman" w:cs="Times New Roman"/>
          <w:b/>
          <w:bCs/>
        </w:rPr>
      </w:pPr>
      <w:r>
        <w:rPr>
          <w:rFonts w:ascii="Times New Roman" w:hAnsi="Times New Roman" w:cs="Times New Roman"/>
          <w:b/>
          <w:bCs/>
        </w:rPr>
        <w:br w:type="page"/>
      </w:r>
    </w:p>
    <w:p w14:paraId="18F48F39" w14:textId="45DA58B8" w:rsidR="004C75B1" w:rsidRDefault="004C75B1" w:rsidP="004C75B1">
      <w:pPr>
        <w:spacing w:line="480" w:lineRule="auto"/>
        <w:jc w:val="center"/>
        <w:rPr>
          <w:rFonts w:ascii="Times New Roman" w:hAnsi="Times New Roman" w:cs="Times New Roman"/>
          <w:b/>
          <w:bCs/>
        </w:rPr>
      </w:pPr>
      <w:r w:rsidRPr="30010AF3">
        <w:rPr>
          <w:rFonts w:ascii="Times New Roman" w:hAnsi="Times New Roman" w:cs="Times New Roman"/>
          <w:b/>
          <w:bCs/>
        </w:rPr>
        <w:lastRenderedPageBreak/>
        <w:t>Abstrac</w:t>
      </w:r>
      <w:r w:rsidR="1BC2A23B" w:rsidRPr="30010AF3">
        <w:rPr>
          <w:rFonts w:ascii="Times New Roman" w:hAnsi="Times New Roman" w:cs="Times New Roman"/>
          <w:b/>
          <w:bCs/>
        </w:rPr>
        <w:t>t</w:t>
      </w:r>
    </w:p>
    <w:p w14:paraId="72D8443D" w14:textId="0E0B437C" w:rsidR="004C75B1" w:rsidRPr="004C75B1" w:rsidRDefault="004C75B1" w:rsidP="004C75B1">
      <w:pPr>
        <w:spacing w:line="480" w:lineRule="auto"/>
        <w:rPr>
          <w:rFonts w:ascii="Times New Roman" w:hAnsi="Times New Roman" w:cs="Times New Roman"/>
        </w:rPr>
      </w:pPr>
      <w:r>
        <w:rPr>
          <w:rFonts w:ascii="Times New Roman" w:hAnsi="Times New Roman" w:cs="Times New Roman"/>
        </w:rPr>
        <w:t xml:space="preserve">The purpose of this study was to better understand how classroom teachers can build on their relationships with </w:t>
      </w:r>
      <w:r w:rsidR="00A838BF">
        <w:rPr>
          <w:rFonts w:ascii="Times New Roman" w:hAnsi="Times New Roman" w:cs="Times New Roman"/>
        </w:rPr>
        <w:t>sixth</w:t>
      </w:r>
      <w:r w:rsidR="223CB18A">
        <w:rPr>
          <w:rFonts w:ascii="Times New Roman" w:hAnsi="Times New Roman" w:cs="Times New Roman"/>
        </w:rPr>
        <w:t>-</w:t>
      </w:r>
      <w:r>
        <w:rPr>
          <w:rFonts w:ascii="Times New Roman" w:hAnsi="Times New Roman" w:cs="Times New Roman"/>
        </w:rPr>
        <w:t xml:space="preserve">grade students suffering from anxiety. The measurement tool was a questionnaire and survey created in Google Forms. The study was a descriptive study to understand the causes of anxiety in </w:t>
      </w:r>
      <w:r w:rsidR="00A838BF">
        <w:rPr>
          <w:rFonts w:ascii="Times New Roman" w:hAnsi="Times New Roman" w:cs="Times New Roman"/>
        </w:rPr>
        <w:t>sixth</w:t>
      </w:r>
      <w:r w:rsidR="15E03DF9">
        <w:rPr>
          <w:rFonts w:ascii="Times New Roman" w:hAnsi="Times New Roman" w:cs="Times New Roman"/>
        </w:rPr>
        <w:t>-</w:t>
      </w:r>
      <w:r>
        <w:rPr>
          <w:rFonts w:ascii="Times New Roman" w:hAnsi="Times New Roman" w:cs="Times New Roman"/>
        </w:rPr>
        <w:t xml:space="preserve">grade students. The participants were 193 </w:t>
      </w:r>
      <w:r w:rsidR="00A838BF">
        <w:rPr>
          <w:rFonts w:ascii="Times New Roman" w:hAnsi="Times New Roman" w:cs="Times New Roman"/>
        </w:rPr>
        <w:t>sixth</w:t>
      </w:r>
      <w:r w:rsidR="77A2F6CF">
        <w:rPr>
          <w:rFonts w:ascii="Times New Roman" w:hAnsi="Times New Roman" w:cs="Times New Roman"/>
        </w:rPr>
        <w:t>-</w:t>
      </w:r>
      <w:r>
        <w:rPr>
          <w:rFonts w:ascii="Times New Roman" w:hAnsi="Times New Roman" w:cs="Times New Roman"/>
        </w:rPr>
        <w:t>grade students who ranged from age 11 to 12. Findings showed that many factors contribute to anxiety in young middle school students, and COVID-19</w:t>
      </w:r>
      <w:r w:rsidR="01F3CB79">
        <w:rPr>
          <w:rFonts w:ascii="Times New Roman" w:hAnsi="Times New Roman" w:cs="Times New Roman"/>
        </w:rPr>
        <w:t>,</w:t>
      </w:r>
      <w:r>
        <w:rPr>
          <w:rFonts w:ascii="Times New Roman" w:hAnsi="Times New Roman" w:cs="Times New Roman"/>
        </w:rPr>
        <w:t xml:space="preserve"> no doubt</w:t>
      </w:r>
      <w:r w:rsidR="221A66FA">
        <w:rPr>
          <w:rFonts w:ascii="Times New Roman" w:hAnsi="Times New Roman" w:cs="Times New Roman"/>
        </w:rPr>
        <w:t>,</w:t>
      </w:r>
      <w:r>
        <w:rPr>
          <w:rFonts w:ascii="Times New Roman" w:hAnsi="Times New Roman" w:cs="Times New Roman"/>
        </w:rPr>
        <w:t xml:space="preserve"> also attributed to their fears and worries. Further training and studies in the field of mental health</w:t>
      </w:r>
      <w:r w:rsidR="00CA3532">
        <w:rPr>
          <w:rFonts w:ascii="Times New Roman" w:hAnsi="Times New Roman" w:cs="Times New Roman"/>
        </w:rPr>
        <w:t xml:space="preserve"> in middle schoolers would be beneficial to address anxious students, especially as we slowly start to resume our normalcy and return to hopefully a more normal (or at least stable) school year. </w:t>
      </w:r>
    </w:p>
    <w:p w14:paraId="68B0D057" w14:textId="77777777" w:rsidR="001145C7" w:rsidRDefault="001145C7">
      <w:pPr>
        <w:rPr>
          <w:rFonts w:ascii="Times New Roman" w:hAnsi="Times New Roman" w:cs="Times New Roman"/>
          <w:b/>
          <w:bCs/>
        </w:rPr>
      </w:pPr>
      <w:r>
        <w:rPr>
          <w:rFonts w:ascii="Times New Roman" w:hAnsi="Times New Roman" w:cs="Times New Roman"/>
          <w:b/>
          <w:bCs/>
        </w:rPr>
        <w:t xml:space="preserve">   </w:t>
      </w:r>
    </w:p>
    <w:p w14:paraId="3904DDCB" w14:textId="77777777" w:rsidR="001145C7" w:rsidRDefault="001145C7">
      <w:pPr>
        <w:rPr>
          <w:rFonts w:ascii="Times New Roman" w:hAnsi="Times New Roman" w:cs="Times New Roman"/>
          <w:b/>
          <w:bCs/>
        </w:rPr>
      </w:pPr>
    </w:p>
    <w:p w14:paraId="21EF0661" w14:textId="77777777" w:rsidR="001145C7" w:rsidRDefault="001145C7">
      <w:pPr>
        <w:rPr>
          <w:rFonts w:ascii="Times New Roman" w:hAnsi="Times New Roman" w:cs="Times New Roman"/>
          <w:b/>
          <w:bCs/>
        </w:rPr>
      </w:pPr>
    </w:p>
    <w:p w14:paraId="15707BC2" w14:textId="77777777" w:rsidR="001145C7" w:rsidRDefault="001145C7">
      <w:pPr>
        <w:rPr>
          <w:rFonts w:ascii="Times New Roman" w:hAnsi="Times New Roman" w:cs="Times New Roman"/>
          <w:b/>
          <w:bCs/>
        </w:rPr>
      </w:pPr>
    </w:p>
    <w:p w14:paraId="53A9F011" w14:textId="77777777" w:rsidR="001145C7" w:rsidRDefault="001145C7">
      <w:pPr>
        <w:rPr>
          <w:rFonts w:ascii="Times New Roman" w:hAnsi="Times New Roman" w:cs="Times New Roman"/>
          <w:b/>
          <w:bCs/>
        </w:rPr>
      </w:pPr>
    </w:p>
    <w:p w14:paraId="7258073D" w14:textId="77777777" w:rsidR="001145C7" w:rsidRDefault="001145C7">
      <w:pPr>
        <w:rPr>
          <w:rFonts w:ascii="Times New Roman" w:hAnsi="Times New Roman" w:cs="Times New Roman"/>
          <w:b/>
          <w:bCs/>
        </w:rPr>
      </w:pPr>
    </w:p>
    <w:p w14:paraId="37E05EE1" w14:textId="77777777" w:rsidR="001145C7" w:rsidRDefault="001145C7">
      <w:pPr>
        <w:rPr>
          <w:rFonts w:ascii="Times New Roman" w:hAnsi="Times New Roman" w:cs="Times New Roman"/>
          <w:b/>
          <w:bCs/>
        </w:rPr>
      </w:pPr>
    </w:p>
    <w:p w14:paraId="09C7AA17" w14:textId="77777777" w:rsidR="001145C7" w:rsidRDefault="001145C7">
      <w:pPr>
        <w:rPr>
          <w:rFonts w:ascii="Times New Roman" w:hAnsi="Times New Roman" w:cs="Times New Roman"/>
          <w:b/>
          <w:bCs/>
        </w:rPr>
      </w:pPr>
    </w:p>
    <w:p w14:paraId="41BA88F5" w14:textId="77777777" w:rsidR="001145C7" w:rsidRDefault="001145C7">
      <w:pPr>
        <w:rPr>
          <w:rFonts w:ascii="Times New Roman" w:hAnsi="Times New Roman" w:cs="Times New Roman"/>
          <w:b/>
          <w:bCs/>
        </w:rPr>
      </w:pPr>
    </w:p>
    <w:p w14:paraId="1FECF958" w14:textId="77777777" w:rsidR="001145C7" w:rsidRDefault="001145C7">
      <w:pPr>
        <w:rPr>
          <w:rFonts w:ascii="Times New Roman" w:hAnsi="Times New Roman" w:cs="Times New Roman"/>
          <w:b/>
          <w:bCs/>
        </w:rPr>
      </w:pPr>
    </w:p>
    <w:p w14:paraId="18B12CDB" w14:textId="77777777" w:rsidR="001145C7" w:rsidRDefault="001145C7">
      <w:pPr>
        <w:rPr>
          <w:rFonts w:ascii="Times New Roman" w:hAnsi="Times New Roman" w:cs="Times New Roman"/>
          <w:b/>
          <w:bCs/>
        </w:rPr>
      </w:pPr>
    </w:p>
    <w:p w14:paraId="4004326B" w14:textId="77777777" w:rsidR="001145C7" w:rsidRDefault="001145C7">
      <w:pPr>
        <w:rPr>
          <w:rFonts w:ascii="Times New Roman" w:hAnsi="Times New Roman" w:cs="Times New Roman"/>
          <w:b/>
          <w:bCs/>
        </w:rPr>
      </w:pPr>
    </w:p>
    <w:p w14:paraId="669E685A" w14:textId="77777777" w:rsidR="001145C7" w:rsidRDefault="001145C7">
      <w:pPr>
        <w:rPr>
          <w:rFonts w:ascii="Times New Roman" w:hAnsi="Times New Roman" w:cs="Times New Roman"/>
          <w:b/>
          <w:bCs/>
        </w:rPr>
      </w:pPr>
    </w:p>
    <w:p w14:paraId="7A05BAC8" w14:textId="77777777" w:rsidR="001145C7" w:rsidRDefault="001145C7">
      <w:pPr>
        <w:rPr>
          <w:rFonts w:ascii="Times New Roman" w:hAnsi="Times New Roman" w:cs="Times New Roman"/>
          <w:b/>
          <w:bCs/>
        </w:rPr>
      </w:pPr>
    </w:p>
    <w:p w14:paraId="2A1D23A7" w14:textId="77777777" w:rsidR="001145C7" w:rsidRDefault="001145C7">
      <w:pPr>
        <w:rPr>
          <w:rFonts w:ascii="Times New Roman" w:hAnsi="Times New Roman" w:cs="Times New Roman"/>
          <w:b/>
          <w:bCs/>
        </w:rPr>
      </w:pPr>
    </w:p>
    <w:p w14:paraId="4508A85C" w14:textId="77777777" w:rsidR="001145C7" w:rsidRDefault="001145C7">
      <w:pPr>
        <w:rPr>
          <w:rFonts w:ascii="Times New Roman" w:hAnsi="Times New Roman" w:cs="Times New Roman"/>
          <w:b/>
          <w:bCs/>
        </w:rPr>
      </w:pPr>
    </w:p>
    <w:p w14:paraId="57821E3E" w14:textId="77777777" w:rsidR="001145C7" w:rsidRDefault="001145C7">
      <w:pPr>
        <w:rPr>
          <w:rFonts w:ascii="Times New Roman" w:hAnsi="Times New Roman" w:cs="Times New Roman"/>
          <w:b/>
          <w:bCs/>
        </w:rPr>
      </w:pPr>
    </w:p>
    <w:p w14:paraId="66AFF6B5" w14:textId="77777777" w:rsidR="001145C7" w:rsidRDefault="001145C7">
      <w:pPr>
        <w:rPr>
          <w:rFonts w:ascii="Times New Roman" w:hAnsi="Times New Roman" w:cs="Times New Roman"/>
          <w:b/>
          <w:bCs/>
        </w:rPr>
      </w:pPr>
    </w:p>
    <w:p w14:paraId="7F1C7D92" w14:textId="77777777" w:rsidR="001145C7" w:rsidRDefault="001145C7">
      <w:pPr>
        <w:rPr>
          <w:rFonts w:ascii="Times New Roman" w:hAnsi="Times New Roman" w:cs="Times New Roman"/>
          <w:b/>
          <w:bCs/>
        </w:rPr>
      </w:pPr>
    </w:p>
    <w:p w14:paraId="3C1146CE" w14:textId="3FE46B2C" w:rsidR="001145C7" w:rsidRDefault="001145C7">
      <w:pPr>
        <w:rPr>
          <w:rFonts w:ascii="Times New Roman" w:hAnsi="Times New Roman" w:cs="Times New Roman"/>
          <w:b/>
          <w:bCs/>
        </w:rPr>
      </w:pPr>
    </w:p>
    <w:p w14:paraId="38F05253" w14:textId="77777777" w:rsidR="00A91633" w:rsidRDefault="00A91633">
      <w:pPr>
        <w:rPr>
          <w:rFonts w:ascii="Times New Roman" w:hAnsi="Times New Roman" w:cs="Times New Roman"/>
          <w:b/>
          <w:bCs/>
        </w:rPr>
      </w:pPr>
    </w:p>
    <w:p w14:paraId="1D14F253" w14:textId="77777777" w:rsidR="001145C7" w:rsidRDefault="001145C7">
      <w:pPr>
        <w:rPr>
          <w:rFonts w:ascii="Times New Roman" w:hAnsi="Times New Roman" w:cs="Times New Roman"/>
          <w:b/>
          <w:bCs/>
        </w:rPr>
      </w:pPr>
    </w:p>
    <w:p w14:paraId="0B468C20" w14:textId="77777777" w:rsidR="001145C7" w:rsidRDefault="001145C7">
      <w:pPr>
        <w:rPr>
          <w:rFonts w:ascii="Times New Roman" w:hAnsi="Times New Roman" w:cs="Times New Roman"/>
          <w:b/>
          <w:bCs/>
        </w:rPr>
      </w:pPr>
    </w:p>
    <w:p w14:paraId="6E367868" w14:textId="77777777" w:rsidR="001145C7" w:rsidRDefault="001145C7">
      <w:pPr>
        <w:rPr>
          <w:rFonts w:ascii="Times New Roman" w:hAnsi="Times New Roman" w:cs="Times New Roman"/>
          <w:b/>
          <w:bCs/>
        </w:rPr>
      </w:pPr>
    </w:p>
    <w:p w14:paraId="77C488AC" w14:textId="77777777" w:rsidR="001145C7" w:rsidDel="005F3045" w:rsidRDefault="001145C7">
      <w:pPr>
        <w:rPr>
          <w:del w:id="1" w:author="Rolfes, Molly E" w:date="2021-07-05T12:06:00Z"/>
          <w:rFonts w:ascii="Times New Roman" w:hAnsi="Times New Roman" w:cs="Times New Roman"/>
          <w:b/>
          <w:bCs/>
        </w:rPr>
      </w:pPr>
    </w:p>
    <w:p w14:paraId="53D38233" w14:textId="77777777" w:rsidR="001145C7" w:rsidDel="005F3045" w:rsidRDefault="001145C7">
      <w:pPr>
        <w:rPr>
          <w:del w:id="2" w:author="Rolfes, Molly E" w:date="2021-07-05T12:06:00Z"/>
          <w:rFonts w:ascii="Times New Roman" w:hAnsi="Times New Roman" w:cs="Times New Roman"/>
          <w:b/>
          <w:bCs/>
        </w:rPr>
      </w:pPr>
    </w:p>
    <w:p w14:paraId="70C1F189" w14:textId="77777777" w:rsidR="001145C7" w:rsidDel="005F3045" w:rsidRDefault="001145C7">
      <w:pPr>
        <w:rPr>
          <w:del w:id="3" w:author="Rolfes, Molly E" w:date="2021-07-05T12:06:00Z"/>
          <w:rFonts w:ascii="Times New Roman" w:hAnsi="Times New Roman" w:cs="Times New Roman"/>
          <w:b/>
          <w:bCs/>
        </w:rPr>
      </w:pPr>
    </w:p>
    <w:p w14:paraId="7D8B6058" w14:textId="7BC1B08D" w:rsidR="001145C7" w:rsidRPr="00A91633" w:rsidRDefault="00A91633" w:rsidP="005F3045">
      <w:pPr>
        <w:rPr>
          <w:rFonts w:ascii="Times New Roman" w:hAnsi="Times New Roman" w:cs="Times New Roman"/>
        </w:rPr>
        <w:pPrChange w:id="4" w:author="Rolfes, Molly E" w:date="2021-07-05T12:06:00Z">
          <w:pPr>
            <w:jc w:val="center"/>
          </w:pPr>
        </w:pPrChange>
      </w:pPr>
      <w:del w:id="5" w:author="Rolfes, Molly E" w:date="2021-07-05T12:06:00Z">
        <w:r w:rsidDel="005F3045">
          <w:rPr>
            <w:rFonts w:ascii="Times New Roman" w:hAnsi="Times New Roman" w:cs="Times New Roman"/>
          </w:rPr>
          <w:delText>i</w:delText>
        </w:r>
      </w:del>
      <w:r w:rsidR="00834B83">
        <w:rPr>
          <w:rFonts w:ascii="Times New Roman" w:hAnsi="Times New Roman" w:cs="Times New Roman"/>
          <w:b/>
          <w:bCs/>
        </w:rPr>
        <w:br w:type="page"/>
      </w:r>
    </w:p>
    <w:p w14:paraId="137BB1E8" w14:textId="77777777" w:rsidR="00A91633" w:rsidRPr="007166CC" w:rsidRDefault="00A91633" w:rsidP="00A91633">
      <w:pPr>
        <w:spacing w:line="480" w:lineRule="auto"/>
        <w:jc w:val="center"/>
        <w:rPr>
          <w:rFonts w:ascii="Times New Roman" w:hAnsi="Times New Roman" w:cs="Times New Roman"/>
          <w:b/>
          <w:bCs/>
        </w:rPr>
      </w:pPr>
      <w:bookmarkStart w:id="6" w:name="_Hlk76027794"/>
      <w:r w:rsidRPr="007166CC">
        <w:rPr>
          <w:rFonts w:ascii="Times New Roman" w:hAnsi="Times New Roman" w:cs="Times New Roman"/>
          <w:b/>
          <w:bCs/>
        </w:rPr>
        <w:lastRenderedPageBreak/>
        <w:t>C</w:t>
      </w:r>
      <w:r>
        <w:rPr>
          <w:rFonts w:ascii="Times New Roman" w:hAnsi="Times New Roman" w:cs="Times New Roman"/>
          <w:b/>
          <w:bCs/>
        </w:rPr>
        <w:t>HAPTER</w:t>
      </w:r>
      <w:r w:rsidRPr="007166CC">
        <w:rPr>
          <w:rFonts w:ascii="Times New Roman" w:hAnsi="Times New Roman" w:cs="Times New Roman"/>
          <w:b/>
          <w:bCs/>
        </w:rPr>
        <w:t xml:space="preserve"> I</w:t>
      </w:r>
    </w:p>
    <w:p w14:paraId="0B64CE20" w14:textId="77777777" w:rsidR="00A91633" w:rsidRDefault="00A91633" w:rsidP="00A91633">
      <w:pPr>
        <w:spacing w:line="480" w:lineRule="auto"/>
        <w:jc w:val="center"/>
        <w:rPr>
          <w:rFonts w:ascii="Times New Roman" w:hAnsi="Times New Roman" w:cs="Times New Roman"/>
          <w:b/>
          <w:bCs/>
        </w:rPr>
      </w:pPr>
      <w:r w:rsidRPr="007166CC">
        <w:rPr>
          <w:rFonts w:ascii="Times New Roman" w:hAnsi="Times New Roman" w:cs="Times New Roman"/>
          <w:b/>
          <w:bCs/>
        </w:rPr>
        <w:t>I</w:t>
      </w:r>
      <w:r>
        <w:rPr>
          <w:rFonts w:ascii="Times New Roman" w:hAnsi="Times New Roman" w:cs="Times New Roman"/>
          <w:b/>
          <w:bCs/>
        </w:rPr>
        <w:t>NTRODUCTION</w:t>
      </w:r>
    </w:p>
    <w:p w14:paraId="354467FC" w14:textId="77777777" w:rsidR="00A91633" w:rsidRPr="007166CC" w:rsidRDefault="00A91633" w:rsidP="00A91633">
      <w:pPr>
        <w:spacing w:line="480" w:lineRule="auto"/>
        <w:jc w:val="center"/>
        <w:rPr>
          <w:rFonts w:ascii="Times New Roman" w:hAnsi="Times New Roman" w:cs="Times New Roman"/>
          <w:b/>
          <w:bCs/>
        </w:rPr>
      </w:pPr>
      <w:r>
        <w:rPr>
          <w:rFonts w:ascii="Times New Roman" w:hAnsi="Times New Roman" w:cs="Times New Roman"/>
          <w:b/>
          <w:bCs/>
        </w:rPr>
        <w:t>Overview</w:t>
      </w:r>
    </w:p>
    <w:p w14:paraId="1C55F788" w14:textId="77777777" w:rsidR="00A91633" w:rsidRDefault="00A91633" w:rsidP="00A91633">
      <w:pPr>
        <w:spacing w:line="480" w:lineRule="auto"/>
        <w:ind w:firstLine="720"/>
        <w:rPr>
          <w:rFonts w:ascii="Times New Roman" w:hAnsi="Times New Roman" w:cs="Times New Roman"/>
        </w:rPr>
      </w:pPr>
      <w:r w:rsidRPr="30010AF3">
        <w:rPr>
          <w:rFonts w:ascii="Times New Roman" w:hAnsi="Times New Roman" w:cs="Times New Roman"/>
        </w:rPr>
        <w:t>The advent of the COVID virus and the ensuing impacts it had on public education as well as families will be studied for years to come. This unprecedented school year certainly had its ups and downs, and there is no doubt that students’ social and emotional health was a</w:t>
      </w:r>
      <w:r w:rsidRPr="005F6D7C">
        <w:rPr>
          <w:rFonts w:ascii="Times New Roman" w:hAnsi="Times New Roman" w:cs="Times New Roman"/>
        </w:rPr>
        <w:t xml:space="preserve">ffected </w:t>
      </w:r>
      <w:r w:rsidRPr="30010AF3">
        <w:rPr>
          <w:rFonts w:ascii="Times New Roman" w:hAnsi="Times New Roman" w:cs="Times New Roman"/>
        </w:rPr>
        <w:t xml:space="preserve">tremendously as they could not attend school as they normally </w:t>
      </w:r>
      <w:proofErr w:type="gramStart"/>
      <w:r w:rsidRPr="30010AF3">
        <w:rPr>
          <w:rFonts w:ascii="Times New Roman" w:hAnsi="Times New Roman" w:cs="Times New Roman"/>
        </w:rPr>
        <w:t>would</w:t>
      </w:r>
      <w:proofErr w:type="gramEnd"/>
      <w:r w:rsidRPr="30010AF3">
        <w:rPr>
          <w:rFonts w:ascii="Times New Roman" w:hAnsi="Times New Roman" w:cs="Times New Roman"/>
        </w:rPr>
        <w:t xml:space="preserve"> due to the global pandemic. Across the country, both teachers and students faced new challenges and significant struggles as they adapted to a “new norm” for the 2020-2021 school year. There are many ways in which mental health impacts a student, whether they are in elementary, middle, or high school. </w:t>
      </w:r>
    </w:p>
    <w:p w14:paraId="2905CCBD" w14:textId="77777777" w:rsidR="00A91633" w:rsidRPr="007166CC" w:rsidRDefault="00A91633" w:rsidP="00A91633">
      <w:pPr>
        <w:spacing w:line="480" w:lineRule="auto"/>
        <w:ind w:firstLine="720"/>
        <w:rPr>
          <w:rFonts w:ascii="Times New Roman" w:hAnsi="Times New Roman" w:cs="Times New Roman"/>
          <w:b/>
          <w:bCs/>
          <w:i/>
          <w:iCs/>
        </w:rPr>
      </w:pPr>
      <w:r w:rsidRPr="30010AF3">
        <w:rPr>
          <w:rFonts w:ascii="Times New Roman" w:hAnsi="Times New Roman" w:cs="Times New Roman"/>
        </w:rPr>
        <w:t xml:space="preserve">In teaching sixth grade for over a decade now, the researcher has noted that anxiety in rising middle school students has been somewhat of a pervasive problem. The fear of the unknown and the uncertainty of what is to come causes anxiety and apprehension as fifth graders quickly approach middle school, where they are back to “low man on the totem pole.” The anxiety students face and how it impacts their social and emotional health interests the researcher because she struggles with anxiety as an adult. To best work with all students, regardless of mental health issues, teachers need to practice empathy to recognize students’ thoughts and feelings. </w:t>
      </w:r>
    </w:p>
    <w:p w14:paraId="5E8C2834" w14:textId="77777777" w:rsidR="00A91633" w:rsidRPr="007166CC" w:rsidRDefault="00A91633" w:rsidP="00A91633">
      <w:pPr>
        <w:spacing w:line="480" w:lineRule="auto"/>
        <w:jc w:val="center"/>
        <w:rPr>
          <w:rFonts w:ascii="Times New Roman" w:hAnsi="Times New Roman" w:cs="Times New Roman"/>
          <w:b/>
          <w:bCs/>
        </w:rPr>
      </w:pPr>
      <w:r w:rsidRPr="007166CC">
        <w:rPr>
          <w:rFonts w:ascii="Times New Roman" w:hAnsi="Times New Roman" w:cs="Times New Roman"/>
          <w:b/>
          <w:bCs/>
        </w:rPr>
        <w:t>Problem Statement</w:t>
      </w:r>
    </w:p>
    <w:p w14:paraId="7B939EB4" w14:textId="12CDE275" w:rsidR="00A91633" w:rsidRDefault="00A91633" w:rsidP="00A91633">
      <w:pPr>
        <w:spacing w:line="480" w:lineRule="auto"/>
        <w:ind w:firstLine="720"/>
        <w:rPr>
          <w:rFonts w:ascii="Times New Roman" w:hAnsi="Times New Roman" w:cs="Times New Roman"/>
          <w:b/>
          <w:bCs/>
        </w:rPr>
      </w:pPr>
      <w:r w:rsidRPr="30010AF3">
        <w:rPr>
          <w:rFonts w:ascii="Times New Roman" w:hAnsi="Times New Roman" w:cs="Times New Roman"/>
        </w:rPr>
        <w:t>The focus of this study is on teacher relationships with students who suffer</w:t>
      </w:r>
      <w:r>
        <w:rPr>
          <w:rFonts w:ascii="Times New Roman" w:hAnsi="Times New Roman" w:cs="Times New Roman"/>
        </w:rPr>
        <w:t>ed from</w:t>
      </w:r>
      <w:r w:rsidRPr="30010AF3">
        <w:rPr>
          <w:rFonts w:ascii="Times New Roman" w:hAnsi="Times New Roman" w:cs="Times New Roman"/>
        </w:rPr>
        <w:t xml:space="preserve"> anxiety in the sixth-grade classroom.</w:t>
      </w:r>
    </w:p>
    <w:p w14:paraId="7835DFAC" w14:textId="59F9AD85" w:rsidR="00A91633" w:rsidDel="009916C9" w:rsidRDefault="00A91633" w:rsidP="009916C9">
      <w:pPr>
        <w:spacing w:line="480" w:lineRule="auto"/>
        <w:jc w:val="center"/>
        <w:rPr>
          <w:del w:id="7" w:author="Rolfes, Molly E" w:date="2021-07-05T12:11:00Z"/>
          <w:rFonts w:ascii="Times New Roman" w:hAnsi="Times New Roman" w:cs="Times New Roman"/>
        </w:rPr>
      </w:pPr>
      <w:r w:rsidRPr="007166CC">
        <w:rPr>
          <w:rFonts w:ascii="Times New Roman" w:hAnsi="Times New Roman" w:cs="Times New Roman"/>
          <w:b/>
          <w:bCs/>
        </w:rPr>
        <w:t>Hypothesis</w:t>
      </w:r>
    </w:p>
    <w:p w14:paraId="5A82AB7F" w14:textId="77777777" w:rsidR="009916C9" w:rsidRPr="007166CC" w:rsidRDefault="009916C9" w:rsidP="009916C9">
      <w:pPr>
        <w:spacing w:line="480" w:lineRule="auto"/>
        <w:jc w:val="center"/>
        <w:rPr>
          <w:ins w:id="8" w:author="Rolfes, Molly E" w:date="2021-07-05T12:11:00Z"/>
          <w:rFonts w:ascii="Times New Roman" w:hAnsi="Times New Roman" w:cs="Times New Roman"/>
          <w:b/>
          <w:bCs/>
        </w:rPr>
        <w:pPrChange w:id="9" w:author="Rolfes, Molly E" w:date="2021-07-05T12:11:00Z">
          <w:pPr>
            <w:spacing w:line="480" w:lineRule="auto"/>
            <w:jc w:val="center"/>
          </w:pPr>
        </w:pPrChange>
      </w:pPr>
    </w:p>
    <w:p w14:paraId="4D4E6ED4" w14:textId="77777777" w:rsidR="00A91633" w:rsidRPr="007166CC" w:rsidRDefault="00A91633" w:rsidP="009916C9">
      <w:pPr>
        <w:spacing w:line="480" w:lineRule="auto"/>
        <w:ind w:firstLine="720"/>
        <w:rPr>
          <w:rFonts w:ascii="Times New Roman" w:hAnsi="Times New Roman" w:cs="Times New Roman"/>
        </w:rPr>
        <w:pPrChange w:id="10" w:author="Rolfes, Molly E" w:date="2021-07-05T12:11:00Z">
          <w:pPr>
            <w:spacing w:line="480" w:lineRule="auto"/>
            <w:ind w:firstLine="720"/>
          </w:pPr>
        </w:pPrChange>
      </w:pPr>
      <w:proofErr w:type="spellStart"/>
      <w:r w:rsidRPr="007166CC">
        <w:rPr>
          <w:rFonts w:ascii="Times New Roman" w:hAnsi="Times New Roman" w:cs="Times New Roman"/>
        </w:rPr>
        <w:lastRenderedPageBreak/>
        <w:t>This</w:t>
      </w:r>
      <w:proofErr w:type="spellEnd"/>
      <w:r w:rsidRPr="007166CC">
        <w:rPr>
          <w:rFonts w:ascii="Times New Roman" w:hAnsi="Times New Roman" w:cs="Times New Roman"/>
        </w:rPr>
        <w:t xml:space="preserve"> is an expletory study using the descriptive methodology and in particular</w:t>
      </w:r>
      <w:r>
        <w:rPr>
          <w:rFonts w:ascii="Times New Roman" w:hAnsi="Times New Roman" w:cs="Times New Roman"/>
        </w:rPr>
        <w:t>,</w:t>
      </w:r>
      <w:r w:rsidRPr="007166CC">
        <w:rPr>
          <w:rFonts w:ascii="Times New Roman" w:hAnsi="Times New Roman" w:cs="Times New Roman"/>
        </w:rPr>
        <w:t xml:space="preserve"> the survey technique.  As such</w:t>
      </w:r>
      <w:r>
        <w:rPr>
          <w:rFonts w:ascii="Times New Roman" w:hAnsi="Times New Roman" w:cs="Times New Roman"/>
        </w:rPr>
        <w:t>,</w:t>
      </w:r>
      <w:r w:rsidRPr="007166CC">
        <w:rPr>
          <w:rFonts w:ascii="Times New Roman" w:hAnsi="Times New Roman" w:cs="Times New Roman"/>
        </w:rPr>
        <w:t xml:space="preserve"> no hypothesis is suggested.</w:t>
      </w:r>
    </w:p>
    <w:p w14:paraId="520BDFE4" w14:textId="77777777" w:rsidR="00A91633" w:rsidRDefault="00A91633" w:rsidP="00A91633">
      <w:pPr>
        <w:spacing w:line="480" w:lineRule="auto"/>
        <w:jc w:val="center"/>
        <w:rPr>
          <w:rFonts w:ascii="Times New Roman" w:hAnsi="Times New Roman" w:cs="Times New Roman"/>
          <w:b/>
          <w:bCs/>
        </w:rPr>
      </w:pPr>
    </w:p>
    <w:p w14:paraId="54FE9A2C" w14:textId="7F754CAF" w:rsidR="00A91633" w:rsidRDefault="00A91633" w:rsidP="00A91633">
      <w:pPr>
        <w:spacing w:line="480" w:lineRule="auto"/>
        <w:jc w:val="center"/>
        <w:rPr>
          <w:rFonts w:ascii="Times New Roman" w:hAnsi="Times New Roman" w:cs="Times New Roman"/>
          <w:b/>
          <w:bCs/>
        </w:rPr>
      </w:pPr>
      <w:r w:rsidRPr="007166CC">
        <w:rPr>
          <w:rFonts w:ascii="Times New Roman" w:hAnsi="Times New Roman" w:cs="Times New Roman"/>
          <w:b/>
          <w:bCs/>
        </w:rPr>
        <w:t>Limitations</w:t>
      </w:r>
    </w:p>
    <w:p w14:paraId="466D7E0C" w14:textId="77777777" w:rsidR="00A91633" w:rsidRPr="007166CC" w:rsidRDefault="00A91633" w:rsidP="00A91633">
      <w:pPr>
        <w:spacing w:line="480" w:lineRule="auto"/>
        <w:jc w:val="center"/>
        <w:rPr>
          <w:rFonts w:ascii="Times New Roman" w:hAnsi="Times New Roman" w:cs="Times New Roman"/>
          <w:b/>
          <w:bCs/>
        </w:rPr>
      </w:pPr>
      <w:r>
        <w:rPr>
          <w:rFonts w:ascii="Times New Roman" w:hAnsi="Times New Roman" w:cs="Times New Roman"/>
          <w:b/>
          <w:bCs/>
        </w:rPr>
        <w:t>Operational Definitions</w:t>
      </w:r>
    </w:p>
    <w:p w14:paraId="71897A0F" w14:textId="77777777" w:rsidR="00A91633" w:rsidRPr="00834B83" w:rsidRDefault="00A91633" w:rsidP="00A91633">
      <w:pPr>
        <w:spacing w:line="480" w:lineRule="auto"/>
        <w:rPr>
          <w:rFonts w:ascii="Times New Roman" w:hAnsi="Times New Roman" w:cs="Times New Roman"/>
        </w:rPr>
      </w:pPr>
      <w:r w:rsidRPr="00834B83">
        <w:rPr>
          <w:rFonts w:ascii="Times New Roman" w:hAnsi="Times New Roman" w:cs="Times New Roman"/>
        </w:rPr>
        <w:tab/>
        <w:t>For this study, the following term will be used and defined as in this paper:</w:t>
      </w:r>
    </w:p>
    <w:p w14:paraId="421C7A46" w14:textId="77777777" w:rsidR="00A91633" w:rsidRPr="00834B83" w:rsidRDefault="00A91633" w:rsidP="00A91633">
      <w:pPr>
        <w:spacing w:line="480" w:lineRule="auto"/>
        <w:textAlignment w:val="baseline"/>
        <w:rPr>
          <w:rFonts w:ascii="Times New Roman" w:hAnsi="Times New Roman" w:cs="Times New Roman"/>
        </w:rPr>
      </w:pPr>
      <w:r w:rsidRPr="00834B83">
        <w:rPr>
          <w:rFonts w:ascii="Times New Roman" w:hAnsi="Times New Roman" w:cs="Times New Roman"/>
        </w:rPr>
        <w:t xml:space="preserve">Anxiety: </w:t>
      </w:r>
    </w:p>
    <w:p w14:paraId="598BADC3" w14:textId="77777777" w:rsidR="00A91633" w:rsidRPr="00834B83" w:rsidRDefault="00A91633" w:rsidP="00A91633">
      <w:pPr>
        <w:spacing w:line="480" w:lineRule="auto"/>
        <w:textAlignment w:val="baseline"/>
        <w:rPr>
          <w:rFonts w:ascii="Times New Roman" w:hAnsi="Times New Roman" w:cs="Times New Roman"/>
          <w:spacing w:val="3"/>
          <w:bdr w:val="none" w:sz="0" w:space="0" w:color="auto" w:frame="1"/>
          <w:shd w:val="clear" w:color="auto" w:fill="FFFFFF"/>
        </w:rPr>
      </w:pPr>
      <w:r w:rsidRPr="00834B83">
        <w:rPr>
          <w:rStyle w:val="sub-num"/>
          <w:rFonts w:ascii="Times New Roman" w:hAnsi="Times New Roman" w:cs="Times New Roman"/>
          <w:b/>
          <w:bCs/>
          <w:spacing w:val="3"/>
          <w:bdr w:val="none" w:sz="0" w:space="0" w:color="auto" w:frame="1"/>
          <w:shd w:val="clear" w:color="auto" w:fill="FFFFFF"/>
        </w:rPr>
        <w:t>(1)</w:t>
      </w:r>
      <w:r w:rsidRPr="00834B83">
        <w:rPr>
          <w:rStyle w:val="Strong"/>
          <w:rFonts w:ascii="Times New Roman" w:hAnsi="Times New Roman" w:cs="Times New Roman"/>
          <w:spacing w:val="3"/>
          <w:bdr w:val="none" w:sz="0" w:space="0" w:color="auto" w:frame="1"/>
          <w:shd w:val="clear" w:color="auto" w:fill="FFFFFF"/>
        </w:rPr>
        <w:t xml:space="preserve"> </w:t>
      </w:r>
      <w:r w:rsidRPr="00834B83">
        <w:rPr>
          <w:rStyle w:val="dttext"/>
          <w:rFonts w:ascii="Times New Roman" w:hAnsi="Times New Roman" w:cs="Times New Roman"/>
          <w:spacing w:val="3"/>
          <w:bdr w:val="none" w:sz="0" w:space="0" w:color="auto" w:frame="1"/>
          <w:shd w:val="clear" w:color="auto" w:fill="FFFFFF"/>
        </w:rPr>
        <w:t>apprehensive uneasiness or nervousness usually over an impending or anticipated ill</w:t>
      </w:r>
      <w:r w:rsidRPr="00834B83">
        <w:rPr>
          <w:rStyle w:val="Strong"/>
          <w:rFonts w:ascii="Times New Roman" w:hAnsi="Times New Roman" w:cs="Times New Roman"/>
          <w:spacing w:val="3"/>
          <w:bdr w:val="none" w:sz="0" w:space="0" w:color="auto" w:frame="1"/>
          <w:shd w:val="clear" w:color="auto" w:fill="FFFFFF"/>
        </w:rPr>
        <w:t>: </w:t>
      </w:r>
      <w:r w:rsidRPr="00834B83">
        <w:rPr>
          <w:rStyle w:val="dttext"/>
          <w:rFonts w:ascii="Times New Roman" w:hAnsi="Times New Roman" w:cs="Times New Roman"/>
          <w:spacing w:val="3"/>
          <w:bdr w:val="none" w:sz="0" w:space="0" w:color="auto" w:frame="1"/>
          <w:shd w:val="clear" w:color="auto" w:fill="FFFFFF"/>
        </w:rPr>
        <w:t>a state of being </w:t>
      </w:r>
      <w:r w:rsidR="00CA649D">
        <w:fldChar w:fldCharType="begin"/>
      </w:r>
      <w:r w:rsidR="00CA649D">
        <w:instrText xml:space="preserve"> HYPERLINK "https://www.merriam-webster.com/dictionary/anxious" </w:instrText>
      </w:r>
      <w:r w:rsidR="00CA649D">
        <w:fldChar w:fldCharType="separate"/>
      </w:r>
      <w:r w:rsidRPr="004C75B1">
        <w:rPr>
          <w:rStyle w:val="Hyperlink"/>
          <w:rFonts w:ascii="Times New Roman" w:hAnsi="Times New Roman" w:cs="Times New Roman"/>
          <w:spacing w:val="3"/>
          <w:bdr w:val="none" w:sz="0" w:space="0" w:color="auto" w:frame="1"/>
        </w:rPr>
        <w:t>anxious</w:t>
      </w:r>
      <w:r w:rsidR="00CA649D">
        <w:rPr>
          <w:rStyle w:val="Hyperlink"/>
          <w:rFonts w:ascii="Times New Roman" w:hAnsi="Times New Roman" w:cs="Times New Roman"/>
          <w:spacing w:val="3"/>
          <w:bdr w:val="none" w:sz="0" w:space="0" w:color="auto" w:frame="1"/>
        </w:rPr>
        <w:fldChar w:fldCharType="end"/>
      </w:r>
      <w:r w:rsidRPr="00834B83">
        <w:rPr>
          <w:rStyle w:val="dttext"/>
          <w:rFonts w:ascii="Times New Roman" w:hAnsi="Times New Roman" w:cs="Times New Roman"/>
          <w:spacing w:val="3"/>
          <w:bdr w:val="none" w:sz="0" w:space="0" w:color="auto" w:frame="1"/>
          <w:shd w:val="clear" w:color="auto" w:fill="FFFFFF"/>
        </w:rPr>
        <w:t xml:space="preserve"> </w:t>
      </w:r>
    </w:p>
    <w:p w14:paraId="5E9605FA" w14:textId="77777777" w:rsidR="00A91633" w:rsidRPr="00834B83" w:rsidRDefault="00A91633" w:rsidP="00A91633">
      <w:pPr>
        <w:spacing w:line="480" w:lineRule="auto"/>
        <w:textAlignment w:val="baseline"/>
        <w:rPr>
          <w:rFonts w:ascii="Times New Roman" w:hAnsi="Times New Roman" w:cs="Times New Roman"/>
          <w:spacing w:val="3"/>
          <w:bdr w:val="none" w:sz="0" w:space="0" w:color="auto" w:frame="1"/>
          <w:shd w:val="clear" w:color="auto" w:fill="FFFFFF"/>
        </w:rPr>
      </w:pPr>
      <w:r w:rsidRPr="00834B83">
        <w:rPr>
          <w:rStyle w:val="sub-num"/>
          <w:rFonts w:ascii="Times New Roman" w:hAnsi="Times New Roman" w:cs="Times New Roman"/>
          <w:b/>
          <w:bCs/>
          <w:spacing w:val="3"/>
          <w:bdr w:val="none" w:sz="0" w:space="0" w:color="auto" w:frame="1"/>
          <w:shd w:val="clear" w:color="auto" w:fill="FFFFFF"/>
        </w:rPr>
        <w:t xml:space="preserve">(2) </w:t>
      </w:r>
      <w:r w:rsidRPr="00834B83">
        <w:rPr>
          <w:rStyle w:val="sl"/>
          <w:rFonts w:ascii="Times New Roman" w:hAnsi="Times New Roman" w:cs="Times New Roman"/>
          <w:i/>
          <w:iCs/>
          <w:spacing w:val="3"/>
          <w:bdr w:val="none" w:sz="0" w:space="0" w:color="auto" w:frame="1"/>
          <w:shd w:val="clear" w:color="auto" w:fill="FFFFFF"/>
        </w:rPr>
        <w:t>medical</w:t>
      </w:r>
      <w:r w:rsidRPr="00834B83">
        <w:rPr>
          <w:rStyle w:val="Strong"/>
          <w:rFonts w:ascii="Times New Roman" w:hAnsi="Times New Roman" w:cs="Times New Roman"/>
          <w:spacing w:val="3"/>
          <w:bdr w:val="none" w:sz="0" w:space="0" w:color="auto" w:frame="1"/>
          <w:shd w:val="clear" w:color="auto" w:fill="FFFFFF"/>
        </w:rPr>
        <w:t>: </w:t>
      </w:r>
      <w:r w:rsidRPr="00834B83">
        <w:rPr>
          <w:rStyle w:val="dttext"/>
          <w:rFonts w:ascii="Times New Roman" w:hAnsi="Times New Roman" w:cs="Times New Roman"/>
          <w:spacing w:val="3"/>
          <w:bdr w:val="none" w:sz="0" w:space="0" w:color="auto" w:frame="1"/>
          <w:shd w:val="clear" w:color="auto" w:fill="FFFFFF"/>
        </w:rPr>
        <w:t>an abnormal and overwhelming sense of apprehension and fear often marked by physical signs (such as tension, sweating, and increased pulse rate), by doubt concerning the reality and nature of the threat, and by self-doubt about one's capacity to cope with it</w:t>
      </w:r>
    </w:p>
    <w:p w14:paraId="3C70367D" w14:textId="77777777" w:rsidR="00A91633" w:rsidRPr="00834B83" w:rsidRDefault="00A91633" w:rsidP="00A91633">
      <w:pPr>
        <w:spacing w:line="480" w:lineRule="auto"/>
        <w:textAlignment w:val="baseline"/>
        <w:rPr>
          <w:rFonts w:ascii="Times New Roman" w:hAnsi="Times New Roman" w:cs="Times New Roman"/>
        </w:rPr>
      </w:pPr>
      <w:r w:rsidRPr="00834B83">
        <w:rPr>
          <w:rStyle w:val="letter"/>
          <w:rFonts w:ascii="Times New Roman" w:hAnsi="Times New Roman" w:cs="Times New Roman"/>
          <w:b/>
          <w:bCs/>
          <w:spacing w:val="3"/>
          <w:bdr w:val="none" w:sz="0" w:space="0" w:color="auto" w:frame="1"/>
          <w:shd w:val="clear" w:color="auto" w:fill="FFFFFF"/>
        </w:rPr>
        <w:t>(3)</w:t>
      </w:r>
      <w:r w:rsidRPr="00834B83">
        <w:rPr>
          <w:rStyle w:val="Strong"/>
          <w:rFonts w:ascii="Times New Roman" w:hAnsi="Times New Roman" w:cs="Times New Roman"/>
          <w:spacing w:val="3"/>
          <w:bdr w:val="none" w:sz="0" w:space="0" w:color="auto" w:frame="1"/>
          <w:shd w:val="clear" w:color="auto" w:fill="FFFFFF"/>
        </w:rPr>
        <w:t> </w:t>
      </w:r>
      <w:r w:rsidRPr="00834B83">
        <w:rPr>
          <w:rStyle w:val="dttext"/>
          <w:rFonts w:ascii="Times New Roman" w:hAnsi="Times New Roman" w:cs="Times New Roman"/>
          <w:spacing w:val="3"/>
          <w:bdr w:val="none" w:sz="0" w:space="0" w:color="auto" w:frame="1"/>
          <w:shd w:val="clear" w:color="auto" w:fill="FFFFFF"/>
        </w:rPr>
        <w:t>mentally distressing concern or interest</w:t>
      </w:r>
    </w:p>
    <w:p w14:paraId="37E73E1D" w14:textId="77777777" w:rsidR="00A91633" w:rsidRPr="001D39E3" w:rsidRDefault="00A91633" w:rsidP="00A91633">
      <w:pPr>
        <w:spacing w:line="480" w:lineRule="auto"/>
        <w:rPr>
          <w:rFonts w:ascii="Times New Roman" w:eastAsia="Times New Roman" w:hAnsi="Times New Roman" w:cs="Times New Roman"/>
        </w:rPr>
      </w:pPr>
    </w:p>
    <w:p w14:paraId="21C7B87F" w14:textId="5CA743AA" w:rsidR="00A91633" w:rsidRDefault="00A91633" w:rsidP="005565A9">
      <w:pPr>
        <w:spacing w:line="480" w:lineRule="auto"/>
        <w:jc w:val="center"/>
        <w:rPr>
          <w:rFonts w:ascii="Times New Roman" w:eastAsia="Times New Roman" w:hAnsi="Times New Roman" w:cs="Times New Roman"/>
        </w:rPr>
      </w:pPr>
    </w:p>
    <w:p w14:paraId="17DBB65D" w14:textId="77777777" w:rsidR="00A91633" w:rsidRDefault="00A91633">
      <w:pPr>
        <w:rPr>
          <w:rFonts w:ascii="Times New Roman" w:eastAsia="Times New Roman" w:hAnsi="Times New Roman" w:cs="Times New Roman"/>
        </w:rPr>
      </w:pPr>
      <w:r>
        <w:rPr>
          <w:rFonts w:ascii="Times New Roman" w:eastAsia="Times New Roman" w:hAnsi="Times New Roman" w:cs="Times New Roman"/>
        </w:rPr>
        <w:br w:type="page"/>
      </w:r>
    </w:p>
    <w:p w14:paraId="386A552F" w14:textId="77777777" w:rsidR="00A91633" w:rsidRPr="00213999" w:rsidRDefault="00A91633" w:rsidP="00A91633">
      <w:pPr>
        <w:spacing w:line="480" w:lineRule="auto"/>
        <w:jc w:val="center"/>
        <w:rPr>
          <w:rFonts w:ascii="Times New Roman" w:eastAsia="Times New Roman" w:hAnsi="Times New Roman" w:cs="Times New Roman"/>
          <w:b/>
          <w:bCs/>
        </w:rPr>
      </w:pPr>
      <w:r w:rsidRPr="00213999">
        <w:rPr>
          <w:rFonts w:ascii="Times New Roman" w:eastAsia="Times New Roman" w:hAnsi="Times New Roman" w:cs="Times New Roman"/>
          <w:b/>
          <w:bCs/>
        </w:rPr>
        <w:lastRenderedPageBreak/>
        <w:t>CHAPTER II</w:t>
      </w:r>
    </w:p>
    <w:p w14:paraId="6252C9A8" w14:textId="77777777" w:rsidR="00A91633" w:rsidRPr="00213999" w:rsidRDefault="00A91633" w:rsidP="00A91633">
      <w:pPr>
        <w:spacing w:line="480" w:lineRule="auto"/>
        <w:jc w:val="center"/>
        <w:rPr>
          <w:rFonts w:ascii="Times New Roman" w:eastAsia="Times New Roman" w:hAnsi="Times New Roman" w:cs="Times New Roman"/>
          <w:b/>
          <w:bCs/>
        </w:rPr>
      </w:pPr>
      <w:r w:rsidRPr="00213999">
        <w:rPr>
          <w:rFonts w:ascii="Times New Roman" w:eastAsia="Times New Roman" w:hAnsi="Times New Roman" w:cs="Times New Roman"/>
          <w:b/>
          <w:bCs/>
        </w:rPr>
        <w:t>REVIEW OF THE LITERATURE</w:t>
      </w:r>
    </w:p>
    <w:p w14:paraId="1D0F2D37" w14:textId="77777777" w:rsidR="00A91633" w:rsidRPr="00213999" w:rsidRDefault="00A91633" w:rsidP="00A91633">
      <w:pPr>
        <w:spacing w:line="480" w:lineRule="auto"/>
        <w:rPr>
          <w:rFonts w:ascii="Times New Roman" w:eastAsia="Times New Roman" w:hAnsi="Times New Roman" w:cs="Times New Roman"/>
        </w:rPr>
      </w:pPr>
      <w:r w:rsidRPr="00213999">
        <w:rPr>
          <w:rFonts w:ascii="Times New Roman" w:hAnsi="Times New Roman" w:cs="Times New Roman"/>
        </w:rPr>
        <w:tab/>
      </w:r>
      <w:r w:rsidRPr="00213999">
        <w:rPr>
          <w:rFonts w:ascii="Times New Roman" w:eastAsia="Times New Roman" w:hAnsi="Times New Roman" w:cs="Times New Roman"/>
        </w:rPr>
        <w:t xml:space="preserve">This review of the literature will discuss anxiety and its effects on students in classroom settings.  Section one will introduce the topic and provide definitions of anxiety.  Section two will analyze data regarding the different factors that influence </w:t>
      </w:r>
      <w:r>
        <w:rPr>
          <w:rFonts w:ascii="Times New Roman" w:eastAsia="Times New Roman" w:hAnsi="Times New Roman" w:cs="Times New Roman"/>
        </w:rPr>
        <w:t>sixth-</w:t>
      </w:r>
      <w:r w:rsidRPr="00213999">
        <w:rPr>
          <w:rFonts w:ascii="Times New Roman" w:eastAsia="Times New Roman" w:hAnsi="Times New Roman" w:cs="Times New Roman"/>
        </w:rPr>
        <w:t xml:space="preserve">grade students in the middle school classroom. </w:t>
      </w:r>
    </w:p>
    <w:p w14:paraId="6A466222" w14:textId="77777777" w:rsidR="00A91633" w:rsidRPr="00213999" w:rsidRDefault="00A91633" w:rsidP="00A91633">
      <w:pPr>
        <w:spacing w:line="480" w:lineRule="auto"/>
        <w:jc w:val="center"/>
        <w:rPr>
          <w:rFonts w:ascii="Times New Roman" w:eastAsia="Times New Roman" w:hAnsi="Times New Roman" w:cs="Times New Roman"/>
          <w:b/>
          <w:bCs/>
        </w:rPr>
      </w:pPr>
      <w:r w:rsidRPr="00213999">
        <w:rPr>
          <w:rFonts w:ascii="Times New Roman" w:eastAsia="Times New Roman" w:hAnsi="Times New Roman" w:cs="Times New Roman"/>
          <w:b/>
          <w:bCs/>
        </w:rPr>
        <w:t>Introduction and Definitions of Anxiety</w:t>
      </w:r>
    </w:p>
    <w:p w14:paraId="292F934F" w14:textId="77777777" w:rsidR="00A91633" w:rsidRPr="00213999" w:rsidRDefault="00A91633" w:rsidP="00A91633">
      <w:pPr>
        <w:spacing w:line="480" w:lineRule="auto"/>
        <w:rPr>
          <w:rFonts w:ascii="Times New Roman" w:eastAsia="Times New Roman" w:hAnsi="Times New Roman" w:cs="Times New Roman"/>
        </w:rPr>
      </w:pPr>
      <w:r w:rsidRPr="00213999">
        <w:rPr>
          <w:rFonts w:ascii="Times New Roman" w:hAnsi="Times New Roman" w:cs="Times New Roman"/>
        </w:rPr>
        <w:tab/>
      </w:r>
      <w:r w:rsidRPr="00213999">
        <w:rPr>
          <w:rFonts w:ascii="Times New Roman" w:eastAsia="Times New Roman" w:hAnsi="Times New Roman" w:cs="Times New Roman"/>
        </w:rPr>
        <w:t xml:space="preserve">According to </w:t>
      </w:r>
      <w:proofErr w:type="spellStart"/>
      <w:r>
        <w:rPr>
          <w:rFonts w:ascii="Times New Roman" w:eastAsia="Times New Roman" w:hAnsi="Times New Roman" w:cs="Times New Roman"/>
        </w:rPr>
        <w:t>B</w:t>
      </w:r>
      <w:commentRangeStart w:id="11"/>
      <w:r>
        <w:rPr>
          <w:rFonts w:ascii="Times New Roman" w:eastAsia="Times New Roman" w:hAnsi="Times New Roman" w:cs="Times New Roman"/>
        </w:rPr>
        <w:t>r</w:t>
      </w:r>
      <w:r w:rsidRPr="00213999">
        <w:rPr>
          <w:rFonts w:ascii="Times New Roman" w:eastAsia="Times New Roman" w:hAnsi="Times New Roman" w:cs="Times New Roman"/>
        </w:rPr>
        <w:t>unk</w:t>
      </w:r>
      <w:commentRangeEnd w:id="11"/>
      <w:proofErr w:type="spellEnd"/>
      <w:r>
        <w:rPr>
          <w:rStyle w:val="CommentReference"/>
        </w:rPr>
        <w:commentReference w:id="11"/>
      </w:r>
      <w:r w:rsidRPr="00213999">
        <w:rPr>
          <w:rFonts w:ascii="Times New Roman" w:eastAsia="Times New Roman" w:hAnsi="Times New Roman" w:cs="Times New Roman"/>
        </w:rPr>
        <w:t xml:space="preserve"> (2019), anxiety can “present itself in a variety of ways in different individuals” (p.</w:t>
      </w:r>
      <w:r>
        <w:rPr>
          <w:rFonts w:ascii="Times New Roman" w:eastAsia="Times New Roman" w:hAnsi="Times New Roman" w:cs="Times New Roman"/>
        </w:rPr>
        <w:t xml:space="preserve"> </w:t>
      </w:r>
      <w:r w:rsidRPr="00213999">
        <w:rPr>
          <w:rFonts w:ascii="Times New Roman" w:eastAsia="Times New Roman" w:hAnsi="Times New Roman" w:cs="Times New Roman"/>
        </w:rPr>
        <w:t xml:space="preserve"> 1).  Panic attacks, along with tics and twitches, are common in people with an anxiety disorder. Anxiety can also cause an increased heart rate, dizziness, racing thoughts, and an in increase in perspiration. Depending on the severity of anxiety, one or more of these symptoms may be present at one time. Anxiety can affect people of all ages – from young children in school for the first time to young adults in high school having to make significant life-altering decisions post-graduation. </w:t>
      </w:r>
    </w:p>
    <w:p w14:paraId="21331930" w14:textId="77777777" w:rsidR="00A91633" w:rsidRPr="00213999" w:rsidRDefault="00A91633" w:rsidP="00A91633">
      <w:pPr>
        <w:spacing w:line="480" w:lineRule="auto"/>
        <w:rPr>
          <w:rFonts w:ascii="Times New Roman" w:eastAsia="Times New Roman" w:hAnsi="Times New Roman" w:cs="Times New Roman"/>
        </w:rPr>
      </w:pPr>
      <w:r w:rsidRPr="00213999">
        <w:rPr>
          <w:rFonts w:ascii="Times New Roman" w:eastAsia="Times New Roman" w:hAnsi="Times New Roman" w:cs="Times New Roman"/>
        </w:rPr>
        <w:tab/>
        <w:t xml:space="preserve">According to the DSM-5, Anxiety Disorder is an excessive anxiety and worry (apprehensive expectation), occurring more days than not for at least </w:t>
      </w:r>
      <w:r>
        <w:rPr>
          <w:rFonts w:ascii="Times New Roman" w:eastAsia="Times New Roman" w:hAnsi="Times New Roman" w:cs="Times New Roman"/>
        </w:rPr>
        <w:t>six</w:t>
      </w:r>
      <w:r w:rsidRPr="00213999">
        <w:rPr>
          <w:rFonts w:ascii="Times New Roman" w:eastAsia="Times New Roman" w:hAnsi="Times New Roman" w:cs="Times New Roman"/>
        </w:rPr>
        <w:t xml:space="preserve"> months, about a number of events or activities (such as work or school performance). </w:t>
      </w:r>
      <w:r w:rsidRPr="00213999">
        <w:rPr>
          <w:rFonts w:ascii="Times New Roman" w:hAnsi="Times New Roman" w:cs="Times New Roman"/>
        </w:rPr>
        <w:t>When assessing for GAD, clinical professionals look for the following:</w:t>
      </w:r>
    </w:p>
    <w:p w14:paraId="405A17F6" w14:textId="77777777" w:rsidR="00A91633" w:rsidRPr="00213999" w:rsidRDefault="00A91633" w:rsidP="00A91633">
      <w:pPr>
        <w:numPr>
          <w:ilvl w:val="0"/>
          <w:numId w:val="10"/>
        </w:numPr>
        <w:spacing w:after="100" w:afterAutospacing="1" w:line="480" w:lineRule="auto"/>
        <w:ind w:left="0"/>
        <w:textAlignment w:val="baseline"/>
        <w:rPr>
          <w:rFonts w:ascii="Times New Roman" w:hAnsi="Times New Roman" w:cs="Times New Roman"/>
          <w:color w:val="222222"/>
        </w:rPr>
      </w:pPr>
      <w:r w:rsidRPr="00213999">
        <w:rPr>
          <w:rFonts w:ascii="Times New Roman" w:hAnsi="Times New Roman" w:cs="Times New Roman"/>
          <w:color w:val="222222"/>
        </w:rPr>
        <w:t xml:space="preserve">The presence of excessive anxiety and worry about a variety of topics, events, or activities. Worry occurs more often than not for at least </w:t>
      </w:r>
      <w:r>
        <w:rPr>
          <w:rFonts w:ascii="Times New Roman" w:hAnsi="Times New Roman" w:cs="Times New Roman"/>
          <w:color w:val="222222"/>
        </w:rPr>
        <w:t>six</w:t>
      </w:r>
      <w:r w:rsidRPr="00213999">
        <w:rPr>
          <w:rFonts w:ascii="Times New Roman" w:hAnsi="Times New Roman" w:cs="Times New Roman"/>
          <w:color w:val="222222"/>
        </w:rPr>
        <w:t> months and is clearly excessive.</w:t>
      </w:r>
    </w:p>
    <w:p w14:paraId="5B5603D2" w14:textId="77777777" w:rsidR="00A91633" w:rsidRDefault="00A91633" w:rsidP="00A91633">
      <w:pPr>
        <w:numPr>
          <w:ilvl w:val="0"/>
          <w:numId w:val="10"/>
        </w:numPr>
        <w:spacing w:after="100" w:afterAutospacing="1" w:line="480" w:lineRule="auto"/>
        <w:ind w:left="0"/>
        <w:textAlignment w:val="baseline"/>
        <w:rPr>
          <w:rFonts w:ascii="Times New Roman" w:hAnsi="Times New Roman" w:cs="Times New Roman"/>
          <w:color w:val="222222"/>
        </w:rPr>
      </w:pPr>
      <w:r w:rsidRPr="00213999">
        <w:rPr>
          <w:rFonts w:ascii="Times New Roman" w:hAnsi="Times New Roman" w:cs="Times New Roman"/>
          <w:color w:val="222222"/>
        </w:rPr>
        <w:t>The worry is experienced as very challenging to control. The worry in both adults and children may easily shift from one topic to another.</w:t>
      </w:r>
    </w:p>
    <w:p w14:paraId="0DDD65C2" w14:textId="77777777" w:rsidR="00A91633" w:rsidRPr="00213999" w:rsidRDefault="00A91633" w:rsidP="00A91633">
      <w:pPr>
        <w:spacing w:after="100" w:afterAutospacing="1" w:line="480" w:lineRule="auto"/>
        <w:textAlignment w:val="baseline"/>
        <w:rPr>
          <w:rFonts w:ascii="Times New Roman" w:hAnsi="Times New Roman" w:cs="Times New Roman"/>
          <w:color w:val="222222"/>
        </w:rPr>
      </w:pPr>
    </w:p>
    <w:p w14:paraId="01958E7C" w14:textId="77777777" w:rsidR="00A91633" w:rsidRPr="00213999" w:rsidRDefault="00A91633" w:rsidP="00A91633">
      <w:pPr>
        <w:numPr>
          <w:ilvl w:val="0"/>
          <w:numId w:val="10"/>
        </w:numPr>
        <w:spacing w:after="100" w:afterAutospacing="1" w:line="480" w:lineRule="auto"/>
        <w:ind w:left="0"/>
        <w:textAlignment w:val="baseline"/>
        <w:rPr>
          <w:rFonts w:ascii="Times New Roman" w:hAnsi="Times New Roman" w:cs="Times New Roman"/>
          <w:color w:val="222222"/>
        </w:rPr>
      </w:pPr>
      <w:r w:rsidRPr="00213999">
        <w:rPr>
          <w:rFonts w:ascii="Times New Roman" w:hAnsi="Times New Roman" w:cs="Times New Roman"/>
          <w:color w:val="222222"/>
        </w:rPr>
        <w:t>The anxiety and worry are accompanied with at least three of the following</w:t>
      </w:r>
      <w:r w:rsidRPr="00213999">
        <w:rPr>
          <w:rFonts w:ascii="Times New Roman" w:hAnsi="Times New Roman" w:cs="Times New Roman"/>
        </w:rPr>
        <w:t xml:space="preserve"> </w:t>
      </w:r>
      <w:r w:rsidR="00CA649D">
        <w:fldChar w:fldCharType="begin"/>
      </w:r>
      <w:r w:rsidR="00CA649D">
        <w:instrText xml:space="preserve"> HYPERLINK "https://www.verywellmind.com/physical-symptoms-of-anxiety-1393151" </w:instrText>
      </w:r>
      <w:r w:rsidR="00CA649D">
        <w:fldChar w:fldCharType="separate"/>
      </w:r>
      <w:r w:rsidRPr="00213999">
        <w:rPr>
          <w:rStyle w:val="Hyperlink"/>
          <w:rFonts w:ascii="Times New Roman" w:hAnsi="Times New Roman" w:cs="Times New Roman"/>
        </w:rPr>
        <w:t>physical</w:t>
      </w:r>
      <w:r w:rsidR="00CA649D">
        <w:rPr>
          <w:rStyle w:val="Hyperlink"/>
          <w:rFonts w:ascii="Times New Roman" w:hAnsi="Times New Roman" w:cs="Times New Roman"/>
        </w:rPr>
        <w:fldChar w:fldCharType="end"/>
      </w:r>
      <w:r w:rsidRPr="00213999">
        <w:rPr>
          <w:rFonts w:ascii="Times New Roman" w:hAnsi="Times New Roman" w:cs="Times New Roman"/>
          <w:color w:val="222222"/>
        </w:rPr>
        <w:t xml:space="preserve"> or cognitive symptoms (In children, only one symptom is necessary for a diagnosis of GAD):</w:t>
      </w:r>
    </w:p>
    <w:p w14:paraId="6187D7B4" w14:textId="77777777" w:rsidR="00A91633" w:rsidRPr="00213999" w:rsidRDefault="00A91633" w:rsidP="00A91633">
      <w:pPr>
        <w:pStyle w:val="ql-indent-1"/>
        <w:numPr>
          <w:ilvl w:val="0"/>
          <w:numId w:val="11"/>
        </w:numPr>
        <w:spacing w:before="0" w:beforeAutospacing="0" w:line="480" w:lineRule="auto"/>
        <w:ind w:left="360"/>
        <w:textAlignment w:val="baseline"/>
        <w:rPr>
          <w:color w:val="222222"/>
        </w:rPr>
      </w:pPr>
      <w:r w:rsidRPr="00213999">
        <w:rPr>
          <w:color w:val="222222"/>
        </w:rPr>
        <w:t>Edginess or restlessness</w:t>
      </w:r>
    </w:p>
    <w:p w14:paraId="336AF81F" w14:textId="77777777" w:rsidR="00A91633" w:rsidRPr="00213999" w:rsidRDefault="00A91633" w:rsidP="00A91633">
      <w:pPr>
        <w:pStyle w:val="ql-indent-1"/>
        <w:numPr>
          <w:ilvl w:val="0"/>
          <w:numId w:val="11"/>
        </w:numPr>
        <w:spacing w:before="0" w:beforeAutospacing="0" w:line="480" w:lineRule="auto"/>
        <w:ind w:left="360"/>
        <w:textAlignment w:val="baseline"/>
        <w:rPr>
          <w:color w:val="222222"/>
        </w:rPr>
      </w:pPr>
      <w:r w:rsidRPr="00213999">
        <w:rPr>
          <w:color w:val="222222"/>
        </w:rPr>
        <w:t>Tiring easily; more fatigued than usual</w:t>
      </w:r>
    </w:p>
    <w:p w14:paraId="29BD9980" w14:textId="77777777" w:rsidR="00A91633" w:rsidRPr="00213999" w:rsidRDefault="00A91633" w:rsidP="00A91633">
      <w:pPr>
        <w:pStyle w:val="ql-indent-1"/>
        <w:numPr>
          <w:ilvl w:val="0"/>
          <w:numId w:val="11"/>
        </w:numPr>
        <w:spacing w:before="0" w:beforeAutospacing="0" w:line="480" w:lineRule="auto"/>
        <w:ind w:left="360"/>
        <w:textAlignment w:val="baseline"/>
        <w:rPr>
          <w:color w:val="222222"/>
        </w:rPr>
      </w:pPr>
      <w:r w:rsidRPr="00213999">
        <w:rPr>
          <w:color w:val="222222"/>
        </w:rPr>
        <w:t>Impaired concentration or feeling as though the mind goes blank</w:t>
      </w:r>
    </w:p>
    <w:p w14:paraId="69B68DFA" w14:textId="77777777" w:rsidR="00A91633" w:rsidRPr="00213999" w:rsidRDefault="00A91633" w:rsidP="00A91633">
      <w:pPr>
        <w:pStyle w:val="ql-indent-1"/>
        <w:numPr>
          <w:ilvl w:val="0"/>
          <w:numId w:val="11"/>
        </w:numPr>
        <w:spacing w:before="0" w:beforeAutospacing="0" w:line="480" w:lineRule="auto"/>
        <w:ind w:left="360"/>
        <w:textAlignment w:val="baseline"/>
        <w:rPr>
          <w:color w:val="222222"/>
        </w:rPr>
      </w:pPr>
      <w:r w:rsidRPr="00213999">
        <w:rPr>
          <w:color w:val="222222"/>
        </w:rPr>
        <w:t>Irritability (which may or may not be observable to others)</w:t>
      </w:r>
    </w:p>
    <w:p w14:paraId="1B719ECB" w14:textId="77777777" w:rsidR="00A91633" w:rsidRPr="00213999" w:rsidRDefault="00A91633" w:rsidP="00A91633">
      <w:pPr>
        <w:pStyle w:val="ql-indent-1"/>
        <w:numPr>
          <w:ilvl w:val="0"/>
          <w:numId w:val="11"/>
        </w:numPr>
        <w:spacing w:before="0" w:beforeAutospacing="0" w:line="480" w:lineRule="auto"/>
        <w:ind w:left="360"/>
        <w:textAlignment w:val="baseline"/>
        <w:rPr>
          <w:color w:val="222222"/>
        </w:rPr>
      </w:pPr>
      <w:r w:rsidRPr="00213999">
        <w:rPr>
          <w:color w:val="222222"/>
        </w:rPr>
        <w:t>Increased muscle aches or soreness</w:t>
      </w:r>
    </w:p>
    <w:p w14:paraId="70E58598" w14:textId="77777777" w:rsidR="00A91633" w:rsidRPr="00213999" w:rsidRDefault="00A91633" w:rsidP="00A91633">
      <w:pPr>
        <w:pStyle w:val="ql-indent-1"/>
        <w:numPr>
          <w:ilvl w:val="0"/>
          <w:numId w:val="11"/>
        </w:numPr>
        <w:spacing w:before="0" w:beforeAutospacing="0" w:line="480" w:lineRule="auto"/>
        <w:ind w:left="360"/>
        <w:textAlignment w:val="baseline"/>
        <w:rPr>
          <w:color w:val="222222"/>
        </w:rPr>
      </w:pPr>
      <w:r w:rsidRPr="00213999">
        <w:rPr>
          <w:color w:val="222222"/>
        </w:rPr>
        <w:t>Difficulty sleeping (due to trouble falling asleep or staying asleep, restlessness at night, or unsatisfying sleep)</w:t>
      </w:r>
    </w:p>
    <w:p w14:paraId="30430CBC" w14:textId="77777777" w:rsidR="00A91633" w:rsidRPr="00213999" w:rsidRDefault="00A91633" w:rsidP="00A91633">
      <w:pPr>
        <w:spacing w:line="480" w:lineRule="auto"/>
        <w:rPr>
          <w:rFonts w:ascii="Times New Roman" w:eastAsia="Times New Roman" w:hAnsi="Times New Roman" w:cs="Times New Roman"/>
        </w:rPr>
      </w:pPr>
      <w:r w:rsidRPr="00213999">
        <w:rPr>
          <w:rFonts w:ascii="Times New Roman" w:eastAsia="Times New Roman" w:hAnsi="Times New Roman" w:cs="Times New Roman"/>
        </w:rPr>
        <w:t xml:space="preserve">Studies show that 5-7% of children and adolescents currently suffer from anxiety, while other studies have shown that 15-20% of children and adolescents have suffered from anxiety at some point in their lives (Curry, 2004). </w:t>
      </w:r>
    </w:p>
    <w:p w14:paraId="174C4D29" w14:textId="77777777" w:rsidR="00A91633" w:rsidRPr="00480720" w:rsidRDefault="00A91633" w:rsidP="00A91633">
      <w:pPr>
        <w:spacing w:line="480" w:lineRule="auto"/>
        <w:rPr>
          <w:rFonts w:ascii="Times New Roman" w:hAnsi="Times New Roman" w:cs="Times New Roman"/>
        </w:rPr>
      </w:pPr>
      <w:r w:rsidRPr="00213999">
        <w:rPr>
          <w:rFonts w:ascii="Times New Roman" w:eastAsia="Times New Roman" w:hAnsi="Times New Roman" w:cs="Times New Roman"/>
        </w:rPr>
        <w:tab/>
      </w:r>
      <w:r w:rsidRPr="00213999">
        <w:rPr>
          <w:rFonts w:ascii="Times New Roman" w:hAnsi="Times New Roman" w:cs="Times New Roman"/>
          <w:shd w:val="clear" w:color="auto" w:fill="FFFFFF"/>
        </w:rPr>
        <w:t xml:space="preserve">Some people with anxiety often experience somatic symptoms, which can be characterized by an extreme focus on physical symptoms, such as pain or fatigue. SS, </w:t>
      </w:r>
      <w:r>
        <w:rPr>
          <w:rFonts w:ascii="Times New Roman" w:hAnsi="Times New Roman" w:cs="Times New Roman"/>
          <w:shd w:val="clear" w:color="auto" w:fill="FFFFFF"/>
        </w:rPr>
        <w:t>or</w:t>
      </w:r>
      <w:r w:rsidRPr="00213999">
        <w:rPr>
          <w:rFonts w:ascii="Times New Roman" w:hAnsi="Times New Roman" w:cs="Times New Roman"/>
          <w:shd w:val="clear" w:color="auto" w:fill="FFFFFF"/>
        </w:rPr>
        <w:t xml:space="preserve"> somatic symptoms</w:t>
      </w:r>
      <w:r>
        <w:rPr>
          <w:rFonts w:ascii="Times New Roman" w:hAnsi="Times New Roman" w:cs="Times New Roman"/>
          <w:shd w:val="clear" w:color="auto" w:fill="FFFFFF"/>
        </w:rPr>
        <w:t>,</w:t>
      </w:r>
      <w:r w:rsidRPr="00213999">
        <w:rPr>
          <w:rFonts w:ascii="Times New Roman" w:hAnsi="Times New Roman" w:cs="Times New Roman"/>
          <w:shd w:val="clear" w:color="auto" w:fill="FFFFFF"/>
        </w:rPr>
        <w:t xml:space="preserve"> can also cause major emotional distress and problems functioning at school or work. A study </w:t>
      </w:r>
      <w:r>
        <w:rPr>
          <w:rFonts w:ascii="Times New Roman" w:hAnsi="Times New Roman" w:cs="Times New Roman"/>
          <w:shd w:val="clear" w:color="auto" w:fill="FFFFFF"/>
        </w:rPr>
        <w:t>conducted</w:t>
      </w:r>
      <w:r w:rsidRPr="00213999">
        <w:rPr>
          <w:rFonts w:ascii="Times New Roman" w:hAnsi="Times New Roman" w:cs="Times New Roman"/>
          <w:shd w:val="clear" w:color="auto" w:fill="FFFFFF"/>
        </w:rPr>
        <w:t xml:space="preserve"> by Johns Hopkins found that children aged 12 and over reported more SS than younger children, and SSs were higher among children with a diagnosis of a generalized anxiety disorder (GAD) than without GAD. Common somatic symptoms reported by 12</w:t>
      </w:r>
      <w:r>
        <w:rPr>
          <w:rFonts w:ascii="Times New Roman" w:hAnsi="Times New Roman" w:cs="Times New Roman"/>
          <w:shd w:val="clear" w:color="auto" w:fill="FFFFFF"/>
        </w:rPr>
        <w:t>-</w:t>
      </w:r>
      <w:r w:rsidRPr="00213999">
        <w:rPr>
          <w:rFonts w:ascii="Times New Roman" w:hAnsi="Times New Roman" w:cs="Times New Roman"/>
          <w:shd w:val="clear" w:color="auto" w:fill="FFFFFF"/>
        </w:rPr>
        <w:t>year</w:t>
      </w:r>
      <w:r>
        <w:rPr>
          <w:rFonts w:ascii="Times New Roman" w:hAnsi="Times New Roman" w:cs="Times New Roman"/>
          <w:shd w:val="clear" w:color="auto" w:fill="FFFFFF"/>
        </w:rPr>
        <w:t xml:space="preserve"> </w:t>
      </w:r>
      <w:r w:rsidRPr="00213999">
        <w:rPr>
          <w:rFonts w:ascii="Times New Roman" w:hAnsi="Times New Roman" w:cs="Times New Roman"/>
          <w:shd w:val="clear" w:color="auto" w:fill="FFFFFF"/>
        </w:rPr>
        <w:t xml:space="preserve">olds include: restlessness, stomachaches, blushing, heart </w:t>
      </w:r>
      <w:r w:rsidRPr="00213999">
        <w:rPr>
          <w:rFonts w:ascii="Times New Roman" w:hAnsi="Times New Roman" w:cs="Times New Roman"/>
          <w:shd w:val="clear" w:color="auto" w:fill="FFFFFF"/>
        </w:rPr>
        <w:lastRenderedPageBreak/>
        <w:t xml:space="preserve">palpitations, muscle tension, sweating, and trembling (Metal Health Weekly </w:t>
      </w:r>
      <w:commentRangeStart w:id="12"/>
      <w:r w:rsidRPr="00213999">
        <w:rPr>
          <w:rFonts w:ascii="Times New Roman" w:hAnsi="Times New Roman" w:cs="Times New Roman"/>
          <w:shd w:val="clear" w:color="auto" w:fill="FFFFFF"/>
        </w:rPr>
        <w:t>Digest</w:t>
      </w:r>
      <w:commentRangeEnd w:id="12"/>
      <w:r>
        <w:rPr>
          <w:rStyle w:val="CommentReference"/>
        </w:rPr>
        <w:commentReference w:id="12"/>
      </w:r>
      <w:r w:rsidRPr="00213999">
        <w:rPr>
          <w:rFonts w:ascii="Times New Roman" w:hAnsi="Times New Roman" w:cs="Times New Roman"/>
          <w:shd w:val="clear" w:color="auto" w:fill="FFFFFF"/>
        </w:rPr>
        <w:t>, 20</w:t>
      </w:r>
      <w:r>
        <w:rPr>
          <w:rFonts w:ascii="Times New Roman" w:hAnsi="Times New Roman" w:cs="Times New Roman"/>
          <w:shd w:val="clear" w:color="auto" w:fill="FFFFFF"/>
        </w:rPr>
        <w:t>19</w:t>
      </w:r>
      <w:r w:rsidRPr="00213999">
        <w:rPr>
          <w:rFonts w:ascii="Times New Roman" w:hAnsi="Times New Roman" w:cs="Times New Roman"/>
          <w:shd w:val="clear" w:color="auto" w:fill="FFFFFF"/>
        </w:rPr>
        <w:t>).</w:t>
      </w:r>
    </w:p>
    <w:p w14:paraId="6538CE99" w14:textId="77777777" w:rsidR="00A91633" w:rsidRDefault="00A91633" w:rsidP="00A91633">
      <w:pPr>
        <w:spacing w:line="480" w:lineRule="auto"/>
        <w:jc w:val="center"/>
        <w:rPr>
          <w:rFonts w:ascii="Times New Roman" w:eastAsia="Cambria" w:hAnsi="Times New Roman" w:cs="Times New Roman"/>
          <w:b/>
          <w:bCs/>
        </w:rPr>
      </w:pPr>
    </w:p>
    <w:p w14:paraId="4F5A9FF8" w14:textId="77777777" w:rsidR="00A91633" w:rsidRPr="00164596" w:rsidRDefault="00A91633" w:rsidP="00A91633">
      <w:pPr>
        <w:spacing w:line="480" w:lineRule="auto"/>
        <w:rPr>
          <w:rFonts w:ascii="Times New Roman" w:eastAsia="Cambria" w:hAnsi="Times New Roman" w:cs="Times New Roman"/>
        </w:rPr>
      </w:pPr>
    </w:p>
    <w:p w14:paraId="1A45EA1C" w14:textId="77777777" w:rsidR="003E20AE" w:rsidRDefault="003E20AE" w:rsidP="00A91633">
      <w:pPr>
        <w:spacing w:line="480" w:lineRule="auto"/>
        <w:jc w:val="center"/>
        <w:rPr>
          <w:rFonts w:ascii="Times New Roman" w:eastAsia="Cambria" w:hAnsi="Times New Roman" w:cs="Times New Roman"/>
          <w:b/>
          <w:bCs/>
        </w:rPr>
      </w:pPr>
    </w:p>
    <w:p w14:paraId="62B7C582" w14:textId="7C81CA96" w:rsidR="00A91633" w:rsidRPr="00213999" w:rsidRDefault="00A91633" w:rsidP="00A91633">
      <w:pPr>
        <w:spacing w:line="480" w:lineRule="auto"/>
        <w:jc w:val="center"/>
        <w:rPr>
          <w:rFonts w:ascii="Times New Roman" w:eastAsia="Times New Roman" w:hAnsi="Times New Roman" w:cs="Times New Roman"/>
          <w:b/>
          <w:bCs/>
        </w:rPr>
      </w:pPr>
      <w:r w:rsidRPr="00213999">
        <w:rPr>
          <w:rFonts w:ascii="Times New Roman" w:eastAsia="Cambria" w:hAnsi="Times New Roman" w:cs="Times New Roman"/>
          <w:b/>
          <w:bCs/>
        </w:rPr>
        <w:t>Impact of School on Anxiety</w:t>
      </w:r>
    </w:p>
    <w:p w14:paraId="3F20F2F4" w14:textId="77777777" w:rsidR="00A91633" w:rsidRPr="00213999" w:rsidRDefault="00A91633" w:rsidP="00A91633">
      <w:pPr>
        <w:spacing w:line="480" w:lineRule="auto"/>
        <w:ind w:firstLine="720"/>
        <w:rPr>
          <w:rFonts w:ascii="Times New Roman" w:eastAsia="Times New Roman" w:hAnsi="Times New Roman" w:cs="Times New Roman"/>
          <w:b/>
          <w:bCs/>
        </w:rPr>
      </w:pPr>
      <w:r w:rsidRPr="30010AF3">
        <w:rPr>
          <w:rFonts w:ascii="Times New Roman" w:eastAsia="Times New Roman" w:hAnsi="Times New Roman" w:cs="Times New Roman"/>
        </w:rPr>
        <w:t xml:space="preserve">Vatterott (2019) states that “excessive workloads, crammed schedules, and ‘perfectionism’ are causing teens undue stress” (p.  12). Vatterott goes on to say that teachers and school leaders feel that homework and increased workload in classrooms are causing students to feel overwhelmed and overworked. Excessive homework seems to be a problem because our culture is wrongly equating rigor with increased workload, which values achievement at all costs. Some students today are very driven, and whether it is a result of attending high-achieving schools or parents putting academic pressure on students, they are striving to be successful in all ways possible. Students’ desire to be in many activities, including extracurriculars and taking AP (or high school credit) courses, but it is causing them stress because they are overscheduled and overwhelmed.  </w:t>
      </w:r>
    </w:p>
    <w:p w14:paraId="6E15559A" w14:textId="77777777" w:rsidR="00A91633" w:rsidRPr="00213999" w:rsidRDefault="00A91633" w:rsidP="00A91633">
      <w:pPr>
        <w:spacing w:line="480" w:lineRule="auto"/>
        <w:jc w:val="center"/>
        <w:rPr>
          <w:rFonts w:ascii="Times New Roman" w:eastAsia="Times New Roman" w:hAnsi="Times New Roman" w:cs="Times New Roman"/>
          <w:b/>
          <w:bCs/>
        </w:rPr>
      </w:pPr>
      <w:r w:rsidRPr="00213999">
        <w:rPr>
          <w:rFonts w:ascii="Times New Roman" w:eastAsia="Times New Roman" w:hAnsi="Times New Roman" w:cs="Times New Roman"/>
          <w:b/>
          <w:bCs/>
        </w:rPr>
        <w:t xml:space="preserve">Impact of Family Factors on Anxiety in Early Adolescence </w:t>
      </w:r>
    </w:p>
    <w:p w14:paraId="4381E26A" w14:textId="77777777" w:rsidR="00A91633" w:rsidRPr="00213999" w:rsidRDefault="00A91633" w:rsidP="00A91633">
      <w:pPr>
        <w:spacing w:line="480" w:lineRule="auto"/>
        <w:rPr>
          <w:rFonts w:ascii="Times New Roman" w:eastAsia="Times New Roman" w:hAnsi="Times New Roman" w:cs="Times New Roman"/>
        </w:rPr>
      </w:pPr>
      <w:r w:rsidRPr="00213999">
        <w:rPr>
          <w:rFonts w:ascii="Times New Roman" w:eastAsia="Cambria" w:hAnsi="Times New Roman" w:cs="Times New Roman"/>
        </w:rPr>
        <w:tab/>
      </w:r>
      <w:r w:rsidRPr="00213999">
        <w:rPr>
          <w:rFonts w:ascii="Times New Roman" w:eastAsia="Times New Roman" w:hAnsi="Times New Roman" w:cs="Times New Roman"/>
        </w:rPr>
        <w:t xml:space="preserve">Familial factors can influence childhood depression and anxiety.  Family factors that influence childhood depression and anxiety include dysfunctional family dynamics, </w:t>
      </w:r>
      <w:proofErr w:type="gramStart"/>
      <w:r w:rsidRPr="00213999">
        <w:rPr>
          <w:rFonts w:ascii="Times New Roman" w:eastAsia="Times New Roman" w:hAnsi="Times New Roman" w:cs="Times New Roman"/>
        </w:rPr>
        <w:t>divorced</w:t>
      </w:r>
      <w:proofErr w:type="gramEnd"/>
      <w:r w:rsidRPr="00213999">
        <w:rPr>
          <w:rFonts w:ascii="Times New Roman" w:eastAsia="Times New Roman" w:hAnsi="Times New Roman" w:cs="Times New Roman"/>
        </w:rPr>
        <w:t xml:space="preserve"> or separated parents, and the death of a close family member. Other triggers for childhood depression and anxiety may include: a childhood trauma, an ongoing health condition, or the sickness of a loved one or family member (</w:t>
      </w:r>
      <w:proofErr w:type="spellStart"/>
      <w:r w:rsidRPr="00213999">
        <w:rPr>
          <w:rFonts w:ascii="Times New Roman" w:eastAsia="Times New Roman" w:hAnsi="Times New Roman" w:cs="Times New Roman"/>
        </w:rPr>
        <w:t>Nilzon</w:t>
      </w:r>
      <w:proofErr w:type="spellEnd"/>
      <w:r w:rsidRPr="00213999">
        <w:rPr>
          <w:rFonts w:ascii="Times New Roman" w:eastAsia="Times New Roman" w:hAnsi="Times New Roman" w:cs="Times New Roman"/>
        </w:rPr>
        <w:t xml:space="preserve"> &amp; </w:t>
      </w:r>
      <w:proofErr w:type="spellStart"/>
      <w:r w:rsidRPr="00213999">
        <w:rPr>
          <w:rFonts w:ascii="Times New Roman" w:eastAsia="Times New Roman" w:hAnsi="Times New Roman" w:cs="Times New Roman"/>
        </w:rPr>
        <w:t>Pamerus</w:t>
      </w:r>
      <w:proofErr w:type="spellEnd"/>
      <w:r w:rsidRPr="00213999">
        <w:rPr>
          <w:rFonts w:ascii="Times New Roman" w:eastAsia="Times New Roman" w:hAnsi="Times New Roman" w:cs="Times New Roman"/>
        </w:rPr>
        <w:t xml:space="preserve">, 1997). Studies show that adolescents raised in an environment of conflict and rejection are generally more vulnerable to feelings of anxiety and depression. This shows the </w:t>
      </w:r>
      <w:r w:rsidRPr="00213999">
        <w:rPr>
          <w:rFonts w:ascii="Times New Roman" w:eastAsia="Times New Roman" w:hAnsi="Times New Roman" w:cs="Times New Roman"/>
        </w:rPr>
        <w:lastRenderedPageBreak/>
        <w:t xml:space="preserve">importance of studying and treating anxiety and depression in the context of parent-child relationships.  </w:t>
      </w:r>
    </w:p>
    <w:p w14:paraId="5909BAAD" w14:textId="77777777" w:rsidR="00A91633" w:rsidRPr="00213999" w:rsidRDefault="00A91633" w:rsidP="00A91633">
      <w:pPr>
        <w:spacing w:line="480" w:lineRule="auto"/>
        <w:jc w:val="center"/>
        <w:rPr>
          <w:rFonts w:ascii="Times New Roman" w:eastAsia="Times New Roman" w:hAnsi="Times New Roman" w:cs="Times New Roman"/>
          <w:b/>
          <w:bCs/>
        </w:rPr>
      </w:pPr>
      <w:r w:rsidRPr="00213999">
        <w:rPr>
          <w:rFonts w:ascii="Times New Roman" w:eastAsia="Times New Roman" w:hAnsi="Times New Roman" w:cs="Times New Roman"/>
          <w:b/>
          <w:bCs/>
        </w:rPr>
        <w:t>Anxiety in the Middle School Classroom</w:t>
      </w:r>
    </w:p>
    <w:p w14:paraId="654B51F1" w14:textId="77777777" w:rsidR="00A91633" w:rsidRPr="00213999" w:rsidRDefault="00A91633" w:rsidP="00A91633">
      <w:pPr>
        <w:spacing w:line="480" w:lineRule="auto"/>
        <w:rPr>
          <w:rFonts w:ascii="Times New Roman" w:eastAsia="Times New Roman" w:hAnsi="Times New Roman" w:cs="Times New Roman"/>
        </w:rPr>
      </w:pPr>
      <w:r w:rsidRPr="00213999">
        <w:rPr>
          <w:rFonts w:ascii="Times New Roman" w:hAnsi="Times New Roman" w:cs="Times New Roman"/>
        </w:rPr>
        <w:tab/>
      </w:r>
      <w:r w:rsidRPr="00213999">
        <w:rPr>
          <w:rFonts w:ascii="Times New Roman" w:eastAsia="Times New Roman" w:hAnsi="Times New Roman" w:cs="Times New Roman"/>
        </w:rPr>
        <w:t>Anxiety in children has grown over time, and</w:t>
      </w:r>
      <w:r>
        <w:rPr>
          <w:rFonts w:ascii="Times New Roman" w:eastAsia="Times New Roman" w:hAnsi="Times New Roman" w:cs="Times New Roman"/>
        </w:rPr>
        <w:t xml:space="preserve"> </w:t>
      </w:r>
      <w:r w:rsidRPr="00213999">
        <w:rPr>
          <w:rFonts w:ascii="Times New Roman" w:eastAsia="Times New Roman" w:hAnsi="Times New Roman" w:cs="Times New Roman"/>
        </w:rPr>
        <w:t xml:space="preserve">Kendall (as cited in Boyd, 2017) created the Child and Adolescent Anxiety Disorders Clinic because the percentage of the population diagnosed with anxiety disorders has doubled. He states that, “Anxiety at a young age tends to be a gateway for deeper problems later in life,” (Boyd, 2017, p. 1). Children ages 7-17 who have anxiety are seen because it interferes with their social and/or academic activities. Kendall goes on to state that, “Anxiety affects about 20% of people as a </w:t>
      </w:r>
      <w:r w:rsidRPr="30010AF3">
        <w:rPr>
          <w:rFonts w:ascii="Times New Roman" w:eastAsia="Times New Roman" w:hAnsi="Times New Roman" w:cs="Times New Roman"/>
          <w:i/>
          <w:iCs/>
        </w:rPr>
        <w:t>problem</w:t>
      </w:r>
      <w:r w:rsidRPr="00213999">
        <w:rPr>
          <w:rFonts w:ascii="Times New Roman" w:eastAsia="Times New Roman" w:hAnsi="Times New Roman" w:cs="Times New Roman"/>
        </w:rPr>
        <w:t xml:space="preserve">, but anxiety as an </w:t>
      </w:r>
      <w:r w:rsidRPr="30010AF3">
        <w:rPr>
          <w:rFonts w:ascii="Times New Roman" w:eastAsia="Times New Roman" w:hAnsi="Times New Roman" w:cs="Times New Roman"/>
          <w:i/>
          <w:iCs/>
        </w:rPr>
        <w:t xml:space="preserve">emotion </w:t>
      </w:r>
      <w:r w:rsidRPr="00213999">
        <w:rPr>
          <w:rFonts w:ascii="Times New Roman" w:eastAsia="Times New Roman" w:hAnsi="Times New Roman" w:cs="Times New Roman"/>
        </w:rPr>
        <w:t>affects everyone” (</w:t>
      </w:r>
      <w:commentRangeStart w:id="13"/>
      <w:r w:rsidRPr="00213999">
        <w:rPr>
          <w:rFonts w:ascii="Times New Roman" w:eastAsia="Times New Roman" w:hAnsi="Times New Roman" w:cs="Times New Roman"/>
        </w:rPr>
        <w:t>Boyd</w:t>
      </w:r>
      <w:commentRangeEnd w:id="13"/>
      <w:r>
        <w:rPr>
          <w:rStyle w:val="CommentReference"/>
        </w:rPr>
        <w:commentReference w:id="13"/>
      </w:r>
      <w:r w:rsidRPr="00213999">
        <w:rPr>
          <w:rFonts w:ascii="Times New Roman" w:eastAsia="Times New Roman" w:hAnsi="Times New Roman" w:cs="Times New Roman"/>
        </w:rPr>
        <w:t xml:space="preserve">, 2017, p. 1).  The biggest triggers for anxiety in young people are social judgment by peers and performance-related anxiety. This could be in the classroom setting when a student has to give a speech to an entire class or a presentation in front of peers. Performance-related anxiety can also be seen in teens on the field when playing an important sports game or those musically inclined when performing a recital or show. </w:t>
      </w:r>
    </w:p>
    <w:p w14:paraId="15937540" w14:textId="77777777" w:rsidR="00A91633" w:rsidRDefault="00A91633" w:rsidP="00A91633">
      <w:pPr>
        <w:spacing w:line="480" w:lineRule="auto"/>
        <w:ind w:firstLine="720"/>
        <w:rPr>
          <w:rFonts w:ascii="Times New Roman" w:eastAsia="Times New Roman" w:hAnsi="Times New Roman" w:cs="Times New Roman"/>
        </w:rPr>
      </w:pPr>
      <w:r w:rsidRPr="30010AF3">
        <w:rPr>
          <w:rFonts w:ascii="Times New Roman" w:eastAsia="Times New Roman" w:hAnsi="Times New Roman" w:cs="Times New Roman"/>
        </w:rPr>
        <w:t xml:space="preserve">Anxiety can occur in the classroom, and it can hinder a child’s social interaction and/or school attendance. Some students who are overly anxious cannot attend school due to the symptoms brought on by excessive anxiety. Symptoms that keep </w:t>
      </w:r>
      <w:proofErr w:type="gramStart"/>
      <w:r w:rsidRPr="30010AF3">
        <w:rPr>
          <w:rFonts w:ascii="Times New Roman" w:eastAsia="Times New Roman" w:hAnsi="Times New Roman" w:cs="Times New Roman"/>
        </w:rPr>
        <w:t>students</w:t>
      </w:r>
      <w:proofErr w:type="gramEnd"/>
      <w:r w:rsidRPr="30010AF3">
        <w:rPr>
          <w:rFonts w:ascii="Times New Roman" w:eastAsia="Times New Roman" w:hAnsi="Times New Roman" w:cs="Times New Roman"/>
        </w:rPr>
        <w:t xml:space="preserve"> home and prevent them from attending school could include stomachaches, sweating, shaking or trembling, and heart palpitations. </w:t>
      </w:r>
    </w:p>
    <w:p w14:paraId="5505E4E7" w14:textId="77777777" w:rsidR="00A91633" w:rsidRPr="00213999" w:rsidRDefault="00A91633" w:rsidP="00A91633">
      <w:pPr>
        <w:spacing w:line="480" w:lineRule="auto"/>
        <w:ind w:firstLine="720"/>
        <w:rPr>
          <w:rFonts w:ascii="Times New Roman" w:eastAsia="Times New Roman" w:hAnsi="Times New Roman" w:cs="Times New Roman"/>
        </w:rPr>
      </w:pPr>
      <w:r w:rsidRPr="30010AF3">
        <w:rPr>
          <w:rFonts w:ascii="Times New Roman" w:eastAsia="Times New Roman" w:hAnsi="Times New Roman" w:cs="Times New Roman"/>
        </w:rPr>
        <w:t xml:space="preserve">If such anxiety hinders the child from attending school, then it (anxiety) should be assessed and dealt with as an impairment (Kaufmann &amp; </w:t>
      </w:r>
      <w:commentRangeStart w:id="14"/>
      <w:r w:rsidRPr="30010AF3">
        <w:rPr>
          <w:rFonts w:ascii="Times New Roman" w:eastAsia="Times New Roman" w:hAnsi="Times New Roman" w:cs="Times New Roman"/>
        </w:rPr>
        <w:t>Landrum</w:t>
      </w:r>
      <w:commentRangeEnd w:id="14"/>
      <w:r>
        <w:rPr>
          <w:rStyle w:val="CommentReference"/>
        </w:rPr>
        <w:commentReference w:id="14"/>
      </w:r>
      <w:r w:rsidRPr="30010AF3">
        <w:rPr>
          <w:rFonts w:ascii="Times New Roman" w:eastAsia="Times New Roman" w:hAnsi="Times New Roman" w:cs="Times New Roman"/>
        </w:rPr>
        <w:t xml:space="preserve">, 2013). Studies show that 5-8% of children and adolescents currently suffer from anxiety, while other studies </w:t>
      </w:r>
      <w:r w:rsidRPr="30010AF3">
        <w:rPr>
          <w:rFonts w:ascii="Times New Roman" w:eastAsia="Times New Roman" w:hAnsi="Times New Roman" w:cs="Times New Roman"/>
        </w:rPr>
        <w:lastRenderedPageBreak/>
        <w:t xml:space="preserve">have shown that 15-20% of children and adolescents have suffered from anxiety at some point in their lives. </w:t>
      </w:r>
    </w:p>
    <w:p w14:paraId="5E2B44CA" w14:textId="77777777" w:rsidR="00A91633" w:rsidRPr="00213999" w:rsidRDefault="00A91633" w:rsidP="00A91633">
      <w:pPr>
        <w:spacing w:line="480" w:lineRule="auto"/>
        <w:ind w:firstLine="720"/>
        <w:rPr>
          <w:rFonts w:ascii="Times New Roman" w:eastAsia="Times New Roman" w:hAnsi="Times New Roman" w:cs="Times New Roman"/>
        </w:rPr>
      </w:pPr>
      <w:r w:rsidRPr="30010AF3">
        <w:rPr>
          <w:rFonts w:ascii="Times New Roman" w:eastAsia="Times New Roman" w:hAnsi="Times New Roman" w:cs="Times New Roman"/>
        </w:rPr>
        <w:t xml:space="preserve">Adolescents are greatly concerned about themselves and often are judged by their peers. Fitting in and being accepted by others are highly valued; thus, conflicts with peers in close relationships can cause even greater anxiety. Early adolescence is a time of transition and change in physical development as well as an emotional adjustment and self-esteem. Adolescent relationships tend to change as kids move away from their strong family relationships to building and expanding relationships with peers. For most, it is a time to feel as if they belong to a group and belong to others. Acknowledgement from other peers can also lead to stress and anxiety in an adolescent. At this age, adolescents want to matter. They want to feel that they belong, that they fit in somewhere. </w:t>
      </w:r>
    </w:p>
    <w:p w14:paraId="3CFACF2D" w14:textId="77777777" w:rsidR="00A91633" w:rsidRDefault="00A91633" w:rsidP="00A91633">
      <w:pPr>
        <w:spacing w:line="480" w:lineRule="auto"/>
        <w:ind w:firstLine="720"/>
        <w:rPr>
          <w:rFonts w:ascii="Times New Roman" w:eastAsia="Times New Roman" w:hAnsi="Times New Roman" w:cs="Times New Roman"/>
        </w:rPr>
      </w:pPr>
      <w:r w:rsidRPr="00213999">
        <w:rPr>
          <w:rFonts w:ascii="Times New Roman" w:eastAsia="Times New Roman" w:hAnsi="Times New Roman" w:cs="Times New Roman"/>
        </w:rPr>
        <w:t>Test taking can be a major source of stress and anxiety in adolescent</w:t>
      </w:r>
      <w:r>
        <w:rPr>
          <w:rFonts w:ascii="Times New Roman" w:eastAsia="Times New Roman" w:hAnsi="Times New Roman" w:cs="Times New Roman"/>
        </w:rPr>
        <w:t>s’</w:t>
      </w:r>
      <w:r w:rsidRPr="00213999">
        <w:rPr>
          <w:rFonts w:ascii="Times New Roman" w:eastAsia="Times New Roman" w:hAnsi="Times New Roman" w:cs="Times New Roman"/>
        </w:rPr>
        <w:t xml:space="preserve"> lives. Tests and examinations are an intrinsic part of students’ lives</w:t>
      </w:r>
      <w:r>
        <w:rPr>
          <w:rFonts w:ascii="Times New Roman" w:eastAsia="Times New Roman" w:hAnsi="Times New Roman" w:cs="Times New Roman"/>
        </w:rPr>
        <w:t>; nonetheless, a</w:t>
      </w:r>
      <w:r w:rsidRPr="00213999">
        <w:rPr>
          <w:rFonts w:ascii="Times New Roman" w:eastAsia="Times New Roman" w:hAnsi="Times New Roman" w:cs="Times New Roman"/>
        </w:rPr>
        <w:t>s students move through the education system, they typically experience a</w:t>
      </w:r>
      <w:r>
        <w:rPr>
          <w:rFonts w:ascii="Times New Roman" w:eastAsia="Times New Roman" w:hAnsi="Times New Roman" w:cs="Times New Roman"/>
        </w:rPr>
        <w:t>n</w:t>
      </w:r>
      <w:r w:rsidRPr="00213999">
        <w:rPr>
          <w:rFonts w:ascii="Times New Roman" w:eastAsia="Times New Roman" w:hAnsi="Times New Roman" w:cs="Times New Roman"/>
        </w:rPr>
        <w:t xml:space="preserve"> increase </w:t>
      </w:r>
      <w:r>
        <w:rPr>
          <w:rFonts w:ascii="Times New Roman" w:eastAsia="Times New Roman" w:hAnsi="Times New Roman" w:cs="Times New Roman"/>
        </w:rPr>
        <w:t>in</w:t>
      </w:r>
      <w:r w:rsidRPr="00213999">
        <w:rPr>
          <w:rFonts w:ascii="Times New Roman" w:eastAsia="Times New Roman" w:hAnsi="Times New Roman" w:cs="Times New Roman"/>
        </w:rPr>
        <w:t xml:space="preserve"> testing.  With an increase of testing comes greater expectations to perform well, set by parents and/or schools (McDonald, 20</w:t>
      </w:r>
      <w:r>
        <w:rPr>
          <w:rFonts w:ascii="Times New Roman" w:eastAsia="Times New Roman" w:hAnsi="Times New Roman" w:cs="Times New Roman"/>
        </w:rPr>
        <w:t>1</w:t>
      </w:r>
      <w:r w:rsidRPr="00213999">
        <w:rPr>
          <w:rFonts w:ascii="Times New Roman" w:eastAsia="Times New Roman" w:hAnsi="Times New Roman" w:cs="Times New Roman"/>
        </w:rPr>
        <w:t xml:space="preserve">1). Greater expectations may be internalized by the students themselves. </w:t>
      </w:r>
    </w:p>
    <w:p w14:paraId="7CEACA5C" w14:textId="77777777" w:rsidR="00A91633" w:rsidRDefault="00A91633" w:rsidP="00A91633">
      <w:pPr>
        <w:spacing w:line="480" w:lineRule="auto"/>
        <w:ind w:firstLine="720"/>
        <w:rPr>
          <w:rFonts w:ascii="Times New Roman" w:eastAsia="Times New Roman" w:hAnsi="Times New Roman" w:cs="Times New Roman"/>
        </w:rPr>
      </w:pPr>
      <w:r w:rsidRPr="30010AF3">
        <w:rPr>
          <w:rFonts w:ascii="Times New Roman" w:eastAsia="Times New Roman" w:hAnsi="Times New Roman" w:cs="Times New Roman"/>
        </w:rPr>
        <w:t xml:space="preserve">The results of tests and exams can have a major impact on many aspects of students’ lives. For some students, performance may determine whether they get into a certain college or higher education system; for others, it may determine the amount of scholarship money received by a major university or college or even a pay grade. </w:t>
      </w:r>
    </w:p>
    <w:p w14:paraId="56622388" w14:textId="77777777" w:rsidR="00A91633" w:rsidRDefault="00A91633" w:rsidP="00A91633">
      <w:pPr>
        <w:spacing w:line="480" w:lineRule="auto"/>
        <w:ind w:firstLine="720"/>
        <w:rPr>
          <w:rFonts w:ascii="Times New Roman" w:eastAsia="Times New Roman" w:hAnsi="Times New Roman" w:cs="Times New Roman"/>
        </w:rPr>
      </w:pPr>
      <w:r w:rsidRPr="30010AF3">
        <w:rPr>
          <w:rFonts w:ascii="Times New Roman" w:eastAsia="Times New Roman" w:hAnsi="Times New Roman" w:cs="Times New Roman"/>
        </w:rPr>
        <w:t xml:space="preserve">The effects of test anxiety on performance vary. It may lower motivation and impair cognitive performance, which may lead to lower test scores or grades. The </w:t>
      </w:r>
      <w:r w:rsidRPr="30010AF3">
        <w:rPr>
          <w:rFonts w:ascii="Times New Roman" w:eastAsia="Times New Roman" w:hAnsi="Times New Roman" w:cs="Times New Roman"/>
        </w:rPr>
        <w:lastRenderedPageBreak/>
        <w:t>detrimental effects have been found in schools and other institutions of learning from elementary school through higher education (</w:t>
      </w:r>
      <w:proofErr w:type="spellStart"/>
      <w:r w:rsidRPr="30010AF3">
        <w:rPr>
          <w:rFonts w:ascii="Times New Roman" w:eastAsia="Times New Roman" w:hAnsi="Times New Roman" w:cs="Times New Roman"/>
        </w:rPr>
        <w:t>Zeidner</w:t>
      </w:r>
      <w:proofErr w:type="spellEnd"/>
      <w:r w:rsidRPr="30010AF3">
        <w:rPr>
          <w:rFonts w:ascii="Times New Roman" w:eastAsia="Times New Roman" w:hAnsi="Times New Roman" w:cs="Times New Roman"/>
        </w:rPr>
        <w:t xml:space="preserve">, 1998). </w:t>
      </w:r>
    </w:p>
    <w:p w14:paraId="0DF9F8D8" w14:textId="77777777" w:rsidR="00A91633" w:rsidRPr="00213999" w:rsidRDefault="00A91633" w:rsidP="00A91633">
      <w:pPr>
        <w:spacing w:line="480" w:lineRule="auto"/>
        <w:ind w:firstLine="720"/>
        <w:rPr>
          <w:rFonts w:ascii="Times New Roman" w:eastAsia="Times New Roman" w:hAnsi="Times New Roman" w:cs="Times New Roman"/>
        </w:rPr>
      </w:pPr>
      <w:r w:rsidRPr="30010AF3">
        <w:rPr>
          <w:rFonts w:ascii="Times New Roman" w:eastAsia="Times New Roman" w:hAnsi="Times New Roman" w:cs="Times New Roman"/>
        </w:rPr>
        <w:t>Comparisons have been made which reveal gender differences in levels of test anxiety. Males tend see test situations as a personal challenge, which, in turn, can create anxious excitement during a test in a positive manner. Females, on the other hand, may perceive test situations as threatening and display characteristics of highly anxious individuals. Such characteristics include but are not limited to fear, worry, anger, and lowered self-esteem. Girls more so than boys are more willing to report higher levels of anxiety (McDonald, 20</w:t>
      </w:r>
      <w:r>
        <w:rPr>
          <w:rFonts w:ascii="Times New Roman" w:eastAsia="Times New Roman" w:hAnsi="Times New Roman" w:cs="Times New Roman"/>
        </w:rPr>
        <w:t>1</w:t>
      </w:r>
      <w:r w:rsidRPr="30010AF3">
        <w:rPr>
          <w:rFonts w:ascii="Times New Roman" w:eastAsia="Times New Roman" w:hAnsi="Times New Roman" w:cs="Times New Roman"/>
        </w:rPr>
        <w:t>1).</w:t>
      </w:r>
    </w:p>
    <w:p w14:paraId="49CC212D" w14:textId="77777777" w:rsidR="00A91633" w:rsidRPr="00213999" w:rsidRDefault="00A91633" w:rsidP="00A91633">
      <w:pPr>
        <w:spacing w:line="480" w:lineRule="auto"/>
        <w:jc w:val="center"/>
        <w:rPr>
          <w:rFonts w:ascii="Times New Roman" w:eastAsia="Times New Roman" w:hAnsi="Times New Roman" w:cs="Times New Roman"/>
          <w:b/>
          <w:bCs/>
        </w:rPr>
      </w:pPr>
      <w:r w:rsidRPr="00213999">
        <w:rPr>
          <w:rFonts w:ascii="Times New Roman" w:eastAsia="Times New Roman" w:hAnsi="Times New Roman" w:cs="Times New Roman"/>
          <w:b/>
          <w:bCs/>
        </w:rPr>
        <w:t xml:space="preserve">Reducing Symptoms in Anxious Adolescents </w:t>
      </w:r>
    </w:p>
    <w:p w14:paraId="3721A9B8" w14:textId="77777777" w:rsidR="00A91633" w:rsidRPr="00213999" w:rsidRDefault="00A91633" w:rsidP="00A91633">
      <w:pPr>
        <w:spacing w:line="480" w:lineRule="auto"/>
        <w:ind w:firstLine="720"/>
        <w:rPr>
          <w:rFonts w:ascii="Times New Roman" w:eastAsia="Times New Roman" w:hAnsi="Times New Roman" w:cs="Times New Roman"/>
        </w:rPr>
      </w:pPr>
      <w:r w:rsidRPr="30010AF3">
        <w:rPr>
          <w:rFonts w:ascii="Times New Roman" w:eastAsia="Times New Roman" w:hAnsi="Times New Roman" w:cs="Times New Roman"/>
        </w:rPr>
        <w:t xml:space="preserve">Youth anxiety is associated with poor academic performance, sleep problems, school absenteeism, and school drop-out. Furthermore, youth anxiety increases the risk for depression (later in life) and substance abuse. Thus, early identification and intervention to prevent the onset of youth anxiety disorders is crucial to reducing effects of anxiety. </w:t>
      </w:r>
    </w:p>
    <w:p w14:paraId="2178C0AD" w14:textId="77777777" w:rsidR="00A91633" w:rsidRPr="00213999" w:rsidRDefault="00A91633" w:rsidP="00A91633">
      <w:pPr>
        <w:spacing w:line="480" w:lineRule="auto"/>
        <w:jc w:val="center"/>
        <w:rPr>
          <w:rFonts w:ascii="Times New Roman" w:eastAsia="Times New Roman" w:hAnsi="Times New Roman" w:cs="Times New Roman"/>
          <w:b/>
          <w:bCs/>
        </w:rPr>
      </w:pPr>
      <w:r w:rsidRPr="00213999">
        <w:rPr>
          <w:rFonts w:ascii="Times New Roman" w:eastAsia="Times New Roman" w:hAnsi="Times New Roman" w:cs="Times New Roman"/>
          <w:b/>
          <w:bCs/>
        </w:rPr>
        <w:t>Treatment</w:t>
      </w:r>
    </w:p>
    <w:p w14:paraId="3084759B" w14:textId="77777777" w:rsidR="00A91633" w:rsidRDefault="00A91633" w:rsidP="00A91633">
      <w:pPr>
        <w:spacing w:line="480" w:lineRule="auto"/>
        <w:ind w:firstLine="720"/>
        <w:rPr>
          <w:rFonts w:ascii="Times New Roman" w:eastAsia="Times New Roman" w:hAnsi="Times New Roman" w:cs="Times New Roman"/>
        </w:rPr>
      </w:pPr>
      <w:r w:rsidRPr="00213999">
        <w:rPr>
          <w:rFonts w:ascii="Times New Roman" w:eastAsia="Times New Roman" w:hAnsi="Times New Roman" w:cs="Times New Roman"/>
        </w:rPr>
        <w:t>Cognitive Behavior Therapy, often known as CBT, is a treatment plan that involves face-to-face sessions with therapists or other mental health professional specialists. The goal of CBT is to determine strategies and methods to help recognize and cope with feelings of anxiety (</w:t>
      </w:r>
      <w:commentRangeStart w:id="15"/>
      <w:proofErr w:type="spellStart"/>
      <w:r w:rsidRPr="00213999">
        <w:rPr>
          <w:rFonts w:ascii="Times New Roman" w:eastAsia="Times New Roman" w:hAnsi="Times New Roman" w:cs="Times New Roman"/>
        </w:rPr>
        <w:t>Haughland</w:t>
      </w:r>
      <w:commentRangeEnd w:id="15"/>
      <w:proofErr w:type="spellEnd"/>
      <w:r>
        <w:rPr>
          <w:rStyle w:val="CommentReference"/>
        </w:rPr>
        <w:commentReference w:id="15"/>
      </w:r>
      <w:r w:rsidRPr="00213999">
        <w:rPr>
          <w:rFonts w:ascii="Times New Roman" w:eastAsia="Times New Roman" w:hAnsi="Times New Roman" w:cs="Times New Roman"/>
        </w:rPr>
        <w:t xml:space="preserve"> </w:t>
      </w:r>
      <w:r>
        <w:rPr>
          <w:rFonts w:ascii="Times New Roman" w:eastAsia="Times New Roman" w:hAnsi="Times New Roman" w:cs="Times New Roman"/>
        </w:rPr>
        <w:t xml:space="preserve">et al., </w:t>
      </w:r>
      <w:r w:rsidRPr="00213999">
        <w:rPr>
          <w:rFonts w:ascii="Times New Roman" w:eastAsia="Times New Roman" w:hAnsi="Times New Roman" w:cs="Times New Roman"/>
        </w:rPr>
        <w:t>2017). CBT can help children who experience anxiety by teaching relaxation techniques. Children can also be taught to “face their fears” rather than avoiding them, which may teach them that by facing their fears, they can learn that the fear (or feared events) is not so bad after all.</w:t>
      </w:r>
    </w:p>
    <w:p w14:paraId="64A07D18" w14:textId="77777777" w:rsidR="00A91633" w:rsidRPr="00213999" w:rsidRDefault="00A91633" w:rsidP="00A91633">
      <w:pPr>
        <w:spacing w:line="480" w:lineRule="auto"/>
        <w:ind w:firstLine="720"/>
        <w:rPr>
          <w:rFonts w:ascii="Times New Roman" w:eastAsia="Times New Roman" w:hAnsi="Times New Roman" w:cs="Times New Roman"/>
        </w:rPr>
      </w:pPr>
      <w:r w:rsidRPr="00213999">
        <w:rPr>
          <w:rFonts w:ascii="Times New Roman" w:eastAsia="Times New Roman" w:hAnsi="Times New Roman" w:cs="Times New Roman"/>
        </w:rPr>
        <w:lastRenderedPageBreak/>
        <w:t xml:space="preserve">This, in turn, can reduce anxiety. Therapists can help teach children that gradual exposure to anxiety-provoking situations (and not all at once) can help reduce anxiety because they are reassured </w:t>
      </w:r>
      <w:r>
        <w:rPr>
          <w:rFonts w:ascii="Times New Roman" w:eastAsia="Times New Roman" w:hAnsi="Times New Roman" w:cs="Times New Roman"/>
        </w:rPr>
        <w:t xml:space="preserve">that </w:t>
      </w:r>
      <w:r w:rsidRPr="00213999">
        <w:rPr>
          <w:rFonts w:ascii="Times New Roman" w:eastAsia="Times New Roman" w:hAnsi="Times New Roman" w:cs="Times New Roman"/>
        </w:rPr>
        <w:t xml:space="preserve">they will not have to face their fear in a manner they feel they cannot handle. Since exposure to a scary or anxiety-provoking situation is difficult, therapists can teach children skills they can use to help face their fears. </w:t>
      </w:r>
    </w:p>
    <w:p w14:paraId="7BEBEDFD" w14:textId="77777777" w:rsidR="00A91633" w:rsidRPr="00213999" w:rsidRDefault="00A91633" w:rsidP="00A91633">
      <w:pPr>
        <w:spacing w:line="480" w:lineRule="auto"/>
        <w:ind w:firstLine="720"/>
        <w:rPr>
          <w:rFonts w:ascii="Times New Roman" w:eastAsia="Times New Roman" w:hAnsi="Times New Roman" w:cs="Times New Roman"/>
        </w:rPr>
      </w:pPr>
      <w:r w:rsidRPr="30010AF3">
        <w:rPr>
          <w:rFonts w:ascii="Times New Roman" w:eastAsia="Times New Roman" w:hAnsi="Times New Roman" w:cs="Times New Roman"/>
        </w:rPr>
        <w:t xml:space="preserve">Self-control strategies can be taught where students are able to recognize when they are feeling scared, anxious, or overwhelmed. One self-control skill is the mnemonic device STOP; Scared, Thoughts, Other things/thoughts I can do to handle my fear, and Praise for handling fear. Praise can be in the form of self-talk such as “I am a brave girl!” or “I am proud of myself” (Silverman, 2003, p. 9). </w:t>
      </w:r>
    </w:p>
    <w:p w14:paraId="2515EECF" w14:textId="77777777" w:rsidR="00A91633" w:rsidRPr="00213999" w:rsidRDefault="00A91633" w:rsidP="00A91633">
      <w:pPr>
        <w:spacing w:line="480" w:lineRule="auto"/>
        <w:jc w:val="center"/>
        <w:rPr>
          <w:rFonts w:ascii="Times New Roman" w:eastAsia="Times New Roman" w:hAnsi="Times New Roman" w:cs="Times New Roman"/>
          <w:b/>
          <w:bCs/>
        </w:rPr>
      </w:pPr>
      <w:r w:rsidRPr="00213999">
        <w:rPr>
          <w:rFonts w:ascii="Times New Roman" w:eastAsia="Times New Roman" w:hAnsi="Times New Roman" w:cs="Times New Roman"/>
          <w:b/>
          <w:bCs/>
        </w:rPr>
        <w:t>School-based Interventions</w:t>
      </w:r>
    </w:p>
    <w:p w14:paraId="55774441" w14:textId="77777777" w:rsidR="00A91633" w:rsidRPr="00FA0C19" w:rsidRDefault="00A91633" w:rsidP="00A91633">
      <w:pPr>
        <w:spacing w:line="480" w:lineRule="auto"/>
        <w:ind w:firstLine="720"/>
        <w:rPr>
          <w:rFonts w:ascii="Times New Roman" w:eastAsia="Times New Roman" w:hAnsi="Times New Roman" w:cs="Times New Roman"/>
          <w:b/>
          <w:bCs/>
        </w:rPr>
      </w:pPr>
      <w:r w:rsidRPr="30010AF3">
        <w:rPr>
          <w:rFonts w:ascii="Times New Roman" w:eastAsia="Times New Roman" w:hAnsi="Times New Roman" w:cs="Times New Roman"/>
        </w:rPr>
        <w:t xml:space="preserve">Adolescents spend much of their time in school, so delivering interventions to anxious adolescents can be an alternative to traditional therapy (with an outside provider/practice). With many situations in the school day triggering anxiety, school-based interventions can be easily accessible and applied to students. School day anxiety triggers vary, from social situations and separation from parents to tests and exams. Other school day anxieties could be brought on by conflicts with teachers and/or peers. School can also trigger anxiety because of judgment by peers. Given adequate resources and time, social workers, guidance counselors, or others with the skills and knowledge of identifying and treating anxious youth can play a major role in reducing anxiety in adolescents. While in school, counselors can provide short-term or long-term follow-up, thus increasing the effectiveness of interventions intended to reduce anxiety. School personnel may provide data on school attendance and academic performance, all which </w:t>
      </w:r>
      <w:r w:rsidRPr="30010AF3">
        <w:rPr>
          <w:rFonts w:ascii="Times New Roman" w:eastAsia="Times New Roman" w:hAnsi="Times New Roman" w:cs="Times New Roman"/>
        </w:rPr>
        <w:lastRenderedPageBreak/>
        <w:t>can be impacted by anxiety. Academic struggles or underachievement may result from anxiety disorders</w:t>
      </w:r>
      <w:r>
        <w:rPr>
          <w:rFonts w:ascii="Times New Roman" w:eastAsia="Times New Roman" w:hAnsi="Times New Roman" w:cs="Times New Roman"/>
        </w:rPr>
        <w:t>.</w:t>
      </w:r>
    </w:p>
    <w:p w14:paraId="5B824F46" w14:textId="77777777" w:rsidR="00A91633" w:rsidRPr="00213999" w:rsidRDefault="00A91633" w:rsidP="00A91633">
      <w:pPr>
        <w:spacing w:line="480" w:lineRule="auto"/>
        <w:jc w:val="center"/>
        <w:rPr>
          <w:rFonts w:ascii="Times New Roman" w:eastAsia="Times New Roman" w:hAnsi="Times New Roman" w:cs="Times New Roman"/>
          <w:b/>
          <w:bCs/>
        </w:rPr>
      </w:pPr>
      <w:r w:rsidRPr="00213999">
        <w:rPr>
          <w:rFonts w:ascii="Times New Roman" w:eastAsia="Times New Roman" w:hAnsi="Times New Roman" w:cs="Times New Roman"/>
          <w:b/>
          <w:bCs/>
        </w:rPr>
        <w:t>Therapy</w:t>
      </w:r>
    </w:p>
    <w:p w14:paraId="31280C38" w14:textId="77777777" w:rsidR="00A91633" w:rsidRDefault="00A91633" w:rsidP="00A91633">
      <w:pPr>
        <w:spacing w:line="480" w:lineRule="auto"/>
        <w:ind w:firstLine="720"/>
        <w:rPr>
          <w:rFonts w:ascii="Times New Roman" w:hAnsi="Times New Roman" w:cs="Times New Roman"/>
        </w:rPr>
      </w:pPr>
      <w:r w:rsidRPr="00213999">
        <w:rPr>
          <w:rFonts w:ascii="Times New Roman" w:hAnsi="Times New Roman" w:cs="Times New Roman"/>
        </w:rPr>
        <w:t>Psychotherapy</w:t>
      </w:r>
      <w:r>
        <w:rPr>
          <w:rFonts w:ascii="Times New Roman" w:hAnsi="Times New Roman" w:cs="Times New Roman"/>
        </w:rPr>
        <w:t xml:space="preserve">, or talk therapy, can be a way to help people with a broad variety of mental illnesses and emotional difficulties. Psychotherapy can help eliminate or control troubling symptoms so a person can function better and can increase well-being and healing. Problems helped by psychotherapy include difficulties in coping with daily life: the impact of trauma, medical </w:t>
      </w:r>
      <w:proofErr w:type="gramStart"/>
      <w:r>
        <w:rPr>
          <w:rFonts w:ascii="Times New Roman" w:hAnsi="Times New Roman" w:cs="Times New Roman"/>
        </w:rPr>
        <w:t>illness</w:t>
      </w:r>
      <w:proofErr w:type="gramEnd"/>
      <w:r>
        <w:rPr>
          <w:rFonts w:ascii="Times New Roman" w:hAnsi="Times New Roman" w:cs="Times New Roman"/>
        </w:rPr>
        <w:t xml:space="preserve"> or loss, like the death of a loved one; and specific mental disorders, like depression and anxiety. There are several different types of psychotherapy and some types may work better with certain problems or issues (American Psychological Association, 2016). </w:t>
      </w:r>
    </w:p>
    <w:p w14:paraId="68698760" w14:textId="77777777" w:rsidR="00A91633" w:rsidRPr="00213999" w:rsidRDefault="00A91633" w:rsidP="00A91633">
      <w:pPr>
        <w:spacing w:line="480" w:lineRule="auto"/>
        <w:ind w:firstLine="720"/>
        <w:rPr>
          <w:rFonts w:ascii="Times New Roman" w:hAnsi="Times New Roman" w:cs="Times New Roman"/>
        </w:rPr>
      </w:pPr>
      <w:r w:rsidRPr="30010AF3">
        <w:rPr>
          <w:rFonts w:ascii="Times New Roman" w:hAnsi="Times New Roman" w:cs="Times New Roman"/>
        </w:rPr>
        <w:t xml:space="preserve">Psychotherapy may also be offered to children and adolescents with anxiety. If patients only feel partial relief after several sessions, then medication or CBT may be considered. Young children and adolescents alike can benefit from behavior therapy. As mentioned earlier, CBT involves the therapist teaching awareness and coping skills to students. Such skills can include breathing techniques (diaphragmatic breathing), progressive muscle relaxation, guided </w:t>
      </w:r>
      <w:proofErr w:type="gramStart"/>
      <w:r w:rsidRPr="30010AF3">
        <w:rPr>
          <w:rFonts w:ascii="Times New Roman" w:hAnsi="Times New Roman" w:cs="Times New Roman"/>
        </w:rPr>
        <w:t>imagery</w:t>
      </w:r>
      <w:proofErr w:type="gramEnd"/>
      <w:r w:rsidRPr="30010AF3">
        <w:rPr>
          <w:rFonts w:ascii="Times New Roman" w:hAnsi="Times New Roman" w:cs="Times New Roman"/>
        </w:rPr>
        <w:t xml:space="preserve"> or meditation. The goal of CBT is to provide a safe place for children where they are free to express their fears and worries. Therapists also tend to expose students to their feared situation gradually, which, in turn, can help them feel safer and less anxious when confronted with stimuli that evoke anxiety. Parents are taught to coach their children to use these skills at home and to encourage exposure to feared situations. </w:t>
      </w:r>
    </w:p>
    <w:p w14:paraId="337B4F35" w14:textId="77777777" w:rsidR="00A91633" w:rsidRPr="00FA0C19" w:rsidRDefault="00A91633" w:rsidP="00A91633">
      <w:pPr>
        <w:spacing w:line="480" w:lineRule="auto"/>
        <w:ind w:firstLine="720"/>
        <w:rPr>
          <w:rFonts w:ascii="Times New Roman" w:hAnsi="Times New Roman" w:cs="Times New Roman"/>
        </w:rPr>
      </w:pPr>
      <w:r w:rsidRPr="30010AF3">
        <w:rPr>
          <w:rFonts w:ascii="Times New Roman" w:hAnsi="Times New Roman" w:cs="Times New Roman"/>
        </w:rPr>
        <w:t xml:space="preserve">In addition to the strategies mentioned above, therapists can train students to identify maladaptive thoughts that increase anxiety and to challenge those thoughts with </w:t>
      </w:r>
      <w:r w:rsidRPr="30010AF3">
        <w:rPr>
          <w:rFonts w:ascii="Times New Roman" w:hAnsi="Times New Roman" w:cs="Times New Roman"/>
        </w:rPr>
        <w:lastRenderedPageBreak/>
        <w:t xml:space="preserve">more adaptive ones. Therapists would strive to challenge the child in changing their thoughts by rehearsing positive, reassuring phrases. </w:t>
      </w:r>
    </w:p>
    <w:p w14:paraId="1C9A7C39" w14:textId="77777777" w:rsidR="00A91633" w:rsidRPr="00213999" w:rsidRDefault="00A91633" w:rsidP="00A91633">
      <w:pPr>
        <w:spacing w:line="480" w:lineRule="auto"/>
        <w:jc w:val="center"/>
        <w:rPr>
          <w:rFonts w:ascii="Times New Roman" w:eastAsia="Times New Roman" w:hAnsi="Times New Roman" w:cs="Times New Roman"/>
          <w:b/>
          <w:bCs/>
        </w:rPr>
      </w:pPr>
      <w:r w:rsidRPr="00213999">
        <w:rPr>
          <w:rFonts w:ascii="Times New Roman" w:eastAsia="Times New Roman" w:hAnsi="Times New Roman" w:cs="Times New Roman"/>
          <w:b/>
          <w:bCs/>
        </w:rPr>
        <w:t>Summary</w:t>
      </w:r>
    </w:p>
    <w:p w14:paraId="6D9C539F" w14:textId="77777777" w:rsidR="00A91633" w:rsidRPr="00213999" w:rsidRDefault="00A91633" w:rsidP="00A91633">
      <w:pPr>
        <w:spacing w:line="480" w:lineRule="auto"/>
        <w:ind w:firstLine="720"/>
        <w:rPr>
          <w:rFonts w:ascii="Times New Roman" w:eastAsia="Times New Roman" w:hAnsi="Times New Roman" w:cs="Times New Roman"/>
        </w:rPr>
      </w:pPr>
      <w:r>
        <w:rPr>
          <w:rFonts w:ascii="Times New Roman" w:eastAsia="Times New Roman" w:hAnsi="Times New Roman" w:cs="Times New Roman"/>
        </w:rPr>
        <w:t>A</w:t>
      </w:r>
      <w:r w:rsidRPr="00213999">
        <w:rPr>
          <w:rFonts w:ascii="Times New Roman" w:eastAsia="Times New Roman" w:hAnsi="Times New Roman" w:cs="Times New Roman"/>
        </w:rPr>
        <w:t>dolescent</w:t>
      </w:r>
      <w:r>
        <w:rPr>
          <w:rFonts w:ascii="Times New Roman" w:eastAsia="Times New Roman" w:hAnsi="Times New Roman" w:cs="Times New Roman"/>
        </w:rPr>
        <w:t>s</w:t>
      </w:r>
      <w:r w:rsidRPr="00213999">
        <w:rPr>
          <w:rFonts w:ascii="Times New Roman" w:eastAsia="Times New Roman" w:hAnsi="Times New Roman" w:cs="Times New Roman"/>
        </w:rPr>
        <w:t xml:space="preserve"> goes through many changes both in and outside of the classroom. Anxiety disorders are common in children and adolescents, causing misery, tension, or depression. Psychotherapy and recent advances in medication can offer hope of improving children’s lives. </w:t>
      </w:r>
    </w:p>
    <w:p w14:paraId="2140EE74" w14:textId="77777777" w:rsidR="00A91633" w:rsidRPr="00213999" w:rsidRDefault="00A91633" w:rsidP="00A91633">
      <w:pPr>
        <w:spacing w:line="480" w:lineRule="auto"/>
        <w:ind w:firstLine="720"/>
        <w:rPr>
          <w:rFonts w:ascii="Times New Roman" w:eastAsia="Times New Roman" w:hAnsi="Times New Roman" w:cs="Times New Roman"/>
        </w:rPr>
      </w:pPr>
      <w:r w:rsidRPr="00213999">
        <w:rPr>
          <w:rFonts w:ascii="Times New Roman" w:eastAsia="Times New Roman" w:hAnsi="Times New Roman" w:cs="Times New Roman"/>
        </w:rPr>
        <w:t>Parents, teachers, and counselors alike can help create a safe environment in which anxious children can feel at ease.  Therapists and counselors can help struggling students</w:t>
      </w:r>
      <w:r>
        <w:rPr>
          <w:rFonts w:ascii="Times New Roman" w:eastAsia="Times New Roman" w:hAnsi="Times New Roman" w:cs="Times New Roman"/>
        </w:rPr>
        <w:t xml:space="preserve"> deal</w:t>
      </w:r>
      <w:r w:rsidRPr="00213999">
        <w:rPr>
          <w:rFonts w:ascii="Times New Roman" w:eastAsia="Times New Roman" w:hAnsi="Times New Roman" w:cs="Times New Roman"/>
        </w:rPr>
        <w:t xml:space="preserve"> with the emotional and social development they face during adolescence. There are many treatment options available to students who are facing anxi</w:t>
      </w:r>
      <w:r>
        <w:rPr>
          <w:rFonts w:ascii="Times New Roman" w:eastAsia="Times New Roman" w:hAnsi="Times New Roman" w:cs="Times New Roman"/>
        </w:rPr>
        <w:t xml:space="preserve">ety-provoking </w:t>
      </w:r>
      <w:r w:rsidRPr="00213999">
        <w:rPr>
          <w:rFonts w:ascii="Times New Roman" w:eastAsia="Times New Roman" w:hAnsi="Times New Roman" w:cs="Times New Roman"/>
        </w:rPr>
        <w:t xml:space="preserve">situations. </w:t>
      </w:r>
      <w:r>
        <w:rPr>
          <w:rFonts w:ascii="Times New Roman" w:eastAsia="Times New Roman" w:hAnsi="Times New Roman" w:cs="Times New Roman"/>
        </w:rPr>
        <w:t>These include</w:t>
      </w:r>
      <w:r w:rsidRPr="00213999">
        <w:rPr>
          <w:rFonts w:ascii="Times New Roman" w:eastAsia="Times New Roman" w:hAnsi="Times New Roman" w:cs="Times New Roman"/>
        </w:rPr>
        <w:t xml:space="preserve"> psychotherapy </w:t>
      </w:r>
      <w:r>
        <w:rPr>
          <w:rFonts w:ascii="Times New Roman" w:eastAsia="Times New Roman" w:hAnsi="Times New Roman" w:cs="Times New Roman"/>
        </w:rPr>
        <w:t>and/</w:t>
      </w:r>
      <w:r w:rsidRPr="00213999">
        <w:rPr>
          <w:rFonts w:ascii="Times New Roman" w:eastAsia="Times New Roman" w:hAnsi="Times New Roman" w:cs="Times New Roman"/>
        </w:rPr>
        <w:t xml:space="preserve">or Cognitive Behavior Therapy, both of which teach them useful skills and coping mechanisms. </w:t>
      </w:r>
    </w:p>
    <w:p w14:paraId="53089D00" w14:textId="77777777" w:rsidR="00A91633" w:rsidRPr="00213999" w:rsidRDefault="00A91633" w:rsidP="00A91633">
      <w:pPr>
        <w:spacing w:line="480" w:lineRule="auto"/>
        <w:ind w:firstLine="720"/>
        <w:rPr>
          <w:rFonts w:ascii="Times New Roman" w:eastAsia="Times New Roman" w:hAnsi="Times New Roman" w:cs="Times New Roman"/>
        </w:rPr>
      </w:pPr>
      <w:r w:rsidRPr="30010AF3">
        <w:rPr>
          <w:rFonts w:ascii="Times New Roman" w:eastAsia="Times New Roman" w:hAnsi="Times New Roman" w:cs="Times New Roman"/>
        </w:rPr>
        <w:t>Evaluating anxiety in children and adolescents requires data from parents, teachers, and the youth themselves. Parents and school personnel may provide more data on school attendance and socialization than most youth can themselves (</w:t>
      </w:r>
      <w:commentRangeStart w:id="16"/>
      <w:commentRangeStart w:id="17"/>
      <w:r w:rsidRPr="30010AF3">
        <w:rPr>
          <w:rFonts w:ascii="Times New Roman" w:eastAsia="Times New Roman" w:hAnsi="Times New Roman" w:cs="Times New Roman"/>
        </w:rPr>
        <w:t>Taylor</w:t>
      </w:r>
      <w:commentRangeEnd w:id="16"/>
      <w:commentRangeEnd w:id="17"/>
      <w:r>
        <w:rPr>
          <w:rStyle w:val="CommentReference"/>
        </w:rPr>
        <w:commentReference w:id="16"/>
      </w:r>
      <w:r>
        <w:rPr>
          <w:rStyle w:val="CommentReference"/>
        </w:rPr>
        <w:commentReference w:id="17"/>
      </w:r>
      <w:r w:rsidRPr="30010AF3">
        <w:rPr>
          <w:rFonts w:ascii="Times New Roman" w:eastAsia="Times New Roman" w:hAnsi="Times New Roman" w:cs="Times New Roman"/>
        </w:rPr>
        <w:t xml:space="preserve"> </w:t>
      </w:r>
      <w:r>
        <w:rPr>
          <w:rFonts w:ascii="Times New Roman" w:eastAsia="Times New Roman" w:hAnsi="Times New Roman" w:cs="Times New Roman"/>
        </w:rPr>
        <w:t xml:space="preserve">et al., </w:t>
      </w:r>
      <w:r w:rsidRPr="30010AF3">
        <w:rPr>
          <w:rFonts w:ascii="Times New Roman" w:eastAsia="Times New Roman" w:hAnsi="Times New Roman" w:cs="Times New Roman"/>
        </w:rPr>
        <w:t xml:space="preserve">2019).  A medical history and physical examination can also be critical to helping the anxious child. Stomachaches, sweating, trembling and dizziness may not be due to a “bug” or a temporary illness but may instead be symptoms of anxiety. However, illnesses need to be ruled </w:t>
      </w:r>
      <w:proofErr w:type="gramStart"/>
      <w:r w:rsidRPr="30010AF3">
        <w:rPr>
          <w:rFonts w:ascii="Times New Roman" w:eastAsia="Times New Roman" w:hAnsi="Times New Roman" w:cs="Times New Roman"/>
        </w:rPr>
        <w:t>out</w:t>
      </w:r>
      <w:proofErr w:type="gramEnd"/>
      <w:r w:rsidRPr="30010AF3">
        <w:rPr>
          <w:rFonts w:ascii="Times New Roman" w:eastAsia="Times New Roman" w:hAnsi="Times New Roman" w:cs="Times New Roman"/>
        </w:rPr>
        <w:t xml:space="preserve"> so they are treated properly and not mistakenly attributed to anxiety. </w:t>
      </w:r>
    </w:p>
    <w:p w14:paraId="0C7BE012" w14:textId="77777777" w:rsidR="00A91633" w:rsidRPr="00213999" w:rsidRDefault="00A91633" w:rsidP="00A91633">
      <w:pPr>
        <w:spacing w:line="480" w:lineRule="auto"/>
        <w:ind w:firstLine="720"/>
        <w:rPr>
          <w:rFonts w:ascii="Times New Roman" w:eastAsia="Times New Roman" w:hAnsi="Times New Roman" w:cs="Times New Roman"/>
        </w:rPr>
      </w:pPr>
      <w:r w:rsidRPr="30010AF3">
        <w:rPr>
          <w:rFonts w:ascii="Times New Roman" w:eastAsia="Times New Roman" w:hAnsi="Times New Roman" w:cs="Times New Roman"/>
        </w:rPr>
        <w:t xml:space="preserve">Rating instruments for children and adolescent anxiety disorders have improved over the past decade. The Multidimensional Anxiety Symptom Checklist (MASC) or other youth self-reports may be particularly helpful when diagnosing an anxiety disorder (Walsh, 2002). Another instrument known as the Child Symptom Inventory (CSI-4) can </w:t>
      </w:r>
      <w:r w:rsidRPr="30010AF3">
        <w:rPr>
          <w:rFonts w:ascii="Times New Roman" w:eastAsia="Times New Roman" w:hAnsi="Times New Roman" w:cs="Times New Roman"/>
        </w:rPr>
        <w:lastRenderedPageBreak/>
        <w:t>assess symptoms too. This instrument checklist assesses DSM-IV symptoms of multiple psychiatric disorders (</w:t>
      </w:r>
      <w:commentRangeStart w:id="18"/>
      <w:r w:rsidRPr="30010AF3">
        <w:rPr>
          <w:rFonts w:ascii="Times New Roman" w:eastAsia="Times New Roman" w:hAnsi="Times New Roman" w:cs="Times New Roman"/>
        </w:rPr>
        <w:t>Walsh</w:t>
      </w:r>
      <w:commentRangeEnd w:id="18"/>
      <w:r>
        <w:rPr>
          <w:rStyle w:val="CommentReference"/>
        </w:rPr>
        <w:commentReference w:id="18"/>
      </w:r>
      <w:r w:rsidRPr="30010AF3">
        <w:rPr>
          <w:rFonts w:ascii="Times New Roman" w:eastAsia="Times New Roman" w:hAnsi="Times New Roman" w:cs="Times New Roman"/>
        </w:rPr>
        <w:t xml:space="preserve">, 2002). </w:t>
      </w:r>
    </w:p>
    <w:p w14:paraId="074FC891" w14:textId="77777777" w:rsidR="00A91633" w:rsidRPr="00213999" w:rsidRDefault="00A91633" w:rsidP="00A91633">
      <w:pPr>
        <w:spacing w:line="480" w:lineRule="auto"/>
        <w:ind w:firstLine="720"/>
        <w:rPr>
          <w:rFonts w:ascii="Times New Roman" w:eastAsia="Times New Roman" w:hAnsi="Times New Roman" w:cs="Times New Roman"/>
        </w:rPr>
      </w:pPr>
      <w:r w:rsidRPr="30010AF3">
        <w:rPr>
          <w:rFonts w:ascii="Times New Roman" w:eastAsia="Times New Roman" w:hAnsi="Times New Roman" w:cs="Times New Roman"/>
        </w:rPr>
        <w:t>Another assessment that can be administered is the Anxiety Disorders Interview Schedule for Children (ADIS-C). This tool is developed to identify the presence, severity, and level of interference of anxiety disorders in children ages 6-18 (</w:t>
      </w:r>
      <w:commentRangeStart w:id="19"/>
      <w:proofErr w:type="spellStart"/>
      <w:r w:rsidRPr="30010AF3">
        <w:rPr>
          <w:rFonts w:ascii="Times New Roman" w:eastAsia="Times New Roman" w:hAnsi="Times New Roman" w:cs="Times New Roman"/>
        </w:rPr>
        <w:t>Reetz</w:t>
      </w:r>
      <w:commentRangeEnd w:id="19"/>
      <w:proofErr w:type="spellEnd"/>
      <w:r>
        <w:rPr>
          <w:rStyle w:val="CommentReference"/>
        </w:rPr>
        <w:commentReference w:id="19"/>
      </w:r>
      <w:r>
        <w:rPr>
          <w:rFonts w:ascii="Times New Roman" w:eastAsia="Times New Roman" w:hAnsi="Times New Roman" w:cs="Times New Roman"/>
        </w:rPr>
        <w:t xml:space="preserve"> et al., </w:t>
      </w:r>
      <w:r w:rsidRPr="30010AF3">
        <w:rPr>
          <w:rFonts w:ascii="Times New Roman" w:eastAsia="Times New Roman" w:hAnsi="Times New Roman" w:cs="Times New Roman"/>
        </w:rPr>
        <w:t xml:space="preserve">2019). It is administered to both youth and parents to help diagnose generalized anxiety disorder. Familiarity with different metal health disorders and treatment tools can help parents, teachers, and youth reduce and cope with anxiety at school. </w:t>
      </w:r>
    </w:p>
    <w:p w14:paraId="1ACE14BB" w14:textId="77777777" w:rsidR="00A91633" w:rsidRPr="00FA0C19" w:rsidRDefault="00A91633" w:rsidP="00A91633">
      <w:pPr>
        <w:rPr>
          <w:rFonts w:ascii="Times New Roman" w:eastAsia="Times New Roman" w:hAnsi="Times New Roman" w:cs="Times New Roman"/>
        </w:rPr>
      </w:pPr>
    </w:p>
    <w:p w14:paraId="0B29C640" w14:textId="38A7486C" w:rsidR="00A91633" w:rsidRDefault="00A91633" w:rsidP="005565A9">
      <w:pPr>
        <w:spacing w:line="480" w:lineRule="auto"/>
        <w:jc w:val="center"/>
        <w:rPr>
          <w:rFonts w:ascii="Times New Roman" w:eastAsia="Times New Roman" w:hAnsi="Times New Roman" w:cs="Times New Roman"/>
        </w:rPr>
      </w:pPr>
    </w:p>
    <w:p w14:paraId="3621FB73" w14:textId="5DDA74C8" w:rsidR="00164596" w:rsidRPr="00164596" w:rsidRDefault="00A91633" w:rsidP="003E20AE">
      <w:pPr>
        <w:rPr>
          <w:rFonts w:ascii="Times New Roman" w:eastAsia="Times New Roman" w:hAnsi="Times New Roman" w:cs="Times New Roman"/>
        </w:rPr>
      </w:pPr>
      <w:r>
        <w:rPr>
          <w:rFonts w:ascii="Times New Roman" w:eastAsia="Times New Roman" w:hAnsi="Times New Roman" w:cs="Times New Roman"/>
        </w:rPr>
        <w:br w:type="page"/>
      </w:r>
      <w:bookmarkStart w:id="20" w:name="_Hlk75617096"/>
      <w:bookmarkStart w:id="21" w:name="_Hlk75781714"/>
    </w:p>
    <w:bookmarkEnd w:id="6"/>
    <w:p w14:paraId="4894AE6A" w14:textId="77777777" w:rsidR="00164596" w:rsidRDefault="00164596" w:rsidP="0098098E">
      <w:pPr>
        <w:jc w:val="center"/>
        <w:rPr>
          <w:rFonts w:ascii="Times New Roman" w:eastAsia="Times New Roman" w:hAnsi="Times New Roman" w:cs="Times New Roman"/>
          <w:b/>
          <w:bCs/>
        </w:rPr>
      </w:pPr>
    </w:p>
    <w:p w14:paraId="16775DC4" w14:textId="04467CC1" w:rsidR="005F6D7C" w:rsidRDefault="00F1170F" w:rsidP="0098098E">
      <w:pPr>
        <w:jc w:val="center"/>
        <w:rPr>
          <w:rFonts w:ascii="Times New Roman" w:eastAsia="Times New Roman" w:hAnsi="Times New Roman" w:cs="Times New Roman"/>
          <w:b/>
          <w:bCs/>
        </w:rPr>
      </w:pPr>
      <w:r w:rsidRPr="30010AF3">
        <w:rPr>
          <w:rFonts w:ascii="Times New Roman" w:eastAsia="Times New Roman" w:hAnsi="Times New Roman" w:cs="Times New Roman"/>
          <w:b/>
          <w:bCs/>
        </w:rPr>
        <w:t>CHAPTER III</w:t>
      </w:r>
    </w:p>
    <w:p w14:paraId="1F2CA333" w14:textId="77777777" w:rsidR="0056764B" w:rsidRPr="0098098E" w:rsidRDefault="0056764B" w:rsidP="0098098E">
      <w:pPr>
        <w:jc w:val="center"/>
      </w:pPr>
    </w:p>
    <w:p w14:paraId="2A12A859" w14:textId="1DA9CF03" w:rsidR="008409BE" w:rsidRDefault="008409BE" w:rsidP="000E1D39">
      <w:pPr>
        <w:shd w:val="clear" w:color="auto" w:fill="FFFFFF"/>
        <w:spacing w:line="480" w:lineRule="auto"/>
        <w:jc w:val="center"/>
        <w:rPr>
          <w:rFonts w:ascii="Times New Roman" w:eastAsia="Times New Roman" w:hAnsi="Times New Roman" w:cs="Times New Roman"/>
          <w:b/>
          <w:bCs/>
          <w:bdr w:val="none" w:sz="0" w:space="0" w:color="auto" w:frame="1"/>
        </w:rPr>
      </w:pPr>
      <w:r w:rsidRPr="009C0979">
        <w:rPr>
          <w:rFonts w:ascii="Times New Roman" w:eastAsia="Times New Roman" w:hAnsi="Times New Roman" w:cs="Times New Roman"/>
          <w:b/>
          <w:bCs/>
          <w:bdr w:val="none" w:sz="0" w:space="0" w:color="auto" w:frame="1"/>
        </w:rPr>
        <w:t>M</w:t>
      </w:r>
      <w:r w:rsidR="008C3EA6">
        <w:rPr>
          <w:rFonts w:ascii="Times New Roman" w:eastAsia="Times New Roman" w:hAnsi="Times New Roman" w:cs="Times New Roman"/>
          <w:b/>
          <w:bCs/>
          <w:bdr w:val="none" w:sz="0" w:space="0" w:color="auto" w:frame="1"/>
        </w:rPr>
        <w:t>ETHODS</w:t>
      </w:r>
    </w:p>
    <w:p w14:paraId="4CCC4634" w14:textId="2F4CCA02" w:rsidR="00BD382B" w:rsidRPr="008409BE" w:rsidRDefault="008409BE" w:rsidP="00976FC5">
      <w:pPr>
        <w:shd w:val="clear" w:color="auto" w:fill="FFFFFF" w:themeFill="background1"/>
        <w:spacing w:line="480" w:lineRule="auto"/>
        <w:ind w:firstLine="720"/>
        <w:rPr>
          <w:rFonts w:ascii="Times New Roman" w:eastAsia="Times New Roman" w:hAnsi="Times New Roman" w:cs="Times New Roman"/>
          <w:b/>
          <w:bCs/>
          <w:bdr w:val="none" w:sz="0" w:space="0" w:color="auto" w:frame="1"/>
        </w:rPr>
      </w:pPr>
      <w:r w:rsidRPr="009C0979">
        <w:rPr>
          <w:rFonts w:ascii="Times New Roman" w:eastAsia="Times New Roman" w:hAnsi="Times New Roman" w:cs="Times New Roman"/>
          <w:color w:val="000000"/>
          <w:bdr w:val="none" w:sz="0" w:space="0" w:color="auto" w:frame="1"/>
        </w:rPr>
        <w:t xml:space="preserve">The purpose of this study was to determine the causes of anxiety in </w:t>
      </w:r>
      <w:r w:rsidR="000E1D39">
        <w:rPr>
          <w:rFonts w:ascii="Times New Roman" w:eastAsia="Times New Roman" w:hAnsi="Times New Roman" w:cs="Times New Roman"/>
          <w:color w:val="000000"/>
          <w:bdr w:val="none" w:sz="0" w:space="0" w:color="auto" w:frame="1"/>
        </w:rPr>
        <w:t>sixth</w:t>
      </w:r>
      <w:r w:rsidR="7D811FCA">
        <w:rPr>
          <w:rFonts w:ascii="Times New Roman" w:eastAsia="Times New Roman" w:hAnsi="Times New Roman" w:cs="Times New Roman"/>
          <w:color w:val="000000"/>
          <w:bdr w:val="none" w:sz="0" w:space="0" w:color="auto" w:frame="1"/>
        </w:rPr>
        <w:t>-</w:t>
      </w:r>
      <w:r w:rsidRPr="009C0979">
        <w:rPr>
          <w:rFonts w:ascii="Times New Roman" w:eastAsia="Times New Roman" w:hAnsi="Times New Roman" w:cs="Times New Roman"/>
          <w:color w:val="000000"/>
          <w:bdr w:val="none" w:sz="0" w:space="0" w:color="auto" w:frame="1"/>
        </w:rPr>
        <w:t xml:space="preserve">grade students in the middle school classroom and to then explore treatment options. </w:t>
      </w:r>
    </w:p>
    <w:p w14:paraId="7E4C6138" w14:textId="7338D6B3" w:rsidR="00F1170F" w:rsidRPr="00B81526" w:rsidRDefault="00F1170F" w:rsidP="000E1D39">
      <w:pPr>
        <w:spacing w:line="480" w:lineRule="auto"/>
        <w:jc w:val="center"/>
        <w:rPr>
          <w:rFonts w:ascii="Times New Roman" w:eastAsia="Times New Roman" w:hAnsi="Times New Roman" w:cs="Times New Roman"/>
          <w:b/>
          <w:bCs/>
        </w:rPr>
      </w:pPr>
      <w:r w:rsidRPr="00B81526">
        <w:rPr>
          <w:rFonts w:ascii="Times New Roman" w:eastAsia="Times New Roman" w:hAnsi="Times New Roman" w:cs="Times New Roman"/>
          <w:b/>
          <w:bCs/>
        </w:rPr>
        <w:t>Design</w:t>
      </w:r>
    </w:p>
    <w:p w14:paraId="6046ED29" w14:textId="2FEE8BF0" w:rsidR="00BD382B" w:rsidRPr="008409BE" w:rsidRDefault="00B81526" w:rsidP="00976FC5">
      <w:pPr>
        <w:shd w:val="clear" w:color="auto" w:fill="FFFFFF" w:themeFill="background1"/>
        <w:spacing w:line="480" w:lineRule="auto"/>
        <w:ind w:firstLine="720"/>
        <w:rPr>
          <w:rFonts w:ascii="Times New Roman" w:eastAsia="Times New Roman" w:hAnsi="Times New Roman" w:cs="Times New Roman"/>
          <w:color w:val="000000"/>
        </w:rPr>
      </w:pPr>
      <w:r w:rsidRPr="30010AF3">
        <w:rPr>
          <w:rFonts w:ascii="Times New Roman" w:eastAsia="Times New Roman" w:hAnsi="Times New Roman" w:cs="Times New Roman"/>
        </w:rPr>
        <w:t>The design of this study was descriptive; this study used a questionnaire sent to students at the end of the school year that identified triggers of anxiety for them. The results were then reviewed</w:t>
      </w:r>
      <w:r w:rsidR="000E1D39" w:rsidRPr="30010AF3">
        <w:rPr>
          <w:rFonts w:ascii="Times New Roman" w:eastAsia="Times New Roman" w:hAnsi="Times New Roman" w:cs="Times New Roman"/>
        </w:rPr>
        <w:t>,</w:t>
      </w:r>
      <w:r w:rsidRPr="30010AF3">
        <w:rPr>
          <w:rFonts w:ascii="Times New Roman" w:eastAsia="Times New Roman" w:hAnsi="Times New Roman" w:cs="Times New Roman"/>
        </w:rPr>
        <w:t xml:space="preserve"> and a summary will be presented in Chapter IV.</w:t>
      </w:r>
      <w:r w:rsidR="008409BE" w:rsidRPr="30010AF3">
        <w:rPr>
          <w:rFonts w:ascii="Times New Roman" w:eastAsia="Times New Roman" w:hAnsi="Times New Roman" w:cs="Times New Roman"/>
        </w:rPr>
        <w:t xml:space="preserve">  </w:t>
      </w:r>
    </w:p>
    <w:p w14:paraId="3EDC2E2E" w14:textId="4D0AAFC6" w:rsidR="00B81526" w:rsidRPr="00FE2952" w:rsidRDefault="00B81526" w:rsidP="000E1D39">
      <w:pPr>
        <w:spacing w:line="480" w:lineRule="auto"/>
        <w:jc w:val="center"/>
        <w:rPr>
          <w:rFonts w:ascii="Times New Roman" w:eastAsia="Times New Roman" w:hAnsi="Times New Roman" w:cs="Times New Roman"/>
          <w:b/>
          <w:bCs/>
        </w:rPr>
      </w:pPr>
      <w:r w:rsidRPr="00FE2952">
        <w:rPr>
          <w:rFonts w:ascii="Times New Roman" w:eastAsia="Times New Roman" w:hAnsi="Times New Roman" w:cs="Times New Roman"/>
          <w:b/>
          <w:bCs/>
        </w:rPr>
        <w:t>Participants</w:t>
      </w:r>
    </w:p>
    <w:p w14:paraId="0A44263F" w14:textId="107447B6" w:rsidR="00BD382B" w:rsidRDefault="00B81526" w:rsidP="000E1D39">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The population of interest for this study is </w:t>
      </w:r>
      <w:r w:rsidR="000E1D39">
        <w:rPr>
          <w:rFonts w:ascii="Times New Roman" w:eastAsia="Times New Roman" w:hAnsi="Times New Roman" w:cs="Times New Roman"/>
        </w:rPr>
        <w:t>sixth</w:t>
      </w:r>
      <w:r w:rsidR="273D4019">
        <w:rPr>
          <w:rFonts w:ascii="Times New Roman" w:eastAsia="Times New Roman" w:hAnsi="Times New Roman" w:cs="Times New Roman"/>
        </w:rPr>
        <w:t>-</w:t>
      </w:r>
      <w:r>
        <w:rPr>
          <w:rFonts w:ascii="Times New Roman" w:eastAsia="Times New Roman" w:hAnsi="Times New Roman" w:cs="Times New Roman"/>
        </w:rPr>
        <w:t>grade middle school students</w:t>
      </w:r>
      <w:r w:rsidR="00FE2952">
        <w:rPr>
          <w:rFonts w:ascii="Times New Roman" w:eastAsia="Times New Roman" w:hAnsi="Times New Roman" w:cs="Times New Roman"/>
        </w:rPr>
        <w:t xml:space="preserve"> in Maryland</w:t>
      </w:r>
      <w:r>
        <w:rPr>
          <w:rFonts w:ascii="Times New Roman" w:eastAsia="Times New Roman" w:hAnsi="Times New Roman" w:cs="Times New Roman"/>
        </w:rPr>
        <w:t xml:space="preserve">. The </w:t>
      </w:r>
      <w:r w:rsidR="000347F5">
        <w:rPr>
          <w:rFonts w:ascii="Times New Roman" w:eastAsia="Times New Roman" w:hAnsi="Times New Roman" w:cs="Times New Roman"/>
        </w:rPr>
        <w:t>sample</w:t>
      </w:r>
      <w:r>
        <w:rPr>
          <w:rFonts w:ascii="Times New Roman" w:eastAsia="Times New Roman" w:hAnsi="Times New Roman" w:cs="Times New Roman"/>
        </w:rPr>
        <w:t xml:space="preserve"> were students who attended </w:t>
      </w:r>
      <w:r w:rsidR="00FE2952">
        <w:rPr>
          <w:rFonts w:ascii="Times New Roman" w:eastAsia="Times New Roman" w:hAnsi="Times New Roman" w:cs="Times New Roman"/>
        </w:rPr>
        <w:t>school</w:t>
      </w:r>
      <w:r>
        <w:rPr>
          <w:rFonts w:ascii="Times New Roman" w:eastAsia="Times New Roman" w:hAnsi="Times New Roman" w:cs="Times New Roman"/>
        </w:rPr>
        <w:t xml:space="preserve"> in Anne Arundel County for the 2020-2021 school year, whether it </w:t>
      </w:r>
      <w:r w:rsidR="494C2CA0">
        <w:rPr>
          <w:rFonts w:ascii="Times New Roman" w:eastAsia="Times New Roman" w:hAnsi="Times New Roman" w:cs="Times New Roman"/>
        </w:rPr>
        <w:t xml:space="preserve">was </w:t>
      </w:r>
      <w:r>
        <w:rPr>
          <w:rFonts w:ascii="Times New Roman" w:eastAsia="Times New Roman" w:hAnsi="Times New Roman" w:cs="Times New Roman"/>
        </w:rPr>
        <w:t xml:space="preserve">virtual or hybrid. There were 193 students who participated in this study, </w:t>
      </w:r>
      <w:r w:rsidR="00FE2952">
        <w:rPr>
          <w:rFonts w:ascii="Times New Roman" w:eastAsia="Times New Roman" w:hAnsi="Times New Roman" w:cs="Times New Roman"/>
        </w:rPr>
        <w:t xml:space="preserve">94 </w:t>
      </w:r>
      <w:r>
        <w:rPr>
          <w:rFonts w:ascii="Times New Roman" w:eastAsia="Times New Roman" w:hAnsi="Times New Roman" w:cs="Times New Roman"/>
        </w:rPr>
        <w:t>boys and 99 girls. The participants ranged from 11 to 12 years old</w:t>
      </w:r>
      <w:r w:rsidR="008409BE">
        <w:rPr>
          <w:rFonts w:ascii="Times New Roman" w:eastAsia="Times New Roman" w:hAnsi="Times New Roman" w:cs="Times New Roman"/>
        </w:rPr>
        <w:t xml:space="preserve"> and were enrolled in </w:t>
      </w:r>
      <w:r w:rsidR="000E1D39">
        <w:rPr>
          <w:rFonts w:ascii="Times New Roman" w:eastAsia="Times New Roman" w:hAnsi="Times New Roman" w:cs="Times New Roman"/>
        </w:rPr>
        <w:t>sixth</w:t>
      </w:r>
      <w:r w:rsidR="008409BE">
        <w:rPr>
          <w:rFonts w:ascii="Times New Roman" w:eastAsia="Times New Roman" w:hAnsi="Times New Roman" w:cs="Times New Roman"/>
        </w:rPr>
        <w:t xml:space="preserve"> grade. </w:t>
      </w:r>
      <w:r w:rsidR="000E1D39">
        <w:rPr>
          <w:rFonts w:ascii="Times New Roman" w:eastAsia="Times New Roman" w:hAnsi="Times New Roman" w:cs="Times New Roman"/>
        </w:rPr>
        <w:t xml:space="preserve">Of the students surveyed, </w:t>
      </w:r>
      <w:r w:rsidR="000347F5">
        <w:rPr>
          <w:rFonts w:ascii="Times New Roman" w:eastAsia="Times New Roman" w:hAnsi="Times New Roman" w:cs="Times New Roman"/>
        </w:rPr>
        <w:t xml:space="preserve">100 were </w:t>
      </w:r>
      <w:r w:rsidR="000E1D39">
        <w:rPr>
          <w:rFonts w:ascii="Times New Roman" w:eastAsia="Times New Roman" w:hAnsi="Times New Roman" w:cs="Times New Roman"/>
        </w:rPr>
        <w:t>taught by</w:t>
      </w:r>
      <w:r w:rsidR="000347F5">
        <w:rPr>
          <w:rFonts w:ascii="Times New Roman" w:eastAsia="Times New Roman" w:hAnsi="Times New Roman" w:cs="Times New Roman"/>
        </w:rPr>
        <w:t xml:space="preserve"> th</w:t>
      </w:r>
      <w:r w:rsidR="000E1D39">
        <w:rPr>
          <w:rFonts w:ascii="Times New Roman" w:eastAsia="Times New Roman" w:hAnsi="Times New Roman" w:cs="Times New Roman"/>
        </w:rPr>
        <w:t>e</w:t>
      </w:r>
      <w:r w:rsidR="00713A74">
        <w:rPr>
          <w:rFonts w:ascii="Times New Roman" w:eastAsia="Times New Roman" w:hAnsi="Times New Roman" w:cs="Times New Roman"/>
        </w:rPr>
        <w:t xml:space="preserve"> </w:t>
      </w:r>
      <w:r w:rsidR="000347F5">
        <w:rPr>
          <w:rFonts w:ascii="Times New Roman" w:eastAsia="Times New Roman" w:hAnsi="Times New Roman" w:cs="Times New Roman"/>
        </w:rPr>
        <w:t xml:space="preserve">researcher. The other 93 students were taught by </w:t>
      </w:r>
      <w:r w:rsidR="00713A74">
        <w:rPr>
          <w:rFonts w:ascii="Times New Roman" w:eastAsia="Times New Roman" w:hAnsi="Times New Roman" w:cs="Times New Roman"/>
        </w:rPr>
        <w:t>additional</w:t>
      </w:r>
      <w:r w:rsidR="000347F5">
        <w:rPr>
          <w:rFonts w:ascii="Times New Roman" w:eastAsia="Times New Roman" w:hAnsi="Times New Roman" w:cs="Times New Roman"/>
        </w:rPr>
        <w:t xml:space="preserve"> teachers. </w:t>
      </w:r>
    </w:p>
    <w:p w14:paraId="2F68E051" w14:textId="23E0C5A6" w:rsidR="00FE2952" w:rsidRDefault="00FE2952" w:rsidP="000E1D39">
      <w:pPr>
        <w:spacing w:line="480" w:lineRule="auto"/>
        <w:jc w:val="center"/>
        <w:rPr>
          <w:rFonts w:ascii="Times New Roman" w:eastAsia="Times New Roman" w:hAnsi="Times New Roman" w:cs="Times New Roman"/>
          <w:b/>
          <w:bCs/>
        </w:rPr>
      </w:pPr>
      <w:r w:rsidRPr="00FE2952">
        <w:rPr>
          <w:rFonts w:ascii="Times New Roman" w:eastAsia="Times New Roman" w:hAnsi="Times New Roman" w:cs="Times New Roman"/>
          <w:b/>
          <w:bCs/>
        </w:rPr>
        <w:t>Instrument</w:t>
      </w:r>
    </w:p>
    <w:p w14:paraId="76AE78B4" w14:textId="238F75D1" w:rsidR="00BD382B" w:rsidRDefault="00FE2952" w:rsidP="000E1D39">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The instrument that was utilized in this study was an online questionnaire. This instrument was created by this researcher and their research advisor. The survey was created to gain information on what triggers anxiety in </w:t>
      </w:r>
      <w:r w:rsidR="000E1D39">
        <w:rPr>
          <w:rFonts w:ascii="Times New Roman" w:eastAsia="Times New Roman" w:hAnsi="Times New Roman" w:cs="Times New Roman"/>
        </w:rPr>
        <w:t>sixth</w:t>
      </w:r>
      <w:r w:rsidR="6B2295E0">
        <w:rPr>
          <w:rFonts w:ascii="Times New Roman" w:eastAsia="Times New Roman" w:hAnsi="Times New Roman" w:cs="Times New Roman"/>
        </w:rPr>
        <w:t>-</w:t>
      </w:r>
      <w:r>
        <w:rPr>
          <w:rFonts w:ascii="Times New Roman" w:eastAsia="Times New Roman" w:hAnsi="Times New Roman" w:cs="Times New Roman"/>
        </w:rPr>
        <w:t xml:space="preserve">grade students and ways in which teachers (and adults alike) can help with coping strategies. It contained </w:t>
      </w:r>
      <w:r w:rsidR="000E1D39">
        <w:rPr>
          <w:rFonts w:ascii="Times New Roman" w:eastAsia="Times New Roman" w:hAnsi="Times New Roman" w:cs="Times New Roman"/>
        </w:rPr>
        <w:t>six</w:t>
      </w:r>
      <w:r>
        <w:rPr>
          <w:rFonts w:ascii="Times New Roman" w:eastAsia="Times New Roman" w:hAnsi="Times New Roman" w:cs="Times New Roman"/>
        </w:rPr>
        <w:t xml:space="preserve"> opened-ended and </w:t>
      </w:r>
      <w:r w:rsidR="000E1D39">
        <w:rPr>
          <w:rFonts w:ascii="Times New Roman" w:eastAsia="Times New Roman" w:hAnsi="Times New Roman" w:cs="Times New Roman"/>
        </w:rPr>
        <w:t xml:space="preserve">one </w:t>
      </w:r>
      <w:r>
        <w:rPr>
          <w:rFonts w:ascii="Times New Roman" w:eastAsia="Times New Roman" w:hAnsi="Times New Roman" w:cs="Times New Roman"/>
        </w:rPr>
        <w:t xml:space="preserve">multiple choice question, all created in Google Forms. This was shared electronically </w:t>
      </w:r>
      <w:r w:rsidR="000E1D39">
        <w:rPr>
          <w:rFonts w:ascii="Times New Roman" w:eastAsia="Times New Roman" w:hAnsi="Times New Roman" w:cs="Times New Roman"/>
        </w:rPr>
        <w:t xml:space="preserve">with </w:t>
      </w:r>
      <w:r>
        <w:rPr>
          <w:rFonts w:ascii="Times New Roman" w:eastAsia="Times New Roman" w:hAnsi="Times New Roman" w:cs="Times New Roman"/>
        </w:rPr>
        <w:t xml:space="preserve">students on the last day of their </w:t>
      </w:r>
      <w:r w:rsidR="000E1D39">
        <w:rPr>
          <w:rFonts w:ascii="Times New Roman" w:eastAsia="Times New Roman" w:hAnsi="Times New Roman" w:cs="Times New Roman"/>
        </w:rPr>
        <w:t>sixth-grade</w:t>
      </w:r>
      <w:r>
        <w:rPr>
          <w:rFonts w:ascii="Times New Roman" w:eastAsia="Times New Roman" w:hAnsi="Times New Roman" w:cs="Times New Roman"/>
        </w:rPr>
        <w:t xml:space="preserve"> school year. The </w:t>
      </w:r>
      <w:r w:rsidR="000E1D39">
        <w:rPr>
          <w:rFonts w:ascii="Times New Roman" w:eastAsia="Times New Roman" w:hAnsi="Times New Roman" w:cs="Times New Roman"/>
        </w:rPr>
        <w:t>six</w:t>
      </w:r>
      <w:r>
        <w:rPr>
          <w:rFonts w:ascii="Times New Roman" w:eastAsia="Times New Roman" w:hAnsi="Times New Roman" w:cs="Times New Roman"/>
        </w:rPr>
        <w:t xml:space="preserve"> open-</w:t>
      </w:r>
      <w:r>
        <w:rPr>
          <w:rFonts w:ascii="Times New Roman" w:eastAsia="Times New Roman" w:hAnsi="Times New Roman" w:cs="Times New Roman"/>
        </w:rPr>
        <w:lastRenderedPageBreak/>
        <w:t xml:space="preserve">ended questions </w:t>
      </w:r>
      <w:r w:rsidR="00E06CBB">
        <w:rPr>
          <w:rFonts w:ascii="Times New Roman" w:eastAsia="Times New Roman" w:hAnsi="Times New Roman" w:cs="Times New Roman"/>
        </w:rPr>
        <w:t xml:space="preserve">and </w:t>
      </w:r>
      <w:r w:rsidR="000E1D39">
        <w:rPr>
          <w:rFonts w:ascii="Times New Roman" w:eastAsia="Times New Roman" w:hAnsi="Times New Roman" w:cs="Times New Roman"/>
        </w:rPr>
        <w:t>one</w:t>
      </w:r>
      <w:r w:rsidR="00E06CBB">
        <w:rPr>
          <w:rFonts w:ascii="Times New Roman" w:eastAsia="Times New Roman" w:hAnsi="Times New Roman" w:cs="Times New Roman"/>
        </w:rPr>
        <w:t xml:space="preserve"> multiple choice question </w:t>
      </w:r>
      <w:r>
        <w:rPr>
          <w:rFonts w:ascii="Times New Roman" w:eastAsia="Times New Roman" w:hAnsi="Times New Roman" w:cs="Times New Roman"/>
        </w:rPr>
        <w:t xml:space="preserve">are shared in Appendix A at the end of this </w:t>
      </w:r>
      <w:r w:rsidR="000E1D39">
        <w:rPr>
          <w:rFonts w:ascii="Times New Roman" w:eastAsia="Times New Roman" w:hAnsi="Times New Roman" w:cs="Times New Roman"/>
        </w:rPr>
        <w:t>paper</w:t>
      </w:r>
      <w:r>
        <w:rPr>
          <w:rFonts w:ascii="Times New Roman" w:eastAsia="Times New Roman" w:hAnsi="Times New Roman" w:cs="Times New Roman"/>
        </w:rPr>
        <w:t xml:space="preserve">. </w:t>
      </w:r>
    </w:p>
    <w:p w14:paraId="06F958C2" w14:textId="5DE87F6C" w:rsidR="00480720" w:rsidRPr="00164596" w:rsidRDefault="00480720" w:rsidP="003E20AE">
      <w:pPr>
        <w:spacing w:line="480" w:lineRule="auto"/>
        <w:rPr>
          <w:rFonts w:ascii="Times New Roman" w:eastAsia="Times New Roman" w:hAnsi="Times New Roman" w:cs="Times New Roman"/>
        </w:rPr>
      </w:pPr>
    </w:p>
    <w:p w14:paraId="63850393" w14:textId="050E0C45" w:rsidR="009A4E89" w:rsidRPr="00AB0979" w:rsidRDefault="009A4E89" w:rsidP="00DB2398">
      <w:pPr>
        <w:spacing w:line="480" w:lineRule="auto"/>
        <w:jc w:val="center"/>
        <w:rPr>
          <w:rFonts w:ascii="Times New Roman" w:eastAsia="Times New Roman" w:hAnsi="Times New Roman" w:cs="Times New Roman"/>
          <w:b/>
          <w:bCs/>
        </w:rPr>
      </w:pPr>
      <w:r w:rsidRPr="00AB0979">
        <w:rPr>
          <w:rFonts w:ascii="Times New Roman" w:eastAsia="Times New Roman" w:hAnsi="Times New Roman" w:cs="Times New Roman"/>
          <w:b/>
          <w:bCs/>
        </w:rPr>
        <w:t>Procedure</w:t>
      </w:r>
    </w:p>
    <w:p w14:paraId="237CCC35" w14:textId="531C1BBD" w:rsidR="003300A6" w:rsidRDefault="009A4E89" w:rsidP="00FE2952">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Once the sample group was selected and the instrument was piloted, the survey was sent out to students/participants. All students were given the same set of directions for completing the survey. They were instructed to reflect on their feelings and learning </w:t>
      </w:r>
      <w:r w:rsidR="00AB0979">
        <w:rPr>
          <w:rFonts w:ascii="Times New Roman" w:eastAsia="Times New Roman" w:hAnsi="Times New Roman" w:cs="Times New Roman"/>
        </w:rPr>
        <w:t xml:space="preserve">this school year </w:t>
      </w:r>
      <w:r>
        <w:rPr>
          <w:rFonts w:ascii="Times New Roman" w:eastAsia="Times New Roman" w:hAnsi="Times New Roman" w:cs="Times New Roman"/>
        </w:rPr>
        <w:t>to the best of their ability. Students were given one class period to respond (one hour and ten minutes). Once the Google Forms were submitted, the results were reviewed by the researcher. A summary of results will be shared in Chapter IV</w:t>
      </w:r>
      <w:r w:rsidR="008409BE">
        <w:rPr>
          <w:rFonts w:ascii="Times New Roman" w:eastAsia="Times New Roman" w:hAnsi="Times New Roman" w:cs="Times New Roman"/>
        </w:rPr>
        <w:t xml:space="preserve"> and V</w:t>
      </w:r>
      <w:r>
        <w:rPr>
          <w:rFonts w:ascii="Times New Roman" w:eastAsia="Times New Roman" w:hAnsi="Times New Roman" w:cs="Times New Roman"/>
        </w:rPr>
        <w:t xml:space="preserve">. </w:t>
      </w:r>
    </w:p>
    <w:p w14:paraId="7CBBE406" w14:textId="77777777" w:rsidR="008C3EA6" w:rsidRDefault="008C3EA6" w:rsidP="00FE2952">
      <w:pPr>
        <w:spacing w:line="480" w:lineRule="auto"/>
        <w:rPr>
          <w:rFonts w:ascii="Times New Roman" w:eastAsia="Times New Roman" w:hAnsi="Times New Roman" w:cs="Times New Roman"/>
          <w:b/>
          <w:bCs/>
        </w:rPr>
      </w:pPr>
    </w:p>
    <w:p w14:paraId="43BE40FC" w14:textId="77777777" w:rsidR="008C3EA6" w:rsidRDefault="008C3EA6" w:rsidP="00FE2952">
      <w:pPr>
        <w:spacing w:line="480" w:lineRule="auto"/>
        <w:rPr>
          <w:rFonts w:ascii="Times New Roman" w:eastAsia="Times New Roman" w:hAnsi="Times New Roman" w:cs="Times New Roman"/>
          <w:b/>
          <w:bCs/>
        </w:rPr>
      </w:pPr>
    </w:p>
    <w:p w14:paraId="64F15632" w14:textId="5C53B3C1" w:rsidR="008C3EA6" w:rsidRDefault="008C3EA6" w:rsidP="00FE2952">
      <w:pPr>
        <w:spacing w:line="480" w:lineRule="auto"/>
        <w:rPr>
          <w:rFonts w:ascii="Times New Roman" w:eastAsia="Times New Roman" w:hAnsi="Times New Roman" w:cs="Times New Roman"/>
          <w:b/>
          <w:bCs/>
        </w:rPr>
      </w:pPr>
    </w:p>
    <w:p w14:paraId="1223E9CE" w14:textId="06CD2C87" w:rsidR="00164596" w:rsidRDefault="00164596" w:rsidP="00FE2952">
      <w:pPr>
        <w:spacing w:line="480" w:lineRule="auto"/>
        <w:rPr>
          <w:rFonts w:ascii="Times New Roman" w:eastAsia="Times New Roman" w:hAnsi="Times New Roman" w:cs="Times New Roman"/>
          <w:b/>
          <w:bCs/>
        </w:rPr>
      </w:pPr>
    </w:p>
    <w:p w14:paraId="0831DC5C" w14:textId="7BDF7A6D" w:rsidR="00164596" w:rsidRDefault="00164596" w:rsidP="00FE2952">
      <w:pPr>
        <w:spacing w:line="480" w:lineRule="auto"/>
        <w:rPr>
          <w:rFonts w:ascii="Times New Roman" w:eastAsia="Times New Roman" w:hAnsi="Times New Roman" w:cs="Times New Roman"/>
          <w:b/>
          <w:bCs/>
        </w:rPr>
      </w:pPr>
    </w:p>
    <w:p w14:paraId="4768B2F7" w14:textId="16A681E1" w:rsidR="00164596" w:rsidRDefault="00164596" w:rsidP="00FE2952">
      <w:pPr>
        <w:spacing w:line="480" w:lineRule="auto"/>
        <w:rPr>
          <w:rFonts w:ascii="Times New Roman" w:eastAsia="Times New Roman" w:hAnsi="Times New Roman" w:cs="Times New Roman"/>
          <w:b/>
          <w:bCs/>
        </w:rPr>
      </w:pPr>
    </w:p>
    <w:p w14:paraId="0CD1478B" w14:textId="53B258D1" w:rsidR="00164596" w:rsidRDefault="00164596" w:rsidP="00FE2952">
      <w:pPr>
        <w:spacing w:line="480" w:lineRule="auto"/>
        <w:rPr>
          <w:rFonts w:ascii="Times New Roman" w:eastAsia="Times New Roman" w:hAnsi="Times New Roman" w:cs="Times New Roman"/>
          <w:b/>
          <w:bCs/>
        </w:rPr>
      </w:pPr>
    </w:p>
    <w:p w14:paraId="7C06220A" w14:textId="1254CADA" w:rsidR="00164596" w:rsidRDefault="00164596" w:rsidP="00FE2952">
      <w:pPr>
        <w:spacing w:line="480" w:lineRule="auto"/>
        <w:rPr>
          <w:rFonts w:ascii="Times New Roman" w:eastAsia="Times New Roman" w:hAnsi="Times New Roman" w:cs="Times New Roman"/>
          <w:b/>
          <w:bCs/>
        </w:rPr>
      </w:pPr>
    </w:p>
    <w:p w14:paraId="59F6D25A" w14:textId="6CF0B9A2" w:rsidR="00164596" w:rsidRDefault="00164596" w:rsidP="00FE2952">
      <w:pPr>
        <w:spacing w:line="480" w:lineRule="auto"/>
        <w:rPr>
          <w:rFonts w:ascii="Times New Roman" w:eastAsia="Times New Roman" w:hAnsi="Times New Roman" w:cs="Times New Roman"/>
          <w:b/>
          <w:bCs/>
        </w:rPr>
      </w:pPr>
    </w:p>
    <w:p w14:paraId="6A0E6E1D" w14:textId="46A34EE3" w:rsidR="00164596" w:rsidRDefault="00164596" w:rsidP="00FE2952">
      <w:pPr>
        <w:spacing w:line="480" w:lineRule="auto"/>
        <w:rPr>
          <w:rFonts w:ascii="Times New Roman" w:eastAsia="Times New Roman" w:hAnsi="Times New Roman" w:cs="Times New Roman"/>
          <w:b/>
          <w:bCs/>
        </w:rPr>
      </w:pPr>
    </w:p>
    <w:p w14:paraId="02163A14" w14:textId="29BEBC0D" w:rsidR="00164596" w:rsidRDefault="00164596" w:rsidP="00FE2952">
      <w:pPr>
        <w:spacing w:line="480" w:lineRule="auto"/>
        <w:rPr>
          <w:rFonts w:ascii="Times New Roman" w:eastAsia="Times New Roman" w:hAnsi="Times New Roman" w:cs="Times New Roman"/>
          <w:b/>
          <w:bCs/>
        </w:rPr>
      </w:pPr>
    </w:p>
    <w:p w14:paraId="15410DB4" w14:textId="7BB767BC" w:rsidR="00164596" w:rsidRDefault="00164596" w:rsidP="00FE2952">
      <w:pPr>
        <w:spacing w:line="480" w:lineRule="auto"/>
        <w:rPr>
          <w:rFonts w:ascii="Times New Roman" w:eastAsia="Times New Roman" w:hAnsi="Times New Roman" w:cs="Times New Roman"/>
          <w:b/>
          <w:bCs/>
        </w:rPr>
      </w:pPr>
    </w:p>
    <w:p w14:paraId="4613A416" w14:textId="7A8AC584" w:rsidR="00164596" w:rsidRDefault="00164596" w:rsidP="00FE2952">
      <w:pPr>
        <w:spacing w:line="480" w:lineRule="auto"/>
        <w:rPr>
          <w:rFonts w:ascii="Times New Roman" w:eastAsia="Times New Roman" w:hAnsi="Times New Roman" w:cs="Times New Roman"/>
          <w:b/>
          <w:bCs/>
        </w:rPr>
      </w:pPr>
    </w:p>
    <w:p w14:paraId="38C85DE0" w14:textId="79C63D34" w:rsidR="00164596" w:rsidRDefault="00164596" w:rsidP="00FE2952">
      <w:pPr>
        <w:spacing w:line="480" w:lineRule="auto"/>
        <w:rPr>
          <w:rFonts w:ascii="Times New Roman" w:eastAsia="Times New Roman" w:hAnsi="Times New Roman" w:cs="Times New Roman"/>
          <w:b/>
          <w:bCs/>
        </w:rPr>
      </w:pPr>
    </w:p>
    <w:p w14:paraId="4526E422" w14:textId="000ACA17" w:rsidR="00164596" w:rsidRDefault="00164596" w:rsidP="00FE2952">
      <w:pPr>
        <w:spacing w:line="480" w:lineRule="auto"/>
        <w:rPr>
          <w:rFonts w:ascii="Times New Roman" w:eastAsia="Times New Roman" w:hAnsi="Times New Roman" w:cs="Times New Roman"/>
          <w:b/>
          <w:bCs/>
        </w:rPr>
      </w:pPr>
    </w:p>
    <w:p w14:paraId="38F790C0" w14:textId="0C78D8AA" w:rsidR="00164596" w:rsidRDefault="00164596" w:rsidP="00FE2952">
      <w:pPr>
        <w:spacing w:line="480" w:lineRule="auto"/>
        <w:rPr>
          <w:rFonts w:ascii="Times New Roman" w:eastAsia="Times New Roman" w:hAnsi="Times New Roman" w:cs="Times New Roman"/>
          <w:b/>
          <w:bCs/>
        </w:rPr>
      </w:pPr>
    </w:p>
    <w:p w14:paraId="131CBABE" w14:textId="5034BB5A" w:rsidR="00164596" w:rsidRDefault="00164596" w:rsidP="00FE2952">
      <w:pPr>
        <w:spacing w:line="480" w:lineRule="auto"/>
        <w:rPr>
          <w:rFonts w:ascii="Times New Roman" w:eastAsia="Times New Roman" w:hAnsi="Times New Roman" w:cs="Times New Roman"/>
          <w:b/>
          <w:bCs/>
        </w:rPr>
      </w:pPr>
    </w:p>
    <w:bookmarkEnd w:id="20"/>
    <w:p w14:paraId="63F69E17" w14:textId="6720DC7C" w:rsidR="00164596" w:rsidRDefault="00164596" w:rsidP="00164596">
      <w:pPr>
        <w:spacing w:line="480" w:lineRule="auto"/>
        <w:jc w:val="center"/>
        <w:rPr>
          <w:rFonts w:ascii="Times New Roman" w:eastAsia="Times New Roman" w:hAnsi="Times New Roman" w:cs="Times New Roman"/>
        </w:rPr>
      </w:pPr>
    </w:p>
    <w:p w14:paraId="3A633A4D" w14:textId="441B3CC1" w:rsidR="00971E51" w:rsidRPr="00164596" w:rsidRDefault="00971E51" w:rsidP="00164596">
      <w:pPr>
        <w:spacing w:line="480" w:lineRule="auto"/>
        <w:jc w:val="center"/>
        <w:rPr>
          <w:rFonts w:ascii="Times New Roman" w:eastAsia="Times New Roman" w:hAnsi="Times New Roman" w:cs="Times New Roman"/>
        </w:rPr>
      </w:pPr>
      <w:r w:rsidRPr="00971E51">
        <w:rPr>
          <w:rFonts w:ascii="Times New Roman" w:hAnsi="Times New Roman" w:cs="Times New Roman"/>
          <w:b/>
          <w:bCs/>
        </w:rPr>
        <w:t xml:space="preserve">CHAPTER IV </w:t>
      </w:r>
    </w:p>
    <w:p w14:paraId="57E059DF" w14:textId="47584D13" w:rsidR="005F6D7C" w:rsidRDefault="0056764B" w:rsidP="005F6D7C">
      <w:pPr>
        <w:spacing w:line="480" w:lineRule="auto"/>
        <w:jc w:val="center"/>
        <w:rPr>
          <w:rFonts w:ascii="Times New Roman" w:hAnsi="Times New Roman" w:cs="Times New Roman"/>
          <w:b/>
          <w:bCs/>
        </w:rPr>
      </w:pPr>
      <w:r w:rsidRPr="30010AF3">
        <w:rPr>
          <w:rFonts w:ascii="Times New Roman" w:hAnsi="Times New Roman" w:cs="Times New Roman"/>
          <w:b/>
          <w:bCs/>
        </w:rPr>
        <w:t>ANALYSIS &amp; RESULTS</w:t>
      </w:r>
    </w:p>
    <w:p w14:paraId="77B294D6" w14:textId="248D32BE" w:rsidR="00E06CBB" w:rsidRDefault="00E06CBB" w:rsidP="005F6D7C">
      <w:pPr>
        <w:spacing w:line="480" w:lineRule="auto"/>
        <w:rPr>
          <w:rFonts w:ascii="Times New Roman" w:hAnsi="Times New Roman" w:cs="Times New Roman"/>
          <w:b/>
          <w:bCs/>
        </w:rPr>
      </w:pPr>
      <w:r w:rsidRPr="30010AF3">
        <w:rPr>
          <w:rFonts w:ascii="Times New Roman" w:hAnsi="Times New Roman" w:cs="Times New Roman"/>
          <w:b/>
          <w:bCs/>
        </w:rPr>
        <w:t>Question One</w:t>
      </w:r>
    </w:p>
    <w:p w14:paraId="24F84DDE" w14:textId="770C9A2D" w:rsidR="00E06CBB" w:rsidRDefault="00D716D3" w:rsidP="000E1D39">
      <w:pPr>
        <w:spacing w:line="480" w:lineRule="auto"/>
        <w:rPr>
          <w:rFonts w:ascii="Times New Roman" w:hAnsi="Times New Roman" w:cs="Times New Roman"/>
        </w:rPr>
      </w:pPr>
      <w:r>
        <w:rPr>
          <w:rFonts w:ascii="Times New Roman" w:hAnsi="Times New Roman" w:cs="Times New Roman"/>
        </w:rPr>
        <w:tab/>
        <w:t xml:space="preserve">Question one was open-ended and asked, “What </w:t>
      </w:r>
      <w:r w:rsidR="00D00527">
        <w:rPr>
          <w:rFonts w:ascii="Times New Roman" w:hAnsi="Times New Roman" w:cs="Times New Roman"/>
        </w:rPr>
        <w:t>did you like</w:t>
      </w:r>
      <w:r>
        <w:rPr>
          <w:rFonts w:ascii="Times New Roman" w:hAnsi="Times New Roman" w:cs="Times New Roman"/>
        </w:rPr>
        <w:t xml:space="preserve"> best about </w:t>
      </w:r>
      <w:r w:rsidR="00D00527">
        <w:rPr>
          <w:rFonts w:ascii="Times New Roman" w:hAnsi="Times New Roman" w:cs="Times New Roman"/>
        </w:rPr>
        <w:t>the</w:t>
      </w:r>
      <w:r>
        <w:rPr>
          <w:rFonts w:ascii="Times New Roman" w:hAnsi="Times New Roman" w:cs="Times New Roman"/>
        </w:rPr>
        <w:t xml:space="preserve"> </w:t>
      </w:r>
      <w:r w:rsidR="000E1D39">
        <w:rPr>
          <w:rFonts w:ascii="Times New Roman" w:hAnsi="Times New Roman" w:cs="Times New Roman"/>
        </w:rPr>
        <w:t>sixth-</w:t>
      </w:r>
      <w:r>
        <w:rPr>
          <w:rFonts w:ascii="Times New Roman" w:hAnsi="Times New Roman" w:cs="Times New Roman"/>
        </w:rPr>
        <w:t xml:space="preserve"> grade school year</w:t>
      </w:r>
      <w:r w:rsidR="00D00527">
        <w:rPr>
          <w:rFonts w:ascii="Times New Roman" w:hAnsi="Times New Roman" w:cs="Times New Roman"/>
        </w:rPr>
        <w:t>?</w:t>
      </w:r>
      <w:r>
        <w:rPr>
          <w:rFonts w:ascii="Times New Roman" w:hAnsi="Times New Roman" w:cs="Times New Roman"/>
        </w:rPr>
        <w:t xml:space="preserve">” The three most popular responses were: making new friends/meeting new people, my </w:t>
      </w:r>
      <w:proofErr w:type="gramStart"/>
      <w:r>
        <w:rPr>
          <w:rFonts w:ascii="Times New Roman" w:hAnsi="Times New Roman" w:cs="Times New Roman"/>
        </w:rPr>
        <w:t>teachers</w:t>
      </w:r>
      <w:proofErr w:type="gramEnd"/>
      <w:r>
        <w:rPr>
          <w:rFonts w:ascii="Times New Roman" w:hAnsi="Times New Roman" w:cs="Times New Roman"/>
        </w:rPr>
        <w:t xml:space="preserve"> and classmates, and </w:t>
      </w:r>
      <w:r w:rsidR="00565BB9">
        <w:rPr>
          <w:rFonts w:ascii="Times New Roman" w:hAnsi="Times New Roman" w:cs="Times New Roman"/>
        </w:rPr>
        <w:t xml:space="preserve">being able to “go to school” in bed (and in my pajamas). Students claimed that going back in person was the best part because they got to meet new friends and they were able to see teachers and classmates in real life. Overall, they really enjoyed meeting new people and being with others again, whether it be friends, classmates, or teachers. They said that going to school and seeing people in person helped them cope with the many changes that COVID had brought about this school year. Students who were virtual mentioned that they especially enjoyed their </w:t>
      </w:r>
      <w:r w:rsidR="4EC02C8E">
        <w:rPr>
          <w:rFonts w:ascii="Times New Roman" w:hAnsi="Times New Roman" w:cs="Times New Roman"/>
        </w:rPr>
        <w:t>sixth-</w:t>
      </w:r>
      <w:r w:rsidR="00565BB9">
        <w:rPr>
          <w:rFonts w:ascii="Times New Roman" w:hAnsi="Times New Roman" w:cs="Times New Roman"/>
        </w:rPr>
        <w:t xml:space="preserve">grade school year because they </w:t>
      </w:r>
      <w:r w:rsidR="00D00527">
        <w:rPr>
          <w:rFonts w:ascii="Times New Roman" w:hAnsi="Times New Roman" w:cs="Times New Roman"/>
        </w:rPr>
        <w:t>did not</w:t>
      </w:r>
      <w:r w:rsidR="00565BB9">
        <w:rPr>
          <w:rFonts w:ascii="Times New Roman" w:hAnsi="Times New Roman" w:cs="Times New Roman"/>
        </w:rPr>
        <w:t xml:space="preserve"> have to “leave bed” to attend school. They went on to say that they liked not having to wake up early, and they </w:t>
      </w:r>
      <w:r w:rsidR="00D00527">
        <w:rPr>
          <w:rFonts w:ascii="Times New Roman" w:hAnsi="Times New Roman" w:cs="Times New Roman"/>
        </w:rPr>
        <w:t>did not</w:t>
      </w:r>
      <w:r w:rsidR="00565BB9">
        <w:rPr>
          <w:rFonts w:ascii="Times New Roman" w:hAnsi="Times New Roman" w:cs="Times New Roman"/>
        </w:rPr>
        <w:t xml:space="preserve"> worry about missing the bus or finding their way around </w:t>
      </w:r>
      <w:r w:rsidR="00D00527">
        <w:rPr>
          <w:rFonts w:ascii="Times New Roman" w:hAnsi="Times New Roman" w:cs="Times New Roman"/>
        </w:rPr>
        <w:t>a</w:t>
      </w:r>
      <w:r w:rsidR="00565BB9">
        <w:rPr>
          <w:rFonts w:ascii="Times New Roman" w:hAnsi="Times New Roman" w:cs="Times New Roman"/>
        </w:rPr>
        <w:t xml:space="preserve"> new school building. </w:t>
      </w:r>
    </w:p>
    <w:p w14:paraId="1B02FD03" w14:textId="732974E7" w:rsidR="00E06CBB" w:rsidRDefault="00E06CBB" w:rsidP="00AD50B5">
      <w:pPr>
        <w:spacing w:line="480" w:lineRule="auto"/>
        <w:rPr>
          <w:rFonts w:ascii="Times New Roman" w:hAnsi="Times New Roman" w:cs="Times New Roman"/>
          <w:b/>
          <w:bCs/>
        </w:rPr>
      </w:pPr>
      <w:r w:rsidRPr="30010AF3">
        <w:rPr>
          <w:rFonts w:ascii="Times New Roman" w:hAnsi="Times New Roman" w:cs="Times New Roman"/>
          <w:b/>
          <w:bCs/>
        </w:rPr>
        <w:t>Question Two</w:t>
      </w:r>
    </w:p>
    <w:p w14:paraId="745E9ABC" w14:textId="1EA20C05" w:rsidR="00164596" w:rsidRDefault="00565BB9" w:rsidP="005F6D7C">
      <w:pPr>
        <w:spacing w:line="480" w:lineRule="auto"/>
        <w:rPr>
          <w:rFonts w:ascii="Times New Roman" w:hAnsi="Times New Roman" w:cs="Times New Roman"/>
        </w:rPr>
      </w:pPr>
      <w:r>
        <w:rPr>
          <w:rFonts w:ascii="Times New Roman" w:hAnsi="Times New Roman" w:cs="Times New Roman"/>
          <w:b/>
          <w:bCs/>
        </w:rPr>
        <w:tab/>
      </w:r>
      <w:r>
        <w:rPr>
          <w:rFonts w:ascii="Times New Roman" w:hAnsi="Times New Roman" w:cs="Times New Roman"/>
        </w:rPr>
        <w:t xml:space="preserve">Question two asked, “What would you change about the </w:t>
      </w:r>
      <w:r w:rsidR="000E1D39">
        <w:rPr>
          <w:rFonts w:ascii="Times New Roman" w:hAnsi="Times New Roman" w:cs="Times New Roman"/>
        </w:rPr>
        <w:t>sixth-</w:t>
      </w:r>
      <w:r>
        <w:rPr>
          <w:rFonts w:ascii="Times New Roman" w:hAnsi="Times New Roman" w:cs="Times New Roman"/>
        </w:rPr>
        <w:t xml:space="preserve">grade school year?” The three most popular responses were COVID, not having to wear masks, and being in school in person all year. Several students noted that they wished it </w:t>
      </w:r>
      <w:proofErr w:type="gramStart"/>
      <w:r>
        <w:rPr>
          <w:rFonts w:ascii="Times New Roman" w:hAnsi="Times New Roman" w:cs="Times New Roman"/>
        </w:rPr>
        <w:t>was</w:t>
      </w:r>
      <w:proofErr w:type="gramEnd"/>
      <w:r>
        <w:rPr>
          <w:rFonts w:ascii="Times New Roman" w:hAnsi="Times New Roman" w:cs="Times New Roman"/>
        </w:rPr>
        <w:t xml:space="preserve"> a “non-COVID” </w:t>
      </w:r>
      <w:r>
        <w:rPr>
          <w:rFonts w:ascii="Times New Roman" w:hAnsi="Times New Roman" w:cs="Times New Roman"/>
        </w:rPr>
        <w:lastRenderedPageBreak/>
        <w:t xml:space="preserve">school year so they could be fully in-person and meet new friends and classmates. Students also mentioned that they felt more of a connection to their learning and their teachers when they went back into the school buildings (March 2021) and were able to see people in real life. </w:t>
      </w:r>
    </w:p>
    <w:p w14:paraId="49B3F0EF" w14:textId="77777777" w:rsidR="00543FCE" w:rsidRDefault="00543FCE" w:rsidP="005F6D7C">
      <w:pPr>
        <w:spacing w:line="480" w:lineRule="auto"/>
        <w:rPr>
          <w:rFonts w:ascii="Times New Roman" w:hAnsi="Times New Roman" w:cs="Times New Roman"/>
        </w:rPr>
      </w:pPr>
    </w:p>
    <w:p w14:paraId="321FE00A" w14:textId="02A75FCB" w:rsidR="00164596" w:rsidRDefault="00164596" w:rsidP="00164596">
      <w:pPr>
        <w:spacing w:line="480" w:lineRule="auto"/>
        <w:jc w:val="center"/>
        <w:rPr>
          <w:rFonts w:ascii="Times New Roman" w:hAnsi="Times New Roman" w:cs="Times New Roman"/>
        </w:rPr>
      </w:pPr>
    </w:p>
    <w:p w14:paraId="14092799" w14:textId="77777777" w:rsidR="00164596" w:rsidRDefault="00164596" w:rsidP="005F6D7C">
      <w:pPr>
        <w:spacing w:line="480" w:lineRule="auto"/>
        <w:rPr>
          <w:rFonts w:ascii="Times New Roman" w:hAnsi="Times New Roman" w:cs="Times New Roman"/>
        </w:rPr>
      </w:pPr>
    </w:p>
    <w:p w14:paraId="4DC94BBD" w14:textId="05B42470" w:rsidR="00164596" w:rsidRDefault="00565BB9" w:rsidP="00543FCE">
      <w:pPr>
        <w:spacing w:line="480" w:lineRule="auto"/>
        <w:ind w:firstLine="720"/>
        <w:rPr>
          <w:rFonts w:ascii="Times New Roman" w:hAnsi="Times New Roman" w:cs="Times New Roman"/>
        </w:rPr>
      </w:pPr>
      <w:r>
        <w:rPr>
          <w:rFonts w:ascii="Times New Roman" w:hAnsi="Times New Roman" w:cs="Times New Roman"/>
        </w:rPr>
        <w:t>The</w:t>
      </w:r>
      <w:r w:rsidR="00164596">
        <w:rPr>
          <w:rFonts w:ascii="Times New Roman" w:hAnsi="Times New Roman" w:cs="Times New Roman"/>
        </w:rPr>
        <w:t>y</w:t>
      </w:r>
      <w:r>
        <w:rPr>
          <w:rFonts w:ascii="Times New Roman" w:hAnsi="Times New Roman" w:cs="Times New Roman"/>
        </w:rPr>
        <w:t xml:space="preserve"> stated that going back to school hybrid was good</w:t>
      </w:r>
      <w:r w:rsidR="000E1D39">
        <w:rPr>
          <w:rFonts w:ascii="Times New Roman" w:hAnsi="Times New Roman" w:cs="Times New Roman"/>
        </w:rPr>
        <w:t>,</w:t>
      </w:r>
      <w:r>
        <w:rPr>
          <w:rFonts w:ascii="Times New Roman" w:hAnsi="Times New Roman" w:cs="Times New Roman"/>
        </w:rPr>
        <w:t xml:space="preserve"> but they wish</w:t>
      </w:r>
      <w:r w:rsidR="000E1D39">
        <w:rPr>
          <w:rFonts w:ascii="Times New Roman" w:hAnsi="Times New Roman" w:cs="Times New Roman"/>
        </w:rPr>
        <w:t>ed</w:t>
      </w:r>
      <w:r>
        <w:rPr>
          <w:rFonts w:ascii="Times New Roman" w:hAnsi="Times New Roman" w:cs="Times New Roman"/>
        </w:rPr>
        <w:t xml:space="preserve"> it would have been </w:t>
      </w:r>
      <w:r w:rsidR="000E1D39">
        <w:rPr>
          <w:rFonts w:ascii="Times New Roman" w:hAnsi="Times New Roman" w:cs="Times New Roman"/>
        </w:rPr>
        <w:t>five</w:t>
      </w:r>
      <w:r>
        <w:rPr>
          <w:rFonts w:ascii="Times New Roman" w:hAnsi="Times New Roman" w:cs="Times New Roman"/>
        </w:rPr>
        <w:t xml:space="preserve"> days a week, especially since a lot of them</w:t>
      </w:r>
      <w:r w:rsidR="00D00527">
        <w:rPr>
          <w:rFonts w:ascii="Times New Roman" w:hAnsi="Times New Roman" w:cs="Times New Roman"/>
        </w:rPr>
        <w:t xml:space="preserve"> were vaccinated. </w:t>
      </w:r>
    </w:p>
    <w:p w14:paraId="5E401699" w14:textId="071BBA5E" w:rsidR="005F6D7C" w:rsidRDefault="00D00527" w:rsidP="005F6D7C">
      <w:pPr>
        <w:spacing w:line="480" w:lineRule="auto"/>
        <w:rPr>
          <w:rFonts w:ascii="Times New Roman" w:hAnsi="Times New Roman" w:cs="Times New Roman"/>
        </w:rPr>
      </w:pPr>
      <w:r>
        <w:rPr>
          <w:rFonts w:ascii="Times New Roman" w:hAnsi="Times New Roman" w:cs="Times New Roman"/>
        </w:rPr>
        <w:t xml:space="preserve">Several participants said that they wish they would have or could have come back to school earlier, for they liked being back in the building. School was “easier” for some students once schools “opened back up” and students were in person. Few students mentioned that they wish there were no COVID because they would have enjoyed going on field trips this school year. </w:t>
      </w:r>
    </w:p>
    <w:p w14:paraId="658771D2" w14:textId="7C54DA1A" w:rsidR="00E06CBB" w:rsidRPr="00E06CBB" w:rsidRDefault="00E06CBB" w:rsidP="005F6D7C">
      <w:pPr>
        <w:spacing w:line="480" w:lineRule="auto"/>
        <w:rPr>
          <w:rFonts w:ascii="Times New Roman" w:hAnsi="Times New Roman" w:cs="Times New Roman"/>
          <w:b/>
          <w:bCs/>
        </w:rPr>
      </w:pPr>
      <w:r w:rsidRPr="30010AF3">
        <w:rPr>
          <w:rFonts w:ascii="Times New Roman" w:hAnsi="Times New Roman" w:cs="Times New Roman"/>
          <w:b/>
          <w:bCs/>
        </w:rPr>
        <w:t>Question Three</w:t>
      </w:r>
    </w:p>
    <w:p w14:paraId="37597B8F" w14:textId="5705F77F" w:rsidR="00B03239" w:rsidRDefault="00D00527" w:rsidP="005F6D7C">
      <w:pPr>
        <w:spacing w:line="480" w:lineRule="auto"/>
        <w:ind w:firstLine="720"/>
        <w:rPr>
          <w:rFonts w:ascii="Times New Roman" w:hAnsi="Times New Roman" w:cs="Times New Roman"/>
          <w:b/>
          <w:bCs/>
        </w:rPr>
      </w:pPr>
      <w:r w:rsidRPr="30010AF3">
        <w:rPr>
          <w:rFonts w:ascii="Times New Roman" w:hAnsi="Times New Roman" w:cs="Times New Roman"/>
        </w:rPr>
        <w:t xml:space="preserve">Question three asked, “What was the worst part about </w:t>
      </w:r>
      <w:r w:rsidR="00840639" w:rsidRPr="30010AF3">
        <w:rPr>
          <w:rFonts w:ascii="Times New Roman" w:hAnsi="Times New Roman" w:cs="Times New Roman"/>
        </w:rPr>
        <w:t>sixth</w:t>
      </w:r>
      <w:r w:rsidRPr="30010AF3">
        <w:rPr>
          <w:rFonts w:ascii="Times New Roman" w:hAnsi="Times New Roman" w:cs="Times New Roman"/>
        </w:rPr>
        <w:t xml:space="preserve"> grade?”</w:t>
      </w:r>
      <w:r w:rsidR="00030565" w:rsidRPr="30010AF3">
        <w:rPr>
          <w:rFonts w:ascii="Times New Roman" w:hAnsi="Times New Roman" w:cs="Times New Roman"/>
        </w:rPr>
        <w:t xml:space="preserve"> Similar to question two, students’ most popular response</w:t>
      </w:r>
      <w:r w:rsidR="00780332" w:rsidRPr="30010AF3">
        <w:rPr>
          <w:rFonts w:ascii="Times New Roman" w:hAnsi="Times New Roman" w:cs="Times New Roman"/>
        </w:rPr>
        <w:t>s</w:t>
      </w:r>
      <w:r w:rsidR="00030565" w:rsidRPr="30010AF3">
        <w:rPr>
          <w:rFonts w:ascii="Times New Roman" w:hAnsi="Times New Roman" w:cs="Times New Roman"/>
        </w:rPr>
        <w:t xml:space="preserve"> w</w:t>
      </w:r>
      <w:r w:rsidR="00780332" w:rsidRPr="30010AF3">
        <w:rPr>
          <w:rFonts w:ascii="Times New Roman" w:hAnsi="Times New Roman" w:cs="Times New Roman"/>
        </w:rPr>
        <w:t>ere</w:t>
      </w:r>
      <w:r w:rsidR="00030565" w:rsidRPr="30010AF3">
        <w:rPr>
          <w:rFonts w:ascii="Times New Roman" w:hAnsi="Times New Roman" w:cs="Times New Roman"/>
        </w:rPr>
        <w:t xml:space="preserve">: COVID-19 and having to wear masks, not being back in the building </w:t>
      </w:r>
      <w:r w:rsidR="00840639" w:rsidRPr="30010AF3">
        <w:rPr>
          <w:rFonts w:ascii="Times New Roman" w:hAnsi="Times New Roman" w:cs="Times New Roman"/>
        </w:rPr>
        <w:t>five</w:t>
      </w:r>
      <w:r w:rsidR="00030565" w:rsidRPr="30010AF3">
        <w:rPr>
          <w:rFonts w:ascii="Times New Roman" w:hAnsi="Times New Roman" w:cs="Times New Roman"/>
        </w:rPr>
        <w:t xml:space="preserve"> days a week for a full school year, and the technology/internet</w:t>
      </w:r>
      <w:r w:rsidR="00780332" w:rsidRPr="30010AF3">
        <w:rPr>
          <w:rFonts w:ascii="Times New Roman" w:hAnsi="Times New Roman" w:cs="Times New Roman"/>
        </w:rPr>
        <w:t>/</w:t>
      </w:r>
      <w:r w:rsidR="00030565" w:rsidRPr="30010AF3">
        <w:rPr>
          <w:rFonts w:ascii="Times New Roman" w:hAnsi="Times New Roman" w:cs="Times New Roman"/>
        </w:rPr>
        <w:t xml:space="preserve">connectivity issues. Several students mentioned that being online at home was very distracting, and they had a hard time staying on task and focused. Many other siblings were in the home, they noted, and it got quite chaotic at times when parents (working from home) would have “Meets” and younger siblings would be in orchestra or band class (online). Students </w:t>
      </w:r>
      <w:r w:rsidR="00780332" w:rsidRPr="30010AF3">
        <w:rPr>
          <w:rFonts w:ascii="Times New Roman" w:hAnsi="Times New Roman" w:cs="Times New Roman"/>
        </w:rPr>
        <w:t>stated</w:t>
      </w:r>
      <w:r w:rsidR="00030565" w:rsidRPr="30010AF3">
        <w:rPr>
          <w:rFonts w:ascii="Times New Roman" w:hAnsi="Times New Roman" w:cs="Times New Roman"/>
        </w:rPr>
        <w:t xml:space="preserve"> that they do better when in the school building because there are </w:t>
      </w:r>
      <w:r w:rsidR="00840639" w:rsidRPr="30010AF3">
        <w:rPr>
          <w:rFonts w:ascii="Times New Roman" w:hAnsi="Times New Roman" w:cs="Times New Roman"/>
        </w:rPr>
        <w:t xml:space="preserve">fewer </w:t>
      </w:r>
      <w:r w:rsidR="00030565" w:rsidRPr="30010AF3">
        <w:rPr>
          <w:rFonts w:ascii="Times New Roman" w:hAnsi="Times New Roman" w:cs="Times New Roman"/>
        </w:rPr>
        <w:t xml:space="preserve">distractions and therefore, they are better able to focus and get </w:t>
      </w:r>
      <w:r w:rsidR="00030565" w:rsidRPr="30010AF3">
        <w:rPr>
          <w:rFonts w:ascii="Times New Roman" w:hAnsi="Times New Roman" w:cs="Times New Roman"/>
        </w:rPr>
        <w:lastRenderedPageBreak/>
        <w:t xml:space="preserve">work done successfully. </w:t>
      </w:r>
      <w:r w:rsidR="00780332" w:rsidRPr="30010AF3">
        <w:rPr>
          <w:rFonts w:ascii="Times New Roman" w:hAnsi="Times New Roman" w:cs="Times New Roman"/>
        </w:rPr>
        <w:t xml:space="preserve">Many students commented on Wi-fi issues once back in the building because it might not have been equipped to handle 1,000+ students all connected to the same server/network. Each student had their own Chromebook, so once we were fully back to school (in person), students claimed that the school’s Wi-fi often had connectivity issues, and/or their Chromebooks lagged frequently. </w:t>
      </w:r>
    </w:p>
    <w:p w14:paraId="2C2C764D" w14:textId="77777777" w:rsidR="00164596" w:rsidRDefault="00164596" w:rsidP="00AD50B5">
      <w:pPr>
        <w:spacing w:line="480" w:lineRule="auto"/>
        <w:rPr>
          <w:rFonts w:ascii="Times New Roman" w:hAnsi="Times New Roman" w:cs="Times New Roman"/>
          <w:b/>
          <w:bCs/>
        </w:rPr>
      </w:pPr>
    </w:p>
    <w:p w14:paraId="191A8FC7" w14:textId="77777777" w:rsidR="00164596" w:rsidRDefault="00164596" w:rsidP="00AD50B5">
      <w:pPr>
        <w:spacing w:line="480" w:lineRule="auto"/>
        <w:rPr>
          <w:rFonts w:ascii="Times New Roman" w:hAnsi="Times New Roman" w:cs="Times New Roman"/>
          <w:b/>
          <w:bCs/>
        </w:rPr>
      </w:pPr>
    </w:p>
    <w:p w14:paraId="4E6E50B7" w14:textId="64E3D90A" w:rsidR="00164596" w:rsidRPr="00164596" w:rsidRDefault="00164596" w:rsidP="00164596">
      <w:pPr>
        <w:spacing w:line="480" w:lineRule="auto"/>
        <w:jc w:val="center"/>
        <w:rPr>
          <w:rFonts w:ascii="Times New Roman" w:hAnsi="Times New Roman" w:cs="Times New Roman"/>
        </w:rPr>
      </w:pPr>
    </w:p>
    <w:p w14:paraId="2C746F4D" w14:textId="77777777" w:rsidR="00164596" w:rsidRDefault="00164596" w:rsidP="00AD50B5">
      <w:pPr>
        <w:spacing w:line="480" w:lineRule="auto"/>
        <w:rPr>
          <w:rFonts w:ascii="Times New Roman" w:hAnsi="Times New Roman" w:cs="Times New Roman"/>
          <w:b/>
          <w:bCs/>
        </w:rPr>
      </w:pPr>
    </w:p>
    <w:p w14:paraId="577EC963" w14:textId="791B6EBE" w:rsidR="00E06CBB" w:rsidRDefault="00E06CBB" w:rsidP="00AD50B5">
      <w:pPr>
        <w:spacing w:line="480" w:lineRule="auto"/>
        <w:rPr>
          <w:rFonts w:ascii="Times New Roman" w:hAnsi="Times New Roman" w:cs="Times New Roman"/>
          <w:b/>
          <w:bCs/>
        </w:rPr>
      </w:pPr>
      <w:r w:rsidRPr="30010AF3">
        <w:rPr>
          <w:rFonts w:ascii="Times New Roman" w:hAnsi="Times New Roman" w:cs="Times New Roman"/>
          <w:b/>
          <w:bCs/>
        </w:rPr>
        <w:t>Question Four</w:t>
      </w:r>
    </w:p>
    <w:p w14:paraId="1ACA4870" w14:textId="68444A6B" w:rsidR="00780332" w:rsidRDefault="00780332" w:rsidP="000E1D39">
      <w:pPr>
        <w:spacing w:line="480" w:lineRule="auto"/>
        <w:rPr>
          <w:rFonts w:ascii="Roboto" w:hAnsi="Roboto"/>
          <w:color w:val="202124"/>
          <w:spacing w:val="3"/>
          <w:sz w:val="21"/>
          <w:szCs w:val="21"/>
          <w:shd w:val="clear" w:color="auto" w:fill="F8F9FA"/>
        </w:rPr>
      </w:pPr>
      <w:r>
        <w:rPr>
          <w:rFonts w:ascii="Times New Roman" w:hAnsi="Times New Roman" w:cs="Times New Roman"/>
          <w:b/>
          <w:bCs/>
        </w:rPr>
        <w:tab/>
      </w:r>
      <w:r w:rsidRPr="00D3626D">
        <w:rPr>
          <w:rFonts w:ascii="Times New Roman" w:hAnsi="Times New Roman" w:cs="Times New Roman"/>
        </w:rPr>
        <w:t xml:space="preserve">Question four was a fill-in-the-blank question that read, “I was anxious about school when…” </w:t>
      </w:r>
      <w:r w:rsidR="00D3626D" w:rsidRPr="00D3626D">
        <w:rPr>
          <w:rFonts w:ascii="Times New Roman" w:hAnsi="Times New Roman" w:cs="Times New Roman"/>
        </w:rPr>
        <w:t xml:space="preserve">The most popular response was going into the school building and not knowing where I was going. </w:t>
      </w:r>
      <w:r w:rsidR="00D3626D">
        <w:rPr>
          <w:rFonts w:ascii="Times New Roman" w:hAnsi="Times New Roman" w:cs="Times New Roman"/>
        </w:rPr>
        <w:t>One</w:t>
      </w:r>
      <w:r w:rsidR="00D3626D" w:rsidRPr="00D3626D">
        <w:rPr>
          <w:rFonts w:ascii="Times New Roman" w:hAnsi="Times New Roman" w:cs="Times New Roman"/>
        </w:rPr>
        <w:t xml:space="preserve"> student wrote, </w:t>
      </w:r>
      <w:r w:rsidR="00D3626D" w:rsidRPr="00840639">
        <w:rPr>
          <w:rFonts w:ascii="Times New Roman" w:hAnsi="Times New Roman" w:cs="Times New Roman"/>
        </w:rPr>
        <w:t>“</w:t>
      </w:r>
      <w:r w:rsidR="00D3626D" w:rsidRPr="00840639">
        <w:rPr>
          <w:rFonts w:ascii="Times New Roman" w:hAnsi="Times New Roman" w:cs="Times New Roman"/>
          <w:color w:val="202124"/>
          <w:spacing w:val="3"/>
          <w:shd w:val="clear" w:color="auto" w:fill="F8F9FA"/>
        </w:rPr>
        <w:t>It was the start of the year. I really wanted to go to school and I have really bad anxiety, so it really wasn't good for me.”</w:t>
      </w:r>
      <w:r w:rsidR="00D3626D" w:rsidRPr="00D3626D">
        <w:rPr>
          <w:rFonts w:ascii="Roboto" w:hAnsi="Roboto"/>
          <w:color w:val="202124"/>
          <w:spacing w:val="3"/>
          <w:sz w:val="21"/>
          <w:szCs w:val="21"/>
          <w:shd w:val="clear" w:color="auto" w:fill="F8F9FA"/>
        </w:rPr>
        <w:t xml:space="preserve"> </w:t>
      </w:r>
    </w:p>
    <w:p w14:paraId="06FCBCC5" w14:textId="77777777" w:rsidR="00D3626D" w:rsidRDefault="00D3626D" w:rsidP="00840639">
      <w:pPr>
        <w:spacing w:line="480" w:lineRule="auto"/>
        <w:ind w:firstLine="720"/>
        <w:rPr>
          <w:rFonts w:ascii="Roboto" w:hAnsi="Roboto"/>
          <w:color w:val="202124"/>
          <w:spacing w:val="3"/>
          <w:sz w:val="21"/>
          <w:szCs w:val="21"/>
          <w:shd w:val="clear" w:color="auto" w:fill="F8F9FA"/>
        </w:rPr>
      </w:pPr>
      <w:r>
        <w:rPr>
          <w:rFonts w:ascii="Times New Roman" w:hAnsi="Times New Roman" w:cs="Times New Roman"/>
        </w:rPr>
        <w:t xml:space="preserve">Not knowing the school building, getting lost in school, and being late to class were also common responses to this question. </w:t>
      </w:r>
      <w:r w:rsidRPr="00840639">
        <w:rPr>
          <w:rFonts w:ascii="Times New Roman" w:hAnsi="Times New Roman" w:cs="Times New Roman"/>
        </w:rPr>
        <w:t>“</w:t>
      </w:r>
      <w:r w:rsidRPr="00840639">
        <w:rPr>
          <w:rFonts w:ascii="Times New Roman" w:hAnsi="Times New Roman" w:cs="Times New Roman"/>
          <w:color w:val="202124"/>
          <w:spacing w:val="3"/>
          <w:shd w:val="clear" w:color="auto" w:fill="F8F9FA"/>
        </w:rPr>
        <w:t>It was the first day and I didn't know anybody and didn't want to accidentally miss class,” came up a few times in student responses.</w:t>
      </w:r>
      <w:r>
        <w:rPr>
          <w:rFonts w:ascii="Roboto" w:hAnsi="Roboto"/>
          <w:color w:val="202124"/>
          <w:spacing w:val="3"/>
          <w:sz w:val="21"/>
          <w:szCs w:val="21"/>
          <w:shd w:val="clear" w:color="auto" w:fill="F8F9FA"/>
        </w:rPr>
        <w:t xml:space="preserve"> </w:t>
      </w:r>
    </w:p>
    <w:p w14:paraId="73015565" w14:textId="1AF4AE36" w:rsidR="00D3626D" w:rsidRDefault="00D3626D" w:rsidP="005F6D7C">
      <w:pPr>
        <w:spacing w:line="480" w:lineRule="auto"/>
        <w:ind w:firstLine="720"/>
        <w:rPr>
          <w:rFonts w:ascii="Roboto" w:hAnsi="Roboto"/>
          <w:color w:val="202124"/>
          <w:spacing w:val="3"/>
          <w:sz w:val="21"/>
          <w:szCs w:val="21"/>
          <w:shd w:val="clear" w:color="auto" w:fill="F8F9FA"/>
        </w:rPr>
      </w:pPr>
      <w:r w:rsidRPr="00840639">
        <w:rPr>
          <w:rFonts w:ascii="Times New Roman" w:hAnsi="Times New Roman" w:cs="Times New Roman"/>
          <w:color w:val="202124"/>
          <w:spacing w:val="3"/>
          <w:shd w:val="clear" w:color="auto" w:fill="F8F9FA"/>
        </w:rPr>
        <w:t xml:space="preserve">“On the first day of school, I had a huge breakdown because I was super confused. I have also been anxious about </w:t>
      </w:r>
      <w:proofErr w:type="gramStart"/>
      <w:r w:rsidRPr="00840639">
        <w:rPr>
          <w:rFonts w:ascii="Times New Roman" w:hAnsi="Times New Roman" w:cs="Times New Roman"/>
          <w:color w:val="202124"/>
          <w:spacing w:val="3"/>
          <w:shd w:val="clear" w:color="auto" w:fill="F8F9FA"/>
        </w:rPr>
        <w:t>school work</w:t>
      </w:r>
      <w:proofErr w:type="gramEnd"/>
      <w:r w:rsidRPr="00840639">
        <w:rPr>
          <w:rFonts w:ascii="Times New Roman" w:hAnsi="Times New Roman" w:cs="Times New Roman"/>
          <w:color w:val="202124"/>
          <w:spacing w:val="3"/>
          <w:shd w:val="clear" w:color="auto" w:fill="F8F9FA"/>
        </w:rPr>
        <w:t xml:space="preserve">, it is super stressful.” </w:t>
      </w:r>
      <w:r w:rsidR="00043E7D" w:rsidRPr="00840639">
        <w:rPr>
          <w:rFonts w:ascii="Times New Roman" w:hAnsi="Times New Roman" w:cs="Times New Roman"/>
          <w:color w:val="202124"/>
          <w:spacing w:val="3"/>
          <w:shd w:val="clear" w:color="auto" w:fill="F8F9FA"/>
        </w:rPr>
        <w:t>Another student commented: “</w:t>
      </w:r>
      <w:r w:rsidR="00043E7D" w:rsidRPr="00840639">
        <w:rPr>
          <w:rFonts w:ascii="Times New Roman" w:hAnsi="Times New Roman" w:cs="Times New Roman"/>
          <w:color w:val="202124"/>
          <w:spacing w:val="3"/>
          <w:shd w:val="clear" w:color="auto" w:fill="FFFFFF"/>
        </w:rPr>
        <w:t xml:space="preserve">How I will manage to get around in the school building next year? I am virtual, so I am kind of scared about that.”  </w:t>
      </w:r>
      <w:r>
        <w:rPr>
          <w:rFonts w:ascii="Times New Roman" w:hAnsi="Times New Roman" w:cs="Times New Roman"/>
        </w:rPr>
        <w:t xml:space="preserve">As one can see, students’ anxieties were about the same as a </w:t>
      </w:r>
      <w:r w:rsidR="001D4728">
        <w:rPr>
          <w:rFonts w:ascii="Times New Roman" w:hAnsi="Times New Roman" w:cs="Times New Roman"/>
        </w:rPr>
        <w:t>typical first year of middle</w:t>
      </w:r>
      <w:r>
        <w:rPr>
          <w:rFonts w:ascii="Times New Roman" w:hAnsi="Times New Roman" w:cs="Times New Roman"/>
        </w:rPr>
        <w:t xml:space="preserve"> school, but COVID-19 and the global pandemic heightened their fears for sure. Some students were afraid to start </w:t>
      </w:r>
      <w:r>
        <w:rPr>
          <w:rFonts w:ascii="Times New Roman" w:hAnsi="Times New Roman" w:cs="Times New Roman"/>
        </w:rPr>
        <w:lastRenderedPageBreak/>
        <w:t xml:space="preserve">back in-person because we were in-person, and they feared the spread of the virus. Once a few </w:t>
      </w:r>
      <w:r w:rsidR="001D4728">
        <w:rPr>
          <w:rFonts w:ascii="Times New Roman" w:hAnsi="Times New Roman" w:cs="Times New Roman"/>
        </w:rPr>
        <w:t xml:space="preserve">COVID-19 </w:t>
      </w:r>
      <w:r>
        <w:rPr>
          <w:rFonts w:ascii="Times New Roman" w:hAnsi="Times New Roman" w:cs="Times New Roman"/>
        </w:rPr>
        <w:t>cases were confirmed at school</w:t>
      </w:r>
      <w:r w:rsidR="001D4728">
        <w:rPr>
          <w:rFonts w:ascii="Times New Roman" w:hAnsi="Times New Roman" w:cs="Times New Roman"/>
        </w:rPr>
        <w:t xml:space="preserve"> and parents were notified</w:t>
      </w:r>
      <w:r>
        <w:rPr>
          <w:rFonts w:ascii="Times New Roman" w:hAnsi="Times New Roman" w:cs="Times New Roman"/>
        </w:rPr>
        <w:t xml:space="preserve">, some students did </w:t>
      </w:r>
      <w:r w:rsidR="001D4728">
        <w:rPr>
          <w:rFonts w:ascii="Times New Roman" w:hAnsi="Times New Roman" w:cs="Times New Roman"/>
        </w:rPr>
        <w:t>revert</w:t>
      </w:r>
      <w:r>
        <w:rPr>
          <w:rFonts w:ascii="Times New Roman" w:hAnsi="Times New Roman" w:cs="Times New Roman"/>
        </w:rPr>
        <w:t xml:space="preserve"> to strictly virtual for the remainder of the school year. </w:t>
      </w:r>
    </w:p>
    <w:p w14:paraId="30B3471E" w14:textId="0D82A52E" w:rsidR="00E06CBB" w:rsidRDefault="00E06CBB" w:rsidP="00AD50B5">
      <w:pPr>
        <w:spacing w:line="480" w:lineRule="auto"/>
        <w:rPr>
          <w:rFonts w:ascii="Times New Roman" w:hAnsi="Times New Roman" w:cs="Times New Roman"/>
          <w:b/>
          <w:bCs/>
        </w:rPr>
      </w:pPr>
      <w:r w:rsidRPr="30010AF3">
        <w:rPr>
          <w:rFonts w:ascii="Times New Roman" w:hAnsi="Times New Roman" w:cs="Times New Roman"/>
          <w:b/>
          <w:bCs/>
        </w:rPr>
        <w:t>Question Five</w:t>
      </w:r>
    </w:p>
    <w:p w14:paraId="68079001" w14:textId="188D8A66" w:rsidR="001D4728" w:rsidRDefault="001D4728" w:rsidP="000E1D39">
      <w:pPr>
        <w:spacing w:line="480" w:lineRule="auto"/>
        <w:rPr>
          <w:rFonts w:ascii="Times New Roman" w:hAnsi="Times New Roman" w:cs="Times New Roman"/>
        </w:rPr>
      </w:pPr>
      <w:r>
        <w:rPr>
          <w:rFonts w:ascii="Times New Roman" w:hAnsi="Times New Roman" w:cs="Times New Roman"/>
          <w:b/>
          <w:bCs/>
        </w:rPr>
        <w:tab/>
      </w:r>
      <w:r w:rsidRPr="001D4728">
        <w:rPr>
          <w:rFonts w:ascii="Times New Roman" w:hAnsi="Times New Roman" w:cs="Times New Roman"/>
        </w:rPr>
        <w:t>This question was also a fill in the blank, and it stated, “I felt relieved about school when</w:t>
      </w:r>
      <w:r>
        <w:rPr>
          <w:rFonts w:ascii="Times New Roman" w:hAnsi="Times New Roman" w:cs="Times New Roman"/>
        </w:rPr>
        <w:t>.</w:t>
      </w:r>
      <w:r w:rsidRPr="001D4728">
        <w:rPr>
          <w:rFonts w:ascii="Times New Roman" w:hAnsi="Times New Roman" w:cs="Times New Roman"/>
        </w:rPr>
        <w:t>..”</w:t>
      </w:r>
      <w:r>
        <w:rPr>
          <w:rFonts w:ascii="Times New Roman" w:hAnsi="Times New Roman" w:cs="Times New Roman"/>
        </w:rPr>
        <w:t xml:space="preserve"> Surprisingly, several students commented that they felt relief when they knew school would strictly be online, for they had lots of apprehensions about entering the school building. </w:t>
      </w:r>
      <w:r w:rsidR="00E201A2">
        <w:rPr>
          <w:rFonts w:ascii="Times New Roman" w:hAnsi="Times New Roman" w:cs="Times New Roman"/>
        </w:rPr>
        <w:t>Popular</w:t>
      </w:r>
      <w:r>
        <w:rPr>
          <w:rFonts w:ascii="Times New Roman" w:hAnsi="Times New Roman" w:cs="Times New Roman"/>
        </w:rPr>
        <w:t xml:space="preserve"> responses are below</w:t>
      </w:r>
      <w:r w:rsidR="00E201A2">
        <w:rPr>
          <w:rFonts w:ascii="Times New Roman" w:hAnsi="Times New Roman" w:cs="Times New Roman"/>
        </w:rPr>
        <w:t>.</w:t>
      </w:r>
    </w:p>
    <w:p w14:paraId="30A79129" w14:textId="77777777" w:rsidR="00164596" w:rsidRDefault="00164596" w:rsidP="00164596">
      <w:pPr>
        <w:spacing w:line="480" w:lineRule="auto"/>
        <w:jc w:val="center"/>
        <w:rPr>
          <w:rFonts w:ascii="Times New Roman" w:hAnsi="Times New Roman" w:cs="Times New Roman"/>
        </w:rPr>
      </w:pPr>
    </w:p>
    <w:p w14:paraId="3F044A6B" w14:textId="67D070AB" w:rsidR="00164596" w:rsidRPr="00164596" w:rsidRDefault="00164596" w:rsidP="003E20AE">
      <w:pPr>
        <w:spacing w:line="480" w:lineRule="auto"/>
        <w:rPr>
          <w:rFonts w:ascii="Times New Roman" w:hAnsi="Times New Roman" w:cs="Times New Roman"/>
        </w:rPr>
      </w:pPr>
    </w:p>
    <w:p w14:paraId="19C7C511" w14:textId="77777777" w:rsidR="00164596" w:rsidRDefault="00164596" w:rsidP="000E1D39">
      <w:pPr>
        <w:spacing w:line="480" w:lineRule="auto"/>
        <w:rPr>
          <w:rFonts w:ascii="Times New Roman" w:hAnsi="Times New Roman" w:cs="Times New Roman"/>
          <w:i/>
          <w:iCs/>
        </w:rPr>
      </w:pPr>
    </w:p>
    <w:p w14:paraId="6B127141" w14:textId="1FDFE017" w:rsidR="00E201A2" w:rsidRPr="00E201A2" w:rsidRDefault="00E201A2" w:rsidP="000E1D39">
      <w:pPr>
        <w:spacing w:line="480" w:lineRule="auto"/>
        <w:rPr>
          <w:rFonts w:ascii="Times New Roman" w:hAnsi="Times New Roman" w:cs="Times New Roman"/>
          <w:i/>
          <w:iCs/>
        </w:rPr>
      </w:pPr>
      <w:r w:rsidRPr="00E201A2">
        <w:rPr>
          <w:rFonts w:ascii="Times New Roman" w:hAnsi="Times New Roman" w:cs="Times New Roman"/>
          <w:i/>
          <w:iCs/>
        </w:rPr>
        <w:t>I felt relieved about school when:</w:t>
      </w:r>
    </w:p>
    <w:p w14:paraId="65FE4B3D" w14:textId="356F2600" w:rsidR="001D4728" w:rsidRPr="00840639" w:rsidRDefault="001D4728" w:rsidP="00840639">
      <w:pPr>
        <w:pStyle w:val="ListParagraph"/>
        <w:numPr>
          <w:ilvl w:val="0"/>
          <w:numId w:val="16"/>
        </w:numPr>
        <w:spacing w:line="480" w:lineRule="auto"/>
        <w:rPr>
          <w:rFonts w:ascii="Times New Roman" w:hAnsi="Times New Roman" w:cs="Times New Roman"/>
          <w:color w:val="202124"/>
          <w:spacing w:val="3"/>
          <w:shd w:val="clear" w:color="auto" w:fill="F8F9FA"/>
        </w:rPr>
      </w:pPr>
      <w:r w:rsidRPr="00840639">
        <w:rPr>
          <w:rFonts w:ascii="Times New Roman" w:hAnsi="Times New Roman" w:cs="Times New Roman"/>
          <w:color w:val="202124"/>
          <w:spacing w:val="3"/>
          <w:shd w:val="clear" w:color="auto" w:fill="F8F9FA"/>
        </w:rPr>
        <w:t>“I found out it was virtual because I didn't know the building at all, so I would get lost a lot.”</w:t>
      </w:r>
    </w:p>
    <w:p w14:paraId="0585DDB3" w14:textId="77777777" w:rsidR="005F6D7C" w:rsidRDefault="001D4728" w:rsidP="00840639">
      <w:pPr>
        <w:pStyle w:val="ListParagraph"/>
        <w:numPr>
          <w:ilvl w:val="0"/>
          <w:numId w:val="16"/>
        </w:numPr>
        <w:spacing w:line="480" w:lineRule="auto"/>
        <w:rPr>
          <w:rFonts w:ascii="Times New Roman" w:hAnsi="Times New Roman" w:cs="Times New Roman"/>
          <w:color w:val="202124"/>
          <w:spacing w:val="3"/>
          <w:shd w:val="clear" w:color="auto" w:fill="F8F9FA"/>
        </w:rPr>
      </w:pPr>
      <w:r w:rsidRPr="00840639">
        <w:rPr>
          <w:rFonts w:ascii="Times New Roman" w:hAnsi="Times New Roman" w:cs="Times New Roman"/>
          <w:color w:val="202124"/>
          <w:spacing w:val="3"/>
          <w:shd w:val="clear" w:color="auto" w:fill="F8F9FA"/>
        </w:rPr>
        <w:t xml:space="preserve">“I realized we were </w:t>
      </w:r>
      <w:r w:rsidR="00E201A2" w:rsidRPr="00840639">
        <w:rPr>
          <w:rFonts w:ascii="Times New Roman" w:hAnsi="Times New Roman" w:cs="Times New Roman"/>
          <w:color w:val="202124"/>
          <w:spacing w:val="3"/>
          <w:shd w:val="clear" w:color="auto" w:fill="F8F9FA"/>
        </w:rPr>
        <w:t>online,</w:t>
      </w:r>
      <w:r w:rsidRPr="00840639">
        <w:rPr>
          <w:rFonts w:ascii="Times New Roman" w:hAnsi="Times New Roman" w:cs="Times New Roman"/>
          <w:color w:val="202124"/>
          <w:spacing w:val="3"/>
          <w:shd w:val="clear" w:color="auto" w:fill="F8F9FA"/>
        </w:rPr>
        <w:t xml:space="preserve"> and I didn't have to freak out about having no idea about where anything is.”</w:t>
      </w:r>
    </w:p>
    <w:p w14:paraId="26255F48" w14:textId="64289FC3" w:rsidR="00840639" w:rsidRPr="005F6D7C" w:rsidRDefault="001D4728" w:rsidP="00840639">
      <w:pPr>
        <w:pStyle w:val="ListParagraph"/>
        <w:numPr>
          <w:ilvl w:val="0"/>
          <w:numId w:val="16"/>
        </w:numPr>
        <w:spacing w:line="480" w:lineRule="auto"/>
        <w:rPr>
          <w:rFonts w:ascii="Times New Roman" w:hAnsi="Times New Roman" w:cs="Times New Roman"/>
          <w:color w:val="202124"/>
          <w:spacing w:val="3"/>
          <w:shd w:val="clear" w:color="auto" w:fill="F8F9FA"/>
        </w:rPr>
      </w:pPr>
      <w:r w:rsidRPr="005F6D7C">
        <w:rPr>
          <w:rFonts w:ascii="Times New Roman" w:hAnsi="Times New Roman" w:cs="Times New Roman"/>
          <w:color w:val="202124"/>
          <w:spacing w:val="3"/>
          <w:shd w:val="clear" w:color="auto" w:fill="F8F9FA"/>
        </w:rPr>
        <w:t>“I found out I could stay home</w:t>
      </w:r>
      <w:r w:rsidR="00E201A2" w:rsidRPr="005F6D7C">
        <w:rPr>
          <w:rFonts w:ascii="Times New Roman" w:hAnsi="Times New Roman" w:cs="Times New Roman"/>
          <w:color w:val="202124"/>
          <w:spacing w:val="3"/>
          <w:shd w:val="clear" w:color="auto" w:fill="F8F9FA"/>
        </w:rPr>
        <w:t>.”</w:t>
      </w:r>
    </w:p>
    <w:p w14:paraId="07763535" w14:textId="2B918204" w:rsidR="00840639" w:rsidRPr="00840639" w:rsidRDefault="00E201A2" w:rsidP="00840639">
      <w:pPr>
        <w:spacing w:line="480" w:lineRule="auto"/>
        <w:rPr>
          <w:rFonts w:ascii="Times New Roman" w:hAnsi="Times New Roman" w:cs="Times New Roman"/>
        </w:rPr>
      </w:pPr>
      <w:r w:rsidRPr="30010AF3">
        <w:rPr>
          <w:rFonts w:ascii="Times New Roman" w:hAnsi="Times New Roman" w:cs="Times New Roman"/>
        </w:rPr>
        <w:t xml:space="preserve">The above responses were from students who were virtual for the 2020-2021 school year. In contrast, the response from hybrid students varied slightly but were consistently similar to one another. </w:t>
      </w:r>
    </w:p>
    <w:p w14:paraId="270A1F9D" w14:textId="3D05F0E9" w:rsidR="00E201A2" w:rsidRDefault="00E201A2" w:rsidP="000E1D39">
      <w:pPr>
        <w:spacing w:line="480" w:lineRule="auto"/>
        <w:rPr>
          <w:rFonts w:ascii="Times New Roman" w:hAnsi="Times New Roman" w:cs="Times New Roman"/>
        </w:rPr>
      </w:pPr>
      <w:r w:rsidRPr="00E201A2">
        <w:rPr>
          <w:rFonts w:ascii="Times New Roman" w:hAnsi="Times New Roman" w:cs="Times New Roman"/>
          <w:i/>
          <w:iCs/>
        </w:rPr>
        <w:t>I felt relieved about school when</w:t>
      </w:r>
      <w:r>
        <w:rPr>
          <w:rFonts w:ascii="Times New Roman" w:hAnsi="Times New Roman" w:cs="Times New Roman"/>
        </w:rPr>
        <w:t>:</w:t>
      </w:r>
    </w:p>
    <w:p w14:paraId="37A4FD3C" w14:textId="0DE6874B" w:rsidR="00E201A2" w:rsidRPr="00840639" w:rsidRDefault="00E201A2" w:rsidP="000E1D39">
      <w:pPr>
        <w:pStyle w:val="ListParagraph"/>
        <w:numPr>
          <w:ilvl w:val="0"/>
          <w:numId w:val="17"/>
        </w:numPr>
        <w:spacing w:line="480" w:lineRule="auto"/>
        <w:rPr>
          <w:rFonts w:ascii="Times New Roman" w:hAnsi="Times New Roman" w:cs="Times New Roman"/>
          <w:color w:val="202124"/>
          <w:spacing w:val="3"/>
          <w:shd w:val="clear" w:color="auto" w:fill="F8F9FA"/>
        </w:rPr>
      </w:pPr>
      <w:r w:rsidRPr="00840639">
        <w:rPr>
          <w:rFonts w:ascii="Times New Roman" w:hAnsi="Times New Roman" w:cs="Times New Roman"/>
          <w:color w:val="202124"/>
          <w:spacing w:val="3"/>
          <w:shd w:val="clear" w:color="auto" w:fill="F8F9FA"/>
        </w:rPr>
        <w:t>“I was able to find my way around the school.”</w:t>
      </w:r>
    </w:p>
    <w:p w14:paraId="5DD30338" w14:textId="77777777" w:rsidR="005F6D7C" w:rsidRDefault="00E201A2" w:rsidP="000E1D39">
      <w:pPr>
        <w:pStyle w:val="ListParagraph"/>
        <w:numPr>
          <w:ilvl w:val="0"/>
          <w:numId w:val="17"/>
        </w:numPr>
        <w:spacing w:line="480" w:lineRule="auto"/>
        <w:rPr>
          <w:rFonts w:ascii="Times New Roman" w:hAnsi="Times New Roman" w:cs="Times New Roman"/>
          <w:color w:val="202124"/>
          <w:spacing w:val="3"/>
          <w:shd w:val="clear" w:color="auto" w:fill="F8F9FA"/>
        </w:rPr>
      </w:pPr>
      <w:r w:rsidRPr="00840639">
        <w:rPr>
          <w:rFonts w:ascii="Times New Roman" w:hAnsi="Times New Roman" w:cs="Times New Roman"/>
          <w:color w:val="202124"/>
          <w:spacing w:val="3"/>
          <w:shd w:val="clear" w:color="auto" w:fill="F8F9FA"/>
        </w:rPr>
        <w:t>“I started to meet new people and figure out the building.”</w:t>
      </w:r>
    </w:p>
    <w:p w14:paraId="3FD2D329" w14:textId="2F68AD74" w:rsidR="00E201A2" w:rsidRPr="005F6D7C" w:rsidRDefault="00E201A2" w:rsidP="000E1D39">
      <w:pPr>
        <w:pStyle w:val="ListParagraph"/>
        <w:numPr>
          <w:ilvl w:val="0"/>
          <w:numId w:val="17"/>
        </w:numPr>
        <w:spacing w:line="480" w:lineRule="auto"/>
        <w:rPr>
          <w:rFonts w:ascii="Times New Roman" w:hAnsi="Times New Roman" w:cs="Times New Roman"/>
          <w:color w:val="202124"/>
          <w:spacing w:val="3"/>
          <w:shd w:val="clear" w:color="auto" w:fill="F8F9FA"/>
        </w:rPr>
      </w:pPr>
      <w:r w:rsidRPr="005F6D7C">
        <w:rPr>
          <w:rFonts w:ascii="Times New Roman" w:hAnsi="Times New Roman" w:cs="Times New Roman"/>
          <w:color w:val="202124"/>
          <w:spacing w:val="3"/>
          <w:shd w:val="clear" w:color="auto" w:fill="F8F9FA"/>
        </w:rPr>
        <w:lastRenderedPageBreak/>
        <w:t xml:space="preserve">“I learned my way around the school.”  </w:t>
      </w:r>
    </w:p>
    <w:p w14:paraId="287F3A05" w14:textId="0DF28BAC" w:rsidR="00D86DBB" w:rsidRDefault="00E201A2" w:rsidP="005F6D7C">
      <w:pPr>
        <w:spacing w:line="480" w:lineRule="auto"/>
        <w:ind w:firstLine="360"/>
        <w:rPr>
          <w:rFonts w:ascii="Times New Roman" w:hAnsi="Times New Roman" w:cs="Times New Roman"/>
          <w:b/>
          <w:bCs/>
        </w:rPr>
      </w:pPr>
      <w:r>
        <w:rPr>
          <w:rFonts w:ascii="Times New Roman" w:hAnsi="Times New Roman" w:cs="Times New Roman"/>
        </w:rPr>
        <w:t xml:space="preserve">Next year will be a fresh start for everyone, certainly. A student response that made complete sense </w:t>
      </w:r>
      <w:r w:rsidRPr="00840639">
        <w:rPr>
          <w:rFonts w:ascii="Times New Roman" w:hAnsi="Times New Roman" w:cs="Times New Roman"/>
        </w:rPr>
        <w:t>was: “</w:t>
      </w:r>
      <w:r w:rsidRPr="00840639">
        <w:rPr>
          <w:rFonts w:ascii="Times New Roman" w:hAnsi="Times New Roman" w:cs="Times New Roman"/>
          <w:color w:val="202124"/>
          <w:spacing w:val="3"/>
          <w:shd w:val="clear" w:color="auto" w:fill="F8F9FA"/>
        </w:rPr>
        <w:t>You don’t have to be a hybrid student but only if you want to. I have no idea how I am going to manage next year and go to my classes in the building.”</w:t>
      </w:r>
    </w:p>
    <w:p w14:paraId="633D5399" w14:textId="59F1B37A" w:rsidR="00E06CBB" w:rsidRDefault="00E06CBB" w:rsidP="00AD50B5">
      <w:pPr>
        <w:spacing w:line="480" w:lineRule="auto"/>
        <w:rPr>
          <w:rFonts w:ascii="Times New Roman" w:hAnsi="Times New Roman" w:cs="Times New Roman"/>
          <w:b/>
          <w:bCs/>
        </w:rPr>
      </w:pPr>
      <w:r w:rsidRPr="30010AF3">
        <w:rPr>
          <w:rFonts w:ascii="Times New Roman" w:hAnsi="Times New Roman" w:cs="Times New Roman"/>
          <w:b/>
          <w:bCs/>
        </w:rPr>
        <w:t>Question Six</w:t>
      </w:r>
    </w:p>
    <w:p w14:paraId="01CCFA45" w14:textId="77777777" w:rsidR="00164596" w:rsidRDefault="00C31383" w:rsidP="00480720">
      <w:pPr>
        <w:spacing w:line="480" w:lineRule="auto"/>
        <w:ind w:firstLine="720"/>
        <w:rPr>
          <w:rFonts w:ascii="Times New Roman" w:hAnsi="Times New Roman" w:cs="Times New Roman"/>
        </w:rPr>
      </w:pPr>
      <w:r w:rsidRPr="00C31383">
        <w:rPr>
          <w:rFonts w:ascii="Times New Roman" w:hAnsi="Times New Roman" w:cs="Times New Roman"/>
        </w:rPr>
        <w:t>The final open-ended question had students respond by completing the statement: “My teachers helped me feel less anxious about school. They did this by</w:t>
      </w:r>
      <w:r>
        <w:rPr>
          <w:rFonts w:ascii="Times New Roman" w:hAnsi="Times New Roman" w:cs="Times New Roman"/>
        </w:rPr>
        <w:t>…</w:t>
      </w:r>
      <w:r w:rsidRPr="00C31383">
        <w:rPr>
          <w:rFonts w:ascii="Times New Roman" w:hAnsi="Times New Roman" w:cs="Times New Roman"/>
        </w:rPr>
        <w:t>”</w:t>
      </w:r>
      <w:r w:rsidR="00830083">
        <w:rPr>
          <w:rFonts w:ascii="Times New Roman" w:hAnsi="Times New Roman" w:cs="Times New Roman"/>
        </w:rPr>
        <w:t xml:space="preserve"> The most popular response was helping students find their classes and helping students when they asked questions. </w:t>
      </w:r>
    </w:p>
    <w:p w14:paraId="2095E828" w14:textId="4AE00AFA" w:rsidR="00164596" w:rsidRDefault="00164596" w:rsidP="00480720">
      <w:pPr>
        <w:spacing w:line="480" w:lineRule="auto"/>
        <w:ind w:firstLine="720"/>
        <w:rPr>
          <w:rFonts w:ascii="Times New Roman" w:hAnsi="Times New Roman" w:cs="Times New Roman"/>
        </w:rPr>
      </w:pPr>
    </w:p>
    <w:p w14:paraId="101206F8" w14:textId="77777777" w:rsidR="00543FCE" w:rsidRDefault="00543FCE" w:rsidP="00480720">
      <w:pPr>
        <w:spacing w:line="480" w:lineRule="auto"/>
        <w:ind w:firstLine="720"/>
        <w:rPr>
          <w:rFonts w:ascii="Times New Roman" w:hAnsi="Times New Roman" w:cs="Times New Roman"/>
        </w:rPr>
      </w:pPr>
    </w:p>
    <w:p w14:paraId="16215825" w14:textId="24F22319" w:rsidR="00164596" w:rsidRDefault="00164596" w:rsidP="003E20AE">
      <w:pPr>
        <w:spacing w:line="480" w:lineRule="auto"/>
        <w:ind w:firstLine="720"/>
        <w:rPr>
          <w:rFonts w:ascii="Times New Roman" w:hAnsi="Times New Roman" w:cs="Times New Roman"/>
        </w:rPr>
      </w:pPr>
    </w:p>
    <w:p w14:paraId="37969A56" w14:textId="31F81A9A" w:rsidR="00164596" w:rsidRDefault="00830083" w:rsidP="00480720">
      <w:pPr>
        <w:spacing w:line="480" w:lineRule="auto"/>
        <w:ind w:firstLine="720"/>
        <w:rPr>
          <w:rFonts w:ascii="Times New Roman" w:hAnsi="Times New Roman" w:cs="Times New Roman"/>
        </w:rPr>
      </w:pPr>
      <w:r>
        <w:rPr>
          <w:rFonts w:ascii="Times New Roman" w:hAnsi="Times New Roman" w:cs="Times New Roman"/>
        </w:rPr>
        <w:t xml:space="preserve">Students commented repeatedly that teachers were very kind and helpful and made them realize that we (teachers and students) were all in this together. </w:t>
      </w:r>
    </w:p>
    <w:p w14:paraId="0979F7FC" w14:textId="18CE260E" w:rsidR="0098098E" w:rsidRDefault="00D84FCE" w:rsidP="00164596">
      <w:pPr>
        <w:spacing w:line="480" w:lineRule="auto"/>
        <w:rPr>
          <w:rFonts w:ascii="Times New Roman" w:hAnsi="Times New Roman" w:cs="Times New Roman"/>
          <w:b/>
          <w:bCs/>
        </w:rPr>
      </w:pPr>
      <w:r w:rsidRPr="00D84FCE">
        <w:rPr>
          <w:rFonts w:ascii="Times New Roman" w:hAnsi="Times New Roman" w:cs="Times New Roman"/>
        </w:rPr>
        <w:t>“</w:t>
      </w:r>
      <w:r w:rsidRPr="00D84FCE">
        <w:rPr>
          <w:rFonts w:ascii="Times New Roman" w:hAnsi="Times New Roman" w:cs="Times New Roman"/>
          <w:color w:val="202124"/>
          <w:spacing w:val="3"/>
          <w:shd w:val="clear" w:color="auto" w:fill="F8F9FA"/>
        </w:rPr>
        <w:t xml:space="preserve">I realized I wasn't alone in this situation,” a student </w:t>
      </w:r>
      <w:r>
        <w:rPr>
          <w:rFonts w:ascii="Times New Roman" w:hAnsi="Times New Roman" w:cs="Times New Roman"/>
          <w:color w:val="202124"/>
          <w:spacing w:val="3"/>
          <w:shd w:val="clear" w:color="auto" w:fill="F8F9FA"/>
        </w:rPr>
        <w:t>ex</w:t>
      </w:r>
      <w:r w:rsidRPr="00D84FCE">
        <w:rPr>
          <w:rFonts w:ascii="Times New Roman" w:hAnsi="Times New Roman" w:cs="Times New Roman"/>
          <w:color w:val="202124"/>
          <w:spacing w:val="3"/>
          <w:shd w:val="clear" w:color="auto" w:fill="F8F9FA"/>
        </w:rPr>
        <w:t xml:space="preserve">claimed. </w:t>
      </w:r>
      <w:r w:rsidR="00830083">
        <w:rPr>
          <w:rFonts w:ascii="Times New Roman" w:hAnsi="Times New Roman" w:cs="Times New Roman"/>
        </w:rPr>
        <w:t xml:space="preserve">Teachers explained how classes would work and went over student expectations, which helped them feel less anxious about their first year in middle school. </w:t>
      </w:r>
    </w:p>
    <w:p w14:paraId="4E9021F0" w14:textId="032F7182" w:rsidR="00971E51" w:rsidRDefault="00E06CBB" w:rsidP="00AD50B5">
      <w:pPr>
        <w:spacing w:line="480" w:lineRule="auto"/>
        <w:rPr>
          <w:rFonts w:ascii="Times New Roman" w:hAnsi="Times New Roman" w:cs="Times New Roman"/>
          <w:b/>
          <w:bCs/>
        </w:rPr>
      </w:pPr>
      <w:r w:rsidRPr="30010AF3">
        <w:rPr>
          <w:rFonts w:ascii="Times New Roman" w:hAnsi="Times New Roman" w:cs="Times New Roman"/>
          <w:b/>
          <w:bCs/>
        </w:rPr>
        <w:t>Question Seven (Multiple Choice Question)</w:t>
      </w:r>
    </w:p>
    <w:p w14:paraId="77E077A9" w14:textId="05B14D41" w:rsidR="001C746D" w:rsidRDefault="001C746D" w:rsidP="000E1D39">
      <w:pPr>
        <w:spacing w:line="480" w:lineRule="auto"/>
        <w:ind w:firstLine="720"/>
        <w:rPr>
          <w:rFonts w:ascii="Times New Roman" w:hAnsi="Times New Roman" w:cs="Times New Roman"/>
        </w:rPr>
      </w:pPr>
      <w:r>
        <w:rPr>
          <w:rFonts w:ascii="Times New Roman" w:hAnsi="Times New Roman" w:cs="Times New Roman"/>
        </w:rPr>
        <w:t>This question was in multiple choice format, where students could “check all that apply.” Question seven read: “What made me most anxious about school was…” Students could check off the following options:</w:t>
      </w:r>
    </w:p>
    <w:p w14:paraId="7DED6750" w14:textId="7A557730" w:rsidR="001C746D" w:rsidRPr="001C746D" w:rsidRDefault="001C746D" w:rsidP="000E1D39">
      <w:pPr>
        <w:pStyle w:val="ListParagraph"/>
        <w:numPr>
          <w:ilvl w:val="0"/>
          <w:numId w:val="18"/>
        </w:numPr>
        <w:spacing w:line="480" w:lineRule="auto"/>
        <w:rPr>
          <w:rFonts w:ascii="Times New Roman" w:hAnsi="Times New Roman" w:cs="Times New Roman"/>
        </w:rPr>
      </w:pPr>
      <w:r w:rsidRPr="001C746D">
        <w:rPr>
          <w:rFonts w:ascii="Times New Roman" w:hAnsi="Times New Roman" w:cs="Times New Roman"/>
        </w:rPr>
        <w:t>Not knowing my teachers</w:t>
      </w:r>
    </w:p>
    <w:p w14:paraId="3BCA5F4E" w14:textId="7FBD9BAE" w:rsidR="001C746D" w:rsidRPr="001C746D" w:rsidRDefault="001C746D" w:rsidP="000E1D39">
      <w:pPr>
        <w:pStyle w:val="ListParagraph"/>
        <w:numPr>
          <w:ilvl w:val="0"/>
          <w:numId w:val="18"/>
        </w:numPr>
        <w:spacing w:line="480" w:lineRule="auto"/>
        <w:rPr>
          <w:rFonts w:ascii="Times New Roman" w:hAnsi="Times New Roman" w:cs="Times New Roman"/>
        </w:rPr>
      </w:pPr>
      <w:r w:rsidRPr="001C746D">
        <w:rPr>
          <w:rFonts w:ascii="Times New Roman" w:hAnsi="Times New Roman" w:cs="Times New Roman"/>
        </w:rPr>
        <w:lastRenderedPageBreak/>
        <w:t>Not knowing the school building</w:t>
      </w:r>
    </w:p>
    <w:p w14:paraId="280A7140" w14:textId="5F5BDB0A" w:rsidR="001C746D" w:rsidRPr="001C746D" w:rsidRDefault="001C746D" w:rsidP="000E1D39">
      <w:pPr>
        <w:pStyle w:val="ListParagraph"/>
        <w:numPr>
          <w:ilvl w:val="0"/>
          <w:numId w:val="18"/>
        </w:numPr>
        <w:spacing w:line="480" w:lineRule="auto"/>
        <w:rPr>
          <w:rFonts w:ascii="Times New Roman" w:hAnsi="Times New Roman" w:cs="Times New Roman"/>
        </w:rPr>
      </w:pPr>
      <w:r w:rsidRPr="001C746D">
        <w:rPr>
          <w:rFonts w:ascii="Times New Roman" w:hAnsi="Times New Roman" w:cs="Times New Roman"/>
        </w:rPr>
        <w:t>Not knowing all or any of my classmates</w:t>
      </w:r>
    </w:p>
    <w:p w14:paraId="61EF04CB" w14:textId="64897383" w:rsidR="001C746D" w:rsidRPr="001C746D" w:rsidRDefault="001C746D" w:rsidP="000E1D39">
      <w:pPr>
        <w:pStyle w:val="ListParagraph"/>
        <w:numPr>
          <w:ilvl w:val="0"/>
          <w:numId w:val="18"/>
        </w:numPr>
        <w:spacing w:line="480" w:lineRule="auto"/>
        <w:rPr>
          <w:rFonts w:ascii="Times New Roman" w:hAnsi="Times New Roman" w:cs="Times New Roman"/>
        </w:rPr>
      </w:pPr>
      <w:r w:rsidRPr="001C746D">
        <w:rPr>
          <w:rFonts w:ascii="Times New Roman" w:hAnsi="Times New Roman" w:cs="Times New Roman"/>
        </w:rPr>
        <w:t>Not knowing the new bell schedule/school day routine</w:t>
      </w:r>
    </w:p>
    <w:p w14:paraId="08216340" w14:textId="2DC0E891" w:rsidR="001C746D" w:rsidRPr="001C746D" w:rsidRDefault="001C746D" w:rsidP="000E1D39">
      <w:pPr>
        <w:pStyle w:val="ListParagraph"/>
        <w:numPr>
          <w:ilvl w:val="0"/>
          <w:numId w:val="18"/>
        </w:numPr>
        <w:spacing w:line="480" w:lineRule="auto"/>
        <w:rPr>
          <w:rFonts w:ascii="Times New Roman" w:hAnsi="Times New Roman" w:cs="Times New Roman"/>
        </w:rPr>
      </w:pPr>
      <w:r w:rsidRPr="001C746D">
        <w:rPr>
          <w:rFonts w:ascii="Times New Roman" w:hAnsi="Times New Roman" w:cs="Times New Roman"/>
        </w:rPr>
        <w:t>Possibly being shoved into a locker</w:t>
      </w:r>
    </w:p>
    <w:p w14:paraId="5CA6DA0A" w14:textId="10CDA40F" w:rsidR="001C746D" w:rsidRPr="001C746D" w:rsidRDefault="001C746D" w:rsidP="000E1D39">
      <w:pPr>
        <w:pStyle w:val="ListParagraph"/>
        <w:numPr>
          <w:ilvl w:val="0"/>
          <w:numId w:val="18"/>
        </w:numPr>
        <w:spacing w:line="480" w:lineRule="auto"/>
        <w:rPr>
          <w:rFonts w:ascii="Times New Roman" w:hAnsi="Times New Roman" w:cs="Times New Roman"/>
        </w:rPr>
      </w:pPr>
      <w:r w:rsidRPr="001C746D">
        <w:rPr>
          <w:rFonts w:ascii="Times New Roman" w:hAnsi="Times New Roman" w:cs="Times New Roman"/>
        </w:rPr>
        <w:t>Missing the bus</w:t>
      </w:r>
    </w:p>
    <w:p w14:paraId="7FD67635" w14:textId="77777777" w:rsidR="0098098E" w:rsidRDefault="001C746D" w:rsidP="0098098E">
      <w:pPr>
        <w:pStyle w:val="ListParagraph"/>
        <w:numPr>
          <w:ilvl w:val="0"/>
          <w:numId w:val="18"/>
        </w:numPr>
        <w:spacing w:line="480" w:lineRule="auto"/>
        <w:rPr>
          <w:rFonts w:ascii="Times New Roman" w:hAnsi="Times New Roman" w:cs="Times New Roman"/>
        </w:rPr>
      </w:pPr>
      <w:r w:rsidRPr="001C746D">
        <w:rPr>
          <w:rFonts w:ascii="Times New Roman" w:hAnsi="Times New Roman" w:cs="Times New Roman"/>
        </w:rPr>
        <w:t>Being late to class</w:t>
      </w:r>
    </w:p>
    <w:p w14:paraId="3F7D9790" w14:textId="30F69C49" w:rsidR="001C746D" w:rsidRPr="0098098E" w:rsidRDefault="001C746D" w:rsidP="0098098E">
      <w:pPr>
        <w:pStyle w:val="ListParagraph"/>
        <w:numPr>
          <w:ilvl w:val="0"/>
          <w:numId w:val="18"/>
        </w:numPr>
        <w:spacing w:line="480" w:lineRule="auto"/>
        <w:rPr>
          <w:rFonts w:ascii="Times New Roman" w:hAnsi="Times New Roman" w:cs="Times New Roman"/>
        </w:rPr>
      </w:pPr>
      <w:r w:rsidRPr="0098098E">
        <w:rPr>
          <w:rFonts w:ascii="Times New Roman" w:hAnsi="Times New Roman" w:cs="Times New Roman"/>
        </w:rPr>
        <w:t>Uncertainty of the workload/class work/assignments</w:t>
      </w:r>
    </w:p>
    <w:p w14:paraId="5811231E" w14:textId="247D29BD" w:rsidR="00164596" w:rsidRDefault="001C746D" w:rsidP="005F6D7C">
      <w:pPr>
        <w:spacing w:line="480" w:lineRule="auto"/>
        <w:ind w:firstLine="720"/>
        <w:rPr>
          <w:rFonts w:ascii="Times New Roman" w:hAnsi="Times New Roman" w:cs="Times New Roman"/>
        </w:rPr>
      </w:pPr>
      <w:r w:rsidRPr="30010AF3">
        <w:rPr>
          <w:rFonts w:ascii="Times New Roman" w:hAnsi="Times New Roman" w:cs="Times New Roman"/>
        </w:rPr>
        <w:t xml:space="preserve">An overwhelming number of students (108) claimed that not knowing the school building/navigating the school was their biggest concern. This is a very common fear for incoming </w:t>
      </w:r>
      <w:r w:rsidR="00D84FCE" w:rsidRPr="30010AF3">
        <w:rPr>
          <w:rFonts w:ascii="Times New Roman" w:hAnsi="Times New Roman" w:cs="Times New Roman"/>
        </w:rPr>
        <w:t>sixth</w:t>
      </w:r>
      <w:r w:rsidRPr="30010AF3">
        <w:rPr>
          <w:rFonts w:ascii="Times New Roman" w:hAnsi="Times New Roman" w:cs="Times New Roman"/>
        </w:rPr>
        <w:t xml:space="preserve"> graders, as </w:t>
      </w:r>
      <w:r w:rsidR="00D84FCE" w:rsidRPr="30010AF3">
        <w:rPr>
          <w:rFonts w:ascii="Times New Roman" w:hAnsi="Times New Roman" w:cs="Times New Roman"/>
        </w:rPr>
        <w:t>the school</w:t>
      </w:r>
      <w:r w:rsidRPr="30010AF3">
        <w:rPr>
          <w:rFonts w:ascii="Times New Roman" w:hAnsi="Times New Roman" w:cs="Times New Roman"/>
        </w:rPr>
        <w:t xml:space="preserve"> building</w:t>
      </w:r>
      <w:r w:rsidR="00D84FCE" w:rsidRPr="30010AF3">
        <w:rPr>
          <w:rFonts w:ascii="Times New Roman" w:hAnsi="Times New Roman" w:cs="Times New Roman"/>
        </w:rPr>
        <w:t xml:space="preserve"> is massive</w:t>
      </w:r>
      <w:r w:rsidRPr="30010AF3">
        <w:rPr>
          <w:rFonts w:ascii="Times New Roman" w:hAnsi="Times New Roman" w:cs="Times New Roman"/>
        </w:rPr>
        <w:t xml:space="preserve"> and serve</w:t>
      </w:r>
      <w:r w:rsidR="00D84FCE" w:rsidRPr="30010AF3">
        <w:rPr>
          <w:rFonts w:ascii="Times New Roman" w:hAnsi="Times New Roman" w:cs="Times New Roman"/>
        </w:rPr>
        <w:t>s</w:t>
      </w:r>
      <w:r w:rsidRPr="30010AF3">
        <w:rPr>
          <w:rFonts w:ascii="Times New Roman" w:hAnsi="Times New Roman" w:cs="Times New Roman"/>
        </w:rPr>
        <w:t xml:space="preserve"> over 1,300 students. Regardless of COVID-19, this is still a relevant concern with incoming</w:t>
      </w:r>
      <w:r w:rsidR="00D84FCE" w:rsidRPr="30010AF3">
        <w:rPr>
          <w:rFonts w:ascii="Times New Roman" w:hAnsi="Times New Roman" w:cs="Times New Roman"/>
        </w:rPr>
        <w:t xml:space="preserve"> sixth</w:t>
      </w:r>
      <w:r w:rsidRPr="30010AF3">
        <w:rPr>
          <w:rFonts w:ascii="Times New Roman" w:hAnsi="Times New Roman" w:cs="Times New Roman"/>
        </w:rPr>
        <w:t xml:space="preserve"> graders, as </w:t>
      </w:r>
      <w:r w:rsidR="00D84FCE" w:rsidRPr="30010AF3">
        <w:rPr>
          <w:rFonts w:ascii="Times New Roman" w:hAnsi="Times New Roman" w:cs="Times New Roman"/>
        </w:rPr>
        <w:t>the</w:t>
      </w:r>
      <w:r w:rsidRPr="30010AF3">
        <w:rPr>
          <w:rFonts w:ascii="Times New Roman" w:hAnsi="Times New Roman" w:cs="Times New Roman"/>
        </w:rPr>
        <w:t xml:space="preserve"> building serves </w:t>
      </w:r>
      <w:r w:rsidR="00D84FCE" w:rsidRPr="30010AF3">
        <w:rPr>
          <w:rFonts w:ascii="Times New Roman" w:hAnsi="Times New Roman" w:cs="Times New Roman"/>
        </w:rPr>
        <w:t>G</w:t>
      </w:r>
      <w:r w:rsidRPr="30010AF3">
        <w:rPr>
          <w:rFonts w:ascii="Times New Roman" w:hAnsi="Times New Roman" w:cs="Times New Roman"/>
        </w:rPr>
        <w:t xml:space="preserve">rades 6-8. </w:t>
      </w:r>
      <w:r w:rsidR="00D84FCE" w:rsidRPr="30010AF3">
        <w:rPr>
          <w:rFonts w:ascii="Times New Roman" w:hAnsi="Times New Roman" w:cs="Times New Roman"/>
        </w:rPr>
        <w:t xml:space="preserve">Of the students polled, </w:t>
      </w:r>
      <w:r w:rsidRPr="30010AF3">
        <w:rPr>
          <w:rFonts w:ascii="Times New Roman" w:hAnsi="Times New Roman" w:cs="Times New Roman"/>
        </w:rPr>
        <w:t xml:space="preserve">103 checked “not knowing any or all of my classmates” as their other major concern, and 75 students claimed that not knowing the school schedule or bell schedule also caused them a lot of anxiety. </w:t>
      </w:r>
    </w:p>
    <w:p w14:paraId="70B70A74" w14:textId="494047F8" w:rsidR="00164596" w:rsidRDefault="00164596" w:rsidP="00164596">
      <w:pPr>
        <w:spacing w:line="480" w:lineRule="auto"/>
        <w:ind w:firstLine="720"/>
        <w:jc w:val="center"/>
        <w:rPr>
          <w:rFonts w:ascii="Times New Roman" w:hAnsi="Times New Roman" w:cs="Times New Roman"/>
        </w:rPr>
      </w:pPr>
    </w:p>
    <w:p w14:paraId="03139574" w14:textId="277895A2" w:rsidR="00AD50B5" w:rsidRDefault="001C746D" w:rsidP="005F6D7C">
      <w:pPr>
        <w:spacing w:line="480" w:lineRule="auto"/>
        <w:ind w:firstLine="720"/>
        <w:rPr>
          <w:rFonts w:ascii="Times New Roman" w:hAnsi="Times New Roman" w:cs="Times New Roman"/>
        </w:rPr>
      </w:pPr>
      <w:r w:rsidRPr="30010AF3">
        <w:rPr>
          <w:rFonts w:ascii="Times New Roman" w:hAnsi="Times New Roman" w:cs="Times New Roman"/>
        </w:rPr>
        <w:t xml:space="preserve">This can be fixed. Publishing a virtual tour of the building (which was done prior to students returning hybrid) made students feel a bit more at ease about walking into such a large and unfamiliar building. </w:t>
      </w:r>
      <w:r w:rsidR="00B03239" w:rsidRPr="30010AF3">
        <w:rPr>
          <w:rFonts w:ascii="Times New Roman" w:hAnsi="Times New Roman" w:cs="Times New Roman"/>
        </w:rPr>
        <w:t xml:space="preserve">Also, maps of the school were made available in all Google Classrooms so students could get a better picture of what they were walking into (literally).  Sending out student schedules prior to the first day of school may also be a huge stress relief for students, as the anticipation and the “not knowing” who they have as teachers also causes some unrest. If they were to receive schedules ahead of time, they </w:t>
      </w:r>
      <w:r w:rsidR="00B03239" w:rsidRPr="30010AF3">
        <w:rPr>
          <w:rFonts w:ascii="Times New Roman" w:hAnsi="Times New Roman" w:cs="Times New Roman"/>
        </w:rPr>
        <w:lastRenderedPageBreak/>
        <w:t xml:space="preserve">may be able to find other classmates or friends who are in their classes, relieving some apprehension and fear about starting to school. </w:t>
      </w:r>
      <w:bookmarkEnd w:id="21"/>
    </w:p>
    <w:p w14:paraId="713C8445" w14:textId="77777777" w:rsidR="005F6D7C" w:rsidRDefault="005F6D7C" w:rsidP="00D84FCE">
      <w:pPr>
        <w:spacing w:line="480" w:lineRule="auto"/>
        <w:jc w:val="center"/>
        <w:rPr>
          <w:rFonts w:ascii="Times New Roman" w:hAnsi="Times New Roman" w:cs="Times New Roman"/>
          <w:b/>
          <w:bCs/>
        </w:rPr>
      </w:pPr>
    </w:p>
    <w:p w14:paraId="7984FE0E" w14:textId="77777777" w:rsidR="005F6D7C" w:rsidRDefault="005F6D7C" w:rsidP="00D84FCE">
      <w:pPr>
        <w:spacing w:line="480" w:lineRule="auto"/>
        <w:jc w:val="center"/>
        <w:rPr>
          <w:rFonts w:ascii="Times New Roman" w:hAnsi="Times New Roman" w:cs="Times New Roman"/>
          <w:b/>
          <w:bCs/>
        </w:rPr>
      </w:pPr>
    </w:p>
    <w:p w14:paraId="4633231D" w14:textId="77777777" w:rsidR="005F6D7C" w:rsidRDefault="005F6D7C" w:rsidP="00D84FCE">
      <w:pPr>
        <w:spacing w:line="480" w:lineRule="auto"/>
        <w:jc w:val="center"/>
        <w:rPr>
          <w:rFonts w:ascii="Times New Roman" w:hAnsi="Times New Roman" w:cs="Times New Roman"/>
          <w:b/>
          <w:bCs/>
        </w:rPr>
      </w:pPr>
    </w:p>
    <w:p w14:paraId="48B09354" w14:textId="66739320" w:rsidR="0098098E" w:rsidRDefault="0098098E" w:rsidP="00480720">
      <w:pPr>
        <w:spacing w:line="480" w:lineRule="auto"/>
        <w:rPr>
          <w:rFonts w:ascii="Times New Roman" w:hAnsi="Times New Roman" w:cs="Times New Roman"/>
          <w:b/>
          <w:bCs/>
        </w:rPr>
      </w:pPr>
    </w:p>
    <w:p w14:paraId="7AE02F01" w14:textId="77777777" w:rsidR="00480720" w:rsidRDefault="00480720" w:rsidP="00480720">
      <w:pPr>
        <w:spacing w:line="480" w:lineRule="auto"/>
        <w:rPr>
          <w:rFonts w:ascii="Times New Roman" w:hAnsi="Times New Roman" w:cs="Times New Roman"/>
          <w:b/>
          <w:bCs/>
        </w:rPr>
      </w:pPr>
    </w:p>
    <w:p w14:paraId="4EC50383" w14:textId="77777777" w:rsidR="00164596" w:rsidRDefault="00164596" w:rsidP="00D84FCE">
      <w:pPr>
        <w:spacing w:line="480" w:lineRule="auto"/>
        <w:jc w:val="center"/>
        <w:rPr>
          <w:rFonts w:ascii="Times New Roman" w:hAnsi="Times New Roman" w:cs="Times New Roman"/>
          <w:b/>
          <w:bCs/>
        </w:rPr>
      </w:pPr>
    </w:p>
    <w:p w14:paraId="51CD2F3A" w14:textId="77777777" w:rsidR="00164596" w:rsidRDefault="00164596" w:rsidP="00D84FCE">
      <w:pPr>
        <w:spacing w:line="480" w:lineRule="auto"/>
        <w:jc w:val="center"/>
        <w:rPr>
          <w:rFonts w:ascii="Times New Roman" w:hAnsi="Times New Roman" w:cs="Times New Roman"/>
          <w:b/>
          <w:bCs/>
        </w:rPr>
      </w:pPr>
    </w:p>
    <w:p w14:paraId="6B5744CC" w14:textId="77777777" w:rsidR="00164596" w:rsidRDefault="00164596" w:rsidP="00D84FCE">
      <w:pPr>
        <w:spacing w:line="480" w:lineRule="auto"/>
        <w:jc w:val="center"/>
        <w:rPr>
          <w:rFonts w:ascii="Times New Roman" w:hAnsi="Times New Roman" w:cs="Times New Roman"/>
          <w:b/>
          <w:bCs/>
        </w:rPr>
      </w:pPr>
    </w:p>
    <w:p w14:paraId="5FC79A09" w14:textId="77777777" w:rsidR="00164596" w:rsidRDefault="00164596" w:rsidP="00D84FCE">
      <w:pPr>
        <w:spacing w:line="480" w:lineRule="auto"/>
        <w:jc w:val="center"/>
        <w:rPr>
          <w:rFonts w:ascii="Times New Roman" w:hAnsi="Times New Roman" w:cs="Times New Roman"/>
          <w:b/>
          <w:bCs/>
        </w:rPr>
      </w:pPr>
    </w:p>
    <w:p w14:paraId="03C7B73B" w14:textId="77777777" w:rsidR="00164596" w:rsidRDefault="00164596" w:rsidP="00D84FCE">
      <w:pPr>
        <w:spacing w:line="480" w:lineRule="auto"/>
        <w:jc w:val="center"/>
        <w:rPr>
          <w:rFonts w:ascii="Times New Roman" w:hAnsi="Times New Roman" w:cs="Times New Roman"/>
          <w:b/>
          <w:bCs/>
        </w:rPr>
      </w:pPr>
    </w:p>
    <w:p w14:paraId="19A49395" w14:textId="77777777" w:rsidR="00164596" w:rsidRDefault="00164596" w:rsidP="00D84FCE">
      <w:pPr>
        <w:spacing w:line="480" w:lineRule="auto"/>
        <w:jc w:val="center"/>
        <w:rPr>
          <w:rFonts w:ascii="Times New Roman" w:hAnsi="Times New Roman" w:cs="Times New Roman"/>
          <w:b/>
          <w:bCs/>
        </w:rPr>
      </w:pPr>
    </w:p>
    <w:p w14:paraId="7D29B97F" w14:textId="77777777" w:rsidR="00164596" w:rsidRDefault="00164596" w:rsidP="00D84FCE">
      <w:pPr>
        <w:spacing w:line="480" w:lineRule="auto"/>
        <w:jc w:val="center"/>
        <w:rPr>
          <w:rFonts w:ascii="Times New Roman" w:hAnsi="Times New Roman" w:cs="Times New Roman"/>
          <w:b/>
          <w:bCs/>
        </w:rPr>
      </w:pPr>
    </w:p>
    <w:p w14:paraId="535D8C3E" w14:textId="77777777" w:rsidR="00164596" w:rsidRDefault="00164596" w:rsidP="00D84FCE">
      <w:pPr>
        <w:spacing w:line="480" w:lineRule="auto"/>
        <w:jc w:val="center"/>
        <w:rPr>
          <w:rFonts w:ascii="Times New Roman" w:hAnsi="Times New Roman" w:cs="Times New Roman"/>
          <w:b/>
          <w:bCs/>
        </w:rPr>
      </w:pPr>
    </w:p>
    <w:p w14:paraId="35D0D000" w14:textId="77777777" w:rsidR="00164596" w:rsidRDefault="00164596" w:rsidP="00D84FCE">
      <w:pPr>
        <w:spacing w:line="480" w:lineRule="auto"/>
        <w:jc w:val="center"/>
        <w:rPr>
          <w:rFonts w:ascii="Times New Roman" w:hAnsi="Times New Roman" w:cs="Times New Roman"/>
          <w:b/>
          <w:bCs/>
        </w:rPr>
      </w:pPr>
    </w:p>
    <w:p w14:paraId="6E9D30CA" w14:textId="77777777" w:rsidR="00164596" w:rsidRDefault="00164596" w:rsidP="00D84FCE">
      <w:pPr>
        <w:spacing w:line="480" w:lineRule="auto"/>
        <w:jc w:val="center"/>
        <w:rPr>
          <w:rFonts w:ascii="Times New Roman" w:hAnsi="Times New Roman" w:cs="Times New Roman"/>
          <w:b/>
          <w:bCs/>
        </w:rPr>
      </w:pPr>
    </w:p>
    <w:p w14:paraId="1795DFA0" w14:textId="5771925C" w:rsidR="00164596" w:rsidRPr="00164596" w:rsidRDefault="00164596" w:rsidP="00D84FCE">
      <w:pPr>
        <w:spacing w:line="480" w:lineRule="auto"/>
        <w:jc w:val="center"/>
        <w:rPr>
          <w:rFonts w:ascii="Times New Roman" w:hAnsi="Times New Roman" w:cs="Times New Roman"/>
        </w:rPr>
      </w:pPr>
    </w:p>
    <w:p w14:paraId="753FEC6F" w14:textId="77777777" w:rsidR="00164596" w:rsidRDefault="00164596" w:rsidP="00D84FCE">
      <w:pPr>
        <w:spacing w:line="480" w:lineRule="auto"/>
        <w:jc w:val="center"/>
        <w:rPr>
          <w:rFonts w:ascii="Times New Roman" w:hAnsi="Times New Roman" w:cs="Times New Roman"/>
          <w:b/>
          <w:bCs/>
        </w:rPr>
      </w:pPr>
    </w:p>
    <w:p w14:paraId="3B3C7BBE" w14:textId="6BB0B5EB" w:rsidR="008B0C1A" w:rsidRDefault="008B0C1A" w:rsidP="00D84FCE">
      <w:pPr>
        <w:spacing w:line="480" w:lineRule="auto"/>
        <w:jc w:val="center"/>
        <w:rPr>
          <w:rFonts w:ascii="Times New Roman" w:hAnsi="Times New Roman" w:cs="Times New Roman"/>
          <w:b/>
          <w:bCs/>
        </w:rPr>
      </w:pPr>
      <w:r>
        <w:rPr>
          <w:rFonts w:ascii="Times New Roman" w:hAnsi="Times New Roman" w:cs="Times New Roman"/>
          <w:b/>
          <w:bCs/>
        </w:rPr>
        <w:t>CHAPTER V</w:t>
      </w:r>
    </w:p>
    <w:p w14:paraId="3ED47465" w14:textId="21594514" w:rsidR="00D1122A" w:rsidRDefault="008B0C1A" w:rsidP="008B0C1A">
      <w:pPr>
        <w:spacing w:line="480" w:lineRule="auto"/>
        <w:jc w:val="center"/>
        <w:rPr>
          <w:rFonts w:ascii="Times New Roman" w:hAnsi="Times New Roman" w:cs="Times New Roman"/>
          <w:b/>
          <w:bCs/>
        </w:rPr>
      </w:pPr>
      <w:r w:rsidRPr="30010AF3">
        <w:rPr>
          <w:rFonts w:ascii="Times New Roman" w:hAnsi="Times New Roman" w:cs="Times New Roman"/>
          <w:b/>
          <w:bCs/>
        </w:rPr>
        <w:t>DISCUSSION</w:t>
      </w:r>
    </w:p>
    <w:p w14:paraId="61407A2F" w14:textId="378F3CD9" w:rsidR="00B03239" w:rsidRPr="009C0979" w:rsidRDefault="00B03239" w:rsidP="00B03239">
      <w:pPr>
        <w:spacing w:line="480" w:lineRule="auto"/>
        <w:ind w:firstLine="720"/>
        <w:rPr>
          <w:rFonts w:ascii="Times New Roman" w:hAnsi="Times New Roman" w:cs="Times New Roman"/>
        </w:rPr>
      </w:pPr>
      <w:r w:rsidRPr="30010AF3">
        <w:rPr>
          <w:rFonts w:ascii="Times New Roman" w:hAnsi="Times New Roman" w:cs="Times New Roman"/>
        </w:rPr>
        <w:t xml:space="preserve">The focus of this study </w:t>
      </w:r>
      <w:r w:rsidR="24F5D326" w:rsidRPr="30010AF3">
        <w:rPr>
          <w:rFonts w:ascii="Times New Roman" w:hAnsi="Times New Roman" w:cs="Times New Roman"/>
        </w:rPr>
        <w:t xml:space="preserve">was </w:t>
      </w:r>
      <w:r w:rsidRPr="30010AF3">
        <w:rPr>
          <w:rFonts w:ascii="Times New Roman" w:hAnsi="Times New Roman" w:cs="Times New Roman"/>
        </w:rPr>
        <w:t xml:space="preserve">on teacher relationships </w:t>
      </w:r>
      <w:r w:rsidR="16890E1F" w:rsidRPr="30010AF3">
        <w:rPr>
          <w:rFonts w:ascii="Times New Roman" w:hAnsi="Times New Roman" w:cs="Times New Roman"/>
        </w:rPr>
        <w:t xml:space="preserve">with </w:t>
      </w:r>
      <w:r w:rsidRPr="30010AF3">
        <w:rPr>
          <w:rFonts w:ascii="Times New Roman" w:hAnsi="Times New Roman" w:cs="Times New Roman"/>
        </w:rPr>
        <w:t xml:space="preserve">students who suffered anxiety in the </w:t>
      </w:r>
      <w:r w:rsidR="00D1122A" w:rsidRPr="30010AF3">
        <w:rPr>
          <w:rFonts w:ascii="Times New Roman" w:hAnsi="Times New Roman" w:cs="Times New Roman"/>
        </w:rPr>
        <w:t>sixth-grade</w:t>
      </w:r>
      <w:r w:rsidRPr="30010AF3">
        <w:rPr>
          <w:rFonts w:ascii="Times New Roman" w:hAnsi="Times New Roman" w:cs="Times New Roman"/>
        </w:rPr>
        <w:t xml:space="preserve"> classroom. The study used the </w:t>
      </w:r>
      <w:r w:rsidR="166C0629" w:rsidRPr="30010AF3">
        <w:rPr>
          <w:rFonts w:ascii="Times New Roman" w:hAnsi="Times New Roman" w:cs="Times New Roman"/>
        </w:rPr>
        <w:t>d</w:t>
      </w:r>
      <w:r w:rsidRPr="30010AF3">
        <w:rPr>
          <w:rFonts w:ascii="Times New Roman" w:hAnsi="Times New Roman" w:cs="Times New Roman"/>
        </w:rPr>
        <w:t xml:space="preserve">escriptive </w:t>
      </w:r>
      <w:r w:rsidR="2BC5EA9B" w:rsidRPr="30010AF3">
        <w:rPr>
          <w:rFonts w:ascii="Times New Roman" w:hAnsi="Times New Roman" w:cs="Times New Roman"/>
        </w:rPr>
        <w:t>m</w:t>
      </w:r>
      <w:r w:rsidRPr="30010AF3">
        <w:rPr>
          <w:rFonts w:ascii="Times New Roman" w:hAnsi="Times New Roman" w:cs="Times New Roman"/>
        </w:rPr>
        <w:t>ethodology and</w:t>
      </w:r>
      <w:r w:rsidR="005F6D7C" w:rsidRPr="30010AF3">
        <w:rPr>
          <w:rFonts w:ascii="Times New Roman" w:hAnsi="Times New Roman" w:cs="Times New Roman"/>
        </w:rPr>
        <w:t xml:space="preserve"> a</w:t>
      </w:r>
      <w:r w:rsidRPr="30010AF3">
        <w:rPr>
          <w:rFonts w:ascii="Times New Roman" w:hAnsi="Times New Roman" w:cs="Times New Roman"/>
        </w:rPr>
        <w:t xml:space="preserve"> survey</w:t>
      </w:r>
      <w:r w:rsidR="00A20B95" w:rsidRPr="30010AF3">
        <w:rPr>
          <w:rFonts w:ascii="Times New Roman" w:hAnsi="Times New Roman" w:cs="Times New Roman"/>
        </w:rPr>
        <w:t xml:space="preserve"> created in Google Forms</w:t>
      </w:r>
      <w:r w:rsidRPr="30010AF3">
        <w:rPr>
          <w:rFonts w:ascii="Times New Roman" w:hAnsi="Times New Roman" w:cs="Times New Roman"/>
        </w:rPr>
        <w:t xml:space="preserve">.  The survey can be found in Appendix A. </w:t>
      </w:r>
    </w:p>
    <w:p w14:paraId="019C4AA0" w14:textId="72D3320B" w:rsidR="00B03239" w:rsidRPr="009C0979" w:rsidRDefault="00B03239" w:rsidP="00B03239">
      <w:pPr>
        <w:spacing w:line="480" w:lineRule="auto"/>
        <w:ind w:firstLine="720"/>
        <w:rPr>
          <w:rFonts w:ascii="Times New Roman" w:hAnsi="Times New Roman" w:cs="Times New Roman"/>
        </w:rPr>
      </w:pPr>
      <w:r w:rsidRPr="30010AF3">
        <w:rPr>
          <w:rFonts w:ascii="Times New Roman" w:hAnsi="Times New Roman" w:cs="Times New Roman"/>
        </w:rPr>
        <w:lastRenderedPageBreak/>
        <w:t xml:space="preserve">Some preliminary information gained in the surveys can shed light on later information on anxiety.  In general students’ perceptions of things that they liked </w:t>
      </w:r>
      <w:r w:rsidR="00A20B95" w:rsidRPr="30010AF3">
        <w:rPr>
          <w:rFonts w:ascii="Times New Roman" w:hAnsi="Times New Roman" w:cs="Times New Roman"/>
        </w:rPr>
        <w:t xml:space="preserve">about the school year </w:t>
      </w:r>
      <w:r w:rsidRPr="30010AF3">
        <w:rPr>
          <w:rFonts w:ascii="Times New Roman" w:hAnsi="Times New Roman" w:cs="Times New Roman"/>
        </w:rPr>
        <w:t>could be divided into teachers, friendships, and personal items.  More specifically</w:t>
      </w:r>
      <w:r w:rsidR="71E84F5A" w:rsidRPr="30010AF3">
        <w:rPr>
          <w:rFonts w:ascii="Times New Roman" w:hAnsi="Times New Roman" w:cs="Times New Roman"/>
        </w:rPr>
        <w:t>,</w:t>
      </w:r>
      <w:r w:rsidRPr="30010AF3">
        <w:rPr>
          <w:rFonts w:ascii="Times New Roman" w:hAnsi="Times New Roman" w:cs="Times New Roman"/>
        </w:rPr>
        <w:t xml:space="preserve"> many students spoke of how much their teachers helped them and how they were able to learn with th</w:t>
      </w:r>
      <w:r w:rsidR="00A20B95" w:rsidRPr="30010AF3">
        <w:rPr>
          <w:rFonts w:ascii="Times New Roman" w:hAnsi="Times New Roman" w:cs="Times New Roman"/>
        </w:rPr>
        <w:t>eir</w:t>
      </w:r>
      <w:r w:rsidRPr="30010AF3">
        <w:rPr>
          <w:rFonts w:ascii="Times New Roman" w:hAnsi="Times New Roman" w:cs="Times New Roman"/>
        </w:rPr>
        <w:t xml:space="preserve"> help.  Further, they liked meeting new people and making new friends.  Naturally, they had personal preferences: avoiding long bus trips, being able to sleep later, and being in control of their time to a greater extent than </w:t>
      </w:r>
      <w:r w:rsidR="00A20B95" w:rsidRPr="30010AF3">
        <w:rPr>
          <w:rFonts w:ascii="Times New Roman" w:hAnsi="Times New Roman" w:cs="Times New Roman"/>
        </w:rPr>
        <w:t>in years prior</w:t>
      </w:r>
      <w:r w:rsidRPr="30010AF3">
        <w:rPr>
          <w:rFonts w:ascii="Times New Roman" w:hAnsi="Times New Roman" w:cs="Times New Roman"/>
        </w:rPr>
        <w:t>.</w:t>
      </w:r>
    </w:p>
    <w:p w14:paraId="63E77EAA" w14:textId="4FEB24EB" w:rsidR="00B03239" w:rsidRPr="009C0979" w:rsidRDefault="00B03239" w:rsidP="00B03239">
      <w:pPr>
        <w:spacing w:line="480" w:lineRule="auto"/>
        <w:ind w:firstLine="720"/>
        <w:rPr>
          <w:rFonts w:ascii="Times New Roman" w:hAnsi="Times New Roman" w:cs="Times New Roman"/>
        </w:rPr>
      </w:pPr>
      <w:r w:rsidRPr="009C0979">
        <w:rPr>
          <w:rFonts w:ascii="Times New Roman" w:hAnsi="Times New Roman" w:cs="Times New Roman"/>
        </w:rPr>
        <w:t xml:space="preserve">As one might suspect, what students did not like is the inverse of what they liked.  They did not want to spend </w:t>
      </w:r>
      <w:r w:rsidR="00D84FCE">
        <w:rPr>
          <w:rFonts w:ascii="Times New Roman" w:hAnsi="Times New Roman" w:cs="Times New Roman"/>
        </w:rPr>
        <w:t>sixth</w:t>
      </w:r>
      <w:r w:rsidRPr="009C0979">
        <w:rPr>
          <w:rFonts w:ascii="Times New Roman" w:hAnsi="Times New Roman" w:cs="Times New Roman"/>
        </w:rPr>
        <w:t xml:space="preserve"> grade with a new school and new friends virtually.  Although they could make friends online, it was not the same.  They did not always get the full attention of the teacher; they felt that their grades suffered.  There were problems with technology – either their internet or the county internet; they did not always have computer skills that they needed.  They were often interrupted and distracted at home more than at school.</w:t>
      </w:r>
    </w:p>
    <w:p w14:paraId="42F335D9" w14:textId="4DFA43B9" w:rsidR="00B03239" w:rsidRDefault="00B03239" w:rsidP="00B03239">
      <w:pPr>
        <w:spacing w:line="480" w:lineRule="auto"/>
        <w:ind w:firstLine="720"/>
        <w:rPr>
          <w:rFonts w:ascii="Times New Roman" w:hAnsi="Times New Roman" w:cs="Times New Roman"/>
        </w:rPr>
      </w:pPr>
      <w:r w:rsidRPr="30010AF3">
        <w:rPr>
          <w:rFonts w:ascii="Times New Roman" w:hAnsi="Times New Roman" w:cs="Times New Roman"/>
        </w:rPr>
        <w:t xml:space="preserve">What made students anxious is very typical of what always makes </w:t>
      </w:r>
      <w:r w:rsidR="00D84FCE" w:rsidRPr="30010AF3">
        <w:rPr>
          <w:rFonts w:ascii="Times New Roman" w:hAnsi="Times New Roman" w:cs="Times New Roman"/>
        </w:rPr>
        <w:t>sixth</w:t>
      </w:r>
      <w:r w:rsidRPr="30010AF3">
        <w:rPr>
          <w:rFonts w:ascii="Times New Roman" w:hAnsi="Times New Roman" w:cs="Times New Roman"/>
        </w:rPr>
        <w:t xml:space="preserve"> graders anxious.  This was especially true when schools went hybrid.  Students did not know their building, their teachers, or their classrooms.  They switched an entire modality</w:t>
      </w:r>
      <w:r w:rsidR="363567A0" w:rsidRPr="30010AF3">
        <w:rPr>
          <w:rFonts w:ascii="Times New Roman" w:hAnsi="Times New Roman" w:cs="Times New Roman"/>
        </w:rPr>
        <w:t>,</w:t>
      </w:r>
      <w:r w:rsidRPr="30010AF3">
        <w:rPr>
          <w:rFonts w:ascii="Times New Roman" w:hAnsi="Times New Roman" w:cs="Times New Roman"/>
        </w:rPr>
        <w:t xml:space="preserve"> and it made them anxious.  They went from a routine that they may not have liked to a routine that they did not know</w:t>
      </w:r>
      <w:r w:rsidR="00A20B95" w:rsidRPr="30010AF3">
        <w:rPr>
          <w:rFonts w:ascii="Times New Roman" w:hAnsi="Times New Roman" w:cs="Times New Roman"/>
        </w:rPr>
        <w:t xml:space="preserve"> whatsoever</w:t>
      </w:r>
      <w:r w:rsidRPr="30010AF3">
        <w:rPr>
          <w:rFonts w:ascii="Times New Roman" w:hAnsi="Times New Roman" w:cs="Times New Roman"/>
        </w:rPr>
        <w:t>.</w:t>
      </w:r>
    </w:p>
    <w:p w14:paraId="1504F67D" w14:textId="59A355B7" w:rsidR="00164596" w:rsidRPr="009C0979" w:rsidRDefault="00164596" w:rsidP="00164596">
      <w:pPr>
        <w:spacing w:line="480" w:lineRule="auto"/>
        <w:ind w:firstLine="720"/>
        <w:jc w:val="center"/>
        <w:rPr>
          <w:rFonts w:ascii="Times New Roman" w:hAnsi="Times New Roman" w:cs="Times New Roman"/>
        </w:rPr>
      </w:pPr>
    </w:p>
    <w:p w14:paraId="7E5AFAF1" w14:textId="7AC4A8EE" w:rsidR="008B0C1A" w:rsidRDefault="00B03239" w:rsidP="005F6D7C">
      <w:pPr>
        <w:spacing w:line="480" w:lineRule="auto"/>
        <w:ind w:firstLine="720"/>
        <w:rPr>
          <w:rFonts w:ascii="Times New Roman" w:hAnsi="Times New Roman" w:cs="Times New Roman"/>
          <w:b/>
          <w:bCs/>
        </w:rPr>
      </w:pPr>
      <w:r w:rsidRPr="30010AF3">
        <w:rPr>
          <w:rFonts w:ascii="Times New Roman" w:hAnsi="Times New Roman" w:cs="Times New Roman"/>
        </w:rPr>
        <w:t>Teacher</w:t>
      </w:r>
      <w:r w:rsidR="00D1122A" w:rsidRPr="30010AF3">
        <w:rPr>
          <w:rFonts w:ascii="Times New Roman" w:hAnsi="Times New Roman" w:cs="Times New Roman"/>
        </w:rPr>
        <w:t>s</w:t>
      </w:r>
      <w:r w:rsidRPr="30010AF3">
        <w:rPr>
          <w:rFonts w:ascii="Times New Roman" w:hAnsi="Times New Roman" w:cs="Times New Roman"/>
        </w:rPr>
        <w:t xml:space="preserve"> were successful against the stress by doing what they have done and what they did.  They were patient.</w:t>
      </w:r>
      <w:r w:rsidR="00A20B95" w:rsidRPr="30010AF3">
        <w:rPr>
          <w:rFonts w:ascii="Times New Roman" w:hAnsi="Times New Roman" w:cs="Times New Roman"/>
        </w:rPr>
        <w:t xml:space="preserve"> They remained patient. They were flexible. They were understanding and optimistic.</w:t>
      </w:r>
      <w:r w:rsidRPr="30010AF3">
        <w:rPr>
          <w:rFonts w:ascii="Times New Roman" w:hAnsi="Times New Roman" w:cs="Times New Roman"/>
        </w:rPr>
        <w:t xml:space="preserve">  Students could do re-dos on their work if it </w:t>
      </w:r>
      <w:proofErr w:type="gramStart"/>
      <w:r w:rsidR="454ABBAE" w:rsidRPr="30010AF3">
        <w:rPr>
          <w:rFonts w:ascii="Times New Roman" w:hAnsi="Times New Roman" w:cs="Times New Roman"/>
        </w:rPr>
        <w:t>was</w:t>
      </w:r>
      <w:proofErr w:type="gramEnd"/>
      <w:r w:rsidR="454ABBAE" w:rsidRPr="30010AF3">
        <w:rPr>
          <w:rFonts w:ascii="Times New Roman" w:hAnsi="Times New Roman" w:cs="Times New Roman"/>
        </w:rPr>
        <w:t xml:space="preserve"> </w:t>
      </w:r>
      <w:r w:rsidRPr="30010AF3">
        <w:rPr>
          <w:rFonts w:ascii="Times New Roman" w:hAnsi="Times New Roman" w:cs="Times New Roman"/>
        </w:rPr>
        <w:t xml:space="preserve">done poorly.  Teachers took time to explain the school and the schedule and stationed </w:t>
      </w:r>
      <w:r w:rsidRPr="30010AF3">
        <w:rPr>
          <w:rFonts w:ascii="Times New Roman" w:hAnsi="Times New Roman" w:cs="Times New Roman"/>
        </w:rPr>
        <w:lastRenderedPageBreak/>
        <w:t>themselves in hallways to help students navigate the school building.  Over and over again, students mention</w:t>
      </w:r>
      <w:r w:rsidR="0705ABBA" w:rsidRPr="30010AF3">
        <w:rPr>
          <w:rFonts w:ascii="Times New Roman" w:hAnsi="Times New Roman" w:cs="Times New Roman"/>
        </w:rPr>
        <w:t>ed</w:t>
      </w:r>
      <w:r w:rsidRPr="30010AF3">
        <w:rPr>
          <w:rFonts w:ascii="Times New Roman" w:hAnsi="Times New Roman" w:cs="Times New Roman"/>
        </w:rPr>
        <w:t xml:space="preserve"> the help teachers gave.</w:t>
      </w:r>
    </w:p>
    <w:p w14:paraId="6FDC50EC" w14:textId="518F37C2" w:rsidR="008B0C1A" w:rsidRPr="009C0979" w:rsidRDefault="008B0C1A" w:rsidP="008B0C1A">
      <w:pPr>
        <w:spacing w:line="480" w:lineRule="auto"/>
        <w:jc w:val="center"/>
        <w:rPr>
          <w:rFonts w:ascii="Times New Roman" w:hAnsi="Times New Roman" w:cs="Times New Roman"/>
          <w:b/>
          <w:bCs/>
        </w:rPr>
      </w:pPr>
      <w:r w:rsidRPr="009C0979">
        <w:rPr>
          <w:rFonts w:ascii="Times New Roman" w:hAnsi="Times New Roman" w:cs="Times New Roman"/>
          <w:b/>
          <w:bCs/>
        </w:rPr>
        <w:t>Threats to Validity</w:t>
      </w:r>
    </w:p>
    <w:p w14:paraId="6D582DDC" w14:textId="05007717" w:rsidR="005F6D7C" w:rsidRDefault="008B0C1A" w:rsidP="005F6D7C">
      <w:pPr>
        <w:spacing w:line="480" w:lineRule="auto"/>
        <w:ind w:firstLine="720"/>
        <w:rPr>
          <w:rFonts w:ascii="Times New Roman" w:hAnsi="Times New Roman" w:cs="Times New Roman"/>
        </w:rPr>
      </w:pPr>
      <w:r w:rsidRPr="30010AF3">
        <w:rPr>
          <w:rFonts w:ascii="Times New Roman" w:hAnsi="Times New Roman" w:cs="Times New Roman"/>
        </w:rPr>
        <w:t>Threats to validity and categorized into two broad categories: external and internal threats.  External threats deal with the sampling methodology and its constraints.  The sample size was very large, and it was a convenience sample and thus should not be generalized further than the classes in which these students were enrolled.  Internal validity refers to the design or research methodology which was descriptive using a survey.  This design can suffer from dishonest</w:t>
      </w:r>
      <w:r w:rsidR="4A7FD00E" w:rsidRPr="30010AF3">
        <w:rPr>
          <w:rFonts w:ascii="Times New Roman" w:hAnsi="Times New Roman" w:cs="Times New Roman"/>
        </w:rPr>
        <w:t>y</w:t>
      </w:r>
      <w:r w:rsidRPr="30010AF3">
        <w:rPr>
          <w:rFonts w:ascii="Times New Roman" w:hAnsi="Times New Roman" w:cs="Times New Roman"/>
        </w:rPr>
        <w:t xml:space="preserve"> and unrepresentativeness.  It seemed clear from the responses that the children were being quite honest.  They were not asked anything embarrassing or incriminating</w:t>
      </w:r>
      <w:r w:rsidR="00C46367" w:rsidRPr="30010AF3">
        <w:rPr>
          <w:rFonts w:ascii="Times New Roman" w:hAnsi="Times New Roman" w:cs="Times New Roman"/>
        </w:rPr>
        <w:t xml:space="preserve"> - </w:t>
      </w:r>
      <w:r w:rsidRPr="30010AF3">
        <w:rPr>
          <w:rFonts w:ascii="Times New Roman" w:hAnsi="Times New Roman" w:cs="Times New Roman"/>
        </w:rPr>
        <w:t>just how they liked to be taught and what might make them anxious.  Even so, the survey results should not be overgeneralized.</w:t>
      </w:r>
    </w:p>
    <w:p w14:paraId="44899F9B" w14:textId="4E92B5E0" w:rsidR="008B0C1A" w:rsidRDefault="00C2415E" w:rsidP="005F6D7C">
      <w:pPr>
        <w:spacing w:line="480" w:lineRule="auto"/>
        <w:ind w:firstLine="720"/>
        <w:jc w:val="center"/>
        <w:rPr>
          <w:rFonts w:ascii="Times New Roman" w:hAnsi="Times New Roman" w:cs="Times New Roman"/>
          <w:b/>
          <w:bCs/>
        </w:rPr>
      </w:pPr>
      <w:r w:rsidRPr="30010AF3">
        <w:rPr>
          <w:rFonts w:ascii="Times New Roman" w:hAnsi="Times New Roman" w:cs="Times New Roman"/>
          <w:b/>
          <w:bCs/>
        </w:rPr>
        <w:t xml:space="preserve">Connections to </w:t>
      </w:r>
      <w:r w:rsidR="36B999C2" w:rsidRPr="30010AF3">
        <w:rPr>
          <w:rFonts w:ascii="Times New Roman" w:hAnsi="Times New Roman" w:cs="Times New Roman"/>
          <w:b/>
          <w:bCs/>
        </w:rPr>
        <w:t xml:space="preserve">Previous </w:t>
      </w:r>
      <w:r w:rsidRPr="30010AF3">
        <w:rPr>
          <w:rFonts w:ascii="Times New Roman" w:hAnsi="Times New Roman" w:cs="Times New Roman"/>
          <w:b/>
          <w:bCs/>
        </w:rPr>
        <w:t>Literature</w:t>
      </w:r>
    </w:p>
    <w:p w14:paraId="14874FF0" w14:textId="5B8174AE" w:rsidR="00164596" w:rsidRDefault="00C2415E" w:rsidP="00C2415E">
      <w:pPr>
        <w:spacing w:line="480" w:lineRule="auto"/>
        <w:rPr>
          <w:rFonts w:ascii="Times New Roman" w:eastAsia="Times New Roman" w:hAnsi="Times New Roman" w:cs="Times New Roman"/>
        </w:rPr>
      </w:pPr>
      <w:r>
        <w:rPr>
          <w:rFonts w:ascii="Times New Roman" w:hAnsi="Times New Roman" w:cs="Times New Roman"/>
          <w:b/>
          <w:bCs/>
        </w:rPr>
        <w:tab/>
      </w:r>
      <w:r>
        <w:rPr>
          <w:rFonts w:ascii="Times New Roman" w:hAnsi="Times New Roman" w:cs="Times New Roman"/>
        </w:rPr>
        <w:t xml:space="preserve">Many of the factors that contribute to teen anxiety were outlined in Chapter II. There are many causes of anxiety among middle school students and teens in general, and the sample study conducted proved this. Like the researcher found, many things </w:t>
      </w:r>
      <w:r w:rsidR="45ACDDF0">
        <w:rPr>
          <w:rFonts w:ascii="Times New Roman" w:hAnsi="Times New Roman" w:cs="Times New Roman"/>
        </w:rPr>
        <w:t xml:space="preserve">contribute </w:t>
      </w:r>
      <w:r>
        <w:rPr>
          <w:rFonts w:ascii="Times New Roman" w:hAnsi="Times New Roman" w:cs="Times New Roman"/>
        </w:rPr>
        <w:t xml:space="preserve">to anxiety in children (regardless of age). The most important triggers are performance-related activities, such as taking a standardized test or giving an oral presentation in class or judgment by peers. </w:t>
      </w:r>
      <w:r w:rsidRPr="00213999">
        <w:rPr>
          <w:rFonts w:ascii="Times New Roman" w:eastAsia="Times New Roman" w:hAnsi="Times New Roman" w:cs="Times New Roman"/>
        </w:rPr>
        <w:t xml:space="preserve">Adolescents are </w:t>
      </w:r>
      <w:r>
        <w:rPr>
          <w:rFonts w:ascii="Times New Roman" w:eastAsia="Times New Roman" w:hAnsi="Times New Roman" w:cs="Times New Roman"/>
        </w:rPr>
        <w:t>ego-centric individuals</w:t>
      </w:r>
      <w:r w:rsidRPr="00213999">
        <w:rPr>
          <w:rFonts w:ascii="Times New Roman" w:eastAsia="Times New Roman" w:hAnsi="Times New Roman" w:cs="Times New Roman"/>
        </w:rPr>
        <w:t xml:space="preserve"> </w:t>
      </w:r>
      <w:r w:rsidR="1D3B2BBA" w:rsidRPr="00213999">
        <w:rPr>
          <w:rFonts w:ascii="Times New Roman" w:eastAsia="Times New Roman" w:hAnsi="Times New Roman" w:cs="Times New Roman"/>
        </w:rPr>
        <w:t xml:space="preserve">who are </w:t>
      </w:r>
      <w:r w:rsidRPr="00213999">
        <w:rPr>
          <w:rFonts w:ascii="Times New Roman" w:eastAsia="Times New Roman" w:hAnsi="Times New Roman" w:cs="Times New Roman"/>
        </w:rPr>
        <w:t xml:space="preserve">often judged by their peers. </w:t>
      </w:r>
    </w:p>
    <w:p w14:paraId="10662A4E" w14:textId="77777777" w:rsidR="00543FCE" w:rsidRDefault="00543FCE" w:rsidP="00C2415E">
      <w:pPr>
        <w:spacing w:line="480" w:lineRule="auto"/>
        <w:rPr>
          <w:rFonts w:ascii="Times New Roman" w:eastAsia="Times New Roman" w:hAnsi="Times New Roman" w:cs="Times New Roman"/>
        </w:rPr>
      </w:pPr>
    </w:p>
    <w:p w14:paraId="2BF8D967" w14:textId="5511C6FA" w:rsidR="00164596" w:rsidRDefault="00164596" w:rsidP="00164596">
      <w:pPr>
        <w:spacing w:line="480" w:lineRule="auto"/>
        <w:jc w:val="center"/>
        <w:rPr>
          <w:rFonts w:ascii="Times New Roman" w:eastAsia="Times New Roman" w:hAnsi="Times New Roman" w:cs="Times New Roman"/>
        </w:rPr>
      </w:pPr>
    </w:p>
    <w:p w14:paraId="20B4A515" w14:textId="6CFB2E33" w:rsidR="00164596" w:rsidRDefault="00C2415E" w:rsidP="00164596">
      <w:pPr>
        <w:spacing w:line="480" w:lineRule="auto"/>
        <w:rPr>
          <w:rFonts w:ascii="Times New Roman" w:hAnsi="Times New Roman" w:cs="Times New Roman"/>
        </w:rPr>
      </w:pPr>
      <w:r w:rsidRPr="00213999">
        <w:rPr>
          <w:rFonts w:ascii="Times New Roman" w:eastAsia="Times New Roman" w:hAnsi="Times New Roman" w:cs="Times New Roman"/>
        </w:rPr>
        <w:t>Fitting in and being accepted by others are highly valued; thus, conflicts with peer</w:t>
      </w:r>
      <w:r>
        <w:rPr>
          <w:rFonts w:ascii="Times New Roman" w:eastAsia="Times New Roman" w:hAnsi="Times New Roman" w:cs="Times New Roman"/>
        </w:rPr>
        <w:t xml:space="preserve">s and </w:t>
      </w:r>
      <w:r w:rsidRPr="00213999">
        <w:rPr>
          <w:rFonts w:ascii="Times New Roman" w:eastAsia="Times New Roman" w:hAnsi="Times New Roman" w:cs="Times New Roman"/>
        </w:rPr>
        <w:t>relationships can cause even greater anxiety.</w:t>
      </w:r>
      <w:r>
        <w:rPr>
          <w:rFonts w:ascii="Times New Roman" w:hAnsi="Times New Roman" w:cs="Times New Roman"/>
        </w:rPr>
        <w:t xml:space="preserve"> </w:t>
      </w:r>
    </w:p>
    <w:p w14:paraId="6217FFF2" w14:textId="6F873E79" w:rsidR="00D86DBB" w:rsidRPr="00C2415E" w:rsidRDefault="00C2415E" w:rsidP="00164596">
      <w:pPr>
        <w:spacing w:line="480" w:lineRule="auto"/>
        <w:ind w:firstLine="720"/>
        <w:rPr>
          <w:rFonts w:ascii="Times New Roman" w:hAnsi="Times New Roman" w:cs="Times New Roman"/>
        </w:rPr>
      </w:pPr>
      <w:r>
        <w:rPr>
          <w:rFonts w:ascii="Times New Roman" w:hAnsi="Times New Roman" w:cs="Times New Roman"/>
        </w:rPr>
        <w:lastRenderedPageBreak/>
        <w:t xml:space="preserve">As mentioned earlier in Chapter II, </w:t>
      </w:r>
      <w:r w:rsidRPr="00213999">
        <w:rPr>
          <w:rFonts w:ascii="Times New Roman" w:eastAsia="Times New Roman" w:hAnsi="Times New Roman" w:cs="Times New Roman"/>
        </w:rPr>
        <w:t>Vatterott (2019) states that “excessive workloads, crammed schedules, and ‘perfectionism’ are causing teens undue stress” (p. 12).</w:t>
      </w:r>
      <w:r w:rsidR="00062AAA">
        <w:rPr>
          <w:rFonts w:ascii="Times New Roman" w:eastAsia="Times New Roman" w:hAnsi="Times New Roman" w:cs="Times New Roman"/>
        </w:rPr>
        <w:t xml:space="preserve"> These, among many other issues, are contributing to the decline in mental health among our nation’s most vulnerable students. </w:t>
      </w:r>
    </w:p>
    <w:p w14:paraId="568490AF" w14:textId="04406C38" w:rsidR="008B0C1A" w:rsidRDefault="008B0C1A" w:rsidP="008B0C1A">
      <w:pPr>
        <w:spacing w:line="480" w:lineRule="auto"/>
        <w:jc w:val="center"/>
        <w:rPr>
          <w:rFonts w:ascii="Times New Roman" w:hAnsi="Times New Roman" w:cs="Times New Roman"/>
          <w:b/>
          <w:bCs/>
        </w:rPr>
      </w:pPr>
      <w:r>
        <w:rPr>
          <w:rFonts w:ascii="Times New Roman" w:hAnsi="Times New Roman" w:cs="Times New Roman"/>
          <w:b/>
          <w:bCs/>
        </w:rPr>
        <w:t>Implications for Future Research</w:t>
      </w:r>
    </w:p>
    <w:p w14:paraId="705F2FBD" w14:textId="6AE448CE" w:rsidR="00D1122A" w:rsidRDefault="005F6D7C" w:rsidP="005F6D7C">
      <w:pPr>
        <w:spacing w:line="480" w:lineRule="auto"/>
        <w:rPr>
          <w:rFonts w:ascii="Times New Roman" w:hAnsi="Times New Roman" w:cs="Times New Roman"/>
          <w:b/>
          <w:bCs/>
        </w:rPr>
      </w:pPr>
      <w:r>
        <w:rPr>
          <w:rFonts w:ascii="Times New Roman" w:hAnsi="Times New Roman" w:cs="Times New Roman"/>
        </w:rPr>
        <w:tab/>
      </w:r>
      <w:r w:rsidR="00C46367" w:rsidRPr="30010AF3">
        <w:rPr>
          <w:rFonts w:ascii="Times New Roman" w:hAnsi="Times New Roman" w:cs="Times New Roman"/>
        </w:rPr>
        <w:t xml:space="preserve">Regardless of COVID-19, the research for this study was completed as planned. Like most non-COVID school years, anxieties in </w:t>
      </w:r>
      <w:r w:rsidR="00D84FCE" w:rsidRPr="30010AF3">
        <w:rPr>
          <w:rFonts w:ascii="Times New Roman" w:hAnsi="Times New Roman" w:cs="Times New Roman"/>
        </w:rPr>
        <w:t>sixth</w:t>
      </w:r>
      <w:r w:rsidR="00C46367" w:rsidRPr="30010AF3">
        <w:rPr>
          <w:rFonts w:ascii="Times New Roman" w:hAnsi="Times New Roman" w:cs="Times New Roman"/>
        </w:rPr>
        <w:t xml:space="preserve"> graders remained the same: not knowing the school building, not knowing their schedule, and having classes with familiar faces. </w:t>
      </w:r>
      <w:r w:rsidR="22550701" w:rsidRPr="30010AF3">
        <w:rPr>
          <w:rFonts w:ascii="Times New Roman" w:hAnsi="Times New Roman" w:cs="Times New Roman"/>
        </w:rPr>
        <w:t xml:space="preserve">Additional future </w:t>
      </w:r>
      <w:r w:rsidR="00C46367" w:rsidRPr="30010AF3">
        <w:rPr>
          <w:rFonts w:ascii="Times New Roman" w:hAnsi="Times New Roman" w:cs="Times New Roman"/>
        </w:rPr>
        <w:t xml:space="preserve">research could be conducted, such as classroom discussions next year when all students are back in the building </w:t>
      </w:r>
      <w:r w:rsidR="00D84FCE" w:rsidRPr="30010AF3">
        <w:rPr>
          <w:rFonts w:ascii="Times New Roman" w:hAnsi="Times New Roman" w:cs="Times New Roman"/>
        </w:rPr>
        <w:t>five</w:t>
      </w:r>
      <w:r w:rsidR="00C46367" w:rsidRPr="30010AF3">
        <w:rPr>
          <w:rFonts w:ascii="Times New Roman" w:hAnsi="Times New Roman" w:cs="Times New Roman"/>
        </w:rPr>
        <w:t xml:space="preserve"> days a week (and are in </w:t>
      </w:r>
      <w:r w:rsidR="00D84FCE" w:rsidRPr="30010AF3">
        <w:rPr>
          <w:rFonts w:ascii="Times New Roman" w:hAnsi="Times New Roman" w:cs="Times New Roman"/>
        </w:rPr>
        <w:t>seventh</w:t>
      </w:r>
      <w:r w:rsidR="00C46367" w:rsidRPr="30010AF3">
        <w:rPr>
          <w:rFonts w:ascii="Times New Roman" w:hAnsi="Times New Roman" w:cs="Times New Roman"/>
        </w:rPr>
        <w:t xml:space="preserve"> grade). One could compare and contrast the first day of </w:t>
      </w:r>
      <w:r w:rsidR="00D84FCE" w:rsidRPr="30010AF3">
        <w:rPr>
          <w:rFonts w:ascii="Times New Roman" w:hAnsi="Times New Roman" w:cs="Times New Roman"/>
        </w:rPr>
        <w:t>sixth</w:t>
      </w:r>
      <w:r w:rsidR="00C46367" w:rsidRPr="30010AF3">
        <w:rPr>
          <w:rFonts w:ascii="Times New Roman" w:hAnsi="Times New Roman" w:cs="Times New Roman"/>
        </w:rPr>
        <w:t xml:space="preserve"> grade to the first day of </w:t>
      </w:r>
      <w:r w:rsidR="00D84FCE" w:rsidRPr="30010AF3">
        <w:rPr>
          <w:rFonts w:ascii="Times New Roman" w:hAnsi="Times New Roman" w:cs="Times New Roman"/>
        </w:rPr>
        <w:t>seventh</w:t>
      </w:r>
      <w:r w:rsidR="00C46367" w:rsidRPr="30010AF3">
        <w:rPr>
          <w:rFonts w:ascii="Times New Roman" w:hAnsi="Times New Roman" w:cs="Times New Roman"/>
        </w:rPr>
        <w:t xml:space="preserve">, determining the major similarities and differences. One could also compare and contrast the first day of </w:t>
      </w:r>
      <w:r w:rsidR="00D84FCE" w:rsidRPr="30010AF3">
        <w:rPr>
          <w:rFonts w:ascii="Times New Roman" w:hAnsi="Times New Roman" w:cs="Times New Roman"/>
        </w:rPr>
        <w:t>seventh</w:t>
      </w:r>
      <w:r w:rsidR="00C46367" w:rsidRPr="30010AF3">
        <w:rPr>
          <w:rFonts w:ascii="Times New Roman" w:hAnsi="Times New Roman" w:cs="Times New Roman"/>
        </w:rPr>
        <w:t xml:space="preserve"> grade for students who were all virtual last year (in </w:t>
      </w:r>
      <w:r w:rsidR="00D84FCE" w:rsidRPr="30010AF3">
        <w:rPr>
          <w:rFonts w:ascii="Times New Roman" w:hAnsi="Times New Roman" w:cs="Times New Roman"/>
        </w:rPr>
        <w:t xml:space="preserve">sixth </w:t>
      </w:r>
      <w:r w:rsidR="00C46367" w:rsidRPr="30010AF3">
        <w:rPr>
          <w:rFonts w:ascii="Times New Roman" w:hAnsi="Times New Roman" w:cs="Times New Roman"/>
        </w:rPr>
        <w:t xml:space="preserve">grade) to those who went hybrid (in </w:t>
      </w:r>
      <w:r w:rsidR="00D84FCE" w:rsidRPr="30010AF3">
        <w:rPr>
          <w:rFonts w:ascii="Times New Roman" w:hAnsi="Times New Roman" w:cs="Times New Roman"/>
        </w:rPr>
        <w:t>sixth</w:t>
      </w:r>
      <w:r w:rsidR="00C46367" w:rsidRPr="30010AF3">
        <w:rPr>
          <w:rFonts w:ascii="Times New Roman" w:hAnsi="Times New Roman" w:cs="Times New Roman"/>
        </w:rPr>
        <w:t xml:space="preserve"> grade). Different perspectives from students helps teachers better learn and understand them. In-person discussions may be more beneficial as teachers might provide more insight and information than a Google Forms questionnaire. </w:t>
      </w:r>
    </w:p>
    <w:p w14:paraId="55E1B2C1" w14:textId="62624160" w:rsidR="008E57FF" w:rsidRDefault="008E57FF" w:rsidP="008E57FF">
      <w:pPr>
        <w:spacing w:line="480" w:lineRule="auto"/>
        <w:jc w:val="center"/>
        <w:rPr>
          <w:rFonts w:ascii="Times New Roman" w:hAnsi="Times New Roman" w:cs="Times New Roman"/>
          <w:b/>
          <w:bCs/>
        </w:rPr>
      </w:pPr>
      <w:r w:rsidRPr="30010AF3">
        <w:rPr>
          <w:rFonts w:ascii="Times New Roman" w:hAnsi="Times New Roman" w:cs="Times New Roman"/>
          <w:b/>
          <w:bCs/>
        </w:rPr>
        <w:t>Conclusion</w:t>
      </w:r>
    </w:p>
    <w:p w14:paraId="2A5E9093" w14:textId="77777777" w:rsidR="00D92A0B" w:rsidRDefault="00062AAA" w:rsidP="00062AAA">
      <w:pPr>
        <w:spacing w:line="480" w:lineRule="auto"/>
        <w:ind w:firstLine="720"/>
        <w:rPr>
          <w:rFonts w:ascii="Times New Roman" w:hAnsi="Times New Roman" w:cs="Times New Roman"/>
        </w:rPr>
      </w:pPr>
      <w:r w:rsidRPr="30010AF3">
        <w:rPr>
          <w:rFonts w:ascii="Times New Roman" w:hAnsi="Times New Roman" w:cs="Times New Roman"/>
        </w:rPr>
        <w:t xml:space="preserve">This study shed light on the many factors that contribute to anxiety in </w:t>
      </w:r>
      <w:r w:rsidR="00D84FCE" w:rsidRPr="30010AF3">
        <w:rPr>
          <w:rFonts w:ascii="Times New Roman" w:hAnsi="Times New Roman" w:cs="Times New Roman"/>
        </w:rPr>
        <w:t>sixth</w:t>
      </w:r>
      <w:r w:rsidRPr="30010AF3">
        <w:rPr>
          <w:rFonts w:ascii="Times New Roman" w:hAnsi="Times New Roman" w:cs="Times New Roman"/>
        </w:rPr>
        <w:t xml:space="preserve"> graders. It was the goal of the researcher to explore the causes associated with anxiety and study the ways in which teachers can build upon the relationships with those students. </w:t>
      </w:r>
    </w:p>
    <w:p w14:paraId="278ED685" w14:textId="1AD6CF65" w:rsidR="00D92A0B" w:rsidRDefault="00D92A0B" w:rsidP="00D92A0B">
      <w:pPr>
        <w:spacing w:line="480" w:lineRule="auto"/>
        <w:ind w:firstLine="720"/>
        <w:jc w:val="center"/>
        <w:rPr>
          <w:rFonts w:ascii="Times New Roman" w:hAnsi="Times New Roman" w:cs="Times New Roman"/>
        </w:rPr>
      </w:pPr>
    </w:p>
    <w:p w14:paraId="013411DC" w14:textId="08DD2987" w:rsidR="00062AAA" w:rsidRPr="00062AAA" w:rsidRDefault="00062AAA" w:rsidP="00062AAA">
      <w:pPr>
        <w:spacing w:line="480" w:lineRule="auto"/>
        <w:ind w:firstLine="720"/>
        <w:rPr>
          <w:rFonts w:ascii="Times New Roman" w:hAnsi="Times New Roman" w:cs="Times New Roman"/>
        </w:rPr>
      </w:pPr>
      <w:r w:rsidRPr="30010AF3">
        <w:rPr>
          <w:rFonts w:ascii="Times New Roman" w:hAnsi="Times New Roman" w:cs="Times New Roman"/>
        </w:rPr>
        <w:lastRenderedPageBreak/>
        <w:t xml:space="preserve">The results of the study indicated that while attending school in a new building was a top concern, </w:t>
      </w:r>
      <w:r w:rsidR="2D9CCDC1" w:rsidRPr="30010AF3">
        <w:rPr>
          <w:rFonts w:ascii="Times New Roman" w:hAnsi="Times New Roman" w:cs="Times New Roman"/>
        </w:rPr>
        <w:t xml:space="preserve">students </w:t>
      </w:r>
      <w:r w:rsidRPr="30010AF3">
        <w:rPr>
          <w:rFonts w:ascii="Times New Roman" w:hAnsi="Times New Roman" w:cs="Times New Roman"/>
        </w:rPr>
        <w:t xml:space="preserve">still feared whether they would know any of their peers in various classes. The uncertainty of the school day and the middle school schedule in general also caused lots of stress and angst among </w:t>
      </w:r>
      <w:r w:rsidR="00D84FCE" w:rsidRPr="30010AF3">
        <w:rPr>
          <w:rFonts w:ascii="Times New Roman" w:hAnsi="Times New Roman" w:cs="Times New Roman"/>
        </w:rPr>
        <w:t>sixth</w:t>
      </w:r>
      <w:r w:rsidR="24BC84D2" w:rsidRPr="30010AF3">
        <w:rPr>
          <w:rFonts w:ascii="Times New Roman" w:hAnsi="Times New Roman" w:cs="Times New Roman"/>
        </w:rPr>
        <w:t>-</w:t>
      </w:r>
      <w:r w:rsidRPr="30010AF3">
        <w:rPr>
          <w:rFonts w:ascii="Times New Roman" w:hAnsi="Times New Roman" w:cs="Times New Roman"/>
        </w:rPr>
        <w:t>grade students. Future research will be beneficial to see how the beginning of a non-COVID school year might make teens feel. With the global pandemic coming slowly to an end, will that alleviate some stress? Now that students over 12 can get vaccinated, will that offer some relief? Will students feel more comfortable going back to school in September knowing that a large majority of their teachers and peers are fully vaccinated? Will they have trouble making new friends or interacting with peers because of the forced isolation COVID-19 caused? How detrimental was a year of e-Learning to their social and emotional health? How will i</w:t>
      </w:r>
      <w:r w:rsidR="005A2790" w:rsidRPr="30010AF3">
        <w:rPr>
          <w:rFonts w:ascii="Times New Roman" w:hAnsi="Times New Roman" w:cs="Times New Roman"/>
        </w:rPr>
        <w:t xml:space="preserve">t </w:t>
      </w:r>
      <w:r w:rsidR="005F6D7C" w:rsidRPr="005F6D7C">
        <w:rPr>
          <w:rFonts w:ascii="Times New Roman" w:hAnsi="Times New Roman" w:cs="Times New Roman"/>
        </w:rPr>
        <w:t>affect their</w:t>
      </w:r>
      <w:r w:rsidRPr="30010AF3">
        <w:rPr>
          <w:rFonts w:ascii="Times New Roman" w:hAnsi="Times New Roman" w:cs="Times New Roman"/>
        </w:rPr>
        <w:t xml:space="preserve"> interactions with friends and teachers? These are all possible questions to consider when doing future research, as this past school year was one that none of us had ever experienced before. </w:t>
      </w:r>
    </w:p>
    <w:p w14:paraId="34565567" w14:textId="6F171606" w:rsidR="00CA3532" w:rsidRDefault="00CA3532" w:rsidP="008B0C1A">
      <w:pPr>
        <w:spacing w:line="480" w:lineRule="auto"/>
        <w:jc w:val="center"/>
        <w:rPr>
          <w:rFonts w:ascii="Times New Roman" w:hAnsi="Times New Roman" w:cs="Times New Roman"/>
          <w:b/>
          <w:bCs/>
        </w:rPr>
      </w:pPr>
    </w:p>
    <w:p w14:paraId="63B4DA91" w14:textId="2C31C637" w:rsidR="00CA3532" w:rsidRDefault="00CA3532" w:rsidP="008B0C1A">
      <w:pPr>
        <w:spacing w:line="480" w:lineRule="auto"/>
        <w:jc w:val="center"/>
        <w:rPr>
          <w:rFonts w:ascii="Times New Roman" w:hAnsi="Times New Roman" w:cs="Times New Roman"/>
          <w:b/>
          <w:bCs/>
        </w:rPr>
      </w:pPr>
    </w:p>
    <w:p w14:paraId="0C8E0825" w14:textId="3FDB36F4" w:rsidR="00CA3532" w:rsidRDefault="00CA3532" w:rsidP="008B0C1A">
      <w:pPr>
        <w:spacing w:line="480" w:lineRule="auto"/>
        <w:jc w:val="center"/>
        <w:rPr>
          <w:rFonts w:ascii="Times New Roman" w:hAnsi="Times New Roman" w:cs="Times New Roman"/>
          <w:b/>
          <w:bCs/>
        </w:rPr>
      </w:pPr>
    </w:p>
    <w:p w14:paraId="4EC42484" w14:textId="77777777" w:rsidR="00C46367" w:rsidRDefault="00C46367" w:rsidP="00A20B95">
      <w:pPr>
        <w:spacing w:line="480" w:lineRule="auto"/>
        <w:jc w:val="center"/>
        <w:rPr>
          <w:rFonts w:ascii="Times New Roman" w:hAnsi="Times New Roman" w:cs="Times New Roman"/>
          <w:b/>
          <w:bCs/>
        </w:rPr>
      </w:pPr>
    </w:p>
    <w:p w14:paraId="627622EA" w14:textId="77777777" w:rsidR="005F6D7C" w:rsidRDefault="005F6D7C" w:rsidP="005F6D7C">
      <w:pPr>
        <w:rPr>
          <w:rFonts w:ascii="Times New Roman" w:eastAsia="Times New Roman" w:hAnsi="Times New Roman" w:cs="Times New Roman"/>
          <w:b/>
          <w:bCs/>
        </w:rPr>
      </w:pPr>
    </w:p>
    <w:p w14:paraId="00425B6F" w14:textId="77777777" w:rsidR="005F6D7C" w:rsidRDefault="005F6D7C" w:rsidP="005F6D7C">
      <w:pPr>
        <w:rPr>
          <w:rFonts w:ascii="Times New Roman" w:eastAsia="Times New Roman" w:hAnsi="Times New Roman" w:cs="Times New Roman"/>
          <w:b/>
          <w:bCs/>
        </w:rPr>
      </w:pPr>
    </w:p>
    <w:p w14:paraId="651325A5" w14:textId="77777777" w:rsidR="005F6D7C" w:rsidRDefault="005F6D7C" w:rsidP="005F6D7C">
      <w:pPr>
        <w:rPr>
          <w:rFonts w:ascii="Times New Roman" w:eastAsia="Times New Roman" w:hAnsi="Times New Roman" w:cs="Times New Roman"/>
          <w:b/>
          <w:bCs/>
        </w:rPr>
      </w:pPr>
    </w:p>
    <w:p w14:paraId="2865BB01" w14:textId="77777777" w:rsidR="005F6D7C" w:rsidRDefault="005F6D7C" w:rsidP="005F6D7C">
      <w:pPr>
        <w:rPr>
          <w:rFonts w:ascii="Times New Roman" w:eastAsia="Times New Roman" w:hAnsi="Times New Roman" w:cs="Times New Roman"/>
          <w:b/>
          <w:bCs/>
        </w:rPr>
      </w:pPr>
    </w:p>
    <w:p w14:paraId="3094DF6A" w14:textId="77777777" w:rsidR="005F6D7C" w:rsidRDefault="005F6D7C" w:rsidP="005F6D7C">
      <w:pPr>
        <w:rPr>
          <w:rFonts w:ascii="Times New Roman" w:eastAsia="Times New Roman" w:hAnsi="Times New Roman" w:cs="Times New Roman"/>
          <w:b/>
          <w:bCs/>
        </w:rPr>
      </w:pPr>
    </w:p>
    <w:p w14:paraId="25719C98" w14:textId="77777777" w:rsidR="005F6D7C" w:rsidRDefault="005F6D7C" w:rsidP="005F6D7C">
      <w:pPr>
        <w:rPr>
          <w:rFonts w:ascii="Times New Roman" w:eastAsia="Times New Roman" w:hAnsi="Times New Roman" w:cs="Times New Roman"/>
          <w:b/>
          <w:bCs/>
        </w:rPr>
      </w:pPr>
    </w:p>
    <w:p w14:paraId="68F5E4C3" w14:textId="77777777" w:rsidR="005F6D7C" w:rsidRDefault="005F6D7C" w:rsidP="005F6D7C">
      <w:pPr>
        <w:rPr>
          <w:rFonts w:ascii="Times New Roman" w:eastAsia="Times New Roman" w:hAnsi="Times New Roman" w:cs="Times New Roman"/>
          <w:b/>
          <w:bCs/>
        </w:rPr>
      </w:pPr>
    </w:p>
    <w:p w14:paraId="472BEB20" w14:textId="77777777" w:rsidR="005F6D7C" w:rsidRDefault="005F6D7C" w:rsidP="005F6D7C">
      <w:pPr>
        <w:rPr>
          <w:rFonts w:ascii="Times New Roman" w:eastAsia="Times New Roman" w:hAnsi="Times New Roman" w:cs="Times New Roman"/>
          <w:b/>
          <w:bCs/>
        </w:rPr>
      </w:pPr>
    </w:p>
    <w:p w14:paraId="2F5F792A" w14:textId="77777777" w:rsidR="005F6D7C" w:rsidRDefault="005F6D7C" w:rsidP="005F6D7C">
      <w:pPr>
        <w:rPr>
          <w:rFonts w:ascii="Times New Roman" w:eastAsia="Times New Roman" w:hAnsi="Times New Roman" w:cs="Times New Roman"/>
          <w:b/>
          <w:bCs/>
        </w:rPr>
      </w:pPr>
    </w:p>
    <w:p w14:paraId="3E85FA7A" w14:textId="77777777" w:rsidR="005F6D7C" w:rsidRDefault="005F6D7C" w:rsidP="005F6D7C">
      <w:pPr>
        <w:rPr>
          <w:rFonts w:ascii="Times New Roman" w:eastAsia="Times New Roman" w:hAnsi="Times New Roman" w:cs="Times New Roman"/>
          <w:b/>
          <w:bCs/>
        </w:rPr>
      </w:pPr>
    </w:p>
    <w:p w14:paraId="1BDE12CF" w14:textId="77777777" w:rsidR="005F6D7C" w:rsidRDefault="005F6D7C" w:rsidP="005F6D7C">
      <w:pPr>
        <w:rPr>
          <w:rFonts w:ascii="Times New Roman" w:eastAsia="Times New Roman" w:hAnsi="Times New Roman" w:cs="Times New Roman"/>
          <w:b/>
          <w:bCs/>
        </w:rPr>
      </w:pPr>
    </w:p>
    <w:p w14:paraId="3D1DD491" w14:textId="47C2CD4F" w:rsidR="005F6D7C" w:rsidRDefault="005F6D7C" w:rsidP="00D92A0B">
      <w:pPr>
        <w:jc w:val="center"/>
        <w:rPr>
          <w:rFonts w:ascii="Times New Roman" w:eastAsia="Times New Roman" w:hAnsi="Times New Roman" w:cs="Times New Roman"/>
          <w:b/>
          <w:bCs/>
        </w:rPr>
      </w:pPr>
    </w:p>
    <w:p w14:paraId="174B280B" w14:textId="306F884B" w:rsidR="00D92A0B" w:rsidRPr="00D92A0B" w:rsidRDefault="00D92A0B" w:rsidP="00D92A0B">
      <w:pPr>
        <w:jc w:val="center"/>
        <w:rPr>
          <w:rFonts w:ascii="Times New Roman" w:eastAsia="Times New Roman" w:hAnsi="Times New Roman" w:cs="Times New Roman"/>
        </w:rPr>
      </w:pPr>
    </w:p>
    <w:p w14:paraId="474FC959" w14:textId="77777777" w:rsidR="005F6D7C" w:rsidRDefault="005F6D7C" w:rsidP="005F6D7C">
      <w:pPr>
        <w:rPr>
          <w:rFonts w:ascii="Times New Roman" w:eastAsia="Times New Roman" w:hAnsi="Times New Roman" w:cs="Times New Roman"/>
          <w:b/>
          <w:bCs/>
        </w:rPr>
      </w:pPr>
    </w:p>
    <w:p w14:paraId="1A44C3F3" w14:textId="77777777" w:rsidR="00060BC6" w:rsidRDefault="00060BC6" w:rsidP="00060BC6">
      <w:pPr>
        <w:rPr>
          <w:rFonts w:ascii="Times New Roman" w:hAnsi="Times New Roman" w:cs="Times New Roman"/>
        </w:rPr>
      </w:pPr>
    </w:p>
    <w:p w14:paraId="0F87713B" w14:textId="0954EE40" w:rsidR="00CA3532" w:rsidRPr="00D92A0B" w:rsidRDefault="00CA3532" w:rsidP="00060BC6">
      <w:pPr>
        <w:jc w:val="center"/>
        <w:rPr>
          <w:rFonts w:ascii="Times New Roman" w:hAnsi="Times New Roman" w:cs="Times New Roman"/>
          <w:b/>
          <w:bCs/>
        </w:rPr>
      </w:pPr>
      <w:r w:rsidRPr="005F6D7C">
        <w:rPr>
          <w:rFonts w:ascii="Times New Roman" w:hAnsi="Times New Roman" w:cs="Times New Roman"/>
        </w:rPr>
        <w:t>Reference</w:t>
      </w:r>
      <w:r w:rsidR="788AAD98" w:rsidRPr="30010AF3">
        <w:rPr>
          <w:rFonts w:ascii="Times New Roman" w:hAnsi="Times New Roman" w:cs="Times New Roman"/>
        </w:rPr>
        <w:t>s</w:t>
      </w:r>
    </w:p>
    <w:p w14:paraId="206C62AD" w14:textId="77777777" w:rsidR="00480720" w:rsidRPr="00480720" w:rsidRDefault="00480720" w:rsidP="00480720">
      <w:pPr>
        <w:tabs>
          <w:tab w:val="left" w:pos="6072"/>
        </w:tabs>
        <w:jc w:val="center"/>
        <w:rPr>
          <w:rFonts w:ascii="Times New Roman" w:hAnsi="Times New Roman" w:cs="Times New Roman"/>
          <w:b/>
          <w:bCs/>
        </w:rPr>
      </w:pPr>
    </w:p>
    <w:p w14:paraId="741D4BAE" w14:textId="31960ECA" w:rsidR="00CA3532" w:rsidRDefault="00CA3532">
      <w:pPr>
        <w:spacing w:line="480" w:lineRule="auto"/>
        <w:ind w:left="720" w:hanging="720"/>
        <w:rPr>
          <w:ins w:id="22" w:author="Rolfes, Molly E" w:date="2021-07-03T16:48:00Z"/>
          <w:rFonts w:ascii="Times New Roman" w:eastAsia="Cambria" w:hAnsi="Times New Roman" w:cs="Times New Roman"/>
        </w:rPr>
      </w:pPr>
      <w:proofErr w:type="spellStart"/>
      <w:r w:rsidRPr="30010AF3">
        <w:rPr>
          <w:rFonts w:ascii="Times New Roman" w:hAnsi="Times New Roman" w:cs="Times New Roman"/>
        </w:rPr>
        <w:t>B</w:t>
      </w:r>
      <w:r w:rsidR="00976FC5">
        <w:rPr>
          <w:rFonts w:ascii="Times New Roman" w:hAnsi="Times New Roman" w:cs="Times New Roman"/>
        </w:rPr>
        <w:t>r</w:t>
      </w:r>
      <w:r w:rsidRPr="30010AF3">
        <w:rPr>
          <w:rFonts w:ascii="Times New Roman" w:hAnsi="Times New Roman" w:cs="Times New Roman"/>
        </w:rPr>
        <w:t>unk</w:t>
      </w:r>
      <w:proofErr w:type="spellEnd"/>
      <w:r w:rsidRPr="30010AF3">
        <w:rPr>
          <w:rFonts w:ascii="Times New Roman" w:hAnsi="Times New Roman" w:cs="Times New Roman"/>
        </w:rPr>
        <w:t>, D</w:t>
      </w:r>
      <w:r w:rsidR="00525EC2">
        <w:rPr>
          <w:rFonts w:ascii="Times New Roman" w:hAnsi="Times New Roman" w:cs="Times New Roman"/>
        </w:rPr>
        <w:t>.</w:t>
      </w:r>
      <w:r w:rsidRPr="30010AF3">
        <w:rPr>
          <w:rFonts w:ascii="Times New Roman" w:hAnsi="Times New Roman" w:cs="Times New Roman"/>
        </w:rPr>
        <w:t xml:space="preserve"> (2008). Distinguishing and treating anxiety and anxiety disorders. </w:t>
      </w:r>
      <w:commentRangeStart w:id="23"/>
      <w:r w:rsidRPr="30010AF3">
        <w:rPr>
          <w:rFonts w:ascii="Times New Roman" w:hAnsi="Times New Roman" w:cs="Times New Roman"/>
          <w:i/>
          <w:iCs/>
        </w:rPr>
        <w:t xml:space="preserve">International </w:t>
      </w:r>
      <w:del w:id="24" w:author="Rolfes, Molly E" w:date="2021-07-03T16:48:00Z">
        <w:r w:rsidDel="009C5A6A">
          <w:tab/>
        </w:r>
      </w:del>
      <w:r w:rsidRPr="30010AF3">
        <w:rPr>
          <w:rFonts w:ascii="Times New Roman" w:hAnsi="Times New Roman" w:cs="Times New Roman"/>
          <w:i/>
          <w:iCs/>
        </w:rPr>
        <w:t>Medicine News,</w:t>
      </w:r>
      <w:del w:id="25" w:author="Rolfes, Molly E" w:date="2021-07-03T16:48:00Z">
        <w:r w:rsidRPr="30010AF3" w:rsidDel="009C5A6A">
          <w:rPr>
            <w:rFonts w:ascii="Times New Roman" w:hAnsi="Times New Roman" w:cs="Times New Roman"/>
            <w:i/>
            <w:iCs/>
          </w:rPr>
          <w:delText xml:space="preserve"> </w:delText>
        </w:r>
        <w:commentRangeStart w:id="26"/>
        <w:r w:rsidRPr="00E34E6E" w:rsidDel="009C5A6A">
          <w:rPr>
            <w:rFonts w:ascii="Times New Roman" w:hAnsi="Times New Roman" w:cs="Times New Roman"/>
            <w:i/>
            <w:iCs/>
          </w:rPr>
          <w:delText>Volume</w:delText>
        </w:r>
      </w:del>
      <w:r w:rsidRPr="00E34E6E">
        <w:rPr>
          <w:rFonts w:ascii="Times New Roman" w:hAnsi="Times New Roman" w:cs="Times New Roman"/>
          <w:i/>
          <w:iCs/>
        </w:rPr>
        <w:t xml:space="preserve"> </w:t>
      </w:r>
      <w:r w:rsidRPr="009C5A6A">
        <w:rPr>
          <w:rFonts w:ascii="Times New Roman" w:hAnsi="Times New Roman" w:cs="Times New Roman"/>
          <w:rPrChange w:id="27" w:author="Rolfes, Molly E" w:date="2021-07-03T16:48:00Z">
            <w:rPr>
              <w:rFonts w:ascii="Times New Roman" w:hAnsi="Times New Roman" w:cs="Times New Roman"/>
              <w:i/>
              <w:iCs/>
            </w:rPr>
          </w:rPrChange>
        </w:rPr>
        <w:t>52</w:t>
      </w:r>
      <w:ins w:id="28" w:author="Rolfes, Molly E" w:date="2021-07-03T16:48:00Z">
        <w:r w:rsidR="009C5A6A" w:rsidRPr="009C5A6A">
          <w:rPr>
            <w:rFonts w:ascii="Times New Roman" w:hAnsi="Times New Roman" w:cs="Times New Roman"/>
            <w:rPrChange w:id="29" w:author="Rolfes, Molly E" w:date="2021-07-03T16:48:00Z">
              <w:rPr>
                <w:rFonts w:ascii="Times New Roman" w:hAnsi="Times New Roman" w:cs="Times New Roman"/>
                <w:i/>
                <w:iCs/>
              </w:rPr>
            </w:rPrChange>
          </w:rPr>
          <w:t>(</w:t>
        </w:r>
      </w:ins>
      <w:del w:id="30" w:author="Rolfes, Molly E" w:date="2021-07-03T16:48:00Z">
        <w:r w:rsidRPr="009C5A6A" w:rsidDel="009C5A6A">
          <w:rPr>
            <w:rFonts w:ascii="Times New Roman" w:hAnsi="Times New Roman" w:cs="Times New Roman"/>
            <w:rPrChange w:id="31" w:author="Rolfes, Molly E" w:date="2021-07-03T16:48:00Z">
              <w:rPr>
                <w:rFonts w:ascii="Times New Roman" w:hAnsi="Times New Roman" w:cs="Times New Roman"/>
                <w:i/>
                <w:iCs/>
              </w:rPr>
            </w:rPrChange>
          </w:rPr>
          <w:delText xml:space="preserve">, Issue </w:delText>
        </w:r>
      </w:del>
      <w:r w:rsidRPr="009C5A6A">
        <w:rPr>
          <w:rFonts w:ascii="Times New Roman" w:hAnsi="Times New Roman" w:cs="Times New Roman"/>
          <w:rPrChange w:id="32" w:author="Rolfes, Molly E" w:date="2021-07-03T16:48:00Z">
            <w:rPr>
              <w:rFonts w:ascii="Times New Roman" w:hAnsi="Times New Roman" w:cs="Times New Roman"/>
              <w:i/>
              <w:iCs/>
            </w:rPr>
          </w:rPrChange>
        </w:rPr>
        <w:t>4</w:t>
      </w:r>
      <w:ins w:id="33" w:author="Rolfes, Molly E" w:date="2021-07-03T16:48:00Z">
        <w:r w:rsidR="009C5A6A" w:rsidRPr="009C5A6A">
          <w:rPr>
            <w:rFonts w:ascii="Times New Roman" w:hAnsi="Times New Roman" w:cs="Times New Roman"/>
            <w:rPrChange w:id="34" w:author="Rolfes, Molly E" w:date="2021-07-03T16:48:00Z">
              <w:rPr>
                <w:rFonts w:ascii="Times New Roman" w:hAnsi="Times New Roman" w:cs="Times New Roman"/>
                <w:i/>
                <w:iCs/>
              </w:rPr>
            </w:rPrChange>
          </w:rPr>
          <w:t>)</w:t>
        </w:r>
      </w:ins>
      <w:ins w:id="35" w:author="Rolfes, Molly E" w:date="2021-07-03T16:51:00Z">
        <w:r w:rsidR="004B55F1">
          <w:rPr>
            <w:rFonts w:ascii="Times New Roman" w:hAnsi="Times New Roman" w:cs="Times New Roman"/>
          </w:rPr>
          <w:t>, 7-11</w:t>
        </w:r>
      </w:ins>
      <w:r w:rsidRPr="00E34E6E">
        <w:rPr>
          <w:rFonts w:ascii="Times New Roman" w:hAnsi="Times New Roman" w:cs="Times New Roman"/>
          <w:i/>
          <w:iCs/>
        </w:rPr>
        <w:t>.</w:t>
      </w:r>
      <w:r w:rsidRPr="30010AF3">
        <w:rPr>
          <w:rFonts w:ascii="Times New Roman" w:hAnsi="Times New Roman" w:cs="Times New Roman"/>
          <w:i/>
          <w:iCs/>
        </w:rPr>
        <w:t xml:space="preserve"> </w:t>
      </w:r>
      <w:commentRangeEnd w:id="26"/>
      <w:r w:rsidR="0056764B">
        <w:rPr>
          <w:rStyle w:val="CommentReference"/>
        </w:rPr>
        <w:commentReference w:id="26"/>
      </w:r>
      <w:commentRangeEnd w:id="23"/>
      <w:r w:rsidR="006E5939">
        <w:rPr>
          <w:rStyle w:val="CommentReference"/>
        </w:rPr>
        <w:commentReference w:id="23"/>
      </w:r>
      <w:r w:rsidRPr="30010AF3">
        <w:rPr>
          <w:rFonts w:ascii="Times New Roman" w:hAnsi="Times New Roman" w:cs="Times New Roman"/>
        </w:rPr>
        <w:t xml:space="preserve">Retrieved from </w:t>
      </w:r>
      <w:r w:rsidRPr="30010AF3">
        <w:rPr>
          <w:rStyle w:val="Hyperlink"/>
          <w:rFonts w:ascii="Times New Roman" w:eastAsia="Cambria" w:hAnsi="Times New Roman" w:cs="Times New Roman"/>
          <w:u w:val="none"/>
        </w:rPr>
        <w:t>https://go-gale</w:t>
      </w:r>
      <w:ins w:id="36" w:author="Lankford, Theresa" w:date="2021-07-03T12:24:00Z">
        <w:r w:rsidR="006E5939">
          <w:t>-</w:t>
        </w:r>
      </w:ins>
      <w:del w:id="37" w:author="Lankford, Theresa" w:date="2021-07-03T12:24:00Z">
        <w:r w:rsidRPr="30010AF3" w:rsidDel="006E5939">
          <w:rPr>
            <w:rStyle w:val="Hyperlink"/>
            <w:rFonts w:ascii="Times New Roman" w:eastAsia="Cambria" w:hAnsi="Times New Roman" w:cs="Times New Roman"/>
            <w:u w:val="none"/>
          </w:rPr>
          <w:delText>-</w:delText>
        </w:r>
        <w:r w:rsidDel="006E5939">
          <w:tab/>
        </w:r>
      </w:del>
      <w:r w:rsidRPr="30010AF3">
        <w:rPr>
          <w:rStyle w:val="Hyperlink"/>
          <w:rFonts w:ascii="Times New Roman" w:eastAsia="Cambria" w:hAnsi="Times New Roman" w:cs="Times New Roman"/>
          <w:u w:val="none"/>
        </w:rPr>
        <w:t>com.goucher.idm.oclc.org/ps/retrieve.do?tabID=T002&amp;resultListType=RESULT</w:t>
      </w:r>
      <w:del w:id="38" w:author="Lankford, Theresa" w:date="2021-07-03T12:24:00Z">
        <w:r w:rsidDel="006E5939">
          <w:tab/>
        </w:r>
      </w:del>
      <w:r w:rsidRPr="30010AF3">
        <w:rPr>
          <w:rStyle w:val="Hyperlink"/>
          <w:rFonts w:ascii="Times New Roman" w:eastAsia="Cambria" w:hAnsi="Times New Roman" w:cs="Times New Roman"/>
          <w:u w:val="none"/>
        </w:rPr>
        <w:t>LIST&amp;searchResultsType=SingleTab&amp;searchType=BasicSearchForm&amp;currentPo</w:t>
      </w:r>
      <w:del w:id="39" w:author="Lankford, Theresa" w:date="2021-07-03T12:24:00Z">
        <w:r w:rsidDel="006E5939">
          <w:tab/>
        </w:r>
      </w:del>
      <w:r w:rsidRPr="30010AF3">
        <w:rPr>
          <w:rStyle w:val="Hyperlink"/>
          <w:rFonts w:ascii="Times New Roman" w:eastAsia="Cambria" w:hAnsi="Times New Roman" w:cs="Times New Roman"/>
          <w:u w:val="none"/>
        </w:rPr>
        <w:t>sition=1&amp;docId=GALE%7CA589967546&amp;docType=Article&amp;sort=Relevance&amp;c</w:t>
      </w:r>
      <w:del w:id="40" w:author="Lankford, Theresa" w:date="2021-07-03T12:24:00Z">
        <w:r w:rsidDel="006E5939">
          <w:tab/>
        </w:r>
      </w:del>
      <w:r w:rsidRPr="30010AF3">
        <w:rPr>
          <w:rStyle w:val="Hyperlink"/>
          <w:rFonts w:ascii="Times New Roman" w:eastAsia="Cambria" w:hAnsi="Times New Roman" w:cs="Times New Roman"/>
          <w:u w:val="none"/>
        </w:rPr>
        <w:t>ontentSegment=ZONE</w:t>
      </w:r>
      <w:ins w:id="41" w:author="Lankford, Theresa" w:date="2021-07-03T12:24:00Z">
        <w:r w:rsidR="006E5939">
          <w:t>-</w:t>
        </w:r>
      </w:ins>
      <w:del w:id="42" w:author="Lankford, Theresa" w:date="2021-07-03T12:24:00Z">
        <w:r w:rsidRPr="30010AF3" w:rsidDel="006E5939">
          <w:rPr>
            <w:rStyle w:val="Hyperlink"/>
            <w:rFonts w:ascii="Times New Roman" w:eastAsia="Cambria" w:hAnsi="Times New Roman" w:cs="Times New Roman"/>
            <w:u w:val="none"/>
          </w:rPr>
          <w:delText xml:space="preserve">- </w:delText>
        </w:r>
        <w:r w:rsidDel="006E5939">
          <w:tab/>
        </w:r>
      </w:del>
      <w:r w:rsidRPr="30010AF3">
        <w:rPr>
          <w:rStyle w:val="Hyperlink"/>
          <w:rFonts w:ascii="Times New Roman" w:eastAsia="Cambria" w:hAnsi="Times New Roman" w:cs="Times New Roman"/>
          <w:u w:val="none"/>
        </w:rPr>
        <w:t>MOD1&amp;prodId=AONE&amp;contentSet=GALE%7CA589967546&amp;searchId=R2&amp;us</w:t>
      </w:r>
      <w:del w:id="43" w:author="Lankford, Theresa" w:date="2021-07-03T12:25:00Z">
        <w:r w:rsidDel="006E5939">
          <w:tab/>
        </w:r>
      </w:del>
      <w:r w:rsidRPr="30010AF3">
        <w:rPr>
          <w:rStyle w:val="Hyperlink"/>
          <w:rFonts w:ascii="Times New Roman" w:eastAsia="Cambria" w:hAnsi="Times New Roman" w:cs="Times New Roman"/>
          <w:u w:val="none"/>
        </w:rPr>
        <w:t>erGroupName=goucher_main&amp;inPS=true</w:t>
      </w:r>
      <w:r w:rsidRPr="30010AF3">
        <w:rPr>
          <w:rFonts w:ascii="Times New Roman" w:eastAsia="Cambria" w:hAnsi="Times New Roman" w:cs="Times New Roman"/>
        </w:rPr>
        <w:t xml:space="preserve">. </w:t>
      </w:r>
    </w:p>
    <w:p w14:paraId="4C9B78F9" w14:textId="6CF29664" w:rsidR="009C5A6A" w:rsidDel="006834CB" w:rsidRDefault="009C5A6A">
      <w:pPr>
        <w:spacing w:line="480" w:lineRule="auto"/>
        <w:ind w:left="720" w:hanging="720"/>
        <w:rPr>
          <w:del w:id="44" w:author="Rolfes, Molly E" w:date="2021-07-03T17:03:00Z"/>
          <w:rFonts w:ascii="Times New Roman" w:eastAsia="Cambria" w:hAnsi="Times New Roman" w:cs="Times New Roman"/>
        </w:rPr>
        <w:pPrChange w:id="45" w:author="Lankford, Theresa" w:date="2021-07-03T12:24:00Z">
          <w:pPr>
            <w:spacing w:line="480" w:lineRule="auto"/>
          </w:pPr>
        </w:pPrChange>
      </w:pPr>
    </w:p>
    <w:p w14:paraId="2B13EDB1" w14:textId="09165D23" w:rsidR="00BC1D22" w:rsidRDefault="00BC1D22" w:rsidP="00CA3532">
      <w:pPr>
        <w:spacing w:line="480" w:lineRule="auto"/>
        <w:rPr>
          <w:rFonts w:ascii="Times New Roman" w:eastAsia="Cambria" w:hAnsi="Times New Roman" w:cs="Times New Roman"/>
        </w:rPr>
      </w:pPr>
      <w:bookmarkStart w:id="46" w:name="_Hlk76044214"/>
      <w:r>
        <w:rPr>
          <w:rFonts w:ascii="Times New Roman" w:eastAsia="Cambria" w:hAnsi="Times New Roman" w:cs="Times New Roman"/>
        </w:rPr>
        <w:t xml:space="preserve">Boyd, J. (2017). Adolescent anxiety is increasing, clinic finds. </w:t>
      </w:r>
      <w:del w:id="47" w:author="Rolfes, Molly E" w:date="2021-07-03T16:54:00Z">
        <w:r w:rsidRPr="008A1B1F" w:rsidDel="004B55F1">
          <w:rPr>
            <w:rFonts w:ascii="Times New Roman" w:eastAsia="Cambria" w:hAnsi="Times New Roman" w:cs="Times New Roman"/>
            <w:i/>
            <w:iCs/>
          </w:rPr>
          <w:delText>Temple New</w:delText>
        </w:r>
      </w:del>
      <w:del w:id="48" w:author="Rolfes, Molly E" w:date="2021-07-03T16:53:00Z">
        <w:r w:rsidRPr="008A1B1F" w:rsidDel="004B55F1">
          <w:rPr>
            <w:rFonts w:ascii="Times New Roman" w:eastAsia="Cambria" w:hAnsi="Times New Roman" w:cs="Times New Roman"/>
            <w:i/>
            <w:iCs/>
          </w:rPr>
          <w:delText>s</w:delText>
        </w:r>
        <w:r w:rsidDel="004B55F1">
          <w:rPr>
            <w:rFonts w:ascii="Times New Roman" w:eastAsia="Cambria" w:hAnsi="Times New Roman" w:cs="Times New Roman"/>
          </w:rPr>
          <w:delText>,</w:delText>
        </w:r>
      </w:del>
      <w:del w:id="49" w:author="Rolfes, Molly E" w:date="2021-07-03T16:54:00Z">
        <w:r w:rsidDel="004B55F1">
          <w:rPr>
            <w:rFonts w:ascii="Times New Roman" w:eastAsia="Cambria" w:hAnsi="Times New Roman" w:cs="Times New Roman"/>
          </w:rPr>
          <w:delText xml:space="preserve"> </w:delText>
        </w:r>
      </w:del>
      <w:del w:id="50" w:author="Rolfes, Molly E" w:date="2021-07-03T16:59:00Z">
        <w:r w:rsidRPr="004B55F1" w:rsidDel="006834CB">
          <w:rPr>
            <w:rFonts w:ascii="Times New Roman" w:eastAsia="Cambria" w:hAnsi="Times New Roman" w:cs="Times New Roman"/>
            <w:i/>
            <w:iCs/>
            <w:rPrChange w:id="51" w:author="Rolfes, Molly E" w:date="2021-07-03T16:53:00Z">
              <w:rPr>
                <w:rFonts w:ascii="Times New Roman" w:eastAsia="Cambria" w:hAnsi="Times New Roman" w:cs="Times New Roman"/>
              </w:rPr>
            </w:rPrChange>
          </w:rPr>
          <w:delText>University</w:delText>
        </w:r>
      </w:del>
      <w:del w:id="52" w:author="Rolfes, Molly E" w:date="2021-07-03T16:54:00Z">
        <w:r w:rsidRPr="004B55F1" w:rsidDel="004B55F1">
          <w:rPr>
            <w:rFonts w:ascii="Times New Roman" w:eastAsia="Cambria" w:hAnsi="Times New Roman" w:cs="Times New Roman"/>
            <w:i/>
            <w:iCs/>
            <w:rPrChange w:id="53" w:author="Rolfes, Molly E" w:date="2021-07-03T16:53:00Z">
              <w:rPr>
                <w:rFonts w:ascii="Times New Roman" w:eastAsia="Cambria" w:hAnsi="Times New Roman" w:cs="Times New Roman"/>
              </w:rPr>
            </w:rPrChange>
          </w:rPr>
          <w:delText xml:space="preserve"> </w:delText>
        </w:r>
        <w:r w:rsidRPr="004B55F1" w:rsidDel="004B55F1">
          <w:rPr>
            <w:rFonts w:ascii="Times New Roman" w:eastAsia="Cambria" w:hAnsi="Times New Roman" w:cs="Times New Roman"/>
            <w:i/>
            <w:iCs/>
            <w:rPrChange w:id="54" w:author="Rolfes, Molly E" w:date="2021-07-03T16:53:00Z">
              <w:rPr>
                <w:rFonts w:ascii="Times New Roman" w:eastAsia="Cambria" w:hAnsi="Times New Roman" w:cs="Times New Roman"/>
              </w:rPr>
            </w:rPrChange>
          </w:rPr>
          <w:tab/>
        </w:r>
      </w:del>
      <w:del w:id="55" w:author="Rolfes, Molly E" w:date="2021-07-03T16:59:00Z">
        <w:r w:rsidRPr="004B55F1" w:rsidDel="006834CB">
          <w:rPr>
            <w:rFonts w:ascii="Times New Roman" w:eastAsia="Cambria" w:hAnsi="Times New Roman" w:cs="Times New Roman"/>
            <w:i/>
            <w:iCs/>
            <w:rPrChange w:id="56" w:author="Rolfes, Molly E" w:date="2021-07-03T16:53:00Z">
              <w:rPr>
                <w:rFonts w:ascii="Times New Roman" w:eastAsia="Cambria" w:hAnsi="Times New Roman" w:cs="Times New Roman"/>
              </w:rPr>
            </w:rPrChange>
          </w:rPr>
          <w:delText>Wire</w:delText>
        </w:r>
      </w:del>
      <w:ins w:id="57" w:author="Rolfes, Molly E" w:date="2021-07-03T16:59:00Z">
        <w:r w:rsidR="006834CB">
          <w:rPr>
            <w:rFonts w:ascii="Times New Roman" w:eastAsia="Cambria" w:hAnsi="Times New Roman" w:cs="Times New Roman"/>
            <w:i/>
            <w:iCs/>
          </w:rPr>
          <w:t>The Temple News</w:t>
        </w:r>
        <w:r w:rsidR="006834CB">
          <w:rPr>
            <w:rFonts w:ascii="Times New Roman" w:eastAsia="Cambria" w:hAnsi="Times New Roman" w:cs="Times New Roman"/>
          </w:rPr>
          <w:t xml:space="preserve">. </w:t>
        </w:r>
      </w:ins>
      <w:ins w:id="58" w:author="Rolfes, Molly E" w:date="2021-07-03T17:00:00Z">
        <w:r w:rsidR="006834CB">
          <w:rPr>
            <w:rFonts w:ascii="Times New Roman" w:eastAsia="Cambria" w:hAnsi="Times New Roman" w:cs="Times New Roman"/>
          </w:rPr>
          <w:tab/>
        </w:r>
      </w:ins>
      <w:del w:id="59" w:author="Rolfes, Molly E" w:date="2021-07-03T16:59:00Z">
        <w:r w:rsidDel="006834CB">
          <w:rPr>
            <w:rFonts w:ascii="Times New Roman" w:eastAsia="Cambria" w:hAnsi="Times New Roman" w:cs="Times New Roman"/>
          </w:rPr>
          <w:delText xml:space="preserve">, pages 1-2. </w:delText>
        </w:r>
      </w:del>
      <w:r>
        <w:rPr>
          <w:rFonts w:ascii="Times New Roman" w:eastAsia="Cambria" w:hAnsi="Times New Roman" w:cs="Times New Roman"/>
        </w:rPr>
        <w:t xml:space="preserve">Retrieved from </w:t>
      </w:r>
      <w:del w:id="60" w:author="Rolfes, Molly E" w:date="2021-07-03T16:56:00Z">
        <w:r w:rsidDel="004B55F1">
          <w:rPr>
            <w:rFonts w:ascii="Times New Roman" w:eastAsia="Cambria" w:hAnsi="Times New Roman" w:cs="Times New Roman"/>
          </w:rPr>
          <w:tab/>
        </w:r>
      </w:del>
      <w:ins w:id="61" w:author="Rolfes, Molly E" w:date="2021-07-03T16:59:00Z">
        <w:r w:rsidR="006834CB">
          <w:rPr>
            <w:rFonts w:ascii="Times New Roman" w:eastAsia="Cambria" w:hAnsi="Times New Roman" w:cs="Times New Roman"/>
          </w:rPr>
          <w:fldChar w:fldCharType="begin"/>
        </w:r>
        <w:r w:rsidR="006834CB">
          <w:rPr>
            <w:rFonts w:ascii="Times New Roman" w:eastAsia="Cambria" w:hAnsi="Times New Roman" w:cs="Times New Roman"/>
          </w:rPr>
          <w:instrText xml:space="preserve"> HYPERLINK "</w:instrText>
        </w:r>
      </w:ins>
      <w:r w:rsidR="006834CB" w:rsidRPr="006834CB">
        <w:rPr>
          <w:rPrChange w:id="62" w:author="Rolfes, Molly E" w:date="2021-07-03T16:59:00Z">
            <w:rPr>
              <w:rStyle w:val="Hyperlink"/>
              <w:rFonts w:ascii="Times New Roman" w:eastAsia="Cambria" w:hAnsi="Times New Roman" w:cs="Times New Roman"/>
            </w:rPr>
          </w:rPrChange>
        </w:rPr>
        <w:instrText>https://search.proquest.com/docview/10578610272accountid-340</w:instrText>
      </w:r>
      <w:ins w:id="63" w:author="Rolfes, Molly E" w:date="2021-07-03T16:59:00Z">
        <w:r w:rsidR="006834CB">
          <w:rPr>
            <w:rFonts w:ascii="Times New Roman" w:eastAsia="Cambria" w:hAnsi="Times New Roman" w:cs="Times New Roman"/>
          </w:rPr>
          <w:instrText xml:space="preserve">" </w:instrText>
        </w:r>
        <w:r w:rsidR="006834CB">
          <w:rPr>
            <w:rFonts w:ascii="Times New Roman" w:eastAsia="Cambria" w:hAnsi="Times New Roman" w:cs="Times New Roman"/>
          </w:rPr>
          <w:fldChar w:fldCharType="separate"/>
        </w:r>
      </w:ins>
      <w:r w:rsidR="006834CB" w:rsidRPr="00735400">
        <w:rPr>
          <w:rStyle w:val="Hyperlink"/>
          <w:rFonts w:ascii="Times New Roman" w:eastAsia="Cambria" w:hAnsi="Times New Roman" w:cs="Times New Roman"/>
        </w:rPr>
        <w:t>https://search.proquest.com/docview/10578610272accountid-340</w:t>
      </w:r>
      <w:ins w:id="64" w:author="Rolfes, Molly E" w:date="2021-07-03T16:59:00Z">
        <w:r w:rsidR="006834CB">
          <w:rPr>
            <w:rFonts w:ascii="Times New Roman" w:eastAsia="Cambria" w:hAnsi="Times New Roman" w:cs="Times New Roman"/>
          </w:rPr>
          <w:fldChar w:fldCharType="end"/>
        </w:r>
      </w:ins>
      <w:r>
        <w:rPr>
          <w:rFonts w:ascii="Times New Roman" w:eastAsia="Cambria" w:hAnsi="Times New Roman" w:cs="Times New Roman"/>
        </w:rPr>
        <w:t xml:space="preserve"> </w:t>
      </w:r>
    </w:p>
    <w:bookmarkEnd w:id="46"/>
    <w:p w14:paraId="592179C1" w14:textId="4AEF3AAB" w:rsidR="007A176B" w:rsidRDefault="00CA3532" w:rsidP="00CA3532">
      <w:pPr>
        <w:spacing w:line="480" w:lineRule="auto"/>
        <w:rPr>
          <w:rFonts w:ascii="Times New Roman" w:eastAsia="Cambria" w:hAnsi="Times New Roman" w:cs="Times New Roman"/>
        </w:rPr>
      </w:pPr>
      <w:r w:rsidRPr="30010AF3">
        <w:rPr>
          <w:rFonts w:ascii="Times New Roman" w:eastAsia="Cambria" w:hAnsi="Times New Roman" w:cs="Times New Roman"/>
        </w:rPr>
        <w:t>Curry, J</w:t>
      </w:r>
      <w:r w:rsidR="7F57DE77" w:rsidRPr="30010AF3">
        <w:rPr>
          <w:rFonts w:ascii="Times New Roman" w:eastAsia="Cambria" w:hAnsi="Times New Roman" w:cs="Times New Roman"/>
        </w:rPr>
        <w:t>.</w:t>
      </w:r>
      <w:r w:rsidRPr="30010AF3">
        <w:rPr>
          <w:rFonts w:ascii="Times New Roman" w:eastAsia="Cambria" w:hAnsi="Times New Roman" w:cs="Times New Roman"/>
        </w:rPr>
        <w:t>F</w:t>
      </w:r>
      <w:r w:rsidR="6C53A8C1" w:rsidRPr="30010AF3">
        <w:rPr>
          <w:rFonts w:ascii="Times New Roman" w:eastAsia="Cambria" w:hAnsi="Times New Roman" w:cs="Times New Roman"/>
        </w:rPr>
        <w:t>.</w:t>
      </w:r>
      <w:r w:rsidRPr="30010AF3">
        <w:rPr>
          <w:rFonts w:ascii="Times New Roman" w:eastAsia="Cambria" w:hAnsi="Times New Roman" w:cs="Times New Roman"/>
        </w:rPr>
        <w:t xml:space="preserve"> (2004). Comorbidity of childhood and adolescent anxiety disorders. </w:t>
      </w:r>
      <w:r w:rsidRPr="30010AF3">
        <w:rPr>
          <w:rFonts w:ascii="Times New Roman" w:eastAsia="Cambria" w:hAnsi="Times New Roman" w:cs="Times New Roman"/>
          <w:i/>
          <w:iCs/>
        </w:rPr>
        <w:t xml:space="preserve">Academic </w:t>
      </w:r>
      <w:r>
        <w:tab/>
      </w:r>
      <w:r w:rsidRPr="30010AF3">
        <w:rPr>
          <w:rFonts w:ascii="Times New Roman" w:eastAsia="Cambria" w:hAnsi="Times New Roman" w:cs="Times New Roman"/>
          <w:i/>
          <w:iCs/>
        </w:rPr>
        <w:t>Journals: Educational Research and Reviews</w:t>
      </w:r>
      <w:r w:rsidR="008B209E">
        <w:rPr>
          <w:rFonts w:ascii="Times New Roman" w:eastAsia="Cambria" w:hAnsi="Times New Roman" w:cs="Times New Roman"/>
          <w:i/>
          <w:iCs/>
        </w:rPr>
        <w:t xml:space="preserve">, </w:t>
      </w:r>
      <w:del w:id="65" w:author="Rolfes, Molly E" w:date="2021-07-03T17:00:00Z">
        <w:r w:rsidR="008B209E" w:rsidRPr="006834CB" w:rsidDel="006834CB">
          <w:rPr>
            <w:rFonts w:ascii="Times New Roman" w:eastAsia="Cambria" w:hAnsi="Times New Roman" w:cs="Times New Roman"/>
            <w:rPrChange w:id="66" w:author="Rolfes, Molly E" w:date="2021-07-03T17:00:00Z">
              <w:rPr>
                <w:rFonts w:ascii="Times New Roman" w:eastAsia="Cambria" w:hAnsi="Times New Roman" w:cs="Times New Roman"/>
                <w:i/>
                <w:iCs/>
              </w:rPr>
            </w:rPrChange>
          </w:rPr>
          <w:delText xml:space="preserve">Volume </w:delText>
        </w:r>
      </w:del>
      <w:r w:rsidR="008B209E" w:rsidRPr="006834CB">
        <w:rPr>
          <w:rFonts w:ascii="Times New Roman" w:eastAsia="Cambria" w:hAnsi="Times New Roman" w:cs="Times New Roman"/>
          <w:rPrChange w:id="67" w:author="Rolfes, Molly E" w:date="2021-07-03T17:00:00Z">
            <w:rPr>
              <w:rFonts w:ascii="Times New Roman" w:eastAsia="Cambria" w:hAnsi="Times New Roman" w:cs="Times New Roman"/>
              <w:i/>
              <w:iCs/>
            </w:rPr>
          </w:rPrChange>
        </w:rPr>
        <w:t>17</w:t>
      </w:r>
      <w:del w:id="68" w:author="Rolfes, Molly E" w:date="2021-07-03T17:00:00Z">
        <w:r w:rsidR="008B209E" w:rsidRPr="006834CB" w:rsidDel="006834CB">
          <w:rPr>
            <w:rFonts w:ascii="Times New Roman" w:eastAsia="Cambria" w:hAnsi="Times New Roman" w:cs="Times New Roman"/>
            <w:rPrChange w:id="69" w:author="Rolfes, Molly E" w:date="2021-07-03T17:00:00Z">
              <w:rPr>
                <w:rFonts w:ascii="Times New Roman" w:eastAsia="Cambria" w:hAnsi="Times New Roman" w:cs="Times New Roman"/>
                <w:i/>
                <w:iCs/>
              </w:rPr>
            </w:rPrChange>
          </w:rPr>
          <w:delText xml:space="preserve">, Issue </w:delText>
        </w:r>
      </w:del>
      <w:ins w:id="70" w:author="Rolfes, Molly E" w:date="2021-07-03T17:00:00Z">
        <w:r w:rsidR="006834CB">
          <w:rPr>
            <w:rFonts w:ascii="Times New Roman" w:eastAsia="Cambria" w:hAnsi="Times New Roman" w:cs="Times New Roman"/>
          </w:rPr>
          <w:t>(</w:t>
        </w:r>
      </w:ins>
      <w:r w:rsidR="008B209E" w:rsidRPr="006834CB">
        <w:rPr>
          <w:rFonts w:ascii="Times New Roman" w:eastAsia="Cambria" w:hAnsi="Times New Roman" w:cs="Times New Roman"/>
          <w:rPrChange w:id="71" w:author="Rolfes, Molly E" w:date="2021-07-03T17:00:00Z">
            <w:rPr>
              <w:rFonts w:ascii="Times New Roman" w:eastAsia="Cambria" w:hAnsi="Times New Roman" w:cs="Times New Roman"/>
              <w:i/>
              <w:iCs/>
            </w:rPr>
          </w:rPrChange>
        </w:rPr>
        <w:t>2</w:t>
      </w:r>
      <w:ins w:id="72" w:author="Rolfes, Molly E" w:date="2021-07-03T17:00:00Z">
        <w:r w:rsidR="006834CB">
          <w:rPr>
            <w:rFonts w:ascii="Times New Roman" w:eastAsia="Cambria" w:hAnsi="Times New Roman" w:cs="Times New Roman"/>
          </w:rPr>
          <w:t>)</w:t>
        </w:r>
      </w:ins>
      <w:r w:rsidR="008B209E" w:rsidRPr="006834CB">
        <w:rPr>
          <w:rFonts w:ascii="Times New Roman" w:eastAsia="Cambria" w:hAnsi="Times New Roman" w:cs="Times New Roman"/>
          <w:rPrChange w:id="73" w:author="Rolfes, Molly E" w:date="2021-07-03T17:00:00Z">
            <w:rPr>
              <w:rFonts w:ascii="Times New Roman" w:eastAsia="Cambria" w:hAnsi="Times New Roman" w:cs="Times New Roman"/>
              <w:i/>
              <w:iCs/>
            </w:rPr>
          </w:rPrChange>
        </w:rPr>
        <w:t xml:space="preserve">, </w:t>
      </w:r>
      <w:del w:id="74" w:author="Rolfes, Molly E" w:date="2021-07-03T17:00:00Z">
        <w:r w:rsidR="008B209E" w:rsidRPr="006834CB" w:rsidDel="006834CB">
          <w:rPr>
            <w:rFonts w:ascii="Times New Roman" w:eastAsia="Cambria" w:hAnsi="Times New Roman" w:cs="Times New Roman"/>
            <w:rPrChange w:id="75" w:author="Rolfes, Molly E" w:date="2021-07-03T17:00:00Z">
              <w:rPr>
                <w:rFonts w:ascii="Times New Roman" w:eastAsia="Cambria" w:hAnsi="Times New Roman" w:cs="Times New Roman"/>
                <w:i/>
                <w:iCs/>
              </w:rPr>
            </w:rPrChange>
          </w:rPr>
          <w:delText xml:space="preserve">pages </w:delText>
        </w:r>
      </w:del>
      <w:r w:rsidR="008B209E" w:rsidRPr="006834CB">
        <w:rPr>
          <w:rFonts w:ascii="Times New Roman" w:eastAsia="Cambria" w:hAnsi="Times New Roman" w:cs="Times New Roman"/>
          <w:rPrChange w:id="76" w:author="Rolfes, Molly E" w:date="2021-07-03T17:00:00Z">
            <w:rPr>
              <w:rFonts w:ascii="Times New Roman" w:eastAsia="Cambria" w:hAnsi="Times New Roman" w:cs="Times New Roman"/>
              <w:i/>
              <w:iCs/>
            </w:rPr>
          </w:rPrChange>
        </w:rPr>
        <w:t>75-82</w:t>
      </w:r>
      <w:r w:rsidRPr="006834CB">
        <w:rPr>
          <w:rFonts w:ascii="Times New Roman" w:eastAsia="Cambria" w:hAnsi="Times New Roman" w:cs="Times New Roman"/>
        </w:rPr>
        <w:t>.</w:t>
      </w:r>
      <w:r w:rsidRPr="30010AF3">
        <w:rPr>
          <w:rFonts w:ascii="Times New Roman" w:eastAsia="Cambria" w:hAnsi="Times New Roman" w:cs="Times New Roman"/>
        </w:rPr>
        <w:t xml:space="preserve"> </w:t>
      </w:r>
      <w:del w:id="77" w:author="Rolfes, Molly E" w:date="2021-07-03T17:01:00Z">
        <w:r w:rsidR="008B209E" w:rsidDel="006834CB">
          <w:rPr>
            <w:rFonts w:ascii="Times New Roman" w:eastAsia="Cambria" w:hAnsi="Times New Roman" w:cs="Times New Roman"/>
          </w:rPr>
          <w:tab/>
        </w:r>
      </w:del>
      <w:commentRangeStart w:id="78"/>
      <w:r w:rsidRPr="30010AF3">
        <w:rPr>
          <w:rFonts w:ascii="Times New Roman" w:eastAsia="Cambria" w:hAnsi="Times New Roman" w:cs="Times New Roman"/>
        </w:rPr>
        <w:t>Retrieved</w:t>
      </w:r>
      <w:commentRangeEnd w:id="78"/>
      <w:r w:rsidR="0056764B">
        <w:rPr>
          <w:rStyle w:val="CommentReference"/>
        </w:rPr>
        <w:commentReference w:id="78"/>
      </w:r>
      <w:r w:rsidRPr="30010AF3">
        <w:rPr>
          <w:rFonts w:ascii="Times New Roman" w:eastAsia="Cambria" w:hAnsi="Times New Roman" w:cs="Times New Roman"/>
        </w:rPr>
        <w:t xml:space="preserve"> from </w:t>
      </w:r>
      <w:ins w:id="79" w:author="Rolfes, Molly E" w:date="2021-07-03T17:01:00Z">
        <w:r w:rsidR="006834CB">
          <w:rPr>
            <w:rFonts w:ascii="Times New Roman" w:eastAsia="Cambria" w:hAnsi="Times New Roman" w:cs="Times New Roman"/>
          </w:rPr>
          <w:tab/>
        </w:r>
        <w:r w:rsidR="006834CB">
          <w:rPr>
            <w:rFonts w:ascii="Times New Roman" w:eastAsia="Cambria" w:hAnsi="Times New Roman" w:cs="Times New Roman"/>
          </w:rPr>
          <w:fldChar w:fldCharType="begin"/>
        </w:r>
        <w:r w:rsidR="006834CB">
          <w:rPr>
            <w:rFonts w:ascii="Times New Roman" w:eastAsia="Cambria" w:hAnsi="Times New Roman" w:cs="Times New Roman"/>
          </w:rPr>
          <w:instrText xml:space="preserve"> HYPERLINK "</w:instrText>
        </w:r>
      </w:ins>
      <w:r w:rsidR="006834CB" w:rsidRPr="006834CB">
        <w:rPr>
          <w:rPrChange w:id="80" w:author="Rolfes, Molly E" w:date="2021-07-03T17:01:00Z">
            <w:rPr>
              <w:rStyle w:val="Hyperlink"/>
              <w:rFonts w:ascii="Times New Roman" w:eastAsia="Cambria" w:hAnsi="Times New Roman" w:cs="Times New Roman"/>
            </w:rPr>
          </w:rPrChange>
        </w:rPr>
        <w:instrText>https://academicjournals.org/journal/ERR/article-full-text-</w:instrText>
      </w:r>
      <w:r w:rsidR="006834CB" w:rsidRPr="006834CB">
        <w:rPr>
          <w:rPrChange w:id="81" w:author="Rolfes, Molly E" w:date="2021-07-03T17:01:00Z">
            <w:rPr>
              <w:rStyle w:val="Hyperlink"/>
              <w:rFonts w:ascii="Times New Roman" w:eastAsia="Cambria" w:hAnsi="Times New Roman" w:cs="Times New Roman"/>
            </w:rPr>
          </w:rPrChange>
        </w:rPr>
        <w:tab/>
        <w:instrText>pdf/45E040A60899</w:instrText>
      </w:r>
      <w:ins w:id="82" w:author="Rolfes, Molly E" w:date="2021-07-03T17:01:00Z">
        <w:r w:rsidR="006834CB">
          <w:rPr>
            <w:rFonts w:ascii="Times New Roman" w:eastAsia="Cambria" w:hAnsi="Times New Roman" w:cs="Times New Roman"/>
          </w:rPr>
          <w:instrText xml:space="preserve">" </w:instrText>
        </w:r>
        <w:r w:rsidR="006834CB">
          <w:rPr>
            <w:rFonts w:ascii="Times New Roman" w:eastAsia="Cambria" w:hAnsi="Times New Roman" w:cs="Times New Roman"/>
          </w:rPr>
          <w:fldChar w:fldCharType="separate"/>
        </w:r>
      </w:ins>
      <w:r w:rsidR="006834CB" w:rsidRPr="00735400">
        <w:rPr>
          <w:rStyle w:val="Hyperlink"/>
          <w:rFonts w:ascii="Times New Roman" w:eastAsia="Cambria" w:hAnsi="Times New Roman" w:cs="Times New Roman"/>
        </w:rPr>
        <w:t>https://academicjournals.org/journal/ERR/article-full-text-</w:t>
      </w:r>
      <w:r w:rsidR="006834CB" w:rsidRPr="00735400">
        <w:rPr>
          <w:rStyle w:val="Hyperlink"/>
          <w:rFonts w:ascii="Times New Roman" w:eastAsia="Cambria" w:hAnsi="Times New Roman" w:cs="Times New Roman"/>
        </w:rPr>
        <w:tab/>
        <w:t>pdf/45E040A60899</w:t>
      </w:r>
      <w:ins w:id="83" w:author="Rolfes, Molly E" w:date="2021-07-03T17:01:00Z">
        <w:r w:rsidR="006834CB">
          <w:rPr>
            <w:rFonts w:ascii="Times New Roman" w:eastAsia="Cambria" w:hAnsi="Times New Roman" w:cs="Times New Roman"/>
          </w:rPr>
          <w:fldChar w:fldCharType="end"/>
        </w:r>
      </w:ins>
      <w:r w:rsidRPr="30010AF3">
        <w:rPr>
          <w:rFonts w:ascii="Times New Roman" w:eastAsia="Cambria" w:hAnsi="Times New Roman" w:cs="Times New Roman"/>
        </w:rPr>
        <w:t xml:space="preserve">  </w:t>
      </w:r>
    </w:p>
    <w:p w14:paraId="27E58C14" w14:textId="1FDD3E1F" w:rsidR="00D92A0B" w:rsidDel="006834CB" w:rsidRDefault="007A176B" w:rsidP="007A176B">
      <w:pPr>
        <w:spacing w:line="480" w:lineRule="auto"/>
        <w:rPr>
          <w:del w:id="84" w:author="Rolfes, Molly E" w:date="2021-07-03T17:03:00Z"/>
          <w:rFonts w:ascii="Times New Roman" w:hAnsi="Times New Roman" w:cs="Times New Roman"/>
        </w:rPr>
      </w:pPr>
      <w:proofErr w:type="spellStart"/>
      <w:proofErr w:type="gramStart"/>
      <w:r w:rsidRPr="007A176B">
        <w:rPr>
          <w:rFonts w:ascii="Times New Roman" w:hAnsi="Times New Roman" w:cs="Times New Roman"/>
        </w:rPr>
        <w:t>Haughland,</w:t>
      </w:r>
      <w:r w:rsidR="00BC1D22">
        <w:rPr>
          <w:rFonts w:ascii="Times New Roman" w:hAnsi="Times New Roman" w:cs="Times New Roman"/>
        </w:rPr>
        <w:t>B</w:t>
      </w:r>
      <w:proofErr w:type="spellEnd"/>
      <w:r w:rsidR="00BC1D22">
        <w:rPr>
          <w:rFonts w:ascii="Times New Roman" w:hAnsi="Times New Roman" w:cs="Times New Roman"/>
        </w:rPr>
        <w:t>.</w:t>
      </w:r>
      <w:proofErr w:type="gramEnd"/>
      <w:r w:rsidR="00BC1D22">
        <w:rPr>
          <w:rFonts w:ascii="Times New Roman" w:hAnsi="Times New Roman" w:cs="Times New Roman"/>
        </w:rPr>
        <w:t xml:space="preserve">, </w:t>
      </w:r>
      <w:proofErr w:type="spellStart"/>
      <w:r w:rsidR="00BC1D22">
        <w:rPr>
          <w:rFonts w:ascii="Times New Roman" w:hAnsi="Times New Roman" w:cs="Times New Roman"/>
        </w:rPr>
        <w:t>Raknes</w:t>
      </w:r>
      <w:proofErr w:type="spellEnd"/>
      <w:r w:rsidR="00BC1D22">
        <w:rPr>
          <w:rFonts w:ascii="Times New Roman" w:hAnsi="Times New Roman" w:cs="Times New Roman"/>
        </w:rPr>
        <w:t xml:space="preserve">, S., </w:t>
      </w:r>
      <w:proofErr w:type="spellStart"/>
      <w:r w:rsidR="00BC1D22">
        <w:rPr>
          <w:rFonts w:ascii="Times New Roman" w:hAnsi="Times New Roman" w:cs="Times New Roman"/>
        </w:rPr>
        <w:t>Haaland</w:t>
      </w:r>
      <w:proofErr w:type="spellEnd"/>
      <w:r w:rsidR="00BC1D22">
        <w:rPr>
          <w:rFonts w:ascii="Times New Roman" w:hAnsi="Times New Roman" w:cs="Times New Roman"/>
        </w:rPr>
        <w:t xml:space="preserve">, A., </w:t>
      </w:r>
      <w:proofErr w:type="spellStart"/>
      <w:r w:rsidR="00BC1D22">
        <w:rPr>
          <w:rFonts w:ascii="Times New Roman" w:hAnsi="Times New Roman" w:cs="Times New Roman"/>
        </w:rPr>
        <w:t>Wergeland</w:t>
      </w:r>
      <w:proofErr w:type="spellEnd"/>
      <w:r w:rsidR="00BC1D22">
        <w:rPr>
          <w:rFonts w:ascii="Times New Roman" w:hAnsi="Times New Roman" w:cs="Times New Roman"/>
        </w:rPr>
        <w:t xml:space="preserve">, G., </w:t>
      </w:r>
      <w:proofErr w:type="spellStart"/>
      <w:r w:rsidR="00BC1D22">
        <w:rPr>
          <w:rFonts w:ascii="Times New Roman" w:hAnsi="Times New Roman" w:cs="Times New Roman"/>
        </w:rPr>
        <w:t>Bjaastad</w:t>
      </w:r>
      <w:proofErr w:type="spellEnd"/>
      <w:r w:rsidR="00BC1D22">
        <w:rPr>
          <w:rFonts w:ascii="Times New Roman" w:hAnsi="Times New Roman" w:cs="Times New Roman"/>
        </w:rPr>
        <w:t xml:space="preserve">, J., Baste, V., </w:t>
      </w:r>
      <w:proofErr w:type="spellStart"/>
      <w:r w:rsidR="00BC1D22">
        <w:rPr>
          <w:rFonts w:ascii="Times New Roman" w:hAnsi="Times New Roman" w:cs="Times New Roman"/>
        </w:rPr>
        <w:t>Himle</w:t>
      </w:r>
      <w:proofErr w:type="spellEnd"/>
      <w:r w:rsidR="00BC1D22">
        <w:rPr>
          <w:rFonts w:ascii="Times New Roman" w:hAnsi="Times New Roman" w:cs="Times New Roman"/>
        </w:rPr>
        <w:t xml:space="preserve">, J., </w:t>
      </w:r>
      <w:r w:rsidR="00BC1D22">
        <w:rPr>
          <w:rFonts w:ascii="Times New Roman" w:hAnsi="Times New Roman" w:cs="Times New Roman"/>
        </w:rPr>
        <w:tab/>
      </w:r>
      <w:proofErr w:type="spellStart"/>
      <w:r w:rsidR="00BC1D22">
        <w:rPr>
          <w:rFonts w:ascii="Times New Roman" w:hAnsi="Times New Roman" w:cs="Times New Roman"/>
        </w:rPr>
        <w:t>Rapee</w:t>
      </w:r>
      <w:proofErr w:type="spellEnd"/>
      <w:r w:rsidR="00BC1D22">
        <w:rPr>
          <w:rFonts w:ascii="Times New Roman" w:hAnsi="Times New Roman" w:cs="Times New Roman"/>
        </w:rPr>
        <w:t xml:space="preserve">, R., &amp; </w:t>
      </w:r>
      <w:proofErr w:type="spellStart"/>
      <w:r w:rsidR="00BC1D22">
        <w:rPr>
          <w:rFonts w:ascii="Times New Roman" w:hAnsi="Times New Roman" w:cs="Times New Roman"/>
        </w:rPr>
        <w:t>Hoffart</w:t>
      </w:r>
      <w:proofErr w:type="spellEnd"/>
      <w:r w:rsidR="00BC1D22">
        <w:rPr>
          <w:rFonts w:ascii="Times New Roman" w:hAnsi="Times New Roman" w:cs="Times New Roman"/>
        </w:rPr>
        <w:t xml:space="preserve">, A. </w:t>
      </w:r>
      <w:ins w:id="85" w:author="Rolfes, Molly E" w:date="2021-07-03T17:01:00Z">
        <w:r w:rsidR="006834CB">
          <w:rPr>
            <w:rFonts w:ascii="Times New Roman" w:hAnsi="Times New Roman" w:cs="Times New Roman"/>
          </w:rPr>
          <w:t>(</w:t>
        </w:r>
      </w:ins>
      <w:r w:rsidRPr="007A176B">
        <w:rPr>
          <w:rFonts w:ascii="Times New Roman" w:hAnsi="Times New Roman" w:cs="Times New Roman"/>
        </w:rPr>
        <w:t xml:space="preserve">2017). School-based cognitive behavioral interventions </w:t>
      </w:r>
      <w:r w:rsidR="00BC1D22">
        <w:rPr>
          <w:rFonts w:ascii="Times New Roman" w:hAnsi="Times New Roman" w:cs="Times New Roman"/>
        </w:rPr>
        <w:tab/>
      </w:r>
      <w:r w:rsidRPr="007A176B">
        <w:rPr>
          <w:rFonts w:ascii="Times New Roman" w:hAnsi="Times New Roman" w:cs="Times New Roman"/>
        </w:rPr>
        <w:t xml:space="preserve">for anxious youth: study protocol for a randomized controlled trial. </w:t>
      </w:r>
      <w:r w:rsidR="00BC1D22">
        <w:rPr>
          <w:rFonts w:ascii="Times New Roman" w:hAnsi="Times New Roman" w:cs="Times New Roman"/>
        </w:rPr>
        <w:tab/>
      </w:r>
      <w:commentRangeStart w:id="86"/>
      <w:proofErr w:type="spellStart"/>
      <w:r w:rsidRPr="007A176B">
        <w:rPr>
          <w:rFonts w:ascii="Times New Roman" w:hAnsi="Times New Roman" w:cs="Times New Roman"/>
          <w:i/>
          <w:iCs/>
        </w:rPr>
        <w:t>BioMedCentral</w:t>
      </w:r>
      <w:commentRangeEnd w:id="86"/>
      <w:proofErr w:type="spellEnd"/>
      <w:r w:rsidR="0056764B">
        <w:rPr>
          <w:rStyle w:val="CommentReference"/>
        </w:rPr>
        <w:commentReference w:id="86"/>
      </w:r>
      <w:ins w:id="87" w:author="Rolfes, Molly E" w:date="2021-07-03T17:02:00Z">
        <w:r w:rsidR="006834CB">
          <w:rPr>
            <w:rFonts w:ascii="Times New Roman" w:hAnsi="Times New Roman" w:cs="Times New Roman"/>
          </w:rPr>
          <w:t xml:space="preserve">, </w:t>
        </w:r>
      </w:ins>
      <w:del w:id="88" w:author="Rolfes, Molly E" w:date="2021-07-03T17:02:00Z">
        <w:r w:rsidRPr="006834CB" w:rsidDel="006834CB">
          <w:rPr>
            <w:rFonts w:ascii="Times New Roman" w:hAnsi="Times New Roman" w:cs="Times New Roman"/>
            <w:rPrChange w:id="89" w:author="Rolfes, Molly E" w:date="2021-07-03T17:02:00Z">
              <w:rPr>
                <w:rFonts w:ascii="Times New Roman" w:hAnsi="Times New Roman" w:cs="Times New Roman"/>
                <w:i/>
                <w:iCs/>
              </w:rPr>
            </w:rPrChange>
          </w:rPr>
          <w:delText>.</w:delText>
        </w:r>
      </w:del>
      <w:del w:id="90" w:author="Rolfes, Molly E" w:date="2021-07-03T17:01:00Z">
        <w:r w:rsidR="001049C7" w:rsidRPr="006834CB" w:rsidDel="006834CB">
          <w:rPr>
            <w:rFonts w:ascii="Times New Roman" w:hAnsi="Times New Roman" w:cs="Times New Roman"/>
            <w:rPrChange w:id="91" w:author="Rolfes, Molly E" w:date="2021-07-03T17:02:00Z">
              <w:rPr>
                <w:rFonts w:ascii="Times New Roman" w:hAnsi="Times New Roman" w:cs="Times New Roman"/>
                <w:i/>
                <w:iCs/>
              </w:rPr>
            </w:rPrChange>
          </w:rPr>
          <w:delText>Volume</w:delText>
        </w:r>
      </w:del>
      <w:del w:id="92" w:author="Rolfes, Molly E" w:date="2021-07-03T17:02:00Z">
        <w:r w:rsidR="001049C7" w:rsidRPr="006834CB" w:rsidDel="006834CB">
          <w:rPr>
            <w:rFonts w:ascii="Times New Roman" w:hAnsi="Times New Roman" w:cs="Times New Roman"/>
            <w:rPrChange w:id="93" w:author="Rolfes, Molly E" w:date="2021-07-03T17:02:00Z">
              <w:rPr>
                <w:rFonts w:ascii="Times New Roman" w:hAnsi="Times New Roman" w:cs="Times New Roman"/>
                <w:i/>
                <w:iCs/>
              </w:rPr>
            </w:rPrChange>
          </w:rPr>
          <w:delText xml:space="preserve"> </w:delText>
        </w:r>
      </w:del>
      <w:r w:rsidR="001049C7" w:rsidRPr="006834CB">
        <w:rPr>
          <w:rFonts w:ascii="Times New Roman" w:hAnsi="Times New Roman" w:cs="Times New Roman"/>
          <w:rPrChange w:id="94" w:author="Rolfes, Molly E" w:date="2021-07-03T17:02:00Z">
            <w:rPr>
              <w:rFonts w:ascii="Times New Roman" w:hAnsi="Times New Roman" w:cs="Times New Roman"/>
              <w:i/>
              <w:iCs/>
            </w:rPr>
          </w:rPrChange>
        </w:rPr>
        <w:t>18</w:t>
      </w:r>
      <w:ins w:id="95" w:author="Rolfes, Molly E" w:date="2021-07-03T17:02:00Z">
        <w:r w:rsidR="006834CB">
          <w:rPr>
            <w:rFonts w:ascii="Times New Roman" w:hAnsi="Times New Roman" w:cs="Times New Roman"/>
          </w:rPr>
          <w:t>(</w:t>
        </w:r>
      </w:ins>
      <w:del w:id="96" w:author="Rolfes, Molly E" w:date="2021-07-03T17:02:00Z">
        <w:r w:rsidR="001049C7" w:rsidRPr="006834CB" w:rsidDel="006834CB">
          <w:rPr>
            <w:rFonts w:ascii="Times New Roman" w:hAnsi="Times New Roman" w:cs="Times New Roman"/>
            <w:rPrChange w:id="97" w:author="Rolfes, Molly E" w:date="2021-07-03T17:02:00Z">
              <w:rPr>
                <w:rFonts w:ascii="Times New Roman" w:hAnsi="Times New Roman" w:cs="Times New Roman"/>
                <w:i/>
                <w:iCs/>
              </w:rPr>
            </w:rPrChange>
          </w:rPr>
          <w:delText xml:space="preserve">, Issue </w:delText>
        </w:r>
      </w:del>
      <w:r w:rsidR="001049C7" w:rsidRPr="006834CB">
        <w:rPr>
          <w:rFonts w:ascii="Times New Roman" w:hAnsi="Times New Roman" w:cs="Times New Roman"/>
          <w:rPrChange w:id="98" w:author="Rolfes, Molly E" w:date="2021-07-03T17:02:00Z">
            <w:rPr>
              <w:rFonts w:ascii="Times New Roman" w:hAnsi="Times New Roman" w:cs="Times New Roman"/>
              <w:i/>
              <w:iCs/>
            </w:rPr>
          </w:rPrChange>
        </w:rPr>
        <w:t>100</w:t>
      </w:r>
      <w:ins w:id="99" w:author="Rolfes, Molly E" w:date="2021-07-03T17:02:00Z">
        <w:r w:rsidR="006834CB">
          <w:rPr>
            <w:rFonts w:ascii="Times New Roman" w:hAnsi="Times New Roman" w:cs="Times New Roman"/>
          </w:rPr>
          <w:t xml:space="preserve">), </w:t>
        </w:r>
      </w:ins>
      <w:del w:id="100" w:author="Rolfes, Molly E" w:date="2021-07-03T17:02:00Z">
        <w:r w:rsidR="001049C7" w:rsidRPr="006834CB" w:rsidDel="006834CB">
          <w:rPr>
            <w:rFonts w:ascii="Times New Roman" w:hAnsi="Times New Roman" w:cs="Times New Roman"/>
            <w:rPrChange w:id="101" w:author="Rolfes, Molly E" w:date="2021-07-03T17:02:00Z">
              <w:rPr>
                <w:rFonts w:ascii="Times New Roman" w:hAnsi="Times New Roman" w:cs="Times New Roman"/>
                <w:i/>
                <w:iCs/>
              </w:rPr>
            </w:rPrChange>
          </w:rPr>
          <w:delText xml:space="preserve">, pages </w:delText>
        </w:r>
      </w:del>
      <w:r w:rsidR="001049C7" w:rsidRPr="006834CB">
        <w:rPr>
          <w:rFonts w:ascii="Times New Roman" w:hAnsi="Times New Roman" w:cs="Times New Roman"/>
          <w:rPrChange w:id="102" w:author="Rolfes, Molly E" w:date="2021-07-03T17:02:00Z">
            <w:rPr>
              <w:rFonts w:ascii="Times New Roman" w:hAnsi="Times New Roman" w:cs="Times New Roman"/>
              <w:i/>
              <w:iCs/>
            </w:rPr>
          </w:rPrChange>
        </w:rPr>
        <w:t>1-11</w:t>
      </w:r>
      <w:r w:rsidR="001049C7">
        <w:rPr>
          <w:rFonts w:ascii="Times New Roman" w:hAnsi="Times New Roman" w:cs="Times New Roman"/>
          <w:i/>
          <w:iCs/>
        </w:rPr>
        <w:t>.</w:t>
      </w:r>
      <w:r w:rsidRPr="007A176B">
        <w:rPr>
          <w:rFonts w:ascii="Times New Roman" w:hAnsi="Times New Roman" w:cs="Times New Roman"/>
          <w:i/>
          <w:iCs/>
        </w:rPr>
        <w:t xml:space="preserve"> </w:t>
      </w:r>
      <w:r w:rsidRPr="007A176B">
        <w:rPr>
          <w:rFonts w:ascii="Times New Roman" w:hAnsi="Times New Roman" w:cs="Times New Roman"/>
        </w:rPr>
        <w:t xml:space="preserve">Retrieved from </w:t>
      </w:r>
      <w:r w:rsidRPr="007A176B">
        <w:rPr>
          <w:rFonts w:ascii="Times New Roman" w:hAnsi="Times New Roman" w:cs="Times New Roman"/>
        </w:rPr>
        <w:tab/>
      </w:r>
      <w:r w:rsidR="00CA649D">
        <w:fldChar w:fldCharType="begin"/>
      </w:r>
      <w:r w:rsidR="00CA649D">
        <w:instrText xml:space="preserve"> HYPERLINK "http://content.ebscohost.com/ContentServer.asp?T=P&amp;P=AN&amp;K=121614337&amp;S%09=R&amp;D=a9h&amp;EbscoContent=dGJyMNLe80SeprU4zOX0OLCmr1Gep7RSrqu4SL%09KWxWXS&amp;ContentCustomer=dGJyMPGut1GxrbdMuePfgeyx44Dt6fIA" </w:instrText>
      </w:r>
      <w:r w:rsidR="00CA649D">
        <w:fldChar w:fldCharType="separate"/>
      </w:r>
      <w:r w:rsidRPr="007A176B">
        <w:rPr>
          <w:rStyle w:val="Hyperlink"/>
          <w:rFonts w:ascii="Times New Roman" w:eastAsia="Cambria" w:hAnsi="Times New Roman" w:cs="Times New Roman"/>
          <w:u w:val="none"/>
        </w:rPr>
        <w:t>http://content.ebscohost.com/ContentServer.asp?T=P&amp;P=AN&amp;K=121614337&amp;S</w:t>
      </w:r>
      <w:r w:rsidRPr="007A176B">
        <w:rPr>
          <w:rStyle w:val="Hyperlink"/>
          <w:rFonts w:ascii="Times New Roman" w:eastAsia="Cambria" w:hAnsi="Times New Roman" w:cs="Times New Roman"/>
          <w:u w:val="none"/>
        </w:rPr>
        <w:tab/>
        <w:t>=R&amp;D=a9h&amp;EbscoContent=dGJyMNLe80SeprU4zOX0OLCmr1Gep7RSrqu4SL</w:t>
      </w:r>
      <w:r w:rsidRPr="007A176B">
        <w:rPr>
          <w:rStyle w:val="Hyperlink"/>
          <w:rFonts w:ascii="Times New Roman" w:eastAsia="Cambria" w:hAnsi="Times New Roman" w:cs="Times New Roman"/>
          <w:u w:val="none"/>
        </w:rPr>
        <w:tab/>
      </w:r>
      <w:proofErr w:type="spellStart"/>
      <w:r w:rsidRPr="007A176B">
        <w:rPr>
          <w:rStyle w:val="Hyperlink"/>
          <w:rFonts w:ascii="Times New Roman" w:eastAsia="Cambria" w:hAnsi="Times New Roman" w:cs="Times New Roman"/>
          <w:u w:val="none"/>
        </w:rPr>
        <w:t>KWxWXS&amp;ContentCustomer</w:t>
      </w:r>
      <w:proofErr w:type="spellEnd"/>
      <w:r w:rsidRPr="007A176B">
        <w:rPr>
          <w:rStyle w:val="Hyperlink"/>
          <w:rFonts w:ascii="Times New Roman" w:eastAsia="Cambria" w:hAnsi="Times New Roman" w:cs="Times New Roman"/>
          <w:u w:val="none"/>
        </w:rPr>
        <w:t>=dGJyMPGut1GxrbdMuePfgeyx44Dt6fIA</w:t>
      </w:r>
      <w:r w:rsidR="00CA649D">
        <w:rPr>
          <w:rStyle w:val="Hyperlink"/>
          <w:rFonts w:ascii="Times New Roman" w:eastAsia="Cambria" w:hAnsi="Times New Roman" w:cs="Times New Roman"/>
          <w:u w:val="none"/>
        </w:rPr>
        <w:fldChar w:fldCharType="end"/>
      </w:r>
      <w:r w:rsidRPr="007A176B">
        <w:rPr>
          <w:rFonts w:ascii="Times New Roman" w:eastAsia="Cambria" w:hAnsi="Times New Roman" w:cs="Times New Roman"/>
        </w:rPr>
        <w:t xml:space="preserve"> </w:t>
      </w:r>
    </w:p>
    <w:p w14:paraId="19ADE8C0" w14:textId="7F5ECEC3" w:rsidR="00CA3532" w:rsidDel="006834CB" w:rsidRDefault="00CA3532">
      <w:pPr>
        <w:spacing w:line="480" w:lineRule="auto"/>
        <w:rPr>
          <w:del w:id="103" w:author="Rolfes, Molly E" w:date="2021-07-03T17:03:00Z"/>
          <w:rStyle w:val="Hyperlink"/>
          <w:rFonts w:ascii="Times New Roman" w:hAnsi="Times New Roman" w:cs="Times New Roman"/>
          <w:u w:val="none"/>
        </w:rPr>
      </w:pPr>
    </w:p>
    <w:p w14:paraId="172D28B8" w14:textId="77777777" w:rsidR="008B209E" w:rsidDel="005B6215" w:rsidRDefault="008B209E">
      <w:pPr>
        <w:spacing w:line="480" w:lineRule="auto"/>
        <w:rPr>
          <w:del w:id="104" w:author="Rolfes, Molly E" w:date="2021-07-03T17:23:00Z"/>
          <w:rStyle w:val="Hyperlink"/>
          <w:rFonts w:ascii="Times New Roman" w:hAnsi="Times New Roman" w:cs="Times New Roman"/>
          <w:u w:val="none"/>
        </w:rPr>
      </w:pPr>
    </w:p>
    <w:p w14:paraId="362ED69C" w14:textId="31E5BBAB" w:rsidR="00E34E6E" w:rsidRDefault="008B209E" w:rsidP="00CA3532">
      <w:pPr>
        <w:spacing w:line="480" w:lineRule="auto"/>
        <w:rPr>
          <w:rFonts w:ascii="Times New Roman" w:hAnsi="Times New Roman" w:cs="Times New Roman"/>
        </w:rPr>
      </w:pPr>
      <w:r w:rsidRPr="008B209E">
        <w:rPr>
          <w:rStyle w:val="Hyperlink"/>
          <w:rFonts w:ascii="Times New Roman" w:hAnsi="Times New Roman" w:cs="Times New Roman"/>
          <w:color w:val="auto"/>
          <w:u w:val="none"/>
        </w:rPr>
        <w:t xml:space="preserve">Kauffman, J. &amp; Landrum, J. (2013). Characteristics of emotional and behavioral </w:t>
      </w:r>
      <w:r w:rsidRPr="008B209E">
        <w:rPr>
          <w:rStyle w:val="Hyperlink"/>
          <w:rFonts w:ascii="Times New Roman" w:hAnsi="Times New Roman" w:cs="Times New Roman"/>
          <w:color w:val="auto"/>
          <w:u w:val="none"/>
        </w:rPr>
        <w:lastRenderedPageBreak/>
        <w:tab/>
        <w:t xml:space="preserve">disorders of children and youth. </w:t>
      </w:r>
      <w:r w:rsidRPr="006834CB">
        <w:rPr>
          <w:rStyle w:val="Hyperlink"/>
          <w:rFonts w:ascii="Times New Roman" w:hAnsi="Times New Roman" w:cs="Times New Roman"/>
          <w:i/>
          <w:iCs/>
          <w:color w:val="auto"/>
          <w:u w:val="none"/>
          <w:rPrChange w:id="105" w:author="Rolfes, Molly E" w:date="2021-07-03T17:04:00Z">
            <w:rPr>
              <w:rStyle w:val="Hyperlink"/>
              <w:rFonts w:ascii="Times New Roman" w:hAnsi="Times New Roman" w:cs="Times New Roman"/>
              <w:color w:val="auto"/>
              <w:u w:val="none"/>
            </w:rPr>
          </w:rPrChange>
        </w:rPr>
        <w:t>London: Pearson</w:t>
      </w:r>
      <w:r w:rsidRPr="008B209E">
        <w:rPr>
          <w:rStyle w:val="Hyperlink"/>
          <w:rFonts w:ascii="Times New Roman" w:hAnsi="Times New Roman" w:cs="Times New Roman"/>
          <w:color w:val="auto"/>
          <w:u w:val="none"/>
        </w:rPr>
        <w:t xml:space="preserve">, </w:t>
      </w:r>
      <w:del w:id="106" w:author="Rolfes, Molly E" w:date="2021-07-03T17:03:00Z">
        <w:r w:rsidRPr="006834CB" w:rsidDel="006834CB">
          <w:rPr>
            <w:rStyle w:val="Hyperlink"/>
            <w:rFonts w:ascii="Times New Roman" w:hAnsi="Times New Roman" w:cs="Times New Roman"/>
            <w:color w:val="auto"/>
            <w:u w:val="none"/>
            <w:rPrChange w:id="107" w:author="Rolfes, Molly E" w:date="2021-07-03T17:03:00Z">
              <w:rPr>
                <w:rStyle w:val="Hyperlink"/>
                <w:rFonts w:ascii="Times New Roman" w:hAnsi="Times New Roman" w:cs="Times New Roman"/>
                <w:i/>
                <w:iCs/>
                <w:color w:val="auto"/>
                <w:u w:val="none"/>
              </w:rPr>
            </w:rPrChange>
          </w:rPr>
          <w:delText xml:space="preserve">Volume </w:delText>
        </w:r>
      </w:del>
      <w:r w:rsidRPr="006834CB">
        <w:rPr>
          <w:rStyle w:val="Hyperlink"/>
          <w:rFonts w:ascii="Times New Roman" w:hAnsi="Times New Roman" w:cs="Times New Roman"/>
          <w:color w:val="auto"/>
          <w:u w:val="none"/>
          <w:rPrChange w:id="108" w:author="Rolfes, Molly E" w:date="2021-07-03T17:03:00Z">
            <w:rPr>
              <w:rStyle w:val="Hyperlink"/>
              <w:rFonts w:ascii="Times New Roman" w:hAnsi="Times New Roman" w:cs="Times New Roman"/>
              <w:i/>
              <w:iCs/>
              <w:color w:val="auto"/>
              <w:u w:val="none"/>
            </w:rPr>
          </w:rPrChange>
        </w:rPr>
        <w:t>14</w:t>
      </w:r>
      <w:ins w:id="109" w:author="Rolfes, Molly E" w:date="2021-07-03T17:03:00Z">
        <w:r w:rsidR="006834CB">
          <w:rPr>
            <w:rStyle w:val="Hyperlink"/>
            <w:rFonts w:ascii="Times New Roman" w:hAnsi="Times New Roman" w:cs="Times New Roman"/>
            <w:color w:val="auto"/>
            <w:u w:val="none"/>
          </w:rPr>
          <w:t xml:space="preserve"> (</w:t>
        </w:r>
      </w:ins>
      <w:del w:id="110" w:author="Rolfes, Molly E" w:date="2021-07-03T17:03:00Z">
        <w:r w:rsidRPr="006834CB" w:rsidDel="006834CB">
          <w:rPr>
            <w:rStyle w:val="Hyperlink"/>
            <w:rFonts w:ascii="Times New Roman" w:hAnsi="Times New Roman" w:cs="Times New Roman"/>
            <w:color w:val="auto"/>
            <w:u w:val="none"/>
            <w:rPrChange w:id="111" w:author="Rolfes, Molly E" w:date="2021-07-03T17:03:00Z">
              <w:rPr>
                <w:rStyle w:val="Hyperlink"/>
                <w:rFonts w:ascii="Times New Roman" w:hAnsi="Times New Roman" w:cs="Times New Roman"/>
                <w:i/>
                <w:iCs/>
                <w:color w:val="auto"/>
                <w:u w:val="none"/>
              </w:rPr>
            </w:rPrChange>
          </w:rPr>
          <w:delText xml:space="preserve">, Issue </w:delText>
        </w:r>
      </w:del>
      <w:r w:rsidRPr="006834CB">
        <w:rPr>
          <w:rStyle w:val="Hyperlink"/>
          <w:rFonts w:ascii="Times New Roman" w:hAnsi="Times New Roman" w:cs="Times New Roman"/>
          <w:color w:val="auto"/>
          <w:u w:val="none"/>
          <w:rPrChange w:id="112" w:author="Rolfes, Molly E" w:date="2021-07-03T17:03:00Z">
            <w:rPr>
              <w:rStyle w:val="Hyperlink"/>
              <w:rFonts w:ascii="Times New Roman" w:hAnsi="Times New Roman" w:cs="Times New Roman"/>
              <w:i/>
              <w:iCs/>
              <w:color w:val="auto"/>
              <w:u w:val="none"/>
            </w:rPr>
          </w:rPrChange>
        </w:rPr>
        <w:t>9</w:t>
      </w:r>
      <w:ins w:id="113" w:author="Rolfes, Molly E" w:date="2021-07-03T17:03:00Z">
        <w:r w:rsidR="006834CB">
          <w:rPr>
            <w:rStyle w:val="Hyperlink"/>
            <w:rFonts w:ascii="Times New Roman" w:hAnsi="Times New Roman" w:cs="Times New Roman"/>
            <w:color w:val="auto"/>
            <w:u w:val="none"/>
          </w:rPr>
          <w:t>)</w:t>
        </w:r>
      </w:ins>
      <w:r w:rsidRPr="006834CB">
        <w:rPr>
          <w:rStyle w:val="Hyperlink"/>
          <w:rFonts w:ascii="Times New Roman" w:hAnsi="Times New Roman" w:cs="Times New Roman"/>
          <w:color w:val="auto"/>
          <w:u w:val="none"/>
        </w:rPr>
        <w:t xml:space="preserve">, </w:t>
      </w:r>
      <w:del w:id="114" w:author="Rolfes, Molly E" w:date="2021-07-03T17:03:00Z">
        <w:r w:rsidRPr="006834CB" w:rsidDel="006834CB">
          <w:rPr>
            <w:rStyle w:val="Hyperlink"/>
            <w:rFonts w:ascii="Times New Roman" w:hAnsi="Times New Roman" w:cs="Times New Roman"/>
            <w:color w:val="auto"/>
            <w:u w:val="none"/>
          </w:rPr>
          <w:delText>pages</w:delText>
        </w:r>
        <w:r w:rsidRPr="008B209E" w:rsidDel="006834CB">
          <w:rPr>
            <w:rStyle w:val="Hyperlink"/>
            <w:rFonts w:ascii="Times New Roman" w:hAnsi="Times New Roman" w:cs="Times New Roman"/>
            <w:color w:val="auto"/>
            <w:u w:val="none"/>
          </w:rPr>
          <w:delText xml:space="preserve"> </w:delText>
        </w:r>
      </w:del>
      <w:r w:rsidRPr="008B209E">
        <w:rPr>
          <w:rStyle w:val="Hyperlink"/>
          <w:rFonts w:ascii="Times New Roman" w:hAnsi="Times New Roman" w:cs="Times New Roman"/>
          <w:color w:val="auto"/>
          <w:u w:val="none"/>
        </w:rPr>
        <w:t>293-</w:t>
      </w:r>
      <w:del w:id="115" w:author="Rolfes, Molly E" w:date="2021-07-03T17:03:00Z">
        <w:r w:rsidRPr="008B209E" w:rsidDel="006834CB">
          <w:rPr>
            <w:rStyle w:val="Hyperlink"/>
            <w:rFonts w:ascii="Times New Roman" w:hAnsi="Times New Roman" w:cs="Times New Roman"/>
            <w:color w:val="auto"/>
            <w:u w:val="none"/>
          </w:rPr>
          <w:tab/>
        </w:r>
      </w:del>
      <w:r w:rsidRPr="008B209E">
        <w:rPr>
          <w:rStyle w:val="Hyperlink"/>
          <w:rFonts w:ascii="Times New Roman" w:hAnsi="Times New Roman" w:cs="Times New Roman"/>
          <w:color w:val="auto"/>
          <w:u w:val="none"/>
        </w:rPr>
        <w:t xml:space="preserve">299. Retrieved </w:t>
      </w:r>
      <w:ins w:id="116" w:author="Rolfes, Molly E" w:date="2021-07-03T17:03:00Z">
        <w:r w:rsidR="006834CB">
          <w:rPr>
            <w:rStyle w:val="Hyperlink"/>
            <w:rFonts w:ascii="Times New Roman" w:hAnsi="Times New Roman" w:cs="Times New Roman"/>
            <w:color w:val="auto"/>
            <w:u w:val="none"/>
          </w:rPr>
          <w:tab/>
        </w:r>
      </w:ins>
      <w:r w:rsidRPr="008B209E">
        <w:rPr>
          <w:rStyle w:val="Hyperlink"/>
          <w:rFonts w:ascii="Times New Roman" w:hAnsi="Times New Roman" w:cs="Times New Roman"/>
          <w:color w:val="auto"/>
          <w:u w:val="none"/>
        </w:rPr>
        <w:t xml:space="preserve">from: </w:t>
      </w:r>
      <w:r w:rsidR="00CA649D">
        <w:fldChar w:fldCharType="begin"/>
      </w:r>
      <w:r w:rsidR="00CA649D">
        <w:instrText xml:space="preserve"> HYPERLINK "http://www.academicjournals.com/ERR" </w:instrText>
      </w:r>
      <w:r w:rsidR="00CA649D">
        <w:fldChar w:fldCharType="separate"/>
      </w:r>
      <w:r w:rsidRPr="00C55774">
        <w:rPr>
          <w:rStyle w:val="Hyperlink"/>
          <w:rFonts w:ascii="Times New Roman" w:hAnsi="Times New Roman" w:cs="Times New Roman"/>
        </w:rPr>
        <w:t>www.academicjournals.com/ERR</w:t>
      </w:r>
      <w:r w:rsidR="00CA649D">
        <w:rPr>
          <w:rStyle w:val="Hyperlink"/>
          <w:rFonts w:ascii="Times New Roman" w:hAnsi="Times New Roman" w:cs="Times New Roman"/>
        </w:rPr>
        <w:fldChar w:fldCharType="end"/>
      </w:r>
      <w:r>
        <w:rPr>
          <w:rStyle w:val="Hyperlink"/>
          <w:rFonts w:ascii="Times New Roman" w:hAnsi="Times New Roman" w:cs="Times New Roman"/>
          <w:color w:val="auto"/>
          <w:u w:val="none"/>
        </w:rPr>
        <w:t xml:space="preserve"> </w:t>
      </w:r>
    </w:p>
    <w:p w14:paraId="0A4E415F" w14:textId="5BEDAD22" w:rsidR="00C46367" w:rsidRDefault="00830083" w:rsidP="00CA3532">
      <w:pPr>
        <w:spacing w:line="480" w:lineRule="auto"/>
        <w:rPr>
          <w:rFonts w:ascii="Times New Roman" w:eastAsia="Cambria" w:hAnsi="Times New Roman" w:cs="Times New Roman"/>
        </w:rPr>
      </w:pPr>
      <w:r w:rsidRPr="30010AF3">
        <w:rPr>
          <w:rFonts w:ascii="Times New Roman" w:hAnsi="Times New Roman" w:cs="Times New Roman"/>
        </w:rPr>
        <w:t xml:space="preserve">McDonald, A. (2001). The prevalence and effects of test anxiety in school children. </w:t>
      </w:r>
      <w:r>
        <w:tab/>
      </w:r>
      <w:r w:rsidRPr="30010AF3">
        <w:rPr>
          <w:rFonts w:ascii="Times New Roman" w:hAnsi="Times New Roman" w:cs="Times New Roman"/>
          <w:i/>
          <w:iCs/>
        </w:rPr>
        <w:t xml:space="preserve">Educational Psychology, </w:t>
      </w:r>
      <w:ins w:id="117" w:author="Rolfes, Molly E" w:date="2021-07-03T17:21:00Z">
        <w:r w:rsidR="005B6215" w:rsidRPr="005B6215">
          <w:rPr>
            <w:rFonts w:ascii="Times New Roman" w:hAnsi="Times New Roman" w:cs="Times New Roman"/>
            <w:rPrChange w:id="118" w:author="Rolfes, Molly E" w:date="2021-07-03T17:22:00Z">
              <w:rPr>
                <w:rFonts w:ascii="Times New Roman" w:hAnsi="Times New Roman" w:cs="Times New Roman"/>
                <w:i/>
                <w:iCs/>
              </w:rPr>
            </w:rPrChange>
          </w:rPr>
          <w:t>27(6)</w:t>
        </w:r>
      </w:ins>
      <w:ins w:id="119" w:author="Rolfes, Molly E" w:date="2021-07-03T17:22:00Z">
        <w:r w:rsidR="005B6215" w:rsidRPr="005B6215">
          <w:rPr>
            <w:rFonts w:ascii="Times New Roman" w:hAnsi="Times New Roman" w:cs="Times New Roman"/>
            <w:rPrChange w:id="120" w:author="Rolfes, Molly E" w:date="2021-07-03T17:22:00Z">
              <w:rPr>
                <w:rFonts w:ascii="Times New Roman" w:hAnsi="Times New Roman" w:cs="Times New Roman"/>
                <w:i/>
                <w:iCs/>
              </w:rPr>
            </w:rPrChange>
          </w:rPr>
          <w:t>,</w:t>
        </w:r>
        <w:r w:rsidR="005B6215">
          <w:rPr>
            <w:rFonts w:ascii="Times New Roman" w:hAnsi="Times New Roman" w:cs="Times New Roman"/>
            <w:i/>
            <w:iCs/>
          </w:rPr>
          <w:t xml:space="preserve"> </w:t>
        </w:r>
        <w:r w:rsidR="005B6215">
          <w:rPr>
            <w:rFonts w:ascii="Times New Roman" w:hAnsi="Times New Roman" w:cs="Times New Roman"/>
          </w:rPr>
          <w:t>645-652.</w:t>
        </w:r>
      </w:ins>
      <w:del w:id="121" w:author="Rolfes, Molly E" w:date="2021-07-03T17:21:00Z">
        <w:r w:rsidRPr="30010AF3" w:rsidDel="005B6215">
          <w:rPr>
            <w:rFonts w:ascii="Times New Roman" w:hAnsi="Times New Roman" w:cs="Times New Roman"/>
            <w:i/>
            <w:iCs/>
          </w:rPr>
          <w:delText xml:space="preserve">21, </w:delText>
        </w:r>
      </w:del>
      <w:commentRangeStart w:id="122"/>
      <w:del w:id="123" w:author="Rolfes, Molly E" w:date="2021-07-03T17:05:00Z">
        <w:r w:rsidRPr="30010AF3" w:rsidDel="006834CB">
          <w:rPr>
            <w:rFonts w:ascii="Times New Roman" w:hAnsi="Times New Roman" w:cs="Times New Roman"/>
            <w:i/>
            <w:iCs/>
          </w:rPr>
          <w:delText>pages</w:delText>
        </w:r>
        <w:commentRangeEnd w:id="122"/>
        <w:r w:rsidR="0056764B" w:rsidDel="006834CB">
          <w:rPr>
            <w:rStyle w:val="CommentReference"/>
          </w:rPr>
          <w:commentReference w:id="122"/>
        </w:r>
        <w:r w:rsidRPr="30010AF3" w:rsidDel="006834CB">
          <w:rPr>
            <w:rFonts w:ascii="Times New Roman" w:hAnsi="Times New Roman" w:cs="Times New Roman"/>
            <w:i/>
            <w:iCs/>
          </w:rPr>
          <w:delText xml:space="preserve"> </w:delText>
        </w:r>
      </w:del>
      <w:del w:id="124" w:author="Rolfes, Molly E" w:date="2021-07-03T17:21:00Z">
        <w:r w:rsidRPr="30010AF3" w:rsidDel="005B6215">
          <w:rPr>
            <w:rFonts w:ascii="Times New Roman" w:hAnsi="Times New Roman" w:cs="Times New Roman"/>
            <w:i/>
            <w:iCs/>
          </w:rPr>
          <w:delText>89-101.</w:delText>
        </w:r>
      </w:del>
      <w:r w:rsidRPr="30010AF3">
        <w:rPr>
          <w:rFonts w:ascii="Times New Roman" w:hAnsi="Times New Roman" w:cs="Times New Roman"/>
          <w:i/>
          <w:iCs/>
        </w:rPr>
        <w:t xml:space="preserve"> </w:t>
      </w:r>
      <w:r w:rsidRPr="30010AF3">
        <w:rPr>
          <w:rFonts w:ascii="Times New Roman" w:hAnsi="Times New Roman" w:cs="Times New Roman"/>
        </w:rPr>
        <w:t xml:space="preserve">Retrieved from </w:t>
      </w:r>
      <w:r>
        <w:tab/>
      </w:r>
      <w:r w:rsidR="00CA649D">
        <w:fldChar w:fldCharType="begin"/>
      </w:r>
      <w:r w:rsidR="00CA649D">
        <w:instrText xml:space="preserve"> HYPERLINK "https://www.sciencedirect.com/science/article/pii/S0140197104000661" \h </w:instrText>
      </w:r>
      <w:r w:rsidR="00CA649D">
        <w:fldChar w:fldCharType="separate"/>
      </w:r>
      <w:r w:rsidRPr="30010AF3">
        <w:rPr>
          <w:rStyle w:val="Hyperlink"/>
          <w:rFonts w:ascii="Times New Roman" w:hAnsi="Times New Roman" w:cs="Times New Roman"/>
          <w:u w:val="none"/>
        </w:rPr>
        <w:t>https://www.sciencedirect.com/science/article/pii/S0140197104000661</w:t>
      </w:r>
      <w:r w:rsidR="00CA649D">
        <w:rPr>
          <w:rStyle w:val="Hyperlink"/>
          <w:rFonts w:ascii="Times New Roman" w:hAnsi="Times New Roman" w:cs="Times New Roman"/>
          <w:u w:val="none"/>
        </w:rPr>
        <w:fldChar w:fldCharType="end"/>
      </w:r>
    </w:p>
    <w:p w14:paraId="4E45218B" w14:textId="2D0F5B9B" w:rsidR="00030565" w:rsidRDefault="00CA3532" w:rsidP="00CA3532">
      <w:pPr>
        <w:spacing w:line="480" w:lineRule="auto"/>
        <w:rPr>
          <w:rFonts w:ascii="Times New Roman" w:hAnsi="Times New Roman" w:cs="Times New Roman"/>
        </w:rPr>
      </w:pPr>
      <w:commentRangeStart w:id="125"/>
      <w:r w:rsidRPr="30010AF3">
        <w:rPr>
          <w:rFonts w:ascii="Times New Roman" w:eastAsia="Cambria" w:hAnsi="Times New Roman" w:cs="Times New Roman"/>
        </w:rPr>
        <w:t>Mental</w:t>
      </w:r>
      <w:commentRangeEnd w:id="125"/>
      <w:r w:rsidR="00525EC2">
        <w:rPr>
          <w:rStyle w:val="CommentReference"/>
        </w:rPr>
        <w:commentReference w:id="125"/>
      </w:r>
      <w:r w:rsidRPr="30010AF3">
        <w:rPr>
          <w:rFonts w:ascii="Times New Roman" w:eastAsia="Cambria" w:hAnsi="Times New Roman" w:cs="Times New Roman"/>
        </w:rPr>
        <w:t xml:space="preserve"> Health Diseases and Conditions – Anxiety Disorders (2019). </w:t>
      </w:r>
      <w:r w:rsidRPr="30010AF3">
        <w:rPr>
          <w:rFonts w:ascii="Times New Roman" w:eastAsia="Cambria" w:hAnsi="Times New Roman" w:cs="Times New Roman"/>
          <w:i/>
          <w:iCs/>
        </w:rPr>
        <w:t xml:space="preserve">Mental Health </w:t>
      </w:r>
      <w:r>
        <w:tab/>
      </w:r>
      <w:r w:rsidRPr="30010AF3">
        <w:rPr>
          <w:rFonts w:ascii="Times New Roman" w:eastAsia="Cambria" w:hAnsi="Times New Roman" w:cs="Times New Roman"/>
          <w:i/>
          <w:iCs/>
        </w:rPr>
        <w:t xml:space="preserve">Weekly </w:t>
      </w:r>
      <w:commentRangeStart w:id="126"/>
      <w:r w:rsidRPr="30010AF3">
        <w:rPr>
          <w:rFonts w:ascii="Times New Roman" w:eastAsia="Cambria" w:hAnsi="Times New Roman" w:cs="Times New Roman"/>
          <w:i/>
          <w:iCs/>
        </w:rPr>
        <w:t>Digest</w:t>
      </w:r>
      <w:commentRangeEnd w:id="126"/>
      <w:r w:rsidR="0056764B">
        <w:rPr>
          <w:rStyle w:val="CommentReference"/>
        </w:rPr>
        <w:commentReference w:id="126"/>
      </w:r>
      <w:r w:rsidRPr="30010AF3">
        <w:rPr>
          <w:rFonts w:ascii="Times New Roman" w:eastAsia="Cambria" w:hAnsi="Times New Roman" w:cs="Times New Roman"/>
          <w:i/>
          <w:iCs/>
        </w:rPr>
        <w:t xml:space="preserve">. </w:t>
      </w:r>
      <w:r w:rsidRPr="30010AF3">
        <w:rPr>
          <w:rFonts w:ascii="Times New Roman" w:eastAsia="Cambria" w:hAnsi="Times New Roman" w:cs="Times New Roman"/>
        </w:rPr>
        <w:t>Retrieved from</w:t>
      </w:r>
      <w:r w:rsidR="007A176B" w:rsidRPr="30010AF3">
        <w:rPr>
          <w:rFonts w:ascii="Times New Roman" w:eastAsia="Cambria" w:hAnsi="Times New Roman" w:cs="Times New Roman"/>
        </w:rPr>
        <w:t xml:space="preserve"> </w:t>
      </w:r>
      <w:r>
        <w:tab/>
      </w:r>
      <w:r w:rsidR="00CA649D">
        <w:fldChar w:fldCharType="begin"/>
      </w:r>
      <w:r w:rsidR="00CA649D">
        <w:instrText xml:space="preserve"> HYPERLINK "https://search.proquest.com/docview/2242849321?accountid=340" \h </w:instrText>
      </w:r>
      <w:r w:rsidR="00CA649D">
        <w:fldChar w:fldCharType="separate"/>
      </w:r>
      <w:r w:rsidR="007A176B" w:rsidRPr="30010AF3">
        <w:rPr>
          <w:rStyle w:val="Hyperlink"/>
          <w:rFonts w:ascii="Times New Roman" w:eastAsia="Cambria" w:hAnsi="Times New Roman" w:cs="Times New Roman"/>
          <w:u w:val="none"/>
        </w:rPr>
        <w:t>https://search.proquest.com/docview/2242849321?accountid=340</w:t>
      </w:r>
      <w:r w:rsidR="00CA649D">
        <w:rPr>
          <w:rStyle w:val="Hyperlink"/>
          <w:rFonts w:ascii="Times New Roman" w:eastAsia="Cambria" w:hAnsi="Times New Roman" w:cs="Times New Roman"/>
          <w:u w:val="none"/>
        </w:rPr>
        <w:fldChar w:fldCharType="end"/>
      </w:r>
      <w:r w:rsidRPr="30010AF3">
        <w:rPr>
          <w:rFonts w:ascii="Times New Roman" w:eastAsia="Cambria" w:hAnsi="Times New Roman" w:cs="Times New Roman"/>
        </w:rPr>
        <w:t xml:space="preserve"> </w:t>
      </w:r>
    </w:p>
    <w:p w14:paraId="71F919BE" w14:textId="0EE0B697" w:rsidR="007A176B" w:rsidRDefault="00030565" w:rsidP="00CA3532">
      <w:pPr>
        <w:spacing w:line="480" w:lineRule="auto"/>
        <w:rPr>
          <w:rFonts w:ascii="Times New Roman" w:hAnsi="Times New Roman" w:cs="Times New Roman"/>
        </w:rPr>
      </w:pPr>
      <w:proofErr w:type="spellStart"/>
      <w:r w:rsidRPr="30010AF3">
        <w:rPr>
          <w:rFonts w:ascii="Times New Roman" w:eastAsia="Cambria" w:hAnsi="Times New Roman" w:cs="Times New Roman"/>
        </w:rPr>
        <w:t>Nilzon</w:t>
      </w:r>
      <w:proofErr w:type="spellEnd"/>
      <w:r w:rsidRPr="30010AF3">
        <w:rPr>
          <w:rFonts w:ascii="Times New Roman" w:eastAsia="Cambria" w:hAnsi="Times New Roman" w:cs="Times New Roman"/>
        </w:rPr>
        <w:t>, K</w:t>
      </w:r>
      <w:r w:rsidR="00525EC2">
        <w:rPr>
          <w:rFonts w:ascii="Times New Roman" w:eastAsia="Cambria" w:hAnsi="Times New Roman" w:cs="Times New Roman"/>
        </w:rPr>
        <w:t>.,</w:t>
      </w:r>
      <w:r w:rsidRPr="30010AF3">
        <w:rPr>
          <w:rFonts w:ascii="Times New Roman" w:eastAsia="Cambria" w:hAnsi="Times New Roman" w:cs="Times New Roman"/>
        </w:rPr>
        <w:t xml:space="preserve"> &amp; </w:t>
      </w:r>
      <w:proofErr w:type="spellStart"/>
      <w:r w:rsidRPr="30010AF3">
        <w:rPr>
          <w:rFonts w:ascii="Times New Roman" w:eastAsia="Cambria" w:hAnsi="Times New Roman" w:cs="Times New Roman"/>
        </w:rPr>
        <w:t>Palmerus</w:t>
      </w:r>
      <w:proofErr w:type="spellEnd"/>
      <w:r w:rsidRPr="30010AF3">
        <w:rPr>
          <w:rFonts w:ascii="Times New Roman" w:eastAsia="Cambria" w:hAnsi="Times New Roman" w:cs="Times New Roman"/>
        </w:rPr>
        <w:t>, K</w:t>
      </w:r>
      <w:r w:rsidR="00525EC2">
        <w:rPr>
          <w:rFonts w:ascii="Times New Roman" w:eastAsia="Cambria" w:hAnsi="Times New Roman" w:cs="Times New Roman"/>
        </w:rPr>
        <w:t>.</w:t>
      </w:r>
      <w:r w:rsidRPr="30010AF3">
        <w:rPr>
          <w:rFonts w:ascii="Times New Roman" w:eastAsia="Cambria" w:hAnsi="Times New Roman" w:cs="Times New Roman"/>
        </w:rPr>
        <w:t xml:space="preserve"> (1997). The influence of familial factors on anxiety and </w:t>
      </w:r>
      <w:r>
        <w:tab/>
      </w:r>
      <w:r w:rsidRPr="30010AF3">
        <w:rPr>
          <w:rFonts w:ascii="Times New Roman" w:eastAsia="Cambria" w:hAnsi="Times New Roman" w:cs="Times New Roman"/>
        </w:rPr>
        <w:t xml:space="preserve">depression in childhood and early adolescence. </w:t>
      </w:r>
      <w:commentRangeStart w:id="127"/>
      <w:r w:rsidRPr="30010AF3">
        <w:rPr>
          <w:rFonts w:ascii="Times New Roman" w:eastAsia="Cambria" w:hAnsi="Times New Roman" w:cs="Times New Roman"/>
          <w:i/>
          <w:iCs/>
        </w:rPr>
        <w:t>Adolescence</w:t>
      </w:r>
      <w:commentRangeEnd w:id="127"/>
      <w:r w:rsidR="0056764B">
        <w:rPr>
          <w:rStyle w:val="CommentReference"/>
        </w:rPr>
        <w:commentReference w:id="127"/>
      </w:r>
      <w:r w:rsidRPr="30010AF3">
        <w:rPr>
          <w:rFonts w:ascii="Times New Roman" w:eastAsia="Cambria" w:hAnsi="Times New Roman" w:cs="Times New Roman"/>
          <w:i/>
          <w:iCs/>
        </w:rPr>
        <w:t xml:space="preserve">, </w:t>
      </w:r>
      <w:del w:id="128" w:author="Rolfes, Molly E" w:date="2021-07-03T17:23:00Z">
        <w:r w:rsidRPr="005B6215" w:rsidDel="005B6215">
          <w:rPr>
            <w:rFonts w:ascii="Times New Roman" w:eastAsia="Cambria" w:hAnsi="Times New Roman" w:cs="Times New Roman"/>
            <w:rPrChange w:id="129" w:author="Rolfes, Molly E" w:date="2021-07-03T17:24:00Z">
              <w:rPr>
                <w:rFonts w:ascii="Times New Roman" w:eastAsia="Cambria" w:hAnsi="Times New Roman" w:cs="Times New Roman"/>
                <w:i/>
                <w:iCs/>
              </w:rPr>
            </w:rPrChange>
          </w:rPr>
          <w:delText xml:space="preserve">Volume </w:delText>
        </w:r>
      </w:del>
      <w:r w:rsidRPr="005B6215">
        <w:rPr>
          <w:rFonts w:ascii="Times New Roman" w:eastAsia="Cambria" w:hAnsi="Times New Roman" w:cs="Times New Roman"/>
          <w:rPrChange w:id="130" w:author="Rolfes, Molly E" w:date="2021-07-03T17:24:00Z">
            <w:rPr>
              <w:rFonts w:ascii="Times New Roman" w:eastAsia="Cambria" w:hAnsi="Times New Roman" w:cs="Times New Roman"/>
              <w:i/>
              <w:iCs/>
            </w:rPr>
          </w:rPrChange>
        </w:rPr>
        <w:t>32</w:t>
      </w:r>
      <w:ins w:id="131" w:author="Rolfes, Molly E" w:date="2021-07-03T17:23:00Z">
        <w:r w:rsidR="005B6215" w:rsidRPr="005B6215">
          <w:t xml:space="preserve"> (</w:t>
        </w:r>
      </w:ins>
      <w:del w:id="132" w:author="Rolfes, Molly E" w:date="2021-07-03T17:23:00Z">
        <w:r w:rsidRPr="005B6215" w:rsidDel="005B6215">
          <w:rPr>
            <w:rFonts w:ascii="Times New Roman" w:eastAsia="Cambria" w:hAnsi="Times New Roman" w:cs="Times New Roman"/>
            <w:rPrChange w:id="133" w:author="Rolfes, Molly E" w:date="2021-07-03T17:24:00Z">
              <w:rPr>
                <w:rFonts w:ascii="Times New Roman" w:eastAsia="Cambria" w:hAnsi="Times New Roman" w:cs="Times New Roman"/>
                <w:i/>
                <w:iCs/>
              </w:rPr>
            </w:rPrChange>
          </w:rPr>
          <w:delText xml:space="preserve">, Issue </w:delText>
        </w:r>
        <w:r w:rsidRPr="005B6215" w:rsidDel="005B6215">
          <w:tab/>
        </w:r>
      </w:del>
      <w:r w:rsidRPr="005B6215">
        <w:rPr>
          <w:rFonts w:ascii="Times New Roman" w:eastAsia="Cambria" w:hAnsi="Times New Roman" w:cs="Times New Roman"/>
          <w:rPrChange w:id="134" w:author="Rolfes, Molly E" w:date="2021-07-03T17:24:00Z">
            <w:rPr>
              <w:rFonts w:ascii="Times New Roman" w:eastAsia="Cambria" w:hAnsi="Times New Roman" w:cs="Times New Roman"/>
              <w:i/>
              <w:iCs/>
            </w:rPr>
          </w:rPrChange>
        </w:rPr>
        <w:t>128</w:t>
      </w:r>
      <w:ins w:id="135" w:author="Rolfes, Molly E" w:date="2021-07-03T17:23:00Z">
        <w:r w:rsidR="005B6215" w:rsidRPr="005B6215">
          <w:rPr>
            <w:rFonts w:ascii="Times New Roman" w:eastAsia="Cambria" w:hAnsi="Times New Roman" w:cs="Times New Roman"/>
            <w:rPrChange w:id="136" w:author="Rolfes, Molly E" w:date="2021-07-03T17:24:00Z">
              <w:rPr>
                <w:rFonts w:ascii="Times New Roman" w:eastAsia="Cambria" w:hAnsi="Times New Roman" w:cs="Times New Roman"/>
                <w:i/>
                <w:iCs/>
              </w:rPr>
            </w:rPrChange>
          </w:rPr>
          <w:t>)</w:t>
        </w:r>
      </w:ins>
      <w:ins w:id="137" w:author="Rolfes, Molly E" w:date="2021-07-03T17:25:00Z">
        <w:r w:rsidR="005B6215">
          <w:rPr>
            <w:rFonts w:ascii="Times New Roman" w:eastAsia="Cambria" w:hAnsi="Times New Roman" w:cs="Times New Roman"/>
          </w:rPr>
          <w:t>, 1</w:t>
        </w:r>
      </w:ins>
      <w:ins w:id="138" w:author="Rolfes, Molly E" w:date="2021-07-03T17:26:00Z">
        <w:r w:rsidR="005B6215">
          <w:rPr>
            <w:rFonts w:ascii="Times New Roman" w:eastAsia="Cambria" w:hAnsi="Times New Roman" w:cs="Times New Roman"/>
          </w:rPr>
          <w:t>-5</w:t>
        </w:r>
      </w:ins>
      <w:r w:rsidRPr="005B6215">
        <w:rPr>
          <w:rFonts w:ascii="Times New Roman" w:eastAsia="Cambria" w:hAnsi="Times New Roman" w:cs="Times New Roman"/>
          <w:rPrChange w:id="139" w:author="Rolfes, Molly E" w:date="2021-07-03T17:24:00Z">
            <w:rPr>
              <w:rFonts w:ascii="Times New Roman" w:eastAsia="Cambria" w:hAnsi="Times New Roman" w:cs="Times New Roman"/>
              <w:i/>
              <w:iCs/>
            </w:rPr>
          </w:rPrChange>
        </w:rPr>
        <w:t>.</w:t>
      </w:r>
      <w:r w:rsidRPr="30010AF3">
        <w:rPr>
          <w:rFonts w:ascii="Times New Roman" w:eastAsia="Cambria" w:hAnsi="Times New Roman" w:cs="Times New Roman"/>
          <w:i/>
          <w:iCs/>
        </w:rPr>
        <w:t xml:space="preserve"> </w:t>
      </w:r>
      <w:ins w:id="140" w:author="Rolfes, Molly E" w:date="2021-07-03T17:26:00Z">
        <w:r w:rsidR="005B6215">
          <w:rPr>
            <w:rFonts w:ascii="Times New Roman" w:eastAsia="Cambria" w:hAnsi="Times New Roman" w:cs="Times New Roman"/>
            <w:i/>
            <w:iCs/>
          </w:rPr>
          <w:tab/>
        </w:r>
      </w:ins>
      <w:r w:rsidRPr="30010AF3">
        <w:rPr>
          <w:rFonts w:ascii="Times New Roman" w:eastAsia="Cambria" w:hAnsi="Times New Roman" w:cs="Times New Roman"/>
        </w:rPr>
        <w:t xml:space="preserve">Retrieved from </w:t>
      </w:r>
      <w:r w:rsidRPr="30010AF3">
        <w:rPr>
          <w:rStyle w:val="Hyperlink"/>
          <w:rFonts w:ascii="Times New Roman" w:eastAsia="Cambria" w:hAnsi="Times New Roman" w:cs="Times New Roman"/>
          <w:u w:val="none"/>
        </w:rPr>
        <w:t>https://go-</w:t>
      </w:r>
      <w:r>
        <w:tab/>
      </w:r>
      <w:r w:rsidRPr="30010AF3">
        <w:rPr>
          <w:rStyle w:val="Hyperlink"/>
          <w:rFonts w:ascii="Times New Roman" w:eastAsia="Cambria" w:hAnsi="Times New Roman" w:cs="Times New Roman"/>
          <w:u w:val="none"/>
        </w:rPr>
        <w:t>gale.com.goucher.idm.oclc.org/ps/retrieve.do?tabID=T002&amp;resultListType=RES</w:t>
      </w:r>
      <w:r>
        <w:tab/>
      </w:r>
      <w:r w:rsidRPr="30010AF3">
        <w:rPr>
          <w:rStyle w:val="Hyperlink"/>
          <w:rFonts w:ascii="Times New Roman" w:eastAsia="Cambria" w:hAnsi="Times New Roman" w:cs="Times New Roman"/>
          <w:u w:val="none"/>
        </w:rPr>
        <w:t>ULT_LIST&amp;searchResultsType=SingleTab&amp;searchType=BasicSearchForm&amp;cur</w:t>
      </w:r>
      <w:r>
        <w:tab/>
      </w:r>
      <w:r w:rsidRPr="30010AF3">
        <w:rPr>
          <w:rStyle w:val="Hyperlink"/>
          <w:rFonts w:ascii="Times New Roman" w:eastAsia="Cambria" w:hAnsi="Times New Roman" w:cs="Times New Roman"/>
          <w:u w:val="none"/>
        </w:rPr>
        <w:t>rentPosition=1&amp;docId=GALE%7CA20608741&amp;docType=Article&amp;sort=Relevan</w:t>
      </w:r>
      <w:r>
        <w:tab/>
      </w:r>
      <w:proofErr w:type="spellStart"/>
      <w:r w:rsidRPr="30010AF3">
        <w:rPr>
          <w:rStyle w:val="Hyperlink"/>
          <w:rFonts w:ascii="Times New Roman" w:eastAsia="Cambria" w:hAnsi="Times New Roman" w:cs="Times New Roman"/>
          <w:u w:val="none"/>
        </w:rPr>
        <w:t>ce&amp;contentSegment</w:t>
      </w:r>
      <w:proofErr w:type="spellEnd"/>
      <w:r w:rsidRPr="30010AF3">
        <w:rPr>
          <w:rStyle w:val="Hyperlink"/>
          <w:rFonts w:ascii="Times New Roman" w:eastAsia="Cambria" w:hAnsi="Times New Roman" w:cs="Times New Roman"/>
          <w:u w:val="none"/>
        </w:rPr>
        <w:t>=ZONE-</w:t>
      </w:r>
      <w:r>
        <w:tab/>
      </w:r>
      <w:r w:rsidRPr="30010AF3">
        <w:rPr>
          <w:rStyle w:val="Hyperlink"/>
          <w:rFonts w:ascii="Times New Roman" w:eastAsia="Cambria" w:hAnsi="Times New Roman" w:cs="Times New Roman"/>
          <w:u w:val="none"/>
        </w:rPr>
        <w:t>MOD1&amp;prodId=</w:t>
      </w:r>
      <w:proofErr w:type="spellStart"/>
      <w:r w:rsidRPr="30010AF3">
        <w:rPr>
          <w:rStyle w:val="Hyperlink"/>
          <w:rFonts w:ascii="Times New Roman" w:eastAsia="Cambria" w:hAnsi="Times New Roman" w:cs="Times New Roman"/>
          <w:u w:val="none"/>
        </w:rPr>
        <w:t>AONE&amp;contentSet</w:t>
      </w:r>
      <w:proofErr w:type="spellEnd"/>
      <w:r w:rsidRPr="30010AF3">
        <w:rPr>
          <w:rStyle w:val="Hyperlink"/>
          <w:rFonts w:ascii="Times New Roman" w:eastAsia="Cambria" w:hAnsi="Times New Roman" w:cs="Times New Roman"/>
          <w:u w:val="none"/>
        </w:rPr>
        <w:t>=GALE%7CA20608741&amp;searchId=R3&amp;user</w:t>
      </w:r>
      <w:r>
        <w:tab/>
      </w:r>
      <w:proofErr w:type="spellStart"/>
      <w:r w:rsidRPr="30010AF3">
        <w:rPr>
          <w:rStyle w:val="Hyperlink"/>
          <w:rFonts w:ascii="Times New Roman" w:eastAsia="Cambria" w:hAnsi="Times New Roman" w:cs="Times New Roman"/>
          <w:u w:val="none"/>
        </w:rPr>
        <w:t>GroupName</w:t>
      </w:r>
      <w:proofErr w:type="spellEnd"/>
      <w:r w:rsidRPr="30010AF3">
        <w:rPr>
          <w:rStyle w:val="Hyperlink"/>
          <w:rFonts w:ascii="Times New Roman" w:eastAsia="Cambria" w:hAnsi="Times New Roman" w:cs="Times New Roman"/>
          <w:u w:val="none"/>
        </w:rPr>
        <w:t>=</w:t>
      </w:r>
      <w:proofErr w:type="spellStart"/>
      <w:r w:rsidRPr="30010AF3">
        <w:rPr>
          <w:rStyle w:val="Hyperlink"/>
          <w:rFonts w:ascii="Times New Roman" w:eastAsia="Cambria" w:hAnsi="Times New Roman" w:cs="Times New Roman"/>
          <w:u w:val="none"/>
        </w:rPr>
        <w:t>goucher_main&amp;inPS</w:t>
      </w:r>
      <w:proofErr w:type="spellEnd"/>
      <w:r w:rsidRPr="30010AF3">
        <w:rPr>
          <w:rStyle w:val="Hyperlink"/>
          <w:rFonts w:ascii="Times New Roman" w:eastAsia="Cambria" w:hAnsi="Times New Roman" w:cs="Times New Roman"/>
          <w:u w:val="none"/>
        </w:rPr>
        <w:t>=true</w:t>
      </w:r>
      <w:r w:rsidRPr="30010AF3">
        <w:rPr>
          <w:rFonts w:ascii="Times New Roman" w:eastAsia="Cambria" w:hAnsi="Times New Roman" w:cs="Times New Roman"/>
        </w:rPr>
        <w:t xml:space="preserve"> </w:t>
      </w:r>
    </w:p>
    <w:p w14:paraId="23604283" w14:textId="6E56019F" w:rsidR="00030565" w:rsidRDefault="007A176B" w:rsidP="00CA3532">
      <w:pPr>
        <w:spacing w:line="480" w:lineRule="auto"/>
        <w:rPr>
          <w:rFonts w:ascii="Times New Roman" w:eastAsia="Cambria" w:hAnsi="Times New Roman" w:cs="Times New Roman"/>
        </w:rPr>
      </w:pPr>
      <w:proofErr w:type="spellStart"/>
      <w:r w:rsidRPr="30010AF3">
        <w:rPr>
          <w:rFonts w:ascii="Times New Roman" w:eastAsia="Cambria" w:hAnsi="Times New Roman" w:cs="Times New Roman"/>
        </w:rPr>
        <w:t>Reetz</w:t>
      </w:r>
      <w:proofErr w:type="spellEnd"/>
      <w:r w:rsidRPr="30010AF3">
        <w:rPr>
          <w:rFonts w:ascii="Times New Roman" w:eastAsia="Cambria" w:hAnsi="Times New Roman" w:cs="Times New Roman"/>
        </w:rPr>
        <w:t>, S.</w:t>
      </w:r>
      <w:r w:rsidR="00E34E6E">
        <w:rPr>
          <w:rFonts w:ascii="Times New Roman" w:eastAsia="Cambria" w:hAnsi="Times New Roman" w:cs="Times New Roman"/>
        </w:rPr>
        <w:t xml:space="preserve">, Clarke, G., </w:t>
      </w:r>
      <w:proofErr w:type="spellStart"/>
      <w:r w:rsidR="00E34E6E">
        <w:rPr>
          <w:rFonts w:ascii="Times New Roman" w:eastAsia="Cambria" w:hAnsi="Times New Roman" w:cs="Times New Roman"/>
        </w:rPr>
        <w:t>Weersing</w:t>
      </w:r>
      <w:proofErr w:type="spellEnd"/>
      <w:r w:rsidR="00E34E6E">
        <w:rPr>
          <w:rFonts w:ascii="Times New Roman" w:eastAsia="Cambria" w:hAnsi="Times New Roman" w:cs="Times New Roman"/>
        </w:rPr>
        <w:t xml:space="preserve">, R., Amir, N., Dickerson, J., </w:t>
      </w:r>
      <w:del w:id="141" w:author="Rolfes, Molly E" w:date="2021-07-03T17:26:00Z">
        <w:r w:rsidR="00E34E6E" w:rsidDel="005B6215">
          <w:rPr>
            <w:rFonts w:ascii="Times New Roman" w:eastAsia="Cambria" w:hAnsi="Times New Roman" w:cs="Times New Roman"/>
          </w:rPr>
          <w:delText xml:space="preserve">and </w:delText>
        </w:r>
      </w:del>
      <w:ins w:id="142" w:author="Rolfes, Molly E" w:date="2021-07-03T17:26:00Z">
        <w:r w:rsidR="005B6215">
          <w:rPr>
            <w:rFonts w:ascii="Times New Roman" w:eastAsia="Cambria" w:hAnsi="Times New Roman" w:cs="Times New Roman"/>
          </w:rPr>
          <w:t xml:space="preserve">&amp; </w:t>
        </w:r>
      </w:ins>
      <w:r w:rsidR="00E34E6E">
        <w:rPr>
          <w:rFonts w:ascii="Times New Roman" w:eastAsia="Cambria" w:hAnsi="Times New Roman" w:cs="Times New Roman"/>
        </w:rPr>
        <w:t>Lynch, F.</w:t>
      </w:r>
      <w:r w:rsidRPr="30010AF3">
        <w:rPr>
          <w:rFonts w:ascii="Times New Roman" w:eastAsia="Cambria" w:hAnsi="Times New Roman" w:cs="Times New Roman"/>
        </w:rPr>
        <w:t xml:space="preserve"> (2019).</w:t>
      </w:r>
      <w:r w:rsidRPr="30010AF3">
        <w:rPr>
          <w:rFonts w:ascii="Times New Roman" w:eastAsia="Cambria" w:hAnsi="Times New Roman" w:cs="Times New Roman"/>
          <w:b/>
          <w:bCs/>
        </w:rPr>
        <w:t xml:space="preserve"> </w:t>
      </w:r>
      <w:r w:rsidRPr="30010AF3">
        <w:rPr>
          <w:rFonts w:ascii="Times New Roman" w:eastAsia="Cambria" w:hAnsi="Times New Roman" w:cs="Times New Roman"/>
        </w:rPr>
        <w:t xml:space="preserve">The </w:t>
      </w:r>
      <w:r w:rsidR="00E34E6E">
        <w:rPr>
          <w:rFonts w:ascii="Times New Roman" w:eastAsia="Cambria" w:hAnsi="Times New Roman" w:cs="Times New Roman"/>
        </w:rPr>
        <w:tab/>
      </w:r>
      <w:r w:rsidRPr="30010AF3">
        <w:rPr>
          <w:rFonts w:ascii="Times New Roman" w:eastAsia="Cambria" w:hAnsi="Times New Roman" w:cs="Times New Roman"/>
        </w:rPr>
        <w:t xml:space="preserve">Re-Think study: </w:t>
      </w:r>
      <w:r w:rsidR="00E34E6E">
        <w:rPr>
          <w:rFonts w:ascii="Times New Roman" w:eastAsia="Cambria" w:hAnsi="Times New Roman" w:cs="Times New Roman"/>
        </w:rPr>
        <w:t>a</w:t>
      </w:r>
      <w:r w:rsidRPr="30010AF3">
        <w:rPr>
          <w:rFonts w:ascii="Times New Roman" w:eastAsia="Cambria" w:hAnsi="Times New Roman" w:cs="Times New Roman"/>
        </w:rPr>
        <w:t xml:space="preserve"> 3-arm parallel randomized trial of cognitive bias modification, </w:t>
      </w:r>
      <w:r w:rsidR="00E34E6E">
        <w:rPr>
          <w:rFonts w:ascii="Times New Roman" w:eastAsia="Cambria" w:hAnsi="Times New Roman" w:cs="Times New Roman"/>
        </w:rPr>
        <w:tab/>
      </w:r>
      <w:r w:rsidRPr="30010AF3">
        <w:rPr>
          <w:rFonts w:ascii="Times New Roman" w:eastAsia="Cambria" w:hAnsi="Times New Roman" w:cs="Times New Roman"/>
        </w:rPr>
        <w:t xml:space="preserve">with and without adherence promotion, for adolescent anxiety disorder: trial </w:t>
      </w:r>
      <w:r w:rsidR="00E34E6E">
        <w:rPr>
          <w:rFonts w:ascii="Times New Roman" w:eastAsia="Cambria" w:hAnsi="Times New Roman" w:cs="Times New Roman"/>
        </w:rPr>
        <w:tab/>
      </w:r>
      <w:r w:rsidRPr="30010AF3">
        <w:rPr>
          <w:rFonts w:ascii="Times New Roman" w:eastAsia="Cambria" w:hAnsi="Times New Roman" w:cs="Times New Roman"/>
        </w:rPr>
        <w:t xml:space="preserve">design and protocol. </w:t>
      </w:r>
      <w:r w:rsidRPr="30010AF3">
        <w:rPr>
          <w:rFonts w:ascii="Times New Roman" w:eastAsia="Cambria" w:hAnsi="Times New Roman" w:cs="Times New Roman"/>
          <w:i/>
          <w:iCs/>
        </w:rPr>
        <w:t>BMC Psychiatry,</w:t>
      </w:r>
      <w:ins w:id="143" w:author="Rolfes, Molly E" w:date="2021-07-03T17:28:00Z">
        <w:r w:rsidR="005B6215">
          <w:rPr>
            <w:rFonts w:ascii="Times New Roman" w:eastAsia="Cambria" w:hAnsi="Times New Roman" w:cs="Times New Roman"/>
            <w:i/>
            <w:iCs/>
          </w:rPr>
          <w:t xml:space="preserve"> </w:t>
        </w:r>
      </w:ins>
      <w:del w:id="144" w:author="Rolfes, Molly E" w:date="2021-07-03T17:28:00Z">
        <w:r w:rsidRPr="30010AF3" w:rsidDel="005B6215">
          <w:rPr>
            <w:rFonts w:ascii="Times New Roman" w:eastAsia="Cambria" w:hAnsi="Times New Roman" w:cs="Times New Roman"/>
            <w:i/>
            <w:iCs/>
          </w:rPr>
          <w:delText xml:space="preserve"> </w:delText>
        </w:r>
        <w:r w:rsidRPr="005B6215" w:rsidDel="005B6215">
          <w:rPr>
            <w:rFonts w:ascii="Times New Roman" w:eastAsia="Cambria" w:hAnsi="Times New Roman" w:cs="Times New Roman"/>
            <w:rPrChange w:id="145" w:author="Rolfes, Molly E" w:date="2021-07-03T17:27:00Z">
              <w:rPr>
                <w:rFonts w:ascii="Times New Roman" w:eastAsia="Cambria" w:hAnsi="Times New Roman" w:cs="Times New Roman"/>
                <w:i/>
                <w:iCs/>
              </w:rPr>
            </w:rPrChange>
          </w:rPr>
          <w:delText xml:space="preserve">Volume </w:delText>
        </w:r>
      </w:del>
      <w:r w:rsidRPr="005B6215">
        <w:rPr>
          <w:rFonts w:ascii="Times New Roman" w:eastAsia="Cambria" w:hAnsi="Times New Roman" w:cs="Times New Roman"/>
          <w:rPrChange w:id="146" w:author="Rolfes, Molly E" w:date="2021-07-03T17:27:00Z">
            <w:rPr>
              <w:rFonts w:ascii="Times New Roman" w:eastAsia="Cambria" w:hAnsi="Times New Roman" w:cs="Times New Roman"/>
              <w:i/>
              <w:iCs/>
            </w:rPr>
          </w:rPrChange>
        </w:rPr>
        <w:t>19</w:t>
      </w:r>
      <w:ins w:id="147" w:author="Rolfes, Molly E" w:date="2021-07-03T17:28:00Z">
        <w:r w:rsidR="005B6215">
          <w:rPr>
            <w:rFonts w:ascii="Times New Roman" w:eastAsia="Cambria" w:hAnsi="Times New Roman" w:cs="Times New Roman"/>
          </w:rPr>
          <w:t xml:space="preserve">(1), </w:t>
        </w:r>
      </w:ins>
      <w:ins w:id="148" w:author="Rolfes, Molly E" w:date="2021-07-03T17:29:00Z">
        <w:r w:rsidR="005B6215">
          <w:rPr>
            <w:rFonts w:ascii="Times New Roman" w:eastAsia="Cambria" w:hAnsi="Times New Roman" w:cs="Times New Roman"/>
          </w:rPr>
          <w:t>1-12</w:t>
        </w:r>
      </w:ins>
      <w:del w:id="149" w:author="Rolfes, Molly E" w:date="2021-07-03T17:28:00Z">
        <w:r w:rsidRPr="005B6215" w:rsidDel="005B6215">
          <w:rPr>
            <w:rFonts w:ascii="Times New Roman" w:eastAsia="Cambria" w:hAnsi="Times New Roman" w:cs="Times New Roman"/>
            <w:rPrChange w:id="150" w:author="Rolfes, Molly E" w:date="2021-07-03T17:27:00Z">
              <w:rPr>
                <w:rFonts w:ascii="Times New Roman" w:eastAsia="Cambria" w:hAnsi="Times New Roman" w:cs="Times New Roman"/>
                <w:i/>
                <w:iCs/>
              </w:rPr>
            </w:rPrChange>
          </w:rPr>
          <w:delText xml:space="preserve">, </w:delText>
        </w:r>
        <w:commentRangeStart w:id="151"/>
        <w:r w:rsidRPr="005B6215" w:rsidDel="005B6215">
          <w:rPr>
            <w:rFonts w:ascii="Times New Roman" w:eastAsia="Cambria" w:hAnsi="Times New Roman" w:cs="Times New Roman"/>
            <w:rPrChange w:id="152" w:author="Rolfes, Molly E" w:date="2021-07-03T17:27:00Z">
              <w:rPr>
                <w:rFonts w:ascii="Times New Roman" w:eastAsia="Cambria" w:hAnsi="Times New Roman" w:cs="Times New Roman"/>
                <w:i/>
                <w:iCs/>
              </w:rPr>
            </w:rPrChange>
          </w:rPr>
          <w:delText>Issue</w:delText>
        </w:r>
        <w:commentRangeEnd w:id="151"/>
        <w:r w:rsidR="0056764B" w:rsidRPr="005B6215" w:rsidDel="005B6215">
          <w:rPr>
            <w:rStyle w:val="CommentReference"/>
          </w:rPr>
          <w:commentReference w:id="151"/>
        </w:r>
        <w:r w:rsidRPr="005B6215" w:rsidDel="005B6215">
          <w:rPr>
            <w:rFonts w:ascii="Times New Roman" w:eastAsia="Cambria" w:hAnsi="Times New Roman" w:cs="Times New Roman"/>
            <w:rPrChange w:id="153" w:author="Rolfes, Molly E" w:date="2021-07-03T17:27:00Z">
              <w:rPr>
                <w:rFonts w:ascii="Times New Roman" w:eastAsia="Cambria" w:hAnsi="Times New Roman" w:cs="Times New Roman"/>
                <w:i/>
                <w:iCs/>
              </w:rPr>
            </w:rPrChange>
          </w:rPr>
          <w:delText xml:space="preserve"> 1</w:delText>
        </w:r>
      </w:del>
      <w:r w:rsidRPr="005B6215">
        <w:rPr>
          <w:rFonts w:ascii="Times New Roman" w:eastAsia="Cambria" w:hAnsi="Times New Roman" w:cs="Times New Roman"/>
          <w:rPrChange w:id="154" w:author="Rolfes, Molly E" w:date="2021-07-03T17:27:00Z">
            <w:rPr>
              <w:rFonts w:ascii="Times New Roman" w:eastAsia="Cambria" w:hAnsi="Times New Roman" w:cs="Times New Roman"/>
              <w:i/>
              <w:iCs/>
            </w:rPr>
          </w:rPrChange>
        </w:rPr>
        <w:t>.</w:t>
      </w:r>
      <w:r w:rsidRPr="30010AF3">
        <w:rPr>
          <w:rFonts w:ascii="Times New Roman" w:eastAsia="Cambria" w:hAnsi="Times New Roman" w:cs="Times New Roman"/>
          <w:i/>
          <w:iCs/>
        </w:rPr>
        <w:t xml:space="preserve"> </w:t>
      </w:r>
      <w:r w:rsidRPr="30010AF3">
        <w:rPr>
          <w:rFonts w:ascii="Times New Roman" w:eastAsia="Cambria" w:hAnsi="Times New Roman" w:cs="Times New Roman"/>
        </w:rPr>
        <w:t xml:space="preserve">Retrieved from </w:t>
      </w:r>
      <w:ins w:id="155" w:author="Rolfes, Molly E" w:date="2021-07-03T17:29:00Z">
        <w:r w:rsidR="005B6215">
          <w:rPr>
            <w:rFonts w:ascii="Times New Roman" w:eastAsia="Cambria" w:hAnsi="Times New Roman" w:cs="Times New Roman"/>
          </w:rPr>
          <w:tab/>
        </w:r>
        <w:r w:rsidR="005B6215">
          <w:rPr>
            <w:rStyle w:val="Hyperlink"/>
            <w:rFonts w:ascii="Times New Roman" w:eastAsia="Cambria" w:hAnsi="Times New Roman" w:cs="Times New Roman"/>
            <w:u w:val="none"/>
          </w:rPr>
          <w:fldChar w:fldCharType="begin"/>
        </w:r>
        <w:r w:rsidR="005B6215">
          <w:rPr>
            <w:rStyle w:val="Hyperlink"/>
            <w:rFonts w:ascii="Times New Roman" w:eastAsia="Cambria" w:hAnsi="Times New Roman" w:cs="Times New Roman"/>
            <w:u w:val="none"/>
          </w:rPr>
          <w:instrText xml:space="preserve"> HYPERLINK "</w:instrText>
        </w:r>
      </w:ins>
      <w:r w:rsidR="005B6215" w:rsidRPr="30010AF3">
        <w:rPr>
          <w:rStyle w:val="Hyperlink"/>
          <w:rFonts w:ascii="Times New Roman" w:eastAsia="Cambria" w:hAnsi="Times New Roman" w:cs="Times New Roman"/>
          <w:u w:val="none"/>
        </w:rPr>
        <w:instrText>https://gogalecom.goucher.idm.oclc.org/ps/advancedSearch.do?method=doSearch</w:instrText>
      </w:r>
      <w:ins w:id="156" w:author="Rolfes, Molly E" w:date="2021-07-03T17:29:00Z">
        <w:r w:rsidR="005B6215">
          <w:rPr>
            <w:rStyle w:val="Hyperlink"/>
            <w:rFonts w:ascii="Times New Roman" w:eastAsia="Cambria" w:hAnsi="Times New Roman" w:cs="Times New Roman"/>
            <w:u w:val="none"/>
          </w:rPr>
          <w:instrText xml:space="preserve">" </w:instrText>
        </w:r>
        <w:r w:rsidR="005B6215">
          <w:rPr>
            <w:rStyle w:val="Hyperlink"/>
            <w:rFonts w:ascii="Times New Roman" w:eastAsia="Cambria" w:hAnsi="Times New Roman" w:cs="Times New Roman"/>
            <w:u w:val="none"/>
          </w:rPr>
          <w:fldChar w:fldCharType="separate"/>
        </w:r>
      </w:ins>
      <w:r w:rsidR="005B6215" w:rsidRPr="00735400">
        <w:rPr>
          <w:rStyle w:val="Hyperlink"/>
          <w:rFonts w:ascii="Times New Roman" w:eastAsia="Cambria" w:hAnsi="Times New Roman" w:cs="Times New Roman"/>
        </w:rPr>
        <w:t>https://gogalecom.goucher.idm.oclc.org/ps/advancedSearch.do?method=doSearch</w:t>
      </w:r>
      <w:ins w:id="157" w:author="Rolfes, Molly E" w:date="2021-07-03T17:29:00Z">
        <w:r w:rsidR="005B6215">
          <w:rPr>
            <w:rStyle w:val="Hyperlink"/>
            <w:rFonts w:ascii="Times New Roman" w:eastAsia="Cambria" w:hAnsi="Times New Roman" w:cs="Times New Roman"/>
            <w:u w:val="none"/>
          </w:rPr>
          <w:fldChar w:fldCharType="end"/>
        </w:r>
        <w:r w:rsidR="005B6215">
          <w:rPr>
            <w:rStyle w:val="Hyperlink"/>
            <w:rFonts w:ascii="Times New Roman" w:eastAsia="Cambria" w:hAnsi="Times New Roman" w:cs="Times New Roman"/>
            <w:u w:val="none"/>
          </w:rPr>
          <w:tab/>
        </w:r>
      </w:ins>
      <w:r w:rsidRPr="30010AF3">
        <w:rPr>
          <w:rStyle w:val="Hyperlink"/>
          <w:rFonts w:ascii="Times New Roman" w:eastAsia="Cambria" w:hAnsi="Times New Roman" w:cs="Times New Roman"/>
          <w:u w:val="none"/>
        </w:rPr>
        <w:t>&amp;searchTyp=AdvancedSearchForm&amp;userGroupName=goucher_main&amp;inputFiel</w:t>
      </w:r>
      <w:ins w:id="158" w:author="Rolfes, Molly E" w:date="2021-07-03T17:29:00Z">
        <w:r w:rsidR="005B6215">
          <w:rPr>
            <w:rStyle w:val="Hyperlink"/>
            <w:rFonts w:ascii="Times New Roman" w:eastAsia="Cambria" w:hAnsi="Times New Roman" w:cs="Times New Roman"/>
            <w:u w:val="none"/>
          </w:rPr>
          <w:tab/>
        </w:r>
      </w:ins>
      <w:proofErr w:type="spellStart"/>
      <w:r w:rsidRPr="30010AF3">
        <w:rPr>
          <w:rStyle w:val="Hyperlink"/>
          <w:rFonts w:ascii="Times New Roman" w:eastAsia="Cambria" w:hAnsi="Times New Roman" w:cs="Times New Roman"/>
          <w:u w:val="none"/>
        </w:rPr>
        <w:t>dNames</w:t>
      </w:r>
      <w:proofErr w:type="spellEnd"/>
      <w:r w:rsidRPr="30010AF3">
        <w:rPr>
          <w:rStyle w:val="Hyperlink"/>
          <w:rFonts w:ascii="Times New Roman" w:eastAsia="Cambria" w:hAnsi="Times New Roman" w:cs="Times New Roman"/>
          <w:u w:val="none"/>
        </w:rPr>
        <w:t>[</w:t>
      </w:r>
      <w:proofErr w:type="gramStart"/>
      <w:r w:rsidRPr="30010AF3">
        <w:rPr>
          <w:rStyle w:val="Hyperlink"/>
          <w:rFonts w:ascii="Times New Roman" w:eastAsia="Cambria" w:hAnsi="Times New Roman" w:cs="Times New Roman"/>
          <w:u w:val="none"/>
        </w:rPr>
        <w:t>0]=</w:t>
      </w:r>
      <w:proofErr w:type="spellStart"/>
      <w:proofErr w:type="gramEnd"/>
      <w:r w:rsidRPr="30010AF3">
        <w:rPr>
          <w:rStyle w:val="Hyperlink"/>
          <w:rFonts w:ascii="Times New Roman" w:eastAsia="Cambria" w:hAnsi="Times New Roman" w:cs="Times New Roman"/>
          <w:u w:val="none"/>
        </w:rPr>
        <w:t>AU&amp;prodId</w:t>
      </w:r>
      <w:proofErr w:type="spellEnd"/>
      <w:r w:rsidRPr="30010AF3">
        <w:rPr>
          <w:rStyle w:val="Hyperlink"/>
          <w:rFonts w:ascii="Times New Roman" w:eastAsia="Cambria" w:hAnsi="Times New Roman" w:cs="Times New Roman"/>
          <w:u w:val="none"/>
        </w:rPr>
        <w:t>=</w:t>
      </w:r>
      <w:proofErr w:type="spellStart"/>
      <w:r w:rsidRPr="30010AF3">
        <w:rPr>
          <w:rStyle w:val="Hyperlink"/>
          <w:rFonts w:ascii="Times New Roman" w:eastAsia="Cambria" w:hAnsi="Times New Roman" w:cs="Times New Roman"/>
          <w:u w:val="none"/>
        </w:rPr>
        <w:t>PPPC&amp;inputFieldValues</w:t>
      </w:r>
      <w:proofErr w:type="spellEnd"/>
      <w:r w:rsidRPr="30010AF3">
        <w:rPr>
          <w:rStyle w:val="Hyperlink"/>
          <w:rFonts w:ascii="Times New Roman" w:eastAsia="Cambria" w:hAnsi="Times New Roman" w:cs="Times New Roman"/>
          <w:u w:val="none"/>
        </w:rPr>
        <w:t>[0]="</w:t>
      </w:r>
      <w:proofErr w:type="spellStart"/>
      <w:r w:rsidRPr="30010AF3">
        <w:rPr>
          <w:rStyle w:val="Hyperlink"/>
          <w:rFonts w:ascii="Times New Roman" w:eastAsia="Cambria" w:hAnsi="Times New Roman" w:cs="Times New Roman"/>
          <w:u w:val="none"/>
        </w:rPr>
        <w:t>Nader+Amir</w:t>
      </w:r>
      <w:proofErr w:type="spellEnd"/>
      <w:r w:rsidRPr="30010AF3">
        <w:rPr>
          <w:rStyle w:val="Hyperlink"/>
          <w:rFonts w:ascii="Times New Roman" w:eastAsia="Cambria" w:hAnsi="Times New Roman" w:cs="Times New Roman"/>
          <w:u w:val="none"/>
        </w:rPr>
        <w:t>"</w:t>
      </w:r>
    </w:p>
    <w:p w14:paraId="2A1597EE" w14:textId="50F123EB" w:rsidR="007A176B" w:rsidRDefault="00CA3532" w:rsidP="00CA3532">
      <w:pPr>
        <w:spacing w:line="480" w:lineRule="auto"/>
        <w:rPr>
          <w:rFonts w:ascii="Times New Roman" w:eastAsia="Cambria" w:hAnsi="Times New Roman" w:cs="Times New Roman"/>
        </w:rPr>
      </w:pPr>
      <w:r w:rsidRPr="30010AF3">
        <w:rPr>
          <w:rFonts w:ascii="Times New Roman" w:eastAsia="Cambria" w:hAnsi="Times New Roman" w:cs="Times New Roman"/>
        </w:rPr>
        <w:lastRenderedPageBreak/>
        <w:t xml:space="preserve">Silverman, W. (2003). Using CBT in the treatment of social phobia, separation anxiety, </w:t>
      </w:r>
      <w:r>
        <w:tab/>
      </w:r>
      <w:r w:rsidRPr="30010AF3">
        <w:rPr>
          <w:rFonts w:ascii="Times New Roman" w:eastAsia="Cambria" w:hAnsi="Times New Roman" w:cs="Times New Roman"/>
        </w:rPr>
        <w:t xml:space="preserve">and GAD. </w:t>
      </w:r>
      <w:r w:rsidRPr="30010AF3">
        <w:rPr>
          <w:rFonts w:ascii="Times New Roman" w:eastAsia="Cambria" w:hAnsi="Times New Roman" w:cs="Times New Roman"/>
          <w:i/>
          <w:iCs/>
        </w:rPr>
        <w:t>Psychiatric Times</w:t>
      </w:r>
      <w:r w:rsidRPr="30010AF3">
        <w:rPr>
          <w:rFonts w:ascii="Times New Roman" w:eastAsia="Cambria" w:hAnsi="Times New Roman" w:cs="Times New Roman"/>
        </w:rPr>
        <w:t xml:space="preserve">, </w:t>
      </w:r>
      <w:del w:id="159" w:author="Rolfes, Molly E" w:date="2021-07-03T17:29:00Z">
        <w:r w:rsidRPr="005B6215" w:rsidDel="005B6215">
          <w:rPr>
            <w:rFonts w:ascii="Times New Roman" w:eastAsia="Cambria" w:hAnsi="Times New Roman" w:cs="Times New Roman"/>
            <w:rPrChange w:id="160" w:author="Rolfes, Molly E" w:date="2021-07-03T17:29:00Z">
              <w:rPr>
                <w:rFonts w:ascii="Times New Roman" w:eastAsia="Cambria" w:hAnsi="Times New Roman" w:cs="Times New Roman"/>
                <w:i/>
                <w:iCs/>
              </w:rPr>
            </w:rPrChange>
          </w:rPr>
          <w:delText xml:space="preserve">Volume </w:delText>
        </w:r>
      </w:del>
      <w:commentRangeStart w:id="161"/>
      <w:r w:rsidRPr="005B6215">
        <w:rPr>
          <w:rFonts w:ascii="Times New Roman" w:eastAsia="Cambria" w:hAnsi="Times New Roman" w:cs="Times New Roman"/>
        </w:rPr>
        <w:t>20</w:t>
      </w:r>
      <w:commentRangeEnd w:id="161"/>
      <w:r w:rsidR="0056764B" w:rsidRPr="005B6215">
        <w:rPr>
          <w:rStyle w:val="CommentReference"/>
        </w:rPr>
        <w:commentReference w:id="161"/>
      </w:r>
      <w:ins w:id="162" w:author="Rolfes, Molly E" w:date="2021-07-03T17:29:00Z">
        <w:r w:rsidR="005B6215">
          <w:rPr>
            <w:rFonts w:ascii="Times New Roman" w:eastAsia="Cambria" w:hAnsi="Times New Roman" w:cs="Times New Roman"/>
          </w:rPr>
          <w:t>(</w:t>
        </w:r>
      </w:ins>
      <w:del w:id="163" w:author="Rolfes, Molly E" w:date="2021-07-03T17:29:00Z">
        <w:r w:rsidRPr="005B6215" w:rsidDel="005B6215">
          <w:rPr>
            <w:rFonts w:ascii="Times New Roman" w:eastAsia="Cambria" w:hAnsi="Times New Roman" w:cs="Times New Roman"/>
            <w:rPrChange w:id="164" w:author="Rolfes, Molly E" w:date="2021-07-03T17:29:00Z">
              <w:rPr>
                <w:rFonts w:ascii="Times New Roman" w:eastAsia="Cambria" w:hAnsi="Times New Roman" w:cs="Times New Roman"/>
                <w:i/>
                <w:iCs/>
              </w:rPr>
            </w:rPrChange>
          </w:rPr>
          <w:delText xml:space="preserve">, Issue </w:delText>
        </w:r>
      </w:del>
      <w:r w:rsidRPr="005B6215">
        <w:rPr>
          <w:rFonts w:ascii="Times New Roman" w:eastAsia="Cambria" w:hAnsi="Times New Roman" w:cs="Times New Roman"/>
          <w:rPrChange w:id="165" w:author="Rolfes, Molly E" w:date="2021-07-03T17:29:00Z">
            <w:rPr>
              <w:rFonts w:ascii="Times New Roman" w:eastAsia="Cambria" w:hAnsi="Times New Roman" w:cs="Times New Roman"/>
              <w:i/>
              <w:iCs/>
            </w:rPr>
          </w:rPrChange>
        </w:rPr>
        <w:t>9</w:t>
      </w:r>
      <w:ins w:id="166" w:author="Rolfes, Molly E" w:date="2021-07-03T17:29:00Z">
        <w:r w:rsidR="005B6215">
          <w:rPr>
            <w:rFonts w:ascii="Times New Roman" w:eastAsia="Cambria" w:hAnsi="Times New Roman" w:cs="Times New Roman"/>
          </w:rPr>
          <w:t xml:space="preserve">), </w:t>
        </w:r>
      </w:ins>
      <w:ins w:id="167" w:author="Rolfes, Molly E" w:date="2021-07-03T17:30:00Z">
        <w:r w:rsidR="005B6215">
          <w:rPr>
            <w:rFonts w:ascii="Times New Roman" w:eastAsia="Cambria" w:hAnsi="Times New Roman" w:cs="Times New Roman"/>
          </w:rPr>
          <w:t>1-3</w:t>
        </w:r>
      </w:ins>
      <w:r w:rsidRPr="005B6215">
        <w:rPr>
          <w:rFonts w:ascii="Times New Roman" w:eastAsia="Cambria" w:hAnsi="Times New Roman" w:cs="Times New Roman"/>
          <w:rPrChange w:id="168" w:author="Rolfes, Molly E" w:date="2021-07-03T17:29:00Z">
            <w:rPr>
              <w:rFonts w:ascii="Times New Roman" w:eastAsia="Cambria" w:hAnsi="Times New Roman" w:cs="Times New Roman"/>
              <w:i/>
              <w:iCs/>
            </w:rPr>
          </w:rPrChange>
        </w:rPr>
        <w:t>.</w:t>
      </w:r>
      <w:r w:rsidRPr="30010AF3">
        <w:rPr>
          <w:rFonts w:ascii="Times New Roman" w:eastAsia="Cambria" w:hAnsi="Times New Roman" w:cs="Times New Roman"/>
          <w:i/>
          <w:iCs/>
        </w:rPr>
        <w:t xml:space="preserve"> </w:t>
      </w:r>
      <w:r w:rsidRPr="30010AF3">
        <w:rPr>
          <w:rFonts w:ascii="Times New Roman" w:eastAsia="Cambria" w:hAnsi="Times New Roman" w:cs="Times New Roman"/>
        </w:rPr>
        <w:t xml:space="preserve">Retrieved from </w:t>
      </w:r>
      <w:r w:rsidR="007A176B" w:rsidRPr="30010AF3">
        <w:rPr>
          <w:rStyle w:val="Hyperlink"/>
          <w:rFonts w:ascii="Times New Roman" w:eastAsia="Cambria" w:hAnsi="Times New Roman" w:cs="Times New Roman"/>
          <w:u w:val="none"/>
        </w:rPr>
        <w:t>https://go-gale-</w:t>
      </w:r>
      <w:r>
        <w:tab/>
      </w:r>
      <w:r w:rsidR="007A176B" w:rsidRPr="30010AF3">
        <w:rPr>
          <w:rStyle w:val="Hyperlink"/>
          <w:rFonts w:ascii="Times New Roman" w:eastAsia="Cambria" w:hAnsi="Times New Roman" w:cs="Times New Roman"/>
          <w:u w:val="none"/>
        </w:rPr>
        <w:t>com.goucher.idm.oclc.org/ps/retrieve.do?tabID=T002&amp;resultListType=RESULT</w:t>
      </w:r>
      <w:r>
        <w:tab/>
      </w:r>
      <w:r w:rsidR="007A176B" w:rsidRPr="30010AF3">
        <w:rPr>
          <w:rStyle w:val="Hyperlink"/>
          <w:rFonts w:ascii="Times New Roman" w:eastAsia="Cambria" w:hAnsi="Times New Roman" w:cs="Times New Roman"/>
          <w:u w:val="none"/>
        </w:rPr>
        <w:t>_LIST&amp;searchResultsType=SingleTab&amp;searchType=BasicSearchForm&amp;currentP</w:t>
      </w:r>
      <w:r>
        <w:tab/>
      </w:r>
      <w:r w:rsidR="007A176B" w:rsidRPr="30010AF3">
        <w:rPr>
          <w:rStyle w:val="Hyperlink"/>
          <w:rFonts w:ascii="Times New Roman" w:eastAsia="Cambria" w:hAnsi="Times New Roman" w:cs="Times New Roman"/>
          <w:u w:val="none"/>
        </w:rPr>
        <w:t>osition=4&amp;docId=GALE%7CA107474888&amp;docType=Article&amp;sort=Relevance&amp;</w:t>
      </w:r>
      <w:r>
        <w:tab/>
      </w:r>
      <w:proofErr w:type="spellStart"/>
      <w:r w:rsidR="007A176B" w:rsidRPr="30010AF3">
        <w:rPr>
          <w:rStyle w:val="Hyperlink"/>
          <w:rFonts w:ascii="Times New Roman" w:eastAsia="Cambria" w:hAnsi="Times New Roman" w:cs="Times New Roman"/>
          <w:u w:val="none"/>
        </w:rPr>
        <w:t>contentSegment</w:t>
      </w:r>
      <w:proofErr w:type="spellEnd"/>
      <w:r w:rsidR="007A176B" w:rsidRPr="30010AF3">
        <w:rPr>
          <w:rStyle w:val="Hyperlink"/>
          <w:rFonts w:ascii="Times New Roman" w:eastAsia="Cambria" w:hAnsi="Times New Roman" w:cs="Times New Roman"/>
          <w:u w:val="none"/>
        </w:rPr>
        <w:t>=</w:t>
      </w:r>
      <w:proofErr w:type="spellStart"/>
      <w:r w:rsidR="007A176B" w:rsidRPr="30010AF3">
        <w:rPr>
          <w:rStyle w:val="Hyperlink"/>
          <w:rFonts w:ascii="Times New Roman" w:eastAsia="Cambria" w:hAnsi="Times New Roman" w:cs="Times New Roman"/>
          <w:u w:val="none"/>
        </w:rPr>
        <w:t>ZCUL&amp;prodId</w:t>
      </w:r>
      <w:proofErr w:type="spellEnd"/>
      <w:r w:rsidR="007A176B" w:rsidRPr="30010AF3">
        <w:rPr>
          <w:rStyle w:val="Hyperlink"/>
          <w:rFonts w:ascii="Times New Roman" w:eastAsia="Cambria" w:hAnsi="Times New Roman" w:cs="Times New Roman"/>
          <w:u w:val="none"/>
        </w:rPr>
        <w:t>=</w:t>
      </w:r>
      <w:proofErr w:type="spellStart"/>
      <w:r w:rsidR="007A176B" w:rsidRPr="30010AF3">
        <w:rPr>
          <w:rStyle w:val="Hyperlink"/>
          <w:rFonts w:ascii="Times New Roman" w:eastAsia="Cambria" w:hAnsi="Times New Roman" w:cs="Times New Roman"/>
          <w:u w:val="none"/>
        </w:rPr>
        <w:t>PPPC&amp;contentSet</w:t>
      </w:r>
      <w:proofErr w:type="spellEnd"/>
      <w:r w:rsidR="007A176B" w:rsidRPr="30010AF3">
        <w:rPr>
          <w:rStyle w:val="Hyperlink"/>
          <w:rFonts w:ascii="Times New Roman" w:eastAsia="Cambria" w:hAnsi="Times New Roman" w:cs="Times New Roman"/>
          <w:u w:val="none"/>
        </w:rPr>
        <w:t>=GALE%7CA107474888&amp;s</w:t>
      </w:r>
      <w:r>
        <w:tab/>
      </w:r>
      <w:proofErr w:type="spellStart"/>
      <w:r w:rsidR="007A176B" w:rsidRPr="30010AF3">
        <w:rPr>
          <w:rStyle w:val="Hyperlink"/>
          <w:rFonts w:ascii="Times New Roman" w:eastAsia="Cambria" w:hAnsi="Times New Roman" w:cs="Times New Roman"/>
          <w:u w:val="none"/>
        </w:rPr>
        <w:t>earchId</w:t>
      </w:r>
      <w:proofErr w:type="spellEnd"/>
      <w:r w:rsidR="007A176B" w:rsidRPr="30010AF3">
        <w:rPr>
          <w:rStyle w:val="Hyperlink"/>
          <w:rFonts w:ascii="Times New Roman" w:eastAsia="Cambria" w:hAnsi="Times New Roman" w:cs="Times New Roman"/>
          <w:u w:val="none"/>
        </w:rPr>
        <w:t>=R2&amp;userGroupName=</w:t>
      </w:r>
      <w:proofErr w:type="spellStart"/>
      <w:r w:rsidR="007A176B" w:rsidRPr="30010AF3">
        <w:rPr>
          <w:rStyle w:val="Hyperlink"/>
          <w:rFonts w:ascii="Times New Roman" w:eastAsia="Cambria" w:hAnsi="Times New Roman" w:cs="Times New Roman"/>
          <w:u w:val="none"/>
        </w:rPr>
        <w:t>goucher_main&amp;inPS</w:t>
      </w:r>
      <w:proofErr w:type="spellEnd"/>
      <w:r w:rsidR="007A176B" w:rsidRPr="30010AF3">
        <w:rPr>
          <w:rStyle w:val="Hyperlink"/>
          <w:rFonts w:ascii="Times New Roman" w:eastAsia="Cambria" w:hAnsi="Times New Roman" w:cs="Times New Roman"/>
          <w:u w:val="none"/>
        </w:rPr>
        <w:t>=true</w:t>
      </w:r>
      <w:r w:rsidRPr="30010AF3">
        <w:rPr>
          <w:rFonts w:ascii="Times New Roman" w:eastAsia="Cambria" w:hAnsi="Times New Roman" w:cs="Times New Roman"/>
        </w:rPr>
        <w:t xml:space="preserve"> </w:t>
      </w:r>
    </w:p>
    <w:p w14:paraId="05BB4BC8" w14:textId="024C7490" w:rsidR="00030565" w:rsidRDefault="007A176B" w:rsidP="007A176B">
      <w:pPr>
        <w:spacing w:line="480" w:lineRule="auto"/>
        <w:rPr>
          <w:rFonts w:ascii="Times New Roman" w:eastAsia="Cambria" w:hAnsi="Times New Roman" w:cs="Times New Roman"/>
        </w:rPr>
      </w:pPr>
      <w:r w:rsidRPr="30010AF3">
        <w:rPr>
          <w:rFonts w:ascii="Times New Roman" w:hAnsi="Times New Roman" w:cs="Times New Roman"/>
        </w:rPr>
        <w:t xml:space="preserve">Taylor, L., </w:t>
      </w:r>
      <w:r w:rsidR="001049C7">
        <w:rPr>
          <w:rFonts w:ascii="Times New Roman" w:hAnsi="Times New Roman" w:cs="Times New Roman"/>
        </w:rPr>
        <w:t xml:space="preserve">Waite, P., </w:t>
      </w:r>
      <w:proofErr w:type="spellStart"/>
      <w:r w:rsidR="001049C7">
        <w:rPr>
          <w:rFonts w:ascii="Times New Roman" w:hAnsi="Times New Roman" w:cs="Times New Roman"/>
        </w:rPr>
        <w:t>Halldorsson</w:t>
      </w:r>
      <w:proofErr w:type="spellEnd"/>
      <w:r w:rsidR="001049C7">
        <w:rPr>
          <w:rFonts w:ascii="Times New Roman" w:hAnsi="Times New Roman" w:cs="Times New Roman"/>
        </w:rPr>
        <w:t xml:space="preserve">, B., Percy, R., </w:t>
      </w:r>
      <w:proofErr w:type="spellStart"/>
      <w:r w:rsidR="001049C7">
        <w:rPr>
          <w:rFonts w:ascii="Times New Roman" w:hAnsi="Times New Roman" w:cs="Times New Roman"/>
        </w:rPr>
        <w:t>Violato</w:t>
      </w:r>
      <w:proofErr w:type="spellEnd"/>
      <w:r w:rsidR="001049C7">
        <w:rPr>
          <w:rFonts w:ascii="Times New Roman" w:hAnsi="Times New Roman" w:cs="Times New Roman"/>
        </w:rPr>
        <w:t xml:space="preserve">, M. &amp; Creswell, C. </w:t>
      </w:r>
      <w:r w:rsidRPr="30010AF3">
        <w:rPr>
          <w:rFonts w:ascii="Times New Roman" w:hAnsi="Times New Roman" w:cs="Times New Roman"/>
        </w:rPr>
        <w:t xml:space="preserve">(2019). </w:t>
      </w:r>
      <w:r w:rsidR="001049C7">
        <w:rPr>
          <w:rFonts w:ascii="Times New Roman" w:hAnsi="Times New Roman" w:cs="Times New Roman"/>
        </w:rPr>
        <w:tab/>
      </w:r>
      <w:r w:rsidRPr="30010AF3">
        <w:rPr>
          <w:rFonts w:ascii="Times New Roman" w:hAnsi="Times New Roman" w:cs="Times New Roman"/>
        </w:rPr>
        <w:t xml:space="preserve">Protocol for a </w:t>
      </w:r>
      <w:proofErr w:type="spellStart"/>
      <w:r w:rsidRPr="30010AF3">
        <w:rPr>
          <w:rFonts w:ascii="Times New Roman" w:hAnsi="Times New Roman" w:cs="Times New Roman"/>
        </w:rPr>
        <w:t>randomised</w:t>
      </w:r>
      <w:proofErr w:type="spellEnd"/>
      <w:r w:rsidRPr="30010AF3">
        <w:rPr>
          <w:rFonts w:ascii="Times New Roman" w:hAnsi="Times New Roman" w:cs="Times New Roman"/>
        </w:rPr>
        <w:t xml:space="preserve"> controlled feasibility study examining the </w:t>
      </w:r>
      <w:r w:rsidR="001049C7">
        <w:rPr>
          <w:rFonts w:ascii="Times New Roman" w:hAnsi="Times New Roman" w:cs="Times New Roman"/>
        </w:rPr>
        <w:tab/>
      </w:r>
      <w:r w:rsidRPr="30010AF3">
        <w:rPr>
          <w:rFonts w:ascii="Times New Roman" w:hAnsi="Times New Roman" w:cs="Times New Roman"/>
        </w:rPr>
        <w:t xml:space="preserve">efficacy of brief cognitive therapy for the Treatment of Anxiety Disorders in </w:t>
      </w:r>
      <w:r w:rsidR="001049C7">
        <w:rPr>
          <w:rFonts w:ascii="Times New Roman" w:hAnsi="Times New Roman" w:cs="Times New Roman"/>
        </w:rPr>
        <w:tab/>
      </w:r>
      <w:r w:rsidRPr="30010AF3">
        <w:rPr>
          <w:rFonts w:ascii="Times New Roman" w:hAnsi="Times New Roman" w:cs="Times New Roman"/>
        </w:rPr>
        <w:t xml:space="preserve">Adolescents (TAD-A). </w:t>
      </w:r>
      <w:proofErr w:type="spellStart"/>
      <w:r w:rsidRPr="30010AF3">
        <w:rPr>
          <w:rFonts w:ascii="Times New Roman" w:hAnsi="Times New Roman" w:cs="Times New Roman"/>
          <w:i/>
          <w:iCs/>
        </w:rPr>
        <w:t>BioMedCentral</w:t>
      </w:r>
      <w:proofErr w:type="spellEnd"/>
      <w:r w:rsidRPr="30010AF3">
        <w:rPr>
          <w:rFonts w:ascii="Times New Roman" w:hAnsi="Times New Roman" w:cs="Times New Roman"/>
          <w:i/>
          <w:iCs/>
        </w:rPr>
        <w:t xml:space="preserve">, </w:t>
      </w:r>
      <w:del w:id="169" w:author="Rolfes, Molly E" w:date="2021-07-03T17:47:00Z">
        <w:r w:rsidR="001049C7" w:rsidRPr="00763293" w:rsidDel="00763293">
          <w:rPr>
            <w:rFonts w:ascii="Times New Roman" w:hAnsi="Times New Roman" w:cs="Times New Roman"/>
            <w:rPrChange w:id="170" w:author="Rolfes, Molly E" w:date="2021-07-03T17:47:00Z">
              <w:rPr>
                <w:rFonts w:ascii="Times New Roman" w:hAnsi="Times New Roman" w:cs="Times New Roman"/>
                <w:i/>
                <w:iCs/>
              </w:rPr>
            </w:rPrChange>
          </w:rPr>
          <w:delText xml:space="preserve">Volume </w:delText>
        </w:r>
      </w:del>
      <w:r w:rsidR="001049C7" w:rsidRPr="00763293">
        <w:rPr>
          <w:rFonts w:ascii="Times New Roman" w:hAnsi="Times New Roman" w:cs="Times New Roman"/>
          <w:rPrChange w:id="171" w:author="Rolfes, Molly E" w:date="2021-07-03T17:47:00Z">
            <w:rPr>
              <w:rFonts w:ascii="Times New Roman" w:hAnsi="Times New Roman" w:cs="Times New Roman"/>
              <w:i/>
              <w:iCs/>
            </w:rPr>
          </w:rPrChange>
        </w:rPr>
        <w:t>20</w:t>
      </w:r>
      <w:ins w:id="172" w:author="Rolfes, Molly E" w:date="2021-07-03T17:47:00Z">
        <w:r w:rsidR="00763293" w:rsidRPr="00763293">
          <w:rPr>
            <w:rFonts w:ascii="Times New Roman" w:hAnsi="Times New Roman" w:cs="Times New Roman"/>
            <w:rPrChange w:id="173" w:author="Rolfes, Molly E" w:date="2021-07-03T17:47:00Z">
              <w:rPr>
                <w:rFonts w:ascii="Times New Roman" w:hAnsi="Times New Roman" w:cs="Times New Roman"/>
                <w:i/>
                <w:iCs/>
              </w:rPr>
            </w:rPrChange>
          </w:rPr>
          <w:t>(</w:t>
        </w:r>
      </w:ins>
      <w:del w:id="174" w:author="Rolfes, Molly E" w:date="2021-07-03T17:47:00Z">
        <w:r w:rsidR="001049C7" w:rsidRPr="00763293" w:rsidDel="00763293">
          <w:rPr>
            <w:rFonts w:ascii="Times New Roman" w:hAnsi="Times New Roman" w:cs="Times New Roman"/>
            <w:rPrChange w:id="175" w:author="Rolfes, Molly E" w:date="2021-07-03T17:47:00Z">
              <w:rPr>
                <w:rFonts w:ascii="Times New Roman" w:hAnsi="Times New Roman" w:cs="Times New Roman"/>
                <w:i/>
                <w:iCs/>
              </w:rPr>
            </w:rPrChange>
          </w:rPr>
          <w:delText xml:space="preserve">, Issue </w:delText>
        </w:r>
      </w:del>
      <w:r w:rsidR="001049C7" w:rsidRPr="00763293">
        <w:rPr>
          <w:rFonts w:ascii="Times New Roman" w:hAnsi="Times New Roman" w:cs="Times New Roman"/>
          <w:rPrChange w:id="176" w:author="Rolfes, Molly E" w:date="2021-07-03T17:47:00Z">
            <w:rPr>
              <w:rFonts w:ascii="Times New Roman" w:hAnsi="Times New Roman" w:cs="Times New Roman"/>
              <w:i/>
              <w:iCs/>
            </w:rPr>
          </w:rPrChange>
        </w:rPr>
        <w:t>240</w:t>
      </w:r>
      <w:ins w:id="177" w:author="Rolfes, Molly E" w:date="2021-07-03T17:47:00Z">
        <w:r w:rsidR="00763293" w:rsidRPr="00763293">
          <w:rPr>
            <w:rFonts w:ascii="Times New Roman" w:hAnsi="Times New Roman" w:cs="Times New Roman"/>
            <w:rPrChange w:id="178" w:author="Rolfes, Molly E" w:date="2021-07-03T17:47:00Z">
              <w:rPr>
                <w:rFonts w:ascii="Times New Roman" w:hAnsi="Times New Roman" w:cs="Times New Roman"/>
                <w:i/>
                <w:iCs/>
              </w:rPr>
            </w:rPrChange>
          </w:rPr>
          <w:t>)</w:t>
        </w:r>
      </w:ins>
      <w:r w:rsidR="001049C7" w:rsidRPr="00763293">
        <w:rPr>
          <w:rFonts w:ascii="Times New Roman" w:hAnsi="Times New Roman" w:cs="Times New Roman"/>
          <w:rPrChange w:id="179" w:author="Rolfes, Molly E" w:date="2021-07-03T17:47:00Z">
            <w:rPr>
              <w:rFonts w:ascii="Times New Roman" w:hAnsi="Times New Roman" w:cs="Times New Roman"/>
              <w:i/>
              <w:iCs/>
            </w:rPr>
          </w:rPrChange>
        </w:rPr>
        <w:t>,</w:t>
      </w:r>
      <w:ins w:id="180" w:author="Rolfes, Molly E" w:date="2021-07-03T17:47:00Z">
        <w:r w:rsidR="00763293" w:rsidRPr="00763293">
          <w:rPr>
            <w:rFonts w:ascii="Times New Roman" w:hAnsi="Times New Roman" w:cs="Times New Roman"/>
            <w:rPrChange w:id="181" w:author="Rolfes, Molly E" w:date="2021-07-03T17:47:00Z">
              <w:rPr>
                <w:rFonts w:ascii="Times New Roman" w:hAnsi="Times New Roman" w:cs="Times New Roman"/>
                <w:i/>
                <w:iCs/>
              </w:rPr>
            </w:rPrChange>
          </w:rPr>
          <w:t xml:space="preserve"> </w:t>
        </w:r>
      </w:ins>
      <w:del w:id="182" w:author="Rolfes, Molly E" w:date="2021-07-03T17:47:00Z">
        <w:r w:rsidR="001049C7" w:rsidRPr="00763293" w:rsidDel="00763293">
          <w:rPr>
            <w:rFonts w:ascii="Times New Roman" w:hAnsi="Times New Roman" w:cs="Times New Roman"/>
            <w:rPrChange w:id="183" w:author="Rolfes, Molly E" w:date="2021-07-03T17:47:00Z">
              <w:rPr>
                <w:rFonts w:ascii="Times New Roman" w:hAnsi="Times New Roman" w:cs="Times New Roman"/>
                <w:i/>
                <w:iCs/>
              </w:rPr>
            </w:rPrChange>
          </w:rPr>
          <w:delText xml:space="preserve"> pages </w:delText>
        </w:r>
      </w:del>
      <w:r w:rsidR="001049C7" w:rsidRPr="00763293">
        <w:rPr>
          <w:rFonts w:ascii="Times New Roman" w:hAnsi="Times New Roman" w:cs="Times New Roman"/>
          <w:rPrChange w:id="184" w:author="Rolfes, Molly E" w:date="2021-07-03T17:47:00Z">
            <w:rPr>
              <w:rFonts w:ascii="Times New Roman" w:hAnsi="Times New Roman" w:cs="Times New Roman"/>
              <w:i/>
              <w:iCs/>
            </w:rPr>
          </w:rPrChange>
        </w:rPr>
        <w:t>1-11</w:t>
      </w:r>
      <w:r w:rsidR="001049C7">
        <w:rPr>
          <w:rFonts w:ascii="Times New Roman" w:hAnsi="Times New Roman" w:cs="Times New Roman"/>
          <w:i/>
          <w:iCs/>
        </w:rPr>
        <w:t>.</w:t>
      </w:r>
      <w:r w:rsidRPr="30010AF3">
        <w:rPr>
          <w:rFonts w:ascii="Times New Roman" w:hAnsi="Times New Roman" w:cs="Times New Roman"/>
          <w:i/>
          <w:iCs/>
        </w:rPr>
        <w:t xml:space="preserve"> </w:t>
      </w:r>
      <w:del w:id="185" w:author="Rolfes, Molly E" w:date="2021-07-03T17:47:00Z">
        <w:r w:rsidR="001049C7" w:rsidDel="00763293">
          <w:rPr>
            <w:rFonts w:ascii="Times New Roman" w:hAnsi="Times New Roman" w:cs="Times New Roman"/>
            <w:i/>
            <w:iCs/>
          </w:rPr>
          <w:tab/>
        </w:r>
      </w:del>
      <w:r w:rsidRPr="30010AF3">
        <w:rPr>
          <w:rFonts w:ascii="Times New Roman" w:hAnsi="Times New Roman" w:cs="Times New Roman"/>
        </w:rPr>
        <w:t xml:space="preserve">Retrieved from </w:t>
      </w:r>
      <w:r>
        <w:tab/>
      </w:r>
      <w:r w:rsidR="00CA649D">
        <w:fldChar w:fldCharType="begin"/>
      </w:r>
      <w:r w:rsidR="00CA649D">
        <w:instrText xml:space="preserve"> HYPERLINK "file:///C:/Users/drmar/Downloads/Protocol_for_a_randomised_cont%20(1).PDF" \h </w:instrText>
      </w:r>
      <w:r w:rsidR="00CA649D">
        <w:fldChar w:fldCharType="separate"/>
      </w:r>
      <w:r w:rsidRPr="30010AF3">
        <w:rPr>
          <w:rStyle w:val="Hyperlink"/>
          <w:rFonts w:ascii="Times New Roman" w:eastAsia="Cambria" w:hAnsi="Times New Roman" w:cs="Times New Roman"/>
          <w:u w:val="none"/>
        </w:rPr>
        <w:t>file:///C:/Users/drmar/Downloads/Protocol_for_a_randomised_cont%20(1).PDF</w:t>
      </w:r>
      <w:r w:rsidR="00CA649D">
        <w:rPr>
          <w:rStyle w:val="Hyperlink"/>
          <w:rFonts w:ascii="Times New Roman" w:eastAsia="Cambria" w:hAnsi="Times New Roman" w:cs="Times New Roman"/>
          <w:u w:val="none"/>
        </w:rPr>
        <w:fldChar w:fldCharType="end"/>
      </w:r>
      <w:r w:rsidRPr="30010AF3">
        <w:rPr>
          <w:rFonts w:ascii="Times New Roman" w:eastAsia="Cambria" w:hAnsi="Times New Roman" w:cs="Times New Roman"/>
        </w:rPr>
        <w:t xml:space="preserve"> </w:t>
      </w:r>
    </w:p>
    <w:p w14:paraId="6A7A5EBF" w14:textId="7C3CB4E4" w:rsidR="007A176B" w:rsidRDefault="00030565" w:rsidP="007A176B">
      <w:pPr>
        <w:spacing w:line="480" w:lineRule="auto"/>
        <w:rPr>
          <w:rFonts w:ascii="Times New Roman" w:eastAsia="Cambria" w:hAnsi="Times New Roman" w:cs="Times New Roman"/>
        </w:rPr>
      </w:pPr>
      <w:commentRangeStart w:id="186"/>
      <w:r w:rsidRPr="30010AF3">
        <w:rPr>
          <w:rFonts w:ascii="Times New Roman" w:hAnsi="Times New Roman" w:cs="Times New Roman"/>
          <w:i/>
          <w:iCs/>
          <w:color w:val="111111"/>
          <w:shd w:val="clear" w:color="auto" w:fill="FFFFFF"/>
        </w:rPr>
        <w:t>Understanding</w:t>
      </w:r>
      <w:commentRangeEnd w:id="186"/>
      <w:r w:rsidR="0056764B">
        <w:rPr>
          <w:rStyle w:val="CommentReference"/>
        </w:rPr>
        <w:commentReference w:id="186"/>
      </w:r>
      <w:r w:rsidRPr="30010AF3">
        <w:rPr>
          <w:rFonts w:ascii="Times New Roman" w:hAnsi="Times New Roman" w:cs="Times New Roman"/>
          <w:i/>
          <w:iCs/>
          <w:color w:val="111111"/>
          <w:shd w:val="clear" w:color="auto" w:fill="FFFFFF"/>
        </w:rPr>
        <w:t xml:space="preserve"> psychotherapy and how it works. </w:t>
      </w:r>
      <w:r w:rsidRPr="007A176B">
        <w:rPr>
          <w:rFonts w:ascii="Times New Roman" w:hAnsi="Times New Roman" w:cs="Times New Roman"/>
          <w:color w:val="111111"/>
          <w:shd w:val="clear" w:color="auto" w:fill="FFFFFF"/>
        </w:rPr>
        <w:t xml:space="preserve">American Psychological Association. </w:t>
      </w:r>
      <w:r w:rsidRPr="007A176B">
        <w:rPr>
          <w:rFonts w:ascii="Times New Roman" w:hAnsi="Times New Roman" w:cs="Times New Roman"/>
          <w:color w:val="111111"/>
          <w:shd w:val="clear" w:color="auto" w:fill="FFFFFF"/>
        </w:rPr>
        <w:tab/>
        <w:t xml:space="preserve">2016. Retrieved from </w:t>
      </w:r>
      <w:r w:rsidR="00CA649D">
        <w:fldChar w:fldCharType="begin"/>
      </w:r>
      <w:r w:rsidR="00CA649D">
        <w:instrText xml:space="preserve"> HYPERLINK "http://www.apa.org/helpcenter/understanding-%09psychotherapy.aspx" </w:instrText>
      </w:r>
      <w:r w:rsidR="00CA649D">
        <w:fldChar w:fldCharType="separate"/>
      </w:r>
      <w:r w:rsidRPr="007A176B">
        <w:rPr>
          <w:rStyle w:val="Hyperlink"/>
          <w:rFonts w:ascii="Times New Roman" w:hAnsi="Times New Roman" w:cs="Times New Roman"/>
          <w:u w:val="none"/>
        </w:rPr>
        <w:t>http://www.apa.org/helpcenter/understanding-</w:t>
      </w:r>
      <w:r w:rsidRPr="007A176B">
        <w:rPr>
          <w:rStyle w:val="Hyperlink"/>
          <w:rFonts w:ascii="Times New Roman" w:hAnsi="Times New Roman" w:cs="Times New Roman"/>
          <w:u w:val="none"/>
        </w:rPr>
        <w:tab/>
        <w:t>psychotherapy.aspx</w:t>
      </w:r>
      <w:r w:rsidR="00CA649D">
        <w:rPr>
          <w:rStyle w:val="Hyperlink"/>
          <w:rFonts w:ascii="Times New Roman" w:hAnsi="Times New Roman" w:cs="Times New Roman"/>
          <w:u w:val="none"/>
        </w:rPr>
        <w:fldChar w:fldCharType="end"/>
      </w:r>
      <w:r w:rsidRPr="007A176B">
        <w:rPr>
          <w:rFonts w:ascii="Times New Roman" w:hAnsi="Times New Roman" w:cs="Times New Roman"/>
        </w:rPr>
        <w:t xml:space="preserve"> </w:t>
      </w:r>
    </w:p>
    <w:p w14:paraId="4BC19A7A" w14:textId="7C1A9DDB" w:rsidR="007A176B" w:rsidRDefault="007A176B" w:rsidP="007A176B">
      <w:pPr>
        <w:spacing w:line="480" w:lineRule="auto"/>
        <w:rPr>
          <w:rFonts w:ascii="Times New Roman" w:eastAsia="Cambria" w:hAnsi="Times New Roman" w:cs="Times New Roman"/>
        </w:rPr>
      </w:pPr>
      <w:r w:rsidRPr="30010AF3">
        <w:rPr>
          <w:rFonts w:ascii="Times New Roman" w:eastAsia="Cambria" w:hAnsi="Times New Roman" w:cs="Times New Roman"/>
        </w:rPr>
        <w:t xml:space="preserve">Vatterott, C. (2019). The teens are not alright. </w:t>
      </w:r>
      <w:r w:rsidRPr="30010AF3">
        <w:rPr>
          <w:rFonts w:ascii="Times New Roman" w:eastAsia="Cambria" w:hAnsi="Times New Roman" w:cs="Times New Roman"/>
          <w:i/>
          <w:iCs/>
        </w:rPr>
        <w:t xml:space="preserve">Educational Leadership, </w:t>
      </w:r>
      <w:del w:id="187" w:author="Rolfes, Molly E" w:date="2021-07-03T17:48:00Z">
        <w:r w:rsidRPr="00763293" w:rsidDel="00763293">
          <w:rPr>
            <w:rFonts w:ascii="Times New Roman" w:eastAsia="Cambria" w:hAnsi="Times New Roman" w:cs="Times New Roman"/>
            <w:rPrChange w:id="188" w:author="Rolfes, Molly E" w:date="2021-07-03T17:49:00Z">
              <w:rPr>
                <w:rFonts w:ascii="Times New Roman" w:eastAsia="Cambria" w:hAnsi="Times New Roman" w:cs="Times New Roman"/>
                <w:i/>
                <w:iCs/>
              </w:rPr>
            </w:rPrChange>
          </w:rPr>
          <w:delText xml:space="preserve">Volume </w:delText>
        </w:r>
      </w:del>
      <w:r w:rsidRPr="00763293">
        <w:rPr>
          <w:rFonts w:ascii="Times New Roman" w:eastAsia="Cambria" w:hAnsi="Times New Roman" w:cs="Times New Roman"/>
          <w:rPrChange w:id="189" w:author="Rolfes, Molly E" w:date="2021-07-03T17:49:00Z">
            <w:rPr>
              <w:rFonts w:ascii="Times New Roman" w:eastAsia="Cambria" w:hAnsi="Times New Roman" w:cs="Times New Roman"/>
              <w:i/>
              <w:iCs/>
            </w:rPr>
          </w:rPrChange>
        </w:rPr>
        <w:t>76</w:t>
      </w:r>
      <w:del w:id="190" w:author="Rolfes, Molly E" w:date="2021-07-03T17:48:00Z">
        <w:r w:rsidRPr="00763293" w:rsidDel="00763293">
          <w:rPr>
            <w:rFonts w:ascii="Times New Roman" w:eastAsia="Cambria" w:hAnsi="Times New Roman" w:cs="Times New Roman"/>
            <w:rPrChange w:id="191" w:author="Rolfes, Molly E" w:date="2021-07-03T17:49:00Z">
              <w:rPr>
                <w:rFonts w:ascii="Times New Roman" w:eastAsia="Cambria" w:hAnsi="Times New Roman" w:cs="Times New Roman"/>
                <w:i/>
                <w:iCs/>
              </w:rPr>
            </w:rPrChange>
          </w:rPr>
          <w:delText>,</w:delText>
        </w:r>
      </w:del>
      <w:ins w:id="192" w:author="Rolfes, Molly E" w:date="2021-07-03T17:48:00Z">
        <w:r w:rsidR="00763293" w:rsidRPr="00763293">
          <w:rPr>
            <w:rFonts w:ascii="Times New Roman" w:eastAsia="Cambria" w:hAnsi="Times New Roman" w:cs="Times New Roman"/>
            <w:rPrChange w:id="193" w:author="Rolfes, Molly E" w:date="2021-07-03T17:49:00Z">
              <w:rPr>
                <w:rFonts w:ascii="Times New Roman" w:eastAsia="Cambria" w:hAnsi="Times New Roman" w:cs="Times New Roman"/>
                <w:i/>
                <w:iCs/>
              </w:rPr>
            </w:rPrChange>
          </w:rPr>
          <w:t>(</w:t>
        </w:r>
      </w:ins>
      <w:del w:id="194" w:author="Rolfes, Molly E" w:date="2021-07-03T17:48:00Z">
        <w:r w:rsidRPr="00763293" w:rsidDel="00763293">
          <w:rPr>
            <w:rFonts w:ascii="Times New Roman" w:eastAsia="Cambria" w:hAnsi="Times New Roman" w:cs="Times New Roman"/>
            <w:rPrChange w:id="195" w:author="Rolfes, Molly E" w:date="2021-07-03T17:49:00Z">
              <w:rPr>
                <w:rFonts w:ascii="Times New Roman" w:eastAsia="Cambria" w:hAnsi="Times New Roman" w:cs="Times New Roman"/>
                <w:i/>
                <w:iCs/>
              </w:rPr>
            </w:rPrChange>
          </w:rPr>
          <w:delText xml:space="preserve"> </w:delText>
        </w:r>
        <w:r w:rsidRPr="00763293" w:rsidDel="00763293">
          <w:tab/>
        </w:r>
        <w:r w:rsidRPr="00763293" w:rsidDel="00763293">
          <w:rPr>
            <w:rFonts w:ascii="Times New Roman" w:eastAsia="Cambria" w:hAnsi="Times New Roman" w:cs="Times New Roman"/>
            <w:rPrChange w:id="196" w:author="Rolfes, Molly E" w:date="2021-07-03T17:49:00Z">
              <w:rPr>
                <w:rFonts w:ascii="Times New Roman" w:eastAsia="Cambria" w:hAnsi="Times New Roman" w:cs="Times New Roman"/>
                <w:i/>
                <w:iCs/>
              </w:rPr>
            </w:rPrChange>
          </w:rPr>
          <w:delText xml:space="preserve">Number </w:delText>
        </w:r>
      </w:del>
      <w:r w:rsidRPr="00763293">
        <w:rPr>
          <w:rFonts w:ascii="Times New Roman" w:eastAsia="Cambria" w:hAnsi="Times New Roman" w:cs="Times New Roman"/>
          <w:rPrChange w:id="197" w:author="Rolfes, Molly E" w:date="2021-07-03T17:49:00Z">
            <w:rPr>
              <w:rFonts w:ascii="Times New Roman" w:eastAsia="Cambria" w:hAnsi="Times New Roman" w:cs="Times New Roman"/>
              <w:i/>
              <w:iCs/>
            </w:rPr>
          </w:rPrChange>
        </w:rPr>
        <w:t>8</w:t>
      </w:r>
      <w:ins w:id="198" w:author="Rolfes, Molly E" w:date="2021-07-03T17:48:00Z">
        <w:r w:rsidR="00763293" w:rsidRPr="00763293">
          <w:rPr>
            <w:rFonts w:ascii="Times New Roman" w:eastAsia="Cambria" w:hAnsi="Times New Roman" w:cs="Times New Roman"/>
            <w:rPrChange w:id="199" w:author="Rolfes, Molly E" w:date="2021-07-03T17:49:00Z">
              <w:rPr>
                <w:rFonts w:ascii="Times New Roman" w:eastAsia="Cambria" w:hAnsi="Times New Roman" w:cs="Times New Roman"/>
                <w:i/>
                <w:iCs/>
              </w:rPr>
            </w:rPrChange>
          </w:rPr>
          <w:t xml:space="preserve">), </w:t>
        </w:r>
      </w:ins>
      <w:ins w:id="200" w:author="Rolfes, Molly E" w:date="2021-07-03T17:49:00Z">
        <w:r w:rsidR="00763293" w:rsidRPr="00763293">
          <w:rPr>
            <w:rFonts w:ascii="Times New Roman" w:eastAsia="Cambria" w:hAnsi="Times New Roman" w:cs="Times New Roman"/>
            <w:rPrChange w:id="201" w:author="Rolfes, Molly E" w:date="2021-07-03T17:49:00Z">
              <w:rPr>
                <w:rFonts w:ascii="Times New Roman" w:eastAsia="Cambria" w:hAnsi="Times New Roman" w:cs="Times New Roman"/>
                <w:i/>
                <w:iCs/>
              </w:rPr>
            </w:rPrChange>
          </w:rPr>
          <w:t>12-16</w:t>
        </w:r>
      </w:ins>
      <w:r w:rsidRPr="30010AF3">
        <w:rPr>
          <w:rFonts w:ascii="Times New Roman" w:eastAsia="Cambria" w:hAnsi="Times New Roman" w:cs="Times New Roman"/>
          <w:i/>
          <w:iCs/>
        </w:rPr>
        <w:t xml:space="preserve">. </w:t>
      </w:r>
      <w:ins w:id="202" w:author="Rolfes, Molly E" w:date="2021-07-03T17:49:00Z">
        <w:r w:rsidR="00763293">
          <w:rPr>
            <w:rFonts w:ascii="Times New Roman" w:eastAsia="Cambria" w:hAnsi="Times New Roman" w:cs="Times New Roman"/>
            <w:i/>
            <w:iCs/>
          </w:rPr>
          <w:tab/>
        </w:r>
      </w:ins>
      <w:r w:rsidRPr="30010AF3">
        <w:rPr>
          <w:rFonts w:ascii="Times New Roman" w:eastAsia="Cambria" w:hAnsi="Times New Roman" w:cs="Times New Roman"/>
        </w:rPr>
        <w:t xml:space="preserve">Retrieved from  </w:t>
      </w:r>
      <w:r w:rsidR="00CA649D">
        <w:fldChar w:fldCharType="begin"/>
      </w:r>
      <w:r w:rsidR="00CA649D">
        <w:instrText xml:space="preserve"> HYPERLINK "http://www.ascd.org/publications/educational-%09leadership/may19/vol76/num08/The-Teens-Are-Not-Alright.aspx" \h </w:instrText>
      </w:r>
      <w:r w:rsidR="00CA649D">
        <w:fldChar w:fldCharType="separate"/>
      </w:r>
      <w:r w:rsidRPr="30010AF3">
        <w:rPr>
          <w:rStyle w:val="Hyperlink"/>
          <w:rFonts w:ascii="Times New Roman" w:eastAsia="Cambria" w:hAnsi="Times New Roman" w:cs="Times New Roman"/>
          <w:u w:val="none"/>
        </w:rPr>
        <w:t>http://www.ascd.org/publications/educational-</w:t>
      </w:r>
      <w:r>
        <w:tab/>
      </w:r>
      <w:r w:rsidRPr="30010AF3">
        <w:rPr>
          <w:rStyle w:val="Hyperlink"/>
          <w:rFonts w:ascii="Times New Roman" w:eastAsia="Cambria" w:hAnsi="Times New Roman" w:cs="Times New Roman"/>
          <w:u w:val="none"/>
        </w:rPr>
        <w:t>leadership/may19/vol76/num08/The-Teens-Are-Not-Alright.aspx</w:t>
      </w:r>
      <w:r w:rsidR="00CA649D">
        <w:rPr>
          <w:rStyle w:val="Hyperlink"/>
          <w:rFonts w:ascii="Times New Roman" w:eastAsia="Cambria" w:hAnsi="Times New Roman" w:cs="Times New Roman"/>
          <w:u w:val="none"/>
        </w:rPr>
        <w:fldChar w:fldCharType="end"/>
      </w:r>
      <w:r w:rsidRPr="30010AF3">
        <w:rPr>
          <w:rFonts w:ascii="Times New Roman" w:eastAsia="Cambria" w:hAnsi="Times New Roman" w:cs="Times New Roman"/>
        </w:rPr>
        <w:t xml:space="preserve"> </w:t>
      </w:r>
    </w:p>
    <w:p w14:paraId="5A458CB1" w14:textId="56F3F4E8" w:rsidR="00976FC5" w:rsidRPr="00A66106" w:rsidRDefault="00976FC5" w:rsidP="007A176B">
      <w:pPr>
        <w:spacing w:line="480" w:lineRule="auto"/>
        <w:rPr>
          <w:rFonts w:ascii="Times New Roman" w:hAnsi="Times New Roman" w:cs="Times New Roman"/>
        </w:rPr>
      </w:pPr>
      <w:r>
        <w:rPr>
          <w:rFonts w:ascii="Times New Roman" w:eastAsia="Cambria" w:hAnsi="Times New Roman" w:cs="Times New Roman"/>
        </w:rPr>
        <w:t xml:space="preserve">Walsh, </w:t>
      </w:r>
      <w:r w:rsidR="00A66106">
        <w:rPr>
          <w:rFonts w:ascii="Times New Roman" w:eastAsia="Cambria" w:hAnsi="Times New Roman" w:cs="Times New Roman"/>
        </w:rPr>
        <w:t xml:space="preserve">K. (2002). Welcome advances in treating youth anxiety disorders. </w:t>
      </w:r>
      <w:r w:rsidR="00A66106">
        <w:rPr>
          <w:rFonts w:ascii="Times New Roman" w:eastAsia="Cambria" w:hAnsi="Times New Roman" w:cs="Times New Roman"/>
          <w:i/>
          <w:iCs/>
        </w:rPr>
        <w:t xml:space="preserve">Contemporary </w:t>
      </w:r>
      <w:r w:rsidR="00A66106">
        <w:rPr>
          <w:rFonts w:ascii="Times New Roman" w:eastAsia="Cambria" w:hAnsi="Times New Roman" w:cs="Times New Roman"/>
          <w:i/>
          <w:iCs/>
        </w:rPr>
        <w:tab/>
        <w:t>Pediatrics,</w:t>
      </w:r>
      <w:del w:id="203" w:author="Rolfes, Molly E" w:date="2021-07-03T17:49:00Z">
        <w:r w:rsidR="00A66106" w:rsidRPr="00763293" w:rsidDel="00763293">
          <w:rPr>
            <w:rFonts w:ascii="Times New Roman" w:eastAsia="Cambria" w:hAnsi="Times New Roman" w:cs="Times New Roman"/>
            <w:rPrChange w:id="204" w:author="Rolfes, Molly E" w:date="2021-07-03T17:49:00Z">
              <w:rPr>
                <w:rFonts w:ascii="Times New Roman" w:eastAsia="Cambria" w:hAnsi="Times New Roman" w:cs="Times New Roman"/>
                <w:i/>
                <w:iCs/>
              </w:rPr>
            </w:rPrChange>
          </w:rPr>
          <w:delText xml:space="preserve">Volume </w:delText>
        </w:r>
      </w:del>
      <w:r w:rsidR="00A66106" w:rsidRPr="00763293">
        <w:rPr>
          <w:rFonts w:ascii="Times New Roman" w:eastAsia="Cambria" w:hAnsi="Times New Roman" w:cs="Times New Roman"/>
          <w:rPrChange w:id="205" w:author="Rolfes, Molly E" w:date="2021-07-03T17:49:00Z">
            <w:rPr>
              <w:rFonts w:ascii="Times New Roman" w:eastAsia="Cambria" w:hAnsi="Times New Roman" w:cs="Times New Roman"/>
              <w:i/>
              <w:iCs/>
            </w:rPr>
          </w:rPrChange>
        </w:rPr>
        <w:t>19</w:t>
      </w:r>
      <w:ins w:id="206" w:author="Rolfes, Molly E" w:date="2021-07-03T17:50:00Z">
        <w:r w:rsidR="00763293">
          <w:rPr>
            <w:rFonts w:ascii="Times New Roman" w:eastAsia="Cambria" w:hAnsi="Times New Roman" w:cs="Times New Roman"/>
          </w:rPr>
          <w:t>(</w:t>
        </w:r>
      </w:ins>
      <w:del w:id="207" w:author="Rolfes, Molly E" w:date="2021-07-03T17:50:00Z">
        <w:r w:rsidR="00A66106" w:rsidRPr="00763293" w:rsidDel="00763293">
          <w:rPr>
            <w:rFonts w:ascii="Times New Roman" w:eastAsia="Cambria" w:hAnsi="Times New Roman" w:cs="Times New Roman"/>
            <w:rPrChange w:id="208" w:author="Rolfes, Molly E" w:date="2021-07-03T17:49:00Z">
              <w:rPr>
                <w:rFonts w:ascii="Times New Roman" w:eastAsia="Cambria" w:hAnsi="Times New Roman" w:cs="Times New Roman"/>
                <w:i/>
                <w:iCs/>
              </w:rPr>
            </w:rPrChange>
          </w:rPr>
          <w:delText>,</w:delText>
        </w:r>
      </w:del>
      <w:del w:id="209" w:author="Rolfes, Molly E" w:date="2021-07-03T17:49:00Z">
        <w:r w:rsidR="00A66106" w:rsidRPr="00763293" w:rsidDel="00763293">
          <w:rPr>
            <w:rFonts w:ascii="Times New Roman" w:eastAsia="Cambria" w:hAnsi="Times New Roman" w:cs="Times New Roman"/>
            <w:rPrChange w:id="210" w:author="Rolfes, Molly E" w:date="2021-07-03T17:49:00Z">
              <w:rPr>
                <w:rFonts w:ascii="Times New Roman" w:eastAsia="Cambria" w:hAnsi="Times New Roman" w:cs="Times New Roman"/>
                <w:i/>
                <w:iCs/>
              </w:rPr>
            </w:rPrChange>
          </w:rPr>
          <w:delText xml:space="preserve"> Issue </w:delText>
        </w:r>
      </w:del>
      <w:r w:rsidR="00A66106" w:rsidRPr="00763293">
        <w:rPr>
          <w:rFonts w:ascii="Times New Roman" w:eastAsia="Cambria" w:hAnsi="Times New Roman" w:cs="Times New Roman"/>
          <w:rPrChange w:id="211" w:author="Rolfes, Molly E" w:date="2021-07-03T17:49:00Z">
            <w:rPr>
              <w:rFonts w:ascii="Times New Roman" w:eastAsia="Cambria" w:hAnsi="Times New Roman" w:cs="Times New Roman"/>
              <w:i/>
              <w:iCs/>
            </w:rPr>
          </w:rPrChange>
        </w:rPr>
        <w:t>9</w:t>
      </w:r>
      <w:ins w:id="212" w:author="Rolfes, Molly E" w:date="2021-07-03T17:50:00Z">
        <w:r w:rsidR="00763293">
          <w:rPr>
            <w:rFonts w:ascii="Times New Roman" w:eastAsia="Cambria" w:hAnsi="Times New Roman" w:cs="Times New Roman"/>
          </w:rPr>
          <w:t>)</w:t>
        </w:r>
      </w:ins>
      <w:r w:rsidR="00E34E6E" w:rsidRPr="00763293">
        <w:rPr>
          <w:rFonts w:ascii="Times New Roman" w:eastAsia="Cambria" w:hAnsi="Times New Roman" w:cs="Times New Roman"/>
          <w:rPrChange w:id="213" w:author="Rolfes, Molly E" w:date="2021-07-03T17:49:00Z">
            <w:rPr>
              <w:rFonts w:ascii="Times New Roman" w:eastAsia="Cambria" w:hAnsi="Times New Roman" w:cs="Times New Roman"/>
              <w:i/>
              <w:iCs/>
            </w:rPr>
          </w:rPrChange>
        </w:rPr>
        <w:t>,</w:t>
      </w:r>
      <w:ins w:id="214" w:author="Rolfes, Molly E" w:date="2021-07-03T17:50:00Z">
        <w:r w:rsidR="00763293">
          <w:rPr>
            <w:rFonts w:ascii="Times New Roman" w:eastAsia="Cambria" w:hAnsi="Times New Roman" w:cs="Times New Roman"/>
          </w:rPr>
          <w:t xml:space="preserve"> </w:t>
        </w:r>
      </w:ins>
      <w:del w:id="215" w:author="Rolfes, Molly E" w:date="2021-07-03T17:50:00Z">
        <w:r w:rsidR="00E34E6E" w:rsidRPr="00763293" w:rsidDel="00763293">
          <w:rPr>
            <w:rFonts w:ascii="Times New Roman" w:eastAsia="Cambria" w:hAnsi="Times New Roman" w:cs="Times New Roman"/>
            <w:rPrChange w:id="216" w:author="Rolfes, Molly E" w:date="2021-07-03T17:49:00Z">
              <w:rPr>
                <w:rFonts w:ascii="Times New Roman" w:eastAsia="Cambria" w:hAnsi="Times New Roman" w:cs="Times New Roman"/>
                <w:i/>
                <w:iCs/>
              </w:rPr>
            </w:rPrChange>
          </w:rPr>
          <w:delText xml:space="preserve"> pages </w:delText>
        </w:r>
      </w:del>
      <w:r w:rsidR="00E34E6E" w:rsidRPr="00763293">
        <w:rPr>
          <w:rFonts w:ascii="Times New Roman" w:eastAsia="Cambria" w:hAnsi="Times New Roman" w:cs="Times New Roman"/>
          <w:rPrChange w:id="217" w:author="Rolfes, Molly E" w:date="2021-07-03T17:49:00Z">
            <w:rPr>
              <w:rFonts w:ascii="Times New Roman" w:eastAsia="Cambria" w:hAnsi="Times New Roman" w:cs="Times New Roman"/>
              <w:i/>
              <w:iCs/>
            </w:rPr>
          </w:rPrChange>
        </w:rPr>
        <w:t>1-9</w:t>
      </w:r>
      <w:r w:rsidR="00A66106" w:rsidRPr="00763293">
        <w:rPr>
          <w:rFonts w:ascii="Times New Roman" w:eastAsia="Cambria" w:hAnsi="Times New Roman" w:cs="Times New Roman"/>
        </w:rPr>
        <w:t>.</w:t>
      </w:r>
      <w:r w:rsidR="00A66106">
        <w:rPr>
          <w:rFonts w:ascii="Times New Roman" w:eastAsia="Cambria" w:hAnsi="Times New Roman" w:cs="Times New Roman"/>
        </w:rPr>
        <w:t xml:space="preserve"> Retrieved from </w:t>
      </w:r>
      <w:r w:rsidR="00A66106">
        <w:rPr>
          <w:rFonts w:ascii="Times New Roman" w:eastAsia="Cambria" w:hAnsi="Times New Roman" w:cs="Times New Roman"/>
        </w:rPr>
        <w:tab/>
      </w:r>
      <w:r w:rsidR="00763293">
        <w:fldChar w:fldCharType="begin"/>
      </w:r>
      <w:r w:rsidR="00763293">
        <w:instrText xml:space="preserve"> HYPERLINK "https://link.gale.com/apps/doc/A92582408/AONE?u=goucher_main&amp;sid=AONE%09&amp;kid=69cc06c6" </w:instrText>
      </w:r>
      <w:r w:rsidR="00763293">
        <w:fldChar w:fldCharType="separate"/>
      </w:r>
      <w:r w:rsidR="00A66106" w:rsidRPr="00A66106">
        <w:rPr>
          <w:rStyle w:val="Hyperlink"/>
          <w:rFonts w:ascii="Times New Roman" w:eastAsia="Cambria" w:hAnsi="Times New Roman" w:cs="Times New Roman"/>
        </w:rPr>
        <w:t>https://link.gale.com/apps/doc/A92582408/AONE?u=goucher_main&amp;sid=AONE</w:t>
      </w:r>
      <w:r w:rsidR="00A66106" w:rsidRPr="00763293">
        <w:rPr>
          <w:rStyle w:val="Hyperlink"/>
          <w:rFonts w:ascii="Times New Roman" w:eastAsia="Cambria" w:hAnsi="Times New Roman" w:cs="Times New Roman"/>
          <w:u w:val="none"/>
          <w:rPrChange w:id="218" w:author="Rolfes, Molly E" w:date="2021-07-03T17:50:00Z">
            <w:rPr>
              <w:rStyle w:val="Hyperlink"/>
              <w:rFonts w:ascii="Times New Roman" w:eastAsia="Cambria" w:hAnsi="Times New Roman" w:cs="Times New Roman"/>
            </w:rPr>
          </w:rPrChange>
        </w:rPr>
        <w:tab/>
      </w:r>
      <w:r w:rsidR="00A66106" w:rsidRPr="00A66106">
        <w:rPr>
          <w:rStyle w:val="Hyperlink"/>
          <w:rFonts w:ascii="Times New Roman" w:eastAsia="Cambria" w:hAnsi="Times New Roman" w:cs="Times New Roman"/>
        </w:rPr>
        <w:t>&amp;kid=69cc06c6</w:t>
      </w:r>
      <w:r w:rsidR="00763293">
        <w:rPr>
          <w:rStyle w:val="Hyperlink"/>
          <w:rFonts w:ascii="Times New Roman" w:eastAsia="Cambria" w:hAnsi="Times New Roman" w:cs="Times New Roman"/>
        </w:rPr>
        <w:fldChar w:fldCharType="end"/>
      </w:r>
      <w:r w:rsidR="00A66106">
        <w:rPr>
          <w:rFonts w:ascii="Times New Roman" w:eastAsia="Cambria" w:hAnsi="Times New Roman" w:cs="Times New Roman"/>
        </w:rPr>
        <w:t xml:space="preserve"> </w:t>
      </w:r>
    </w:p>
    <w:p w14:paraId="5D500925" w14:textId="6860391E" w:rsidR="007A176B" w:rsidRDefault="007A176B" w:rsidP="007A176B">
      <w:pPr>
        <w:spacing w:line="480" w:lineRule="auto"/>
        <w:rPr>
          <w:ins w:id="219" w:author="Rolfes, Molly E" w:date="2021-07-03T17:50:00Z"/>
          <w:rFonts w:ascii="Times New Roman" w:hAnsi="Times New Roman" w:cs="Times New Roman"/>
        </w:rPr>
      </w:pPr>
      <w:proofErr w:type="spellStart"/>
      <w:r w:rsidRPr="007A176B">
        <w:rPr>
          <w:rFonts w:ascii="Times New Roman" w:hAnsi="Times New Roman" w:cs="Times New Roman"/>
        </w:rPr>
        <w:t>Zeidner</w:t>
      </w:r>
      <w:proofErr w:type="spellEnd"/>
      <w:r w:rsidRPr="007A176B">
        <w:rPr>
          <w:rFonts w:ascii="Times New Roman" w:hAnsi="Times New Roman" w:cs="Times New Roman"/>
        </w:rPr>
        <w:t xml:space="preserve">, M. (1998). </w:t>
      </w:r>
      <w:r w:rsidRPr="007A176B">
        <w:rPr>
          <w:rFonts w:ascii="Times New Roman" w:hAnsi="Times New Roman" w:cs="Times New Roman"/>
          <w:i/>
          <w:iCs/>
        </w:rPr>
        <w:t xml:space="preserve">Test anxiety: The state of the art. </w:t>
      </w:r>
      <w:r w:rsidRPr="007A176B">
        <w:rPr>
          <w:rFonts w:ascii="Times New Roman" w:hAnsi="Times New Roman" w:cs="Times New Roman"/>
        </w:rPr>
        <w:t xml:space="preserve">Plenum Press. Retrieved from </w:t>
      </w:r>
      <w:r w:rsidRPr="007A176B">
        <w:rPr>
          <w:rFonts w:ascii="Times New Roman" w:hAnsi="Times New Roman" w:cs="Times New Roman"/>
        </w:rPr>
        <w:tab/>
      </w:r>
      <w:r w:rsidR="00CA649D">
        <w:fldChar w:fldCharType="begin"/>
      </w:r>
      <w:r w:rsidR="00CA649D">
        <w:instrText xml:space="preserve"> HYPERLINK "https://www.sciencedirect.com/science/article/pii/S0140197104000661" </w:instrText>
      </w:r>
      <w:r w:rsidR="00CA649D">
        <w:fldChar w:fldCharType="separate"/>
      </w:r>
      <w:r w:rsidRPr="007A176B">
        <w:rPr>
          <w:rStyle w:val="Hyperlink"/>
          <w:rFonts w:ascii="Times New Roman" w:hAnsi="Times New Roman" w:cs="Times New Roman"/>
          <w:u w:val="none"/>
        </w:rPr>
        <w:t>https://www.sciencedirect.com/science/article/pii/S0140197104000661</w:t>
      </w:r>
      <w:r w:rsidR="00CA649D">
        <w:rPr>
          <w:rStyle w:val="Hyperlink"/>
          <w:rFonts w:ascii="Times New Roman" w:hAnsi="Times New Roman" w:cs="Times New Roman"/>
          <w:u w:val="none"/>
        </w:rPr>
        <w:fldChar w:fldCharType="end"/>
      </w:r>
      <w:r w:rsidRPr="007A176B">
        <w:rPr>
          <w:rFonts w:ascii="Times New Roman" w:hAnsi="Times New Roman" w:cs="Times New Roman"/>
        </w:rPr>
        <w:t xml:space="preserve"> </w:t>
      </w:r>
    </w:p>
    <w:p w14:paraId="4E7C1BD3" w14:textId="0A444506" w:rsidR="00763293" w:rsidRDefault="00763293" w:rsidP="007A176B">
      <w:pPr>
        <w:spacing w:line="480" w:lineRule="auto"/>
        <w:rPr>
          <w:ins w:id="220" w:author="Rolfes, Molly E" w:date="2021-07-03T17:50:00Z"/>
          <w:rFonts w:ascii="Times New Roman" w:hAnsi="Times New Roman" w:cs="Times New Roman"/>
        </w:rPr>
      </w:pPr>
    </w:p>
    <w:p w14:paraId="7818A2B6" w14:textId="64270E69" w:rsidR="00763293" w:rsidRDefault="00763293" w:rsidP="007A176B">
      <w:pPr>
        <w:spacing w:line="480" w:lineRule="auto"/>
        <w:rPr>
          <w:ins w:id="221" w:author="Rolfes, Molly E" w:date="2021-07-03T17:50:00Z"/>
          <w:rFonts w:ascii="Times New Roman" w:hAnsi="Times New Roman" w:cs="Times New Roman"/>
        </w:rPr>
      </w:pPr>
    </w:p>
    <w:p w14:paraId="4960BA5F" w14:textId="1EDA9B64" w:rsidR="00763293" w:rsidRDefault="00763293" w:rsidP="007A176B">
      <w:pPr>
        <w:spacing w:line="480" w:lineRule="auto"/>
        <w:rPr>
          <w:ins w:id="222" w:author="Rolfes, Molly E" w:date="2021-07-03T17:50:00Z"/>
          <w:rFonts w:ascii="Times New Roman" w:hAnsi="Times New Roman" w:cs="Times New Roman"/>
        </w:rPr>
      </w:pPr>
    </w:p>
    <w:p w14:paraId="43880CBE" w14:textId="70383890" w:rsidR="00763293" w:rsidRDefault="00763293" w:rsidP="007A176B">
      <w:pPr>
        <w:spacing w:line="480" w:lineRule="auto"/>
        <w:rPr>
          <w:ins w:id="223" w:author="Rolfes, Molly E" w:date="2021-07-03T17:50:00Z"/>
          <w:rFonts w:ascii="Times New Roman" w:hAnsi="Times New Roman" w:cs="Times New Roman"/>
        </w:rPr>
      </w:pPr>
    </w:p>
    <w:p w14:paraId="37DEE4B9" w14:textId="77777777" w:rsidR="00763293" w:rsidRPr="007A176B" w:rsidRDefault="00763293" w:rsidP="007A176B">
      <w:pPr>
        <w:spacing w:line="480" w:lineRule="auto"/>
        <w:rPr>
          <w:rFonts w:ascii="Times New Roman" w:hAnsi="Times New Roman" w:cs="Times New Roman"/>
        </w:rPr>
      </w:pPr>
    </w:p>
    <w:p w14:paraId="4CB8543D" w14:textId="7C63252A" w:rsidR="008B0C1A" w:rsidRDefault="008B0C1A" w:rsidP="00CA3532">
      <w:pPr>
        <w:spacing w:line="480" w:lineRule="auto"/>
        <w:jc w:val="center"/>
        <w:rPr>
          <w:rFonts w:ascii="Times New Roman" w:hAnsi="Times New Roman" w:cs="Times New Roman"/>
          <w:b/>
          <w:bCs/>
        </w:rPr>
      </w:pPr>
    </w:p>
    <w:p w14:paraId="0295B3C6" w14:textId="37948247" w:rsidR="00D92A0B" w:rsidRDefault="00E34E6E" w:rsidP="00FC3787">
      <w:pPr>
        <w:spacing w:line="480" w:lineRule="auto"/>
        <w:rPr>
          <w:rFonts w:ascii="Times New Roman" w:hAnsi="Times New Roman" w:cs="Times New Roman"/>
          <w:b/>
          <w:bCs/>
        </w:rPr>
      </w:pPr>
      <w:r>
        <w:rPr>
          <w:rFonts w:ascii="Times New Roman" w:hAnsi="Times New Roman" w:cs="Times New Roman"/>
          <w:b/>
          <w:bCs/>
        </w:rPr>
        <w:t>Appendix A</w:t>
      </w:r>
    </w:p>
    <w:p w14:paraId="0CFE716A" w14:textId="5756AEA4" w:rsidR="00FC3787" w:rsidRDefault="003E20AE">
      <w:pPr>
        <w:rPr>
          <w:rFonts w:ascii="Times New Roman" w:hAnsi="Times New Roman" w:cs="Times New Roman"/>
        </w:rPr>
      </w:pPr>
      <w:r>
        <w:rPr>
          <w:rFonts w:ascii="Times New Roman" w:hAnsi="Times New Roman" w:cs="Times New Roman"/>
          <w:noProof/>
        </w:rPr>
        <w:drawing>
          <wp:anchor distT="0" distB="0" distL="114300" distR="114300" simplePos="0" relativeHeight="251658240" behindDoc="0" locked="0" layoutInCell="1" allowOverlap="1" wp14:anchorId="06BDFDF4" wp14:editId="3376A30B">
            <wp:simplePos x="0" y="0"/>
            <wp:positionH relativeFrom="margin">
              <wp:align>left</wp:align>
            </wp:positionH>
            <wp:positionV relativeFrom="paragraph">
              <wp:posOffset>76835</wp:posOffset>
            </wp:positionV>
            <wp:extent cx="5207635" cy="9258300"/>
            <wp:effectExtent l="0" t="0" r="0" b="0"/>
            <wp:wrapNone/>
            <wp:docPr id="8" name="Picture 8"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Graphical user interface, text, application&#10;&#10;Description automatically generated"/>
                    <pic:cNvPicPr/>
                  </pic:nvPicPr>
                  <pic:blipFill>
                    <a:blip r:embed="rId12"/>
                    <a:stretch>
                      <a:fillRect/>
                    </a:stretch>
                  </pic:blipFill>
                  <pic:spPr>
                    <a:xfrm>
                      <a:off x="0" y="0"/>
                      <a:ext cx="5207635" cy="9258300"/>
                    </a:xfrm>
                    <a:prstGeom prst="rect">
                      <a:avLst/>
                    </a:prstGeom>
                  </pic:spPr>
                </pic:pic>
              </a:graphicData>
            </a:graphic>
            <wp14:sizeRelH relativeFrom="page">
              <wp14:pctWidth>0</wp14:pctWidth>
            </wp14:sizeRelH>
            <wp14:sizeRelV relativeFrom="page">
              <wp14:pctHeight>0</wp14:pctHeight>
            </wp14:sizeRelV>
          </wp:anchor>
        </w:drawing>
      </w:r>
    </w:p>
    <w:p w14:paraId="3BD70D38" w14:textId="2DB9909C" w:rsidR="00D92A0B" w:rsidRDefault="00D92A0B" w:rsidP="00E34E6E">
      <w:pPr>
        <w:spacing w:line="480" w:lineRule="auto"/>
        <w:rPr>
          <w:rFonts w:ascii="Times New Roman" w:hAnsi="Times New Roman" w:cs="Times New Roman"/>
        </w:rPr>
      </w:pPr>
    </w:p>
    <w:p w14:paraId="7B97B140" w14:textId="1FAA80AC" w:rsidR="00FC3787" w:rsidRDefault="003E20AE" w:rsidP="00E34E6E">
      <w:pPr>
        <w:spacing w:line="480" w:lineRule="auto"/>
        <w:rPr>
          <w:rFonts w:ascii="Times New Roman" w:hAnsi="Times New Roman" w:cs="Times New Roman"/>
        </w:rPr>
      </w:pPr>
      <w:r>
        <w:rPr>
          <w:rFonts w:ascii="Times New Roman" w:hAnsi="Times New Roman" w:cs="Times New Roman"/>
          <w:noProof/>
        </w:rPr>
        <w:lastRenderedPageBreak/>
        <w:drawing>
          <wp:inline distT="0" distB="0" distL="0" distR="0" wp14:anchorId="22FB17CE" wp14:editId="299056AC">
            <wp:extent cx="5207635" cy="9258300"/>
            <wp:effectExtent l="0" t="0" r="0" b="0"/>
            <wp:docPr id="6" name="Picture 6" descr="Graphical user interface, application,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Graphical user interface, application, Teams&#10;&#10;Description automatically generated"/>
                    <pic:cNvPicPr/>
                  </pic:nvPicPr>
                  <pic:blipFill>
                    <a:blip r:embed="rId13"/>
                    <a:stretch>
                      <a:fillRect/>
                    </a:stretch>
                  </pic:blipFill>
                  <pic:spPr>
                    <a:xfrm>
                      <a:off x="0" y="0"/>
                      <a:ext cx="5207635" cy="9258300"/>
                    </a:xfrm>
                    <a:prstGeom prst="rect">
                      <a:avLst/>
                    </a:prstGeom>
                  </pic:spPr>
                </pic:pic>
              </a:graphicData>
            </a:graphic>
          </wp:inline>
        </w:drawing>
      </w:r>
    </w:p>
    <w:p w14:paraId="6035B058" w14:textId="5FF39BBD" w:rsidR="00FC3787" w:rsidRPr="00D92A0B" w:rsidRDefault="003E20AE" w:rsidP="00E34E6E">
      <w:pPr>
        <w:spacing w:line="480" w:lineRule="auto"/>
        <w:rPr>
          <w:rFonts w:ascii="Times New Roman" w:hAnsi="Times New Roman" w:cs="Times New Roman"/>
        </w:rPr>
      </w:pPr>
      <w:r>
        <w:rPr>
          <w:rFonts w:ascii="Times New Roman" w:hAnsi="Times New Roman" w:cs="Times New Roman"/>
          <w:noProof/>
        </w:rPr>
        <w:lastRenderedPageBreak/>
        <w:drawing>
          <wp:inline distT="0" distB="0" distL="0" distR="0" wp14:anchorId="5C462F4D" wp14:editId="0B91893F">
            <wp:extent cx="5207635" cy="9258300"/>
            <wp:effectExtent l="0" t="0" r="0" b="0"/>
            <wp:docPr id="7" name="Picture 7"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 application&#10;&#10;Description automatically generated"/>
                    <pic:cNvPicPr/>
                  </pic:nvPicPr>
                  <pic:blipFill>
                    <a:blip r:embed="rId14"/>
                    <a:stretch>
                      <a:fillRect/>
                    </a:stretch>
                  </pic:blipFill>
                  <pic:spPr>
                    <a:xfrm>
                      <a:off x="0" y="0"/>
                      <a:ext cx="5207635" cy="9258300"/>
                    </a:xfrm>
                    <a:prstGeom prst="rect">
                      <a:avLst/>
                    </a:prstGeom>
                  </pic:spPr>
                </pic:pic>
              </a:graphicData>
            </a:graphic>
          </wp:inline>
        </w:drawing>
      </w:r>
    </w:p>
    <w:sectPr w:rsidR="00FC3787" w:rsidRPr="00D92A0B" w:rsidSect="005F3045">
      <w:headerReference w:type="default" r:id="rId15"/>
      <w:footerReference w:type="default" r:id="rId16"/>
      <w:pgSz w:w="12240" w:h="15840"/>
      <w:pgMar w:top="810" w:right="1800" w:bottom="450" w:left="1800" w:header="720" w:footer="720" w:gutter="0"/>
      <w:pgNumType w:start="1"/>
      <w:cols w:space="720"/>
      <w:titlePg/>
      <w:docGrid w:linePitch="360"/>
      <w:sectPrChange w:id="232" w:author="Rolfes, Molly E" w:date="2021-07-05T12:10:00Z">
        <w:sectPr w:rsidR="00FC3787" w:rsidRPr="00D92A0B" w:rsidSect="005F3045">
          <w:pgMar w:top="810" w:right="1800" w:bottom="450" w:left="1800" w:header="720" w:footer="720" w:gutter="0"/>
          <w:pgNumType w:start="0"/>
          <w:titlePg w:val="0"/>
        </w:sectPr>
      </w:sectPrChange>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11" w:author="Lankford, Theresa" w:date="2021-06-29T21:57:00Z" w:initials="LT">
    <w:p w14:paraId="6EFE0A4B" w14:textId="77777777" w:rsidR="00A91633" w:rsidRDefault="00A91633" w:rsidP="00A91633">
      <w:pPr>
        <w:pStyle w:val="CommentText"/>
      </w:pPr>
      <w:proofErr w:type="spellStart"/>
      <w:r>
        <w:t>Bu</w:t>
      </w:r>
      <w:r>
        <w:rPr>
          <w:rStyle w:val="CommentReference"/>
        </w:rPr>
        <w:annotationRef/>
      </w:r>
      <w:r>
        <w:t>Refs</w:t>
      </w:r>
      <w:proofErr w:type="spellEnd"/>
      <w:r>
        <w:t xml:space="preserve"> page says bunk </w:t>
      </w:r>
    </w:p>
  </w:comment>
  <w:comment w:id="12" w:author="Lankford, Theresa" w:date="2021-06-29T21:56:00Z" w:initials="LT">
    <w:p w14:paraId="22DDE093" w14:textId="77777777" w:rsidR="00A91633" w:rsidRDefault="00A91633" w:rsidP="00A91633">
      <w:pPr>
        <w:pStyle w:val="CommentText"/>
      </w:pPr>
      <w:r>
        <w:rPr>
          <w:rStyle w:val="CommentReference"/>
        </w:rPr>
        <w:annotationRef/>
      </w:r>
      <w:r>
        <w:t xml:space="preserve">Not how to cite.  Match with refs. Page. </w:t>
      </w:r>
    </w:p>
  </w:comment>
  <w:comment w:id="13" w:author="Lankford, Theresa" w:date="2021-06-29T21:56:00Z" w:initials="LT">
    <w:p w14:paraId="34FD2EA9" w14:textId="77777777" w:rsidR="00A91633" w:rsidRDefault="00A91633" w:rsidP="00A91633">
      <w:pPr>
        <w:pStyle w:val="CommentText"/>
      </w:pPr>
      <w:r>
        <w:rPr>
          <w:rStyle w:val="CommentReference"/>
        </w:rPr>
        <w:annotationRef/>
      </w:r>
      <w:r>
        <w:t xml:space="preserve">Must be added to </w:t>
      </w:r>
      <w:proofErr w:type="gramStart"/>
      <w:r>
        <w:t>refs</w:t>
      </w:r>
      <w:proofErr w:type="gramEnd"/>
      <w:r>
        <w:t xml:space="preserve"> page</w:t>
      </w:r>
    </w:p>
  </w:comment>
  <w:comment w:id="14" w:author="Lankford, Theresa" w:date="2021-06-29T21:55:00Z" w:initials="LT">
    <w:p w14:paraId="6FF3D944" w14:textId="77777777" w:rsidR="00A91633" w:rsidRPr="00525EC2" w:rsidRDefault="00A91633" w:rsidP="00A91633">
      <w:pPr>
        <w:pStyle w:val="CommentText"/>
      </w:pPr>
      <w:r>
        <w:rPr>
          <w:rStyle w:val="CommentReference"/>
        </w:rPr>
        <w:annotationRef/>
      </w:r>
      <w:r w:rsidRPr="00525EC2">
        <w:t>No match on refs. p</w:t>
      </w:r>
      <w:r>
        <w:t>age</w:t>
      </w:r>
    </w:p>
  </w:comment>
  <w:comment w:id="15" w:author="Lankford, Theresa" w:date="2021-06-29T21:51:00Z" w:initials="LT">
    <w:p w14:paraId="78E2F7AA" w14:textId="77777777" w:rsidR="00A91633" w:rsidRPr="002F0430" w:rsidRDefault="00A91633" w:rsidP="00A91633">
      <w:pPr>
        <w:pStyle w:val="CommentText"/>
      </w:pPr>
      <w:r>
        <w:rPr>
          <w:rStyle w:val="CommentReference"/>
        </w:rPr>
        <w:annotationRef/>
      </w:r>
      <w:r w:rsidRPr="002F0430">
        <w:t>Et al.?</w:t>
      </w:r>
    </w:p>
  </w:comment>
  <w:comment w:id="16" w:author="Lankford, Theresa" w:date="2021-06-29T21:54:00Z" w:initials="LT">
    <w:p w14:paraId="36443F9A" w14:textId="77777777" w:rsidR="00A91633" w:rsidRPr="002F0430" w:rsidRDefault="00A91633" w:rsidP="00A91633">
      <w:pPr>
        <w:pStyle w:val="CommentText"/>
      </w:pPr>
      <w:r>
        <w:rPr>
          <w:rStyle w:val="CommentReference"/>
        </w:rPr>
        <w:annotationRef/>
      </w:r>
      <w:r w:rsidRPr="002F0430">
        <w:t>Et al?</w:t>
      </w:r>
    </w:p>
  </w:comment>
  <w:comment w:id="17" w:author="Lankford, Theresa" w:date="2021-06-29T21:47:00Z" w:initials="LT">
    <w:p w14:paraId="7348C0BF" w14:textId="77777777" w:rsidR="00A91633" w:rsidRDefault="00A91633" w:rsidP="00A91633">
      <w:pPr>
        <w:pStyle w:val="CommentText"/>
      </w:pPr>
      <w:r>
        <w:rPr>
          <w:rStyle w:val="CommentReference"/>
        </w:rPr>
        <w:annotationRef/>
      </w:r>
      <w:r>
        <w:t xml:space="preserve">IF there are more than two authors, it is et al.  Check refs. Page. </w:t>
      </w:r>
    </w:p>
  </w:comment>
  <w:comment w:id="18" w:author="Lankford, Theresa" w:date="2021-06-29T21:53:00Z" w:initials="LT">
    <w:p w14:paraId="49175C5E" w14:textId="77777777" w:rsidR="00A91633" w:rsidRDefault="00A91633" w:rsidP="00A91633">
      <w:pPr>
        <w:pStyle w:val="CommentText"/>
      </w:pPr>
      <w:r>
        <w:rPr>
          <w:rStyle w:val="CommentReference"/>
        </w:rPr>
        <w:annotationRef/>
      </w:r>
      <w:r>
        <w:t>Must be added to refs. Page.</w:t>
      </w:r>
    </w:p>
  </w:comment>
  <w:comment w:id="19" w:author="Lankford, Theresa" w:date="2021-06-29T21:49:00Z" w:initials="LT">
    <w:p w14:paraId="203F5B17" w14:textId="77777777" w:rsidR="00A91633" w:rsidRDefault="00A91633" w:rsidP="00A91633">
      <w:pPr>
        <w:pStyle w:val="CommentText"/>
      </w:pPr>
      <w:r>
        <w:rPr>
          <w:rStyle w:val="CommentReference"/>
        </w:rPr>
        <w:annotationRef/>
      </w:r>
      <w:r>
        <w:t xml:space="preserve">Are there more authors?  Need to say et al. here and list authors on refs. Page. </w:t>
      </w:r>
    </w:p>
  </w:comment>
  <w:comment w:id="26" w:author="Lankford, Theresa" w:date="2021-06-29T21:39:00Z" w:initials="LT">
    <w:p w14:paraId="6B3FF7A9" w14:textId="79FBAEF8" w:rsidR="0056764B" w:rsidRDefault="0056764B">
      <w:pPr>
        <w:pStyle w:val="CommentText"/>
      </w:pPr>
      <w:r>
        <w:rPr>
          <w:rStyle w:val="CommentReference"/>
        </w:rPr>
        <w:annotationRef/>
      </w:r>
      <w:r>
        <w:t>Must be reformatted into APA style.</w:t>
      </w:r>
    </w:p>
  </w:comment>
  <w:comment w:id="23" w:author="Lankford, Theresa" w:date="2021-07-03T12:23:00Z" w:initials="LT">
    <w:p w14:paraId="590011FC" w14:textId="77777777" w:rsidR="006E5939" w:rsidRDefault="006E5939">
      <w:pPr>
        <w:pStyle w:val="CommentText"/>
      </w:pPr>
      <w:r>
        <w:rPr>
          <w:rStyle w:val="CommentReference"/>
        </w:rPr>
        <w:annotationRef/>
      </w:r>
      <w:r>
        <w:t xml:space="preserve">Not APA.  Here is an example: </w:t>
      </w:r>
    </w:p>
    <w:p w14:paraId="2744E73D" w14:textId="579D670F" w:rsidR="006E5939" w:rsidRDefault="006E5939">
      <w:pPr>
        <w:pStyle w:val="CommentText"/>
      </w:pPr>
      <w:r>
        <w:rPr>
          <w:rFonts w:ascii="Georgia" w:hAnsi="Georgia"/>
          <w:color w:val="333333"/>
          <w:shd w:val="clear" w:color="auto" w:fill="FFFFFF"/>
        </w:rPr>
        <w:t>Scruton, R. (1996). The eclipse of listening. </w:t>
      </w:r>
      <w:r>
        <w:rPr>
          <w:rStyle w:val="Emphasis"/>
          <w:rFonts w:ascii="Georgia" w:hAnsi="Georgia"/>
          <w:color w:val="333333"/>
          <w:shd w:val="clear" w:color="auto" w:fill="FFFFFF"/>
        </w:rPr>
        <w:t>The New Criterion, 15</w:t>
      </w:r>
      <w:r>
        <w:rPr>
          <w:rFonts w:ascii="Georgia" w:hAnsi="Georgia"/>
          <w:color w:val="333333"/>
          <w:shd w:val="clear" w:color="auto" w:fill="FFFFFF"/>
        </w:rPr>
        <w:t>(3), 5–13.</w:t>
      </w:r>
    </w:p>
  </w:comment>
  <w:comment w:id="78" w:author="Lankford, Theresa" w:date="2021-06-29T21:40:00Z" w:initials="LT">
    <w:p w14:paraId="47746A56" w14:textId="0002DBA7" w:rsidR="0056764B" w:rsidRDefault="0056764B">
      <w:pPr>
        <w:pStyle w:val="CommentText"/>
      </w:pPr>
      <w:r>
        <w:rPr>
          <w:rStyle w:val="CommentReference"/>
        </w:rPr>
        <w:annotationRef/>
      </w:r>
      <w:r>
        <w:t xml:space="preserve">Need vol #, issue #, page #s and to be in APA style. </w:t>
      </w:r>
    </w:p>
  </w:comment>
  <w:comment w:id="86" w:author="Lankford, Theresa" w:date="2021-06-29T21:40:00Z" w:initials="LT">
    <w:p w14:paraId="08B14F37" w14:textId="41BE85CA" w:rsidR="0056764B" w:rsidRDefault="0056764B">
      <w:pPr>
        <w:pStyle w:val="CommentText"/>
      </w:pPr>
      <w:r>
        <w:rPr>
          <w:rStyle w:val="CommentReference"/>
        </w:rPr>
        <w:annotationRef/>
      </w:r>
      <w:r>
        <w:t xml:space="preserve">Same as above. </w:t>
      </w:r>
    </w:p>
  </w:comment>
  <w:comment w:id="122" w:author="Lankford, Theresa" w:date="2021-06-29T21:41:00Z" w:initials="LT">
    <w:p w14:paraId="3E06ADB5" w14:textId="0F86EC75" w:rsidR="0056764B" w:rsidRDefault="0056764B">
      <w:pPr>
        <w:pStyle w:val="CommentText"/>
      </w:pPr>
      <w:r>
        <w:rPr>
          <w:rStyle w:val="CommentReference"/>
        </w:rPr>
        <w:annotationRef/>
      </w:r>
      <w:r>
        <w:t>not in APA</w:t>
      </w:r>
    </w:p>
  </w:comment>
  <w:comment w:id="125" w:author="Lankford, Theresa" w:date="2021-06-29T21:50:00Z" w:initials="LT">
    <w:p w14:paraId="2A3BB953" w14:textId="1EED7278" w:rsidR="00525EC2" w:rsidRDefault="00525EC2">
      <w:pPr>
        <w:pStyle w:val="CommentText"/>
      </w:pPr>
      <w:r>
        <w:rPr>
          <w:rStyle w:val="CommentReference"/>
        </w:rPr>
        <w:annotationRef/>
      </w:r>
      <w:r>
        <w:t xml:space="preserve">not how this entry is formatted. </w:t>
      </w:r>
    </w:p>
  </w:comment>
  <w:comment w:id="126" w:author="Lankford, Theresa" w:date="2021-06-29T21:41:00Z" w:initials="LT">
    <w:p w14:paraId="462A0FE2" w14:textId="0D39736C" w:rsidR="0056764B" w:rsidRDefault="0056764B">
      <w:pPr>
        <w:pStyle w:val="CommentText"/>
      </w:pPr>
      <w:r>
        <w:rPr>
          <w:rStyle w:val="CommentReference"/>
        </w:rPr>
        <w:annotationRef/>
      </w:r>
      <w:r>
        <w:t xml:space="preserve">need vol, </w:t>
      </w:r>
      <w:proofErr w:type="spellStart"/>
      <w:r>
        <w:t>iss</w:t>
      </w:r>
      <w:proofErr w:type="spellEnd"/>
      <w:r>
        <w:t>, page #s in APA</w:t>
      </w:r>
    </w:p>
  </w:comment>
  <w:comment w:id="127" w:author="Lankford, Theresa" w:date="2021-06-29T21:41:00Z" w:initials="LT">
    <w:p w14:paraId="700DA5E3" w14:textId="1BF958A1" w:rsidR="0056764B" w:rsidRDefault="0056764B">
      <w:pPr>
        <w:pStyle w:val="CommentText"/>
      </w:pPr>
      <w:r>
        <w:rPr>
          <w:rStyle w:val="CommentReference"/>
        </w:rPr>
        <w:annotationRef/>
      </w:r>
      <w:r>
        <w:t>not APA</w:t>
      </w:r>
    </w:p>
  </w:comment>
  <w:comment w:id="151" w:author="Lankford, Theresa" w:date="2021-06-29T21:42:00Z" w:initials="LT">
    <w:p w14:paraId="193A9B89" w14:textId="2AF4BA55" w:rsidR="0056764B" w:rsidRDefault="0056764B">
      <w:pPr>
        <w:pStyle w:val="CommentText"/>
      </w:pPr>
      <w:r>
        <w:rPr>
          <w:rStyle w:val="CommentReference"/>
        </w:rPr>
        <w:annotationRef/>
      </w:r>
      <w:r>
        <w:t>not APA</w:t>
      </w:r>
    </w:p>
  </w:comment>
  <w:comment w:id="161" w:author="Lankford, Theresa" w:date="2021-06-29T21:42:00Z" w:initials="LT">
    <w:p w14:paraId="2F83A926" w14:textId="10723E8D" w:rsidR="0056764B" w:rsidRDefault="0056764B">
      <w:pPr>
        <w:pStyle w:val="CommentText"/>
      </w:pPr>
      <w:r>
        <w:rPr>
          <w:rStyle w:val="CommentReference"/>
        </w:rPr>
        <w:annotationRef/>
      </w:r>
      <w:r>
        <w:t>not APA</w:t>
      </w:r>
    </w:p>
  </w:comment>
  <w:comment w:id="186" w:author="Lankford, Theresa" w:date="2021-06-29T21:45:00Z" w:initials="LT">
    <w:p w14:paraId="70293227" w14:textId="4B859239" w:rsidR="0056764B" w:rsidRDefault="0056764B">
      <w:pPr>
        <w:pStyle w:val="CommentText"/>
      </w:pPr>
      <w:r>
        <w:rPr>
          <w:rStyle w:val="CommentReference"/>
        </w:rPr>
        <w:annotationRef/>
      </w:r>
      <w:r>
        <w:t xml:space="preserve">not APA formatting.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6EFE0A4B" w15:done="1"/>
  <w15:commentEx w15:paraId="22DDE093" w15:done="0"/>
  <w15:commentEx w15:paraId="34FD2EA9" w15:done="0"/>
  <w15:commentEx w15:paraId="6FF3D944" w15:done="0"/>
  <w15:commentEx w15:paraId="78E2F7AA" w15:done="1"/>
  <w15:commentEx w15:paraId="36443F9A" w15:done="0"/>
  <w15:commentEx w15:paraId="7348C0BF" w15:done="0"/>
  <w15:commentEx w15:paraId="49175C5E" w15:done="1"/>
  <w15:commentEx w15:paraId="203F5B17" w15:done="0"/>
  <w15:commentEx w15:paraId="6B3FF7A9" w15:done="0"/>
  <w15:commentEx w15:paraId="2744E73D" w15:done="0"/>
  <w15:commentEx w15:paraId="47746A56" w15:done="0"/>
  <w15:commentEx w15:paraId="08B14F37" w15:done="0"/>
  <w15:commentEx w15:paraId="3E06ADB5" w15:done="0"/>
  <w15:commentEx w15:paraId="2A3BB953" w15:done="0"/>
  <w15:commentEx w15:paraId="462A0FE2" w15:done="0"/>
  <w15:commentEx w15:paraId="700DA5E3" w15:done="0"/>
  <w15:commentEx w15:paraId="193A9B89" w15:done="0"/>
  <w15:commentEx w15:paraId="2F83A926" w15:done="0"/>
  <w15:commentEx w15:paraId="7029322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8615B5" w16cex:dateUtc="2021-06-30T01:57:00Z"/>
  <w16cex:commentExtensible w16cex:durableId="2486159E" w16cex:dateUtc="2021-06-30T01:56:00Z"/>
  <w16cex:commentExtensible w16cex:durableId="24861572" w16cex:dateUtc="2021-06-30T01:56:00Z"/>
  <w16cex:commentExtensible w16cex:durableId="24861554" w16cex:dateUtc="2021-06-30T01:55:00Z"/>
  <w16cex:commentExtensible w16cex:durableId="2486146A" w16cex:dateUtc="2021-06-30T01:51:00Z"/>
  <w16cex:commentExtensible w16cex:durableId="24861510" w16cex:dateUtc="2021-06-30T01:54:00Z"/>
  <w16cex:commentExtensible w16cex:durableId="24861364" w16cex:dateUtc="2021-06-30T01:47:00Z"/>
  <w16cex:commentExtensible w16cex:durableId="248614F2" w16cex:dateUtc="2021-06-30T01:53:00Z"/>
  <w16cex:commentExtensible w16cex:durableId="248613D2" w16cex:dateUtc="2021-06-30T01:49:00Z"/>
  <w16cex:commentExtensible w16cex:durableId="248611A4" w16cex:dateUtc="2021-06-30T01:39:00Z"/>
  <w16cex:commentExtensible w16cex:durableId="248AD54B" w16cex:dateUtc="2021-07-03T16:23:00Z"/>
  <w16cex:commentExtensible w16cex:durableId="248611B4" w16cex:dateUtc="2021-06-30T01:40:00Z"/>
  <w16cex:commentExtensible w16cex:durableId="248611CA" w16cex:dateUtc="2021-06-30T01:40:00Z"/>
  <w16cex:commentExtensible w16cex:durableId="2486120F" w16cex:dateUtc="2021-06-30T01:41:00Z"/>
  <w16cex:commentExtensible w16cex:durableId="2486140B" w16cex:dateUtc="2021-06-30T01:50:00Z"/>
  <w16cex:commentExtensible w16cex:durableId="24861219" w16cex:dateUtc="2021-06-30T01:41:00Z"/>
  <w16cex:commentExtensible w16cex:durableId="24861226" w16cex:dateUtc="2021-06-30T01:41:00Z"/>
  <w16cex:commentExtensible w16cex:durableId="2486123B" w16cex:dateUtc="2021-06-30T01:42:00Z"/>
  <w16cex:commentExtensible w16cex:durableId="2486125E" w16cex:dateUtc="2021-06-30T01:42:00Z"/>
  <w16cex:commentExtensible w16cex:durableId="248612EE" w16cex:dateUtc="2021-06-30T01: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EFE0A4B" w16cid:durableId="248615B5"/>
  <w16cid:commentId w16cid:paraId="22DDE093" w16cid:durableId="2486159E"/>
  <w16cid:commentId w16cid:paraId="34FD2EA9" w16cid:durableId="24861572"/>
  <w16cid:commentId w16cid:paraId="6FF3D944" w16cid:durableId="24861554"/>
  <w16cid:commentId w16cid:paraId="78E2F7AA" w16cid:durableId="2486146A"/>
  <w16cid:commentId w16cid:paraId="36443F9A" w16cid:durableId="24861510"/>
  <w16cid:commentId w16cid:paraId="7348C0BF" w16cid:durableId="24861364"/>
  <w16cid:commentId w16cid:paraId="49175C5E" w16cid:durableId="248614F2"/>
  <w16cid:commentId w16cid:paraId="203F5B17" w16cid:durableId="248613D2"/>
  <w16cid:commentId w16cid:paraId="6B3FF7A9" w16cid:durableId="248611A4"/>
  <w16cid:commentId w16cid:paraId="2744E73D" w16cid:durableId="248AD54B"/>
  <w16cid:commentId w16cid:paraId="47746A56" w16cid:durableId="248611B4"/>
  <w16cid:commentId w16cid:paraId="08B14F37" w16cid:durableId="248611CA"/>
  <w16cid:commentId w16cid:paraId="3E06ADB5" w16cid:durableId="2486120F"/>
  <w16cid:commentId w16cid:paraId="2A3BB953" w16cid:durableId="2486140B"/>
  <w16cid:commentId w16cid:paraId="462A0FE2" w16cid:durableId="24861219"/>
  <w16cid:commentId w16cid:paraId="700DA5E3" w16cid:durableId="24861226"/>
  <w16cid:commentId w16cid:paraId="193A9B89" w16cid:durableId="2486123B"/>
  <w16cid:commentId w16cid:paraId="2F83A926" w16cid:durableId="2486125E"/>
  <w16cid:commentId w16cid:paraId="70293227" w16cid:durableId="248612E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65BBC2" w14:textId="77777777" w:rsidR="004D7A69" w:rsidRDefault="004D7A69">
      <w:r>
        <w:separator/>
      </w:r>
    </w:p>
  </w:endnote>
  <w:endnote w:type="continuationSeparator" w:id="0">
    <w:p w14:paraId="4F77519C" w14:textId="77777777" w:rsidR="004D7A69" w:rsidRDefault="004D7A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Roboto">
    <w:altName w:val="Roboto"/>
    <w:charset w:val="00"/>
    <w:family w:val="auto"/>
    <w:pitch w:val="variable"/>
    <w:sig w:usb0="E00002FF" w:usb1="5000205B" w:usb2="00000020" w:usb3="00000000" w:csb0="000001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ustomXmlInsRangeStart w:id="224" w:author="Rolfes, Molly E" w:date="2021-07-05T12:10:00Z"/>
  <w:sdt>
    <w:sdtPr>
      <w:id w:val="1517581592"/>
      <w:docPartObj>
        <w:docPartGallery w:val="Page Numbers (Bottom of Page)"/>
        <w:docPartUnique/>
      </w:docPartObj>
    </w:sdtPr>
    <w:sdtEndPr>
      <w:rPr>
        <w:noProof/>
      </w:rPr>
    </w:sdtEndPr>
    <w:sdtContent>
      <w:customXmlInsRangeEnd w:id="224"/>
      <w:p w14:paraId="797D1C61" w14:textId="3072552E" w:rsidR="005F3045" w:rsidRDefault="005F3045">
        <w:pPr>
          <w:pStyle w:val="Footer"/>
          <w:jc w:val="center"/>
          <w:rPr>
            <w:ins w:id="225" w:author="Rolfes, Molly E" w:date="2021-07-05T12:10:00Z"/>
          </w:rPr>
        </w:pPr>
        <w:ins w:id="226" w:author="Rolfes, Molly E" w:date="2021-07-05T12:10:00Z">
          <w:r>
            <w:fldChar w:fldCharType="begin"/>
          </w:r>
          <w:r>
            <w:instrText xml:space="preserve"> PAGE   \* MERGEFORMAT </w:instrText>
          </w:r>
          <w:r>
            <w:fldChar w:fldCharType="separate"/>
          </w:r>
          <w:r>
            <w:rPr>
              <w:noProof/>
            </w:rPr>
            <w:t>2</w:t>
          </w:r>
          <w:r>
            <w:rPr>
              <w:noProof/>
            </w:rPr>
            <w:fldChar w:fldCharType="end"/>
          </w:r>
        </w:ins>
      </w:p>
      <w:customXmlInsRangeStart w:id="227" w:author="Rolfes, Molly E" w:date="2021-07-05T12:10:00Z"/>
    </w:sdtContent>
  </w:sdt>
  <w:customXmlInsRangeEnd w:id="227"/>
  <w:customXmlInsRangeStart w:id="228" w:author="Rolfes, Molly E" w:date="2021-07-05T12:01:00Z"/>
  <w:sdt>
    <w:sdtPr>
      <w:id w:val="-2108488070"/>
      <w:docPartObj>
        <w:docPartGallery w:val="Page Numbers (Bottom of Page)"/>
      </w:docPartObj>
    </w:sdtPr>
    <w:sdtEndPr>
      <w:rPr>
        <w:noProof/>
      </w:rPr>
    </w:sdtEndPr>
    <w:sdtContent>
      <w:customXmlInsRangeEnd w:id="228"/>
      <w:p w14:paraId="228F68B4" w14:textId="3937E801" w:rsidR="005F3045" w:rsidRDefault="005F3045">
        <w:pPr>
          <w:pStyle w:val="Footer"/>
          <w:jc w:val="center"/>
          <w:rPr>
            <w:ins w:id="229" w:author="Rolfes, Molly E" w:date="2021-07-05T12:01:00Z"/>
          </w:rPr>
        </w:pPr>
      </w:p>
      <w:customXmlInsRangeStart w:id="230" w:author="Rolfes, Molly E" w:date="2021-07-05T12:01:00Z"/>
    </w:sdtContent>
  </w:sdt>
  <w:customXmlInsRangeEnd w:id="230"/>
  <w:p w14:paraId="53DA4FE4" w14:textId="77777777" w:rsidR="005F3045" w:rsidRDefault="005F3045" w:rsidP="005F3045">
    <w:pPr>
      <w:pStyle w:val="Footer"/>
      <w:jc w:val="right"/>
      <w:pPrChange w:id="231" w:author="Rolfes, Molly E" w:date="2021-07-05T12:05:00Z">
        <w:pPr>
          <w:pStyle w:val="Footer"/>
        </w:pPr>
      </w:pPrChan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7C049A" w14:textId="77777777" w:rsidR="004D7A69" w:rsidRDefault="004D7A69">
      <w:r>
        <w:separator/>
      </w:r>
    </w:p>
  </w:footnote>
  <w:footnote w:type="continuationSeparator" w:id="0">
    <w:p w14:paraId="51904189" w14:textId="77777777" w:rsidR="004D7A69" w:rsidRDefault="004D7A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2880"/>
      <w:gridCol w:w="2880"/>
      <w:gridCol w:w="2880"/>
    </w:tblGrid>
    <w:tr w:rsidR="00C46367" w14:paraId="069BC1EC" w14:textId="77777777" w:rsidTr="5EC17C6E">
      <w:tc>
        <w:tcPr>
          <w:tcW w:w="2880" w:type="dxa"/>
        </w:tcPr>
        <w:p w14:paraId="3381E6F7" w14:textId="10A4654C" w:rsidR="00C46367" w:rsidRDefault="00C46367" w:rsidP="5EC17C6E">
          <w:pPr>
            <w:pStyle w:val="Header"/>
            <w:ind w:left="-115"/>
          </w:pPr>
        </w:p>
      </w:tc>
      <w:tc>
        <w:tcPr>
          <w:tcW w:w="2880" w:type="dxa"/>
        </w:tcPr>
        <w:p w14:paraId="362D2803" w14:textId="52AAB687" w:rsidR="00C46367" w:rsidRDefault="00C46367" w:rsidP="5EC17C6E">
          <w:pPr>
            <w:pStyle w:val="Header"/>
            <w:jc w:val="center"/>
          </w:pPr>
        </w:p>
      </w:tc>
      <w:tc>
        <w:tcPr>
          <w:tcW w:w="2880" w:type="dxa"/>
        </w:tcPr>
        <w:p w14:paraId="7D6159C1" w14:textId="63AD46A3" w:rsidR="00C46367" w:rsidRDefault="00C46367" w:rsidP="5EC17C6E">
          <w:pPr>
            <w:pStyle w:val="Header"/>
            <w:ind w:right="-115"/>
            <w:jc w:val="right"/>
          </w:pPr>
        </w:p>
      </w:tc>
    </w:tr>
  </w:tbl>
  <w:p w14:paraId="0EBB7BDA" w14:textId="4D220085" w:rsidR="00C46367" w:rsidRDefault="00C46367" w:rsidP="5EC17C6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9F7FB2"/>
    <w:multiLevelType w:val="hybridMultilevel"/>
    <w:tmpl w:val="559804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550458"/>
    <w:multiLevelType w:val="hybridMultilevel"/>
    <w:tmpl w:val="54C6962C"/>
    <w:lvl w:ilvl="0" w:tplc="183AB710">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D13925"/>
    <w:multiLevelType w:val="hybridMultilevel"/>
    <w:tmpl w:val="D376F4E2"/>
    <w:lvl w:ilvl="0" w:tplc="C5ECA404">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33A481A"/>
    <w:multiLevelType w:val="hybridMultilevel"/>
    <w:tmpl w:val="A0C67E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CF62DDA"/>
    <w:multiLevelType w:val="hybridMultilevel"/>
    <w:tmpl w:val="5F62964A"/>
    <w:lvl w:ilvl="0" w:tplc="0636BCC2">
      <w:start w:val="1"/>
      <w:numFmt w:val="decimal"/>
      <w:lvlText w:val="%1."/>
      <w:lvlJc w:val="left"/>
      <w:pPr>
        <w:ind w:left="720" w:hanging="360"/>
      </w:pPr>
    </w:lvl>
    <w:lvl w:ilvl="1" w:tplc="CE7019DA">
      <w:start w:val="1"/>
      <w:numFmt w:val="upperLetter"/>
      <w:lvlText w:val="%2."/>
      <w:lvlJc w:val="left"/>
      <w:pPr>
        <w:ind w:left="1440" w:hanging="360"/>
      </w:pPr>
    </w:lvl>
    <w:lvl w:ilvl="2" w:tplc="20B407E6">
      <w:start w:val="1"/>
      <w:numFmt w:val="lowerRoman"/>
      <w:lvlText w:val="%3."/>
      <w:lvlJc w:val="right"/>
      <w:pPr>
        <w:ind w:left="2160" w:hanging="180"/>
      </w:pPr>
    </w:lvl>
    <w:lvl w:ilvl="3" w:tplc="69DC7524">
      <w:start w:val="1"/>
      <w:numFmt w:val="decimal"/>
      <w:lvlText w:val="%4."/>
      <w:lvlJc w:val="left"/>
      <w:pPr>
        <w:ind w:left="2880" w:hanging="360"/>
      </w:pPr>
    </w:lvl>
    <w:lvl w:ilvl="4" w:tplc="7E203048">
      <w:start w:val="1"/>
      <w:numFmt w:val="lowerLetter"/>
      <w:lvlText w:val="%5."/>
      <w:lvlJc w:val="left"/>
      <w:pPr>
        <w:ind w:left="3600" w:hanging="360"/>
      </w:pPr>
    </w:lvl>
    <w:lvl w:ilvl="5" w:tplc="B9B604DA">
      <w:start w:val="1"/>
      <w:numFmt w:val="lowerRoman"/>
      <w:lvlText w:val="%6."/>
      <w:lvlJc w:val="right"/>
      <w:pPr>
        <w:ind w:left="4320" w:hanging="180"/>
      </w:pPr>
    </w:lvl>
    <w:lvl w:ilvl="6" w:tplc="629C501C">
      <w:start w:val="1"/>
      <w:numFmt w:val="decimal"/>
      <w:lvlText w:val="%7."/>
      <w:lvlJc w:val="left"/>
      <w:pPr>
        <w:ind w:left="5040" w:hanging="360"/>
      </w:pPr>
    </w:lvl>
    <w:lvl w:ilvl="7" w:tplc="B68EE548">
      <w:start w:val="1"/>
      <w:numFmt w:val="lowerLetter"/>
      <w:lvlText w:val="%8."/>
      <w:lvlJc w:val="left"/>
      <w:pPr>
        <w:ind w:left="5760" w:hanging="360"/>
      </w:pPr>
    </w:lvl>
    <w:lvl w:ilvl="8" w:tplc="B37C3672">
      <w:start w:val="1"/>
      <w:numFmt w:val="lowerRoman"/>
      <w:lvlText w:val="%9."/>
      <w:lvlJc w:val="right"/>
      <w:pPr>
        <w:ind w:left="6480" w:hanging="180"/>
      </w:pPr>
    </w:lvl>
  </w:abstractNum>
  <w:abstractNum w:abstractNumId="5" w15:restartNumberingAfterBreak="0">
    <w:nsid w:val="1E393511"/>
    <w:multiLevelType w:val="hybridMultilevel"/>
    <w:tmpl w:val="E11A62F0"/>
    <w:lvl w:ilvl="0" w:tplc="1E528CB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246864E1"/>
    <w:multiLevelType w:val="hybridMultilevel"/>
    <w:tmpl w:val="B1384B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E3D24BA"/>
    <w:multiLevelType w:val="hybridMultilevel"/>
    <w:tmpl w:val="EE3E7640"/>
    <w:lvl w:ilvl="0" w:tplc="220EFAF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7C0926"/>
    <w:multiLevelType w:val="hybridMultilevel"/>
    <w:tmpl w:val="62A0F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A0A3735"/>
    <w:multiLevelType w:val="hybridMultilevel"/>
    <w:tmpl w:val="566254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F1B11A0"/>
    <w:multiLevelType w:val="hybridMultilevel"/>
    <w:tmpl w:val="C0609886"/>
    <w:lvl w:ilvl="0" w:tplc="EB34DE06">
      <w:start w:val="1"/>
      <w:numFmt w:val="decimal"/>
      <w:lvlText w:val="%1."/>
      <w:lvlJc w:val="left"/>
      <w:pPr>
        <w:ind w:left="720" w:hanging="360"/>
      </w:pPr>
    </w:lvl>
    <w:lvl w:ilvl="1" w:tplc="055ABB3A">
      <w:start w:val="1"/>
      <w:numFmt w:val="upperLetter"/>
      <w:lvlText w:val="%2."/>
      <w:lvlJc w:val="left"/>
      <w:pPr>
        <w:ind w:left="1440" w:hanging="360"/>
      </w:pPr>
    </w:lvl>
    <w:lvl w:ilvl="2" w:tplc="31F4C2A4">
      <w:start w:val="1"/>
      <w:numFmt w:val="lowerRoman"/>
      <w:lvlText w:val="%3."/>
      <w:lvlJc w:val="right"/>
      <w:pPr>
        <w:ind w:left="2160" w:hanging="180"/>
      </w:pPr>
    </w:lvl>
    <w:lvl w:ilvl="3" w:tplc="A5D80298">
      <w:start w:val="1"/>
      <w:numFmt w:val="decimal"/>
      <w:lvlText w:val="%4."/>
      <w:lvlJc w:val="left"/>
      <w:pPr>
        <w:ind w:left="2880" w:hanging="360"/>
      </w:pPr>
    </w:lvl>
    <w:lvl w:ilvl="4" w:tplc="C44C34BA">
      <w:start w:val="1"/>
      <w:numFmt w:val="lowerLetter"/>
      <w:lvlText w:val="%5."/>
      <w:lvlJc w:val="left"/>
      <w:pPr>
        <w:ind w:left="3600" w:hanging="360"/>
      </w:pPr>
    </w:lvl>
    <w:lvl w:ilvl="5" w:tplc="2CDC493C">
      <w:start w:val="1"/>
      <w:numFmt w:val="lowerRoman"/>
      <w:lvlText w:val="%6."/>
      <w:lvlJc w:val="right"/>
      <w:pPr>
        <w:ind w:left="4320" w:hanging="180"/>
      </w:pPr>
    </w:lvl>
    <w:lvl w:ilvl="6" w:tplc="0A8E4044">
      <w:start w:val="1"/>
      <w:numFmt w:val="decimal"/>
      <w:lvlText w:val="%7."/>
      <w:lvlJc w:val="left"/>
      <w:pPr>
        <w:ind w:left="5040" w:hanging="360"/>
      </w:pPr>
    </w:lvl>
    <w:lvl w:ilvl="7" w:tplc="C5A26F4A">
      <w:start w:val="1"/>
      <w:numFmt w:val="lowerLetter"/>
      <w:lvlText w:val="%8."/>
      <w:lvlJc w:val="left"/>
      <w:pPr>
        <w:ind w:left="5760" w:hanging="360"/>
      </w:pPr>
    </w:lvl>
    <w:lvl w:ilvl="8" w:tplc="EE48D074">
      <w:start w:val="1"/>
      <w:numFmt w:val="lowerRoman"/>
      <w:lvlText w:val="%9."/>
      <w:lvlJc w:val="right"/>
      <w:pPr>
        <w:ind w:left="6480" w:hanging="180"/>
      </w:pPr>
    </w:lvl>
  </w:abstractNum>
  <w:abstractNum w:abstractNumId="11" w15:restartNumberingAfterBreak="0">
    <w:nsid w:val="51FF5D4C"/>
    <w:multiLevelType w:val="hybridMultilevel"/>
    <w:tmpl w:val="CE94A6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88A6E05"/>
    <w:multiLevelType w:val="hybridMultilevel"/>
    <w:tmpl w:val="17B25962"/>
    <w:lvl w:ilvl="0" w:tplc="6F86ECE2">
      <w:start w:val="1"/>
      <w:numFmt w:val="decimal"/>
      <w:lvlText w:val="%1."/>
      <w:lvlJc w:val="left"/>
      <w:pPr>
        <w:ind w:left="720" w:hanging="360"/>
      </w:pPr>
    </w:lvl>
    <w:lvl w:ilvl="1" w:tplc="1D3AB754">
      <w:start w:val="1"/>
      <w:numFmt w:val="upperLetter"/>
      <w:lvlText w:val="%2."/>
      <w:lvlJc w:val="left"/>
      <w:pPr>
        <w:ind w:left="1440" w:hanging="360"/>
      </w:pPr>
    </w:lvl>
    <w:lvl w:ilvl="2" w:tplc="84EE3D86">
      <w:start w:val="1"/>
      <w:numFmt w:val="lowerRoman"/>
      <w:lvlText w:val="%3."/>
      <w:lvlJc w:val="right"/>
      <w:pPr>
        <w:ind w:left="2160" w:hanging="180"/>
      </w:pPr>
    </w:lvl>
    <w:lvl w:ilvl="3" w:tplc="AE80D792">
      <w:start w:val="1"/>
      <w:numFmt w:val="decimal"/>
      <w:lvlText w:val="%4."/>
      <w:lvlJc w:val="left"/>
      <w:pPr>
        <w:ind w:left="2880" w:hanging="360"/>
      </w:pPr>
    </w:lvl>
    <w:lvl w:ilvl="4" w:tplc="A7EEEEF4">
      <w:start w:val="1"/>
      <w:numFmt w:val="lowerLetter"/>
      <w:lvlText w:val="%5."/>
      <w:lvlJc w:val="left"/>
      <w:pPr>
        <w:ind w:left="3600" w:hanging="360"/>
      </w:pPr>
    </w:lvl>
    <w:lvl w:ilvl="5" w:tplc="969679B8">
      <w:start w:val="1"/>
      <w:numFmt w:val="lowerRoman"/>
      <w:lvlText w:val="%6."/>
      <w:lvlJc w:val="right"/>
      <w:pPr>
        <w:ind w:left="4320" w:hanging="180"/>
      </w:pPr>
    </w:lvl>
    <w:lvl w:ilvl="6" w:tplc="128264B8">
      <w:start w:val="1"/>
      <w:numFmt w:val="decimal"/>
      <w:lvlText w:val="%7."/>
      <w:lvlJc w:val="left"/>
      <w:pPr>
        <w:ind w:left="5040" w:hanging="360"/>
      </w:pPr>
    </w:lvl>
    <w:lvl w:ilvl="7" w:tplc="73E47B12">
      <w:start w:val="1"/>
      <w:numFmt w:val="lowerLetter"/>
      <w:lvlText w:val="%8."/>
      <w:lvlJc w:val="left"/>
      <w:pPr>
        <w:ind w:left="5760" w:hanging="360"/>
      </w:pPr>
    </w:lvl>
    <w:lvl w:ilvl="8" w:tplc="BF3271DA">
      <w:start w:val="1"/>
      <w:numFmt w:val="lowerRoman"/>
      <w:lvlText w:val="%9."/>
      <w:lvlJc w:val="right"/>
      <w:pPr>
        <w:ind w:left="6480" w:hanging="180"/>
      </w:pPr>
    </w:lvl>
  </w:abstractNum>
  <w:abstractNum w:abstractNumId="13" w15:restartNumberingAfterBreak="0">
    <w:nsid w:val="5C0E4F0D"/>
    <w:multiLevelType w:val="hybridMultilevel"/>
    <w:tmpl w:val="FE3A7998"/>
    <w:lvl w:ilvl="0" w:tplc="3CF4C876">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65DE3FD5"/>
    <w:multiLevelType w:val="hybridMultilevel"/>
    <w:tmpl w:val="38CA14E6"/>
    <w:lvl w:ilvl="0" w:tplc="87A074F4">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715B7433"/>
    <w:multiLevelType w:val="multilevel"/>
    <w:tmpl w:val="4CCEF3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25D37DF"/>
    <w:multiLevelType w:val="multilevel"/>
    <w:tmpl w:val="3ED86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B5C40DF"/>
    <w:multiLevelType w:val="hybridMultilevel"/>
    <w:tmpl w:val="D166E646"/>
    <w:lvl w:ilvl="0" w:tplc="5228610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2"/>
  </w:num>
  <w:num w:numId="3">
    <w:abstractNumId w:val="4"/>
  </w:num>
  <w:num w:numId="4">
    <w:abstractNumId w:val="2"/>
  </w:num>
  <w:num w:numId="5">
    <w:abstractNumId w:val="5"/>
  </w:num>
  <w:num w:numId="6">
    <w:abstractNumId w:val="14"/>
  </w:num>
  <w:num w:numId="7">
    <w:abstractNumId w:val="13"/>
  </w:num>
  <w:num w:numId="8">
    <w:abstractNumId w:val="8"/>
  </w:num>
  <w:num w:numId="9">
    <w:abstractNumId w:val="3"/>
  </w:num>
  <w:num w:numId="10">
    <w:abstractNumId w:val="15"/>
  </w:num>
  <w:num w:numId="11">
    <w:abstractNumId w:val="16"/>
  </w:num>
  <w:num w:numId="12">
    <w:abstractNumId w:val="11"/>
  </w:num>
  <w:num w:numId="13">
    <w:abstractNumId w:val="1"/>
  </w:num>
  <w:num w:numId="14">
    <w:abstractNumId w:val="17"/>
  </w:num>
  <w:num w:numId="15">
    <w:abstractNumId w:val="7"/>
  </w:num>
  <w:num w:numId="16">
    <w:abstractNumId w:val="9"/>
  </w:num>
  <w:num w:numId="17">
    <w:abstractNumId w:val="0"/>
  </w:num>
  <w:num w:numId="18">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Rolfes, Molly E">
    <w15:presenceInfo w15:providerId="AD" w15:userId="S::MROLFES@aacps.org::d6aba379-cc18-4d46-9d8f-db7a3dd407d9"/>
  </w15:person>
  <w15:person w15:author="Lankford, Theresa">
    <w15:presenceInfo w15:providerId="AD" w15:userId="S::LankfordTh24@ndpblazers.com::e13ff41d-ca0a-4147-83ef-fc1cf656a3f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3"/>
  <w:proofState w:spelling="clean" w:grammar="clean"/>
  <w:trackRevisions/>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11B"/>
    <w:rsid w:val="00024707"/>
    <w:rsid w:val="0002799D"/>
    <w:rsid w:val="00030565"/>
    <w:rsid w:val="000347F5"/>
    <w:rsid w:val="00043E7D"/>
    <w:rsid w:val="00060BC6"/>
    <w:rsid w:val="00062AAA"/>
    <w:rsid w:val="00083730"/>
    <w:rsid w:val="00093C01"/>
    <w:rsid w:val="000B4758"/>
    <w:rsid w:val="000E1D39"/>
    <w:rsid w:val="000E5FAC"/>
    <w:rsid w:val="000F1007"/>
    <w:rsid w:val="001049C7"/>
    <w:rsid w:val="001145C7"/>
    <w:rsid w:val="00125E50"/>
    <w:rsid w:val="00160E51"/>
    <w:rsid w:val="00164596"/>
    <w:rsid w:val="0017508F"/>
    <w:rsid w:val="00176142"/>
    <w:rsid w:val="001B0C38"/>
    <w:rsid w:val="001B213A"/>
    <w:rsid w:val="001C746D"/>
    <w:rsid w:val="001C7A32"/>
    <w:rsid w:val="001D39E3"/>
    <w:rsid w:val="001D4728"/>
    <w:rsid w:val="00201A0A"/>
    <w:rsid w:val="00206958"/>
    <w:rsid w:val="00213999"/>
    <w:rsid w:val="00267BFC"/>
    <w:rsid w:val="002F4409"/>
    <w:rsid w:val="002F4A6C"/>
    <w:rsid w:val="00303D14"/>
    <w:rsid w:val="003161B4"/>
    <w:rsid w:val="003300A6"/>
    <w:rsid w:val="003422CF"/>
    <w:rsid w:val="00394F1B"/>
    <w:rsid w:val="003A3E9C"/>
    <w:rsid w:val="003E20AE"/>
    <w:rsid w:val="003F141D"/>
    <w:rsid w:val="00405824"/>
    <w:rsid w:val="0041590F"/>
    <w:rsid w:val="0042523E"/>
    <w:rsid w:val="004450E0"/>
    <w:rsid w:val="00462D76"/>
    <w:rsid w:val="00470F86"/>
    <w:rsid w:val="00480720"/>
    <w:rsid w:val="00481BA0"/>
    <w:rsid w:val="00491F17"/>
    <w:rsid w:val="0049249C"/>
    <w:rsid w:val="004B55F1"/>
    <w:rsid w:val="004C75B1"/>
    <w:rsid w:val="004D7A69"/>
    <w:rsid w:val="004F6214"/>
    <w:rsid w:val="0050081E"/>
    <w:rsid w:val="005071C2"/>
    <w:rsid w:val="00525EC2"/>
    <w:rsid w:val="00543FCE"/>
    <w:rsid w:val="005565A9"/>
    <w:rsid w:val="00564718"/>
    <w:rsid w:val="00565BB9"/>
    <w:rsid w:val="0056764B"/>
    <w:rsid w:val="0058548D"/>
    <w:rsid w:val="005903E1"/>
    <w:rsid w:val="005A2790"/>
    <w:rsid w:val="005B6215"/>
    <w:rsid w:val="005C5E2D"/>
    <w:rsid w:val="005F0CBC"/>
    <w:rsid w:val="005F3045"/>
    <w:rsid w:val="005F3619"/>
    <w:rsid w:val="005F6D7C"/>
    <w:rsid w:val="005F7992"/>
    <w:rsid w:val="00616050"/>
    <w:rsid w:val="00641B07"/>
    <w:rsid w:val="0065411B"/>
    <w:rsid w:val="006834CB"/>
    <w:rsid w:val="00691FB9"/>
    <w:rsid w:val="006A2B61"/>
    <w:rsid w:val="006D356D"/>
    <w:rsid w:val="006E5939"/>
    <w:rsid w:val="007074C1"/>
    <w:rsid w:val="00713A74"/>
    <w:rsid w:val="007166CC"/>
    <w:rsid w:val="007314A1"/>
    <w:rsid w:val="00763293"/>
    <w:rsid w:val="00772716"/>
    <w:rsid w:val="00780332"/>
    <w:rsid w:val="007A176B"/>
    <w:rsid w:val="007A3472"/>
    <w:rsid w:val="007B3A07"/>
    <w:rsid w:val="007F2612"/>
    <w:rsid w:val="007F28E4"/>
    <w:rsid w:val="007F5481"/>
    <w:rsid w:val="00830083"/>
    <w:rsid w:val="00834B83"/>
    <w:rsid w:val="00840639"/>
    <w:rsid w:val="008409BE"/>
    <w:rsid w:val="008915D0"/>
    <w:rsid w:val="00895751"/>
    <w:rsid w:val="008B0C1A"/>
    <w:rsid w:val="008B209E"/>
    <w:rsid w:val="008B5ADF"/>
    <w:rsid w:val="008C3EA6"/>
    <w:rsid w:val="008E57FF"/>
    <w:rsid w:val="008F1E20"/>
    <w:rsid w:val="0091095B"/>
    <w:rsid w:val="009160F1"/>
    <w:rsid w:val="00932C4E"/>
    <w:rsid w:val="0095234A"/>
    <w:rsid w:val="00971E51"/>
    <w:rsid w:val="0097428A"/>
    <w:rsid w:val="00975C5B"/>
    <w:rsid w:val="00976FC5"/>
    <w:rsid w:val="0098098E"/>
    <w:rsid w:val="00987D72"/>
    <w:rsid w:val="009916C9"/>
    <w:rsid w:val="009A4E89"/>
    <w:rsid w:val="009C5A6A"/>
    <w:rsid w:val="009D2999"/>
    <w:rsid w:val="00A20B95"/>
    <w:rsid w:val="00A66106"/>
    <w:rsid w:val="00A838BF"/>
    <w:rsid w:val="00A91633"/>
    <w:rsid w:val="00A94655"/>
    <w:rsid w:val="00A96D08"/>
    <w:rsid w:val="00AB0979"/>
    <w:rsid w:val="00AC6177"/>
    <w:rsid w:val="00AD50B5"/>
    <w:rsid w:val="00AF2334"/>
    <w:rsid w:val="00B03239"/>
    <w:rsid w:val="00B37F03"/>
    <w:rsid w:val="00B400C5"/>
    <w:rsid w:val="00B81526"/>
    <w:rsid w:val="00BC1D22"/>
    <w:rsid w:val="00BC33E6"/>
    <w:rsid w:val="00BD254B"/>
    <w:rsid w:val="00BD382B"/>
    <w:rsid w:val="00BF7F71"/>
    <w:rsid w:val="00C06318"/>
    <w:rsid w:val="00C2415E"/>
    <w:rsid w:val="00C25C8A"/>
    <w:rsid w:val="00C31383"/>
    <w:rsid w:val="00C46367"/>
    <w:rsid w:val="00C75419"/>
    <w:rsid w:val="00CA3532"/>
    <w:rsid w:val="00D00527"/>
    <w:rsid w:val="00D1122A"/>
    <w:rsid w:val="00D271B6"/>
    <w:rsid w:val="00D3626D"/>
    <w:rsid w:val="00D57466"/>
    <w:rsid w:val="00D64547"/>
    <w:rsid w:val="00D716D3"/>
    <w:rsid w:val="00D7521B"/>
    <w:rsid w:val="00D84FCE"/>
    <w:rsid w:val="00D86DBB"/>
    <w:rsid w:val="00D92A0B"/>
    <w:rsid w:val="00D97B72"/>
    <w:rsid w:val="00DB2398"/>
    <w:rsid w:val="00DC73B2"/>
    <w:rsid w:val="00DD2C2B"/>
    <w:rsid w:val="00E06CBB"/>
    <w:rsid w:val="00E201A2"/>
    <w:rsid w:val="00E34E6E"/>
    <w:rsid w:val="00E512AF"/>
    <w:rsid w:val="00E63001"/>
    <w:rsid w:val="00E7072E"/>
    <w:rsid w:val="00EC2FD9"/>
    <w:rsid w:val="00EF0E06"/>
    <w:rsid w:val="00F1170F"/>
    <w:rsid w:val="00F17432"/>
    <w:rsid w:val="00F41A87"/>
    <w:rsid w:val="00F53A7D"/>
    <w:rsid w:val="00F56716"/>
    <w:rsid w:val="00F73FBF"/>
    <w:rsid w:val="00FC3787"/>
    <w:rsid w:val="00FD6987"/>
    <w:rsid w:val="00FE2952"/>
    <w:rsid w:val="00FE66C2"/>
    <w:rsid w:val="00FF3EBF"/>
    <w:rsid w:val="01F3CB79"/>
    <w:rsid w:val="03FE496F"/>
    <w:rsid w:val="06816CCC"/>
    <w:rsid w:val="069DEBCC"/>
    <w:rsid w:val="06D5EE87"/>
    <w:rsid w:val="0705ABBA"/>
    <w:rsid w:val="088AE745"/>
    <w:rsid w:val="0AF964B6"/>
    <w:rsid w:val="0B8A112A"/>
    <w:rsid w:val="0C80500E"/>
    <w:rsid w:val="0E357F2E"/>
    <w:rsid w:val="0F2D2813"/>
    <w:rsid w:val="10A14A4C"/>
    <w:rsid w:val="1231C98B"/>
    <w:rsid w:val="1262B450"/>
    <w:rsid w:val="15E03DF9"/>
    <w:rsid w:val="164404E3"/>
    <w:rsid w:val="166C0629"/>
    <w:rsid w:val="16890E1F"/>
    <w:rsid w:val="16EC1251"/>
    <w:rsid w:val="17C816CE"/>
    <w:rsid w:val="19627D48"/>
    <w:rsid w:val="1BC2A23B"/>
    <w:rsid w:val="1CB34667"/>
    <w:rsid w:val="1D3B2BBA"/>
    <w:rsid w:val="1E92DEC7"/>
    <w:rsid w:val="212804B9"/>
    <w:rsid w:val="221A66FA"/>
    <w:rsid w:val="223CB18A"/>
    <w:rsid w:val="22550701"/>
    <w:rsid w:val="22B3E2D8"/>
    <w:rsid w:val="24BC84D2"/>
    <w:rsid w:val="24F5D326"/>
    <w:rsid w:val="26C74711"/>
    <w:rsid w:val="273D4019"/>
    <w:rsid w:val="29808E98"/>
    <w:rsid w:val="2BC5EA9B"/>
    <w:rsid w:val="2D9CCDC1"/>
    <w:rsid w:val="30010AF3"/>
    <w:rsid w:val="3183B2F7"/>
    <w:rsid w:val="318BA07D"/>
    <w:rsid w:val="332770DE"/>
    <w:rsid w:val="35647755"/>
    <w:rsid w:val="363567A0"/>
    <w:rsid w:val="36B999C2"/>
    <w:rsid w:val="37127030"/>
    <w:rsid w:val="3996B262"/>
    <w:rsid w:val="3AFA0BE6"/>
    <w:rsid w:val="3B2BD9D2"/>
    <w:rsid w:val="3ED50A3B"/>
    <w:rsid w:val="44182F3E"/>
    <w:rsid w:val="454ABBAE"/>
    <w:rsid w:val="45ACDDF0"/>
    <w:rsid w:val="494C2CA0"/>
    <w:rsid w:val="49ACD62C"/>
    <w:rsid w:val="4A7FD00E"/>
    <w:rsid w:val="4D806D63"/>
    <w:rsid w:val="4E1E8CC6"/>
    <w:rsid w:val="4E80474F"/>
    <w:rsid w:val="4EC02C8E"/>
    <w:rsid w:val="4F3B9365"/>
    <w:rsid w:val="52EF7303"/>
    <w:rsid w:val="54152AAB"/>
    <w:rsid w:val="59748CA0"/>
    <w:rsid w:val="5A5569C1"/>
    <w:rsid w:val="5EAFCFE4"/>
    <w:rsid w:val="5EC17C6E"/>
    <w:rsid w:val="63761A53"/>
    <w:rsid w:val="65E04733"/>
    <w:rsid w:val="669B9349"/>
    <w:rsid w:val="67AEA4BC"/>
    <w:rsid w:val="68B3A286"/>
    <w:rsid w:val="6A0BAAE8"/>
    <w:rsid w:val="6B2295E0"/>
    <w:rsid w:val="6C53A8C1"/>
    <w:rsid w:val="6EDF1C0B"/>
    <w:rsid w:val="71E84F5A"/>
    <w:rsid w:val="77A2F6CF"/>
    <w:rsid w:val="788AAD98"/>
    <w:rsid w:val="7A98130F"/>
    <w:rsid w:val="7C5FC2CC"/>
    <w:rsid w:val="7D811FCA"/>
    <w:rsid w:val="7F57DE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6E5678A0"/>
  <w15:docId w15:val="{4259D2BD-5ECB-42EC-8985-6BFE83AC42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5411B"/>
    <w:pPr>
      <w:ind w:left="720"/>
      <w:contextualSpacing/>
    </w:pPr>
  </w:style>
  <w:style w:type="character" w:styleId="Hyperlink">
    <w:name w:val="Hyperlink"/>
    <w:basedOn w:val="DefaultParagraphFont"/>
    <w:uiPriority w:val="99"/>
    <w:unhideWhenUsed/>
    <w:rsid w:val="00D64547"/>
    <w:rPr>
      <w:color w:val="0000FF" w:themeColor="hyperlink"/>
      <w:u w:val="single"/>
    </w:rPr>
  </w:style>
  <w:style w:type="character" w:styleId="UnresolvedMention">
    <w:name w:val="Unresolved Mention"/>
    <w:basedOn w:val="DefaultParagraphFont"/>
    <w:uiPriority w:val="99"/>
    <w:semiHidden/>
    <w:unhideWhenUsed/>
    <w:rsid w:val="003161B4"/>
    <w:rPr>
      <w:color w:val="605E5C"/>
      <w:shd w:val="clear" w:color="auto" w:fill="E1DFDD"/>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pPr>
  </w:style>
  <w:style w:type="paragraph" w:styleId="BalloonText">
    <w:name w:val="Balloon Text"/>
    <w:basedOn w:val="Normal"/>
    <w:link w:val="BalloonTextChar"/>
    <w:uiPriority w:val="99"/>
    <w:semiHidden/>
    <w:unhideWhenUsed/>
    <w:rsid w:val="005565A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565A9"/>
    <w:rPr>
      <w:rFonts w:ascii="Segoe UI" w:hAnsi="Segoe UI" w:cs="Segoe UI"/>
      <w:sz w:val="18"/>
      <w:szCs w:val="18"/>
    </w:rPr>
  </w:style>
  <w:style w:type="paragraph" w:customStyle="1" w:styleId="ql-indent-1">
    <w:name w:val="ql-indent-1"/>
    <w:basedOn w:val="Normal"/>
    <w:rsid w:val="005F3619"/>
    <w:pPr>
      <w:spacing w:before="100" w:beforeAutospacing="1" w:after="100" w:afterAutospacing="1"/>
    </w:pPr>
    <w:rPr>
      <w:rFonts w:ascii="Times New Roman" w:eastAsia="Times New Roman" w:hAnsi="Times New Roman" w:cs="Times New Roman"/>
    </w:rPr>
  </w:style>
  <w:style w:type="character" w:customStyle="1" w:styleId="sub-num">
    <w:name w:val="sub-num"/>
    <w:basedOn w:val="DefaultParagraphFont"/>
    <w:rsid w:val="001D39E3"/>
  </w:style>
  <w:style w:type="character" w:customStyle="1" w:styleId="dttext">
    <w:name w:val="dttext"/>
    <w:basedOn w:val="DefaultParagraphFont"/>
    <w:rsid w:val="001D39E3"/>
  </w:style>
  <w:style w:type="character" w:styleId="Strong">
    <w:name w:val="Strong"/>
    <w:basedOn w:val="DefaultParagraphFont"/>
    <w:uiPriority w:val="22"/>
    <w:qFormat/>
    <w:rsid w:val="001D39E3"/>
    <w:rPr>
      <w:b/>
      <w:bCs/>
    </w:rPr>
  </w:style>
  <w:style w:type="character" w:customStyle="1" w:styleId="ex-sent">
    <w:name w:val="ex-sent"/>
    <w:basedOn w:val="DefaultParagraphFont"/>
    <w:rsid w:val="001D39E3"/>
  </w:style>
  <w:style w:type="character" w:customStyle="1" w:styleId="mwtwi">
    <w:name w:val="mw_t_wi"/>
    <w:basedOn w:val="DefaultParagraphFont"/>
    <w:rsid w:val="001D39E3"/>
  </w:style>
  <w:style w:type="character" w:customStyle="1" w:styleId="auth">
    <w:name w:val="auth"/>
    <w:basedOn w:val="DefaultParagraphFont"/>
    <w:rsid w:val="001D39E3"/>
  </w:style>
  <w:style w:type="character" w:customStyle="1" w:styleId="sl">
    <w:name w:val="sl"/>
    <w:basedOn w:val="DefaultParagraphFont"/>
    <w:rsid w:val="001D39E3"/>
  </w:style>
  <w:style w:type="character" w:customStyle="1" w:styleId="letter">
    <w:name w:val="letter"/>
    <w:basedOn w:val="DefaultParagraphFont"/>
    <w:rsid w:val="001D39E3"/>
  </w:style>
  <w:style w:type="character" w:styleId="CommentReference">
    <w:name w:val="annotation reference"/>
    <w:basedOn w:val="DefaultParagraphFont"/>
    <w:uiPriority w:val="99"/>
    <w:semiHidden/>
    <w:unhideWhenUsed/>
    <w:rsid w:val="0056764B"/>
    <w:rPr>
      <w:sz w:val="16"/>
      <w:szCs w:val="16"/>
    </w:rPr>
  </w:style>
  <w:style w:type="paragraph" w:styleId="CommentText">
    <w:name w:val="annotation text"/>
    <w:basedOn w:val="Normal"/>
    <w:link w:val="CommentTextChar"/>
    <w:uiPriority w:val="99"/>
    <w:semiHidden/>
    <w:unhideWhenUsed/>
    <w:rsid w:val="0056764B"/>
    <w:rPr>
      <w:sz w:val="20"/>
      <w:szCs w:val="20"/>
    </w:rPr>
  </w:style>
  <w:style w:type="character" w:customStyle="1" w:styleId="CommentTextChar">
    <w:name w:val="Comment Text Char"/>
    <w:basedOn w:val="DefaultParagraphFont"/>
    <w:link w:val="CommentText"/>
    <w:uiPriority w:val="99"/>
    <w:semiHidden/>
    <w:rsid w:val="0056764B"/>
    <w:rPr>
      <w:sz w:val="20"/>
      <w:szCs w:val="20"/>
    </w:rPr>
  </w:style>
  <w:style w:type="paragraph" w:styleId="CommentSubject">
    <w:name w:val="annotation subject"/>
    <w:basedOn w:val="CommentText"/>
    <w:next w:val="CommentText"/>
    <w:link w:val="CommentSubjectChar"/>
    <w:uiPriority w:val="99"/>
    <w:semiHidden/>
    <w:unhideWhenUsed/>
    <w:rsid w:val="0056764B"/>
    <w:rPr>
      <w:b/>
      <w:bCs/>
    </w:rPr>
  </w:style>
  <w:style w:type="character" w:customStyle="1" w:styleId="CommentSubjectChar">
    <w:name w:val="Comment Subject Char"/>
    <w:basedOn w:val="CommentTextChar"/>
    <w:link w:val="CommentSubject"/>
    <w:uiPriority w:val="99"/>
    <w:semiHidden/>
    <w:rsid w:val="0056764B"/>
    <w:rPr>
      <w:b/>
      <w:bCs/>
      <w:sz w:val="20"/>
      <w:szCs w:val="20"/>
    </w:rPr>
  </w:style>
  <w:style w:type="character" w:styleId="FollowedHyperlink">
    <w:name w:val="FollowedHyperlink"/>
    <w:basedOn w:val="DefaultParagraphFont"/>
    <w:uiPriority w:val="99"/>
    <w:semiHidden/>
    <w:unhideWhenUsed/>
    <w:rsid w:val="009D2999"/>
    <w:rPr>
      <w:color w:val="800080" w:themeColor="followedHyperlink"/>
      <w:u w:val="single"/>
    </w:rPr>
  </w:style>
  <w:style w:type="character" w:styleId="Emphasis">
    <w:name w:val="Emphasis"/>
    <w:basedOn w:val="DefaultParagraphFont"/>
    <w:uiPriority w:val="20"/>
    <w:qFormat/>
    <w:rsid w:val="006E593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86252712">
      <w:bodyDiv w:val="1"/>
      <w:marLeft w:val="0"/>
      <w:marRight w:val="0"/>
      <w:marTop w:val="0"/>
      <w:marBottom w:val="0"/>
      <w:divBdr>
        <w:top w:val="none" w:sz="0" w:space="0" w:color="auto"/>
        <w:left w:val="none" w:sz="0" w:space="0" w:color="auto"/>
        <w:bottom w:val="none" w:sz="0" w:space="0" w:color="auto"/>
        <w:right w:val="none" w:sz="0" w:space="0" w:color="auto"/>
      </w:divBdr>
      <w:divsChild>
        <w:div w:id="349260750">
          <w:marLeft w:val="0"/>
          <w:marRight w:val="0"/>
          <w:marTop w:val="0"/>
          <w:marBottom w:val="0"/>
          <w:divBdr>
            <w:top w:val="none" w:sz="0" w:space="0" w:color="auto"/>
            <w:left w:val="none" w:sz="0" w:space="0" w:color="auto"/>
            <w:bottom w:val="none" w:sz="0" w:space="0" w:color="auto"/>
            <w:right w:val="none" w:sz="0" w:space="0" w:color="auto"/>
          </w:divBdr>
          <w:divsChild>
            <w:div w:id="1485858123">
              <w:marLeft w:val="0"/>
              <w:marRight w:val="0"/>
              <w:marTop w:val="0"/>
              <w:marBottom w:val="0"/>
              <w:divBdr>
                <w:top w:val="none" w:sz="0" w:space="0" w:color="auto"/>
                <w:left w:val="none" w:sz="0" w:space="0" w:color="auto"/>
                <w:bottom w:val="none" w:sz="0" w:space="0" w:color="auto"/>
                <w:right w:val="none" w:sz="0" w:space="0" w:color="auto"/>
              </w:divBdr>
            </w:div>
            <w:div w:id="30811189">
              <w:marLeft w:val="0"/>
              <w:marRight w:val="0"/>
              <w:marTop w:val="0"/>
              <w:marBottom w:val="0"/>
              <w:divBdr>
                <w:top w:val="none" w:sz="0" w:space="0" w:color="auto"/>
                <w:left w:val="none" w:sz="0" w:space="0" w:color="auto"/>
                <w:bottom w:val="none" w:sz="0" w:space="0" w:color="auto"/>
                <w:right w:val="none" w:sz="0" w:space="0" w:color="auto"/>
              </w:divBdr>
            </w:div>
          </w:divsChild>
        </w:div>
        <w:div w:id="969163989">
          <w:marLeft w:val="0"/>
          <w:marRight w:val="0"/>
          <w:marTop w:val="0"/>
          <w:marBottom w:val="0"/>
          <w:divBdr>
            <w:top w:val="none" w:sz="0" w:space="0" w:color="auto"/>
            <w:left w:val="none" w:sz="0" w:space="0" w:color="auto"/>
            <w:bottom w:val="none" w:sz="0" w:space="0" w:color="auto"/>
            <w:right w:val="none" w:sz="0" w:space="0" w:color="auto"/>
          </w:divBdr>
        </w:div>
      </w:divsChild>
    </w:div>
    <w:div w:id="934821388">
      <w:bodyDiv w:val="1"/>
      <w:marLeft w:val="0"/>
      <w:marRight w:val="0"/>
      <w:marTop w:val="0"/>
      <w:marBottom w:val="0"/>
      <w:divBdr>
        <w:top w:val="none" w:sz="0" w:space="0" w:color="auto"/>
        <w:left w:val="none" w:sz="0" w:space="0" w:color="auto"/>
        <w:bottom w:val="none" w:sz="0" w:space="0" w:color="auto"/>
        <w:right w:val="none" w:sz="0" w:space="0" w:color="auto"/>
      </w:divBdr>
    </w:div>
    <w:div w:id="205830923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2.png"/><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eader" Target="header1.xml"/><Relationship Id="rId10" Type="http://schemas.microsoft.com/office/2016/09/relationships/commentsIds" Target="commentsIds.xml"/><Relationship Id="rId19" Type="http://schemas.openxmlformats.org/officeDocument/2006/relationships/theme" Target="theme/theme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1C6F20-02FA-47D4-A8F3-0CDB011664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35</Pages>
  <Words>6503</Words>
  <Characters>37070</Characters>
  <Application>Microsoft Office Word</Application>
  <DocSecurity>0</DocSecurity>
  <Lines>308</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Becky's Computer</dc:creator>
  <cp:keywords/>
  <dc:description/>
  <cp:lastModifiedBy>Rolfes, Molly E</cp:lastModifiedBy>
  <cp:revision>2</cp:revision>
  <cp:lastPrinted>2021-06-29T21:52:00Z</cp:lastPrinted>
  <dcterms:created xsi:type="dcterms:W3CDTF">2021-07-05T16:13:00Z</dcterms:created>
  <dcterms:modified xsi:type="dcterms:W3CDTF">2021-07-05T16:13:00Z</dcterms:modified>
</cp:coreProperties>
</file>