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F20A1E3" w14:textId="451A0720" w:rsidR="001E4E97" w:rsidRDefault="001E4E97">
      <w:r>
        <w:t>Dylan Greifinger</w:t>
      </w:r>
    </w:p>
    <w:p w14:paraId="12903984" w14:textId="29B5AFE1" w:rsidR="001E4E97" w:rsidRDefault="001E4E97">
      <w:r>
        <w:t>April 1, 2021</w:t>
      </w:r>
    </w:p>
    <w:p w14:paraId="5C033BBB" w14:textId="1BE7DE3D" w:rsidR="004B35E3" w:rsidRDefault="001E4E97" w:rsidP="001E4E97">
      <w:pPr>
        <w:jc w:val="center"/>
        <w:rPr>
          <w:ins w:id="0" w:author="Richard Greifinger" w:date="2021-04-02T17:05:00Z"/>
          <w:u w:val="single"/>
        </w:rPr>
      </w:pPr>
      <w:r>
        <w:rPr>
          <w:u w:val="single"/>
        </w:rPr>
        <w:t>My Research Process</w:t>
      </w:r>
    </w:p>
    <w:p w14:paraId="29459E3B" w14:textId="77777777" w:rsidR="004B35E3" w:rsidRDefault="004B35E3" w:rsidP="001E4E97">
      <w:pPr>
        <w:jc w:val="center"/>
        <w:rPr>
          <w:u w:val="single"/>
        </w:rPr>
      </w:pPr>
    </w:p>
    <w:p w14:paraId="15186477" w14:textId="2D3CEBE2" w:rsidR="00CE23F7" w:rsidRDefault="001E4E97" w:rsidP="00CE23F7">
      <w:pPr>
        <w:spacing w:line="480" w:lineRule="auto"/>
      </w:pPr>
      <w:r>
        <w:tab/>
        <w:t xml:space="preserve">Writing </w:t>
      </w:r>
      <w:proofErr w:type="gramStart"/>
      <w:r>
        <w:rPr>
          <w:i/>
          <w:iCs/>
        </w:rPr>
        <w:t>In</w:t>
      </w:r>
      <w:proofErr w:type="gramEnd"/>
      <w:r>
        <w:rPr>
          <w:i/>
          <w:iCs/>
        </w:rPr>
        <w:t xml:space="preserve"> </w:t>
      </w:r>
      <w:proofErr w:type="spellStart"/>
      <w:r>
        <w:rPr>
          <w:i/>
          <w:iCs/>
        </w:rPr>
        <w:t>Statu</w:t>
      </w:r>
      <w:proofErr w:type="spellEnd"/>
      <w:r>
        <w:rPr>
          <w:i/>
          <w:iCs/>
        </w:rPr>
        <w:t xml:space="preserve"> Naturae </w:t>
      </w:r>
      <w:r>
        <w:t xml:space="preserve">was a complex process that involved </w:t>
      </w:r>
      <w:r w:rsidR="004B35E3">
        <w:t xml:space="preserve">inquiry into </w:t>
      </w:r>
      <w:r>
        <w:t>a multitude of sources. This paper allowed me to dive into a research question and explore</w:t>
      </w:r>
      <w:r w:rsidR="00CE23F7">
        <w:t xml:space="preserve"> and apply</w:t>
      </w:r>
      <w:r>
        <w:t xml:space="preserve"> the intricacies of Hobbesian philosophy</w:t>
      </w:r>
      <w:r w:rsidR="00CE23F7">
        <w:t xml:space="preserve"> to the question at hand</w:t>
      </w:r>
      <w:r w:rsidR="004B35E3">
        <w:t>, namely:</w:t>
      </w:r>
      <w:r>
        <w:t xml:space="preserve"> “were the residents of CHOP in Seattle living in the Hobbesian state of nature?” In order to answer this, I had</w:t>
      </w:r>
      <w:r w:rsidR="00CE23F7">
        <w:t xml:space="preserve"> to</w:t>
      </w:r>
      <w:r>
        <w:t xml:space="preserve"> better grasp what Hobbes really meant by the </w:t>
      </w:r>
      <w:r w:rsidRPr="0068391D">
        <w:rPr>
          <w:i/>
          <w:iCs/>
        </w:rPr>
        <w:t>state of natur</w:t>
      </w:r>
      <w:r w:rsidR="00CE23F7">
        <w:rPr>
          <w:i/>
          <w:iCs/>
        </w:rPr>
        <w:t>e</w:t>
      </w:r>
      <w:r w:rsidR="003D1B45">
        <w:t xml:space="preserve">, </w:t>
      </w:r>
      <w:r>
        <w:t xml:space="preserve">and how he came to </w:t>
      </w:r>
      <w:r w:rsidR="004B35E3">
        <w:t xml:space="preserve">identify this construct.  </w:t>
      </w:r>
      <w:r>
        <w:t>To do this, I utilized many library resources</w:t>
      </w:r>
      <w:r w:rsidR="00775645">
        <w:t xml:space="preserve"> as a jumping off point,</w:t>
      </w:r>
      <w:r w:rsidR="004B35E3">
        <w:t xml:space="preserve"> including </w:t>
      </w:r>
      <w:r>
        <w:t xml:space="preserve">three primary source e-books, two by Hobbes and one by Thucydides. Exploring </w:t>
      </w:r>
      <w:r>
        <w:rPr>
          <w:i/>
          <w:iCs/>
        </w:rPr>
        <w:t xml:space="preserve">Leviathan </w:t>
      </w:r>
      <w:r>
        <w:t xml:space="preserve">and </w:t>
      </w:r>
      <w:r>
        <w:rPr>
          <w:i/>
          <w:iCs/>
        </w:rPr>
        <w:t xml:space="preserve">De </w:t>
      </w:r>
      <w:proofErr w:type="spellStart"/>
      <w:r>
        <w:rPr>
          <w:i/>
          <w:iCs/>
        </w:rPr>
        <w:t>Cive</w:t>
      </w:r>
      <w:proofErr w:type="spellEnd"/>
      <w:r>
        <w:t xml:space="preserve">, allowed me to understand Hobbes’ viewpoint. </w:t>
      </w:r>
      <w:r>
        <w:rPr>
          <w:i/>
          <w:iCs/>
        </w:rPr>
        <w:t>T</w:t>
      </w:r>
      <w:r w:rsidRPr="001E4E97">
        <w:rPr>
          <w:i/>
          <w:iCs/>
        </w:rPr>
        <w:t>he</w:t>
      </w:r>
      <w:r>
        <w:rPr>
          <w:i/>
          <w:iCs/>
        </w:rPr>
        <w:t xml:space="preserve"> H</w:t>
      </w:r>
      <w:r w:rsidRPr="001E4E97">
        <w:rPr>
          <w:i/>
          <w:iCs/>
        </w:rPr>
        <w:t xml:space="preserve">istory of the </w:t>
      </w:r>
      <w:r>
        <w:rPr>
          <w:i/>
          <w:iCs/>
        </w:rPr>
        <w:t>P</w:t>
      </w:r>
      <w:r w:rsidRPr="001E4E97">
        <w:rPr>
          <w:i/>
          <w:iCs/>
        </w:rPr>
        <w:t xml:space="preserve">eloponnesian </w:t>
      </w:r>
      <w:r>
        <w:rPr>
          <w:i/>
          <w:iCs/>
        </w:rPr>
        <w:t>W</w:t>
      </w:r>
      <w:r w:rsidRPr="001E4E97">
        <w:rPr>
          <w:i/>
          <w:iCs/>
        </w:rPr>
        <w:t>ar</w:t>
      </w:r>
      <w:r>
        <w:t xml:space="preserve"> brought me a </w:t>
      </w:r>
      <w:r w:rsidR="007B333C">
        <w:t xml:space="preserve">foundational </w:t>
      </w:r>
      <w:r>
        <w:t xml:space="preserve">perspective on the basis for Hobbes’ philosophy. </w:t>
      </w:r>
    </w:p>
    <w:p w14:paraId="1332BBD4" w14:textId="54012FCC" w:rsidR="00775645" w:rsidRDefault="001E4E97" w:rsidP="00CE23F7">
      <w:pPr>
        <w:spacing w:line="480" w:lineRule="auto"/>
        <w:ind w:firstLine="720"/>
      </w:pPr>
      <w:r>
        <w:t xml:space="preserve">Next, I turned to secondary sources. I worked with journal articles from </w:t>
      </w:r>
      <w:proofErr w:type="spellStart"/>
      <w:r>
        <w:t>Jstor</w:t>
      </w:r>
      <w:proofErr w:type="spellEnd"/>
      <w:r>
        <w:t xml:space="preserve">, </w:t>
      </w:r>
      <w:proofErr w:type="spellStart"/>
      <w:r>
        <w:t>HeinOnline</w:t>
      </w:r>
      <w:proofErr w:type="spellEnd"/>
      <w:r>
        <w:t xml:space="preserve">, </w:t>
      </w:r>
      <w:proofErr w:type="spellStart"/>
      <w:r>
        <w:t>Ebsco</w:t>
      </w:r>
      <w:proofErr w:type="spellEnd"/>
      <w:r>
        <w:t xml:space="preserve">, and others to gain insight into </w:t>
      </w:r>
      <w:r w:rsidR="00775645">
        <w:t xml:space="preserve">more </w:t>
      </w:r>
      <w:r>
        <w:t>modern perspectives on Hobbes’ 16</w:t>
      </w:r>
      <w:r w:rsidRPr="001E4E97">
        <w:rPr>
          <w:vertAlign w:val="superscript"/>
        </w:rPr>
        <w:t>th</w:t>
      </w:r>
      <w:r>
        <w:t xml:space="preserve"> century principles. The primary and secondary source work, made possible by library resources, helped me solidify my understanding of the philosophy and formulate my opinion on what the </w:t>
      </w:r>
      <w:r w:rsidRPr="00CE23F7">
        <w:rPr>
          <w:i/>
          <w:iCs/>
        </w:rPr>
        <w:t>state of nature</w:t>
      </w:r>
      <w:r>
        <w:t xml:space="preserve"> meant in modern terms. Coming into the project, I was unsure of where I stood on the </w:t>
      </w:r>
      <w:r w:rsidR="003D1B45">
        <w:t xml:space="preserve">underlying philosophical </w:t>
      </w:r>
      <w:r>
        <w:t xml:space="preserve">question, so this portion of the research helped steer me toward my ultimate </w:t>
      </w:r>
      <w:r w:rsidR="003D1B45">
        <w:t>position.</w:t>
      </w:r>
      <w:r>
        <w:t xml:space="preserve"> </w:t>
      </w:r>
    </w:p>
    <w:p w14:paraId="7A6322A5" w14:textId="1F75FB01" w:rsidR="00775645" w:rsidRDefault="001E4E97" w:rsidP="00775645">
      <w:pPr>
        <w:spacing w:line="480" w:lineRule="auto"/>
        <w:ind w:firstLine="720"/>
      </w:pPr>
      <w:r>
        <w:t xml:space="preserve">I came to understand the </w:t>
      </w:r>
      <w:r w:rsidRPr="00CE23F7">
        <w:rPr>
          <w:i/>
          <w:iCs/>
        </w:rPr>
        <w:t>state of nature</w:t>
      </w:r>
      <w:r>
        <w:t xml:space="preserve"> </w:t>
      </w:r>
      <w:r w:rsidR="00775645">
        <w:t xml:space="preserve">more </w:t>
      </w:r>
      <w:r>
        <w:t xml:space="preserve">as the </w:t>
      </w:r>
      <w:r w:rsidRPr="00CE23F7">
        <w:rPr>
          <w:i/>
          <w:iCs/>
        </w:rPr>
        <w:t>state of fear</w:t>
      </w:r>
      <w:r>
        <w:t xml:space="preserve"> than the </w:t>
      </w:r>
      <w:r w:rsidRPr="00CE23F7">
        <w:rPr>
          <w:i/>
          <w:iCs/>
        </w:rPr>
        <w:t>state of war</w:t>
      </w:r>
      <w:r>
        <w:t xml:space="preserve">, </w:t>
      </w:r>
      <w:r w:rsidR="00775645">
        <w:t>especially</w:t>
      </w:r>
      <w:r w:rsidR="00CE23F7">
        <w:t xml:space="preserve"> relevant</w:t>
      </w:r>
      <w:r w:rsidR="00775645">
        <w:t xml:space="preserve"> in its application to recent events in </w:t>
      </w:r>
      <w:r>
        <w:t xml:space="preserve">Seattle. This portion of the research was integral to the outcome of the </w:t>
      </w:r>
      <w:r w:rsidR="00CE23F7">
        <w:t>paper and</w:t>
      </w:r>
      <w:r w:rsidR="00775645">
        <w:t xml:space="preserve"> led to a very different conclusion than a more </w:t>
      </w:r>
      <w:r>
        <w:t xml:space="preserve">simplistic understanding of </w:t>
      </w:r>
      <w:r w:rsidR="00775645">
        <w:t xml:space="preserve">Hobbes’ </w:t>
      </w:r>
      <w:r>
        <w:t xml:space="preserve">philosophy </w:t>
      </w:r>
      <w:r w:rsidR="00775645">
        <w:t xml:space="preserve">might have suggested. </w:t>
      </w:r>
    </w:p>
    <w:p w14:paraId="571EB402" w14:textId="3C5C6799" w:rsidR="00CE23F7" w:rsidRDefault="001E4E97" w:rsidP="00CE23F7">
      <w:pPr>
        <w:spacing w:line="480" w:lineRule="auto"/>
        <w:ind w:firstLine="720"/>
      </w:pPr>
      <w:r>
        <w:lastRenderedPageBreak/>
        <w:t>The second half of the paper</w:t>
      </w:r>
      <w:r w:rsidR="00CE23F7">
        <w:t>, pertaining to protests in Seattle,</w:t>
      </w:r>
      <w:r>
        <w:t xml:space="preserve"> was more difficult to research</w:t>
      </w:r>
      <w:r w:rsidR="00CE23F7">
        <w:t xml:space="preserve">, </w:t>
      </w:r>
      <w:r>
        <w:t xml:space="preserve">as </w:t>
      </w:r>
      <w:r w:rsidR="00CE23F7">
        <w:t xml:space="preserve">its recency precluded it from scholarly examination. </w:t>
      </w:r>
      <w:r>
        <w:t xml:space="preserve">I </w:t>
      </w:r>
      <w:r w:rsidR="00CE23F7">
        <w:t>turned to</w:t>
      </w:r>
      <w:r w:rsidR="00775645">
        <w:t xml:space="preserve"> </w:t>
      </w:r>
      <w:r>
        <w:t>a variety of news sources, made possible by the library’s subscription to the</w:t>
      </w:r>
      <w:r w:rsidRPr="001E4E97">
        <w:rPr>
          <w:i/>
          <w:iCs/>
        </w:rPr>
        <w:t xml:space="preserve"> New York Times</w:t>
      </w:r>
      <w:r>
        <w:rPr>
          <w:i/>
          <w:iCs/>
        </w:rPr>
        <w:t xml:space="preserve">, </w:t>
      </w:r>
      <w:r w:rsidR="00CE23F7">
        <w:t>as well as</w:t>
      </w:r>
      <w:r>
        <w:t xml:space="preserve"> court documents obtained from the federal PACER system.  I also used Google Scholar to investigate a secondary research question of whether graffiti is a display of art</w:t>
      </w:r>
      <w:r w:rsidR="004E44A6">
        <w:t>,</w:t>
      </w:r>
      <w:r>
        <w:t xml:space="preserve"> or criminality</w:t>
      </w:r>
      <w:r w:rsidR="004E44A6">
        <w:t>, or a combination of the two</w:t>
      </w:r>
      <w:r>
        <w:t>. This</w:t>
      </w:r>
      <w:r w:rsidR="00CE23F7">
        <w:t xml:space="preserve"> section</w:t>
      </w:r>
      <w:r>
        <w:t xml:space="preserve"> proved very difficult to craft into a coherent narrative given the opposing bends of the sources. Unlike the first half</w:t>
      </w:r>
      <w:r w:rsidR="00CE23F7">
        <w:t>,</w:t>
      </w:r>
      <w:r>
        <w:t xml:space="preserve"> which dealt with </w:t>
      </w:r>
      <w:r w:rsidR="00CE23F7">
        <w:t>a scholarly analysis of Hobbes’ theories</w:t>
      </w:r>
      <w:r>
        <w:t xml:space="preserve">, this half dealt with </w:t>
      </w:r>
      <w:r w:rsidR="00CE23F7">
        <w:t>anecdotal</w:t>
      </w:r>
      <w:r>
        <w:t xml:space="preserve"> </w:t>
      </w:r>
      <w:r w:rsidR="00CE23F7">
        <w:t>episodes of modern era</w:t>
      </w:r>
      <w:r>
        <w:t xml:space="preserve">. </w:t>
      </w:r>
      <w:r w:rsidR="004E44A6">
        <w:t>T</w:t>
      </w:r>
      <w:r>
        <w:t>h</w:t>
      </w:r>
      <w:r w:rsidR="00CE23F7">
        <w:t>is</w:t>
      </w:r>
      <w:r>
        <w:t xml:space="preserve"> </w:t>
      </w:r>
      <w:r w:rsidR="00CE23F7">
        <w:t>second section</w:t>
      </w:r>
      <w:r>
        <w:t xml:space="preserve"> of the paper </w:t>
      </w:r>
      <w:r w:rsidR="004E44A6">
        <w:t xml:space="preserve">was informed by </w:t>
      </w:r>
      <w:r>
        <w:t xml:space="preserve">an interwoven story </w:t>
      </w:r>
      <w:r w:rsidR="004E44A6">
        <w:t xml:space="preserve">drawn </w:t>
      </w:r>
      <w:r>
        <w:t xml:space="preserve">from </w:t>
      </w:r>
      <w:r w:rsidR="004E44A6">
        <w:t xml:space="preserve">a </w:t>
      </w:r>
      <w:r>
        <w:t xml:space="preserve">variety of narratives </w:t>
      </w:r>
      <w:r w:rsidR="00CE23F7">
        <w:t xml:space="preserve">publicly </w:t>
      </w:r>
      <w:r w:rsidR="004E44A6">
        <w:t xml:space="preserve">accessible </w:t>
      </w:r>
      <w:r w:rsidR="00CE23F7">
        <w:t>via news media</w:t>
      </w:r>
      <w:r>
        <w:t xml:space="preserve">. I </w:t>
      </w:r>
      <w:r w:rsidR="004E44A6">
        <w:t>utilized</w:t>
      </w:r>
      <w:r>
        <w:t xml:space="preserve"> liberal and conservative sources in an effort to make my paper as apolitical </w:t>
      </w:r>
      <w:r w:rsidR="004E44A6">
        <w:t xml:space="preserve">and thus objective </w:t>
      </w:r>
      <w:r>
        <w:t>as possible. When I started, the only thing I knew for certain was that</w:t>
      </w:r>
      <w:r w:rsidR="004E44A6">
        <w:t>,</w:t>
      </w:r>
      <w:r>
        <w:t xml:space="preserve"> even though this paper would touch upon highly controversial topics, it must not </w:t>
      </w:r>
      <w:r w:rsidR="003D1B45">
        <w:t>assume</w:t>
      </w:r>
      <w:r>
        <w:t xml:space="preserve"> a political </w:t>
      </w:r>
      <w:r w:rsidR="00CE23F7">
        <w:t>slant</w:t>
      </w:r>
      <w:r>
        <w:t>. When certain sources presented bias, I identified that bias</w:t>
      </w:r>
      <w:ins w:id="1" w:author="Richard Greifinger" w:date="2021-04-02T18:57:00Z">
        <w:r w:rsidR="003D1B45">
          <w:t xml:space="preserve"> </w:t>
        </w:r>
      </w:ins>
      <w:r w:rsidR="003D1B45">
        <w:t>and pivoted as necessary</w:t>
      </w:r>
      <w:r>
        <w:t xml:space="preserve">. </w:t>
      </w:r>
    </w:p>
    <w:p w14:paraId="0CB74246" w14:textId="01441DEE" w:rsidR="00ED2635" w:rsidRDefault="001E4E97" w:rsidP="00CE23F7">
      <w:pPr>
        <w:spacing w:line="480" w:lineRule="auto"/>
        <w:ind w:firstLine="720"/>
      </w:pPr>
      <w:r>
        <w:t xml:space="preserve">Overall, this essay would not have been possible without library resources. The second half of the paper is a dependent variable that would </w:t>
      </w:r>
      <w:r w:rsidR="00CE23F7">
        <w:t>fail</w:t>
      </w:r>
      <w:r>
        <w:t xml:space="preserve"> without the framework set up by the first. The library resources guided my thesis</w:t>
      </w:r>
      <w:r w:rsidR="00CE23F7">
        <w:t xml:space="preserve"> and argumentation</w:t>
      </w:r>
      <w:r>
        <w:t xml:space="preserve"> into a clear and concise idea. When</w:t>
      </w:r>
      <w:r w:rsidR="004E44A6">
        <w:t>, after pouring over every relevant library database,</w:t>
      </w:r>
      <w:r>
        <w:t xml:space="preserve"> I discovered that there was </w:t>
      </w:r>
      <w:r w:rsidR="00CE23F7">
        <w:t>a dearth of</w:t>
      </w:r>
      <w:r>
        <w:t xml:space="preserve"> </w:t>
      </w:r>
      <w:r w:rsidR="00CE23F7">
        <w:t>academic research</w:t>
      </w:r>
      <w:r>
        <w:t xml:space="preserve"> </w:t>
      </w:r>
      <w:r w:rsidR="00CE23F7">
        <w:t>concerning</w:t>
      </w:r>
      <w:r>
        <w:t xml:space="preserve"> the CHOP, I was </w:t>
      </w:r>
      <w:r w:rsidR="00CE23F7">
        <w:t xml:space="preserve">almost </w:t>
      </w:r>
      <w:r>
        <w:t xml:space="preserve">ready to give up. Yet, I was encouraged to keep moving forward by the plethora of storylines advanced by </w:t>
      </w:r>
      <w:r w:rsidR="004E44A6">
        <w:t xml:space="preserve">the </w:t>
      </w:r>
      <w:r>
        <w:t>news sources and court documents. My professor, Charlee Sterling, was very supportive</w:t>
      </w:r>
      <w:r w:rsidR="004E44A6">
        <w:t>,</w:t>
      </w:r>
      <w:r>
        <w:t xml:space="preserve"> </w:t>
      </w:r>
      <w:r w:rsidR="003D1B45">
        <w:t xml:space="preserve">helping </w:t>
      </w:r>
      <w:r>
        <w:t>sourc</w:t>
      </w:r>
      <w:r w:rsidR="004E44A6">
        <w:t xml:space="preserve">e </w:t>
      </w:r>
      <w:r w:rsidR="00CE23F7">
        <w:t>authorities and</w:t>
      </w:r>
      <w:r>
        <w:t xml:space="preserve"> trim</w:t>
      </w:r>
      <w:r w:rsidR="00CE23F7">
        <w:t xml:space="preserve"> </w:t>
      </w:r>
      <w:r>
        <w:t>the fat</w:t>
      </w:r>
      <w:r w:rsidR="003D1B45">
        <w:t xml:space="preserve"> throughout. </w:t>
      </w:r>
      <w:r>
        <w:t xml:space="preserve"> </w:t>
      </w:r>
    </w:p>
    <w:p w14:paraId="07B86AD8" w14:textId="7FC6CDBD" w:rsidR="00ED2635" w:rsidRDefault="001E4E97" w:rsidP="00ED2635">
      <w:pPr>
        <w:spacing w:line="480" w:lineRule="auto"/>
        <w:ind w:firstLine="720"/>
      </w:pPr>
      <w:r>
        <w:lastRenderedPageBreak/>
        <w:t xml:space="preserve">In January 2021, </w:t>
      </w:r>
      <w:r w:rsidR="00ED2635">
        <w:t xml:space="preserve">my work </w:t>
      </w:r>
      <w:r>
        <w:t xml:space="preserve">was selected </w:t>
      </w:r>
      <w:r w:rsidR="00ED2635">
        <w:t xml:space="preserve">for publication </w:t>
      </w:r>
      <w:r>
        <w:t xml:space="preserve">in the </w:t>
      </w:r>
      <w:r>
        <w:rPr>
          <w:i/>
          <w:iCs/>
        </w:rPr>
        <w:t>University of Michigan Undergraduate Journal of Political Science</w:t>
      </w:r>
      <w:r>
        <w:t xml:space="preserve">. </w:t>
      </w:r>
      <w:r w:rsidR="00CE23F7">
        <w:t>Although t</w:t>
      </w:r>
      <w:r>
        <w:t xml:space="preserve">he editors </w:t>
      </w:r>
      <w:r w:rsidR="00CE23F7">
        <w:t>offered only a</w:t>
      </w:r>
      <w:r>
        <w:t xml:space="preserve"> </w:t>
      </w:r>
      <w:r w:rsidR="00ED2635">
        <w:t xml:space="preserve">few </w:t>
      </w:r>
      <w:r>
        <w:t>revisions</w:t>
      </w:r>
      <w:r w:rsidR="00CE23F7">
        <w:t xml:space="preserve">, they </w:t>
      </w:r>
      <w:r>
        <w:t xml:space="preserve">were </w:t>
      </w:r>
      <w:r w:rsidR="00CE23F7">
        <w:t>instrumental</w:t>
      </w:r>
      <w:r>
        <w:t xml:space="preserve"> in making my ideas as clear as possible. I am very proud of the final paper </w:t>
      </w:r>
      <w:r w:rsidR="00ED2635">
        <w:t xml:space="preserve">which </w:t>
      </w:r>
      <w:r>
        <w:t xml:space="preserve">would not have been possible without </w:t>
      </w:r>
      <w:r w:rsidR="00ED2635">
        <w:t xml:space="preserve">the </w:t>
      </w:r>
      <w:r>
        <w:t>library resources and Professor Sterling</w:t>
      </w:r>
      <w:r w:rsidR="007B333C">
        <w:t xml:space="preserve">’s </w:t>
      </w:r>
      <w:r w:rsidR="003D1B45">
        <w:t xml:space="preserve">able </w:t>
      </w:r>
      <w:r w:rsidR="00CE23F7">
        <w:t>guidance</w:t>
      </w:r>
      <w:r w:rsidR="007B333C">
        <w:t xml:space="preserve">. </w:t>
      </w:r>
    </w:p>
    <w:p w14:paraId="295B46CF" w14:textId="0EA26990" w:rsidR="001E4E97" w:rsidRPr="001E4E97" w:rsidRDefault="001E4E97" w:rsidP="00CE23F7">
      <w:pPr>
        <w:spacing w:line="480" w:lineRule="auto"/>
        <w:ind w:firstLine="720"/>
      </w:pPr>
      <w:r>
        <w:t xml:space="preserve">I hope to be selected for this prestigious honor.  </w:t>
      </w:r>
    </w:p>
    <w:sectPr w:rsidR="001E4E97" w:rsidRPr="001E4E97" w:rsidSect="0051445C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0002AFF" w:usb1="C000ACFF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15:person w15:author="Richard Greifinger">
    <w15:presenceInfo w15:providerId="Windows Live" w15:userId="d334156c765644e4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26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E4E97"/>
    <w:rsid w:val="001E4E97"/>
    <w:rsid w:val="00265EFE"/>
    <w:rsid w:val="003B5E8F"/>
    <w:rsid w:val="003D1B45"/>
    <w:rsid w:val="004B35E3"/>
    <w:rsid w:val="004E44A6"/>
    <w:rsid w:val="0051445C"/>
    <w:rsid w:val="005E71E0"/>
    <w:rsid w:val="0068391D"/>
    <w:rsid w:val="00775645"/>
    <w:rsid w:val="007B333C"/>
    <w:rsid w:val="007D7FEC"/>
    <w:rsid w:val="008D5DD1"/>
    <w:rsid w:val="00A440DD"/>
    <w:rsid w:val="00CE23F7"/>
    <w:rsid w:val="00ED26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6C5326D"/>
  <w15:chartTrackingRefBased/>
  <w15:docId w15:val="{CD6B74C1-EC22-FF45-B88C-E8A7E478F6A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microsoft.com/office/2011/relationships/people" Target="people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6766B47-1150-4669-A60C-ABD7056F699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3</Pages>
  <Words>618</Words>
  <Characters>3526</Characters>
  <Application>Microsoft Office Word</Application>
  <DocSecurity>0</DocSecurity>
  <Lines>29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Greifinger, Dylan</dc:creator>
  <cp:keywords/>
  <dc:description/>
  <cp:lastModifiedBy>Greifinger, Dylan</cp:lastModifiedBy>
  <cp:revision>6</cp:revision>
  <cp:lastPrinted>2021-04-02T22:33:00Z</cp:lastPrinted>
  <dcterms:created xsi:type="dcterms:W3CDTF">2021-04-02T22:52:00Z</dcterms:created>
  <dcterms:modified xsi:type="dcterms:W3CDTF">2021-04-02T23:02:00Z</dcterms:modified>
</cp:coreProperties>
</file>