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Override PartName="/word/people.xml" ContentType="application/vnd.openxmlformats-officedocument.wordprocessingml.people+xml"/>
  <Override PartName="/word/commentsExtended.xml" ContentType="application/vnd.openxmlformats-officedocument.wordprocessingml.commentsExtended+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2CEBA9DD" w14:textId="77777777" w:rsidR="007E553F" w:rsidRDefault="007E553F">
      <w:pPr>
        <w:pStyle w:val="Body"/>
        <w:spacing w:line="480" w:lineRule="auto"/>
        <w:rPr>
          <w:rFonts w:ascii="Times New Roman" w:hAnsi="Times New Roman"/>
          <w:b/>
          <w:bCs/>
          <w:sz w:val="24"/>
          <w:szCs w:val="24"/>
          <w:u w:color="000000"/>
        </w:rPr>
      </w:pPr>
    </w:p>
    <w:p w14:paraId="5CA2A2B0" w14:textId="4D90CB84" w:rsidR="004B7F53" w:rsidRDefault="00456D2D">
      <w:pPr>
        <w:pStyle w:val="Body"/>
        <w:spacing w:line="480" w:lineRule="auto"/>
        <w:rPr>
          <w:rFonts w:ascii="Times New Roman" w:hAnsi="Times New Roman"/>
          <w:b/>
          <w:bCs/>
          <w:sz w:val="24"/>
          <w:szCs w:val="24"/>
          <w:u w:color="000000"/>
        </w:rPr>
      </w:pPr>
      <w:r>
        <w:rPr>
          <w:rFonts w:ascii="Times New Roman" w:hAnsi="Times New Roman"/>
          <w:b/>
          <w:bCs/>
          <w:sz w:val="24"/>
          <w:szCs w:val="24"/>
          <w:u w:color="000000"/>
        </w:rPr>
        <w:t>Diversity and Exclusion</w:t>
      </w:r>
    </w:p>
    <w:p w14:paraId="783C732A" w14:textId="77777777" w:rsidR="009E6C4C" w:rsidRDefault="004B7F53">
      <w:pPr>
        <w:pStyle w:val="Body"/>
        <w:spacing w:line="480" w:lineRule="auto"/>
        <w:rPr>
          <w:rFonts w:ascii="Times New Roman" w:eastAsia="Times New Roman" w:hAnsi="Times New Roman" w:cs="Times New Roman"/>
          <w:sz w:val="24"/>
          <w:szCs w:val="24"/>
          <w:u w:color="000000"/>
        </w:rPr>
      </w:pPr>
      <w:r>
        <w:rPr>
          <w:rFonts w:ascii="Times New Roman" w:eastAsia="Times New Roman" w:hAnsi="Times New Roman" w:cs="Times New Roman"/>
          <w:sz w:val="24"/>
          <w:szCs w:val="24"/>
          <w:u w:color="000000"/>
        </w:rPr>
        <w:t xml:space="preserve"> </w:t>
      </w:r>
    </w:p>
    <w:p w14:paraId="421B1B01" w14:textId="62257BF1" w:rsidR="009E6C4C" w:rsidRDefault="00456D2D">
      <w:pPr>
        <w:pStyle w:val="Body"/>
        <w:spacing w:line="480" w:lineRule="auto"/>
        <w:rPr>
          <w:rFonts w:ascii="Times New Roman" w:eastAsia="Times New Roman" w:hAnsi="Times New Roman" w:cs="Times New Roman"/>
          <w:sz w:val="24"/>
          <w:szCs w:val="24"/>
          <w:u w:color="000000"/>
        </w:rPr>
      </w:pPr>
      <w:r w:rsidRPr="00456D2D">
        <w:rPr>
          <w:rFonts w:ascii="Times New Roman" w:hAnsi="Times New Roman"/>
          <w:b/>
          <w:bCs/>
          <w:sz w:val="24"/>
          <w:szCs w:val="24"/>
          <w:u w:color="000000"/>
        </w:rPr>
        <w:t xml:space="preserve">George R. La Noue </w:t>
      </w:r>
    </w:p>
    <w:p w14:paraId="24E7BBDF" w14:textId="77777777" w:rsidR="009E6C4C" w:rsidRDefault="009E6C4C">
      <w:pPr>
        <w:pStyle w:val="Body"/>
        <w:spacing w:line="480" w:lineRule="auto"/>
        <w:rPr>
          <w:rFonts w:ascii="Times New Roman" w:eastAsia="Times New Roman" w:hAnsi="Times New Roman" w:cs="Times New Roman"/>
          <w:sz w:val="24"/>
          <w:szCs w:val="24"/>
          <w:u w:color="000000"/>
        </w:rPr>
      </w:pPr>
    </w:p>
    <w:p w14:paraId="2CC83B90" w14:textId="73E681C6" w:rsidR="00624C7F" w:rsidRPr="00624C7F" w:rsidRDefault="00456D2D" w:rsidP="00624C7F">
      <w:pPr>
        <w:pStyle w:val="Body"/>
        <w:spacing w:line="480" w:lineRule="auto"/>
        <w:rPr>
          <w:rFonts w:ascii="Times New Roman" w:hAnsi="Times New Roman"/>
          <w:bCs/>
          <w:sz w:val="24"/>
          <w:szCs w:val="24"/>
          <w:u w:color="000000"/>
        </w:rPr>
      </w:pPr>
      <w:r>
        <w:rPr>
          <w:rFonts w:ascii="Times New Roman" w:hAnsi="Times New Roman"/>
          <w:b/>
          <w:bCs/>
          <w:sz w:val="24"/>
          <w:szCs w:val="24"/>
          <w:u w:color="000000"/>
        </w:rPr>
        <w:t>George R. La Noue</w:t>
      </w:r>
      <w:r w:rsidR="00624C7F" w:rsidRPr="00624C7F">
        <w:t xml:space="preserve"> </w:t>
      </w:r>
      <w:r w:rsidR="00624C7F" w:rsidRPr="00624C7F">
        <w:rPr>
          <w:rFonts w:ascii="Times New Roman" w:hAnsi="Times New Roman"/>
          <w:bCs/>
          <w:sz w:val="24"/>
          <w:szCs w:val="24"/>
          <w:u w:color="000000"/>
        </w:rPr>
        <w:t>is Research Professor of Political Science and Research Professor of Public Policy at the</w:t>
      </w:r>
      <w:r w:rsidR="00624C7F">
        <w:rPr>
          <w:rFonts w:ascii="Times New Roman" w:hAnsi="Times New Roman"/>
          <w:bCs/>
          <w:sz w:val="24"/>
          <w:szCs w:val="24"/>
          <w:u w:color="000000"/>
        </w:rPr>
        <w:t xml:space="preserve"> </w:t>
      </w:r>
      <w:r w:rsidR="00624C7F" w:rsidRPr="00624C7F">
        <w:rPr>
          <w:rFonts w:ascii="Times New Roman" w:hAnsi="Times New Roman"/>
          <w:bCs/>
          <w:sz w:val="24"/>
          <w:szCs w:val="24"/>
          <w:u w:color="000000"/>
        </w:rPr>
        <w:t>University of Maryland, Baltimore County, Baltimore, MD 21250;</w:t>
      </w:r>
      <w:r w:rsidR="00624C7F">
        <w:rPr>
          <w:rFonts w:ascii="Times New Roman" w:hAnsi="Times New Roman"/>
          <w:bCs/>
          <w:sz w:val="24"/>
          <w:szCs w:val="24"/>
          <w:u w:color="000000"/>
        </w:rPr>
        <w:t xml:space="preserve"> </w:t>
      </w:r>
      <w:r w:rsidR="00624C7F" w:rsidRPr="00624C7F">
        <w:rPr>
          <w:rFonts w:ascii="Times New Roman" w:hAnsi="Times New Roman"/>
          <w:bCs/>
          <w:sz w:val="24"/>
          <w:szCs w:val="24"/>
          <w:u w:color="000000"/>
        </w:rPr>
        <w:t>glanoue@umbc.edu. He has worked for the</w:t>
      </w:r>
      <w:r w:rsidR="00624C7F">
        <w:rPr>
          <w:rFonts w:ascii="Times New Roman" w:hAnsi="Times New Roman"/>
          <w:bCs/>
          <w:sz w:val="24"/>
          <w:szCs w:val="24"/>
          <w:u w:color="000000"/>
        </w:rPr>
        <w:t xml:space="preserve"> </w:t>
      </w:r>
      <w:r w:rsidR="00624C7F" w:rsidRPr="00624C7F">
        <w:rPr>
          <w:rFonts w:ascii="Times New Roman" w:hAnsi="Times New Roman"/>
          <w:bCs/>
          <w:sz w:val="24"/>
          <w:szCs w:val="24"/>
          <w:u w:color="000000"/>
        </w:rPr>
        <w:t>U.S. Equal Opportunity Commission, the U.S. Department of Labor, the U.S. Office of Civil Rights in the</w:t>
      </w:r>
      <w:r w:rsidR="00624C7F">
        <w:rPr>
          <w:rFonts w:ascii="Times New Roman" w:hAnsi="Times New Roman"/>
          <w:bCs/>
          <w:sz w:val="24"/>
          <w:szCs w:val="24"/>
          <w:u w:color="000000"/>
        </w:rPr>
        <w:t xml:space="preserve"> </w:t>
      </w:r>
      <w:r w:rsidR="00624C7F" w:rsidRPr="00624C7F">
        <w:rPr>
          <w:rFonts w:ascii="Times New Roman" w:hAnsi="Times New Roman"/>
          <w:bCs/>
          <w:sz w:val="24"/>
          <w:szCs w:val="24"/>
          <w:u w:color="000000"/>
        </w:rPr>
        <w:t>Department of Education, and the U.S. Commission on Civil Rights. He has been a trial expert in more than</w:t>
      </w:r>
      <w:r w:rsidR="00624C7F">
        <w:rPr>
          <w:rFonts w:ascii="Times New Roman" w:hAnsi="Times New Roman"/>
          <w:bCs/>
          <w:sz w:val="24"/>
          <w:szCs w:val="24"/>
          <w:u w:color="000000"/>
        </w:rPr>
        <w:t xml:space="preserve"> </w:t>
      </w:r>
      <w:r w:rsidR="00624C7F" w:rsidRPr="00624C7F">
        <w:rPr>
          <w:rFonts w:ascii="Times New Roman" w:hAnsi="Times New Roman"/>
          <w:bCs/>
          <w:sz w:val="24"/>
          <w:szCs w:val="24"/>
          <w:u w:color="000000"/>
        </w:rPr>
        <w:t>twenty-five federal cases opposing discrimination in employment and public contracting and is a signatory to</w:t>
      </w:r>
    </w:p>
    <w:p w14:paraId="0F287E7B" w14:textId="0DB5375A" w:rsidR="00624C7F" w:rsidRDefault="00624C7F">
      <w:pPr>
        <w:pStyle w:val="Body"/>
        <w:spacing w:line="480" w:lineRule="auto"/>
        <w:rPr>
          <w:rFonts w:ascii="Times New Roman" w:hAnsi="Times New Roman"/>
          <w:bCs/>
          <w:sz w:val="24"/>
          <w:szCs w:val="24"/>
          <w:u w:color="000000"/>
        </w:rPr>
      </w:pPr>
      <w:proofErr w:type="gramStart"/>
      <w:r w:rsidRPr="00624C7F">
        <w:rPr>
          <w:rFonts w:ascii="Times New Roman" w:hAnsi="Times New Roman"/>
          <w:bCs/>
          <w:sz w:val="24"/>
          <w:szCs w:val="24"/>
          <w:u w:color="000000"/>
        </w:rPr>
        <w:t>the</w:t>
      </w:r>
      <w:proofErr w:type="gramEnd"/>
      <w:r w:rsidRPr="00624C7F">
        <w:rPr>
          <w:rFonts w:ascii="Times New Roman" w:hAnsi="Times New Roman"/>
          <w:bCs/>
          <w:sz w:val="24"/>
          <w:szCs w:val="24"/>
          <w:u w:color="000000"/>
        </w:rPr>
        <w:t xml:space="preserve"> “former federal civil rights officials” amicus briefs in </w:t>
      </w:r>
      <w:r w:rsidRPr="007E553F">
        <w:rPr>
          <w:rFonts w:ascii="Times New Roman" w:hAnsi="Times New Roman"/>
          <w:bCs/>
          <w:i/>
          <w:sz w:val="24"/>
          <w:szCs w:val="24"/>
          <w:u w:color="000000"/>
        </w:rPr>
        <w:t>Fisher v. University of Texas</w:t>
      </w:r>
      <w:r w:rsidR="00E80B88">
        <w:rPr>
          <w:rFonts w:ascii="Times New Roman" w:hAnsi="Times New Roman"/>
          <w:bCs/>
          <w:sz w:val="24"/>
          <w:szCs w:val="24"/>
          <w:u w:color="000000"/>
        </w:rPr>
        <w:t xml:space="preserve"> </w:t>
      </w:r>
      <w:r w:rsidR="00F449DE">
        <w:rPr>
          <w:rFonts w:ascii="Times New Roman" w:hAnsi="Times New Roman"/>
          <w:bCs/>
          <w:sz w:val="24"/>
          <w:szCs w:val="24"/>
          <w:u w:color="000000"/>
        </w:rPr>
        <w:t>(2015).</w:t>
      </w:r>
    </w:p>
    <w:p w14:paraId="67E04E96" w14:textId="77777777" w:rsidR="007E553F" w:rsidRDefault="007E553F" w:rsidP="00074FAF">
      <w:pPr>
        <w:pStyle w:val="Body"/>
        <w:spacing w:line="480" w:lineRule="auto"/>
        <w:ind w:firstLine="720"/>
        <w:rPr>
          <w:rFonts w:ascii="Times New Roman" w:hAnsi="Times New Roman"/>
          <w:bCs/>
          <w:sz w:val="24"/>
          <w:szCs w:val="24"/>
          <w:u w:color="000000"/>
        </w:rPr>
      </w:pPr>
    </w:p>
    <w:p w14:paraId="0616B5D8" w14:textId="5D86E4FC" w:rsidR="00624C7F" w:rsidRPr="00624C7F" w:rsidRDefault="00624C7F" w:rsidP="00074FAF">
      <w:pPr>
        <w:pStyle w:val="Body"/>
        <w:spacing w:line="480" w:lineRule="auto"/>
        <w:ind w:firstLine="720"/>
        <w:rPr>
          <w:rFonts w:ascii="Times New Roman" w:hAnsi="Times New Roman"/>
          <w:bCs/>
          <w:sz w:val="24"/>
          <w:szCs w:val="24"/>
          <w:u w:color="000000"/>
        </w:rPr>
      </w:pPr>
      <w:r w:rsidRPr="00624C7F">
        <w:rPr>
          <w:rFonts w:ascii="Times New Roman" w:hAnsi="Times New Roman"/>
          <w:bCs/>
          <w:sz w:val="24"/>
          <w:szCs w:val="24"/>
          <w:u w:color="000000"/>
        </w:rPr>
        <w:t>After “liberal arts” the term now most often found in campus mission statements and other public relations materials is “diversity.”</w:t>
      </w:r>
      <w:r w:rsidR="00DF32DF">
        <w:rPr>
          <w:rFonts w:ascii="Times New Roman" w:hAnsi="Times New Roman"/>
          <w:bCs/>
          <w:sz w:val="24"/>
          <w:szCs w:val="24"/>
          <w:u w:color="000000"/>
        </w:rPr>
        <w:t xml:space="preserve"> </w:t>
      </w:r>
      <w:r w:rsidRPr="00624C7F">
        <w:rPr>
          <w:rFonts w:ascii="Times New Roman" w:hAnsi="Times New Roman"/>
          <w:bCs/>
          <w:sz w:val="24"/>
          <w:szCs w:val="24"/>
          <w:u w:color="000000"/>
        </w:rPr>
        <w:t xml:space="preserve">Often coupled with diversity is the word “inclusion.” Surely, this is benign. Who could object to pictures of a campus with lots of smiling faces belonging to people with differently toned skin colors? </w:t>
      </w:r>
      <w:r w:rsidR="00074FAF">
        <w:rPr>
          <w:rFonts w:ascii="Times New Roman" w:hAnsi="Times New Roman"/>
          <w:bCs/>
          <w:sz w:val="24"/>
          <w:szCs w:val="24"/>
          <w:u w:color="000000"/>
        </w:rPr>
        <w:t>Besides, a</w:t>
      </w:r>
      <w:r w:rsidRPr="00624C7F">
        <w:rPr>
          <w:rFonts w:ascii="Times New Roman" w:hAnsi="Times New Roman"/>
          <w:bCs/>
          <w:sz w:val="24"/>
          <w:szCs w:val="24"/>
          <w:u w:color="000000"/>
        </w:rPr>
        <w:t>lmost everyone agrees that exposing students to people with different lifestyles and</w:t>
      </w:r>
      <w:r w:rsidR="00E80B88">
        <w:rPr>
          <w:rFonts w:ascii="Times New Roman" w:hAnsi="Times New Roman"/>
          <w:bCs/>
          <w:sz w:val="24"/>
          <w:szCs w:val="24"/>
          <w:u w:color="000000"/>
        </w:rPr>
        <w:t xml:space="preserve"> </w:t>
      </w:r>
      <w:r w:rsidR="00C81C94">
        <w:rPr>
          <w:rFonts w:ascii="Times New Roman" w:hAnsi="Times New Roman"/>
          <w:bCs/>
          <w:sz w:val="24"/>
          <w:szCs w:val="24"/>
          <w:u w:color="000000"/>
        </w:rPr>
        <w:t>p</w:t>
      </w:r>
      <w:r w:rsidR="00E80B88">
        <w:rPr>
          <w:rFonts w:ascii="Times New Roman" w:hAnsi="Times New Roman"/>
          <w:bCs/>
          <w:sz w:val="24"/>
          <w:szCs w:val="24"/>
          <w:u w:color="000000"/>
        </w:rPr>
        <w:t>oints</w:t>
      </w:r>
      <w:r w:rsidR="00C81C94">
        <w:rPr>
          <w:rFonts w:ascii="Times New Roman" w:hAnsi="Times New Roman"/>
          <w:bCs/>
          <w:sz w:val="24"/>
          <w:szCs w:val="24"/>
          <w:u w:color="000000"/>
        </w:rPr>
        <w:t xml:space="preserve"> of view</w:t>
      </w:r>
      <w:r w:rsidRPr="00624C7F">
        <w:rPr>
          <w:rFonts w:ascii="Times New Roman" w:hAnsi="Times New Roman"/>
          <w:bCs/>
          <w:sz w:val="24"/>
          <w:szCs w:val="24"/>
          <w:u w:color="000000"/>
        </w:rPr>
        <w:t xml:space="preserve"> will prepare them for the wider world beyond ivy-covered walls.</w:t>
      </w:r>
      <w:r w:rsidR="00074FAF">
        <w:rPr>
          <w:rFonts w:ascii="Times New Roman" w:hAnsi="Times New Roman"/>
          <w:bCs/>
          <w:sz w:val="24"/>
          <w:szCs w:val="24"/>
          <w:u w:color="000000"/>
        </w:rPr>
        <w:t xml:space="preserve"> </w:t>
      </w:r>
      <w:r w:rsidRPr="00624C7F">
        <w:rPr>
          <w:rFonts w:ascii="Times New Roman" w:hAnsi="Times New Roman"/>
          <w:bCs/>
          <w:sz w:val="24"/>
          <w:szCs w:val="24"/>
          <w:u w:color="000000"/>
        </w:rPr>
        <w:t xml:space="preserve">Indeed, “diversity” and “inclusion” are rhetorical </w:t>
      </w:r>
      <w:proofErr w:type="gramStart"/>
      <w:r w:rsidRPr="00624C7F">
        <w:rPr>
          <w:rFonts w:ascii="Times New Roman" w:hAnsi="Times New Roman"/>
          <w:bCs/>
          <w:sz w:val="24"/>
          <w:szCs w:val="24"/>
          <w:u w:color="000000"/>
        </w:rPr>
        <w:t>devices</w:t>
      </w:r>
      <w:proofErr w:type="gramEnd"/>
      <w:r w:rsidRPr="00624C7F">
        <w:rPr>
          <w:rFonts w:ascii="Times New Roman" w:hAnsi="Times New Roman"/>
          <w:bCs/>
          <w:sz w:val="24"/>
          <w:szCs w:val="24"/>
          <w:u w:color="000000"/>
        </w:rPr>
        <w:t xml:space="preserve"> so </w:t>
      </w:r>
      <w:r w:rsidR="00074FAF">
        <w:rPr>
          <w:rFonts w:ascii="Times New Roman" w:hAnsi="Times New Roman"/>
          <w:bCs/>
          <w:sz w:val="24"/>
          <w:szCs w:val="24"/>
          <w:u w:color="000000"/>
        </w:rPr>
        <w:t>axiomatic</w:t>
      </w:r>
      <w:r w:rsidRPr="00624C7F">
        <w:rPr>
          <w:rFonts w:ascii="Times New Roman" w:hAnsi="Times New Roman"/>
          <w:bCs/>
          <w:sz w:val="24"/>
          <w:szCs w:val="24"/>
          <w:u w:color="000000"/>
        </w:rPr>
        <w:t xml:space="preserve"> that institutions are rarely called upon to define them or to state clearly when and how they are applicable in the various decisions academics must make.</w:t>
      </w:r>
    </w:p>
    <w:p w14:paraId="304AD0FF" w14:textId="2789B443" w:rsidR="00624C7F" w:rsidRPr="00624C7F" w:rsidRDefault="00624C7F" w:rsidP="00074FAF">
      <w:pPr>
        <w:pStyle w:val="Body"/>
        <w:spacing w:line="480" w:lineRule="auto"/>
        <w:ind w:firstLine="720"/>
        <w:rPr>
          <w:rFonts w:ascii="Times New Roman" w:hAnsi="Times New Roman"/>
          <w:bCs/>
          <w:sz w:val="24"/>
          <w:szCs w:val="24"/>
          <w:u w:color="000000"/>
        </w:rPr>
      </w:pPr>
      <w:r w:rsidRPr="00624C7F">
        <w:rPr>
          <w:rFonts w:ascii="Times New Roman" w:hAnsi="Times New Roman"/>
          <w:bCs/>
          <w:sz w:val="24"/>
          <w:szCs w:val="24"/>
          <w:u w:color="000000"/>
        </w:rPr>
        <w:t>Some</w:t>
      </w:r>
      <w:r w:rsidR="00F449DE">
        <w:rPr>
          <w:rFonts w:ascii="Times New Roman" w:hAnsi="Times New Roman"/>
          <w:bCs/>
          <w:sz w:val="24"/>
          <w:szCs w:val="24"/>
          <w:u w:color="000000"/>
        </w:rPr>
        <w:t xml:space="preserve"> </w:t>
      </w:r>
      <w:r w:rsidR="00FE15F2">
        <w:rPr>
          <w:rFonts w:ascii="Times New Roman" w:hAnsi="Times New Roman"/>
          <w:bCs/>
          <w:sz w:val="24"/>
          <w:szCs w:val="24"/>
          <w:u w:color="000000"/>
        </w:rPr>
        <w:t>inclusion</w:t>
      </w:r>
      <w:r w:rsidRPr="00624C7F">
        <w:rPr>
          <w:rFonts w:ascii="Times New Roman" w:hAnsi="Times New Roman"/>
          <w:bCs/>
          <w:sz w:val="24"/>
          <w:szCs w:val="24"/>
          <w:u w:color="000000"/>
        </w:rPr>
        <w:t xml:space="preserve"> principles are easy to affirm. No student</w:t>
      </w:r>
      <w:r w:rsidR="00E80B88">
        <w:rPr>
          <w:rFonts w:ascii="Times New Roman" w:hAnsi="Times New Roman"/>
          <w:bCs/>
          <w:sz w:val="24"/>
          <w:szCs w:val="24"/>
          <w:u w:color="000000"/>
        </w:rPr>
        <w:t>s</w:t>
      </w:r>
      <w:r w:rsidRPr="00624C7F">
        <w:rPr>
          <w:rFonts w:ascii="Times New Roman" w:hAnsi="Times New Roman"/>
          <w:bCs/>
          <w:sz w:val="24"/>
          <w:szCs w:val="24"/>
          <w:u w:color="000000"/>
        </w:rPr>
        <w:t xml:space="preserve">, staff, or faculty should be excluded from campus activities simply because of their identities, though their behaviors or </w:t>
      </w:r>
      <w:r w:rsidRPr="00624C7F">
        <w:rPr>
          <w:rFonts w:ascii="Times New Roman" w:hAnsi="Times New Roman"/>
          <w:bCs/>
          <w:sz w:val="24"/>
          <w:szCs w:val="24"/>
          <w:u w:color="000000"/>
        </w:rPr>
        <w:lastRenderedPageBreak/>
        <w:t>ideas should not be off</w:t>
      </w:r>
      <w:r w:rsidR="00E80B88">
        <w:rPr>
          <w:rFonts w:ascii="Times New Roman" w:hAnsi="Times New Roman"/>
          <w:bCs/>
          <w:sz w:val="24"/>
          <w:szCs w:val="24"/>
          <w:u w:color="000000"/>
        </w:rPr>
        <w:t>-</w:t>
      </w:r>
      <w:r w:rsidRPr="00624C7F">
        <w:rPr>
          <w:rFonts w:ascii="Times New Roman" w:hAnsi="Times New Roman"/>
          <w:bCs/>
          <w:sz w:val="24"/>
          <w:szCs w:val="24"/>
          <w:u w:color="000000"/>
        </w:rPr>
        <w:t xml:space="preserve">limits to critical comments. Conversely, no persons should use their identities to seek to prohibit the discussion of ideas or policies that make them uncomfortable. Defending the inclusion concept should not lead to censorship. </w:t>
      </w:r>
    </w:p>
    <w:p w14:paraId="4140A2F3" w14:textId="126E27F7" w:rsidR="00624C7F" w:rsidRPr="00624C7F" w:rsidRDefault="00624C7F" w:rsidP="00074FAF">
      <w:pPr>
        <w:pStyle w:val="Body"/>
        <w:spacing w:line="480" w:lineRule="auto"/>
        <w:ind w:firstLine="720"/>
        <w:rPr>
          <w:rFonts w:ascii="Times New Roman" w:hAnsi="Times New Roman"/>
          <w:bCs/>
          <w:sz w:val="24"/>
          <w:szCs w:val="24"/>
          <w:u w:color="000000"/>
        </w:rPr>
      </w:pPr>
      <w:r w:rsidRPr="00624C7F">
        <w:rPr>
          <w:rFonts w:ascii="Times New Roman" w:hAnsi="Times New Roman"/>
          <w:bCs/>
          <w:sz w:val="24"/>
          <w:szCs w:val="24"/>
          <w:u w:color="000000"/>
        </w:rPr>
        <w:t>Agreeing on a definition of diversity is much more difficult. Most persons have multiple identities and their salience often changes over a lifetime</w:t>
      </w:r>
      <w:r w:rsidR="00854DB7">
        <w:rPr>
          <w:rFonts w:ascii="Times New Roman" w:hAnsi="Times New Roman"/>
          <w:bCs/>
          <w:sz w:val="24"/>
          <w:szCs w:val="24"/>
          <w:u w:color="000000"/>
        </w:rPr>
        <w:t>. I</w:t>
      </w:r>
      <w:r w:rsidRPr="00624C7F">
        <w:rPr>
          <w:rFonts w:ascii="Times New Roman" w:hAnsi="Times New Roman"/>
          <w:bCs/>
          <w:sz w:val="24"/>
          <w:szCs w:val="24"/>
          <w:u w:color="000000"/>
        </w:rPr>
        <w:t xml:space="preserve">dentities might be racial or ethnic, partisan or ideological, </w:t>
      </w:r>
      <w:r w:rsidR="005B2FE5">
        <w:rPr>
          <w:rFonts w:ascii="Times New Roman" w:hAnsi="Times New Roman"/>
          <w:bCs/>
          <w:sz w:val="24"/>
          <w:szCs w:val="24"/>
          <w:u w:color="000000"/>
        </w:rPr>
        <w:t xml:space="preserve">or based on </w:t>
      </w:r>
      <w:r w:rsidRPr="00624C7F">
        <w:rPr>
          <w:rFonts w:ascii="Times New Roman" w:hAnsi="Times New Roman"/>
          <w:bCs/>
          <w:sz w:val="24"/>
          <w:szCs w:val="24"/>
          <w:u w:color="000000"/>
        </w:rPr>
        <w:t>religio</w:t>
      </w:r>
      <w:r w:rsidR="005B2FE5">
        <w:rPr>
          <w:rFonts w:ascii="Times New Roman" w:hAnsi="Times New Roman"/>
          <w:bCs/>
          <w:sz w:val="24"/>
          <w:szCs w:val="24"/>
          <w:u w:color="000000"/>
        </w:rPr>
        <w:t>n</w:t>
      </w:r>
      <w:r w:rsidRPr="00624C7F">
        <w:rPr>
          <w:rFonts w:ascii="Times New Roman" w:hAnsi="Times New Roman"/>
          <w:bCs/>
          <w:sz w:val="24"/>
          <w:szCs w:val="24"/>
          <w:u w:color="000000"/>
        </w:rPr>
        <w:t>, social class, family status, sexual orientation,</w:t>
      </w:r>
      <w:r w:rsidR="00DF32DF">
        <w:rPr>
          <w:rFonts w:ascii="Times New Roman" w:hAnsi="Times New Roman"/>
          <w:bCs/>
          <w:sz w:val="24"/>
          <w:szCs w:val="24"/>
          <w:u w:color="000000"/>
        </w:rPr>
        <w:t xml:space="preserve"> </w:t>
      </w:r>
      <w:r w:rsidRPr="00624C7F">
        <w:rPr>
          <w:rFonts w:ascii="Times New Roman" w:hAnsi="Times New Roman"/>
          <w:bCs/>
          <w:sz w:val="24"/>
          <w:szCs w:val="24"/>
          <w:u w:color="000000"/>
        </w:rPr>
        <w:t>vocation, avocation (athlete, musician, actor</w:t>
      </w:r>
      <w:r w:rsidR="00074FAF">
        <w:rPr>
          <w:rFonts w:ascii="Times New Roman" w:hAnsi="Times New Roman"/>
          <w:bCs/>
          <w:sz w:val="24"/>
          <w:szCs w:val="24"/>
          <w:u w:color="000000"/>
        </w:rPr>
        <w:t>,</w:t>
      </w:r>
      <w:r w:rsidRPr="00624C7F">
        <w:rPr>
          <w:rFonts w:ascii="Times New Roman" w:hAnsi="Times New Roman"/>
          <w:bCs/>
          <w:sz w:val="24"/>
          <w:szCs w:val="24"/>
          <w:u w:color="000000"/>
        </w:rPr>
        <w:t xml:space="preserve"> veteran</w:t>
      </w:r>
      <w:r w:rsidR="00074FAF">
        <w:rPr>
          <w:rFonts w:ascii="Times New Roman" w:hAnsi="Times New Roman"/>
          <w:bCs/>
          <w:sz w:val="24"/>
          <w:szCs w:val="24"/>
          <w:u w:color="000000"/>
        </w:rPr>
        <w:t xml:space="preserve">, for example), </w:t>
      </w:r>
      <w:r w:rsidR="003E5727">
        <w:rPr>
          <w:rFonts w:ascii="Times New Roman" w:hAnsi="Times New Roman"/>
          <w:bCs/>
          <w:sz w:val="24"/>
          <w:szCs w:val="24"/>
          <w:u w:color="000000"/>
        </w:rPr>
        <w:t xml:space="preserve">or just </w:t>
      </w:r>
      <w:r w:rsidRPr="00624C7F">
        <w:rPr>
          <w:rFonts w:ascii="Times New Roman" w:hAnsi="Times New Roman"/>
          <w:bCs/>
          <w:sz w:val="24"/>
          <w:szCs w:val="24"/>
          <w:u w:color="000000"/>
        </w:rPr>
        <w:t>experien</w:t>
      </w:r>
      <w:r w:rsidR="003E5727">
        <w:rPr>
          <w:rFonts w:ascii="Times New Roman" w:hAnsi="Times New Roman"/>
          <w:bCs/>
          <w:sz w:val="24"/>
          <w:szCs w:val="24"/>
          <w:u w:color="000000"/>
        </w:rPr>
        <w:t>ce</w:t>
      </w:r>
      <w:r w:rsidR="00074FAF">
        <w:rPr>
          <w:rFonts w:ascii="Times New Roman" w:hAnsi="Times New Roman"/>
          <w:bCs/>
          <w:sz w:val="24"/>
          <w:szCs w:val="24"/>
          <w:u w:color="000000"/>
        </w:rPr>
        <w:t>.</w:t>
      </w:r>
      <w:r w:rsidRPr="00624C7F">
        <w:rPr>
          <w:rFonts w:ascii="Times New Roman" w:hAnsi="Times New Roman"/>
          <w:bCs/>
          <w:sz w:val="24"/>
          <w:szCs w:val="24"/>
          <w:u w:color="000000"/>
        </w:rPr>
        <w:t xml:space="preserve"> In seeking diversity, </w:t>
      </w:r>
      <w:r w:rsidR="00DD23FB">
        <w:rPr>
          <w:rFonts w:ascii="Times New Roman" w:hAnsi="Times New Roman"/>
          <w:bCs/>
          <w:sz w:val="24"/>
          <w:szCs w:val="24"/>
          <w:u w:color="000000"/>
        </w:rPr>
        <w:t>by what means do we</w:t>
      </w:r>
      <w:r w:rsidRPr="00624C7F">
        <w:rPr>
          <w:rFonts w:ascii="Times New Roman" w:hAnsi="Times New Roman"/>
          <w:bCs/>
          <w:sz w:val="24"/>
          <w:szCs w:val="24"/>
          <w:u w:color="000000"/>
        </w:rPr>
        <w:t xml:space="preserve"> measure the</w:t>
      </w:r>
      <w:r w:rsidR="00854DB7">
        <w:rPr>
          <w:rFonts w:ascii="Times New Roman" w:hAnsi="Times New Roman"/>
          <w:bCs/>
          <w:sz w:val="24"/>
          <w:szCs w:val="24"/>
          <w:u w:color="000000"/>
        </w:rPr>
        <w:t xml:space="preserve"> </w:t>
      </w:r>
      <w:r w:rsidR="00717BE9">
        <w:rPr>
          <w:rFonts w:ascii="Times New Roman" w:hAnsi="Times New Roman"/>
          <w:bCs/>
          <w:sz w:val="24"/>
          <w:szCs w:val="24"/>
          <w:u w:color="000000"/>
        </w:rPr>
        <w:t xml:space="preserve">varying </w:t>
      </w:r>
      <w:r w:rsidR="00AB51F2">
        <w:rPr>
          <w:rFonts w:ascii="Times New Roman" w:hAnsi="Times New Roman"/>
          <w:bCs/>
          <w:sz w:val="24"/>
          <w:szCs w:val="24"/>
          <w:u w:color="000000"/>
        </w:rPr>
        <w:t xml:space="preserve">and intersecting </w:t>
      </w:r>
      <w:r w:rsidR="00717BE9">
        <w:rPr>
          <w:rFonts w:ascii="Times New Roman" w:hAnsi="Times New Roman"/>
          <w:bCs/>
          <w:sz w:val="24"/>
          <w:szCs w:val="24"/>
          <w:u w:color="000000"/>
        </w:rPr>
        <w:t xml:space="preserve">importance </w:t>
      </w:r>
      <w:r w:rsidR="00EE6207">
        <w:rPr>
          <w:rFonts w:ascii="Times New Roman" w:hAnsi="Times New Roman"/>
          <w:bCs/>
          <w:sz w:val="24"/>
          <w:szCs w:val="24"/>
          <w:u w:color="000000"/>
        </w:rPr>
        <w:t xml:space="preserve">of these </w:t>
      </w:r>
      <w:r w:rsidR="00864F6C">
        <w:rPr>
          <w:rFonts w:ascii="Times New Roman" w:hAnsi="Times New Roman"/>
          <w:bCs/>
          <w:sz w:val="24"/>
          <w:szCs w:val="24"/>
          <w:u w:color="000000"/>
        </w:rPr>
        <w:t>factors</w:t>
      </w:r>
      <w:r w:rsidR="00EE6207">
        <w:rPr>
          <w:rFonts w:ascii="Times New Roman" w:hAnsi="Times New Roman"/>
          <w:bCs/>
          <w:sz w:val="24"/>
          <w:szCs w:val="24"/>
          <w:u w:color="000000"/>
        </w:rPr>
        <w:t xml:space="preserve"> </w:t>
      </w:r>
      <w:r w:rsidRPr="00624C7F">
        <w:rPr>
          <w:rFonts w:ascii="Times New Roman" w:hAnsi="Times New Roman"/>
          <w:bCs/>
          <w:sz w:val="24"/>
          <w:szCs w:val="24"/>
          <w:u w:color="000000"/>
        </w:rPr>
        <w:t xml:space="preserve">in a person’s life? Checking off items </w:t>
      </w:r>
      <w:r w:rsidR="00DD23FB">
        <w:rPr>
          <w:rFonts w:ascii="Times New Roman" w:hAnsi="Times New Roman"/>
          <w:bCs/>
          <w:sz w:val="24"/>
          <w:szCs w:val="24"/>
          <w:u w:color="000000"/>
        </w:rPr>
        <w:t>o</w:t>
      </w:r>
      <w:r w:rsidRPr="00624C7F">
        <w:rPr>
          <w:rFonts w:ascii="Times New Roman" w:hAnsi="Times New Roman"/>
          <w:bCs/>
          <w:sz w:val="24"/>
          <w:szCs w:val="24"/>
          <w:u w:color="000000"/>
        </w:rPr>
        <w:t xml:space="preserve">n </w:t>
      </w:r>
      <w:r w:rsidR="00DD23FB">
        <w:rPr>
          <w:rFonts w:ascii="Times New Roman" w:hAnsi="Times New Roman"/>
          <w:bCs/>
          <w:sz w:val="24"/>
          <w:szCs w:val="24"/>
          <w:u w:color="000000"/>
        </w:rPr>
        <w:t xml:space="preserve">standardized </w:t>
      </w:r>
      <w:r w:rsidRPr="00624C7F">
        <w:rPr>
          <w:rFonts w:ascii="Times New Roman" w:hAnsi="Times New Roman"/>
          <w:bCs/>
          <w:sz w:val="24"/>
          <w:szCs w:val="24"/>
          <w:u w:color="000000"/>
        </w:rPr>
        <w:t>forms tell</w:t>
      </w:r>
      <w:r w:rsidR="00E80B88">
        <w:rPr>
          <w:rFonts w:ascii="Times New Roman" w:hAnsi="Times New Roman"/>
          <w:bCs/>
          <w:sz w:val="24"/>
          <w:szCs w:val="24"/>
          <w:u w:color="000000"/>
        </w:rPr>
        <w:t>s</w:t>
      </w:r>
      <w:r w:rsidR="00DD23FB">
        <w:rPr>
          <w:rFonts w:ascii="Times New Roman" w:hAnsi="Times New Roman"/>
          <w:bCs/>
          <w:sz w:val="24"/>
          <w:szCs w:val="24"/>
          <w:u w:color="000000"/>
        </w:rPr>
        <w:t xml:space="preserve"> us</w:t>
      </w:r>
      <w:r w:rsidRPr="00624C7F">
        <w:rPr>
          <w:rFonts w:ascii="Times New Roman" w:hAnsi="Times New Roman"/>
          <w:bCs/>
          <w:sz w:val="24"/>
          <w:szCs w:val="24"/>
          <w:u w:color="000000"/>
        </w:rPr>
        <w:t xml:space="preserve"> little about the views and experiences a person will bring to the campus. Elevating race and ethnicity as the only identities worth considering is reductionist and misses much about the human condition</w:t>
      </w:r>
      <w:r w:rsidR="007E553F">
        <w:rPr>
          <w:rFonts w:ascii="Times New Roman" w:hAnsi="Times New Roman"/>
          <w:bCs/>
          <w:sz w:val="24"/>
          <w:szCs w:val="24"/>
          <w:u w:color="000000"/>
        </w:rPr>
        <w:t xml:space="preserve">. </w:t>
      </w:r>
    </w:p>
    <w:p w14:paraId="67B815B9" w14:textId="08841B35" w:rsidR="00624C7F" w:rsidRPr="00624C7F" w:rsidRDefault="00624C7F" w:rsidP="00DD23FB">
      <w:pPr>
        <w:pStyle w:val="Body"/>
        <w:spacing w:line="480" w:lineRule="auto"/>
        <w:ind w:firstLine="720"/>
        <w:rPr>
          <w:rFonts w:ascii="Times New Roman" w:hAnsi="Times New Roman"/>
          <w:bCs/>
          <w:sz w:val="24"/>
          <w:szCs w:val="24"/>
          <w:u w:color="000000"/>
        </w:rPr>
      </w:pPr>
      <w:r w:rsidRPr="00624C7F">
        <w:rPr>
          <w:rFonts w:ascii="Times New Roman" w:hAnsi="Times New Roman"/>
          <w:bCs/>
          <w:sz w:val="24"/>
          <w:szCs w:val="24"/>
          <w:u w:color="000000"/>
        </w:rPr>
        <w:t>So a proper definition and implementation of diversity and inclusion can serve legitimate academic purposes</w:t>
      </w:r>
      <w:r w:rsidR="00A30403">
        <w:rPr>
          <w:rFonts w:ascii="Times New Roman" w:hAnsi="Times New Roman"/>
          <w:bCs/>
          <w:sz w:val="24"/>
          <w:szCs w:val="24"/>
          <w:u w:color="000000"/>
        </w:rPr>
        <w:t>.</w:t>
      </w:r>
      <w:r w:rsidRPr="00624C7F">
        <w:rPr>
          <w:rFonts w:ascii="Times New Roman" w:hAnsi="Times New Roman"/>
          <w:bCs/>
          <w:sz w:val="24"/>
          <w:szCs w:val="24"/>
          <w:u w:color="000000"/>
        </w:rPr>
        <w:t xml:space="preserve"> </w:t>
      </w:r>
      <w:r w:rsidR="00A30403">
        <w:rPr>
          <w:rFonts w:ascii="Times New Roman" w:hAnsi="Times New Roman"/>
          <w:bCs/>
          <w:sz w:val="24"/>
          <w:szCs w:val="24"/>
          <w:u w:color="000000"/>
        </w:rPr>
        <w:t>B</w:t>
      </w:r>
      <w:r w:rsidRPr="00624C7F">
        <w:rPr>
          <w:rFonts w:ascii="Times New Roman" w:hAnsi="Times New Roman"/>
          <w:bCs/>
          <w:sz w:val="24"/>
          <w:szCs w:val="24"/>
          <w:u w:color="000000"/>
        </w:rPr>
        <w:t xml:space="preserve">ut a blunt use of them </w:t>
      </w:r>
      <w:r w:rsidR="00A30403">
        <w:rPr>
          <w:rFonts w:ascii="Times New Roman" w:hAnsi="Times New Roman"/>
          <w:bCs/>
          <w:sz w:val="24"/>
          <w:szCs w:val="24"/>
          <w:u w:color="000000"/>
        </w:rPr>
        <w:t xml:space="preserve">could also represent an </w:t>
      </w:r>
      <w:r w:rsidRPr="00624C7F">
        <w:rPr>
          <w:rFonts w:ascii="Times New Roman" w:hAnsi="Times New Roman"/>
          <w:bCs/>
          <w:sz w:val="24"/>
          <w:szCs w:val="24"/>
          <w:u w:color="000000"/>
        </w:rPr>
        <w:t>attempt to align the university with political goals</w:t>
      </w:r>
      <w:r w:rsidR="00A30403">
        <w:rPr>
          <w:rFonts w:ascii="Times New Roman" w:hAnsi="Times New Roman"/>
          <w:bCs/>
          <w:sz w:val="24"/>
          <w:szCs w:val="24"/>
          <w:u w:color="000000"/>
        </w:rPr>
        <w:t xml:space="preserve"> and a subversion of civil rights laws</w:t>
      </w:r>
      <w:r w:rsidRPr="00624C7F">
        <w:rPr>
          <w:rFonts w:ascii="Times New Roman" w:hAnsi="Times New Roman"/>
          <w:bCs/>
          <w:sz w:val="24"/>
          <w:szCs w:val="24"/>
          <w:u w:color="000000"/>
        </w:rPr>
        <w:t xml:space="preserve">. The Supreme Court decision in </w:t>
      </w:r>
      <w:r w:rsidRPr="00F449DE">
        <w:rPr>
          <w:rFonts w:ascii="Times New Roman" w:hAnsi="Times New Roman"/>
          <w:bCs/>
          <w:i/>
          <w:sz w:val="24"/>
          <w:szCs w:val="24"/>
          <w:u w:color="000000"/>
        </w:rPr>
        <w:t>Fisher v. University of Texas</w:t>
      </w:r>
      <w:r w:rsidR="00F449DE">
        <w:rPr>
          <w:rFonts w:ascii="Times New Roman" w:hAnsi="Times New Roman"/>
          <w:bCs/>
          <w:i/>
          <w:sz w:val="24"/>
          <w:szCs w:val="24"/>
          <w:u w:color="000000"/>
        </w:rPr>
        <w:t xml:space="preserve"> </w:t>
      </w:r>
      <w:r w:rsidR="001B7551">
        <w:rPr>
          <w:rFonts w:ascii="Times New Roman" w:hAnsi="Times New Roman"/>
          <w:bCs/>
          <w:sz w:val="24"/>
          <w:szCs w:val="24"/>
          <w:u w:color="000000"/>
        </w:rPr>
        <w:t>(2016)</w:t>
      </w:r>
      <w:r w:rsidRPr="001B7551">
        <w:rPr>
          <w:rFonts w:ascii="Times New Roman" w:hAnsi="Times New Roman"/>
          <w:bCs/>
          <w:sz w:val="24"/>
          <w:szCs w:val="24"/>
          <w:u w:color="000000"/>
        </w:rPr>
        <w:t xml:space="preserve"> </w:t>
      </w:r>
      <w:r w:rsidRPr="00624C7F">
        <w:rPr>
          <w:rFonts w:ascii="Times New Roman" w:hAnsi="Times New Roman"/>
          <w:bCs/>
          <w:sz w:val="24"/>
          <w:szCs w:val="24"/>
          <w:u w:color="000000"/>
        </w:rPr>
        <w:t xml:space="preserve">did </w:t>
      </w:r>
      <w:r w:rsidR="00DD23FB">
        <w:rPr>
          <w:rFonts w:ascii="Times New Roman" w:hAnsi="Times New Roman"/>
          <w:bCs/>
          <w:sz w:val="24"/>
          <w:szCs w:val="24"/>
          <w:u w:color="000000"/>
        </w:rPr>
        <w:t>little to clarify these matters</w:t>
      </w:r>
      <w:r w:rsidRPr="00624C7F">
        <w:rPr>
          <w:rFonts w:ascii="Times New Roman" w:hAnsi="Times New Roman"/>
          <w:bCs/>
          <w:sz w:val="24"/>
          <w:szCs w:val="24"/>
          <w:u w:color="000000"/>
        </w:rPr>
        <w:t>. While legitimatizing racial diversity in admissions</w:t>
      </w:r>
      <w:r w:rsidR="0091413B">
        <w:rPr>
          <w:rFonts w:ascii="Times New Roman" w:hAnsi="Times New Roman"/>
          <w:bCs/>
          <w:sz w:val="24"/>
          <w:szCs w:val="24"/>
          <w:u w:color="000000"/>
        </w:rPr>
        <w:t xml:space="preserve"> </w:t>
      </w:r>
      <w:r w:rsidR="00DD23FB">
        <w:rPr>
          <w:rFonts w:ascii="Times New Roman" w:hAnsi="Times New Roman"/>
          <w:bCs/>
          <w:sz w:val="24"/>
          <w:szCs w:val="24"/>
          <w:u w:color="000000"/>
        </w:rPr>
        <w:t>as a “compelling interest,” the Court failed to set concrete standards upon which universities were to craft narrowly tailored policies</w:t>
      </w:r>
      <w:r w:rsidR="00DF32DF">
        <w:rPr>
          <w:rFonts w:ascii="Times New Roman" w:hAnsi="Times New Roman"/>
          <w:bCs/>
          <w:sz w:val="24"/>
          <w:szCs w:val="24"/>
          <w:u w:color="000000"/>
        </w:rPr>
        <w:t xml:space="preserve">. </w:t>
      </w:r>
      <w:r w:rsidRPr="00624C7F">
        <w:rPr>
          <w:rFonts w:ascii="Times New Roman" w:hAnsi="Times New Roman"/>
          <w:bCs/>
          <w:sz w:val="24"/>
          <w:szCs w:val="24"/>
          <w:u w:color="000000"/>
        </w:rPr>
        <w:t>Consequently, probably on the advice of counsel, most campuses have valued opacity over transparency about their use of race in their admission</w:t>
      </w:r>
      <w:r w:rsidR="00C61425">
        <w:rPr>
          <w:rFonts w:ascii="Times New Roman" w:hAnsi="Times New Roman"/>
          <w:bCs/>
          <w:sz w:val="24"/>
          <w:szCs w:val="24"/>
          <w:u w:color="000000"/>
        </w:rPr>
        <w:t xml:space="preserve"> </w:t>
      </w:r>
      <w:r w:rsidRPr="00624C7F">
        <w:rPr>
          <w:rFonts w:ascii="Times New Roman" w:hAnsi="Times New Roman"/>
          <w:bCs/>
          <w:sz w:val="24"/>
          <w:szCs w:val="24"/>
          <w:u w:color="000000"/>
        </w:rPr>
        <w:t>proce</w:t>
      </w:r>
      <w:r w:rsidR="00C61425">
        <w:rPr>
          <w:rFonts w:ascii="Times New Roman" w:hAnsi="Times New Roman"/>
          <w:bCs/>
          <w:sz w:val="24"/>
          <w:szCs w:val="24"/>
          <w:u w:color="000000"/>
        </w:rPr>
        <w:t>dures</w:t>
      </w:r>
      <w:r w:rsidRPr="00624C7F">
        <w:rPr>
          <w:rFonts w:ascii="Times New Roman" w:hAnsi="Times New Roman"/>
          <w:bCs/>
          <w:sz w:val="24"/>
          <w:szCs w:val="24"/>
          <w:u w:color="000000"/>
        </w:rPr>
        <w:t xml:space="preserve">, </w:t>
      </w:r>
      <w:r w:rsidR="00DD23FB">
        <w:rPr>
          <w:rFonts w:ascii="Times New Roman" w:hAnsi="Times New Roman"/>
          <w:bCs/>
          <w:sz w:val="24"/>
          <w:szCs w:val="24"/>
          <w:u w:color="000000"/>
        </w:rPr>
        <w:t xml:space="preserve">making </w:t>
      </w:r>
      <w:r w:rsidRPr="00624C7F">
        <w:rPr>
          <w:rFonts w:ascii="Times New Roman" w:hAnsi="Times New Roman"/>
          <w:bCs/>
          <w:sz w:val="24"/>
          <w:szCs w:val="24"/>
          <w:u w:color="000000"/>
        </w:rPr>
        <w:t xml:space="preserve">it difficult for the public to know what rules a campus is actually following. </w:t>
      </w:r>
      <w:r w:rsidR="003F4903">
        <w:rPr>
          <w:rFonts w:ascii="Times New Roman" w:hAnsi="Times New Roman"/>
          <w:bCs/>
          <w:sz w:val="24"/>
          <w:szCs w:val="24"/>
          <w:u w:color="000000"/>
        </w:rPr>
        <w:t xml:space="preserve">Not surprisingly, </w:t>
      </w:r>
      <w:r w:rsidRPr="00624C7F">
        <w:rPr>
          <w:rFonts w:ascii="Times New Roman" w:hAnsi="Times New Roman"/>
          <w:bCs/>
          <w:sz w:val="24"/>
          <w:szCs w:val="24"/>
          <w:u w:color="000000"/>
        </w:rPr>
        <w:t>Harvard University and the University of North Carolina are currently being sued over alleged admissions discrimination against Asian-American applicants.</w:t>
      </w:r>
    </w:p>
    <w:p w14:paraId="1C26450F" w14:textId="5EA23592" w:rsidR="00624C7F" w:rsidRPr="00624C7F" w:rsidRDefault="00624C7F" w:rsidP="003F4903">
      <w:pPr>
        <w:pStyle w:val="Body"/>
        <w:spacing w:line="480" w:lineRule="auto"/>
        <w:ind w:firstLine="720"/>
        <w:rPr>
          <w:rFonts w:ascii="Times New Roman" w:hAnsi="Times New Roman"/>
          <w:bCs/>
          <w:sz w:val="24"/>
          <w:szCs w:val="24"/>
          <w:u w:color="000000"/>
        </w:rPr>
      </w:pPr>
      <w:r w:rsidRPr="00624C7F">
        <w:rPr>
          <w:rFonts w:ascii="Times New Roman" w:hAnsi="Times New Roman"/>
          <w:bCs/>
          <w:sz w:val="24"/>
          <w:szCs w:val="24"/>
          <w:u w:color="000000"/>
        </w:rPr>
        <w:lastRenderedPageBreak/>
        <w:t>The diversity mantra has, of course, spread to faculty and staff hiring on many campuses.</w:t>
      </w:r>
      <w:r w:rsidR="003F4903">
        <w:rPr>
          <w:rStyle w:val="FootnoteReference"/>
          <w:rFonts w:ascii="Times New Roman" w:hAnsi="Times New Roman"/>
          <w:bCs/>
          <w:sz w:val="24"/>
          <w:szCs w:val="24"/>
          <w:u w:color="000000"/>
        </w:rPr>
        <w:footnoteReference w:id="2"/>
      </w:r>
      <w:r w:rsidRPr="00624C7F">
        <w:rPr>
          <w:rFonts w:ascii="Times New Roman" w:hAnsi="Times New Roman"/>
          <w:bCs/>
          <w:sz w:val="24"/>
          <w:szCs w:val="24"/>
          <w:u w:color="000000"/>
        </w:rPr>
        <w:t xml:space="preserve"> Faculty hiring is </w:t>
      </w:r>
      <w:r w:rsidR="003F4903">
        <w:rPr>
          <w:rFonts w:ascii="Times New Roman" w:hAnsi="Times New Roman"/>
          <w:bCs/>
          <w:sz w:val="24"/>
          <w:szCs w:val="24"/>
          <w:u w:color="000000"/>
        </w:rPr>
        <w:t>a</w:t>
      </w:r>
      <w:r w:rsidR="0091413B">
        <w:rPr>
          <w:rFonts w:ascii="Times New Roman" w:hAnsi="Times New Roman"/>
          <w:bCs/>
          <w:sz w:val="24"/>
          <w:szCs w:val="24"/>
          <w:u w:color="000000"/>
        </w:rPr>
        <w:t xml:space="preserve"> </w:t>
      </w:r>
      <w:r w:rsidRPr="00624C7F">
        <w:rPr>
          <w:rFonts w:ascii="Times New Roman" w:hAnsi="Times New Roman"/>
          <w:bCs/>
          <w:sz w:val="24"/>
          <w:szCs w:val="24"/>
          <w:u w:color="000000"/>
        </w:rPr>
        <w:t xml:space="preserve">zero-sum game, in which one person is hired and many are excluded, except in situations where administrators magically produce an extra diversity line. </w:t>
      </w:r>
    </w:p>
    <w:p w14:paraId="033404AE" w14:textId="3544FA82" w:rsidR="00624C7F" w:rsidRPr="00624C7F" w:rsidRDefault="00624C7F" w:rsidP="00624C7F">
      <w:pPr>
        <w:pStyle w:val="Body"/>
        <w:spacing w:line="480" w:lineRule="auto"/>
        <w:rPr>
          <w:rFonts w:ascii="Times New Roman" w:hAnsi="Times New Roman"/>
          <w:bCs/>
          <w:sz w:val="24"/>
          <w:szCs w:val="24"/>
          <w:u w:color="000000"/>
        </w:rPr>
      </w:pPr>
      <w:r w:rsidRPr="00624C7F">
        <w:rPr>
          <w:rFonts w:ascii="Times New Roman" w:hAnsi="Times New Roman"/>
          <w:bCs/>
          <w:sz w:val="24"/>
          <w:szCs w:val="24"/>
          <w:u w:color="000000"/>
        </w:rPr>
        <w:t>Attempts to expand a university’s teaching, research</w:t>
      </w:r>
      <w:r w:rsidR="00AD5C2F">
        <w:rPr>
          <w:rFonts w:ascii="Times New Roman" w:hAnsi="Times New Roman"/>
          <w:bCs/>
          <w:sz w:val="24"/>
          <w:szCs w:val="24"/>
          <w:u w:color="000000"/>
        </w:rPr>
        <w:t>,</w:t>
      </w:r>
      <w:r w:rsidRPr="00624C7F">
        <w:rPr>
          <w:rFonts w:ascii="Times New Roman" w:hAnsi="Times New Roman"/>
          <w:bCs/>
          <w:sz w:val="24"/>
          <w:szCs w:val="24"/>
          <w:u w:color="000000"/>
        </w:rPr>
        <w:t xml:space="preserve"> or service portfolio by focusing on problems in populations that the campus seeks to serve is perfectly legitimate</w:t>
      </w:r>
      <w:r w:rsidR="00021F73">
        <w:rPr>
          <w:rFonts w:ascii="Times New Roman" w:hAnsi="Times New Roman"/>
          <w:bCs/>
          <w:sz w:val="24"/>
          <w:szCs w:val="24"/>
          <w:u w:color="000000"/>
        </w:rPr>
        <w:t>.</w:t>
      </w:r>
      <w:r w:rsidR="0091413B">
        <w:rPr>
          <w:rFonts w:ascii="Times New Roman" w:hAnsi="Times New Roman"/>
          <w:bCs/>
          <w:sz w:val="24"/>
          <w:szCs w:val="24"/>
          <w:u w:color="000000"/>
        </w:rPr>
        <w:t xml:space="preserve"> </w:t>
      </w:r>
      <w:r w:rsidR="007E553F" w:rsidRPr="007E553F">
        <w:rPr>
          <w:rFonts w:ascii="Times New Roman" w:hAnsi="Times New Roman"/>
          <w:bCs/>
          <w:sz w:val="24"/>
          <w:szCs w:val="24"/>
          <w:u w:color="000000"/>
        </w:rPr>
        <w:t>Issues of accessibility to education, housing, health, etc. are appropriate subjects of academic concern as are more theoretical issues that have more long range relevance.</w:t>
      </w:r>
      <w:r w:rsidR="007E553F">
        <w:rPr>
          <w:rFonts w:ascii="Times New Roman" w:hAnsi="Times New Roman"/>
          <w:bCs/>
          <w:sz w:val="24"/>
          <w:szCs w:val="24"/>
          <w:u w:color="000000"/>
        </w:rPr>
        <w:t xml:space="preserve"> </w:t>
      </w:r>
      <w:r w:rsidRPr="00624C7F">
        <w:rPr>
          <w:rFonts w:ascii="Times New Roman" w:hAnsi="Times New Roman"/>
          <w:bCs/>
          <w:sz w:val="24"/>
          <w:szCs w:val="24"/>
          <w:u w:color="000000"/>
        </w:rPr>
        <w:t xml:space="preserve">But predetermining the backgrounds of the scholars who can tackle these problems and the ideological lens they should employ creates a number of problems. There is no diversity exception to barring the use of race and ethnic classifications in civil rights employment law. </w:t>
      </w:r>
      <w:proofErr w:type="gramStart"/>
      <w:r w:rsidRPr="00624C7F">
        <w:rPr>
          <w:rFonts w:ascii="Times New Roman" w:hAnsi="Times New Roman"/>
          <w:bCs/>
          <w:sz w:val="24"/>
          <w:szCs w:val="24"/>
          <w:u w:color="000000"/>
        </w:rPr>
        <w:t>(</w:t>
      </w:r>
      <w:r w:rsidR="00891B98">
        <w:rPr>
          <w:rFonts w:ascii="Times New Roman" w:hAnsi="Times New Roman"/>
          <w:bCs/>
          <w:sz w:val="24"/>
          <w:szCs w:val="24"/>
          <w:u w:color="000000"/>
        </w:rPr>
        <w:t xml:space="preserve">See </w:t>
      </w:r>
      <w:r w:rsidRPr="00624C7F">
        <w:rPr>
          <w:rFonts w:ascii="Times New Roman" w:hAnsi="Times New Roman"/>
          <w:bCs/>
          <w:sz w:val="24"/>
          <w:szCs w:val="24"/>
          <w:u w:color="000000"/>
        </w:rPr>
        <w:t>Executive Order, 101925, Title VI and Title VII of the Civil Rights Act of 1964).</w:t>
      </w:r>
      <w:proofErr w:type="gramEnd"/>
      <w:r w:rsidRPr="00624C7F">
        <w:rPr>
          <w:rFonts w:ascii="Times New Roman" w:hAnsi="Times New Roman"/>
          <w:bCs/>
          <w:sz w:val="24"/>
          <w:szCs w:val="24"/>
          <w:u w:color="000000"/>
        </w:rPr>
        <w:t xml:space="preserve"> Attempting to limit the ideological framework a scholar brings to</w:t>
      </w:r>
      <w:bookmarkStart w:id="0" w:name="_GoBack"/>
      <w:bookmarkEnd w:id="0"/>
      <w:r w:rsidR="008D6887">
        <w:rPr>
          <w:rFonts w:ascii="Times New Roman" w:hAnsi="Times New Roman"/>
          <w:bCs/>
          <w:sz w:val="24"/>
          <w:szCs w:val="24"/>
          <w:u w:color="000000"/>
        </w:rPr>
        <w:t xml:space="preserve"> </w:t>
      </w:r>
      <w:r w:rsidRPr="00624C7F">
        <w:rPr>
          <w:rFonts w:ascii="Times New Roman" w:hAnsi="Times New Roman"/>
          <w:bCs/>
          <w:sz w:val="24"/>
          <w:szCs w:val="24"/>
          <w:u w:color="000000"/>
        </w:rPr>
        <w:t xml:space="preserve">research </w:t>
      </w:r>
      <w:r w:rsidR="00621229">
        <w:rPr>
          <w:rFonts w:ascii="Times New Roman" w:hAnsi="Times New Roman"/>
          <w:bCs/>
          <w:sz w:val="24"/>
          <w:szCs w:val="24"/>
          <w:u w:color="000000"/>
        </w:rPr>
        <w:t>can also</w:t>
      </w:r>
      <w:r w:rsidRPr="00624C7F">
        <w:rPr>
          <w:rFonts w:ascii="Times New Roman" w:hAnsi="Times New Roman"/>
          <w:bCs/>
          <w:sz w:val="24"/>
          <w:szCs w:val="24"/>
          <w:u w:color="000000"/>
        </w:rPr>
        <w:t xml:space="preserve"> be a breach of academic freedom. For example,</w:t>
      </w:r>
      <w:r w:rsidR="008D6887">
        <w:rPr>
          <w:rFonts w:ascii="Times New Roman" w:hAnsi="Times New Roman"/>
          <w:bCs/>
          <w:sz w:val="24"/>
          <w:szCs w:val="24"/>
          <w:u w:color="000000"/>
        </w:rPr>
        <w:t xml:space="preserve"> </w:t>
      </w:r>
      <w:r w:rsidRPr="00624C7F">
        <w:rPr>
          <w:rFonts w:ascii="Times New Roman" w:hAnsi="Times New Roman"/>
          <w:bCs/>
          <w:sz w:val="24"/>
          <w:szCs w:val="24"/>
          <w:u w:color="000000"/>
        </w:rPr>
        <w:t xml:space="preserve">a researcher </w:t>
      </w:r>
      <w:r w:rsidR="008D6887">
        <w:rPr>
          <w:rFonts w:ascii="Times New Roman" w:hAnsi="Times New Roman"/>
          <w:bCs/>
          <w:sz w:val="24"/>
          <w:szCs w:val="24"/>
          <w:u w:color="000000"/>
        </w:rPr>
        <w:t xml:space="preserve">might </w:t>
      </w:r>
      <w:r w:rsidRPr="00624C7F">
        <w:rPr>
          <w:rFonts w:ascii="Times New Roman" w:hAnsi="Times New Roman"/>
          <w:bCs/>
          <w:sz w:val="24"/>
          <w:szCs w:val="24"/>
          <w:u w:color="000000"/>
        </w:rPr>
        <w:t>begin with the premise that deportation of illegal immigrants unfairly marginalizes and victimize</w:t>
      </w:r>
      <w:r w:rsidR="008D6887">
        <w:rPr>
          <w:rFonts w:ascii="Times New Roman" w:hAnsi="Times New Roman"/>
          <w:bCs/>
          <w:sz w:val="24"/>
          <w:szCs w:val="24"/>
          <w:u w:color="000000"/>
        </w:rPr>
        <w:t xml:space="preserve">s </w:t>
      </w:r>
      <w:r w:rsidRPr="00624C7F">
        <w:rPr>
          <w:rFonts w:ascii="Times New Roman" w:hAnsi="Times New Roman"/>
          <w:bCs/>
          <w:sz w:val="24"/>
          <w:szCs w:val="24"/>
          <w:u w:color="000000"/>
        </w:rPr>
        <w:t>them, but later finds that their impact on the wages of unskilled native workers is negative and decides to focus on that problem</w:t>
      </w:r>
      <w:r w:rsidR="00C9448C">
        <w:rPr>
          <w:rFonts w:ascii="Times New Roman" w:hAnsi="Times New Roman"/>
          <w:bCs/>
          <w:sz w:val="24"/>
          <w:szCs w:val="24"/>
          <w:u w:color="000000"/>
        </w:rPr>
        <w:t xml:space="preserve">. </w:t>
      </w:r>
      <w:r w:rsidR="004A111B">
        <w:rPr>
          <w:rFonts w:ascii="Times New Roman" w:hAnsi="Times New Roman"/>
          <w:bCs/>
          <w:sz w:val="24"/>
          <w:szCs w:val="24"/>
          <w:u w:color="000000"/>
        </w:rPr>
        <w:t xml:space="preserve">Would </w:t>
      </w:r>
      <w:r w:rsidR="001B1658">
        <w:rPr>
          <w:rFonts w:ascii="Times New Roman" w:hAnsi="Times New Roman"/>
          <w:bCs/>
          <w:sz w:val="24"/>
          <w:szCs w:val="24"/>
          <w:u w:color="000000"/>
        </w:rPr>
        <w:t>such a legitimate scholarly change of course</w:t>
      </w:r>
      <w:r w:rsidR="004A111B">
        <w:rPr>
          <w:rFonts w:ascii="Times New Roman" w:hAnsi="Times New Roman"/>
          <w:bCs/>
          <w:sz w:val="24"/>
          <w:szCs w:val="24"/>
          <w:u w:color="000000"/>
        </w:rPr>
        <w:t xml:space="preserve"> be considered a lapse from</w:t>
      </w:r>
      <w:ins w:id="1" w:author="George Lanoue" w:date="2018-04-28T12:22:00Z">
        <w:r w:rsidR="00AA5CC4">
          <w:rPr>
            <w:rFonts w:ascii="Times New Roman" w:hAnsi="Times New Roman"/>
            <w:bCs/>
            <w:sz w:val="24"/>
            <w:szCs w:val="24"/>
            <w:u w:color="000000"/>
          </w:rPr>
          <w:t xml:space="preserve"> </w:t>
        </w:r>
      </w:ins>
      <w:r w:rsidR="00AA5CC4">
        <w:rPr>
          <w:rFonts w:ascii="Times New Roman" w:hAnsi="Times New Roman"/>
          <w:bCs/>
          <w:sz w:val="24"/>
          <w:szCs w:val="24"/>
          <w:u w:color="000000"/>
        </w:rPr>
        <w:t>committing to diversity</w:t>
      </w:r>
      <w:r w:rsidR="004A111B">
        <w:rPr>
          <w:rFonts w:ascii="Times New Roman" w:hAnsi="Times New Roman"/>
          <w:bCs/>
          <w:sz w:val="24"/>
          <w:szCs w:val="24"/>
          <w:u w:color="000000"/>
        </w:rPr>
        <w:t xml:space="preserve">? </w:t>
      </w:r>
    </w:p>
    <w:p w14:paraId="7DA42B79" w14:textId="7B8D1931" w:rsidR="00624C7F" w:rsidRPr="00624C7F" w:rsidRDefault="00624C7F" w:rsidP="00822D31">
      <w:pPr>
        <w:pStyle w:val="Body"/>
        <w:spacing w:line="480" w:lineRule="auto"/>
        <w:ind w:firstLine="720"/>
        <w:rPr>
          <w:rFonts w:ascii="Times New Roman" w:hAnsi="Times New Roman"/>
          <w:bCs/>
          <w:sz w:val="24"/>
          <w:szCs w:val="24"/>
          <w:u w:color="000000"/>
        </w:rPr>
      </w:pPr>
      <w:r w:rsidRPr="00624C7F">
        <w:rPr>
          <w:rFonts w:ascii="Times New Roman" w:hAnsi="Times New Roman"/>
          <w:bCs/>
          <w:sz w:val="24"/>
          <w:szCs w:val="24"/>
          <w:u w:color="000000"/>
        </w:rPr>
        <w:t>Seeking diversity can become a device for</w:t>
      </w:r>
      <w:r w:rsidR="00BF7EFC">
        <w:rPr>
          <w:rFonts w:ascii="Times New Roman" w:hAnsi="Times New Roman"/>
          <w:bCs/>
          <w:sz w:val="24"/>
          <w:szCs w:val="24"/>
          <w:u w:color="000000"/>
        </w:rPr>
        <w:t xml:space="preserve"> </w:t>
      </w:r>
      <w:r w:rsidR="001B7551">
        <w:rPr>
          <w:rFonts w:ascii="Times New Roman" w:hAnsi="Times New Roman"/>
          <w:bCs/>
          <w:sz w:val="24"/>
          <w:szCs w:val="24"/>
          <w:u w:color="000000"/>
        </w:rPr>
        <w:t xml:space="preserve">preferring </w:t>
      </w:r>
      <w:r w:rsidRPr="00624C7F">
        <w:rPr>
          <w:rFonts w:ascii="Times New Roman" w:hAnsi="Times New Roman"/>
          <w:bCs/>
          <w:sz w:val="24"/>
          <w:szCs w:val="24"/>
          <w:u w:color="000000"/>
        </w:rPr>
        <w:t xml:space="preserve">faculty from underrepresented or marginalized groups which, </w:t>
      </w:r>
      <w:r w:rsidRPr="00FD1CF0">
        <w:rPr>
          <w:rFonts w:ascii="Times New Roman" w:hAnsi="Times New Roman"/>
          <w:bCs/>
          <w:i/>
          <w:sz w:val="24"/>
          <w:szCs w:val="24"/>
          <w:u w:color="000000"/>
        </w:rPr>
        <w:t>sotto voce</w:t>
      </w:r>
      <w:r w:rsidRPr="00624C7F">
        <w:rPr>
          <w:rFonts w:ascii="Times New Roman" w:hAnsi="Times New Roman"/>
          <w:bCs/>
          <w:sz w:val="24"/>
          <w:szCs w:val="24"/>
          <w:u w:color="000000"/>
        </w:rPr>
        <w:t xml:space="preserve">, usually means persons with </w:t>
      </w:r>
      <w:r w:rsidR="001B7551">
        <w:rPr>
          <w:rFonts w:ascii="Times New Roman" w:hAnsi="Times New Roman"/>
          <w:bCs/>
          <w:sz w:val="24"/>
          <w:szCs w:val="24"/>
          <w:u w:color="000000"/>
        </w:rPr>
        <w:t>an</w:t>
      </w:r>
      <w:r w:rsidR="00BF7EFC">
        <w:rPr>
          <w:rFonts w:ascii="Times New Roman" w:hAnsi="Times New Roman"/>
          <w:bCs/>
          <w:sz w:val="24"/>
          <w:szCs w:val="24"/>
          <w:u w:color="000000"/>
        </w:rPr>
        <w:t xml:space="preserve"> </w:t>
      </w:r>
      <w:r w:rsidRPr="00624C7F">
        <w:rPr>
          <w:rFonts w:ascii="Times New Roman" w:hAnsi="Times New Roman"/>
          <w:bCs/>
          <w:sz w:val="24"/>
          <w:szCs w:val="24"/>
          <w:u w:color="000000"/>
        </w:rPr>
        <w:t>African-American or Hispanic identit</w:t>
      </w:r>
      <w:r w:rsidR="00C9448C">
        <w:rPr>
          <w:rFonts w:ascii="Times New Roman" w:hAnsi="Times New Roman"/>
          <w:bCs/>
          <w:sz w:val="24"/>
          <w:szCs w:val="24"/>
          <w:u w:color="000000"/>
        </w:rPr>
        <w:t>y</w:t>
      </w:r>
      <w:r w:rsidRPr="00624C7F">
        <w:rPr>
          <w:rFonts w:ascii="Times New Roman" w:hAnsi="Times New Roman"/>
          <w:bCs/>
          <w:sz w:val="24"/>
          <w:szCs w:val="24"/>
          <w:u w:color="000000"/>
        </w:rPr>
        <w:t xml:space="preserve">. Often that comes with promoting a specific political agenda as well. </w:t>
      </w:r>
      <w:r w:rsidRPr="00624C7F">
        <w:rPr>
          <w:rFonts w:ascii="Times New Roman" w:hAnsi="Times New Roman"/>
          <w:bCs/>
          <w:sz w:val="24"/>
          <w:szCs w:val="24"/>
          <w:u w:color="000000"/>
        </w:rPr>
        <w:lastRenderedPageBreak/>
        <w:t xml:space="preserve">Occasionally, the curtain is drawn back long enough so outsiders can see what is going on. Two essays on the </w:t>
      </w:r>
      <w:r w:rsidRPr="00822D31">
        <w:rPr>
          <w:rFonts w:ascii="Times New Roman" w:hAnsi="Times New Roman"/>
          <w:bCs/>
          <w:i/>
          <w:sz w:val="24"/>
          <w:szCs w:val="24"/>
          <w:u w:color="000000"/>
        </w:rPr>
        <w:t>Inside Higher Education</w:t>
      </w:r>
      <w:r w:rsidRPr="00624C7F">
        <w:rPr>
          <w:rFonts w:ascii="Times New Roman" w:hAnsi="Times New Roman"/>
          <w:bCs/>
          <w:sz w:val="24"/>
          <w:szCs w:val="24"/>
          <w:u w:color="000000"/>
        </w:rPr>
        <w:t xml:space="preserve"> website provide that opportunity. </w:t>
      </w:r>
    </w:p>
    <w:p w14:paraId="1E24BDDE" w14:textId="47FE50DF" w:rsidR="00624C7F" w:rsidRDefault="00624C7F" w:rsidP="0006069C">
      <w:pPr>
        <w:pStyle w:val="Body"/>
        <w:spacing w:line="480" w:lineRule="auto"/>
        <w:ind w:firstLine="720"/>
        <w:rPr>
          <w:rFonts w:ascii="Times New Roman" w:hAnsi="Times New Roman"/>
          <w:bCs/>
          <w:sz w:val="24"/>
          <w:szCs w:val="24"/>
          <w:u w:color="000000"/>
        </w:rPr>
      </w:pPr>
      <w:r w:rsidRPr="00624C7F">
        <w:rPr>
          <w:rFonts w:ascii="Times New Roman" w:hAnsi="Times New Roman"/>
          <w:bCs/>
          <w:sz w:val="24"/>
          <w:szCs w:val="24"/>
          <w:u w:color="000000"/>
        </w:rPr>
        <w:t xml:space="preserve">In a 2016 essay </w:t>
      </w:r>
      <w:r w:rsidR="00324F81">
        <w:rPr>
          <w:rFonts w:ascii="Times New Roman" w:hAnsi="Times New Roman"/>
          <w:bCs/>
          <w:sz w:val="24"/>
          <w:szCs w:val="24"/>
          <w:u w:color="000000"/>
        </w:rPr>
        <w:t xml:space="preserve">appearing on </w:t>
      </w:r>
      <w:r w:rsidR="00324F81" w:rsidRPr="0030426A">
        <w:rPr>
          <w:rFonts w:ascii="Times New Roman" w:hAnsi="Times New Roman"/>
          <w:bCs/>
          <w:i/>
          <w:sz w:val="24"/>
          <w:szCs w:val="24"/>
          <w:u w:color="000000"/>
        </w:rPr>
        <w:t>Inside Higher Education</w:t>
      </w:r>
      <w:r w:rsidRPr="00624C7F">
        <w:rPr>
          <w:rFonts w:ascii="Times New Roman" w:hAnsi="Times New Roman"/>
          <w:bCs/>
          <w:sz w:val="24"/>
          <w:szCs w:val="24"/>
          <w:u w:color="000000"/>
        </w:rPr>
        <w:t xml:space="preserve">, Tanya Golash-Boza, </w:t>
      </w:r>
      <w:r w:rsidR="00F32B44">
        <w:rPr>
          <w:rFonts w:ascii="Times New Roman" w:hAnsi="Times New Roman"/>
          <w:bCs/>
          <w:sz w:val="24"/>
          <w:szCs w:val="24"/>
          <w:u w:color="000000"/>
        </w:rPr>
        <w:t>A</w:t>
      </w:r>
      <w:r w:rsidRPr="00624C7F">
        <w:rPr>
          <w:rFonts w:ascii="Times New Roman" w:hAnsi="Times New Roman"/>
          <w:bCs/>
          <w:sz w:val="24"/>
          <w:szCs w:val="24"/>
          <w:u w:color="000000"/>
        </w:rPr>
        <w:t xml:space="preserve">ssociate </w:t>
      </w:r>
      <w:r w:rsidR="00F32B44">
        <w:rPr>
          <w:rFonts w:ascii="Times New Roman" w:hAnsi="Times New Roman"/>
          <w:bCs/>
          <w:sz w:val="24"/>
          <w:szCs w:val="24"/>
          <w:u w:color="000000"/>
        </w:rPr>
        <w:t>P</w:t>
      </w:r>
      <w:r w:rsidRPr="00624C7F">
        <w:rPr>
          <w:rFonts w:ascii="Times New Roman" w:hAnsi="Times New Roman"/>
          <w:bCs/>
          <w:sz w:val="24"/>
          <w:szCs w:val="24"/>
          <w:u w:color="000000"/>
        </w:rPr>
        <w:t xml:space="preserve">rofessor of </w:t>
      </w:r>
      <w:r w:rsidR="00F32B44">
        <w:rPr>
          <w:rFonts w:ascii="Times New Roman" w:hAnsi="Times New Roman"/>
          <w:bCs/>
          <w:sz w:val="24"/>
          <w:szCs w:val="24"/>
          <w:u w:color="000000"/>
        </w:rPr>
        <w:t>S</w:t>
      </w:r>
      <w:r w:rsidRPr="00624C7F">
        <w:rPr>
          <w:rFonts w:ascii="Times New Roman" w:hAnsi="Times New Roman"/>
          <w:bCs/>
          <w:sz w:val="24"/>
          <w:szCs w:val="24"/>
          <w:u w:color="000000"/>
        </w:rPr>
        <w:t>ociology at the University of California at Merced</w:t>
      </w:r>
      <w:r w:rsidR="002A264B">
        <w:rPr>
          <w:rFonts w:ascii="Times New Roman" w:hAnsi="Times New Roman"/>
          <w:bCs/>
          <w:sz w:val="24"/>
          <w:szCs w:val="24"/>
          <w:u w:color="000000"/>
        </w:rPr>
        <w:t>,</w:t>
      </w:r>
      <w:r w:rsidRPr="00624C7F">
        <w:rPr>
          <w:rFonts w:ascii="Times New Roman" w:hAnsi="Times New Roman"/>
          <w:bCs/>
          <w:sz w:val="24"/>
          <w:szCs w:val="24"/>
          <w:u w:color="000000"/>
        </w:rPr>
        <w:t xml:space="preserve"> and author of </w:t>
      </w:r>
      <w:r w:rsidRPr="003E752B">
        <w:rPr>
          <w:rFonts w:ascii="Times New Roman" w:hAnsi="Times New Roman"/>
          <w:bCs/>
          <w:i/>
          <w:sz w:val="24"/>
          <w:szCs w:val="24"/>
          <w:u w:color="000000"/>
        </w:rPr>
        <w:t>Deported: Immigrant Policing, Disposable Labor and Global Capitalism</w:t>
      </w:r>
      <w:r w:rsidR="00332D79">
        <w:rPr>
          <w:rFonts w:ascii="Times New Roman" w:hAnsi="Times New Roman"/>
          <w:bCs/>
          <w:i/>
          <w:sz w:val="24"/>
          <w:szCs w:val="24"/>
          <w:u w:color="000000"/>
        </w:rPr>
        <w:t xml:space="preserve"> </w:t>
      </w:r>
      <w:r w:rsidR="00DD6E37">
        <w:rPr>
          <w:rFonts w:ascii="Times New Roman" w:hAnsi="Times New Roman"/>
          <w:bCs/>
          <w:sz w:val="24"/>
          <w:szCs w:val="24"/>
          <w:u w:color="000000"/>
        </w:rPr>
        <w:t>(NYU Press, 2015)</w:t>
      </w:r>
      <w:r w:rsidRPr="00624C7F">
        <w:rPr>
          <w:rFonts w:ascii="Times New Roman" w:hAnsi="Times New Roman"/>
          <w:bCs/>
          <w:sz w:val="24"/>
          <w:szCs w:val="24"/>
          <w:u w:color="000000"/>
        </w:rPr>
        <w:t>, provided tips on “How to write an effective diversity statement.”</w:t>
      </w:r>
      <w:r w:rsidR="00982615">
        <w:rPr>
          <w:rStyle w:val="FootnoteReference"/>
          <w:rFonts w:ascii="Times New Roman" w:hAnsi="Times New Roman"/>
          <w:bCs/>
          <w:sz w:val="24"/>
          <w:szCs w:val="24"/>
          <w:u w:color="000000"/>
        </w:rPr>
        <w:footnoteReference w:id="3"/>
      </w:r>
      <w:r w:rsidRPr="00624C7F">
        <w:rPr>
          <w:rFonts w:ascii="Times New Roman" w:hAnsi="Times New Roman"/>
          <w:bCs/>
          <w:sz w:val="24"/>
          <w:szCs w:val="24"/>
          <w:u w:color="000000"/>
        </w:rPr>
        <w:t xml:space="preserve"> She began by stating “Faculty job postings are increasingly asking for diversity statements, in addition to research and teaching descriptions.” The University of California at San Diego</w:t>
      </w:r>
      <w:r w:rsidR="001B7551">
        <w:rPr>
          <w:rFonts w:ascii="Times New Roman" w:hAnsi="Times New Roman"/>
          <w:bCs/>
          <w:sz w:val="24"/>
          <w:szCs w:val="24"/>
          <w:u w:color="000000"/>
        </w:rPr>
        <w:t>, for example</w:t>
      </w:r>
      <w:r w:rsidR="00BF7EFC">
        <w:rPr>
          <w:rFonts w:ascii="Times New Roman" w:hAnsi="Times New Roman"/>
          <w:bCs/>
          <w:sz w:val="24"/>
          <w:szCs w:val="24"/>
          <w:u w:color="000000"/>
        </w:rPr>
        <w:t>,</w:t>
      </w:r>
      <w:r w:rsidRPr="00624C7F">
        <w:rPr>
          <w:rFonts w:ascii="Times New Roman" w:hAnsi="Times New Roman"/>
          <w:bCs/>
          <w:sz w:val="24"/>
          <w:szCs w:val="24"/>
          <w:u w:color="000000"/>
        </w:rPr>
        <w:t xml:space="preserve"> declares, “The purpose of the statement is to identify candidates who have professional skill, experience, or willingness to engage in activities that would enhance campus diversity and equity efforts.</w:t>
      </w:r>
      <w:r w:rsidR="002A264B">
        <w:rPr>
          <w:rFonts w:ascii="Times New Roman" w:hAnsi="Times New Roman"/>
          <w:bCs/>
          <w:sz w:val="24"/>
          <w:szCs w:val="24"/>
          <w:u w:color="000000"/>
        </w:rPr>
        <w:t>”</w:t>
      </w:r>
      <w:r w:rsidR="00732532">
        <w:rPr>
          <w:rFonts w:ascii="Times New Roman" w:hAnsi="Times New Roman"/>
          <w:bCs/>
          <w:sz w:val="24"/>
          <w:szCs w:val="24"/>
          <w:u w:color="000000"/>
        </w:rPr>
        <w:t xml:space="preserve"> </w:t>
      </w:r>
      <w:r w:rsidRPr="00624C7F">
        <w:rPr>
          <w:rFonts w:ascii="Times New Roman" w:hAnsi="Times New Roman"/>
          <w:bCs/>
          <w:sz w:val="24"/>
          <w:szCs w:val="24"/>
          <w:u w:color="000000"/>
        </w:rPr>
        <w:t>Golash-Boza acknowledged:</w:t>
      </w:r>
    </w:p>
    <w:p w14:paraId="24992627" w14:textId="77777777" w:rsidR="00734561" w:rsidRPr="00624C7F" w:rsidRDefault="00734561" w:rsidP="0006069C">
      <w:pPr>
        <w:pStyle w:val="Body"/>
        <w:spacing w:line="480" w:lineRule="auto"/>
        <w:ind w:firstLine="720"/>
        <w:rPr>
          <w:rFonts w:ascii="Times New Roman" w:hAnsi="Times New Roman"/>
          <w:bCs/>
          <w:sz w:val="24"/>
          <w:szCs w:val="24"/>
          <w:u w:color="000000"/>
        </w:rPr>
      </w:pPr>
    </w:p>
    <w:p w14:paraId="0294B044" w14:textId="38003110" w:rsidR="00624C7F" w:rsidRDefault="00624C7F" w:rsidP="00D00039">
      <w:pPr>
        <w:pStyle w:val="Body"/>
        <w:tabs>
          <w:tab w:val="left" w:pos="1440"/>
        </w:tabs>
        <w:spacing w:line="480" w:lineRule="auto"/>
        <w:ind w:left="720"/>
        <w:rPr>
          <w:rFonts w:ascii="Times New Roman" w:hAnsi="Times New Roman"/>
          <w:bCs/>
          <w:sz w:val="24"/>
          <w:szCs w:val="24"/>
          <w:u w:color="000000"/>
        </w:rPr>
      </w:pPr>
      <w:r w:rsidRPr="00624C7F">
        <w:rPr>
          <w:rFonts w:ascii="Times New Roman" w:hAnsi="Times New Roman"/>
          <w:bCs/>
          <w:sz w:val="24"/>
          <w:szCs w:val="24"/>
          <w:u w:color="000000"/>
        </w:rPr>
        <w:t xml:space="preserve">Diversity statements are relatively new additions to the job application packet. Thus, search committees are still developing assessment tools for such statements, and many campuses lack clear guidelines. Nevertheless, you can use this novelty to your advantage by writing a stellar statement that emphasizes your record of contributions to diversity and equity as well as your commitment to future efforts. </w:t>
      </w:r>
    </w:p>
    <w:p w14:paraId="415FFFD9" w14:textId="77777777" w:rsidR="00734561" w:rsidRPr="00624C7F" w:rsidRDefault="00734561" w:rsidP="00DF32DF">
      <w:pPr>
        <w:pStyle w:val="Body"/>
        <w:tabs>
          <w:tab w:val="left" w:pos="1440"/>
        </w:tabs>
        <w:spacing w:line="480" w:lineRule="auto"/>
        <w:ind w:left="720"/>
        <w:rPr>
          <w:rFonts w:ascii="Times New Roman" w:hAnsi="Times New Roman"/>
          <w:bCs/>
          <w:sz w:val="24"/>
          <w:szCs w:val="24"/>
          <w:u w:color="000000"/>
        </w:rPr>
      </w:pPr>
    </w:p>
    <w:p w14:paraId="1D3AC02D" w14:textId="672A0979" w:rsidR="00624C7F" w:rsidRPr="00624C7F" w:rsidRDefault="00624C7F" w:rsidP="004C60D1">
      <w:pPr>
        <w:pStyle w:val="Body"/>
        <w:spacing w:line="480" w:lineRule="auto"/>
        <w:rPr>
          <w:rFonts w:ascii="Times New Roman" w:hAnsi="Times New Roman"/>
          <w:bCs/>
          <w:sz w:val="24"/>
          <w:szCs w:val="24"/>
          <w:u w:color="000000"/>
        </w:rPr>
      </w:pPr>
      <w:r w:rsidRPr="00624C7F">
        <w:rPr>
          <w:rFonts w:ascii="Times New Roman" w:hAnsi="Times New Roman"/>
          <w:bCs/>
          <w:sz w:val="24"/>
          <w:szCs w:val="24"/>
          <w:u w:color="000000"/>
        </w:rPr>
        <w:lastRenderedPageBreak/>
        <w:t>Among specific pieces of advice were to empathize with students who were disadvantaged</w:t>
      </w:r>
      <w:r w:rsidR="0026213A">
        <w:rPr>
          <w:rFonts w:ascii="Times New Roman" w:hAnsi="Times New Roman"/>
          <w:bCs/>
          <w:sz w:val="24"/>
          <w:szCs w:val="24"/>
          <w:u w:color="000000"/>
        </w:rPr>
        <w:t xml:space="preserve">, </w:t>
      </w:r>
      <w:r w:rsidRPr="00624C7F">
        <w:rPr>
          <w:rFonts w:ascii="Times New Roman" w:hAnsi="Times New Roman"/>
          <w:bCs/>
          <w:sz w:val="24"/>
          <w:szCs w:val="24"/>
          <w:u w:color="000000"/>
        </w:rPr>
        <w:t>confess to your own privilege, focus on commonly accepted understandings of diversity and equity (race, gender, social class and sexual orientation)</w:t>
      </w:r>
      <w:r w:rsidR="0026213A">
        <w:rPr>
          <w:rFonts w:ascii="Times New Roman" w:hAnsi="Times New Roman"/>
          <w:bCs/>
          <w:sz w:val="24"/>
          <w:szCs w:val="24"/>
          <w:u w:color="000000"/>
        </w:rPr>
        <w:t>,</w:t>
      </w:r>
      <w:r w:rsidRPr="00624C7F">
        <w:rPr>
          <w:rFonts w:ascii="Times New Roman" w:hAnsi="Times New Roman"/>
          <w:bCs/>
          <w:sz w:val="24"/>
          <w:szCs w:val="24"/>
          <w:u w:color="000000"/>
        </w:rPr>
        <w:t xml:space="preserve"> and write about your commitment to achieving equality and enhancing diversity.</w:t>
      </w:r>
    </w:p>
    <w:p w14:paraId="71EB3CEA" w14:textId="02714844" w:rsidR="00624C7F" w:rsidRDefault="00624C7F" w:rsidP="004C60D1">
      <w:pPr>
        <w:pStyle w:val="Body"/>
        <w:spacing w:line="480" w:lineRule="auto"/>
        <w:ind w:firstLine="720"/>
        <w:rPr>
          <w:rFonts w:ascii="Times New Roman" w:hAnsi="Times New Roman"/>
          <w:bCs/>
          <w:sz w:val="24"/>
          <w:szCs w:val="24"/>
          <w:u w:color="000000"/>
        </w:rPr>
      </w:pPr>
      <w:r w:rsidRPr="00624C7F">
        <w:rPr>
          <w:rFonts w:ascii="Times New Roman" w:hAnsi="Times New Roman"/>
          <w:bCs/>
          <w:sz w:val="24"/>
          <w:szCs w:val="24"/>
          <w:u w:color="000000"/>
        </w:rPr>
        <w:t>A year later, Victoria R</w:t>
      </w:r>
      <w:r w:rsidR="005307C4">
        <w:rPr>
          <w:rFonts w:ascii="Times New Roman" w:hAnsi="Times New Roman"/>
          <w:bCs/>
          <w:sz w:val="24"/>
          <w:szCs w:val="24"/>
          <w:u w:color="000000"/>
        </w:rPr>
        <w:t>e</w:t>
      </w:r>
      <w:r w:rsidRPr="00624C7F">
        <w:rPr>
          <w:rFonts w:ascii="Times New Roman" w:hAnsi="Times New Roman"/>
          <w:bCs/>
          <w:sz w:val="24"/>
          <w:szCs w:val="24"/>
          <w:u w:color="000000"/>
        </w:rPr>
        <w:t xml:space="preserve">yes, Assistant Professor of Sociology at the University of California, Riverside, added another essay on effective diversity statements again </w:t>
      </w:r>
      <w:r w:rsidR="0034053D">
        <w:rPr>
          <w:rFonts w:ascii="Times New Roman" w:hAnsi="Times New Roman"/>
          <w:bCs/>
          <w:sz w:val="24"/>
          <w:szCs w:val="24"/>
          <w:u w:color="000000"/>
        </w:rPr>
        <w:t>at</w:t>
      </w:r>
      <w:r w:rsidRPr="00624C7F">
        <w:rPr>
          <w:rFonts w:ascii="Times New Roman" w:hAnsi="Times New Roman"/>
          <w:bCs/>
          <w:sz w:val="24"/>
          <w:szCs w:val="24"/>
          <w:u w:color="000000"/>
        </w:rPr>
        <w:t xml:space="preserve"> </w:t>
      </w:r>
      <w:r w:rsidRPr="00B231E8">
        <w:rPr>
          <w:rFonts w:ascii="Times New Roman" w:hAnsi="Times New Roman"/>
          <w:bCs/>
          <w:i/>
          <w:sz w:val="24"/>
          <w:szCs w:val="24"/>
          <w:u w:color="000000"/>
        </w:rPr>
        <w:t>Inside Higher Education</w:t>
      </w:r>
      <w:r w:rsidRPr="00624C7F">
        <w:rPr>
          <w:rFonts w:ascii="Times New Roman" w:hAnsi="Times New Roman"/>
          <w:bCs/>
          <w:sz w:val="24"/>
          <w:szCs w:val="24"/>
          <w:u w:color="000000"/>
        </w:rPr>
        <w:t>.</w:t>
      </w:r>
      <w:r w:rsidR="003012F0">
        <w:rPr>
          <w:rStyle w:val="FootnoteReference"/>
          <w:rFonts w:ascii="Times New Roman" w:hAnsi="Times New Roman"/>
          <w:bCs/>
          <w:sz w:val="24"/>
          <w:szCs w:val="24"/>
          <w:u w:color="000000"/>
        </w:rPr>
        <w:footnoteReference w:id="4"/>
      </w:r>
      <w:r w:rsidRPr="00624C7F">
        <w:rPr>
          <w:rFonts w:ascii="Times New Roman" w:hAnsi="Times New Roman"/>
          <w:bCs/>
          <w:sz w:val="24"/>
          <w:szCs w:val="24"/>
          <w:u w:color="000000"/>
        </w:rPr>
        <w:t xml:space="preserve"> First, she wrote if you are underrepresented in a</w:t>
      </w:r>
      <w:r w:rsidR="00BF7EFC">
        <w:rPr>
          <w:rFonts w:ascii="Times New Roman" w:hAnsi="Times New Roman"/>
          <w:bCs/>
          <w:sz w:val="24"/>
          <w:szCs w:val="24"/>
          <w:u w:color="000000"/>
        </w:rPr>
        <w:t>ny</w:t>
      </w:r>
      <w:r w:rsidRPr="00624C7F">
        <w:rPr>
          <w:rFonts w:ascii="Times New Roman" w:hAnsi="Times New Roman"/>
          <w:bCs/>
          <w:sz w:val="24"/>
          <w:szCs w:val="24"/>
          <w:u w:color="000000"/>
        </w:rPr>
        <w:t xml:space="preserve"> particular way, that should be stated, but it is not enough. Instead, you should model your research statement after guidelines issued by the National Center for In</w:t>
      </w:r>
      <w:r w:rsidR="00076504">
        <w:rPr>
          <w:rFonts w:ascii="Times New Roman" w:hAnsi="Times New Roman"/>
          <w:bCs/>
          <w:sz w:val="24"/>
          <w:szCs w:val="24"/>
          <w:u w:color="000000"/>
        </w:rPr>
        <w:t>s</w:t>
      </w:r>
      <w:r w:rsidRPr="00624C7F">
        <w:rPr>
          <w:rFonts w:ascii="Times New Roman" w:hAnsi="Times New Roman"/>
          <w:bCs/>
          <w:sz w:val="24"/>
          <w:szCs w:val="24"/>
          <w:u w:color="000000"/>
        </w:rPr>
        <w:t>t</w:t>
      </w:r>
      <w:r w:rsidR="00E42BB6">
        <w:rPr>
          <w:rFonts w:ascii="Times New Roman" w:hAnsi="Times New Roman"/>
          <w:bCs/>
          <w:sz w:val="24"/>
          <w:szCs w:val="24"/>
          <w:u w:color="000000"/>
        </w:rPr>
        <w:t>itu</w:t>
      </w:r>
      <w:r w:rsidRPr="00624C7F">
        <w:rPr>
          <w:rFonts w:ascii="Times New Roman" w:hAnsi="Times New Roman"/>
          <w:bCs/>
          <w:sz w:val="24"/>
          <w:szCs w:val="24"/>
          <w:u w:color="000000"/>
        </w:rPr>
        <w:t>tional</w:t>
      </w:r>
      <w:r w:rsidR="00E42BB6">
        <w:rPr>
          <w:rFonts w:ascii="Times New Roman" w:hAnsi="Times New Roman"/>
          <w:bCs/>
          <w:sz w:val="24"/>
          <w:szCs w:val="24"/>
          <w:u w:color="000000"/>
        </w:rPr>
        <w:t xml:space="preserve"> </w:t>
      </w:r>
      <w:r w:rsidRPr="00624C7F">
        <w:rPr>
          <w:rFonts w:ascii="Times New Roman" w:hAnsi="Times New Roman"/>
          <w:bCs/>
          <w:sz w:val="24"/>
          <w:szCs w:val="24"/>
          <w:u w:color="000000"/>
        </w:rPr>
        <w:t>Diversity at the University of Michigan:</w:t>
      </w:r>
    </w:p>
    <w:p w14:paraId="5758271E" w14:textId="77777777" w:rsidR="0024429B" w:rsidRPr="00624C7F" w:rsidRDefault="0024429B" w:rsidP="00DF32DF">
      <w:pPr>
        <w:pStyle w:val="Body"/>
        <w:spacing w:line="480" w:lineRule="auto"/>
        <w:ind w:firstLine="720"/>
        <w:rPr>
          <w:rFonts w:ascii="Times New Roman" w:hAnsi="Times New Roman"/>
          <w:bCs/>
          <w:sz w:val="24"/>
          <w:szCs w:val="24"/>
          <w:u w:color="000000"/>
        </w:rPr>
      </w:pPr>
    </w:p>
    <w:p w14:paraId="688CC12F" w14:textId="619C06F1" w:rsidR="00624C7F" w:rsidRDefault="00624C7F" w:rsidP="00C6665B">
      <w:pPr>
        <w:pStyle w:val="Body"/>
        <w:spacing w:line="480" w:lineRule="auto"/>
        <w:ind w:left="720" w:firstLine="720"/>
        <w:rPr>
          <w:rFonts w:ascii="Times New Roman" w:hAnsi="Times New Roman"/>
          <w:bCs/>
          <w:sz w:val="24"/>
          <w:szCs w:val="24"/>
          <w:u w:color="000000"/>
        </w:rPr>
      </w:pPr>
      <w:r w:rsidRPr="00624C7F">
        <w:rPr>
          <w:rFonts w:ascii="Times New Roman" w:hAnsi="Times New Roman"/>
          <w:bCs/>
          <w:sz w:val="24"/>
          <w:szCs w:val="24"/>
          <w:u w:color="000000"/>
        </w:rPr>
        <w:t>Inform our understanding of systems of power and privilege and their interactions with groups historically underrepresented and marginalized based on identities, including but not limited to race, ethnicities, gender, social/economic</w:t>
      </w:r>
      <w:r w:rsidR="00923544">
        <w:rPr>
          <w:rFonts w:ascii="Times New Roman" w:hAnsi="Times New Roman"/>
          <w:bCs/>
          <w:sz w:val="24"/>
          <w:szCs w:val="24"/>
          <w:u w:color="000000"/>
        </w:rPr>
        <w:t xml:space="preserve"> class</w:t>
      </w:r>
      <w:r w:rsidRPr="00624C7F">
        <w:rPr>
          <w:rFonts w:ascii="Times New Roman" w:hAnsi="Times New Roman"/>
          <w:bCs/>
          <w:sz w:val="24"/>
          <w:szCs w:val="24"/>
          <w:u w:color="000000"/>
        </w:rPr>
        <w:t xml:space="preserve">, </w:t>
      </w:r>
      <w:r w:rsidR="00923544">
        <w:rPr>
          <w:rFonts w:ascii="Times New Roman" w:hAnsi="Times New Roman"/>
          <w:bCs/>
          <w:sz w:val="24"/>
          <w:szCs w:val="24"/>
          <w:u w:color="000000"/>
        </w:rPr>
        <w:t xml:space="preserve">culture, sexual identity, </w:t>
      </w:r>
      <w:r w:rsidRPr="00624C7F">
        <w:rPr>
          <w:rFonts w:ascii="Times New Roman" w:hAnsi="Times New Roman"/>
          <w:bCs/>
          <w:sz w:val="24"/>
          <w:szCs w:val="24"/>
          <w:u w:color="000000"/>
        </w:rPr>
        <w:t>ability status and religion.</w:t>
      </w:r>
      <w:r w:rsidR="008012F2">
        <w:rPr>
          <w:rFonts w:ascii="Times New Roman" w:hAnsi="Times New Roman"/>
          <w:bCs/>
          <w:sz w:val="24"/>
          <w:szCs w:val="24"/>
          <w:u w:color="000000"/>
        </w:rPr>
        <w:t xml:space="preserve"> </w:t>
      </w:r>
    </w:p>
    <w:p w14:paraId="7ADC22BB" w14:textId="39C34409" w:rsidR="00624C7F" w:rsidRPr="00624C7F" w:rsidRDefault="00624C7F" w:rsidP="00DF32DF">
      <w:pPr>
        <w:pStyle w:val="Body"/>
        <w:spacing w:line="480" w:lineRule="auto"/>
        <w:ind w:left="720" w:firstLine="720"/>
        <w:rPr>
          <w:rFonts w:ascii="Times New Roman" w:hAnsi="Times New Roman"/>
          <w:bCs/>
          <w:sz w:val="24"/>
          <w:szCs w:val="24"/>
          <w:u w:color="000000"/>
        </w:rPr>
      </w:pPr>
      <w:r w:rsidRPr="00624C7F">
        <w:rPr>
          <w:rFonts w:ascii="Times New Roman" w:hAnsi="Times New Roman"/>
          <w:bCs/>
          <w:sz w:val="24"/>
          <w:szCs w:val="24"/>
          <w:u w:color="000000"/>
        </w:rPr>
        <w:t xml:space="preserve">Highlight the experiences of disenfranchised populations, whose narratives have traditionally been relegated to the outer periphery of intellectual inquiry and academic scholarship, made invisible through epistemologies and research methods that privilege dominant </w:t>
      </w:r>
      <w:r w:rsidR="00923544">
        <w:rPr>
          <w:rFonts w:ascii="Times New Roman" w:hAnsi="Times New Roman"/>
          <w:bCs/>
          <w:sz w:val="24"/>
          <w:szCs w:val="24"/>
          <w:u w:color="000000"/>
        </w:rPr>
        <w:t xml:space="preserve">social </w:t>
      </w:r>
      <w:r w:rsidRPr="00624C7F">
        <w:rPr>
          <w:rFonts w:ascii="Times New Roman" w:hAnsi="Times New Roman"/>
          <w:bCs/>
          <w:sz w:val="24"/>
          <w:szCs w:val="24"/>
          <w:u w:color="000000"/>
        </w:rPr>
        <w:t>groups.</w:t>
      </w:r>
    </w:p>
    <w:p w14:paraId="6A2D4708" w14:textId="3C7F5E2F" w:rsidR="00624C7F" w:rsidRDefault="00624C7F" w:rsidP="0024429B">
      <w:pPr>
        <w:pStyle w:val="Body"/>
        <w:spacing w:line="480" w:lineRule="auto"/>
        <w:ind w:left="720" w:firstLine="720"/>
        <w:rPr>
          <w:rFonts w:ascii="Times New Roman" w:hAnsi="Times New Roman"/>
          <w:bCs/>
          <w:sz w:val="24"/>
          <w:szCs w:val="24"/>
          <w:u w:color="000000"/>
        </w:rPr>
      </w:pPr>
      <w:r w:rsidRPr="00624C7F">
        <w:rPr>
          <w:rFonts w:ascii="Times New Roman" w:hAnsi="Times New Roman"/>
          <w:bCs/>
          <w:sz w:val="24"/>
          <w:szCs w:val="24"/>
          <w:u w:color="000000"/>
        </w:rPr>
        <w:lastRenderedPageBreak/>
        <w:t xml:space="preserve">Foreground the knowledge systems, assets and resources, and cultural strengths of members of historically marginalized </w:t>
      </w:r>
      <w:r w:rsidR="00923544">
        <w:rPr>
          <w:rFonts w:ascii="Times New Roman" w:hAnsi="Times New Roman"/>
          <w:bCs/>
          <w:sz w:val="24"/>
          <w:szCs w:val="24"/>
          <w:u w:color="000000"/>
        </w:rPr>
        <w:t>communities</w:t>
      </w:r>
      <w:r w:rsidRPr="00624C7F">
        <w:rPr>
          <w:rFonts w:ascii="Times New Roman" w:hAnsi="Times New Roman"/>
          <w:bCs/>
          <w:sz w:val="24"/>
          <w:szCs w:val="24"/>
          <w:u w:color="000000"/>
        </w:rPr>
        <w:t xml:space="preserve"> in order to promote empowerment of individuals and groups from these communities.</w:t>
      </w:r>
    </w:p>
    <w:p w14:paraId="7880C9A0" w14:textId="77777777" w:rsidR="00DB77E6" w:rsidRPr="00624C7F" w:rsidRDefault="00DB77E6" w:rsidP="00DF32DF">
      <w:pPr>
        <w:pStyle w:val="Body"/>
        <w:spacing w:line="480" w:lineRule="auto"/>
        <w:ind w:left="720" w:firstLine="720"/>
        <w:rPr>
          <w:rFonts w:ascii="Times New Roman" w:hAnsi="Times New Roman"/>
          <w:bCs/>
          <w:sz w:val="24"/>
          <w:szCs w:val="24"/>
          <w:u w:color="000000"/>
        </w:rPr>
      </w:pPr>
    </w:p>
    <w:p w14:paraId="2BAA256A" w14:textId="5DB1988C" w:rsidR="00C16B96" w:rsidRDefault="00624C7F" w:rsidP="00DF32DF">
      <w:pPr>
        <w:pStyle w:val="Body"/>
        <w:spacing w:line="480" w:lineRule="auto"/>
        <w:ind w:firstLine="720"/>
        <w:rPr>
          <w:rFonts w:ascii="Times New Roman" w:hAnsi="Times New Roman"/>
          <w:bCs/>
          <w:sz w:val="24"/>
          <w:szCs w:val="24"/>
          <w:u w:color="000000"/>
        </w:rPr>
      </w:pPr>
      <w:r w:rsidRPr="00624C7F">
        <w:rPr>
          <w:rFonts w:ascii="Times New Roman" w:hAnsi="Times New Roman"/>
          <w:bCs/>
          <w:sz w:val="24"/>
          <w:szCs w:val="24"/>
          <w:u w:color="000000"/>
        </w:rPr>
        <w:t xml:space="preserve">Whether </w:t>
      </w:r>
      <w:r w:rsidR="002C1C25">
        <w:rPr>
          <w:rFonts w:ascii="Times New Roman" w:hAnsi="Times New Roman"/>
          <w:bCs/>
          <w:sz w:val="24"/>
          <w:szCs w:val="24"/>
          <w:u w:color="000000"/>
        </w:rPr>
        <w:t xml:space="preserve">or not </w:t>
      </w:r>
      <w:r w:rsidR="00C16B96">
        <w:rPr>
          <w:rFonts w:ascii="Times New Roman" w:hAnsi="Times New Roman"/>
          <w:bCs/>
          <w:sz w:val="24"/>
          <w:szCs w:val="24"/>
          <w:u w:color="000000"/>
        </w:rPr>
        <w:t xml:space="preserve">this admonition </w:t>
      </w:r>
      <w:r w:rsidR="00EB4A95">
        <w:rPr>
          <w:rFonts w:ascii="Times New Roman" w:hAnsi="Times New Roman"/>
          <w:bCs/>
          <w:sz w:val="24"/>
          <w:szCs w:val="24"/>
          <w:u w:color="000000"/>
        </w:rPr>
        <w:t xml:space="preserve">reflects </w:t>
      </w:r>
      <w:r w:rsidRPr="00624C7F">
        <w:rPr>
          <w:rFonts w:ascii="Times New Roman" w:hAnsi="Times New Roman"/>
          <w:bCs/>
          <w:sz w:val="24"/>
          <w:szCs w:val="24"/>
          <w:u w:color="000000"/>
        </w:rPr>
        <w:t xml:space="preserve">a defensible view of </w:t>
      </w:r>
      <w:r w:rsidR="00EB4A95">
        <w:rPr>
          <w:rFonts w:ascii="Times New Roman" w:hAnsi="Times New Roman"/>
          <w:bCs/>
          <w:sz w:val="24"/>
          <w:szCs w:val="24"/>
          <w:u w:color="000000"/>
        </w:rPr>
        <w:t>A</w:t>
      </w:r>
      <w:r w:rsidRPr="00624C7F">
        <w:rPr>
          <w:rFonts w:ascii="Times New Roman" w:hAnsi="Times New Roman"/>
          <w:bCs/>
          <w:sz w:val="24"/>
          <w:szCs w:val="24"/>
          <w:u w:color="000000"/>
        </w:rPr>
        <w:t xml:space="preserve">merican society, the guidelines clearly </w:t>
      </w:r>
      <w:r w:rsidR="00EB4A95">
        <w:rPr>
          <w:rFonts w:ascii="Times New Roman" w:hAnsi="Times New Roman"/>
          <w:bCs/>
          <w:sz w:val="24"/>
          <w:szCs w:val="24"/>
          <w:u w:color="000000"/>
        </w:rPr>
        <w:t xml:space="preserve">embody </w:t>
      </w:r>
      <w:r w:rsidRPr="00624C7F">
        <w:rPr>
          <w:rFonts w:ascii="Times New Roman" w:hAnsi="Times New Roman"/>
          <w:bCs/>
          <w:sz w:val="24"/>
          <w:szCs w:val="24"/>
          <w:u w:color="000000"/>
        </w:rPr>
        <w:t>a particular political perspective. Prospective candidates are expected to subscribe to them not only in their initial research and teaching, but also in their long term commitments to fulfill institutional diversity mandates. Suppose, instead of screening job applicants for their commitment to diversity and equity, the required political values were “respect for traditional American values and limited government”?</w:t>
      </w:r>
      <w:r w:rsidR="00BF7EFC">
        <w:rPr>
          <w:rFonts w:ascii="Times New Roman" w:hAnsi="Times New Roman"/>
          <w:bCs/>
          <w:sz w:val="24"/>
          <w:szCs w:val="24"/>
          <w:u w:color="000000"/>
        </w:rPr>
        <w:t xml:space="preserve"> </w:t>
      </w:r>
      <w:r w:rsidR="00C16B96">
        <w:rPr>
          <w:rFonts w:ascii="Times New Roman" w:hAnsi="Times New Roman"/>
          <w:bCs/>
          <w:sz w:val="24"/>
          <w:szCs w:val="24"/>
          <w:u w:color="000000"/>
        </w:rPr>
        <w:t>Who then would be preferred on ideological grounds</w:t>
      </w:r>
      <w:r w:rsidR="00AA5CC4">
        <w:rPr>
          <w:rFonts w:ascii="Times New Roman" w:hAnsi="Times New Roman"/>
          <w:bCs/>
          <w:sz w:val="24"/>
          <w:szCs w:val="24"/>
          <w:u w:color="000000"/>
        </w:rPr>
        <w:t>?</w:t>
      </w:r>
    </w:p>
    <w:p w14:paraId="660AFBB5" w14:textId="396A24CE" w:rsidR="00624C7F" w:rsidRPr="00624C7F" w:rsidRDefault="00624C7F" w:rsidP="00DF32DF">
      <w:pPr>
        <w:pStyle w:val="Body"/>
        <w:spacing w:line="480" w:lineRule="auto"/>
        <w:ind w:firstLine="720"/>
        <w:rPr>
          <w:rFonts w:ascii="Times New Roman" w:hAnsi="Times New Roman"/>
          <w:bCs/>
          <w:sz w:val="24"/>
          <w:szCs w:val="24"/>
          <w:u w:color="000000"/>
        </w:rPr>
      </w:pPr>
      <w:r w:rsidRPr="00624C7F">
        <w:rPr>
          <w:rFonts w:ascii="Times New Roman" w:hAnsi="Times New Roman"/>
          <w:bCs/>
          <w:sz w:val="24"/>
          <w:szCs w:val="24"/>
          <w:u w:color="000000"/>
        </w:rPr>
        <w:t xml:space="preserve"> Screening in some candidates for their political attitudes means screening out others. When this happens the pursuit of diversity does not mean inclusion, but exclusion. Sometimes the inclusion agenda means seeking proportional representation of underrepresented groups in all campus aspects</w:t>
      </w:r>
      <w:r w:rsidR="00DF32DF">
        <w:rPr>
          <w:rFonts w:ascii="Times New Roman" w:hAnsi="Times New Roman"/>
          <w:bCs/>
          <w:sz w:val="24"/>
          <w:szCs w:val="24"/>
          <w:u w:color="000000"/>
        </w:rPr>
        <w:t xml:space="preserve">. </w:t>
      </w:r>
      <w:proofErr w:type="gramStart"/>
      <w:r w:rsidRPr="00624C7F">
        <w:rPr>
          <w:rFonts w:ascii="Times New Roman" w:hAnsi="Times New Roman"/>
          <w:bCs/>
          <w:sz w:val="24"/>
          <w:szCs w:val="24"/>
          <w:u w:color="000000"/>
        </w:rPr>
        <w:t xml:space="preserve">If vigorously implemented, </w:t>
      </w:r>
      <w:r w:rsidR="00EB4A95">
        <w:rPr>
          <w:rFonts w:ascii="Times New Roman" w:hAnsi="Times New Roman"/>
          <w:bCs/>
          <w:sz w:val="24"/>
          <w:szCs w:val="24"/>
          <w:u w:color="000000"/>
        </w:rPr>
        <w:t>this</w:t>
      </w:r>
      <w:r w:rsidR="00C35607">
        <w:rPr>
          <w:rFonts w:ascii="Times New Roman" w:hAnsi="Times New Roman"/>
          <w:bCs/>
          <w:sz w:val="24"/>
          <w:szCs w:val="24"/>
          <w:u w:color="000000"/>
        </w:rPr>
        <w:t xml:space="preserve"> </w:t>
      </w:r>
      <w:r w:rsidRPr="00624C7F">
        <w:rPr>
          <w:rFonts w:ascii="Times New Roman" w:hAnsi="Times New Roman"/>
          <w:bCs/>
          <w:sz w:val="24"/>
          <w:szCs w:val="24"/>
          <w:u w:color="000000"/>
        </w:rPr>
        <w:t xml:space="preserve">can </w:t>
      </w:r>
      <w:r w:rsidR="00EB4A95">
        <w:rPr>
          <w:rFonts w:ascii="Times New Roman" w:hAnsi="Times New Roman"/>
          <w:bCs/>
          <w:sz w:val="24"/>
          <w:szCs w:val="24"/>
          <w:u w:color="000000"/>
        </w:rPr>
        <w:t xml:space="preserve">also </w:t>
      </w:r>
      <w:r w:rsidRPr="00624C7F">
        <w:rPr>
          <w:rFonts w:ascii="Times New Roman" w:hAnsi="Times New Roman"/>
          <w:bCs/>
          <w:sz w:val="24"/>
          <w:szCs w:val="24"/>
          <w:u w:color="000000"/>
        </w:rPr>
        <w:t>mean exclusion of the “overrepresented” as well.</w:t>
      </w:r>
      <w:proofErr w:type="gramEnd"/>
    </w:p>
    <w:p w14:paraId="0F4DB0E2" w14:textId="429E5107" w:rsidR="00FC01A5" w:rsidRDefault="00624C7F" w:rsidP="00D65585">
      <w:pPr>
        <w:pStyle w:val="Body"/>
        <w:spacing w:line="480" w:lineRule="auto"/>
        <w:ind w:firstLine="720"/>
        <w:rPr>
          <w:rFonts w:ascii="Times New Roman" w:hAnsi="Times New Roman"/>
          <w:bCs/>
          <w:sz w:val="24"/>
          <w:szCs w:val="24"/>
          <w:u w:color="000000"/>
        </w:rPr>
      </w:pPr>
      <w:r w:rsidRPr="00624C7F">
        <w:rPr>
          <w:rFonts w:ascii="Times New Roman" w:hAnsi="Times New Roman"/>
          <w:bCs/>
          <w:sz w:val="24"/>
          <w:szCs w:val="24"/>
          <w:u w:color="000000"/>
        </w:rPr>
        <w:t>Both essays were written by sociologists who did not acknowledge that the political goals they were advocating would</w:t>
      </w:r>
      <w:r w:rsidR="00626B11">
        <w:rPr>
          <w:rFonts w:ascii="Times New Roman" w:hAnsi="Times New Roman"/>
          <w:bCs/>
          <w:sz w:val="24"/>
          <w:szCs w:val="24"/>
          <w:u w:color="000000"/>
        </w:rPr>
        <w:t xml:space="preserve"> </w:t>
      </w:r>
      <w:r w:rsidR="00EB4A95">
        <w:rPr>
          <w:rFonts w:ascii="Times New Roman" w:hAnsi="Times New Roman"/>
          <w:bCs/>
          <w:sz w:val="24"/>
          <w:szCs w:val="24"/>
          <w:u w:color="000000"/>
        </w:rPr>
        <w:t>serve to</w:t>
      </w:r>
      <w:r w:rsidRPr="00624C7F">
        <w:rPr>
          <w:rFonts w:ascii="Times New Roman" w:hAnsi="Times New Roman"/>
          <w:bCs/>
          <w:sz w:val="24"/>
          <w:szCs w:val="24"/>
          <w:u w:color="000000"/>
        </w:rPr>
        <w:t xml:space="preserve"> reinforce the already dominant ideological views in their field, creating little new diversity for students</w:t>
      </w:r>
      <w:r w:rsidR="00DF32DF">
        <w:rPr>
          <w:rFonts w:ascii="Times New Roman" w:hAnsi="Times New Roman"/>
          <w:bCs/>
          <w:sz w:val="24"/>
          <w:szCs w:val="24"/>
          <w:u w:color="000000"/>
        </w:rPr>
        <w:t xml:space="preserve">. </w:t>
      </w:r>
      <w:r w:rsidRPr="00624C7F">
        <w:rPr>
          <w:rFonts w:ascii="Times New Roman" w:hAnsi="Times New Roman"/>
          <w:bCs/>
          <w:sz w:val="24"/>
          <w:szCs w:val="24"/>
          <w:u w:color="000000"/>
        </w:rPr>
        <w:t>A survey of political affiliations of</w:t>
      </w:r>
      <w:r w:rsidR="00BF7EFC">
        <w:rPr>
          <w:rFonts w:ascii="Times New Roman" w:hAnsi="Times New Roman"/>
          <w:bCs/>
          <w:sz w:val="24"/>
          <w:szCs w:val="24"/>
          <w:u w:color="000000"/>
        </w:rPr>
        <w:t xml:space="preserve"> </w:t>
      </w:r>
      <w:r w:rsidRPr="00624C7F">
        <w:rPr>
          <w:rFonts w:ascii="Times New Roman" w:hAnsi="Times New Roman"/>
          <w:bCs/>
          <w:sz w:val="24"/>
          <w:szCs w:val="24"/>
          <w:u w:color="000000"/>
        </w:rPr>
        <w:t xml:space="preserve">faculty found that the ratio of Democrats to Republicans was 8 to </w:t>
      </w:r>
      <w:r w:rsidR="00AA5CC4" w:rsidRPr="00624C7F">
        <w:rPr>
          <w:rFonts w:ascii="Times New Roman" w:hAnsi="Times New Roman"/>
          <w:bCs/>
          <w:sz w:val="24"/>
          <w:szCs w:val="24"/>
          <w:u w:color="000000"/>
        </w:rPr>
        <w:t xml:space="preserve">1 </w:t>
      </w:r>
      <w:r w:rsidR="00AA5CC4">
        <w:rPr>
          <w:rFonts w:ascii="Times New Roman" w:hAnsi="Times New Roman"/>
          <w:bCs/>
          <w:sz w:val="24"/>
          <w:szCs w:val="24"/>
          <w:u w:color="000000"/>
        </w:rPr>
        <w:t>at</w:t>
      </w:r>
      <w:r w:rsidR="00C16B96">
        <w:rPr>
          <w:rFonts w:ascii="Times New Roman" w:hAnsi="Times New Roman"/>
          <w:bCs/>
          <w:sz w:val="24"/>
          <w:szCs w:val="24"/>
          <w:u w:color="000000"/>
        </w:rPr>
        <w:t xml:space="preserve"> Stanford University and </w:t>
      </w:r>
      <w:r w:rsidRPr="00624C7F">
        <w:rPr>
          <w:rFonts w:ascii="Times New Roman" w:hAnsi="Times New Roman"/>
          <w:bCs/>
          <w:sz w:val="24"/>
          <w:szCs w:val="24"/>
          <w:u w:color="000000"/>
        </w:rPr>
        <w:t>10 to 1</w:t>
      </w:r>
      <w:r w:rsidR="00C16B96">
        <w:rPr>
          <w:rFonts w:ascii="Times New Roman" w:hAnsi="Times New Roman"/>
          <w:bCs/>
          <w:sz w:val="24"/>
          <w:szCs w:val="24"/>
          <w:u w:color="000000"/>
        </w:rPr>
        <w:t xml:space="preserve"> at the University of California at </w:t>
      </w:r>
      <w:r w:rsidR="00AA5CC4">
        <w:rPr>
          <w:rFonts w:ascii="Times New Roman" w:hAnsi="Times New Roman"/>
          <w:bCs/>
          <w:sz w:val="24"/>
          <w:szCs w:val="24"/>
          <w:u w:color="000000"/>
        </w:rPr>
        <w:t>Berkeley generally</w:t>
      </w:r>
      <w:r w:rsidR="00C16B96">
        <w:rPr>
          <w:rFonts w:ascii="Times New Roman" w:hAnsi="Times New Roman"/>
          <w:bCs/>
          <w:sz w:val="24"/>
          <w:szCs w:val="24"/>
          <w:u w:color="000000"/>
        </w:rPr>
        <w:t xml:space="preserve">, while </w:t>
      </w:r>
      <w:r w:rsidRPr="00624C7F">
        <w:rPr>
          <w:rFonts w:ascii="Times New Roman" w:hAnsi="Times New Roman"/>
          <w:bCs/>
          <w:sz w:val="24"/>
          <w:szCs w:val="24"/>
          <w:u w:color="000000"/>
        </w:rPr>
        <w:t xml:space="preserve">the ratio of Democrats to Republicans was </w:t>
      </w:r>
      <w:r w:rsidRPr="00624C7F">
        <w:rPr>
          <w:rFonts w:ascii="Times New Roman" w:hAnsi="Times New Roman"/>
          <w:bCs/>
          <w:sz w:val="24"/>
          <w:szCs w:val="24"/>
          <w:u w:color="000000"/>
        </w:rPr>
        <w:lastRenderedPageBreak/>
        <w:t>28 to 1 for sociologists and 30 to 1 for anthropologists</w:t>
      </w:r>
      <w:r w:rsidR="00FC01A5">
        <w:rPr>
          <w:rFonts w:ascii="Times New Roman" w:hAnsi="Times New Roman"/>
          <w:bCs/>
          <w:sz w:val="24"/>
          <w:szCs w:val="24"/>
          <w:u w:color="000000"/>
        </w:rPr>
        <w:t xml:space="preserve"> on those campuses</w:t>
      </w:r>
      <w:r w:rsidRPr="00624C7F">
        <w:rPr>
          <w:rFonts w:ascii="Times New Roman" w:hAnsi="Times New Roman"/>
          <w:bCs/>
          <w:sz w:val="24"/>
          <w:szCs w:val="24"/>
          <w:u w:color="000000"/>
        </w:rPr>
        <w:t>.</w:t>
      </w:r>
      <w:r w:rsidR="007E0DFC">
        <w:rPr>
          <w:rStyle w:val="FootnoteReference"/>
          <w:rFonts w:ascii="Times New Roman" w:hAnsi="Times New Roman"/>
          <w:bCs/>
          <w:sz w:val="24"/>
          <w:szCs w:val="24"/>
          <w:u w:color="000000"/>
        </w:rPr>
        <w:footnoteReference w:id="5"/>
      </w:r>
      <w:r w:rsidR="00DF32DF">
        <w:rPr>
          <w:rFonts w:ascii="Times New Roman" w:hAnsi="Times New Roman"/>
          <w:bCs/>
          <w:sz w:val="24"/>
          <w:szCs w:val="24"/>
          <w:u w:color="000000"/>
        </w:rPr>
        <w:t xml:space="preserve"> </w:t>
      </w:r>
      <w:r w:rsidR="00BF3DA0">
        <w:rPr>
          <w:rFonts w:ascii="Times New Roman" w:hAnsi="Times New Roman"/>
          <w:bCs/>
          <w:sz w:val="24"/>
          <w:szCs w:val="24"/>
          <w:u w:color="000000"/>
        </w:rPr>
        <w:t xml:space="preserve">A more recent report appearing in </w:t>
      </w:r>
      <w:r w:rsidR="00BF3DA0">
        <w:rPr>
          <w:rFonts w:ascii="Times New Roman" w:hAnsi="Times New Roman"/>
          <w:bCs/>
          <w:i/>
          <w:sz w:val="24"/>
          <w:szCs w:val="24"/>
          <w:u w:color="000000"/>
        </w:rPr>
        <w:t xml:space="preserve">Academic Questions </w:t>
      </w:r>
      <w:r w:rsidR="00D177FB">
        <w:rPr>
          <w:rFonts w:ascii="Times New Roman" w:hAnsi="Times New Roman"/>
          <w:bCs/>
          <w:sz w:val="24"/>
          <w:szCs w:val="24"/>
          <w:u w:color="000000"/>
        </w:rPr>
        <w:t>(</w:t>
      </w:r>
      <w:r w:rsidR="000C08C4">
        <w:rPr>
          <w:rFonts w:ascii="Times New Roman" w:hAnsi="Times New Roman"/>
          <w:bCs/>
          <w:sz w:val="24"/>
          <w:szCs w:val="24"/>
          <w:u w:color="000000"/>
        </w:rPr>
        <w:t xml:space="preserve">Summer </w:t>
      </w:r>
      <w:r w:rsidR="00D177FB">
        <w:rPr>
          <w:rFonts w:ascii="Times New Roman" w:hAnsi="Times New Roman"/>
          <w:bCs/>
          <w:sz w:val="24"/>
          <w:szCs w:val="24"/>
          <w:u w:color="000000"/>
        </w:rPr>
        <w:t xml:space="preserve">2018) </w:t>
      </w:r>
      <w:r w:rsidR="00BF3DA0">
        <w:rPr>
          <w:rFonts w:ascii="Times New Roman" w:hAnsi="Times New Roman"/>
          <w:bCs/>
          <w:sz w:val="24"/>
          <w:szCs w:val="24"/>
          <w:u w:color="000000"/>
        </w:rPr>
        <w:t>found that in sociology</w:t>
      </w:r>
      <w:r w:rsidR="00D177FB">
        <w:rPr>
          <w:rFonts w:ascii="Times New Roman" w:hAnsi="Times New Roman"/>
          <w:bCs/>
          <w:sz w:val="24"/>
          <w:szCs w:val="24"/>
          <w:u w:color="000000"/>
        </w:rPr>
        <w:t xml:space="preserve"> departments at </w:t>
      </w:r>
      <w:r w:rsidR="00EB4A95">
        <w:rPr>
          <w:rFonts w:ascii="Times New Roman" w:hAnsi="Times New Roman"/>
          <w:bCs/>
          <w:sz w:val="24"/>
          <w:szCs w:val="24"/>
          <w:u w:color="000000"/>
        </w:rPr>
        <w:t xml:space="preserve">top </w:t>
      </w:r>
      <w:r w:rsidR="00FC01A5">
        <w:rPr>
          <w:rFonts w:ascii="Times New Roman" w:hAnsi="Times New Roman"/>
          <w:bCs/>
          <w:sz w:val="24"/>
          <w:szCs w:val="24"/>
          <w:u w:color="000000"/>
        </w:rPr>
        <w:t xml:space="preserve">national </w:t>
      </w:r>
      <w:r w:rsidR="00D177FB">
        <w:rPr>
          <w:rFonts w:ascii="Times New Roman" w:hAnsi="Times New Roman"/>
          <w:bCs/>
          <w:sz w:val="24"/>
          <w:szCs w:val="24"/>
          <w:u w:color="000000"/>
        </w:rPr>
        <w:t xml:space="preserve">liberal arts colleges, the Democrat to Republican ratio was </w:t>
      </w:r>
      <w:r w:rsidR="00C7259F">
        <w:rPr>
          <w:rFonts w:ascii="Times New Roman" w:hAnsi="Times New Roman"/>
          <w:bCs/>
          <w:sz w:val="24"/>
          <w:szCs w:val="24"/>
          <w:u w:color="000000"/>
        </w:rPr>
        <w:t xml:space="preserve">43.8 to 1, while in departments of anthropology it was </w:t>
      </w:r>
      <w:r w:rsidR="00595450">
        <w:rPr>
          <w:rFonts w:ascii="Times New Roman" w:hAnsi="Times New Roman"/>
          <w:bCs/>
          <w:sz w:val="24"/>
          <w:szCs w:val="24"/>
          <w:u w:color="000000"/>
        </w:rPr>
        <w:t>56 to 0</w:t>
      </w:r>
      <w:r w:rsidR="00FC01A5">
        <w:rPr>
          <w:rFonts w:ascii="Times New Roman" w:hAnsi="Times New Roman"/>
          <w:bCs/>
          <w:sz w:val="24"/>
          <w:szCs w:val="24"/>
          <w:u w:color="000000"/>
        </w:rPr>
        <w:t xml:space="preserve">. </w:t>
      </w:r>
      <w:r w:rsidR="00BF7EFC">
        <w:rPr>
          <w:rFonts w:ascii="Times New Roman" w:hAnsi="Times New Roman"/>
          <w:bCs/>
          <w:sz w:val="24"/>
          <w:szCs w:val="24"/>
          <w:u w:color="000000"/>
        </w:rPr>
        <w:t>(</w:t>
      </w:r>
      <w:r w:rsidR="00FC01A5">
        <w:rPr>
          <w:rFonts w:ascii="Times New Roman" w:hAnsi="Times New Roman"/>
          <w:bCs/>
          <w:sz w:val="24"/>
          <w:szCs w:val="24"/>
          <w:u w:color="000000"/>
        </w:rPr>
        <w:t>I</w:t>
      </w:r>
      <w:r w:rsidR="00E81A0C">
        <w:rPr>
          <w:rFonts w:ascii="Times New Roman" w:hAnsi="Times New Roman"/>
          <w:bCs/>
          <w:sz w:val="24"/>
          <w:szCs w:val="24"/>
          <w:u w:color="000000"/>
        </w:rPr>
        <w:t xml:space="preserve">n the anthropology departments of the sixty-six top liberal arts colleges ranked by </w:t>
      </w:r>
      <w:r w:rsidR="00E81A0C">
        <w:rPr>
          <w:rFonts w:ascii="Times New Roman" w:hAnsi="Times New Roman"/>
          <w:bCs/>
          <w:i/>
          <w:sz w:val="24"/>
          <w:szCs w:val="24"/>
          <w:u w:color="000000"/>
        </w:rPr>
        <w:t xml:space="preserve">U.S. News, </w:t>
      </w:r>
      <w:r w:rsidR="00E81A0C">
        <w:rPr>
          <w:rFonts w:ascii="Times New Roman" w:hAnsi="Times New Roman"/>
          <w:bCs/>
          <w:sz w:val="24"/>
          <w:szCs w:val="24"/>
          <w:u w:color="000000"/>
        </w:rPr>
        <w:t>there was not a single registered Republican</w:t>
      </w:r>
      <w:r w:rsidR="00BF7EFC">
        <w:rPr>
          <w:rFonts w:ascii="Times New Roman" w:hAnsi="Times New Roman"/>
          <w:bCs/>
          <w:sz w:val="24"/>
          <w:szCs w:val="24"/>
          <w:u w:color="000000"/>
        </w:rPr>
        <w:t>)</w:t>
      </w:r>
      <w:r w:rsidR="0022128D">
        <w:rPr>
          <w:rFonts w:ascii="Times New Roman" w:hAnsi="Times New Roman"/>
          <w:bCs/>
          <w:sz w:val="24"/>
          <w:szCs w:val="24"/>
          <w:u w:color="000000"/>
        </w:rPr>
        <w:t>.</w:t>
      </w:r>
      <w:r w:rsidR="0022128D">
        <w:rPr>
          <w:rStyle w:val="FootnoteReference"/>
          <w:rFonts w:ascii="Times New Roman" w:hAnsi="Times New Roman"/>
          <w:bCs/>
          <w:sz w:val="24"/>
          <w:szCs w:val="24"/>
          <w:u w:color="000000"/>
        </w:rPr>
        <w:footnoteReference w:id="6"/>
      </w:r>
      <w:r w:rsidR="00274C1D">
        <w:rPr>
          <w:rFonts w:ascii="Times New Roman" w:hAnsi="Times New Roman"/>
          <w:bCs/>
          <w:sz w:val="24"/>
          <w:szCs w:val="24"/>
          <w:u w:color="000000"/>
        </w:rPr>
        <w:t xml:space="preserve"> </w:t>
      </w:r>
      <w:r w:rsidR="00CD5207">
        <w:rPr>
          <w:rFonts w:ascii="Times New Roman" w:hAnsi="Times New Roman"/>
          <w:bCs/>
          <w:sz w:val="24"/>
          <w:szCs w:val="24"/>
          <w:u w:color="000000"/>
        </w:rPr>
        <w:t>Yet these are not fields in which scientific certainty can be</w:t>
      </w:r>
      <w:r w:rsidR="00FE15F2">
        <w:rPr>
          <w:rFonts w:ascii="Times New Roman" w:hAnsi="Times New Roman"/>
          <w:bCs/>
          <w:sz w:val="24"/>
          <w:szCs w:val="24"/>
          <w:u w:color="000000"/>
        </w:rPr>
        <w:t xml:space="preserve"> fixed, but are</w:t>
      </w:r>
      <w:r w:rsidR="007E553F">
        <w:rPr>
          <w:rFonts w:ascii="Times New Roman" w:hAnsi="Times New Roman"/>
          <w:bCs/>
          <w:sz w:val="24"/>
          <w:szCs w:val="24"/>
          <w:u w:color="000000"/>
        </w:rPr>
        <w:t xml:space="preserve"> </w:t>
      </w:r>
      <w:r w:rsidR="00CD5207">
        <w:rPr>
          <w:rFonts w:ascii="Times New Roman" w:hAnsi="Times New Roman"/>
          <w:bCs/>
          <w:sz w:val="24"/>
          <w:szCs w:val="24"/>
          <w:u w:color="000000"/>
        </w:rPr>
        <w:t xml:space="preserve">study areas in which multiple perspectives should be welcomed. </w:t>
      </w:r>
      <w:r w:rsidR="00127A2F">
        <w:rPr>
          <w:rFonts w:ascii="Times New Roman" w:hAnsi="Times New Roman"/>
          <w:bCs/>
          <w:sz w:val="24"/>
          <w:szCs w:val="24"/>
          <w:u w:color="000000"/>
        </w:rPr>
        <w:t>Partisan affi</w:t>
      </w:r>
      <w:r w:rsidR="00BF7EFC">
        <w:rPr>
          <w:rFonts w:ascii="Times New Roman" w:hAnsi="Times New Roman"/>
          <w:bCs/>
          <w:sz w:val="24"/>
          <w:szCs w:val="24"/>
          <w:u w:color="000000"/>
        </w:rPr>
        <w:t>li</w:t>
      </w:r>
      <w:r w:rsidR="00127A2F">
        <w:rPr>
          <w:rFonts w:ascii="Times New Roman" w:hAnsi="Times New Roman"/>
          <w:bCs/>
          <w:sz w:val="24"/>
          <w:szCs w:val="24"/>
          <w:u w:color="000000"/>
        </w:rPr>
        <w:t>ation does not reflect full single-mindedness about issues, but it does generally indicate that some policy alternatives are not acceptable</w:t>
      </w:r>
      <w:r w:rsidR="006C4B2D">
        <w:rPr>
          <w:rFonts w:ascii="Times New Roman" w:hAnsi="Times New Roman"/>
          <w:bCs/>
          <w:sz w:val="24"/>
          <w:szCs w:val="24"/>
          <w:u w:color="000000"/>
        </w:rPr>
        <w:t xml:space="preserve"> </w:t>
      </w:r>
      <w:r w:rsidR="00127A2F">
        <w:rPr>
          <w:rFonts w:ascii="Times New Roman" w:hAnsi="Times New Roman"/>
          <w:bCs/>
          <w:sz w:val="24"/>
          <w:szCs w:val="24"/>
          <w:u w:color="000000"/>
        </w:rPr>
        <w:t>or even debatable</w:t>
      </w:r>
      <w:r w:rsidR="007E553F">
        <w:rPr>
          <w:rFonts w:ascii="Times New Roman" w:hAnsi="Times New Roman"/>
          <w:bCs/>
          <w:sz w:val="24"/>
          <w:szCs w:val="24"/>
          <w:u w:color="000000"/>
        </w:rPr>
        <w:t xml:space="preserve">. </w:t>
      </w:r>
    </w:p>
    <w:p w14:paraId="4E674DFB" w14:textId="384C8268" w:rsidR="00624C7F" w:rsidRDefault="00624C7F" w:rsidP="00D65585">
      <w:pPr>
        <w:pStyle w:val="Body"/>
        <w:spacing w:line="480" w:lineRule="auto"/>
        <w:ind w:firstLine="720"/>
        <w:rPr>
          <w:rFonts w:ascii="Times New Roman" w:hAnsi="Times New Roman"/>
          <w:bCs/>
          <w:sz w:val="24"/>
          <w:szCs w:val="24"/>
          <w:u w:color="000000"/>
        </w:rPr>
      </w:pPr>
      <w:r w:rsidRPr="00624C7F">
        <w:rPr>
          <w:rFonts w:ascii="Times New Roman" w:hAnsi="Times New Roman"/>
          <w:bCs/>
          <w:sz w:val="24"/>
          <w:szCs w:val="24"/>
          <w:u w:color="000000"/>
        </w:rPr>
        <w:t>The consequence</w:t>
      </w:r>
      <w:r w:rsidR="00BF7EFC">
        <w:rPr>
          <w:rFonts w:ascii="Times New Roman" w:hAnsi="Times New Roman"/>
          <w:bCs/>
          <w:sz w:val="24"/>
          <w:szCs w:val="24"/>
          <w:u w:color="000000"/>
        </w:rPr>
        <w:t>s</w:t>
      </w:r>
      <w:r w:rsidR="007E553F">
        <w:rPr>
          <w:rFonts w:ascii="Times New Roman" w:hAnsi="Times New Roman"/>
          <w:bCs/>
          <w:sz w:val="24"/>
          <w:szCs w:val="24"/>
          <w:u w:color="000000"/>
        </w:rPr>
        <w:t xml:space="preserve"> </w:t>
      </w:r>
      <w:r w:rsidRPr="00624C7F">
        <w:rPr>
          <w:rFonts w:ascii="Times New Roman" w:hAnsi="Times New Roman"/>
          <w:bCs/>
          <w:sz w:val="24"/>
          <w:szCs w:val="24"/>
          <w:u w:color="000000"/>
        </w:rPr>
        <w:t>of</w:t>
      </w:r>
      <w:r w:rsidR="00CD5207">
        <w:rPr>
          <w:rFonts w:ascii="Times New Roman" w:hAnsi="Times New Roman"/>
          <w:bCs/>
          <w:sz w:val="24"/>
          <w:szCs w:val="24"/>
          <w:u w:color="000000"/>
        </w:rPr>
        <w:t xml:space="preserve"> ideological</w:t>
      </w:r>
      <w:r w:rsidRPr="00624C7F">
        <w:rPr>
          <w:rFonts w:ascii="Times New Roman" w:hAnsi="Times New Roman"/>
          <w:bCs/>
          <w:sz w:val="24"/>
          <w:szCs w:val="24"/>
          <w:u w:color="000000"/>
        </w:rPr>
        <w:t xml:space="preserve"> imbalance w</w:t>
      </w:r>
      <w:r w:rsidR="007E553F">
        <w:rPr>
          <w:rFonts w:ascii="Times New Roman" w:hAnsi="Times New Roman"/>
          <w:bCs/>
          <w:sz w:val="24"/>
          <w:szCs w:val="24"/>
          <w:u w:color="000000"/>
        </w:rPr>
        <w:t>ere</w:t>
      </w:r>
      <w:r w:rsidRPr="00624C7F">
        <w:rPr>
          <w:rFonts w:ascii="Times New Roman" w:hAnsi="Times New Roman"/>
          <w:bCs/>
          <w:sz w:val="24"/>
          <w:szCs w:val="24"/>
          <w:u w:color="000000"/>
        </w:rPr>
        <w:t xml:space="preserve"> articulated by John Etchemendy, former Stanford Provost, in a speech to his University’s Board of Trustees</w:t>
      </w:r>
      <w:r w:rsidR="00B64D63">
        <w:rPr>
          <w:rFonts w:ascii="Times New Roman" w:hAnsi="Times New Roman"/>
          <w:bCs/>
          <w:sz w:val="24"/>
          <w:szCs w:val="24"/>
          <w:u w:color="000000"/>
        </w:rPr>
        <w:t>:</w:t>
      </w:r>
    </w:p>
    <w:p w14:paraId="208AB186" w14:textId="77777777" w:rsidR="006549EB" w:rsidRPr="00624C7F" w:rsidRDefault="006549EB" w:rsidP="00DF32DF">
      <w:pPr>
        <w:pStyle w:val="Body"/>
        <w:spacing w:line="480" w:lineRule="auto"/>
        <w:ind w:firstLine="720"/>
        <w:rPr>
          <w:rFonts w:ascii="Times New Roman" w:hAnsi="Times New Roman"/>
          <w:bCs/>
          <w:sz w:val="24"/>
          <w:szCs w:val="24"/>
          <w:u w:color="000000"/>
        </w:rPr>
      </w:pPr>
    </w:p>
    <w:p w14:paraId="6C27805B" w14:textId="428D8A7B" w:rsidR="00624C7F" w:rsidRPr="00624C7F" w:rsidRDefault="00624C7F" w:rsidP="00EB4A95">
      <w:pPr>
        <w:pStyle w:val="Body"/>
        <w:spacing w:line="480" w:lineRule="auto"/>
        <w:ind w:left="720" w:firstLine="720"/>
        <w:rPr>
          <w:rFonts w:ascii="Times New Roman" w:hAnsi="Times New Roman"/>
          <w:bCs/>
          <w:sz w:val="24"/>
          <w:szCs w:val="24"/>
          <w:u w:color="000000"/>
        </w:rPr>
      </w:pPr>
      <w:r w:rsidRPr="00624C7F">
        <w:rPr>
          <w:rFonts w:ascii="Times New Roman" w:hAnsi="Times New Roman"/>
          <w:bCs/>
          <w:sz w:val="24"/>
          <w:szCs w:val="24"/>
          <w:u w:color="000000"/>
        </w:rPr>
        <w:t>Over the years I have watched a growing intolerance at universities in this country. Not intolerance along racial or ethnic or gender lines</w:t>
      </w:r>
      <w:r w:rsidR="00107658">
        <w:rPr>
          <w:rFonts w:ascii="Times New Roman" w:hAnsi="Times New Roman"/>
          <w:bCs/>
          <w:sz w:val="24"/>
          <w:szCs w:val="24"/>
          <w:u w:color="000000"/>
        </w:rPr>
        <w:t>—</w:t>
      </w:r>
      <w:r w:rsidRPr="00624C7F">
        <w:rPr>
          <w:rFonts w:ascii="Times New Roman" w:hAnsi="Times New Roman"/>
          <w:bCs/>
          <w:sz w:val="24"/>
          <w:szCs w:val="24"/>
          <w:u w:color="000000"/>
        </w:rPr>
        <w:t>there, we have made laudable progress. Rather, a kind of intellectual intolerance, a political one-</w:t>
      </w:r>
      <w:proofErr w:type="gramStart"/>
      <w:r w:rsidRPr="00624C7F">
        <w:rPr>
          <w:rFonts w:ascii="Times New Roman" w:hAnsi="Times New Roman"/>
          <w:bCs/>
          <w:sz w:val="24"/>
          <w:szCs w:val="24"/>
          <w:u w:color="000000"/>
        </w:rPr>
        <w:t>sidedness, that</w:t>
      </w:r>
      <w:proofErr w:type="gramEnd"/>
      <w:r w:rsidRPr="00624C7F">
        <w:rPr>
          <w:rFonts w:ascii="Times New Roman" w:hAnsi="Times New Roman"/>
          <w:bCs/>
          <w:sz w:val="24"/>
          <w:szCs w:val="24"/>
          <w:u w:color="000000"/>
        </w:rPr>
        <w:t xml:space="preserve"> is the antithesis of what universities should stand for. It manifests itself in many ways: in the intellectual monocultures that have taken over certain disciplines; in the demands to disinvite speakers and outlaw groups whose views we find offensive; in constant calls for the university itself to take political positions</w:t>
      </w:r>
      <w:r w:rsidR="00EB4A95">
        <w:rPr>
          <w:rFonts w:ascii="Times New Roman" w:hAnsi="Times New Roman"/>
          <w:bCs/>
          <w:sz w:val="24"/>
          <w:szCs w:val="24"/>
          <w:u w:color="000000"/>
        </w:rPr>
        <w:t xml:space="preserve">. </w:t>
      </w:r>
      <w:r w:rsidRPr="00624C7F">
        <w:rPr>
          <w:rFonts w:ascii="Times New Roman" w:hAnsi="Times New Roman"/>
          <w:bCs/>
          <w:sz w:val="24"/>
          <w:szCs w:val="24"/>
          <w:u w:color="000000"/>
        </w:rPr>
        <w:t xml:space="preserve">We decry certain news outlets as echo </w:t>
      </w:r>
      <w:r w:rsidRPr="00624C7F">
        <w:rPr>
          <w:rFonts w:ascii="Times New Roman" w:hAnsi="Times New Roman"/>
          <w:bCs/>
          <w:sz w:val="24"/>
          <w:szCs w:val="24"/>
          <w:u w:color="000000"/>
        </w:rPr>
        <w:lastRenderedPageBreak/>
        <w:t>chambers, while we fail to notice the echo chambers we have built around ourselves</w:t>
      </w:r>
      <w:r w:rsidR="00EB4A95">
        <w:rPr>
          <w:rFonts w:ascii="Times New Roman" w:hAnsi="Times New Roman"/>
          <w:bCs/>
          <w:sz w:val="24"/>
          <w:szCs w:val="24"/>
          <w:u w:color="000000"/>
        </w:rPr>
        <w:t xml:space="preserve"> . . </w:t>
      </w:r>
      <w:r w:rsidR="00DF32DF">
        <w:rPr>
          <w:rFonts w:ascii="Times New Roman" w:hAnsi="Times New Roman"/>
          <w:bCs/>
          <w:sz w:val="24"/>
          <w:szCs w:val="24"/>
          <w:u w:color="000000"/>
        </w:rPr>
        <w:t>.</w:t>
      </w:r>
      <w:r w:rsidR="00DF32DF" w:rsidRPr="00624C7F">
        <w:rPr>
          <w:rFonts w:ascii="Times New Roman" w:hAnsi="Times New Roman"/>
          <w:bCs/>
          <w:sz w:val="24"/>
          <w:szCs w:val="24"/>
          <w:u w:color="000000"/>
        </w:rPr>
        <w:t xml:space="preserve"> The</w:t>
      </w:r>
      <w:r w:rsidRPr="00624C7F">
        <w:rPr>
          <w:rFonts w:ascii="Times New Roman" w:hAnsi="Times New Roman"/>
          <w:bCs/>
          <w:sz w:val="24"/>
          <w:szCs w:val="24"/>
          <w:u w:color="000000"/>
        </w:rPr>
        <w:t xml:space="preserve"> </w:t>
      </w:r>
      <w:proofErr w:type="gramStart"/>
      <w:r w:rsidRPr="00624C7F">
        <w:rPr>
          <w:rFonts w:ascii="Times New Roman" w:hAnsi="Times New Roman"/>
          <w:bCs/>
          <w:sz w:val="24"/>
          <w:szCs w:val="24"/>
          <w:u w:color="000000"/>
        </w:rPr>
        <w:t>university</w:t>
      </w:r>
      <w:proofErr w:type="gramEnd"/>
      <w:r w:rsidRPr="00624C7F">
        <w:rPr>
          <w:rFonts w:ascii="Times New Roman" w:hAnsi="Times New Roman"/>
          <w:bCs/>
          <w:sz w:val="24"/>
          <w:szCs w:val="24"/>
          <w:u w:color="000000"/>
        </w:rPr>
        <w:t xml:space="preserve"> is not a megaphone to amplify this or that political view and when it does it violates a core mission.</w:t>
      </w:r>
      <w:r w:rsidR="00B64D63">
        <w:rPr>
          <w:rStyle w:val="FootnoteReference"/>
          <w:rFonts w:ascii="Times New Roman" w:hAnsi="Times New Roman"/>
          <w:bCs/>
          <w:sz w:val="24"/>
          <w:szCs w:val="24"/>
          <w:u w:color="000000"/>
        </w:rPr>
        <w:footnoteReference w:id="7"/>
      </w:r>
      <w:r w:rsidRPr="00624C7F">
        <w:rPr>
          <w:rFonts w:ascii="Times New Roman" w:hAnsi="Times New Roman"/>
          <w:bCs/>
          <w:sz w:val="24"/>
          <w:szCs w:val="24"/>
          <w:u w:color="000000"/>
        </w:rPr>
        <w:t xml:space="preserve"> </w:t>
      </w:r>
    </w:p>
    <w:p w14:paraId="42740BA9" w14:textId="77777777" w:rsidR="00624C7F" w:rsidRPr="00624C7F" w:rsidRDefault="00624C7F" w:rsidP="00624C7F">
      <w:pPr>
        <w:pStyle w:val="Body"/>
        <w:spacing w:line="480" w:lineRule="auto"/>
        <w:rPr>
          <w:rFonts w:ascii="Times New Roman" w:hAnsi="Times New Roman"/>
          <w:bCs/>
          <w:sz w:val="24"/>
          <w:szCs w:val="24"/>
          <w:u w:color="000000"/>
        </w:rPr>
      </w:pPr>
    </w:p>
    <w:p w14:paraId="78F01BBF" w14:textId="2A36D645" w:rsidR="00624C7F" w:rsidRPr="00624C7F" w:rsidRDefault="00FC01A5" w:rsidP="00EB4A95">
      <w:pPr>
        <w:pStyle w:val="Body"/>
        <w:spacing w:line="480" w:lineRule="auto"/>
        <w:ind w:firstLine="720"/>
        <w:rPr>
          <w:rFonts w:ascii="Times New Roman" w:hAnsi="Times New Roman"/>
          <w:bCs/>
          <w:sz w:val="24"/>
          <w:szCs w:val="24"/>
          <w:u w:color="000000"/>
        </w:rPr>
      </w:pPr>
      <w:proofErr w:type="gramStart"/>
      <w:r>
        <w:rPr>
          <w:rFonts w:ascii="Times New Roman" w:hAnsi="Times New Roman"/>
          <w:bCs/>
          <w:sz w:val="24"/>
          <w:szCs w:val="24"/>
          <w:u w:color="000000"/>
        </w:rPr>
        <w:t>N</w:t>
      </w:r>
      <w:r w:rsidR="00624C7F" w:rsidRPr="00624C7F">
        <w:rPr>
          <w:rFonts w:ascii="Times New Roman" w:hAnsi="Times New Roman"/>
          <w:bCs/>
          <w:sz w:val="24"/>
          <w:szCs w:val="24"/>
          <w:u w:color="000000"/>
        </w:rPr>
        <w:t>either author of the improving diversity essays suggested surveying existing members of a department or</w:t>
      </w:r>
      <w:proofErr w:type="gramEnd"/>
      <w:r w:rsidR="00624C7F" w:rsidRPr="00624C7F">
        <w:rPr>
          <w:rFonts w:ascii="Times New Roman" w:hAnsi="Times New Roman"/>
          <w:bCs/>
          <w:sz w:val="24"/>
          <w:szCs w:val="24"/>
          <w:u w:color="000000"/>
        </w:rPr>
        <w:t xml:space="preserve"> college to see what viewpoints were missing that might contribute to the variety of perspectives students should be exposed to. Instead</w:t>
      </w:r>
      <w:r w:rsidR="00C81C94">
        <w:rPr>
          <w:rFonts w:ascii="Times New Roman" w:hAnsi="Times New Roman"/>
          <w:bCs/>
          <w:sz w:val="24"/>
          <w:szCs w:val="24"/>
          <w:u w:color="000000"/>
        </w:rPr>
        <w:t>,</w:t>
      </w:r>
      <w:r w:rsidR="00624C7F" w:rsidRPr="00624C7F">
        <w:rPr>
          <w:rFonts w:ascii="Times New Roman" w:hAnsi="Times New Roman"/>
          <w:bCs/>
          <w:sz w:val="24"/>
          <w:szCs w:val="24"/>
          <w:u w:color="000000"/>
        </w:rPr>
        <w:t xml:space="preserve"> these essays seek to use the faculty hiring and promotion process to advance political goals through collective advocacy in the academy</w:t>
      </w:r>
      <w:r w:rsidR="00CD74D5">
        <w:rPr>
          <w:rFonts w:ascii="Times New Roman" w:hAnsi="Times New Roman"/>
          <w:bCs/>
          <w:sz w:val="24"/>
          <w:szCs w:val="24"/>
          <w:u w:color="000000"/>
        </w:rPr>
        <w:t>. The</w:t>
      </w:r>
      <w:r w:rsidR="00A768C4">
        <w:rPr>
          <w:rFonts w:ascii="Times New Roman" w:hAnsi="Times New Roman"/>
          <w:bCs/>
          <w:sz w:val="24"/>
          <w:szCs w:val="24"/>
          <w:u w:color="000000"/>
        </w:rPr>
        <w:t xml:space="preserve"> authors merely reflect</w:t>
      </w:r>
      <w:r>
        <w:rPr>
          <w:rFonts w:ascii="Times New Roman" w:hAnsi="Times New Roman"/>
          <w:bCs/>
          <w:sz w:val="24"/>
          <w:szCs w:val="24"/>
          <w:u w:color="000000"/>
        </w:rPr>
        <w:t>ed</w:t>
      </w:r>
      <w:r w:rsidR="005D0149">
        <w:rPr>
          <w:rFonts w:ascii="Times New Roman" w:hAnsi="Times New Roman"/>
          <w:bCs/>
          <w:sz w:val="24"/>
          <w:szCs w:val="24"/>
          <w:u w:color="000000"/>
        </w:rPr>
        <w:t xml:space="preserve"> widely</w:t>
      </w:r>
      <w:r w:rsidR="00CD74D5">
        <w:rPr>
          <w:rFonts w:ascii="Times New Roman" w:hAnsi="Times New Roman"/>
          <w:bCs/>
          <w:sz w:val="24"/>
          <w:szCs w:val="24"/>
          <w:u w:color="000000"/>
        </w:rPr>
        <w:t xml:space="preserve"> accepted</w:t>
      </w:r>
      <w:r w:rsidR="00624C7F" w:rsidRPr="00624C7F">
        <w:rPr>
          <w:rFonts w:ascii="Times New Roman" w:hAnsi="Times New Roman"/>
          <w:bCs/>
          <w:sz w:val="24"/>
          <w:szCs w:val="24"/>
          <w:u w:color="000000"/>
        </w:rPr>
        <w:t xml:space="preserve"> assumptions about </w:t>
      </w:r>
      <w:r w:rsidR="005D0149">
        <w:rPr>
          <w:rFonts w:ascii="Times New Roman" w:hAnsi="Times New Roman"/>
          <w:bCs/>
          <w:sz w:val="24"/>
          <w:szCs w:val="24"/>
          <w:u w:color="000000"/>
        </w:rPr>
        <w:t>the kinds of candidates who would</w:t>
      </w:r>
      <w:r w:rsidR="00DF32DF">
        <w:rPr>
          <w:rFonts w:ascii="Times New Roman" w:hAnsi="Times New Roman"/>
          <w:bCs/>
          <w:sz w:val="24"/>
          <w:szCs w:val="24"/>
          <w:u w:color="000000"/>
        </w:rPr>
        <w:t xml:space="preserve"> </w:t>
      </w:r>
      <w:r w:rsidR="00624C7F" w:rsidRPr="00624C7F">
        <w:rPr>
          <w:rFonts w:ascii="Times New Roman" w:hAnsi="Times New Roman"/>
          <w:bCs/>
          <w:sz w:val="24"/>
          <w:szCs w:val="24"/>
          <w:u w:color="000000"/>
        </w:rPr>
        <w:t xml:space="preserve">bring diversity and </w:t>
      </w:r>
      <w:r w:rsidR="007E282A">
        <w:rPr>
          <w:rFonts w:ascii="Times New Roman" w:hAnsi="Times New Roman"/>
          <w:bCs/>
          <w:sz w:val="24"/>
          <w:szCs w:val="24"/>
          <w:u w:color="000000"/>
        </w:rPr>
        <w:t xml:space="preserve">those </w:t>
      </w:r>
      <w:r w:rsidR="00624C7F" w:rsidRPr="00624C7F">
        <w:rPr>
          <w:rFonts w:ascii="Times New Roman" w:hAnsi="Times New Roman"/>
          <w:bCs/>
          <w:sz w:val="24"/>
          <w:szCs w:val="24"/>
          <w:u w:color="000000"/>
        </w:rPr>
        <w:t>who would not and should</w:t>
      </w:r>
      <w:r w:rsidR="00DF32DF">
        <w:rPr>
          <w:rFonts w:ascii="Times New Roman" w:hAnsi="Times New Roman"/>
          <w:bCs/>
          <w:sz w:val="24"/>
          <w:szCs w:val="24"/>
          <w:u w:color="000000"/>
        </w:rPr>
        <w:t xml:space="preserve"> therefore </w:t>
      </w:r>
      <w:r w:rsidR="00624C7F" w:rsidRPr="00624C7F">
        <w:rPr>
          <w:rFonts w:ascii="Times New Roman" w:hAnsi="Times New Roman"/>
          <w:bCs/>
          <w:sz w:val="24"/>
          <w:szCs w:val="24"/>
          <w:u w:color="000000"/>
        </w:rPr>
        <w:t xml:space="preserve">be excluded in the hiring process. </w:t>
      </w:r>
    </w:p>
    <w:p w14:paraId="1F88F89C" w14:textId="29AC26CC" w:rsidR="00624C7F" w:rsidRDefault="00624C7F" w:rsidP="00DF32DF">
      <w:pPr>
        <w:pStyle w:val="Body"/>
        <w:spacing w:line="480" w:lineRule="auto"/>
        <w:ind w:firstLine="720"/>
        <w:rPr>
          <w:rFonts w:ascii="Times New Roman" w:hAnsi="Times New Roman"/>
          <w:bCs/>
          <w:sz w:val="24"/>
          <w:szCs w:val="24"/>
          <w:u w:color="000000"/>
        </w:rPr>
      </w:pPr>
      <w:r w:rsidRPr="00624C7F">
        <w:rPr>
          <w:rFonts w:ascii="Times New Roman" w:hAnsi="Times New Roman"/>
          <w:bCs/>
          <w:sz w:val="24"/>
          <w:szCs w:val="24"/>
          <w:u w:color="000000"/>
        </w:rPr>
        <w:t>At fault is the fact that universities have not had honest public discussions about the meaning of diversity and inclusion</w:t>
      </w:r>
      <w:r w:rsidR="00FC01A5">
        <w:rPr>
          <w:rFonts w:ascii="Times New Roman" w:hAnsi="Times New Roman"/>
          <w:bCs/>
          <w:sz w:val="24"/>
          <w:szCs w:val="24"/>
          <w:u w:color="000000"/>
        </w:rPr>
        <w:t xml:space="preserve"> they are applying</w:t>
      </w:r>
      <w:r w:rsidR="00AA5CC4">
        <w:rPr>
          <w:rFonts w:ascii="Times New Roman" w:hAnsi="Times New Roman"/>
          <w:bCs/>
          <w:sz w:val="24"/>
          <w:szCs w:val="24"/>
          <w:u w:color="000000"/>
        </w:rPr>
        <w:t>.</w:t>
      </w:r>
      <w:r w:rsidR="00FC01A5">
        <w:rPr>
          <w:rFonts w:ascii="Times New Roman" w:hAnsi="Times New Roman"/>
          <w:bCs/>
          <w:sz w:val="24"/>
          <w:szCs w:val="24"/>
          <w:u w:color="000000"/>
        </w:rPr>
        <w:t xml:space="preserve"> W</w:t>
      </w:r>
      <w:r w:rsidRPr="00624C7F">
        <w:rPr>
          <w:rFonts w:ascii="Times New Roman" w:hAnsi="Times New Roman"/>
          <w:bCs/>
          <w:sz w:val="24"/>
          <w:szCs w:val="24"/>
          <w:u w:color="000000"/>
        </w:rPr>
        <w:t>hat faculty members on their campuses would they say should be labeled as non-diverse? Campuses generally have not created guidelines that are fair to persons with differing ideologies and backgrounds. Until these issues are openly discussed, the public will grow increasingly suspicious of the</w:t>
      </w:r>
      <w:r w:rsidR="00DF32DF">
        <w:rPr>
          <w:rFonts w:ascii="Times New Roman" w:hAnsi="Times New Roman"/>
          <w:bCs/>
          <w:sz w:val="24"/>
          <w:szCs w:val="24"/>
          <w:u w:color="000000"/>
        </w:rPr>
        <w:t xml:space="preserve"> one-sided </w:t>
      </w:r>
      <w:r w:rsidRPr="00624C7F">
        <w:rPr>
          <w:rFonts w:ascii="Times New Roman" w:hAnsi="Times New Roman"/>
          <w:bCs/>
          <w:sz w:val="24"/>
          <w:szCs w:val="24"/>
          <w:u w:color="000000"/>
        </w:rPr>
        <w:t>politicization of campuses</w:t>
      </w:r>
      <w:r w:rsidR="00C81C94">
        <w:rPr>
          <w:rFonts w:ascii="Times New Roman" w:hAnsi="Times New Roman"/>
          <w:bCs/>
          <w:sz w:val="24"/>
          <w:szCs w:val="24"/>
          <w:u w:color="000000"/>
        </w:rPr>
        <w:t xml:space="preserve"> under the guise of “diversity.”</w:t>
      </w:r>
    </w:p>
    <w:sectPr w:rsidR="00624C7F">
      <w:headerReference w:type="default" r:id="rId8"/>
      <w:pgSz w:w="12240" w:h="15840"/>
      <w:pgMar w:top="1440" w:right="1440" w:bottom="1440" w:left="1440" w:header="720" w:footer="864" w:gutter="0"/>
      <w:cols w:space="720"/>
      <w:titlePg/>
    </w:sectPr>
  </w:body>
</w:document>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commentEx w15:paraId="42677F8C" w15:done="0"/>
  <w15:commentEx w15:paraId="0FEDFDAE" w15:done="0"/>
  <w15:commentEx w15:paraId="43989D42" w15:done="0"/>
  <w15:commentEx w15:paraId="591A9108" w15:done="0"/>
</w15:commentsEx>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42677F8C" w16cid:durableId="1E916E94"/>
  <w16cid:commentId w16cid:paraId="0FEDFDAE" w16cid:durableId="1E916E95"/>
  <w16cid:commentId w16cid:paraId="43989D42" w16cid:durableId="1E81C4E2"/>
  <w16cid:commentId w16cid:paraId="591A9108" w16cid:durableId="1E81C98E"/>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5E2E46D" w14:textId="77777777" w:rsidR="00F12E4B" w:rsidRDefault="00F12E4B">
      <w:r>
        <w:separator/>
      </w:r>
    </w:p>
  </w:endnote>
  <w:endnote w:type="continuationSeparator" w:id="0">
    <w:p w14:paraId="146A710C" w14:textId="77777777" w:rsidR="00F12E4B" w:rsidRDefault="00F12E4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Helvetica">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notTrueType/>
    <w:pitch w:val="variable"/>
    <w:sig w:usb0="00000003" w:usb1="00000000" w:usb2="00000000" w:usb3="00000000" w:csb0="0000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1E4F47B3" w14:textId="77777777" w:rsidR="00F12E4B" w:rsidRDefault="00F12E4B">
      <w:r>
        <w:separator/>
      </w:r>
    </w:p>
  </w:footnote>
  <w:footnote w:type="continuationSeparator" w:id="0">
    <w:p w14:paraId="2628AF96" w14:textId="77777777" w:rsidR="00F12E4B" w:rsidRDefault="00F12E4B">
      <w:r>
        <w:continuationSeparator/>
      </w:r>
    </w:p>
  </w:footnote>
  <w:footnote w:type="continuationNotice" w:id="1">
    <w:p w14:paraId="4083B37D" w14:textId="77777777" w:rsidR="00F12E4B" w:rsidRDefault="00F12E4B"/>
  </w:footnote>
  <w:footnote w:id="2">
    <w:p w14:paraId="4A7D7374" w14:textId="75BE5CF2" w:rsidR="003F4903" w:rsidRPr="0021271B" w:rsidRDefault="003F4903" w:rsidP="0021271B">
      <w:pPr>
        <w:pStyle w:val="FootnoteText"/>
        <w:spacing w:line="480" w:lineRule="auto"/>
        <w:rPr>
          <w:rFonts w:ascii="Times New Roman" w:hAnsi="Times New Roman" w:cs="Times New Roman"/>
          <w:sz w:val="24"/>
          <w:szCs w:val="24"/>
        </w:rPr>
      </w:pPr>
      <w:r w:rsidRPr="0021271B">
        <w:rPr>
          <w:rStyle w:val="FootnoteReference"/>
          <w:rFonts w:ascii="Times New Roman" w:hAnsi="Times New Roman" w:cs="Times New Roman"/>
          <w:sz w:val="24"/>
          <w:szCs w:val="24"/>
        </w:rPr>
        <w:footnoteRef/>
      </w:r>
      <w:r w:rsidRPr="0021271B">
        <w:rPr>
          <w:rFonts w:ascii="Times New Roman" w:hAnsi="Times New Roman" w:cs="Times New Roman"/>
          <w:sz w:val="24"/>
          <w:szCs w:val="24"/>
        </w:rPr>
        <w:t xml:space="preserve"> Peter Wood, </w:t>
      </w:r>
      <w:r w:rsidRPr="0021271B">
        <w:rPr>
          <w:rFonts w:ascii="Times New Roman" w:hAnsi="Times New Roman" w:cs="Times New Roman"/>
          <w:i/>
          <w:sz w:val="24"/>
          <w:szCs w:val="24"/>
        </w:rPr>
        <w:t>Diversity: The Invention of a Concept</w:t>
      </w:r>
      <w:r w:rsidRPr="0021271B">
        <w:rPr>
          <w:rFonts w:ascii="Times New Roman" w:hAnsi="Times New Roman" w:cs="Times New Roman"/>
          <w:sz w:val="24"/>
          <w:szCs w:val="24"/>
        </w:rPr>
        <w:t xml:space="preserve"> (San Francisco: Encounter Books, 2003), Christopher P. Loss, </w:t>
      </w:r>
      <w:r w:rsidRPr="0021271B">
        <w:rPr>
          <w:rFonts w:ascii="Times New Roman" w:hAnsi="Times New Roman" w:cs="Times New Roman"/>
          <w:i/>
          <w:sz w:val="24"/>
          <w:szCs w:val="24"/>
        </w:rPr>
        <w:t>Between Citizens and the State</w:t>
      </w:r>
      <w:r w:rsidRPr="0021271B">
        <w:rPr>
          <w:rFonts w:ascii="Times New Roman" w:hAnsi="Times New Roman" w:cs="Times New Roman"/>
          <w:sz w:val="24"/>
          <w:szCs w:val="24"/>
        </w:rPr>
        <w:t xml:space="preserve"> (Princeton: Princeton University Press, 2012), 232-233.</w:t>
      </w:r>
    </w:p>
  </w:footnote>
  <w:footnote w:id="3">
    <w:p w14:paraId="49A41665" w14:textId="378712FC" w:rsidR="00982615" w:rsidRPr="004D245E" w:rsidRDefault="00982615" w:rsidP="004D245E">
      <w:pPr>
        <w:pStyle w:val="FootnoteText"/>
        <w:spacing w:line="480" w:lineRule="auto"/>
        <w:rPr>
          <w:rFonts w:ascii="Times New Roman" w:hAnsi="Times New Roman" w:cs="Times New Roman"/>
          <w:sz w:val="24"/>
          <w:szCs w:val="24"/>
        </w:rPr>
      </w:pPr>
      <w:r w:rsidRPr="00DF32DF">
        <w:rPr>
          <w:rStyle w:val="FootnoteReference"/>
          <w:u w:val="single"/>
        </w:rPr>
        <w:footnoteRef/>
      </w:r>
      <w:r w:rsidRPr="00DF32DF">
        <w:rPr>
          <w:u w:val="single"/>
        </w:rPr>
        <w:t xml:space="preserve"> </w:t>
      </w:r>
      <w:r w:rsidR="00C21695" w:rsidRPr="004D245E">
        <w:rPr>
          <w:rFonts w:ascii="Times New Roman" w:hAnsi="Times New Roman" w:cs="Times New Roman"/>
          <w:sz w:val="24"/>
          <w:szCs w:val="24"/>
          <w:u w:val="single"/>
        </w:rPr>
        <w:t>Tanya Golash-Boza</w:t>
      </w:r>
      <w:r w:rsidR="00C21695" w:rsidRPr="004D245E">
        <w:rPr>
          <w:rFonts w:ascii="Times New Roman" w:hAnsi="Times New Roman" w:cs="Times New Roman"/>
          <w:sz w:val="24"/>
          <w:szCs w:val="24"/>
        </w:rPr>
        <w:t xml:space="preserve">, “How to Write an Effective Diversity Statement,” </w:t>
      </w:r>
      <w:r w:rsidR="00C21695" w:rsidRPr="004D245E">
        <w:rPr>
          <w:rFonts w:ascii="Times New Roman" w:hAnsi="Times New Roman" w:cs="Times New Roman"/>
          <w:i/>
          <w:sz w:val="24"/>
          <w:szCs w:val="24"/>
        </w:rPr>
        <w:t>Inside Higher Education</w:t>
      </w:r>
      <w:r w:rsidR="00C21695" w:rsidRPr="004D245E">
        <w:rPr>
          <w:rFonts w:ascii="Times New Roman" w:hAnsi="Times New Roman" w:cs="Times New Roman"/>
          <w:sz w:val="24"/>
          <w:szCs w:val="24"/>
        </w:rPr>
        <w:t xml:space="preserve">, June 10, 2016, </w:t>
      </w:r>
      <w:r w:rsidR="000A7DFD" w:rsidRPr="004D245E">
        <w:rPr>
          <w:rFonts w:ascii="Times New Roman" w:hAnsi="Times New Roman" w:cs="Times New Roman"/>
          <w:sz w:val="24"/>
          <w:szCs w:val="24"/>
        </w:rPr>
        <w:t>https://www.insidehighered.com/advice/2016/06/10/how-write-effective-diversity-statement-essay</w:t>
      </w:r>
    </w:p>
  </w:footnote>
  <w:footnote w:id="4">
    <w:p w14:paraId="65A4B70E" w14:textId="43D543B9" w:rsidR="003012F0" w:rsidRPr="00923544" w:rsidRDefault="003012F0" w:rsidP="00923544">
      <w:pPr>
        <w:pStyle w:val="FootnoteText"/>
        <w:spacing w:line="480" w:lineRule="auto"/>
        <w:rPr>
          <w:rFonts w:ascii="Times New Roman" w:hAnsi="Times New Roman" w:cs="Times New Roman"/>
          <w:sz w:val="24"/>
          <w:szCs w:val="24"/>
        </w:rPr>
      </w:pPr>
      <w:r>
        <w:rPr>
          <w:rStyle w:val="FootnoteReference"/>
        </w:rPr>
        <w:footnoteRef/>
      </w:r>
      <w:r>
        <w:t xml:space="preserve"> </w:t>
      </w:r>
      <w:r w:rsidRPr="00923544">
        <w:rPr>
          <w:rFonts w:ascii="Times New Roman" w:hAnsi="Times New Roman" w:cs="Times New Roman"/>
          <w:sz w:val="24"/>
          <w:szCs w:val="24"/>
        </w:rPr>
        <w:t xml:space="preserve">Victoria Reyes, “Demystifying the Diversity Statement,” </w:t>
      </w:r>
      <w:r w:rsidRPr="00923544">
        <w:rPr>
          <w:rFonts w:ascii="Times New Roman" w:hAnsi="Times New Roman" w:cs="Times New Roman"/>
          <w:i/>
          <w:sz w:val="24"/>
          <w:szCs w:val="24"/>
        </w:rPr>
        <w:t>Inside Higher Education</w:t>
      </w:r>
      <w:r w:rsidRPr="00923544">
        <w:rPr>
          <w:rFonts w:ascii="Times New Roman" w:hAnsi="Times New Roman" w:cs="Times New Roman"/>
          <w:sz w:val="24"/>
          <w:szCs w:val="24"/>
        </w:rPr>
        <w:t xml:space="preserve">, January 25, 2018, </w:t>
      </w:r>
      <w:r w:rsidR="00C41621" w:rsidRPr="00923544">
        <w:rPr>
          <w:rFonts w:ascii="Times New Roman" w:hAnsi="Times New Roman" w:cs="Times New Roman"/>
          <w:sz w:val="24"/>
          <w:szCs w:val="24"/>
        </w:rPr>
        <w:t>https://www.insidehighered.com/advice/2018/01/25/how-write-effective-diversity-statement-job-candidate-opinion</w:t>
      </w:r>
    </w:p>
  </w:footnote>
  <w:footnote w:id="5">
    <w:p w14:paraId="74B0AA70" w14:textId="2B712796" w:rsidR="007E0DFC" w:rsidRPr="00EB4A95" w:rsidRDefault="007E0DFC" w:rsidP="00BF7EFC">
      <w:pPr>
        <w:pStyle w:val="FootnoteText"/>
        <w:spacing w:line="480" w:lineRule="auto"/>
        <w:rPr>
          <w:rFonts w:ascii="Times New Roman" w:hAnsi="Times New Roman" w:cs="Times New Roman"/>
          <w:sz w:val="24"/>
          <w:szCs w:val="24"/>
        </w:rPr>
      </w:pPr>
      <w:r w:rsidRPr="00EB4A95">
        <w:rPr>
          <w:rStyle w:val="FootnoteReference"/>
          <w:rFonts w:ascii="Times New Roman" w:hAnsi="Times New Roman" w:cs="Times New Roman"/>
          <w:sz w:val="24"/>
          <w:szCs w:val="24"/>
        </w:rPr>
        <w:footnoteRef/>
      </w:r>
      <w:r w:rsidRPr="00EB4A95">
        <w:rPr>
          <w:rFonts w:ascii="Times New Roman" w:hAnsi="Times New Roman" w:cs="Times New Roman"/>
          <w:sz w:val="24"/>
          <w:szCs w:val="24"/>
        </w:rPr>
        <w:t xml:space="preserve"> Karl Zinsmeister, “Case Closed,” </w:t>
      </w:r>
      <w:r w:rsidRPr="00DF32DF">
        <w:rPr>
          <w:rFonts w:ascii="Times New Roman" w:hAnsi="Times New Roman" w:cs="Times New Roman"/>
          <w:i/>
          <w:sz w:val="24"/>
          <w:szCs w:val="24"/>
        </w:rPr>
        <w:t>The American Enterprise</w:t>
      </w:r>
      <w:r w:rsidR="00AF556E" w:rsidRPr="00EB4A95">
        <w:rPr>
          <w:rFonts w:ascii="Times New Roman" w:hAnsi="Times New Roman" w:cs="Times New Roman"/>
          <w:sz w:val="24"/>
          <w:szCs w:val="24"/>
        </w:rPr>
        <w:t>, (</w:t>
      </w:r>
      <w:r w:rsidRPr="00EB4A95">
        <w:rPr>
          <w:rFonts w:ascii="Times New Roman" w:hAnsi="Times New Roman" w:cs="Times New Roman"/>
          <w:sz w:val="24"/>
          <w:szCs w:val="24"/>
        </w:rPr>
        <w:t>January February, 2005</w:t>
      </w:r>
      <w:r w:rsidR="00AF556E" w:rsidRPr="00EB4A95">
        <w:rPr>
          <w:rFonts w:ascii="Times New Roman" w:hAnsi="Times New Roman" w:cs="Times New Roman"/>
          <w:sz w:val="24"/>
          <w:szCs w:val="24"/>
        </w:rPr>
        <w:t>):</w:t>
      </w:r>
      <w:r w:rsidRPr="00EB4A95">
        <w:rPr>
          <w:rFonts w:ascii="Times New Roman" w:hAnsi="Times New Roman" w:cs="Times New Roman"/>
          <w:sz w:val="24"/>
          <w:szCs w:val="24"/>
        </w:rPr>
        <w:t xml:space="preserve"> 42</w:t>
      </w:r>
      <w:r w:rsidR="00AF556E" w:rsidRPr="00EB4A95">
        <w:rPr>
          <w:rFonts w:ascii="Times New Roman" w:hAnsi="Times New Roman" w:cs="Times New Roman"/>
          <w:sz w:val="24"/>
          <w:szCs w:val="24"/>
        </w:rPr>
        <w:t>.</w:t>
      </w:r>
    </w:p>
  </w:footnote>
  <w:footnote w:id="6">
    <w:p w14:paraId="3F10397F" w14:textId="61AF5F7B" w:rsidR="0022128D" w:rsidRPr="00EB4A95" w:rsidRDefault="0022128D" w:rsidP="00BF7EFC">
      <w:pPr>
        <w:pStyle w:val="FootnoteText"/>
        <w:spacing w:line="480" w:lineRule="auto"/>
        <w:rPr>
          <w:rFonts w:ascii="Times New Roman" w:hAnsi="Times New Roman"/>
          <w:sz w:val="24"/>
        </w:rPr>
      </w:pPr>
      <w:r>
        <w:rPr>
          <w:rStyle w:val="FootnoteReference"/>
        </w:rPr>
        <w:footnoteRef/>
      </w:r>
      <w:r>
        <w:t xml:space="preserve"> </w:t>
      </w:r>
      <w:r w:rsidRPr="00EB4A95">
        <w:rPr>
          <w:rFonts w:ascii="Times New Roman" w:hAnsi="Times New Roman"/>
          <w:sz w:val="24"/>
        </w:rPr>
        <w:t>Mitchell Langbert, “Homogenous:</w:t>
      </w:r>
      <w:r w:rsidR="003D4108" w:rsidRPr="00EB4A95">
        <w:rPr>
          <w:rFonts w:ascii="Times New Roman" w:hAnsi="Times New Roman"/>
          <w:sz w:val="24"/>
        </w:rPr>
        <w:t xml:space="preserve"> The Political Affiliations of Elite Liberal Arts College </w:t>
      </w:r>
      <w:r w:rsidR="00FC01A5">
        <w:rPr>
          <w:rFonts w:ascii="Times New Roman" w:hAnsi="Times New Roman"/>
          <w:sz w:val="24"/>
        </w:rPr>
        <w:t>F</w:t>
      </w:r>
      <w:r w:rsidR="003D4108" w:rsidRPr="00EB4A95">
        <w:rPr>
          <w:rFonts w:ascii="Times New Roman" w:hAnsi="Times New Roman"/>
          <w:sz w:val="24"/>
        </w:rPr>
        <w:t xml:space="preserve">aculty,” </w:t>
      </w:r>
      <w:r w:rsidR="003D4108" w:rsidRPr="00EB4A95">
        <w:rPr>
          <w:rFonts w:ascii="Times New Roman" w:hAnsi="Times New Roman"/>
          <w:i/>
          <w:sz w:val="24"/>
        </w:rPr>
        <w:t xml:space="preserve">Academic Questions </w:t>
      </w:r>
      <w:r w:rsidR="003D4108" w:rsidRPr="00EB4A95">
        <w:rPr>
          <w:rFonts w:ascii="Times New Roman" w:hAnsi="Times New Roman"/>
          <w:sz w:val="24"/>
        </w:rPr>
        <w:t>31, no. 2 (Summer 2018)</w:t>
      </w:r>
      <w:r w:rsidR="002221CB" w:rsidRPr="00EB4A95">
        <w:rPr>
          <w:rFonts w:ascii="Times New Roman" w:hAnsi="Times New Roman"/>
          <w:sz w:val="24"/>
        </w:rPr>
        <w:t>.</w:t>
      </w:r>
    </w:p>
  </w:footnote>
  <w:footnote w:id="7">
    <w:p w14:paraId="79241CC3" w14:textId="17ECBC50" w:rsidR="00B64D63" w:rsidRDefault="00B64D63" w:rsidP="00EB4A95">
      <w:pPr>
        <w:pStyle w:val="FootnoteText"/>
        <w:spacing w:line="480" w:lineRule="auto"/>
      </w:pPr>
      <w:r w:rsidRPr="00EB4A95">
        <w:rPr>
          <w:rStyle w:val="FootnoteReference"/>
          <w:rFonts w:ascii="Times New Roman" w:hAnsi="Times New Roman"/>
          <w:sz w:val="24"/>
        </w:rPr>
        <w:footnoteRef/>
      </w:r>
      <w:r w:rsidR="00EB4A95">
        <w:rPr>
          <w:rFonts w:ascii="Times New Roman" w:hAnsi="Times New Roman"/>
          <w:sz w:val="24"/>
        </w:rPr>
        <w:t xml:space="preserve"> </w:t>
      </w:r>
      <w:r w:rsidRPr="00EB4A95">
        <w:rPr>
          <w:rFonts w:ascii="Times New Roman" w:hAnsi="Times New Roman"/>
          <w:sz w:val="24"/>
        </w:rPr>
        <w:t xml:space="preserve">John Etchemendy, “The Threat from Within,” </w:t>
      </w:r>
      <w:r w:rsidRPr="00EB4A95">
        <w:rPr>
          <w:rFonts w:ascii="Times New Roman" w:hAnsi="Times New Roman"/>
          <w:i/>
          <w:sz w:val="24"/>
        </w:rPr>
        <w:t>The Chronicle of Higher Education</w:t>
      </w:r>
      <w:r w:rsidRPr="00EB4A95">
        <w:rPr>
          <w:rFonts w:ascii="Times New Roman" w:hAnsi="Times New Roman"/>
          <w:sz w:val="24"/>
        </w:rPr>
        <w:t>, March 17, 2017.</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F3F86EF" w14:textId="77777777" w:rsidR="009E6C4C" w:rsidRDefault="00EA22B1">
    <w:pPr>
      <w:pStyle w:val="HeaderFooter"/>
      <w:tabs>
        <w:tab w:val="clear" w:pos="9020"/>
        <w:tab w:val="center" w:pos="4680"/>
        <w:tab w:val="right" w:pos="9360"/>
      </w:tabs>
    </w:pPr>
    <w:r>
      <w:rPr>
        <w:rFonts w:ascii="Times New Roman" w:hAnsi="Times New Roman"/>
      </w:rPr>
      <w:tab/>
    </w:r>
    <w:r>
      <w:rPr>
        <w:rFonts w:ascii="Times New Roman" w:hAnsi="Times New Roman"/>
      </w:rPr>
      <w:tab/>
    </w:r>
    <w:r>
      <w:rPr>
        <w:rFonts w:ascii="Times New Roman" w:hAnsi="Times New Roman"/>
      </w:rPr>
      <w:fldChar w:fldCharType="begin"/>
    </w:r>
    <w:r>
      <w:rPr>
        <w:rFonts w:ascii="Times New Roman" w:hAnsi="Times New Roman"/>
      </w:rPr>
      <w:instrText xml:space="preserve"> PAGE </w:instrText>
    </w:r>
    <w:r>
      <w:rPr>
        <w:rFonts w:ascii="Times New Roman" w:hAnsi="Times New Roman"/>
      </w:rPr>
      <w:fldChar w:fldCharType="separate"/>
    </w:r>
    <w:r w:rsidR="005323D7">
      <w:rPr>
        <w:rFonts w:ascii="Times New Roman" w:hAnsi="Times New Roman"/>
        <w:noProof/>
      </w:rPr>
      <w:t>3</w:t>
    </w:r>
    <w:r>
      <w:rPr>
        <w:rFonts w:ascii="Times New Roman" w:hAnsi="Times New Roman"/>
      </w:rPr>
      <w:fldChar w:fldCharType="end"/>
    </w:r>
  </w:p>
</w:hdr>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person w15:author="Seth Forman">
    <w15:presenceInfo w15:providerId="Windows Live" w15:userId="c8e1550d2da3bf1e"/>
  </w15:person>
  <w15:person w15:author="George La Noue">
    <w15:presenceInfo w15:providerId="None" w15:userId="George La Noue"/>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footnotePr>
    <w:footnote w:id="-1"/>
    <w:footnote w:id="0"/>
    <w:footnote w:id="1"/>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E6C4C"/>
    <w:rsid w:val="000134F9"/>
    <w:rsid w:val="00021F73"/>
    <w:rsid w:val="0005491B"/>
    <w:rsid w:val="000562BE"/>
    <w:rsid w:val="000573EF"/>
    <w:rsid w:val="0006069C"/>
    <w:rsid w:val="00074576"/>
    <w:rsid w:val="00074FAF"/>
    <w:rsid w:val="00076504"/>
    <w:rsid w:val="000867AB"/>
    <w:rsid w:val="00092788"/>
    <w:rsid w:val="000A3FA6"/>
    <w:rsid w:val="000A4F21"/>
    <w:rsid w:val="000A7DFD"/>
    <w:rsid w:val="000C08C4"/>
    <w:rsid w:val="000E483A"/>
    <w:rsid w:val="00107658"/>
    <w:rsid w:val="001116C4"/>
    <w:rsid w:val="00124A90"/>
    <w:rsid w:val="00127A2F"/>
    <w:rsid w:val="00136637"/>
    <w:rsid w:val="00167231"/>
    <w:rsid w:val="0017489B"/>
    <w:rsid w:val="00174BA2"/>
    <w:rsid w:val="001B1658"/>
    <w:rsid w:val="001B7551"/>
    <w:rsid w:val="001D1EF3"/>
    <w:rsid w:val="002073E0"/>
    <w:rsid w:val="00207852"/>
    <w:rsid w:val="0021271B"/>
    <w:rsid w:val="0022128D"/>
    <w:rsid w:val="002221CB"/>
    <w:rsid w:val="0024429B"/>
    <w:rsid w:val="0026213A"/>
    <w:rsid w:val="002631A2"/>
    <w:rsid w:val="0026734E"/>
    <w:rsid w:val="00274C1D"/>
    <w:rsid w:val="00287352"/>
    <w:rsid w:val="00287959"/>
    <w:rsid w:val="002A264B"/>
    <w:rsid w:val="002A3185"/>
    <w:rsid w:val="002B4699"/>
    <w:rsid w:val="002C0169"/>
    <w:rsid w:val="002C1C25"/>
    <w:rsid w:val="002D0044"/>
    <w:rsid w:val="002D453A"/>
    <w:rsid w:val="002D4ED2"/>
    <w:rsid w:val="002F7635"/>
    <w:rsid w:val="003012F0"/>
    <w:rsid w:val="0030426A"/>
    <w:rsid w:val="00324F81"/>
    <w:rsid w:val="00326E67"/>
    <w:rsid w:val="00332D79"/>
    <w:rsid w:val="0034053D"/>
    <w:rsid w:val="00372B71"/>
    <w:rsid w:val="0038313F"/>
    <w:rsid w:val="0038711B"/>
    <w:rsid w:val="003D4108"/>
    <w:rsid w:val="003E0D9A"/>
    <w:rsid w:val="003E5727"/>
    <w:rsid w:val="003E752B"/>
    <w:rsid w:val="003F4903"/>
    <w:rsid w:val="003F4A4A"/>
    <w:rsid w:val="00456D2D"/>
    <w:rsid w:val="00490244"/>
    <w:rsid w:val="004968B5"/>
    <w:rsid w:val="004A111B"/>
    <w:rsid w:val="004B390D"/>
    <w:rsid w:val="004B6A11"/>
    <w:rsid w:val="004B6CA9"/>
    <w:rsid w:val="004B7F53"/>
    <w:rsid w:val="004C2A9E"/>
    <w:rsid w:val="004C60D1"/>
    <w:rsid w:val="004D245E"/>
    <w:rsid w:val="004F5B04"/>
    <w:rsid w:val="004F7AD5"/>
    <w:rsid w:val="005061BE"/>
    <w:rsid w:val="00525C79"/>
    <w:rsid w:val="005307C4"/>
    <w:rsid w:val="005323D7"/>
    <w:rsid w:val="005461F5"/>
    <w:rsid w:val="00554C91"/>
    <w:rsid w:val="00565363"/>
    <w:rsid w:val="005705FF"/>
    <w:rsid w:val="00570F89"/>
    <w:rsid w:val="00591E60"/>
    <w:rsid w:val="00593B92"/>
    <w:rsid w:val="00595450"/>
    <w:rsid w:val="005A7F34"/>
    <w:rsid w:val="005B2FE5"/>
    <w:rsid w:val="005D0149"/>
    <w:rsid w:val="005D119C"/>
    <w:rsid w:val="0061149A"/>
    <w:rsid w:val="006210FF"/>
    <w:rsid w:val="00621229"/>
    <w:rsid w:val="00624C7F"/>
    <w:rsid w:val="00626B11"/>
    <w:rsid w:val="006549EB"/>
    <w:rsid w:val="00666EBB"/>
    <w:rsid w:val="00672CCC"/>
    <w:rsid w:val="0068574B"/>
    <w:rsid w:val="006930B6"/>
    <w:rsid w:val="006A5C60"/>
    <w:rsid w:val="006A7058"/>
    <w:rsid w:val="006B685C"/>
    <w:rsid w:val="006B6A69"/>
    <w:rsid w:val="006C4B2D"/>
    <w:rsid w:val="006D0884"/>
    <w:rsid w:val="006D74AB"/>
    <w:rsid w:val="006E65C2"/>
    <w:rsid w:val="006F39CF"/>
    <w:rsid w:val="00717BE9"/>
    <w:rsid w:val="00732532"/>
    <w:rsid w:val="00732D7A"/>
    <w:rsid w:val="00734561"/>
    <w:rsid w:val="007431EB"/>
    <w:rsid w:val="007455CA"/>
    <w:rsid w:val="007545E0"/>
    <w:rsid w:val="00760E58"/>
    <w:rsid w:val="00763FF7"/>
    <w:rsid w:val="007740DE"/>
    <w:rsid w:val="00780F9A"/>
    <w:rsid w:val="007906FB"/>
    <w:rsid w:val="007A6C43"/>
    <w:rsid w:val="007B4CD2"/>
    <w:rsid w:val="007E0DFC"/>
    <w:rsid w:val="007E282A"/>
    <w:rsid w:val="007E4FA2"/>
    <w:rsid w:val="007E553F"/>
    <w:rsid w:val="008012F2"/>
    <w:rsid w:val="00811EEB"/>
    <w:rsid w:val="0081333C"/>
    <w:rsid w:val="00822D31"/>
    <w:rsid w:val="00840D35"/>
    <w:rsid w:val="0085201C"/>
    <w:rsid w:val="00854DB7"/>
    <w:rsid w:val="00864F6C"/>
    <w:rsid w:val="0088703F"/>
    <w:rsid w:val="00891B98"/>
    <w:rsid w:val="008A3DED"/>
    <w:rsid w:val="008D0ABE"/>
    <w:rsid w:val="008D6887"/>
    <w:rsid w:val="008E5E27"/>
    <w:rsid w:val="0091413B"/>
    <w:rsid w:val="00923544"/>
    <w:rsid w:val="00944850"/>
    <w:rsid w:val="00962E3B"/>
    <w:rsid w:val="00970169"/>
    <w:rsid w:val="00970F99"/>
    <w:rsid w:val="00974926"/>
    <w:rsid w:val="009749FB"/>
    <w:rsid w:val="00982615"/>
    <w:rsid w:val="009B516E"/>
    <w:rsid w:val="009E16D8"/>
    <w:rsid w:val="009E6C4C"/>
    <w:rsid w:val="009F2A5C"/>
    <w:rsid w:val="00A070D2"/>
    <w:rsid w:val="00A1036C"/>
    <w:rsid w:val="00A21E65"/>
    <w:rsid w:val="00A30403"/>
    <w:rsid w:val="00A3274A"/>
    <w:rsid w:val="00A35AD2"/>
    <w:rsid w:val="00A43F57"/>
    <w:rsid w:val="00A46A0D"/>
    <w:rsid w:val="00A768C4"/>
    <w:rsid w:val="00A84FE7"/>
    <w:rsid w:val="00AA5CC4"/>
    <w:rsid w:val="00AB04BD"/>
    <w:rsid w:val="00AB51F2"/>
    <w:rsid w:val="00AC08BB"/>
    <w:rsid w:val="00AD5C2F"/>
    <w:rsid w:val="00AD784F"/>
    <w:rsid w:val="00AF556E"/>
    <w:rsid w:val="00B0625B"/>
    <w:rsid w:val="00B13040"/>
    <w:rsid w:val="00B16B3A"/>
    <w:rsid w:val="00B231E8"/>
    <w:rsid w:val="00B23F29"/>
    <w:rsid w:val="00B43382"/>
    <w:rsid w:val="00B474BE"/>
    <w:rsid w:val="00B64D63"/>
    <w:rsid w:val="00B73067"/>
    <w:rsid w:val="00B81D13"/>
    <w:rsid w:val="00B83B3F"/>
    <w:rsid w:val="00B86750"/>
    <w:rsid w:val="00B90A22"/>
    <w:rsid w:val="00BC7D63"/>
    <w:rsid w:val="00BD598E"/>
    <w:rsid w:val="00BD6952"/>
    <w:rsid w:val="00BE1827"/>
    <w:rsid w:val="00BE3375"/>
    <w:rsid w:val="00BF2165"/>
    <w:rsid w:val="00BF3DA0"/>
    <w:rsid w:val="00BF6255"/>
    <w:rsid w:val="00BF7EFC"/>
    <w:rsid w:val="00C019F2"/>
    <w:rsid w:val="00C06DFF"/>
    <w:rsid w:val="00C10900"/>
    <w:rsid w:val="00C16B96"/>
    <w:rsid w:val="00C21695"/>
    <w:rsid w:val="00C27654"/>
    <w:rsid w:val="00C35607"/>
    <w:rsid w:val="00C41621"/>
    <w:rsid w:val="00C41D61"/>
    <w:rsid w:val="00C61425"/>
    <w:rsid w:val="00C6665B"/>
    <w:rsid w:val="00C7259F"/>
    <w:rsid w:val="00C81C94"/>
    <w:rsid w:val="00C92E27"/>
    <w:rsid w:val="00C9448C"/>
    <w:rsid w:val="00CD5207"/>
    <w:rsid w:val="00CD74D5"/>
    <w:rsid w:val="00CE222F"/>
    <w:rsid w:val="00D00039"/>
    <w:rsid w:val="00D177FB"/>
    <w:rsid w:val="00D6310D"/>
    <w:rsid w:val="00D6446D"/>
    <w:rsid w:val="00D65585"/>
    <w:rsid w:val="00D702B1"/>
    <w:rsid w:val="00D74319"/>
    <w:rsid w:val="00D81CFE"/>
    <w:rsid w:val="00DB1B07"/>
    <w:rsid w:val="00DB39AD"/>
    <w:rsid w:val="00DB5807"/>
    <w:rsid w:val="00DB77E6"/>
    <w:rsid w:val="00DD23FB"/>
    <w:rsid w:val="00DD3B9A"/>
    <w:rsid w:val="00DD6E37"/>
    <w:rsid w:val="00DE74C6"/>
    <w:rsid w:val="00DF32DF"/>
    <w:rsid w:val="00E00286"/>
    <w:rsid w:val="00E03BAC"/>
    <w:rsid w:val="00E105EB"/>
    <w:rsid w:val="00E14C20"/>
    <w:rsid w:val="00E17278"/>
    <w:rsid w:val="00E42BB6"/>
    <w:rsid w:val="00E62C84"/>
    <w:rsid w:val="00E66725"/>
    <w:rsid w:val="00E74B6F"/>
    <w:rsid w:val="00E80B88"/>
    <w:rsid w:val="00E81A0C"/>
    <w:rsid w:val="00E85D96"/>
    <w:rsid w:val="00EA22B1"/>
    <w:rsid w:val="00EB4A95"/>
    <w:rsid w:val="00EC70F5"/>
    <w:rsid w:val="00EE6207"/>
    <w:rsid w:val="00F12E4B"/>
    <w:rsid w:val="00F32B44"/>
    <w:rsid w:val="00F449DE"/>
    <w:rsid w:val="00F53C0A"/>
    <w:rsid w:val="00F55D23"/>
    <w:rsid w:val="00F56404"/>
    <w:rsid w:val="00F73E1F"/>
    <w:rsid w:val="00FB0EA3"/>
    <w:rsid w:val="00FC01A5"/>
    <w:rsid w:val="00FC6B13"/>
    <w:rsid w:val="00FD1CF0"/>
    <w:rsid w:val="00FE02AB"/>
    <w:rsid w:val="00FE15F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E91425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Arial Unicode MS" w:hAnsi="Times New Roman" w:cs="Times New Roman"/>
        <w:bdr w:val="nil"/>
        <w:lang w:val="en-US" w:eastAsia="en-US" w:bidi="ar-SA"/>
      </w:rPr>
    </w:rPrDefault>
    <w:pPrDefault>
      <w:pPr>
        <w:pBdr>
          <w:top w:val="nil"/>
          <w:left w:val="nil"/>
          <w:bottom w:val="nil"/>
          <w:right w:val="nil"/>
          <w:between w:val="nil"/>
          <w:bar w:val="nil"/>
        </w:pBdr>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rPr>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Pr>
      <w:u w:val="single"/>
    </w:rPr>
  </w:style>
  <w:style w:type="paragraph" w:customStyle="1" w:styleId="HeaderFooter">
    <w:name w:val="Header &amp; Footer"/>
    <w:pPr>
      <w:tabs>
        <w:tab w:val="right" w:pos="9020"/>
      </w:tabs>
    </w:pPr>
    <w:rPr>
      <w:rFonts w:ascii="Helvetica" w:hAnsi="Helvetica" w:cs="Arial Unicode MS"/>
      <w:color w:val="000000"/>
      <w:sz w:val="24"/>
      <w:szCs w:val="24"/>
    </w:rPr>
  </w:style>
  <w:style w:type="paragraph" w:customStyle="1" w:styleId="Body">
    <w:name w:val="Body"/>
    <w:rPr>
      <w:rFonts w:ascii="Helvetica" w:hAnsi="Helvetica" w:cs="Arial Unicode MS"/>
      <w:color w:val="000000"/>
      <w:sz w:val="22"/>
      <w:szCs w:val="22"/>
    </w:rPr>
  </w:style>
  <w:style w:type="character" w:customStyle="1" w:styleId="Link">
    <w:name w:val="Link"/>
    <w:rPr>
      <w:u w:val="single"/>
    </w:rPr>
  </w:style>
  <w:style w:type="character" w:customStyle="1" w:styleId="Hyperlink0">
    <w:name w:val="Hyperlink.0"/>
    <w:basedOn w:val="Link"/>
    <w:rPr>
      <w:rFonts w:ascii="Times New Roman" w:eastAsia="Times New Roman" w:hAnsi="Times New Roman" w:cs="Times New Roman"/>
      <w:color w:val="0563C1"/>
      <w:sz w:val="24"/>
      <w:szCs w:val="24"/>
      <w:u w:val="single" w:color="0563C1"/>
    </w:rPr>
  </w:style>
  <w:style w:type="paragraph" w:styleId="FootnoteText">
    <w:name w:val="footnote text"/>
    <w:rPr>
      <w:rFonts w:ascii="Calibri" w:eastAsia="Calibri" w:hAnsi="Calibri" w:cs="Calibri"/>
      <w:color w:val="000000"/>
      <w:u w:color="000000"/>
    </w:rPr>
  </w:style>
  <w:style w:type="character" w:customStyle="1" w:styleId="None">
    <w:name w:val="None"/>
  </w:style>
  <w:style w:type="character" w:customStyle="1" w:styleId="Hyperlink1">
    <w:name w:val="Hyperlink.1"/>
    <w:basedOn w:val="None"/>
    <w:rPr>
      <w:color w:val="E3AF09"/>
      <w:u w:val="single" w:color="E3AF09"/>
    </w:rPr>
  </w:style>
  <w:style w:type="character" w:customStyle="1" w:styleId="Hyperlink2">
    <w:name w:val="Hyperlink.2"/>
    <w:basedOn w:val="None"/>
    <w:rPr>
      <w:u w:color="E3AF09"/>
    </w:rPr>
  </w:style>
  <w:style w:type="character" w:customStyle="1" w:styleId="Hyperlink3">
    <w:name w:val="Hyperlink.3"/>
    <w:basedOn w:val="Hyperlink"/>
    <w:rPr>
      <w:u w:val="single"/>
    </w:rPr>
  </w:style>
  <w:style w:type="paragraph" w:styleId="BalloonText">
    <w:name w:val="Balloon Text"/>
    <w:basedOn w:val="Normal"/>
    <w:link w:val="BalloonTextChar"/>
    <w:uiPriority w:val="99"/>
    <w:semiHidden/>
    <w:unhideWhenUsed/>
    <w:rsid w:val="002D453A"/>
    <w:rPr>
      <w:rFonts w:ascii="Tahoma" w:hAnsi="Tahoma" w:cs="Tahoma"/>
      <w:sz w:val="16"/>
      <w:szCs w:val="16"/>
    </w:rPr>
  </w:style>
  <w:style w:type="character" w:customStyle="1" w:styleId="BalloonTextChar">
    <w:name w:val="Balloon Text Char"/>
    <w:basedOn w:val="DefaultParagraphFont"/>
    <w:link w:val="BalloonText"/>
    <w:uiPriority w:val="99"/>
    <w:semiHidden/>
    <w:rsid w:val="002D453A"/>
    <w:rPr>
      <w:rFonts w:ascii="Tahoma" w:hAnsi="Tahoma" w:cs="Tahoma"/>
      <w:sz w:val="16"/>
      <w:szCs w:val="16"/>
    </w:rPr>
  </w:style>
  <w:style w:type="character" w:customStyle="1" w:styleId="UnresolvedMention1">
    <w:name w:val="Unresolved Mention1"/>
    <w:basedOn w:val="DefaultParagraphFont"/>
    <w:uiPriority w:val="99"/>
    <w:semiHidden/>
    <w:unhideWhenUsed/>
    <w:rsid w:val="00287352"/>
    <w:rPr>
      <w:color w:val="808080"/>
      <w:shd w:val="clear" w:color="auto" w:fill="E6E6E6"/>
    </w:rPr>
  </w:style>
  <w:style w:type="character" w:styleId="CommentReference">
    <w:name w:val="annotation reference"/>
    <w:basedOn w:val="DefaultParagraphFont"/>
    <w:uiPriority w:val="99"/>
    <w:semiHidden/>
    <w:unhideWhenUsed/>
    <w:rsid w:val="004B6A11"/>
    <w:rPr>
      <w:sz w:val="16"/>
      <w:szCs w:val="16"/>
    </w:rPr>
  </w:style>
  <w:style w:type="paragraph" w:styleId="CommentText">
    <w:name w:val="annotation text"/>
    <w:basedOn w:val="Normal"/>
    <w:link w:val="CommentTextChar"/>
    <w:uiPriority w:val="99"/>
    <w:semiHidden/>
    <w:unhideWhenUsed/>
    <w:rsid w:val="004B6A11"/>
    <w:rPr>
      <w:sz w:val="20"/>
      <w:szCs w:val="20"/>
    </w:rPr>
  </w:style>
  <w:style w:type="character" w:customStyle="1" w:styleId="CommentTextChar">
    <w:name w:val="Comment Text Char"/>
    <w:basedOn w:val="DefaultParagraphFont"/>
    <w:link w:val="CommentText"/>
    <w:uiPriority w:val="99"/>
    <w:semiHidden/>
    <w:rsid w:val="004B6A11"/>
  </w:style>
  <w:style w:type="paragraph" w:styleId="CommentSubject">
    <w:name w:val="annotation subject"/>
    <w:basedOn w:val="CommentText"/>
    <w:next w:val="CommentText"/>
    <w:link w:val="CommentSubjectChar"/>
    <w:uiPriority w:val="99"/>
    <w:semiHidden/>
    <w:unhideWhenUsed/>
    <w:rsid w:val="004B6A11"/>
    <w:rPr>
      <w:b/>
      <w:bCs/>
    </w:rPr>
  </w:style>
  <w:style w:type="character" w:customStyle="1" w:styleId="CommentSubjectChar">
    <w:name w:val="Comment Subject Char"/>
    <w:basedOn w:val="CommentTextChar"/>
    <w:link w:val="CommentSubject"/>
    <w:uiPriority w:val="99"/>
    <w:semiHidden/>
    <w:rsid w:val="004B6A11"/>
    <w:rPr>
      <w:b/>
      <w:bCs/>
    </w:rPr>
  </w:style>
  <w:style w:type="character" w:styleId="FootnoteReference">
    <w:name w:val="footnote reference"/>
    <w:basedOn w:val="DefaultParagraphFont"/>
    <w:uiPriority w:val="99"/>
    <w:semiHidden/>
    <w:unhideWhenUsed/>
    <w:rsid w:val="00C27654"/>
    <w:rPr>
      <w:vertAlign w:val="superscrip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Arial Unicode MS" w:hAnsi="Times New Roman" w:cs="Times New Roman"/>
        <w:bdr w:val="nil"/>
        <w:lang w:val="en-US" w:eastAsia="en-US" w:bidi="ar-SA"/>
      </w:rPr>
    </w:rPrDefault>
    <w:pPrDefault>
      <w:pPr>
        <w:pBdr>
          <w:top w:val="nil"/>
          <w:left w:val="nil"/>
          <w:bottom w:val="nil"/>
          <w:right w:val="nil"/>
          <w:between w:val="nil"/>
          <w:bar w:val="nil"/>
        </w:pBdr>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rPr>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Pr>
      <w:u w:val="single"/>
    </w:rPr>
  </w:style>
  <w:style w:type="paragraph" w:customStyle="1" w:styleId="HeaderFooter">
    <w:name w:val="Header &amp; Footer"/>
    <w:pPr>
      <w:tabs>
        <w:tab w:val="right" w:pos="9020"/>
      </w:tabs>
    </w:pPr>
    <w:rPr>
      <w:rFonts w:ascii="Helvetica" w:hAnsi="Helvetica" w:cs="Arial Unicode MS"/>
      <w:color w:val="000000"/>
      <w:sz w:val="24"/>
      <w:szCs w:val="24"/>
    </w:rPr>
  </w:style>
  <w:style w:type="paragraph" w:customStyle="1" w:styleId="Body">
    <w:name w:val="Body"/>
    <w:rPr>
      <w:rFonts w:ascii="Helvetica" w:hAnsi="Helvetica" w:cs="Arial Unicode MS"/>
      <w:color w:val="000000"/>
      <w:sz w:val="22"/>
      <w:szCs w:val="22"/>
    </w:rPr>
  </w:style>
  <w:style w:type="character" w:customStyle="1" w:styleId="Link">
    <w:name w:val="Link"/>
    <w:rPr>
      <w:u w:val="single"/>
    </w:rPr>
  </w:style>
  <w:style w:type="character" w:customStyle="1" w:styleId="Hyperlink0">
    <w:name w:val="Hyperlink.0"/>
    <w:basedOn w:val="Link"/>
    <w:rPr>
      <w:rFonts w:ascii="Times New Roman" w:eastAsia="Times New Roman" w:hAnsi="Times New Roman" w:cs="Times New Roman"/>
      <w:color w:val="0563C1"/>
      <w:sz w:val="24"/>
      <w:szCs w:val="24"/>
      <w:u w:val="single" w:color="0563C1"/>
    </w:rPr>
  </w:style>
  <w:style w:type="paragraph" w:styleId="FootnoteText">
    <w:name w:val="footnote text"/>
    <w:rPr>
      <w:rFonts w:ascii="Calibri" w:eastAsia="Calibri" w:hAnsi="Calibri" w:cs="Calibri"/>
      <w:color w:val="000000"/>
      <w:u w:color="000000"/>
    </w:rPr>
  </w:style>
  <w:style w:type="character" w:customStyle="1" w:styleId="None">
    <w:name w:val="None"/>
  </w:style>
  <w:style w:type="character" w:customStyle="1" w:styleId="Hyperlink1">
    <w:name w:val="Hyperlink.1"/>
    <w:basedOn w:val="None"/>
    <w:rPr>
      <w:color w:val="E3AF09"/>
      <w:u w:val="single" w:color="E3AF09"/>
    </w:rPr>
  </w:style>
  <w:style w:type="character" w:customStyle="1" w:styleId="Hyperlink2">
    <w:name w:val="Hyperlink.2"/>
    <w:basedOn w:val="None"/>
    <w:rPr>
      <w:u w:color="E3AF09"/>
    </w:rPr>
  </w:style>
  <w:style w:type="character" w:customStyle="1" w:styleId="Hyperlink3">
    <w:name w:val="Hyperlink.3"/>
    <w:basedOn w:val="Hyperlink"/>
    <w:rPr>
      <w:u w:val="single"/>
    </w:rPr>
  </w:style>
  <w:style w:type="paragraph" w:styleId="BalloonText">
    <w:name w:val="Balloon Text"/>
    <w:basedOn w:val="Normal"/>
    <w:link w:val="BalloonTextChar"/>
    <w:uiPriority w:val="99"/>
    <w:semiHidden/>
    <w:unhideWhenUsed/>
    <w:rsid w:val="002D453A"/>
    <w:rPr>
      <w:rFonts w:ascii="Tahoma" w:hAnsi="Tahoma" w:cs="Tahoma"/>
      <w:sz w:val="16"/>
      <w:szCs w:val="16"/>
    </w:rPr>
  </w:style>
  <w:style w:type="character" w:customStyle="1" w:styleId="BalloonTextChar">
    <w:name w:val="Balloon Text Char"/>
    <w:basedOn w:val="DefaultParagraphFont"/>
    <w:link w:val="BalloonText"/>
    <w:uiPriority w:val="99"/>
    <w:semiHidden/>
    <w:rsid w:val="002D453A"/>
    <w:rPr>
      <w:rFonts w:ascii="Tahoma" w:hAnsi="Tahoma" w:cs="Tahoma"/>
      <w:sz w:val="16"/>
      <w:szCs w:val="16"/>
    </w:rPr>
  </w:style>
  <w:style w:type="character" w:customStyle="1" w:styleId="UnresolvedMention1">
    <w:name w:val="Unresolved Mention1"/>
    <w:basedOn w:val="DefaultParagraphFont"/>
    <w:uiPriority w:val="99"/>
    <w:semiHidden/>
    <w:unhideWhenUsed/>
    <w:rsid w:val="00287352"/>
    <w:rPr>
      <w:color w:val="808080"/>
      <w:shd w:val="clear" w:color="auto" w:fill="E6E6E6"/>
    </w:rPr>
  </w:style>
  <w:style w:type="character" w:styleId="CommentReference">
    <w:name w:val="annotation reference"/>
    <w:basedOn w:val="DefaultParagraphFont"/>
    <w:uiPriority w:val="99"/>
    <w:semiHidden/>
    <w:unhideWhenUsed/>
    <w:rsid w:val="004B6A11"/>
    <w:rPr>
      <w:sz w:val="16"/>
      <w:szCs w:val="16"/>
    </w:rPr>
  </w:style>
  <w:style w:type="paragraph" w:styleId="CommentText">
    <w:name w:val="annotation text"/>
    <w:basedOn w:val="Normal"/>
    <w:link w:val="CommentTextChar"/>
    <w:uiPriority w:val="99"/>
    <w:semiHidden/>
    <w:unhideWhenUsed/>
    <w:rsid w:val="004B6A11"/>
    <w:rPr>
      <w:sz w:val="20"/>
      <w:szCs w:val="20"/>
    </w:rPr>
  </w:style>
  <w:style w:type="character" w:customStyle="1" w:styleId="CommentTextChar">
    <w:name w:val="Comment Text Char"/>
    <w:basedOn w:val="DefaultParagraphFont"/>
    <w:link w:val="CommentText"/>
    <w:uiPriority w:val="99"/>
    <w:semiHidden/>
    <w:rsid w:val="004B6A11"/>
  </w:style>
  <w:style w:type="paragraph" w:styleId="CommentSubject">
    <w:name w:val="annotation subject"/>
    <w:basedOn w:val="CommentText"/>
    <w:next w:val="CommentText"/>
    <w:link w:val="CommentSubjectChar"/>
    <w:uiPriority w:val="99"/>
    <w:semiHidden/>
    <w:unhideWhenUsed/>
    <w:rsid w:val="004B6A11"/>
    <w:rPr>
      <w:b/>
      <w:bCs/>
    </w:rPr>
  </w:style>
  <w:style w:type="character" w:customStyle="1" w:styleId="CommentSubjectChar">
    <w:name w:val="Comment Subject Char"/>
    <w:basedOn w:val="CommentTextChar"/>
    <w:link w:val="CommentSubject"/>
    <w:uiPriority w:val="99"/>
    <w:semiHidden/>
    <w:rsid w:val="004B6A11"/>
    <w:rPr>
      <w:b/>
      <w:bCs/>
    </w:rPr>
  </w:style>
  <w:style w:type="character" w:styleId="FootnoteReference">
    <w:name w:val="footnote reference"/>
    <w:basedOn w:val="DefaultParagraphFont"/>
    <w:uiPriority w:val="99"/>
    <w:semiHidden/>
    <w:unhideWhenUsed/>
    <w:rsid w:val="00C27654"/>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62036569">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microsoft.com/office/2016/09/relationships/commentsIds" Target="commentsIds.xml"/><Relationship Id="rId3" Type="http://schemas.microsoft.com/office/2007/relationships/stylesWithEffects" Target="stylesWithEffects.xml"/><Relationship Id="rId7" Type="http://schemas.openxmlformats.org/officeDocument/2006/relationships/endnotes" Target="endnotes.xml"/><Relationship Id="rId12" Type="http://schemas.microsoft.com/office/2011/relationships/people" Target="people.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otnotes" Target="footnotes.xml"/><Relationship Id="rId11" Type="http://schemas.microsoft.com/office/2011/relationships/commentsExtended" Target="commentsExtended.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_rels/theme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Blank">
  <a:themeElements>
    <a:clrScheme name="Blank">
      <a:dk1>
        <a:srgbClr val="000000"/>
      </a:dk1>
      <a:lt1>
        <a:srgbClr val="FFFFFF"/>
      </a:lt1>
      <a:dk2>
        <a:srgbClr val="404040"/>
      </a:dk2>
      <a:lt2>
        <a:srgbClr val="BFBFBF"/>
      </a:lt2>
      <a:accent1>
        <a:srgbClr val="499BC9"/>
      </a:accent1>
      <a:accent2>
        <a:srgbClr val="6EC038"/>
      </a:accent2>
      <a:accent3>
        <a:srgbClr val="F1D130"/>
      </a:accent3>
      <a:accent4>
        <a:srgbClr val="FFA93A"/>
      </a:accent4>
      <a:accent5>
        <a:srgbClr val="FF2D21"/>
      </a:accent5>
      <a:accent6>
        <a:srgbClr val="6C2085"/>
      </a:accent6>
      <a:hlink>
        <a:srgbClr val="0000FF"/>
      </a:hlink>
      <a:folHlink>
        <a:srgbClr val="FF00FF"/>
      </a:folHlink>
    </a:clrScheme>
    <a:fontScheme name="Blank">
      <a:majorFont>
        <a:latin typeface="Helvetica"/>
        <a:ea typeface="Helvetica"/>
        <a:cs typeface="Helvetica"/>
      </a:majorFont>
      <a:minorFont>
        <a:latin typeface="Helvetica"/>
        <a:ea typeface="Helvetica"/>
        <a:cs typeface="Helvetica"/>
      </a:minorFont>
    </a:fontScheme>
    <a:fmtScheme name="Blank">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29999"/>
              </a:schemeClr>
            </a:gs>
            <a:gs pos="100000">
              <a:schemeClr val="phClr">
                <a:tint val="50000"/>
                <a:shade val="100000"/>
                <a:satMod val="350000"/>
              </a:schemeClr>
            </a:gs>
          </a:gsLst>
          <a:lin ang="16200000" scaled="0"/>
        </a:gradFill>
      </a:fillStyleLst>
      <a:lnStyleLst>
        <a:ln w="9525" cap="flat" cmpd="sng" algn="ctr">
          <a:solidFill>
            <a:schemeClr val="phClr">
              <a:shade val="95000"/>
              <a:satMod val="104999"/>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38100" dist="25400" dir="5400000" rotWithShape="0">
              <a:srgbClr val="000000">
                <a:alpha val="50000"/>
              </a:srgbClr>
            </a:outerShdw>
          </a:effectLst>
        </a:effectStyle>
        <a:effectStyle>
          <a:effectLst>
            <a:outerShdw blurRad="38100" dist="25400" dir="5400000" rotWithShape="0">
              <a:srgbClr val="000000">
                <a:alpha val="50000"/>
              </a:srgbClr>
            </a:outerShdw>
          </a:effectLst>
        </a:effectStyle>
        <a:effectStyle>
          <a:effectLst>
            <a:outerShdw blurRad="38100" dist="25400" dir="5400000" rotWithShape="0">
              <a:srgbClr val="000000">
                <a:alpha val="50000"/>
              </a:srgbClr>
            </a:outerShdw>
          </a:effectLst>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lipFill rotWithShape="1">
          <a:blip xmlns:r="http://schemas.openxmlformats.org/officeDocument/2006/relationships" r:embed="rId1"/>
          <a:srcRect/>
          <a:tile tx="0" ty="0" sx="100000" sy="100000" flip="none" algn="tl"/>
        </a:blipFill>
        <a:ln w="12700" cap="flat">
          <a:noFill/>
          <a:miter lim="400000"/>
        </a:ln>
        <a:effectLst>
          <a:outerShdw blurRad="38100" dist="25400" dir="5400000" rotWithShape="0">
            <a:srgbClr val="000000">
              <a:alpha val="50000"/>
            </a:srgbClr>
          </a:outerShdw>
        </a:effectLst>
        <a:sp3d/>
      </a:spPr>
      <a:bodyPr rot="0" spcFirstLastPara="1" vertOverflow="overflow" horzOverflow="overflow" vert="horz" wrap="square" lIns="50800" tIns="50800" rIns="50800" bIns="50800" numCol="1" spcCol="38100" rtlCol="0" anchor="ctr">
        <a:spAutoFit/>
      </a:bodyPr>
      <a:lstStyle>
        <a:defPPr marL="0" marR="0" indent="0" algn="ctr" defTabSz="457200" rtl="0" fontAlgn="auto" latinLnBrk="0" hangingPunct="0">
          <a:lnSpc>
            <a:spcPct val="100000"/>
          </a:lnSpc>
          <a:spcBef>
            <a:spcPts val="0"/>
          </a:spcBef>
          <a:spcAft>
            <a:spcPts val="0"/>
          </a:spcAft>
          <a:buClrTx/>
          <a:buSzTx/>
          <a:buFontTx/>
          <a:buNone/>
          <a:tabLst/>
          <a:defRPr kumimoji="0" sz="1200" b="0" i="0" u="none" strike="noStrike" cap="none" spc="0" normalizeH="0" baseline="0">
            <a:ln>
              <a:noFill/>
            </a:ln>
            <a:solidFill>
              <a:srgbClr val="FFFFFF"/>
            </a:solidFill>
            <a:effectLst>
              <a:outerShdw blurRad="25400" dist="23998" dir="2700000" rotWithShape="0">
                <a:srgbClr val="000000">
                  <a:alpha val="31034"/>
                </a:srgbClr>
              </a:outerShdw>
            </a:effectLst>
            <a:uFillTx/>
            <a:latin typeface="+mn-lt"/>
            <a:ea typeface="+mn-ea"/>
            <a:cs typeface="+mn-cs"/>
            <a:sym typeface="Helvetica"/>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spDef>
    <a:lnDef>
      <a:spPr>
        <a:noFill/>
        <a:ln w="6350" cap="flat">
          <a:solidFill>
            <a:srgbClr val="000000"/>
          </a:solidFill>
          <a:prstDash val="solid"/>
          <a:miter lim="400000"/>
        </a:ln>
        <a:effectLst/>
        <a:sp3d/>
      </a:spPr>
      <a:bodyPr rot="0" spcFirstLastPara="1" vertOverflow="overflow" horzOverflow="overflow" vert="horz" wrap="square" lIns="91439" tIns="45719" rIns="91439" bIns="45719" numCol="1" spcCol="38100" rtlCol="0" anchor="t">
        <a:noAutofit/>
      </a:bodyPr>
      <a:lstStyle>
        <a:def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lnDef>
    <a:txDef>
      <a:spPr>
        <a:noFill/>
        <a:ln w="12700" cap="flat">
          <a:noFill/>
          <a:miter lim="400000"/>
        </a:ln>
        <a:effectLst/>
        <a:sp3d/>
      </a:spPr>
      <a:bodyPr rot="0" spcFirstLastPara="1" vertOverflow="overflow" horzOverflow="overflow" vert="horz" wrap="square" lIns="50800" tIns="50800" rIns="50800" bIns="50800" numCol="1" spcCol="38100" rtlCol="0" anchor="t">
        <a:spAutoFit/>
      </a:bodyPr>
      <a:lstStyle>
        <a:defPPr marL="0" marR="0" indent="0" algn="l" defTabSz="457200" rtl="0" fontAlgn="auto" latinLnBrk="0" hangingPunct="0">
          <a:lnSpc>
            <a:spcPct val="100000"/>
          </a:lnSpc>
          <a:spcBef>
            <a:spcPts val="0"/>
          </a:spcBef>
          <a:spcAft>
            <a:spcPts val="0"/>
          </a:spcAft>
          <a:buClrTx/>
          <a:buSzTx/>
          <a:buFontTx/>
          <a:buNone/>
          <a:tabLst/>
          <a:defRPr kumimoji="0" sz="1100" b="0" i="0" u="none" strike="noStrike" cap="none" spc="0" normalizeH="0" baseline="0">
            <a:ln>
              <a:noFill/>
            </a:ln>
            <a:solidFill>
              <a:srgbClr val="000000"/>
            </a:solidFill>
            <a:effectLst/>
            <a:uFillTx/>
            <a:latin typeface="+mn-lt"/>
            <a:ea typeface="+mn-ea"/>
            <a:cs typeface="+mn-cs"/>
            <a:sym typeface="Helvetica"/>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tx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FC7FD00-D91C-469C-86F6-B648411CF37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8</Pages>
  <Words>1859</Words>
  <Characters>10602</Characters>
  <Application>Microsoft Office Word</Application>
  <DocSecurity>0</DocSecurity>
  <Lines>88</Lines>
  <Paragraphs>24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12437</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Felicia Chernesky</dc:creator>
  <cp:lastModifiedBy>George Lanoue</cp:lastModifiedBy>
  <cp:revision>3</cp:revision>
  <cp:lastPrinted>2018-05-05T14:47:00Z</cp:lastPrinted>
  <dcterms:created xsi:type="dcterms:W3CDTF">2018-06-22T17:32:00Z</dcterms:created>
  <dcterms:modified xsi:type="dcterms:W3CDTF">2018-06-22T17:33:00Z</dcterms:modified>
</cp:coreProperties>
</file>