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0132D929" w:rsidR="0073796B" w:rsidRDefault="00000000">
      <w:pPr>
        <w:jc w:val="center"/>
      </w:pPr>
      <w:r>
        <w:t xml:space="preserve">Cultural </w:t>
      </w:r>
      <w:r w:rsidR="00692AAA">
        <w:t>Relevance in</w:t>
      </w:r>
      <w:r>
        <w:t xml:space="preserve"> Arts Education</w:t>
      </w:r>
    </w:p>
    <w:p w14:paraId="00000002" w14:textId="77777777" w:rsidR="0073796B" w:rsidRDefault="0073796B">
      <w:pPr>
        <w:jc w:val="center"/>
      </w:pPr>
    </w:p>
    <w:p w14:paraId="00000003" w14:textId="77777777" w:rsidR="0073796B" w:rsidRDefault="0073796B">
      <w:pPr>
        <w:jc w:val="center"/>
      </w:pPr>
    </w:p>
    <w:p w14:paraId="00000004" w14:textId="77777777" w:rsidR="0073796B" w:rsidRDefault="0073796B">
      <w:pPr>
        <w:jc w:val="center"/>
      </w:pPr>
    </w:p>
    <w:p w14:paraId="00000005" w14:textId="77777777" w:rsidR="0073796B" w:rsidRDefault="0073796B">
      <w:pPr>
        <w:jc w:val="center"/>
      </w:pPr>
    </w:p>
    <w:p w14:paraId="00000006" w14:textId="77777777" w:rsidR="0073796B" w:rsidRDefault="0073796B">
      <w:pPr>
        <w:jc w:val="center"/>
      </w:pPr>
    </w:p>
    <w:p w14:paraId="00000007" w14:textId="77777777" w:rsidR="0073796B" w:rsidRDefault="0073796B">
      <w:pPr>
        <w:jc w:val="center"/>
      </w:pPr>
    </w:p>
    <w:p w14:paraId="00000008" w14:textId="77777777" w:rsidR="0073796B" w:rsidRDefault="00000000">
      <w:pPr>
        <w:jc w:val="center"/>
      </w:pPr>
      <w:r>
        <w:t>James D. Adams</w:t>
      </w:r>
    </w:p>
    <w:p w14:paraId="00000009" w14:textId="77777777" w:rsidR="0073796B" w:rsidRDefault="0073796B">
      <w:pPr>
        <w:jc w:val="center"/>
      </w:pPr>
    </w:p>
    <w:p w14:paraId="0000000A" w14:textId="77777777" w:rsidR="0073796B" w:rsidRDefault="0073796B">
      <w:pPr>
        <w:jc w:val="center"/>
      </w:pPr>
    </w:p>
    <w:p w14:paraId="0000000B" w14:textId="77777777" w:rsidR="0073796B" w:rsidRDefault="0073796B">
      <w:pPr>
        <w:jc w:val="center"/>
      </w:pPr>
    </w:p>
    <w:p w14:paraId="0000000C" w14:textId="77777777" w:rsidR="0073796B" w:rsidRDefault="0073796B">
      <w:pPr>
        <w:jc w:val="center"/>
      </w:pPr>
    </w:p>
    <w:p w14:paraId="0000000D" w14:textId="77777777" w:rsidR="0073796B" w:rsidRDefault="0073796B">
      <w:pPr>
        <w:jc w:val="center"/>
      </w:pPr>
    </w:p>
    <w:p w14:paraId="0000000E" w14:textId="77777777" w:rsidR="0073796B" w:rsidRDefault="00000000">
      <w:pPr>
        <w:jc w:val="center"/>
      </w:pPr>
      <w:r>
        <w:t>Major paper submitted to the faculty of Goucher College in partial</w:t>
      </w:r>
    </w:p>
    <w:p w14:paraId="0000000F" w14:textId="77777777" w:rsidR="0073796B" w:rsidRDefault="0073796B">
      <w:pPr>
        <w:jc w:val="center"/>
      </w:pPr>
    </w:p>
    <w:p w14:paraId="00000010" w14:textId="77777777" w:rsidR="0073796B" w:rsidRDefault="00000000">
      <w:pPr>
        <w:jc w:val="center"/>
      </w:pPr>
      <w:r>
        <w:t>Fulfillment of the requirements for the degree of</w:t>
      </w:r>
    </w:p>
    <w:p w14:paraId="00000011" w14:textId="77777777" w:rsidR="0073796B" w:rsidRDefault="0073796B">
      <w:pPr>
        <w:jc w:val="center"/>
      </w:pPr>
    </w:p>
    <w:p w14:paraId="00000012" w14:textId="77777777" w:rsidR="0073796B" w:rsidRDefault="00000000">
      <w:pPr>
        <w:jc w:val="center"/>
      </w:pPr>
      <w:r>
        <w:t>Master of Arts in Arts Administration</w:t>
      </w:r>
    </w:p>
    <w:p w14:paraId="00000013" w14:textId="77777777" w:rsidR="0073796B" w:rsidRDefault="0073796B">
      <w:pPr>
        <w:jc w:val="center"/>
      </w:pPr>
    </w:p>
    <w:p w14:paraId="00000014" w14:textId="77777777" w:rsidR="0073796B" w:rsidRDefault="00000000">
      <w:pPr>
        <w:jc w:val="center"/>
      </w:pPr>
      <w:r>
        <w:t>2024</w:t>
      </w:r>
    </w:p>
    <w:p w14:paraId="00000015" w14:textId="77777777" w:rsidR="0073796B" w:rsidRDefault="0073796B">
      <w:pPr>
        <w:jc w:val="center"/>
      </w:pPr>
    </w:p>
    <w:p w14:paraId="00000016" w14:textId="77777777" w:rsidR="0073796B" w:rsidRDefault="0073796B">
      <w:pPr>
        <w:jc w:val="center"/>
      </w:pPr>
    </w:p>
    <w:p w14:paraId="00000017" w14:textId="77777777" w:rsidR="0073796B" w:rsidRDefault="0073796B">
      <w:pPr>
        <w:jc w:val="center"/>
      </w:pPr>
    </w:p>
    <w:p w14:paraId="00000018" w14:textId="77777777" w:rsidR="0073796B" w:rsidRDefault="0073796B">
      <w:pPr>
        <w:jc w:val="center"/>
      </w:pPr>
    </w:p>
    <w:p w14:paraId="00000019" w14:textId="77777777" w:rsidR="0073796B" w:rsidRDefault="0073796B">
      <w:pPr>
        <w:jc w:val="center"/>
      </w:pPr>
    </w:p>
    <w:p w14:paraId="0000001A" w14:textId="77777777" w:rsidR="0073796B" w:rsidRDefault="0073796B">
      <w:pPr>
        <w:jc w:val="center"/>
      </w:pPr>
    </w:p>
    <w:p w14:paraId="0000001B" w14:textId="77777777" w:rsidR="0073796B" w:rsidRDefault="0073796B">
      <w:pPr>
        <w:jc w:val="center"/>
      </w:pPr>
    </w:p>
    <w:p w14:paraId="0000001C" w14:textId="77777777" w:rsidR="0073796B" w:rsidRDefault="0073796B">
      <w:pPr>
        <w:ind w:left="360"/>
      </w:pPr>
    </w:p>
    <w:p w14:paraId="0000001D" w14:textId="77777777" w:rsidR="0073796B" w:rsidRDefault="00000000">
      <w:r>
        <w:t>Review Committee:</w:t>
      </w:r>
    </w:p>
    <w:p w14:paraId="0000001E" w14:textId="77777777" w:rsidR="0073796B" w:rsidRDefault="00000000">
      <w:pPr>
        <w:pBdr>
          <w:top w:val="nil"/>
          <w:left w:val="nil"/>
          <w:bottom w:val="nil"/>
          <w:right w:val="nil"/>
          <w:between w:val="nil"/>
        </w:pBdr>
        <w:rPr>
          <w:color w:val="000000"/>
        </w:rPr>
      </w:pPr>
      <w:r>
        <w:rPr>
          <w:color w:val="000000"/>
        </w:rPr>
        <w:t xml:space="preserve">David Holland, Faculty Advisor, Chair </w:t>
      </w:r>
    </w:p>
    <w:p w14:paraId="0000001F" w14:textId="77777777" w:rsidR="0073796B" w:rsidRDefault="00000000">
      <w:pPr>
        <w:pBdr>
          <w:top w:val="nil"/>
          <w:left w:val="nil"/>
          <w:bottom w:val="nil"/>
          <w:right w:val="nil"/>
          <w:between w:val="nil"/>
        </w:pBdr>
        <w:rPr>
          <w:color w:val="000000"/>
        </w:rPr>
      </w:pPr>
      <w:r>
        <w:rPr>
          <w:color w:val="000000"/>
        </w:rPr>
        <w:t>Ann Arnold-Ogden</w:t>
      </w:r>
    </w:p>
    <w:p w14:paraId="00000020" w14:textId="77777777" w:rsidR="0073796B" w:rsidRDefault="00000000">
      <w:pPr>
        <w:pBdr>
          <w:top w:val="nil"/>
          <w:left w:val="nil"/>
          <w:bottom w:val="nil"/>
          <w:right w:val="nil"/>
          <w:between w:val="nil"/>
        </w:pBdr>
        <w:rPr>
          <w:color w:val="000000"/>
        </w:rPr>
      </w:pPr>
      <w:r>
        <w:rPr>
          <w:color w:val="000000"/>
        </w:rPr>
        <w:t>Gregory Charleston</w:t>
      </w:r>
    </w:p>
    <w:p w14:paraId="00000021" w14:textId="77777777" w:rsidR="0073796B" w:rsidRDefault="00000000">
      <w:pPr>
        <w:pBdr>
          <w:top w:val="nil"/>
          <w:left w:val="nil"/>
          <w:bottom w:val="nil"/>
          <w:right w:val="nil"/>
          <w:between w:val="nil"/>
        </w:pBdr>
        <w:rPr>
          <w:color w:val="000000"/>
        </w:rPr>
      </w:pPr>
      <w:r>
        <w:rPr>
          <w:color w:val="000000"/>
        </w:rPr>
        <w:t>Mary Margaret Schoenfeld</w:t>
      </w:r>
    </w:p>
    <w:p w14:paraId="00000022" w14:textId="77777777" w:rsidR="0073796B" w:rsidRDefault="00000000">
      <w:pPr>
        <w:pBdr>
          <w:top w:val="nil"/>
          <w:left w:val="nil"/>
          <w:bottom w:val="nil"/>
          <w:right w:val="nil"/>
          <w:between w:val="nil"/>
        </w:pBdr>
        <w:rPr>
          <w:color w:val="000000"/>
        </w:rPr>
      </w:pPr>
      <w:r>
        <w:rPr>
          <w:color w:val="000000"/>
        </w:rPr>
        <w:t>Ramona Baker</w:t>
      </w:r>
    </w:p>
    <w:p w14:paraId="00000023" w14:textId="77777777" w:rsidR="0073796B" w:rsidRDefault="00000000">
      <w:pPr>
        <w:pBdr>
          <w:top w:val="nil"/>
          <w:left w:val="nil"/>
          <w:bottom w:val="nil"/>
          <w:right w:val="nil"/>
          <w:between w:val="nil"/>
        </w:pBdr>
        <w:rPr>
          <w:color w:val="000000"/>
        </w:rPr>
      </w:pPr>
      <w:r>
        <w:rPr>
          <w:color w:val="000000"/>
        </w:rPr>
        <w:t>Thomas Breeden</w:t>
      </w:r>
    </w:p>
    <w:p w14:paraId="00000024" w14:textId="77777777" w:rsidR="0073796B" w:rsidRDefault="0073796B">
      <w:pPr>
        <w:pBdr>
          <w:top w:val="nil"/>
          <w:left w:val="nil"/>
          <w:bottom w:val="nil"/>
          <w:right w:val="nil"/>
          <w:between w:val="nil"/>
        </w:pBdr>
        <w:rPr>
          <w:rFonts w:ascii="Times New Roman" w:eastAsia="Times New Roman" w:hAnsi="Times New Roman" w:cs="Times New Roman"/>
        </w:rPr>
      </w:pPr>
    </w:p>
    <w:p w14:paraId="00000025" w14:textId="77777777" w:rsidR="0073796B" w:rsidRDefault="00000000">
      <w:pPr>
        <w:spacing w:line="480" w:lineRule="auto"/>
        <w:rPr>
          <w:color w:val="000000"/>
        </w:rPr>
      </w:pPr>
      <w:r>
        <w:rPr>
          <w:color w:val="000000"/>
        </w:rPr>
        <w:t>Thesis statement: Arts leaders can promote cultural relevancy in arts learning by ensuring equitable representation in arts education and curating artistic experiences in appropriate cultural spaces.</w:t>
      </w:r>
    </w:p>
    <w:p w14:paraId="00000026" w14:textId="77777777" w:rsidR="0073796B" w:rsidRDefault="0073796B">
      <w:pPr>
        <w:spacing w:after="240" w:line="480" w:lineRule="auto"/>
        <w:rPr>
          <w:color w:val="000000"/>
        </w:rPr>
      </w:pPr>
    </w:p>
    <w:p w14:paraId="00000027" w14:textId="77777777" w:rsidR="0073796B" w:rsidRDefault="0073796B">
      <w:pPr>
        <w:spacing w:line="480" w:lineRule="auto"/>
        <w:rPr>
          <w:color w:val="000000"/>
        </w:rPr>
      </w:pPr>
    </w:p>
    <w:p w14:paraId="00000028" w14:textId="77777777" w:rsidR="0073796B" w:rsidRDefault="00000000">
      <w:pPr>
        <w:spacing w:line="480" w:lineRule="auto"/>
        <w:rPr>
          <w:color w:val="000000"/>
        </w:rPr>
      </w:pPr>
      <w:commentRangeStart w:id="0"/>
      <w:r>
        <w:rPr>
          <w:color w:val="000000"/>
        </w:rPr>
        <w:t>Synopsis</w:t>
      </w:r>
      <w:commentRangeEnd w:id="0"/>
      <w:r>
        <w:commentReference w:id="0"/>
      </w:r>
    </w:p>
    <w:p w14:paraId="00000029" w14:textId="51A9B499" w:rsidR="0073796B" w:rsidRDefault="00000000">
      <w:pPr>
        <w:spacing w:line="480" w:lineRule="auto"/>
        <w:rPr>
          <w:color w:val="000000"/>
        </w:rPr>
      </w:pPr>
      <w:r>
        <w:rPr>
          <w:color w:val="000000"/>
        </w:rPr>
        <w:br/>
        <w:t xml:space="preserve">This paper underscores the </w:t>
      </w:r>
      <w:commentRangeStart w:id="1"/>
      <w:r>
        <w:rPr>
          <w:color w:val="000000"/>
        </w:rPr>
        <w:t>vital role of culturally relevant arts education</w:t>
      </w:r>
      <w:commentRangeEnd w:id="1"/>
      <w:r>
        <w:commentReference w:id="1"/>
      </w:r>
      <w:r>
        <w:rPr>
          <w:color w:val="000000"/>
        </w:rPr>
        <w:t xml:space="preserve">, particularly in Out-of-School Time (OST) spaces, emphasizing the foundational impact of imagination on diverse </w:t>
      </w:r>
      <w:commentRangeStart w:id="2"/>
      <w:r>
        <w:rPr>
          <w:color w:val="000000"/>
        </w:rPr>
        <w:t>life expressions</w:t>
      </w:r>
      <w:commentRangeEnd w:id="2"/>
      <w:r>
        <w:commentReference w:id="2"/>
      </w:r>
      <w:r>
        <w:rPr>
          <w:color w:val="000000"/>
        </w:rPr>
        <w:t xml:space="preserve">. A culturally responsive educator advocates for </w:t>
      </w:r>
      <w:r w:rsidR="00592770">
        <w:rPr>
          <w:color w:val="000000"/>
        </w:rPr>
        <w:t>recognizing</w:t>
      </w:r>
      <w:r>
        <w:rPr>
          <w:color w:val="000000"/>
        </w:rPr>
        <w:t xml:space="preserve"> arts education as a crucial c</w:t>
      </w:r>
      <w:r w:rsidR="00592770">
        <w:rPr>
          <w:color w:val="000000"/>
        </w:rPr>
        <w:t>ultural enrichment compon</w:t>
      </w:r>
      <w:r>
        <w:rPr>
          <w:color w:val="000000"/>
        </w:rPr>
        <w:t xml:space="preserve">ent, fostering creativity, critical thinking, and holistic understanding. </w:t>
      </w:r>
    </w:p>
    <w:p w14:paraId="0000002A" w14:textId="0254EB51" w:rsidR="0073796B" w:rsidRDefault="00000000" w:rsidP="00592770">
      <w:pPr>
        <w:spacing w:line="480" w:lineRule="auto"/>
        <w:ind w:firstLine="720"/>
        <w:rPr>
          <w:color w:val="000000"/>
        </w:rPr>
      </w:pPr>
      <w:r>
        <w:rPr>
          <w:color w:val="000000"/>
        </w:rPr>
        <w:t>The case study of Learning Partners in Dallas highlights the success of partnerships that include collaboration between educational institutions and cultural organizations. Thispaper explores the three core elements of cultural relevance—cultural space, representation, and content—emphasizing their impact on identity development and the creation of inclusive artistic communities. Action items for arts leaders include creating diverse cultural spaces, advocating for inclusivity, and promoting culturally relevant content for a more sustainable and inclusive educational environment</w:t>
      </w:r>
      <w:commentRangeStart w:id="3"/>
      <w:commentRangeEnd w:id="3"/>
      <w:r>
        <w:commentReference w:id="3"/>
      </w:r>
      <w:r>
        <w:rPr>
          <w:color w:val="000000"/>
        </w:rPr>
        <w:t>.</w:t>
      </w:r>
    </w:p>
    <w:p w14:paraId="0000002B" w14:textId="77777777" w:rsidR="0073796B" w:rsidRDefault="00000000">
      <w:pPr>
        <w:spacing w:line="480" w:lineRule="auto"/>
        <w:rPr>
          <w:color w:val="000000"/>
        </w:rPr>
      </w:pPr>
      <w:r>
        <w:br w:type="page"/>
      </w:r>
    </w:p>
    <w:p w14:paraId="0000002C" w14:textId="77777777" w:rsidR="0073796B" w:rsidRPr="00592770" w:rsidRDefault="00000000">
      <w:pPr>
        <w:spacing w:line="480" w:lineRule="auto"/>
      </w:pPr>
      <w:commentRangeStart w:id="4"/>
      <w:r>
        <w:rPr>
          <w:color w:val="000000"/>
          <w:u w:val="single"/>
        </w:rPr>
        <w:lastRenderedPageBreak/>
        <w:t>Introduction</w:t>
      </w:r>
      <w:commentRangeEnd w:id="4"/>
      <w:r>
        <w:commentReference w:id="4"/>
      </w:r>
    </w:p>
    <w:p w14:paraId="0000002E" w14:textId="7C9AE24E" w:rsidR="0073796B" w:rsidRDefault="00000000" w:rsidP="00592770">
      <w:pPr>
        <w:spacing w:line="480" w:lineRule="auto"/>
        <w:rPr>
          <w:color w:val="000000"/>
        </w:rPr>
      </w:pPr>
      <w:r w:rsidRPr="00592770">
        <w:tab/>
      </w:r>
      <w:commentRangeStart w:id="5"/>
      <w:r>
        <w:rPr>
          <w:color w:val="000000"/>
        </w:rPr>
        <w:t xml:space="preserve">Imagination is often thought of as the source of many life expressions including religion, dreams, and reason. This form lies at the base of expression in every culture on the planet. As analytic philosopher and cultural theorist Susanne Langer states, “One thinks of culture as economic increase, social organization, the gradual ascendancy of rational thinking, and scientific control of nature but art is not practical. It merely presents forms, sometimes intangible forms, to imagination” ( </w:t>
      </w:r>
      <w:commentRangeStart w:id="6"/>
      <w:r>
        <w:rPr>
          <w:color w:val="000000"/>
        </w:rPr>
        <w:t>Langer</w:t>
      </w:r>
      <w:commentRangeEnd w:id="6"/>
      <w:r>
        <w:commentReference w:id="6"/>
      </w:r>
      <w:r>
        <w:rPr>
          <w:color w:val="000000"/>
        </w:rPr>
        <w:t xml:space="preserve">). Painting, weaving, pottery, music, theater, glass blowing, storytelling, and more are all examples of expressive avenues, extraordinary gifts, and skills that exist in thousands of cultures. Many educators, administrators, and policymakers may overlook the significance of arts education, but it is a crucial component of a child’s life and cultural enrichment. </w:t>
      </w:r>
    </w:p>
    <w:p w14:paraId="0000002F" w14:textId="77777777" w:rsidR="0073796B" w:rsidRDefault="00000000" w:rsidP="00592770">
      <w:pPr>
        <w:spacing w:line="480" w:lineRule="auto"/>
        <w:ind w:firstLine="720"/>
        <w:rPr>
          <w:color w:val="000000"/>
        </w:rPr>
      </w:pPr>
      <w:r>
        <w:rPr>
          <w:color w:val="000000"/>
        </w:rPr>
        <w:t xml:space="preserve">As Director of the Arts Education Partnership </w:t>
      </w:r>
      <w:commentRangeStart w:id="7"/>
      <w:r>
        <w:rPr>
          <w:color w:val="000000"/>
        </w:rPr>
        <w:t>Jamie Kasper</w:t>
      </w:r>
      <w:commentRangeEnd w:id="7"/>
      <w:r>
        <w:commentReference w:id="7"/>
      </w:r>
      <w:r>
        <w:rPr>
          <w:color w:val="000000"/>
        </w:rPr>
        <w:t xml:space="preserve"> puts it “Good arts education is not about the product but about the process.” Many cultural and artistic processes have been passed on from generation to generation, and they are revered as invaluable assets over generations. Arts and humanities are crucial for fostering creativity, critical thinking, emotional intelligence, and a holistic understanding of the world. Arts education is a vital part of the education of every young person and having culturally relevant and meaningful arts education advances educational equity for all. Arts leaders can promote cultural relevancy in arts learning by ensuring equitable representation in arts education and curating artistic experiences in appropriate cultural spaces.</w:t>
      </w:r>
      <w:commentRangeEnd w:id="5"/>
      <w:r>
        <w:commentReference w:id="5"/>
      </w:r>
    </w:p>
    <w:p w14:paraId="00000030" w14:textId="77777777" w:rsidR="0073796B" w:rsidRDefault="0073796B">
      <w:pPr>
        <w:spacing w:line="480" w:lineRule="auto"/>
        <w:rPr>
          <w:color w:val="000000"/>
        </w:rPr>
      </w:pPr>
    </w:p>
    <w:p w14:paraId="00000031" w14:textId="6B6F4DB4" w:rsidR="0073796B" w:rsidRDefault="00000000">
      <w:pPr>
        <w:spacing w:line="480" w:lineRule="auto"/>
        <w:rPr>
          <w:color w:val="000000"/>
        </w:rPr>
      </w:pPr>
      <w:commentRangeStart w:id="8"/>
      <w:r>
        <w:rPr>
          <w:color w:val="000000"/>
        </w:rPr>
        <w:lastRenderedPageBreak/>
        <w:t>This paper examines the importance of culturally relevant arts education in the community for youth and children.</w:t>
      </w:r>
      <w:commentRangeEnd w:id="8"/>
      <w:r>
        <w:commentReference w:id="8"/>
      </w:r>
      <w:r>
        <w:rPr>
          <w:color w:val="000000"/>
        </w:rPr>
        <w:t xml:space="preserve"> It focuses on learning spaces outside of the classroom, which is often called the out-of-school-time (OST) Space. Several key terms have meanings and salience in considering culturally relevant arts education, so working definitions of these terms in the context of this paper are presented below.</w:t>
      </w:r>
    </w:p>
    <w:p w14:paraId="00000032" w14:textId="2804DC0B" w:rsidR="0073796B" w:rsidRDefault="00000000">
      <w:pPr>
        <w:numPr>
          <w:ilvl w:val="0"/>
          <w:numId w:val="3"/>
        </w:numPr>
        <w:spacing w:line="480" w:lineRule="auto"/>
        <w:rPr>
          <w:color w:val="000000"/>
        </w:rPr>
      </w:pPr>
      <w:r w:rsidRPr="00592770">
        <w:rPr>
          <w:b/>
          <w:color w:val="000000"/>
          <w:highlight w:val="white"/>
        </w:rPr>
        <w:t>Cultural Relevance</w:t>
      </w:r>
      <w:r>
        <w:rPr>
          <w:color w:val="000000"/>
          <w:highlight w:val="white"/>
        </w:rPr>
        <w:t xml:space="preserve"> is </w:t>
      </w:r>
      <w:r>
        <w:rPr>
          <w:color w:val="000000"/>
        </w:rPr>
        <w:t>1) the ongoing process of acquiring an understanding of how the values, beliefs, attitudes, and traditions of racial, ethnic, religious, sexual orientation, gender identity, socio-economic, and other groups contribute to our own and other people’s cultures; 2) learning about personal circumstances, conditions, nature, and experiences that influence our own and other people’s thinking, behavior, and community roles; 3) acknowledging differences and similarities in power and privilege among groups of people; and 4) using this knowledge to work effectively with all people (</w:t>
      </w:r>
      <w:commentRangeStart w:id="9"/>
      <w:r>
        <w:rPr>
          <w:color w:val="000000"/>
        </w:rPr>
        <w:t>Children's Behavioral Health Knowledge Cent</w:t>
      </w:r>
      <w:commentRangeStart w:id="10"/>
      <w:r>
        <w:rPr>
          <w:color w:val="000000"/>
        </w:rPr>
        <w:t>er</w:t>
      </w:r>
      <w:commentRangeEnd w:id="9"/>
      <w:r>
        <w:commentReference w:id="9"/>
      </w:r>
      <w:r>
        <w:rPr>
          <w:color w:val="000000"/>
        </w:rPr>
        <w:t xml:space="preserve"> 2011)</w:t>
      </w:r>
      <w:commentRangeEnd w:id="10"/>
      <w:r>
        <w:commentReference w:id="10"/>
      </w:r>
      <w:r>
        <w:rPr>
          <w:color w:val="000000"/>
        </w:rPr>
        <w:t>.</w:t>
      </w:r>
    </w:p>
    <w:p w14:paraId="00000033" w14:textId="3EB9ECD1" w:rsidR="0073796B" w:rsidRDefault="00000000">
      <w:pPr>
        <w:numPr>
          <w:ilvl w:val="0"/>
          <w:numId w:val="3"/>
        </w:numPr>
        <w:spacing w:line="480" w:lineRule="auto"/>
        <w:rPr>
          <w:color w:val="000000"/>
        </w:rPr>
      </w:pPr>
      <w:r w:rsidRPr="00592770">
        <w:rPr>
          <w:b/>
          <w:color w:val="000000"/>
          <w:highlight w:val="white"/>
        </w:rPr>
        <w:t>Cultural Space</w:t>
      </w:r>
      <w:r>
        <w:rPr>
          <w:color w:val="000000"/>
          <w:highlight w:val="white"/>
        </w:rPr>
        <w:t xml:space="preserve"> is the </w:t>
      </w:r>
      <w:r w:rsidR="00592770">
        <w:rPr>
          <w:color w:val="000000"/>
          <w:highlight w:val="white"/>
        </w:rPr>
        <w:t xml:space="preserve">area </w:t>
      </w:r>
      <w:ins w:id="11" w:author="Adams, James" w:date="2024-06-12T10:38:00Z">
        <w:r w:rsidR="00592770">
          <w:rPr>
            <w:color w:val="000000"/>
            <w:highlight w:val="white"/>
          </w:rPr>
          <w:t>t</w:t>
        </w:r>
      </w:ins>
      <w:r>
        <w:rPr>
          <w:color w:val="000000"/>
          <w:highlight w:val="white"/>
        </w:rPr>
        <w:t>hat surrounds and preserves culture. Its primary purpose is to present or support artistic and cultural expression (</w:t>
      </w:r>
      <w:commentRangeStart w:id="12"/>
      <w:r>
        <w:rPr>
          <w:color w:val="000000"/>
          <w:highlight w:val="white"/>
        </w:rPr>
        <w:t>Seattle Office of Cultural Affairs</w:t>
      </w:r>
      <w:commentRangeEnd w:id="12"/>
      <w:r>
        <w:commentReference w:id="12"/>
      </w:r>
      <w:r>
        <w:rPr>
          <w:color w:val="000000"/>
          <w:highlight w:val="white"/>
        </w:rPr>
        <w:t xml:space="preserve"> </w:t>
      </w:r>
      <w:commentRangeStart w:id="13"/>
      <w:r>
        <w:rPr>
          <w:color w:val="000000"/>
          <w:highlight w:val="white"/>
        </w:rPr>
        <w:t>2023</w:t>
      </w:r>
      <w:commentRangeEnd w:id="13"/>
      <w:r>
        <w:commentReference w:id="13"/>
      </w:r>
      <w:r>
        <w:rPr>
          <w:color w:val="000000"/>
          <w:highlight w:val="white"/>
        </w:rPr>
        <w:t>). </w:t>
      </w:r>
    </w:p>
    <w:p w14:paraId="00000034" w14:textId="77777777" w:rsidR="0073796B" w:rsidRDefault="00000000">
      <w:pPr>
        <w:spacing w:line="480" w:lineRule="auto"/>
        <w:rPr>
          <w:color w:val="000000"/>
          <w:u w:val="single"/>
        </w:rPr>
      </w:pPr>
      <w:r>
        <w:rPr>
          <w:color w:val="000000"/>
          <w:highlight w:val="white"/>
        </w:rPr>
        <w:t xml:space="preserve">Other key terms can be found in the appendix. </w:t>
      </w:r>
    </w:p>
    <w:p w14:paraId="00000035" w14:textId="77777777" w:rsidR="0073796B" w:rsidRDefault="00000000">
      <w:pPr>
        <w:spacing w:line="480" w:lineRule="auto"/>
        <w:rPr>
          <w:color w:val="000000"/>
          <w:u w:val="single"/>
        </w:rPr>
      </w:pPr>
      <w:r>
        <w:br w:type="page"/>
      </w:r>
    </w:p>
    <w:p w14:paraId="00000036" w14:textId="77777777" w:rsidR="0073796B" w:rsidRDefault="00000000">
      <w:pPr>
        <w:spacing w:line="480" w:lineRule="auto"/>
        <w:rPr>
          <w:color w:val="000000"/>
        </w:rPr>
      </w:pPr>
      <w:r>
        <w:rPr>
          <w:color w:val="000000"/>
          <w:u w:val="single"/>
        </w:rPr>
        <w:lastRenderedPageBreak/>
        <w:t>Importance of Arts Education Partnerships in Out-of-School Time</w:t>
      </w:r>
    </w:p>
    <w:p w14:paraId="00000038" w14:textId="0AE73F52" w:rsidR="0073796B" w:rsidRDefault="00000000" w:rsidP="00592770">
      <w:pPr>
        <w:spacing w:line="480" w:lineRule="auto"/>
        <w:rPr>
          <w:color w:val="000000"/>
        </w:rPr>
      </w:pPr>
      <w:r>
        <w:rPr>
          <w:color w:val="000000"/>
        </w:rPr>
        <w:t>Arts education partnerships that extend beyond the classroom are a central part of contemporary arts education policy. As an influential leader in national arts education policy, the National Endowment for the Arts (NEA) recognizes the importance of arts education in communities across the United States. According to the NEA, arts education plays an important role in fostering creativity, critical thinking, and cultural engagement among individuals of all ages. The NEA sees access to arts education as not just a cultural enrichment but a fundamental right for every student, contributing to their overall development (NEA).</w:t>
      </w:r>
    </w:p>
    <w:p w14:paraId="0000003A" w14:textId="01F02A7C" w:rsidR="0073796B" w:rsidRDefault="00000000" w:rsidP="00592770">
      <w:pPr>
        <w:spacing w:line="480" w:lineRule="auto"/>
        <w:ind w:firstLine="720"/>
        <w:rPr>
          <w:color w:val="000000"/>
        </w:rPr>
      </w:pPr>
      <w:r>
        <w:rPr>
          <w:color w:val="000000"/>
        </w:rPr>
        <w:t>Arts education enhances students' cognitive abilities, including problem-solving and communication skills. It provides opportunities for self-expression and encourages a lifelong appreciation for the arts. The NEA underscores the impact of arts education on academic achievement, asserting that students involved in the arts tend to perform better in other subjects.</w:t>
      </w:r>
    </w:p>
    <w:p w14:paraId="0000003B" w14:textId="30982A79" w:rsidR="0073796B" w:rsidRDefault="00000000" w:rsidP="00592770">
      <w:pPr>
        <w:spacing w:line="480" w:lineRule="auto"/>
        <w:ind w:firstLine="720"/>
        <w:rPr>
          <w:color w:val="000000"/>
        </w:rPr>
      </w:pPr>
      <w:r>
        <w:rPr>
          <w:color w:val="000000"/>
        </w:rPr>
        <w:t>The NEA also recognizes the role of arts education in building inclusive and vibrant communities.</w:t>
      </w:r>
      <w:commentRangeStart w:id="14"/>
      <w:r>
        <w:rPr>
          <w:color w:val="000000"/>
        </w:rPr>
        <w:t xml:space="preserve"> Arts education fosters a sense of belonging and encourages collaboration, breaking down barriers among diverse individuals. Arts education is seen as a catalyst for social cohesion, fostering empathy and understanding.</w:t>
      </w:r>
      <w:commentRangeEnd w:id="14"/>
      <w:r>
        <w:commentReference w:id="14"/>
      </w:r>
      <w:r>
        <w:rPr>
          <w:color w:val="000000"/>
        </w:rPr>
        <w:t xml:space="preserve"> The NEA emphasizes the importance of integrating arts into community programs and initiatives, promoting cultural diversity, and enriching the quality of life. Beyond the classroom, the NEA advocates for partnerships between schools, artists, and community organizations to ensure that the benefits of arts education extend beyond formal educational settings.  Studies of the impact of culturally based after-school arts programming for low-income urban children demonstrate that cultural </w:t>
      </w:r>
      <w:r>
        <w:rPr>
          <w:color w:val="000000"/>
        </w:rPr>
        <w:lastRenderedPageBreak/>
        <w:t>enrichment programming can contribute to higher levels of self-esteem, social skills, and leadership ability (Mason and Chuang</w:t>
      </w:r>
      <w:commentRangeStart w:id="15"/>
      <w:commentRangeEnd w:id="15"/>
      <w:r>
        <w:commentReference w:id="15"/>
      </w:r>
      <w:r>
        <w:rPr>
          <w:color w:val="000000"/>
        </w:rPr>
        <w:t>). </w:t>
      </w:r>
    </w:p>
    <w:p w14:paraId="0000003C" w14:textId="77777777" w:rsidR="0073796B" w:rsidRDefault="0073796B">
      <w:pPr>
        <w:spacing w:line="480" w:lineRule="auto"/>
        <w:rPr>
          <w:color w:val="000000"/>
        </w:rPr>
      </w:pPr>
    </w:p>
    <w:p w14:paraId="0000003D" w14:textId="77777777" w:rsidR="0073796B" w:rsidRDefault="00000000">
      <w:pPr>
        <w:spacing w:line="480" w:lineRule="auto"/>
        <w:rPr>
          <w:color w:val="000000"/>
          <w:u w:val="single"/>
        </w:rPr>
      </w:pPr>
      <w:r>
        <w:rPr>
          <w:color w:val="000000"/>
          <w:u w:val="single"/>
        </w:rPr>
        <w:t>Learning Partners: A Case Study of Arts Education Out of School Time</w:t>
      </w:r>
    </w:p>
    <w:p w14:paraId="0000003E" w14:textId="4350A7DE" w:rsidR="0073796B" w:rsidRDefault="00000000">
      <w:pPr>
        <w:spacing w:line="480" w:lineRule="auto"/>
        <w:rPr>
          <w:color w:val="000000"/>
        </w:rPr>
      </w:pPr>
      <w:r>
        <w:rPr>
          <w:color w:val="000000"/>
          <w:u w:val="single"/>
        </w:rPr>
        <w:t xml:space="preserve">The collaboration between </w:t>
      </w:r>
      <w:r>
        <w:rPr>
          <w:color w:val="000000"/>
        </w:rPr>
        <w:t xml:space="preserve">Learning Partners and the Dallas Independent School District (ISD) is a case study of a broad-based arts education partnership in the Dallas, Texas, community that incorporates culturally-based programming. Learning Partners is a nationally recognized collaboration formed by community leaders to provide high-quality arts and cultural activities to all ISD elementary students each year. The program unites Dallas ISD, the City of Dallas Office of Arts and Culture, and more than 100 arts, science, and cultural organizations and </w:t>
      </w:r>
      <w:commentRangeStart w:id="16"/>
      <w:r>
        <w:rPr>
          <w:color w:val="000000"/>
        </w:rPr>
        <w:t>teaching artists</w:t>
      </w:r>
      <w:commentRangeEnd w:id="16"/>
      <w:r>
        <w:commentReference w:id="16"/>
      </w:r>
      <w:r>
        <w:rPr>
          <w:color w:val="000000"/>
        </w:rPr>
        <w:t xml:space="preserve">. </w:t>
      </w:r>
      <w:commentRangeStart w:id="17"/>
      <w:r>
        <w:rPr>
          <w:color w:val="000000"/>
        </w:rPr>
        <w:t>Funding from various departments in Dallas ISD allows every elementary student in the district to receive money or allocations for the procurement of fine arts and community arts programming provided by partners that are connected through a web-based tool that is managed by local nonprofit partner, Big Thought (Big Thought 2022).</w:t>
      </w:r>
      <w:commentRangeEnd w:id="17"/>
      <w:r>
        <w:commentReference w:id="17"/>
      </w:r>
    </w:p>
    <w:p w14:paraId="00000040" w14:textId="7EDF8E1D" w:rsidR="0073796B" w:rsidRDefault="00000000" w:rsidP="00592770">
      <w:pPr>
        <w:spacing w:line="480" w:lineRule="auto"/>
        <w:rPr>
          <w:color w:val="000000"/>
        </w:rPr>
      </w:pPr>
      <w:r>
        <w:rPr>
          <w:color w:val="000000"/>
        </w:rPr>
        <w:t xml:space="preserve">Learning Partners serves 70,489 students annually through 264,340 student learning hours. In surveys of educators, 91% rate Learning Partners as meeting or exceeding expectations and 94% say that Learning Partner programs successfully align with Texas Essential Knowledge and Skills Standards (TEKS) (Big Thought 2023). </w:t>
      </w:r>
      <w:commentRangeStart w:id="18"/>
      <w:r>
        <w:rPr>
          <w:color w:val="000000"/>
        </w:rPr>
        <w:t xml:space="preserve">The data shows the success seen is due to the </w:t>
      </w:r>
      <w:ins w:id="19" w:author="Adams, James" w:date="2024-06-12T10:38:00Z">
        <w:r w:rsidR="00592770">
          <w:rPr>
            <w:color w:val="000000"/>
          </w:rPr>
          <w:t>program's collaborative, relevant, and cultural nature</w:t>
        </w:r>
      </w:ins>
      <w:r>
        <w:rPr>
          <w:color w:val="000000"/>
        </w:rPr>
        <w:t xml:space="preserve"> from its inception until now</w:t>
      </w:r>
      <w:commentRangeEnd w:id="18"/>
      <w:r>
        <w:commentReference w:id="18"/>
      </w:r>
      <w:r>
        <w:rPr>
          <w:color w:val="000000"/>
        </w:rPr>
        <w:t>. </w:t>
      </w:r>
    </w:p>
    <w:p w14:paraId="00000041" w14:textId="67A2041A" w:rsidR="0073796B" w:rsidRDefault="00000000">
      <w:pPr>
        <w:spacing w:line="480" w:lineRule="auto"/>
        <w:ind w:firstLine="720"/>
        <w:rPr>
          <w:color w:val="000000"/>
        </w:rPr>
      </w:pPr>
      <w:r>
        <w:rPr>
          <w:color w:val="000000"/>
        </w:rPr>
        <w:t xml:space="preserve">Learning Partners consist of an array of program providers, who may be organizations or individuals, and who go through a vetting process for safety, curriculum rigor, and connections to state educational requirements known as Texas Essential Knowledge and Skills Standards </w:t>
      </w:r>
      <w:r>
        <w:rPr>
          <w:color w:val="000000"/>
        </w:rPr>
        <w:lastRenderedPageBreak/>
        <w:t xml:space="preserve">(TEKS). They facilitate and deliver their own culturally specific programming through hands-on experiences to the students.. </w:t>
      </w:r>
    </w:p>
    <w:p w14:paraId="00000042" w14:textId="4F1C5602" w:rsidR="0073796B" w:rsidRDefault="00000000">
      <w:pPr>
        <w:spacing w:line="480" w:lineRule="auto"/>
        <w:rPr>
          <w:color w:val="000000"/>
        </w:rPr>
      </w:pPr>
      <w:r>
        <w:rPr>
          <w:color w:val="000000"/>
        </w:rPr>
        <w:t xml:space="preserve">These experiences can happen in one of two ways: in-class or in the OST setting. In class, the provider either comes for a one-time performance or establishes a multi-lesson engagement.  During the OST setting,the students are taken into the community after school, during school, or on weekends for a special performance in the community. These experiences happen in not just traditional arts spaces, such as opera houses and performance halls, but also in small and large </w:t>
      </w:r>
      <w:commentRangeStart w:id="20"/>
      <w:r>
        <w:rPr>
          <w:color w:val="000000"/>
        </w:rPr>
        <w:t xml:space="preserve">cultural spaces </w:t>
      </w:r>
      <w:commentRangeEnd w:id="20"/>
      <w:r>
        <w:commentReference w:id="20"/>
      </w:r>
      <w:r>
        <w:rPr>
          <w:color w:val="000000"/>
        </w:rPr>
        <w:t>across the city. </w:t>
      </w:r>
    </w:p>
    <w:p w14:paraId="00000043" w14:textId="77777777" w:rsidR="0073796B" w:rsidRDefault="0073796B">
      <w:pPr>
        <w:spacing w:line="480" w:lineRule="auto"/>
        <w:ind w:firstLine="720"/>
        <w:rPr>
          <w:color w:val="000000"/>
        </w:rPr>
      </w:pPr>
    </w:p>
    <w:p w14:paraId="00000044" w14:textId="77777777" w:rsidR="0073796B" w:rsidRDefault="0073796B">
      <w:pPr>
        <w:spacing w:line="480" w:lineRule="auto"/>
        <w:rPr>
          <w:color w:val="000000"/>
        </w:rPr>
      </w:pPr>
    </w:p>
    <w:p w14:paraId="00000045" w14:textId="172DCAA0" w:rsidR="0073796B" w:rsidRDefault="00000000">
      <w:pPr>
        <w:spacing w:line="480" w:lineRule="auto"/>
        <w:rPr>
          <w:color w:val="000000"/>
        </w:rPr>
      </w:pPr>
      <w:r>
        <w:rPr>
          <w:color w:val="000000"/>
        </w:rPr>
        <w:t xml:space="preserve">There are four components to this partnership that drive its ongoing success, cultural relevancy being an important one: </w:t>
      </w:r>
    </w:p>
    <w:p w14:paraId="00000046" w14:textId="77777777" w:rsidR="0073796B" w:rsidRDefault="00000000">
      <w:pPr>
        <w:spacing w:line="480" w:lineRule="auto"/>
        <w:ind w:firstLine="720"/>
        <w:rPr>
          <w:color w:val="000000"/>
        </w:rPr>
      </w:pPr>
      <w:r>
        <w:rPr>
          <w:color w:val="000000"/>
        </w:rPr>
        <w:t xml:space="preserve">1) The partnership itself consists of set agreements between public, educational, and nonprofit entities with some engagement with the private sector via the nonprofit management organization, Big Thought. Weaving all these angles, experiences, and resources into the fabric of the agreement helps to strengthen and sustain ongoing programming for the beneficiaries of the program. </w:t>
      </w:r>
      <w:commentRangeStart w:id="21"/>
      <w:r>
        <w:rPr>
          <w:color w:val="000000"/>
        </w:rPr>
        <w:t>Providing clarity on roles and responsibilities early on alleviates the gray areas and centers the beneficiaries (children)</w:t>
      </w:r>
      <w:commentRangeEnd w:id="21"/>
      <w:r>
        <w:commentReference w:id="21"/>
      </w:r>
      <w:r>
        <w:rPr>
          <w:color w:val="000000"/>
        </w:rPr>
        <w:t>. </w:t>
      </w:r>
    </w:p>
    <w:p w14:paraId="00000047" w14:textId="77777777" w:rsidR="0073796B" w:rsidRDefault="00000000">
      <w:pPr>
        <w:spacing w:line="480" w:lineRule="auto"/>
        <w:ind w:firstLine="720"/>
        <w:rPr>
          <w:color w:val="000000"/>
        </w:rPr>
      </w:pPr>
      <w:r>
        <w:rPr>
          <w:color w:val="000000"/>
        </w:rPr>
        <w:t xml:space="preserve">2) Youth and community voices play a strong role in curating programming, including through a web-based evaluation tool. </w:t>
      </w:r>
      <w:commentRangeStart w:id="22"/>
      <w:r>
        <w:rPr>
          <w:color w:val="000000"/>
        </w:rPr>
        <w:t>Surveys are conducted during programming and annually to ensure relevant and quality experiences for students, venues, and providers. </w:t>
      </w:r>
      <w:commentRangeEnd w:id="22"/>
      <w:r>
        <w:commentReference w:id="22"/>
      </w:r>
    </w:p>
    <w:p w14:paraId="00000048" w14:textId="52C30D5A" w:rsidR="0073796B" w:rsidRDefault="00000000">
      <w:pPr>
        <w:spacing w:line="480" w:lineRule="auto"/>
        <w:ind w:firstLine="720"/>
        <w:rPr>
          <w:color w:val="000000"/>
        </w:rPr>
      </w:pPr>
      <w:r>
        <w:rPr>
          <w:color w:val="000000"/>
        </w:rPr>
        <w:lastRenderedPageBreak/>
        <w:t xml:space="preserve">3) Equity is in part addressed by per-student allocation across the district. Allocations are determined by the District in response to the current economic status and expected cost for program delivery. Funding forthe program isn’t limited to artist and admission fees but can also be used for transportation. </w:t>
      </w:r>
      <w:commentRangeStart w:id="23"/>
      <w:r>
        <w:rPr>
          <w:color w:val="000000"/>
        </w:rPr>
        <w:t>These monies can be used to transport students to the experience which is also an equity issue given many Dallas students haven’t left their community to venture into Downtown let alone across town. </w:t>
      </w:r>
      <w:commentRangeEnd w:id="23"/>
      <w:r>
        <w:commentReference w:id="23"/>
      </w:r>
    </w:p>
    <w:p w14:paraId="00000049" w14:textId="77777777" w:rsidR="0073796B" w:rsidRDefault="00000000">
      <w:pPr>
        <w:spacing w:line="480" w:lineRule="auto"/>
        <w:ind w:firstLine="720"/>
        <w:rPr>
          <w:color w:val="000000"/>
        </w:rPr>
      </w:pPr>
      <w:r>
        <w:rPr>
          <w:color w:val="000000"/>
        </w:rPr>
        <w:t xml:space="preserve">4) </w:t>
      </w:r>
      <w:commentRangeStart w:id="24"/>
      <w:r>
        <w:rPr>
          <w:color w:val="000000"/>
        </w:rPr>
        <w:t xml:space="preserve">Ensuring cultural relevance is achieved by removing barriers for cultural institutions across the city by enabling community control. The program assigns coordinators both in the schools and within the community to ensure programmatic accuracy, relevance, and connections. This means that program offerings go beyond the ballet, opera, and symphonies to ensure additional cultural voices are present with equitable input opportunities supporting culturally relevant and high-quality programs.  Arts leaders play a significant and impactful role in models like this. Positioning themselves to advocate and curate these cultural experiences not only ensures relevancy but also the sustainability of the experience and life of many of the institutions. </w:t>
      </w:r>
      <w:commentRangeEnd w:id="24"/>
      <w:r>
        <w:commentReference w:id="24"/>
      </w:r>
    </w:p>
    <w:p w14:paraId="0000004A" w14:textId="77777777" w:rsidR="0073796B" w:rsidRDefault="0073796B">
      <w:pPr>
        <w:spacing w:line="480" w:lineRule="auto"/>
        <w:ind w:firstLine="720"/>
        <w:rPr>
          <w:color w:val="000000"/>
        </w:rPr>
      </w:pPr>
    </w:p>
    <w:p w14:paraId="0000004B" w14:textId="77777777" w:rsidR="0073796B" w:rsidRDefault="00000000">
      <w:pPr>
        <w:spacing w:line="480" w:lineRule="auto"/>
        <w:rPr>
          <w:color w:val="000000"/>
        </w:rPr>
      </w:pPr>
      <w:r>
        <w:rPr>
          <w:color w:val="000000"/>
        </w:rPr>
        <w:t xml:space="preserve">Learning Partners demonstrates what a successful partnership looks like with cultural relevance embedded into its understanding. In addition to the number of students served and learning hours, more than 200 institutions and community arts organizations serve as relevant curators for programming for students in the OST setting. Three core elements exist at the foundation of partnerships like Learning Partners to ensure cultural relevance: cultural space, representation, and content. Each of these will be explored in the sections that follow.  </w:t>
      </w:r>
    </w:p>
    <w:p w14:paraId="0000004C" w14:textId="77777777" w:rsidR="0073796B" w:rsidRDefault="0073796B">
      <w:pPr>
        <w:spacing w:line="480" w:lineRule="auto"/>
        <w:ind w:firstLine="720"/>
        <w:rPr>
          <w:color w:val="000000"/>
        </w:rPr>
      </w:pPr>
    </w:p>
    <w:p w14:paraId="0000004D" w14:textId="77777777" w:rsidR="0073796B" w:rsidRDefault="00000000">
      <w:pPr>
        <w:spacing w:line="480" w:lineRule="auto"/>
        <w:rPr>
          <w:color w:val="000000"/>
          <w:u w:val="single"/>
        </w:rPr>
      </w:pPr>
      <w:r>
        <w:rPr>
          <w:color w:val="000000"/>
          <w:u w:val="single"/>
        </w:rPr>
        <w:t>Cultural Space Supports Cultural Relevancy: Case Studies from the Field</w:t>
      </w:r>
    </w:p>
    <w:p w14:paraId="00000051" w14:textId="242029A7" w:rsidR="0073796B" w:rsidRDefault="00000000" w:rsidP="00592770">
      <w:pPr>
        <w:spacing w:line="480" w:lineRule="auto"/>
        <w:ind w:firstLine="720"/>
        <w:rPr>
          <w:color w:val="000000"/>
        </w:rPr>
      </w:pPr>
      <w:r>
        <w:rPr>
          <w:color w:val="000000"/>
        </w:rPr>
        <w:t>Cultural space, within the context of arts education, is more than just physical environments; it encompasses the profound impact of learning spaces on individuals, communities, and the preservation of cultural identity. The importance of cultural space lies not only in its architectural design but also in its historical and cultural relevance to the community it serves. Access to well-designed cultural spaces is crucial for fostering creativity, innovation, and a deeper understanding of diverse artistic expressions. These spaces become incubators for cultivating talent, nurturing artistic sensibilities, and providing individuals with an environment conducive to learning and exploration. The design of these spaces can significantly influence the quality of arts education and the overall cultural development of a community.A well-designed cultural space is not merely a structure; it is a testament to the value placed on the arts within a community. Such spaces serve as a symbol of cultural richness and creative expression. When spaces are aesthetically pleasing and are thoughtfully designed environments, they enhance the learning experiences, spark inspiration, and encourage active participation of the youth and families they serve.</w:t>
      </w:r>
    </w:p>
    <w:p w14:paraId="00000052" w14:textId="77777777" w:rsidR="0073796B" w:rsidRDefault="00000000" w:rsidP="00592770">
      <w:pPr>
        <w:spacing w:line="480" w:lineRule="auto"/>
        <w:ind w:firstLine="720"/>
        <w:rPr>
          <w:color w:val="000000"/>
        </w:rPr>
      </w:pPr>
      <w:r>
        <w:rPr>
          <w:color w:val="000000"/>
        </w:rPr>
        <w:t xml:space="preserve">The history embedded in cultural spaces adds layers of significance to the learning environment. These spaces often reflect the evolution of artistic movements, cultural traditions, and the collective identity of a community. By preserving historical elements within these spaces, they become living archives, connecting the present generation with the artistic heritage of the past. This connection fosters a sense of continuity, instilling pride in cultural roots and shaping a collective narrative that transcends generations. </w:t>
      </w:r>
      <w:commentRangeStart w:id="25"/>
      <w:commentRangeEnd w:id="25"/>
      <w:r>
        <w:commentReference w:id="25"/>
      </w:r>
    </w:p>
    <w:p w14:paraId="00000053" w14:textId="77777777" w:rsidR="0073796B" w:rsidRDefault="0073796B">
      <w:pPr>
        <w:spacing w:line="480" w:lineRule="auto"/>
        <w:ind w:firstLine="720"/>
        <w:rPr>
          <w:color w:val="000000"/>
        </w:rPr>
      </w:pPr>
    </w:p>
    <w:p w14:paraId="00000054" w14:textId="55650A0C" w:rsidR="0073796B" w:rsidRDefault="00000000">
      <w:pPr>
        <w:spacing w:line="480" w:lineRule="auto"/>
        <w:rPr>
          <w:color w:val="000000"/>
        </w:rPr>
      </w:pPr>
      <w:r>
        <w:rPr>
          <w:color w:val="000000"/>
        </w:rPr>
        <w:t>DaVerse Lounge in Dallas, Texas is a case study in a cultural space supporting cultural relevancy. Daverse Lounge hosts an under-21 spoken word open mic event accompanied by live musicians and interactive visual art stations led by founder Will Richey. “I wanna see you, I wanna hear you, I wanna feel you, I wanna acknowledge you, For you are worthy, I am worthy”, is the mantra Richey instills into the youth and artists curating this event. Richey credits the 20-year success of the program to its ability to preserve a cultural space that fosters creativity and a sense of belonging. Embedded in weekend and weeknight happenings, DaVerse has built an inclusive culture with youth in arts education. The cultural relevance of space is vital for promoting inclusivity and recognizing the diversity of artistic expressions within a community. This inclusivity is also embedded in DaVerse’s</w:t>
      </w:r>
      <w:commentRangeStart w:id="26"/>
      <w:r>
        <w:rPr>
          <w:color w:val="000000"/>
        </w:rPr>
        <w:t xml:space="preserve"> </w:t>
      </w:r>
      <w:r>
        <w:rPr>
          <w:color w:val="000000"/>
          <w:u w:val="single"/>
        </w:rPr>
        <w:t>S</w:t>
      </w:r>
      <w:r>
        <w:rPr>
          <w:color w:val="000000"/>
        </w:rPr>
        <w:t xml:space="preserve">ocial and </w:t>
      </w:r>
      <w:r>
        <w:rPr>
          <w:color w:val="000000"/>
          <w:u w:val="single"/>
        </w:rPr>
        <w:t>E</w:t>
      </w:r>
      <w:r>
        <w:rPr>
          <w:color w:val="000000"/>
        </w:rPr>
        <w:t xml:space="preserve">motional </w:t>
      </w:r>
      <w:r>
        <w:rPr>
          <w:color w:val="000000"/>
          <w:u w:val="single"/>
        </w:rPr>
        <w:t>L</w:t>
      </w:r>
      <w:r>
        <w:rPr>
          <w:color w:val="000000"/>
        </w:rPr>
        <w:t>earning-based curriculum</w:t>
      </w:r>
      <w:commentRangeEnd w:id="26"/>
      <w:r>
        <w:commentReference w:id="26"/>
      </w:r>
      <w:r w:rsidR="00212DB3">
        <w:rPr>
          <w:color w:val="000000"/>
        </w:rPr>
        <w:t xml:space="preserve"> (SEL)</w:t>
      </w:r>
      <w:r>
        <w:rPr>
          <w:color w:val="000000"/>
        </w:rPr>
        <w:t xml:space="preserve">. This curriculum acts as an intersection of self-awareness and cultural competence. </w:t>
      </w:r>
    </w:p>
    <w:p w14:paraId="00000055" w14:textId="77777777" w:rsidR="0073796B" w:rsidRDefault="00000000" w:rsidP="00592770">
      <w:pPr>
        <w:spacing w:line="480" w:lineRule="auto"/>
        <w:ind w:firstLine="720"/>
        <w:rPr>
          <w:color w:val="000000"/>
        </w:rPr>
      </w:pPr>
      <w:r>
        <w:rPr>
          <w:color w:val="000000"/>
        </w:rPr>
        <w:t xml:space="preserve">Spaces that celebrate and accommodate various forms of art, reflecting the multifaceted nature of a community's cultural heritage, contribute to a more comprehensive arts education experience. Whether it's visual arts, performing arts, or traditional crafts, a culturally relevant space acknowledges and embraces the richness of different artistic traditions. Richey states “The significance of cultural spaces extends beyond individual learning to community engagement. These spaces serve as hubs for cultural events, exhibitions, and performances, becoming focal points that bring communities together”. Shared cultural experiences within these spaces strengthen social bonds, fostering a sense of belonging and unity among youth and families. </w:t>
      </w:r>
    </w:p>
    <w:p w14:paraId="00000056" w14:textId="77777777" w:rsidR="0073796B" w:rsidRDefault="00000000" w:rsidP="00592770">
      <w:pPr>
        <w:spacing w:line="480" w:lineRule="auto"/>
        <w:ind w:firstLine="720"/>
        <w:rPr>
          <w:color w:val="000000"/>
        </w:rPr>
      </w:pPr>
      <w:r>
        <w:rPr>
          <w:color w:val="000000"/>
        </w:rPr>
        <w:lastRenderedPageBreak/>
        <w:t>In a rapidly changing world, the importance of cultural spaces becomes even more pronounced. They provide stability amidst change, serving as constants that connect individuals to their cultural roots. They provide safe spaces for youth as they battle through societal biases for identity, class, race, and more. As communities evolve, cultural spaces adapt and continue to play a vital role in shaping the cultural narrative of the present and future.</w:t>
      </w:r>
    </w:p>
    <w:p w14:paraId="00000057" w14:textId="77777777" w:rsidR="0073796B" w:rsidRDefault="0073796B">
      <w:pPr>
        <w:spacing w:line="480" w:lineRule="auto"/>
        <w:ind w:firstLine="720"/>
        <w:rPr>
          <w:color w:val="000000"/>
        </w:rPr>
      </w:pPr>
    </w:p>
    <w:p w14:paraId="00000059" w14:textId="3B2BCC7C" w:rsidR="0073796B" w:rsidRDefault="00000000">
      <w:pPr>
        <w:spacing w:line="480" w:lineRule="auto"/>
        <w:ind w:firstLine="720"/>
        <w:rPr>
          <w:color w:val="000000"/>
        </w:rPr>
      </w:pPr>
      <w:r>
        <w:rPr>
          <w:color w:val="000000"/>
        </w:rPr>
        <w:t xml:space="preserve">Arts leaders are vital in curating, advocating for, and ensuring the vitality of cultural spaces within the community. Strategic planning and program development are key areas of contribution to establishing goals, vision, and programs that align with the community’s cultural interests. Community engagement and preservation are areas where an arts leader contributes to maintaining the historical elements of a space and actively engages with local communities seeking input and feedback to ensure that cultural spaces are responsive to the evolving needs and </w:t>
      </w:r>
      <w:commentRangeStart w:id="27"/>
      <w:r>
        <w:rPr>
          <w:color w:val="000000"/>
        </w:rPr>
        <w:t>aspirations</w:t>
      </w:r>
      <w:commentRangeEnd w:id="27"/>
      <w:r>
        <w:commentReference w:id="27"/>
      </w:r>
      <w:r>
        <w:rPr>
          <w:color w:val="000000"/>
        </w:rPr>
        <w:t xml:space="preserve"> of the youth and families they serve. </w:t>
      </w:r>
    </w:p>
    <w:p w14:paraId="0000005B" w14:textId="1D186D38" w:rsidR="0073796B" w:rsidRDefault="00000000" w:rsidP="00592770">
      <w:pPr>
        <w:spacing w:line="480" w:lineRule="auto"/>
        <w:rPr>
          <w:color w:val="000000"/>
        </w:rPr>
      </w:pPr>
      <w:r>
        <w:rPr>
          <w:color w:val="000000"/>
        </w:rPr>
        <w:t xml:space="preserve">Another example of the importance of cultural spaces comes from the 2020 update of the City of Vancouver’s strategic plan, which made cultural spaces of the same importance as housing and childcare. The city boasts 59 cultural and community spaces </w:t>
      </w:r>
      <w:commentRangeStart w:id="28"/>
      <w:r>
        <w:rPr>
          <w:color w:val="000000"/>
        </w:rPr>
        <w:t>but drawn from community need</w:t>
      </w:r>
      <w:commentRangeEnd w:id="28"/>
      <w:r>
        <w:commentReference w:id="28"/>
      </w:r>
      <w:r>
        <w:rPr>
          <w:color w:val="000000"/>
        </w:rPr>
        <w:t>, it responds by targeting a 650,000 square feet growth of new, expanded, or repurposed spaces. Vancouver’s goal is to develop healthy arts and culture spaces as a stimulator for the community as a response to need and as an effort of forward-thinking for its economy (</w:t>
      </w:r>
      <w:commentRangeStart w:id="29"/>
      <w:r>
        <w:rPr>
          <w:color w:val="000000"/>
        </w:rPr>
        <w:t>Making Space for Arts and Culture pg. 10</w:t>
      </w:r>
      <w:commentRangeEnd w:id="29"/>
      <w:r>
        <w:commentReference w:id="29"/>
      </w:r>
      <w:r>
        <w:rPr>
          <w:color w:val="000000"/>
        </w:rPr>
        <w:t xml:space="preserve">). </w:t>
      </w:r>
    </w:p>
    <w:p w14:paraId="0000005C" w14:textId="77777777" w:rsidR="0073796B" w:rsidRDefault="00000000" w:rsidP="00592770">
      <w:pPr>
        <w:spacing w:line="480" w:lineRule="auto"/>
        <w:ind w:firstLine="720"/>
        <w:rPr>
          <w:color w:val="000000"/>
        </w:rPr>
      </w:pPr>
      <w:r>
        <w:rPr>
          <w:color w:val="000000"/>
        </w:rPr>
        <w:t xml:space="preserve">This is an international example of efforts to position priorities effectively when it relates to spaces and their impact on arts and culture. This impact on the city plan results from </w:t>
      </w:r>
      <w:r>
        <w:rPr>
          <w:color w:val="000000"/>
        </w:rPr>
        <w:lastRenderedPageBreak/>
        <w:t xml:space="preserve">work with community organizations, community leaders, arts leaders, and more. Through strategic leadership and collaborative work, arts leaders can contribute significantly to the cultural enrichment and sustainability of spaces. Other cities can benefit from this strategic focus on ensuring that there are community spaces that benefit the community inclusive of youth and families and an arts-educating and culturally relevant space. </w:t>
      </w:r>
    </w:p>
    <w:p w14:paraId="0000005D" w14:textId="77777777" w:rsidR="0073796B" w:rsidRDefault="0073796B">
      <w:pPr>
        <w:spacing w:line="480" w:lineRule="auto"/>
        <w:rPr>
          <w:color w:val="000000"/>
        </w:rPr>
      </w:pPr>
    </w:p>
    <w:p w14:paraId="0000005F" w14:textId="4D22C3ED" w:rsidR="0073796B" w:rsidRDefault="00000000">
      <w:pPr>
        <w:spacing w:line="480" w:lineRule="auto"/>
        <w:rPr>
          <w:color w:val="000000"/>
        </w:rPr>
      </w:pPr>
      <w:r>
        <w:rPr>
          <w:color w:val="000000"/>
          <w:u w:val="single"/>
        </w:rPr>
        <w:t>Cultural Representation</w:t>
      </w:r>
    </w:p>
    <w:p w14:paraId="00000061" w14:textId="49C338FC" w:rsidR="0073796B" w:rsidRDefault="00000000">
      <w:pPr>
        <w:spacing w:line="480" w:lineRule="auto"/>
        <w:rPr>
          <w:color w:val="000000"/>
        </w:rPr>
      </w:pPr>
      <w:r>
        <w:rPr>
          <w:color w:val="000000"/>
        </w:rPr>
        <w:t xml:space="preserve">The second core element of cultural relevance in arts education is cultural representation. In the realm of arts education, cultural representation serves as a powerful catalyst for fostering creativity, self-expression, and a deeper connection to one's cultural heritage. Out-of-school time spaces, such as community art programs, workshops, or cultural centers, become fertile grounds for exploring diverse artistic expressions rooted in different cultures. Exposure to a rich tapestry of artistic traditions allows students to broaden their creative horizons, drawing inspiration from various cultural narratives and perspectives. </w:t>
      </w:r>
    </w:p>
    <w:p w14:paraId="00000062" w14:textId="77777777" w:rsidR="0073796B" w:rsidRDefault="00000000">
      <w:pPr>
        <w:spacing w:line="480" w:lineRule="auto"/>
        <w:rPr>
          <w:color w:val="000000"/>
        </w:rPr>
      </w:pPr>
      <w:r>
        <w:rPr>
          <w:color w:val="000000"/>
        </w:rPr>
        <w:t xml:space="preserve">The </w:t>
      </w:r>
      <w:commentRangeStart w:id="30"/>
      <w:r>
        <w:rPr>
          <w:color w:val="000000"/>
        </w:rPr>
        <w:t>State Of Racial Diversity In The Educator Workforce 2016 Report</w:t>
      </w:r>
      <w:commentRangeEnd w:id="30"/>
      <w:r>
        <w:commentReference w:id="30"/>
      </w:r>
      <w:r>
        <w:rPr>
          <w:color w:val="000000"/>
        </w:rPr>
        <w:t xml:space="preserve"> provides a comprehensive overview of current trends and challenges in culturally relevant education. It highlights disparities in representation, discusses the impact on students, and emphasizes the need for systemic changes. </w:t>
      </w:r>
      <w:commentRangeStart w:id="31"/>
      <w:r>
        <w:rPr>
          <w:color w:val="000000"/>
        </w:rPr>
        <w:t>The report</w:t>
      </w:r>
      <w:commentRangeEnd w:id="31"/>
      <w:r>
        <w:commentReference w:id="31"/>
      </w:r>
      <w:r>
        <w:rPr>
          <w:color w:val="000000"/>
        </w:rPr>
        <w:t xml:space="preserve"> outlines recommendations for fostering inclusivity, addressing bias, and recruiting diverse educators to create a more representative and equitable educational environment. It underscores the crucial role of diversity in enhancing the quality of education and advocates for policies promoting inclusivity in teacher recruitment and professional </w:t>
      </w:r>
      <w:commentRangeStart w:id="32"/>
      <w:r>
        <w:rPr>
          <w:color w:val="000000"/>
        </w:rPr>
        <w:t>development.</w:t>
      </w:r>
      <w:commentRangeEnd w:id="32"/>
      <w:r>
        <w:commentReference w:id="32"/>
      </w:r>
    </w:p>
    <w:p w14:paraId="00000064" w14:textId="203F40A2" w:rsidR="0073796B" w:rsidRDefault="00000000">
      <w:pPr>
        <w:spacing w:line="480" w:lineRule="auto"/>
        <w:ind w:firstLine="720"/>
        <w:rPr>
          <w:color w:val="000000"/>
        </w:rPr>
      </w:pPr>
      <w:r>
        <w:rPr>
          <w:color w:val="000000"/>
        </w:rPr>
        <w:lastRenderedPageBreak/>
        <w:t xml:space="preserve"> Katherine Schaffer from thePew Research Centersummarizes this national systematic issue as a lack of racial and ethnic diversity among teachers compared to the student population. Schaeffer discusses the implications of this disparity on education, emphasizing the importance of diverse representation for students' experiences (Pew Research Center). This presents an opportunity in an OST space to address this issue by working to ensure representation. The success of this opportunity has a positive impact on students and their development including improved program attendance, reading and mathematics scores, graduation, and college enrollment rates (Institute of Education Sciences </w:t>
      </w:r>
      <w:commentRangeStart w:id="33"/>
      <w:commentRangeEnd w:id="33"/>
      <w:r>
        <w:commentReference w:id="33"/>
      </w:r>
      <w:r>
        <w:rPr>
          <w:color w:val="000000"/>
        </w:rPr>
        <w:t>).</w:t>
      </w:r>
    </w:p>
    <w:p w14:paraId="00000065" w14:textId="77777777" w:rsidR="0073796B" w:rsidRDefault="00000000" w:rsidP="00592770">
      <w:pPr>
        <w:spacing w:line="480" w:lineRule="auto"/>
        <w:ind w:firstLine="720"/>
        <w:rPr>
          <w:color w:val="000000"/>
        </w:rPr>
      </w:pPr>
      <w:r>
        <w:rPr>
          <w:color w:val="000000"/>
        </w:rPr>
        <w:t xml:space="preserve">Representation of one’s culture can look different for each student of race, ethnicity, gender, and more. </w:t>
      </w:r>
      <w:commentRangeStart w:id="34"/>
      <w:commentRangeStart w:id="35"/>
      <w:r>
        <w:rPr>
          <w:color w:val="000000"/>
        </w:rPr>
        <w:t>Susan Patterson</w:t>
      </w:r>
      <w:commentRangeEnd w:id="34"/>
      <w:r>
        <w:commentReference w:id="34"/>
      </w:r>
      <w:r>
        <w:rPr>
          <w:color w:val="000000"/>
        </w:rPr>
        <w:t xml:space="preserve">, in her blog, writes about the importance of students seeing a character or person like them on screen. The beauty of the connection and illustration of a young black American girl with an afro hairstyle as a main character like in Disney’s </w:t>
      </w:r>
      <w:r w:rsidRPr="00592770">
        <w:rPr>
          <w:i/>
          <w:color w:val="000000"/>
        </w:rPr>
        <w:t>Home</w:t>
      </w:r>
      <w:r>
        <w:rPr>
          <w:color w:val="000000"/>
        </w:rPr>
        <w:t xml:space="preserve"> (2015) is an empowering thing</w:t>
      </w:r>
      <w:commentRangeEnd w:id="35"/>
      <w:r>
        <w:commentReference w:id="35"/>
      </w:r>
      <w:r>
        <w:rPr>
          <w:color w:val="000000"/>
        </w:rPr>
        <w:t>. This same empowering impact is relevant in many other genres of representation. Fortunately, there is a reciprocating effect as to the exposure of true representation that offers the opportunity for appreciation of cultures. Through exposure to various cultural narratives, students gain a profound understanding of their own identities and others. This validation fosters pride and self-esteem, contributing to positive identity development. Inclusive arts education creates spaces where diverse backgrounds are celebrated, cultivating a sense of belonging and unity.</w:t>
      </w:r>
    </w:p>
    <w:p w14:paraId="00000066" w14:textId="77777777" w:rsidR="0073796B" w:rsidRDefault="0073796B">
      <w:pPr>
        <w:spacing w:line="480" w:lineRule="auto"/>
        <w:ind w:firstLine="720"/>
        <w:rPr>
          <w:color w:val="000000"/>
        </w:rPr>
      </w:pPr>
    </w:p>
    <w:p w14:paraId="00000068" w14:textId="21820872" w:rsidR="0073796B" w:rsidRDefault="00000000" w:rsidP="00592770">
      <w:pPr>
        <w:spacing w:line="480" w:lineRule="auto"/>
        <w:rPr>
          <w:color w:val="000000"/>
        </w:rPr>
      </w:pPr>
      <w:r>
        <w:rPr>
          <w:color w:val="000000"/>
        </w:rPr>
        <w:t xml:space="preserve">The sense of belonging is heightened in OST spaces where cultural representation is intentionally woven into the fabric of arts education. These spaces, often more flexible and </w:t>
      </w:r>
      <w:r>
        <w:rPr>
          <w:color w:val="000000"/>
        </w:rPr>
        <w:lastRenderedPageBreak/>
        <w:t>community-oriented than formal classroom settings, allow for a more personalized and culturally relevant approach to education. Students feel a stronger connection to the learning environment when they see their cultural heritage reflected in the art they create and the stories they explore. This sense of belonging is foundational to fostering a positive attitude toward learning, building confidence, and nurturing a passion for the arts.</w:t>
      </w:r>
    </w:p>
    <w:p w14:paraId="00000069" w14:textId="77777777" w:rsidR="0073796B" w:rsidRDefault="00000000" w:rsidP="00592770">
      <w:pPr>
        <w:spacing w:line="480" w:lineRule="auto"/>
        <w:ind w:firstLine="720"/>
        <w:rPr>
          <w:color w:val="000000"/>
        </w:rPr>
      </w:pPr>
      <w:r>
        <w:rPr>
          <w:color w:val="000000"/>
        </w:rPr>
        <w:t xml:space="preserve">Beyond the immediate impact on individuals, the cultural representation in arts education in </w:t>
      </w:r>
      <w:commentRangeStart w:id="36"/>
      <w:r>
        <w:rPr>
          <w:color w:val="000000"/>
        </w:rPr>
        <w:t>out-of-school time spaces</w:t>
      </w:r>
      <w:commentRangeEnd w:id="36"/>
      <w:r>
        <w:commentReference w:id="36"/>
      </w:r>
      <w:r>
        <w:rPr>
          <w:color w:val="000000"/>
        </w:rPr>
        <w:t xml:space="preserve"> contributes to the creation of vibrant and inclusive artistic communities. By celebrating and embracing diverse cultural expressions, these spaces become hubs where students from various backgrounds come together to share experiences, learn from one another, and collaborate on creative projects. The diversity of perspectives enriches the artistic dialogue, fostering an environment that encourages collaboration, empathy, and mutual respect.</w:t>
      </w:r>
    </w:p>
    <w:p w14:paraId="0000006A" w14:textId="77777777" w:rsidR="0073796B" w:rsidRDefault="0073796B">
      <w:pPr>
        <w:spacing w:line="480" w:lineRule="auto"/>
        <w:rPr>
          <w:color w:val="000000"/>
        </w:rPr>
      </w:pPr>
    </w:p>
    <w:p w14:paraId="0000006B" w14:textId="77777777" w:rsidR="0073796B" w:rsidRDefault="0073796B">
      <w:pPr>
        <w:spacing w:line="480" w:lineRule="auto"/>
        <w:rPr>
          <w:color w:val="000000"/>
        </w:rPr>
      </w:pPr>
    </w:p>
    <w:p w14:paraId="0000006C" w14:textId="77777777" w:rsidR="0073796B" w:rsidRDefault="00000000">
      <w:pPr>
        <w:spacing w:line="480" w:lineRule="auto"/>
        <w:rPr>
          <w:color w:val="000000"/>
        </w:rPr>
      </w:pPr>
      <w:r>
        <w:br w:type="page"/>
      </w:r>
    </w:p>
    <w:p w14:paraId="0000006E" w14:textId="148ACF8A" w:rsidR="0073796B" w:rsidRDefault="00000000">
      <w:pPr>
        <w:spacing w:line="480" w:lineRule="auto"/>
        <w:rPr>
          <w:color w:val="000000"/>
          <w:u w:val="single"/>
        </w:rPr>
      </w:pPr>
      <w:r>
        <w:rPr>
          <w:color w:val="000000"/>
          <w:u w:val="single"/>
        </w:rPr>
        <w:lastRenderedPageBreak/>
        <w:t>Content and Cultural Relevancy</w:t>
      </w:r>
    </w:p>
    <w:p w14:paraId="0000006F" w14:textId="77777777" w:rsidR="0073796B" w:rsidRDefault="00000000">
      <w:pPr>
        <w:spacing w:line="480" w:lineRule="auto"/>
        <w:rPr>
          <w:color w:val="000000"/>
        </w:rPr>
      </w:pPr>
      <w:r>
        <w:rPr>
          <w:color w:val="000000"/>
        </w:rPr>
        <w:t xml:space="preserve">Growing cultural awareness now requires culturally responsive teaching. Geneva Gay explores the nuances and dimensions of culturally responsive teaching in </w:t>
      </w:r>
      <w:r w:rsidRPr="00592770">
        <w:rPr>
          <w:i/>
          <w:color w:val="000000"/>
        </w:rPr>
        <w:t>The Theory and Practice of Culturally Relevant Education: A Synthesis of Research Across Content Areas</w:t>
      </w:r>
      <w:r>
        <w:rPr>
          <w:color w:val="000000"/>
        </w:rPr>
        <w:t>. Gay describes six essential areas that must be covered for teaching to be considered responsive to culture:</w:t>
      </w:r>
    </w:p>
    <w:p w14:paraId="00000070" w14:textId="77777777" w:rsidR="0073796B" w:rsidRDefault="00000000">
      <w:pPr>
        <w:numPr>
          <w:ilvl w:val="0"/>
          <w:numId w:val="1"/>
        </w:numPr>
        <w:pBdr>
          <w:top w:val="nil"/>
          <w:left w:val="nil"/>
          <w:bottom w:val="nil"/>
          <w:right w:val="nil"/>
          <w:between w:val="nil"/>
        </w:pBdr>
        <w:spacing w:line="480" w:lineRule="auto"/>
        <w:rPr>
          <w:color w:val="000000"/>
        </w:rPr>
      </w:pPr>
      <w:r>
        <w:rPr>
          <w:color w:val="000000"/>
        </w:rPr>
        <w:t>Socially and academically empowering by setting high expectations.</w:t>
      </w:r>
    </w:p>
    <w:p w14:paraId="00000071" w14:textId="77777777" w:rsidR="0073796B" w:rsidRDefault="00000000">
      <w:pPr>
        <w:numPr>
          <w:ilvl w:val="0"/>
          <w:numId w:val="1"/>
        </w:numPr>
        <w:pBdr>
          <w:top w:val="nil"/>
          <w:left w:val="nil"/>
          <w:bottom w:val="nil"/>
          <w:right w:val="nil"/>
          <w:between w:val="nil"/>
        </w:pBdr>
        <w:spacing w:line="480" w:lineRule="auto"/>
        <w:rPr>
          <w:color w:val="000000"/>
        </w:rPr>
      </w:pPr>
      <w:r>
        <w:rPr>
          <w:color w:val="000000"/>
        </w:rPr>
        <w:t xml:space="preserve">Multidimensional to engage cultural knowledge, experiences, contributions, and perspectives. </w:t>
      </w:r>
    </w:p>
    <w:p w14:paraId="00000072" w14:textId="77777777" w:rsidR="0073796B" w:rsidRDefault="00000000">
      <w:pPr>
        <w:numPr>
          <w:ilvl w:val="0"/>
          <w:numId w:val="1"/>
        </w:numPr>
        <w:pBdr>
          <w:top w:val="nil"/>
          <w:left w:val="nil"/>
          <w:bottom w:val="nil"/>
          <w:right w:val="nil"/>
          <w:between w:val="nil"/>
        </w:pBdr>
        <w:spacing w:line="480" w:lineRule="auto"/>
        <w:rPr>
          <w:color w:val="000000"/>
        </w:rPr>
      </w:pPr>
      <w:commentRangeStart w:id="37"/>
      <w:r>
        <w:rPr>
          <w:color w:val="000000"/>
        </w:rPr>
        <w:t>We are validating every student’s culture.</w:t>
      </w:r>
      <w:commentRangeEnd w:id="37"/>
      <w:r>
        <w:commentReference w:id="37"/>
      </w:r>
    </w:p>
    <w:p w14:paraId="00000073" w14:textId="77777777" w:rsidR="0073796B" w:rsidRDefault="00000000">
      <w:pPr>
        <w:numPr>
          <w:ilvl w:val="0"/>
          <w:numId w:val="1"/>
        </w:numPr>
        <w:pBdr>
          <w:top w:val="nil"/>
          <w:left w:val="nil"/>
          <w:bottom w:val="nil"/>
          <w:right w:val="nil"/>
          <w:between w:val="nil"/>
        </w:pBdr>
        <w:spacing w:line="480" w:lineRule="auto"/>
        <w:rPr>
          <w:color w:val="000000"/>
        </w:rPr>
      </w:pPr>
      <w:r>
        <w:rPr>
          <w:color w:val="000000"/>
        </w:rPr>
        <w:t>Socially, emotionally, and politically comprehensive to educate the whole child.</w:t>
      </w:r>
    </w:p>
    <w:p w14:paraId="00000074" w14:textId="77777777" w:rsidR="0073796B" w:rsidRDefault="00000000">
      <w:pPr>
        <w:numPr>
          <w:ilvl w:val="0"/>
          <w:numId w:val="1"/>
        </w:numPr>
        <w:pBdr>
          <w:top w:val="nil"/>
          <w:left w:val="nil"/>
          <w:bottom w:val="nil"/>
          <w:right w:val="nil"/>
          <w:between w:val="nil"/>
        </w:pBdr>
        <w:spacing w:line="480" w:lineRule="auto"/>
        <w:rPr>
          <w:color w:val="000000"/>
        </w:rPr>
      </w:pPr>
      <w:r>
        <w:rPr>
          <w:color w:val="000000"/>
        </w:rPr>
        <w:t xml:space="preserve">Transformative engagement by using student strengths to drive activities, instruction, and design. </w:t>
      </w:r>
    </w:p>
    <w:p w14:paraId="00000075" w14:textId="77777777" w:rsidR="0073796B" w:rsidRDefault="00000000">
      <w:pPr>
        <w:numPr>
          <w:ilvl w:val="0"/>
          <w:numId w:val="1"/>
        </w:numPr>
        <w:pBdr>
          <w:top w:val="nil"/>
          <w:left w:val="nil"/>
          <w:bottom w:val="nil"/>
          <w:right w:val="nil"/>
          <w:between w:val="nil"/>
        </w:pBdr>
        <w:spacing w:line="480" w:lineRule="auto"/>
        <w:rPr>
          <w:color w:val="000000"/>
        </w:rPr>
      </w:pPr>
      <w:r>
        <w:rPr>
          <w:color w:val="000000"/>
        </w:rPr>
        <w:t>Emancipatory and liberating from oppressive practices and ideologies. (</w:t>
      </w:r>
      <w:r>
        <w:t>The Theory and Practice of Culturally Relevant Education: A Synthesis of Research Across Content Areas. P. 164)</w:t>
      </w:r>
    </w:p>
    <w:p w14:paraId="00000076" w14:textId="77777777" w:rsidR="0073796B" w:rsidRDefault="0073796B">
      <w:pPr>
        <w:spacing w:line="480" w:lineRule="auto"/>
        <w:rPr>
          <w:color w:val="000000"/>
        </w:rPr>
      </w:pPr>
    </w:p>
    <w:p w14:paraId="0000007A" w14:textId="57ECF2FC" w:rsidR="0073796B" w:rsidRDefault="00000000" w:rsidP="00592770">
      <w:pPr>
        <w:spacing w:line="480" w:lineRule="auto"/>
        <w:ind w:firstLine="720"/>
        <w:rPr>
          <w:color w:val="000000"/>
        </w:rPr>
      </w:pPr>
      <w:r>
        <w:rPr>
          <w:color w:val="000000"/>
        </w:rPr>
        <w:t xml:space="preserve">This culturally responsive approach benefits students in their experience both socially and academically. High expectations and cultural knowledge bridge the gaps of community assets from school, home, and more. Responding in this manner begins the unraveling of the oppressive practices that have been systematically woven into many student experiences in the U.S. In the OST setting, this allows for artists and instructors to work with students from different backgrounds and introduce traditional art forms or techniques from their cultures. </w:t>
      </w:r>
      <w:r>
        <w:rPr>
          <w:color w:val="000000"/>
        </w:rPr>
        <w:lastRenderedPageBreak/>
        <w:t xml:space="preserve">Exposure is key to diverse artistic expression and encouraging dialogue on issues applicable to the student’s community and more. This means that instructors should intentionally include culturally relevant content in their lessons as a practice. This validating inclusion supports a more engaging experience for students. It also creates a safe and welcoming environment that addresses the student’s social needs. Quantifying these important elements is a complex endeavor. We have discussed cultural relevance and its deep roots in history, representation, awareness, and more meaningful connections to students and their communities beyond the classroom. The challenge is translating these connections into standardized metrics. As with representation and its aim to see students reflected in content, the challenge is quantifying the psychological and emotional impact of representation. Understanding and appreciation of diverse cultures become another layer of difficulty under cultural awareness. How does one measure the growth of empathy or a more inclusive lens? How do these register with standardized criteria? </w:t>
      </w:r>
    </w:p>
    <w:p w14:paraId="0000007B" w14:textId="77777777" w:rsidR="0073796B" w:rsidRDefault="00000000" w:rsidP="00592770">
      <w:pPr>
        <w:spacing w:line="480" w:lineRule="auto"/>
        <w:ind w:firstLine="720"/>
        <w:rPr>
          <w:color w:val="000000"/>
        </w:rPr>
      </w:pPr>
      <w:r>
        <w:rPr>
          <w:color w:val="000000"/>
        </w:rPr>
        <w:t>Additionally, the significance of cultural relevance and representation may vary from one community to another based on its demographics, history, and cultural composition. A program that profoundly resonates with one community may not have the same effect in another, making it challenging to establish universal metrics for success. The attempt to establish a universal metric may be oversimplified. The metric may undermine the multidimensional nature of the cultural heritage.</w:t>
      </w:r>
    </w:p>
    <w:p w14:paraId="0000007C" w14:textId="77777777" w:rsidR="0073796B" w:rsidRPr="00592770" w:rsidRDefault="00000000">
      <w:pPr>
        <w:spacing w:line="480" w:lineRule="auto"/>
        <w:rPr>
          <w:color w:val="000000"/>
          <w:u w:val="single"/>
        </w:rPr>
      </w:pPr>
      <w:r w:rsidRPr="00592770">
        <w:rPr>
          <w:color w:val="000000"/>
          <w:u w:val="single"/>
        </w:rPr>
        <w:t>Strategies for Arts Leaders to Advance Cultural Relevancy in Arts Education</w:t>
      </w:r>
    </w:p>
    <w:p w14:paraId="0000007D" w14:textId="77777777" w:rsidR="0073796B" w:rsidRDefault="00000000">
      <w:pPr>
        <w:spacing w:line="480" w:lineRule="auto"/>
        <w:rPr>
          <w:color w:val="000000"/>
        </w:rPr>
      </w:pPr>
      <w:r>
        <w:rPr>
          <w:color w:val="000000"/>
        </w:rPr>
        <w:t xml:space="preserve">There are three action items to consider where arts leaders can play an advocating role: </w:t>
      </w:r>
    </w:p>
    <w:p w14:paraId="0000007E" w14:textId="38328AD5" w:rsidR="0073796B" w:rsidRPr="00592770" w:rsidRDefault="00000000">
      <w:pPr>
        <w:spacing w:line="480" w:lineRule="auto"/>
        <w:rPr>
          <w:b/>
          <w:color w:val="000000"/>
        </w:rPr>
      </w:pPr>
      <w:r w:rsidRPr="00592770">
        <w:rPr>
          <w:b/>
          <w:color w:val="000000"/>
        </w:rPr>
        <w:t>1) Cultural Space</w:t>
      </w:r>
    </w:p>
    <w:p w14:paraId="0000007F" w14:textId="77777777" w:rsidR="0073796B" w:rsidRDefault="00000000">
      <w:pPr>
        <w:spacing w:line="480" w:lineRule="auto"/>
        <w:rPr>
          <w:color w:val="000000"/>
        </w:rPr>
      </w:pPr>
      <w:r>
        <w:rPr>
          <w:color w:val="000000"/>
        </w:rPr>
        <w:lastRenderedPageBreak/>
        <w:t>Engaging community spaces that offer different cultural spaces enhances arts education. Curating diverse artistic experiences includes organizing exhibitions, performances, and workshops that showcase a wide range of artistic expressions and appreciation for different cultural narratives among the youth.</w:t>
      </w:r>
    </w:p>
    <w:p w14:paraId="00000080" w14:textId="77777777" w:rsidR="0073796B" w:rsidRDefault="0073796B">
      <w:pPr>
        <w:spacing w:line="480" w:lineRule="auto"/>
        <w:rPr>
          <w:color w:val="000000"/>
        </w:rPr>
      </w:pPr>
    </w:p>
    <w:p w14:paraId="00000081" w14:textId="77777777" w:rsidR="0073796B" w:rsidRPr="00592770" w:rsidRDefault="00000000" w:rsidP="00592770">
      <w:pPr>
        <w:spacing w:line="480" w:lineRule="auto"/>
        <w:rPr>
          <w:rFonts w:ascii="Arial" w:eastAsia="Arial" w:hAnsi="Arial" w:cs="Arial"/>
          <w:color w:val="000000"/>
          <w:sz w:val="22"/>
          <w:szCs w:val="22"/>
        </w:rPr>
      </w:pPr>
      <w:r>
        <w:rPr>
          <w:color w:val="000000"/>
        </w:rPr>
        <w:t>2) Cultural Representation:</w:t>
      </w:r>
    </w:p>
    <w:p w14:paraId="00000082" w14:textId="0604ECB1" w:rsidR="0073796B" w:rsidRPr="00592770" w:rsidRDefault="00000000" w:rsidP="00592770">
      <w:pPr>
        <w:spacing w:line="480" w:lineRule="auto"/>
        <w:rPr>
          <w:rFonts w:ascii="Arial" w:eastAsia="Arial" w:hAnsi="Arial" w:cs="Arial"/>
          <w:color w:val="000000"/>
          <w:sz w:val="22"/>
          <w:szCs w:val="22"/>
        </w:rPr>
      </w:pPr>
      <w:r>
        <w:rPr>
          <w:color w:val="000000"/>
        </w:rPr>
        <w:t xml:space="preserve">Advocating for and implementing policies that prioritize inclusivity in arts education involves actively seeking funding for programs that support cultural representation and collaborating with educational institutions and policymakers to integrate inclusive practices into broader educational policies. Diversity in leadership involves recruiting and empowering individuals from various backgrounds who can contribute unique perspectives to program development, and ensuring cultural representation is embedded in decision-making processes. </w:t>
      </w:r>
    </w:p>
    <w:p w14:paraId="00000083" w14:textId="77777777" w:rsidR="0073796B" w:rsidRDefault="0073796B">
      <w:pPr>
        <w:spacing w:line="480" w:lineRule="auto"/>
      </w:pPr>
    </w:p>
    <w:p w14:paraId="00000084" w14:textId="77777777" w:rsidR="0073796B" w:rsidRPr="00592770" w:rsidRDefault="00000000">
      <w:pPr>
        <w:spacing w:line="480" w:lineRule="auto"/>
        <w:rPr>
          <w:b/>
          <w:color w:val="000000"/>
        </w:rPr>
      </w:pPr>
      <w:r>
        <w:t xml:space="preserve">3) </w:t>
      </w:r>
      <w:r w:rsidRPr="00592770">
        <w:rPr>
          <w:b/>
          <w:color w:val="000000"/>
        </w:rPr>
        <w:t xml:space="preserve">Culturally Relevant Content: </w:t>
      </w:r>
    </w:p>
    <w:p w14:paraId="00000086" w14:textId="05F8F794" w:rsidR="0073796B" w:rsidRDefault="00000000">
      <w:pPr>
        <w:spacing w:line="480" w:lineRule="auto"/>
        <w:rPr>
          <w:color w:val="000000"/>
        </w:rPr>
      </w:pPr>
      <w:r>
        <w:rPr>
          <w:color w:val="000000"/>
        </w:rPr>
        <w:t xml:space="preserve">The third core element focuses on content. Exposure to diverse perspectives broadens students’ understanding of their environment and all the global ingredients in it. For one to exhibit empathy they must be open and understanding to promote respect and tolerance from different people of different backgrounds. This exposure ensures a student acquires cultural awareness. An inclusive learning environment promotes equitable learning where all are appreciated for their differences and similarities. </w:t>
      </w:r>
    </w:p>
    <w:p w14:paraId="00000088" w14:textId="3B3EA1DD" w:rsidR="0073796B" w:rsidRDefault="00000000">
      <w:pPr>
        <w:spacing w:line="480" w:lineRule="auto"/>
        <w:rPr>
          <w:color w:val="000000"/>
        </w:rPr>
      </w:pPr>
      <w:r>
        <w:rPr>
          <w:color w:val="000000"/>
        </w:rPr>
        <w:t xml:space="preserve">Through these items, leaders can contribute to a more sustainable and inclusive landscape within the community. With diverse leadership, inclusive experiences, and advocating for </w:t>
      </w:r>
      <w:r>
        <w:rPr>
          <w:color w:val="000000"/>
        </w:rPr>
        <w:lastRenderedPageBreak/>
        <w:t xml:space="preserve">supportive policies, leaders can empower youth to explore, appreciate, and celebrate their cultural identities through artistic expression. </w:t>
      </w:r>
    </w:p>
    <w:p w14:paraId="00000089" w14:textId="77777777" w:rsidR="0073796B" w:rsidRDefault="0073796B">
      <w:pPr>
        <w:spacing w:line="480" w:lineRule="auto"/>
        <w:rPr>
          <w:color w:val="000000"/>
        </w:rPr>
      </w:pPr>
    </w:p>
    <w:p w14:paraId="0000008A" w14:textId="77777777" w:rsidR="0073796B" w:rsidRDefault="00000000">
      <w:pPr>
        <w:spacing w:line="480" w:lineRule="auto"/>
        <w:rPr>
          <w:color w:val="000000"/>
          <w:u w:val="single"/>
        </w:rPr>
      </w:pPr>
      <w:r>
        <w:rPr>
          <w:color w:val="000000"/>
          <w:u w:val="single"/>
        </w:rPr>
        <w:t>Improving Funding and Policy in Support of Arts Education</w:t>
      </w:r>
    </w:p>
    <w:p w14:paraId="0000008B" w14:textId="6CD45E7E" w:rsidR="0073796B" w:rsidRDefault="00000000">
      <w:pPr>
        <w:spacing w:line="480" w:lineRule="auto"/>
        <w:rPr>
          <w:color w:val="000000"/>
        </w:rPr>
      </w:pPr>
      <w:r>
        <w:rPr>
          <w:color w:val="000000"/>
        </w:rPr>
        <w:t xml:space="preserve">In 2019, only eleven states included an arts education metric of accountability in their systems to ensure some level of experience. (Education Commission 7) This alarming information reveals the level of consideration for ensuring the arts education at its foundational state. Public systems have deprioritized arts education in many ways due to a lack of resources. </w:t>
      </w:r>
    </w:p>
    <w:p w14:paraId="0000008D" w14:textId="5729BC63" w:rsidR="0073796B" w:rsidRDefault="00000000" w:rsidP="00592770">
      <w:pPr>
        <w:spacing w:line="480" w:lineRule="auto"/>
        <w:ind w:firstLine="720"/>
        <w:rPr>
          <w:color w:val="000000"/>
        </w:rPr>
      </w:pPr>
      <w:r>
        <w:rPr>
          <w:color w:val="000000"/>
        </w:rPr>
        <w:t>This is where private sector donors/funders should become champions to support the arts, especially in areas of youth. They too have struggled for a different reason in that of alignment to their own goals. These sectors have</w:t>
      </w:r>
      <w:commentRangeStart w:id="38"/>
      <w:r>
        <w:rPr>
          <w:color w:val="000000"/>
        </w:rPr>
        <w:t xml:space="preserve"> kicked the can</w:t>
      </w:r>
      <w:commentRangeEnd w:id="38"/>
      <w:r>
        <w:commentReference w:id="38"/>
      </w:r>
      <w:r>
        <w:rPr>
          <w:color w:val="000000"/>
        </w:rPr>
        <w:t xml:space="preserve"> for decades in deciding where arts education lands and who should prioritize it. In recent years there has been some success in quantifying the impact of arts education in the </w:t>
      </w:r>
      <w:commentRangeStart w:id="39"/>
      <w:r>
        <w:rPr>
          <w:color w:val="000000"/>
        </w:rPr>
        <w:t>Out-of-school Time</w:t>
      </w:r>
      <w:commentRangeEnd w:id="39"/>
      <w:r>
        <w:commentReference w:id="39"/>
      </w:r>
      <w:r>
        <w:rPr>
          <w:color w:val="000000"/>
        </w:rPr>
        <w:t xml:space="preserve"> setting. Arts Education Partnership reported in 2022 that 24 states report data with consideration on arts education, yet with no consistent information on funding or student impact. There is evidence of shifts in funding post-COVID. Reports show an increase in smaller community organizations with individual donor contributions leading the way. Since 2012 to date, foundations like Mellon, Knight, and Wallace have been largely the leading contributors to arts via grants (Giving Compass). </w:t>
      </w:r>
    </w:p>
    <w:p w14:paraId="0000008E" w14:textId="77777777" w:rsidR="0073796B" w:rsidRDefault="00000000" w:rsidP="00592770">
      <w:pPr>
        <w:spacing w:line="480" w:lineRule="auto"/>
        <w:ind w:firstLine="720"/>
        <w:rPr>
          <w:color w:val="000000"/>
        </w:rPr>
      </w:pPr>
      <w:r>
        <w:rPr>
          <w:color w:val="000000"/>
        </w:rPr>
        <w:t xml:space="preserve">In 2017, The Wallace Foundation began a study across five cities in the U.S. Dallas, Texas, is one of the host cities that began implementing “Social and Emotional Learning” practices among students in the Dallas Independent School District. SEL Dallas focused on </w:t>
      </w:r>
      <w:r>
        <w:rPr>
          <w:color w:val="000000"/>
        </w:rPr>
        <w:lastRenderedPageBreak/>
        <w:t xml:space="preserve">implementing these skills, knowledge, and attitudes that both students and adults need to be successful in life in an out-of-school time space with connections to the core day. Through arts education at creative after school programs, SEL Dallas began working to make connections to metrics and even citing DESSA: Devereux Student Strengths Assessment as a nationally normed tool to measure strengths and weaknesses of students being immersed in arts and creativity in an out-of-school time setting. (SELDallas.org) With great success quoted by many participants, advocacy is still a great need to ensure the sustainability and exposure of culturally relevant experiences for youth in arts education.  </w:t>
      </w:r>
    </w:p>
    <w:p w14:paraId="0000008F" w14:textId="77777777" w:rsidR="0073796B" w:rsidRDefault="00000000">
      <w:pPr>
        <w:spacing w:line="480" w:lineRule="auto"/>
        <w:rPr>
          <w:color w:val="000000"/>
        </w:rPr>
      </w:pPr>
      <w:r>
        <w:br w:type="page"/>
      </w:r>
    </w:p>
    <w:p w14:paraId="00000090" w14:textId="77777777" w:rsidR="0073796B" w:rsidRDefault="00000000">
      <w:pPr>
        <w:spacing w:line="480" w:lineRule="auto"/>
        <w:rPr>
          <w:color w:val="000000"/>
          <w:u w:val="single"/>
        </w:rPr>
      </w:pPr>
      <w:r>
        <w:rPr>
          <w:color w:val="000000"/>
          <w:u w:val="single"/>
        </w:rPr>
        <w:lastRenderedPageBreak/>
        <w:t>Conclusion</w:t>
      </w:r>
    </w:p>
    <w:p w14:paraId="00000092" w14:textId="18C1B7C5" w:rsidR="0073796B" w:rsidRDefault="00000000">
      <w:pPr>
        <w:spacing w:line="480" w:lineRule="auto"/>
        <w:rPr>
          <w:color w:val="000000"/>
        </w:rPr>
      </w:pPr>
      <w:commentRangeStart w:id="40"/>
      <w:r>
        <w:rPr>
          <w:color w:val="000000"/>
        </w:rPr>
        <w:t xml:space="preserve">Cultural relevance in arts education </w:t>
      </w:r>
      <w:commentRangeEnd w:id="40"/>
      <w:r>
        <w:commentReference w:id="40"/>
      </w:r>
      <w:r>
        <w:rPr>
          <w:color w:val="000000"/>
        </w:rPr>
        <w:t xml:space="preserve">revolves around three core elements: Cultural Space, Representation, and Content. Arts leaders are entrusted with the vital task of advocating for and championing these elements within their communities. It is imperative to recognize that when arts leaders better curate representation, they act as a catalyst for students’ creativity and deepening connections to their cultural heritage.  </w:t>
      </w:r>
    </w:p>
    <w:p w14:paraId="00000094" w14:textId="5AB3C520" w:rsidR="0073796B" w:rsidRDefault="00000000" w:rsidP="00592770">
      <w:pPr>
        <w:spacing w:line="480" w:lineRule="auto"/>
        <w:ind w:firstLine="720"/>
      </w:pPr>
      <w:r>
        <w:rPr>
          <w:color w:val="000000"/>
        </w:rPr>
        <w:t xml:space="preserve">Arts leaders must address disparities in representation, strengthening the role of diversity in enhancing arts educational quality. </w:t>
      </w:r>
      <w:commentRangeStart w:id="41"/>
      <w:r>
        <w:rPr>
          <w:color w:val="000000"/>
        </w:rPr>
        <w:t>The statement "When arts leaders curate representation, it leads to cultural representation in arts education" underscores leaders' active role in shaping a diverse and inclusive narrative.</w:t>
      </w:r>
      <w:commentRangeEnd w:id="41"/>
      <w:r>
        <w:commentReference w:id="41"/>
      </w:r>
      <w:r>
        <w:rPr>
          <w:color w:val="000000"/>
        </w:rPr>
        <w:t xml:space="preserve"> The lack of systematic diversity provides an opportunity in </w:t>
      </w:r>
      <w:commentRangeStart w:id="42"/>
      <w:r>
        <w:rPr>
          <w:color w:val="000000"/>
        </w:rPr>
        <w:t>Out-of-School-Time (OST)</w:t>
      </w:r>
      <w:commentRangeEnd w:id="42"/>
      <w:r>
        <w:commentReference w:id="42"/>
      </w:r>
      <w:r>
        <w:rPr>
          <w:color w:val="000000"/>
        </w:rPr>
        <w:t xml:space="preserve"> spaces, where arts leaders can ensure representation, positively impacting students. Advocating for diversity in leadership, curating diverse artistic experiences, and implementing policies prioritizing inclusivity are key actions for arts leaders. </w:t>
      </w:r>
      <w:commentRangeStart w:id="43"/>
      <w:r>
        <w:rPr>
          <w:color w:val="000000"/>
        </w:rPr>
        <w:t>Arts leaders wield transformative power as advocates and curators, becoming architects of cultural representation within arts education.</w:t>
      </w:r>
      <w:commentRangeEnd w:id="43"/>
      <w:r>
        <w:commentReference w:id="43"/>
      </w:r>
      <w:r>
        <w:rPr>
          <w:color w:val="000000"/>
        </w:rPr>
        <w:t xml:space="preserve"> The charge stresses that "When arts leaders curate representation, it leads to cultural representation in arts education," accentuating the influential role leaders play in infusing diverse voices and perspectives into the fabric of arts education. </w:t>
      </w:r>
    </w:p>
    <w:p w14:paraId="0000009B" w14:textId="61B91997" w:rsidR="0073796B" w:rsidRDefault="00000000" w:rsidP="00592770">
      <w:pPr>
        <w:spacing w:line="480" w:lineRule="auto"/>
        <w:ind w:firstLine="720"/>
        <w:rPr>
          <w:color w:val="000000"/>
        </w:rPr>
      </w:pPr>
      <w:r>
        <w:rPr>
          <w:color w:val="000000"/>
        </w:rPr>
        <w:t xml:space="preserve">Cultural Space is more than physical space—and arts leaders are stewards of these spaces, preserving historical elements that connect generations. These spaces symbolize the community's commitment to the arts, enhancing learning experiences and inspiring creativity. Strategic planning, community engagement, and preservation efforts are integral contributions </w:t>
      </w:r>
      <w:r>
        <w:rPr>
          <w:color w:val="000000"/>
        </w:rPr>
        <w:lastRenderedPageBreak/>
        <w:t xml:space="preserve">of arts leaders to sustain the cultural vitality of these spaces. The City of Vancouver serves as an effective example of aligned priorities.Programming content representative of different cultures emphasizes exposure to diverse perspectives to broaden students' understanding and foster cultural awareness. Culturally responsive teaching, as outlined by Geneva Gay, benefits students socially and academically, unraveling oppressive practices ingrained in U.S. student experiences. Instructors in OST settings can intentionally include culturally relevant content, creating a safe and engaging environment. Through these efforts, arts leaders contribute to vibrant, inclusive, and culturally rich communities, empowering youth to explore and celebrate their identities through artistic expression. In 1965, the federal government acknowledged its role by supporting the arts and ensuring that it belonged to all the people via the Humanities Act of 1965. In this same document, arts, and humanities reflect the high place accorded to the people as the nation’s rich cultural heritage and to fostering mutual respect for its diverse values and beliefs of all persons and groups. The act transformed the arts from being a matter of local and private consideration to a national priority.  </w:t>
      </w:r>
      <w:commentRangeStart w:id="44"/>
      <w:r>
        <w:rPr>
          <w:color w:val="000000"/>
        </w:rPr>
        <w:t xml:space="preserve">Now with this triad in place, there is no space for debate on the roles of advocacy for arts and culture. This act is a crucial mandate that emphasizes the importance of advocating for arts and culture and ensuring the support, expansion, and preservation of culturally relevant arts experiences in arts education. It is the role of the arts administrator to build upon this principle. The expectation is that leaders should work to ensure relevance in cultural and artistic experiences until their role is no longer relevant as this belief would have become embedded into the fabric of who we are as leaders, as a community, and as a nation. This work happens through curating experiences. Cultural </w:t>
      </w:r>
      <w:r>
        <w:rPr>
          <w:color w:val="000000"/>
        </w:rPr>
        <w:lastRenderedPageBreak/>
        <w:t xml:space="preserve">space, content, and representation should be centered relentlessly in every partnership and experience for youth. </w:t>
      </w:r>
      <w:commentRangeEnd w:id="44"/>
      <w:r>
        <w:commentReference w:id="44"/>
      </w:r>
    </w:p>
    <w:p w14:paraId="0000009C" w14:textId="77777777" w:rsidR="0073796B" w:rsidRDefault="0073796B">
      <w:pPr>
        <w:spacing w:line="480" w:lineRule="auto"/>
        <w:rPr>
          <w:color w:val="000000"/>
        </w:rPr>
      </w:pPr>
    </w:p>
    <w:p w14:paraId="0000009D" w14:textId="77777777" w:rsidR="0073796B" w:rsidRDefault="0073796B">
      <w:pPr>
        <w:spacing w:line="480" w:lineRule="auto"/>
        <w:rPr>
          <w:color w:val="000000"/>
        </w:rPr>
      </w:pPr>
    </w:p>
    <w:p w14:paraId="0000009E" w14:textId="77777777" w:rsidR="0073796B" w:rsidRDefault="0073796B">
      <w:pPr>
        <w:spacing w:line="480" w:lineRule="auto"/>
        <w:rPr>
          <w:color w:val="000000"/>
        </w:rPr>
      </w:pPr>
    </w:p>
    <w:p w14:paraId="0000009F" w14:textId="77777777" w:rsidR="0073796B" w:rsidRDefault="0073796B">
      <w:pPr>
        <w:spacing w:line="480" w:lineRule="auto"/>
        <w:rPr>
          <w:color w:val="000000"/>
        </w:rPr>
      </w:pPr>
    </w:p>
    <w:p w14:paraId="000000A0" w14:textId="77777777" w:rsidR="0073796B" w:rsidRDefault="0073796B">
      <w:pPr>
        <w:spacing w:line="480" w:lineRule="auto"/>
        <w:rPr>
          <w:color w:val="000000"/>
        </w:rPr>
      </w:pPr>
    </w:p>
    <w:p w14:paraId="000000A1" w14:textId="77777777" w:rsidR="0073796B" w:rsidRDefault="0073796B">
      <w:pPr>
        <w:spacing w:line="480" w:lineRule="auto"/>
        <w:rPr>
          <w:color w:val="000000"/>
        </w:rPr>
      </w:pPr>
    </w:p>
    <w:p w14:paraId="000000A2" w14:textId="77777777" w:rsidR="0073796B" w:rsidRDefault="0073796B">
      <w:pPr>
        <w:spacing w:line="480" w:lineRule="auto"/>
        <w:rPr>
          <w:color w:val="000000"/>
        </w:rPr>
      </w:pPr>
    </w:p>
    <w:p w14:paraId="000000A3" w14:textId="77777777" w:rsidR="0073796B" w:rsidRDefault="0073796B">
      <w:pPr>
        <w:rPr>
          <w:color w:val="000000"/>
        </w:rPr>
      </w:pPr>
    </w:p>
    <w:p w14:paraId="000000A4" w14:textId="77777777" w:rsidR="0073796B" w:rsidRDefault="0073796B">
      <w:pPr>
        <w:rPr>
          <w:color w:val="000000"/>
        </w:rPr>
      </w:pPr>
    </w:p>
    <w:p w14:paraId="000000A5" w14:textId="77777777" w:rsidR="0073796B" w:rsidRDefault="00000000">
      <w:pPr>
        <w:jc w:val="center"/>
        <w:rPr>
          <w:color w:val="000000"/>
        </w:rPr>
      </w:pPr>
      <w:r>
        <w:rPr>
          <w:b/>
          <w:u w:val="single"/>
        </w:rPr>
        <w:t>Works Cited</w:t>
      </w:r>
    </w:p>
    <w:p w14:paraId="000000A6" w14:textId="77777777" w:rsidR="0073796B" w:rsidRDefault="0073796B"/>
    <w:p w14:paraId="000000A7" w14:textId="77777777" w:rsidR="0073796B" w:rsidRDefault="0073796B"/>
    <w:p w14:paraId="000000A8" w14:textId="77777777" w:rsidR="0073796B" w:rsidRDefault="0073796B"/>
    <w:p w14:paraId="000000A9" w14:textId="77777777" w:rsidR="0073796B" w:rsidRDefault="00000000">
      <w:pPr>
        <w:spacing w:line="480" w:lineRule="auto"/>
        <w:ind w:left="720"/>
      </w:pPr>
      <w:commentRangeStart w:id="45"/>
      <w:r>
        <w:t xml:space="preserve">Aronson, Brittany. Laughter, Judson. “The Theory and Practice of Culturally Relevant Education: A Synthesis of Research Across Content Areas.” Review of Educational Research Vol. 86, No. 1, </w:t>
      </w:r>
      <w:hyperlink r:id="rId10">
        <w:r>
          <w:t>https://static1.squarespace.com/static/5bc5da7c3560c36b7dab1922/t/5e31e055b3fca87ed6cb7f54/1580326998486/The+Theory+and+Practice+of+Culturally+Relevant+Education_+A+Synthesis+of+Research+Across++Content+Areas.pdf</w:t>
        </w:r>
      </w:hyperlink>
      <w:r>
        <w:t>. March 2016.</w:t>
      </w:r>
      <w:commentRangeEnd w:id="45"/>
      <w:r>
        <w:commentReference w:id="45"/>
      </w:r>
    </w:p>
    <w:p w14:paraId="000000AA" w14:textId="77777777" w:rsidR="0073796B" w:rsidRDefault="0073796B">
      <w:pPr>
        <w:spacing w:line="480" w:lineRule="auto"/>
        <w:ind w:left="720"/>
      </w:pPr>
    </w:p>
    <w:p w14:paraId="000000AB" w14:textId="77777777" w:rsidR="0073796B" w:rsidRDefault="00000000">
      <w:pPr>
        <w:spacing w:line="480" w:lineRule="auto"/>
        <w:ind w:left="720"/>
      </w:pPr>
      <w:commentRangeStart w:id="46"/>
      <w:r>
        <w:t xml:space="preserve">Bodilly, Susan J, et al. Revitalizing Arts Education through Community-Wide Coordination. RAND Corp, 2008. Goucher College, </w:t>
      </w:r>
      <w:hyperlink r:id="rId11">
        <w:r>
          <w:t>https://web-p-ebscohost-</w:t>
        </w:r>
        <w:r>
          <w:lastRenderedPageBreak/>
          <w:t>com.goucher.idm.oclc.org/ehost/ebookviewer/ebook?sid=97646221-2d65-42bc-98cf-da143428a023%40redis&amp;vid=0&amp;format=EB#</w:t>
        </w:r>
      </w:hyperlink>
      <w:r>
        <w:t>. Accessed 21 Nov. 2023.</w:t>
      </w:r>
    </w:p>
    <w:p w14:paraId="000000AC" w14:textId="77777777" w:rsidR="0073796B" w:rsidRDefault="0073796B">
      <w:pPr>
        <w:spacing w:line="480" w:lineRule="auto"/>
        <w:ind w:left="720"/>
      </w:pPr>
    </w:p>
    <w:p w14:paraId="000000AD" w14:textId="77777777" w:rsidR="0073796B" w:rsidRDefault="00000000">
      <w:pPr>
        <w:spacing w:line="480" w:lineRule="auto"/>
        <w:ind w:left="720"/>
      </w:pPr>
      <w:r>
        <w:t xml:space="preserve">Bodilly, Susan J., et al. “Strategies for Improving Access and Quality.” Revitalizing Arts Education Through Community-Wide Coordination, 1st ed., RAND Corporation, 2008, pp. 47–62. JSTOR, </w:t>
      </w:r>
      <w:hyperlink r:id="rId12">
        <w:r>
          <w:t>https://gouchercollege.on.worldcat.org/oclc/234317004</w:t>
        </w:r>
      </w:hyperlink>
      <w:r>
        <w:t>.</w:t>
      </w:r>
    </w:p>
    <w:p w14:paraId="000000AE" w14:textId="77777777" w:rsidR="0073796B" w:rsidRDefault="00000000">
      <w:pPr>
        <w:spacing w:line="480" w:lineRule="auto"/>
        <w:ind w:left="720"/>
      </w:pPr>
      <w:r>
        <w:t xml:space="preserve">CNN: “More Black men are needed in the classroom, diversity advocates say.” Nicquel Terry Ellis, U.S.  </w:t>
      </w:r>
      <w:hyperlink r:id="rId13" w:anchor=":~:text=Just%201.3%25%20of%20public%20school,in%20the%20fall%20of%202020">
        <w:r>
          <w:t>https://www.cnn.com/2023/03/19/us/black-male-teachers-needed-reaj/index.html#:~:text=Just%201.3%25%20of%20public%20school,in%20the%20fall%20of%202020</w:t>
        </w:r>
      </w:hyperlink>
      <w:r>
        <w:t>.</w:t>
      </w:r>
      <w:commentRangeEnd w:id="46"/>
      <w:r>
        <w:commentReference w:id="46"/>
      </w:r>
    </w:p>
    <w:p w14:paraId="000000AF" w14:textId="77777777" w:rsidR="0073796B" w:rsidRDefault="00000000">
      <w:pPr>
        <w:spacing w:line="480" w:lineRule="auto"/>
        <w:ind w:left="720"/>
      </w:pPr>
      <w:commentRangeStart w:id="47"/>
      <w:r>
        <w:t xml:space="preserve">Desai, Dipti. “Imaging Difference: The Politics of Representation in Multicultural Art Education.” Studies in Art Education, vol. 41, no. 2, 2000, pp. 114–29. JSTOR, </w:t>
      </w:r>
      <w:hyperlink r:id="rId14">
        <w:r>
          <w:rPr>
            <w:color w:val="0563C1"/>
            <w:u w:val="single"/>
          </w:rPr>
          <w:t>https://doi.org/10.2307/1320658. Accessed 21 Nov. 2023</w:t>
        </w:r>
      </w:hyperlink>
      <w:r>
        <w:t>.</w:t>
      </w:r>
      <w:commentRangeEnd w:id="47"/>
      <w:r>
        <w:commentReference w:id="47"/>
      </w:r>
    </w:p>
    <w:p w14:paraId="000000B0" w14:textId="77777777" w:rsidR="0073796B" w:rsidRDefault="0073796B">
      <w:pPr>
        <w:spacing w:line="480" w:lineRule="auto"/>
        <w:ind w:left="720"/>
      </w:pPr>
    </w:p>
    <w:p w14:paraId="000000B1" w14:textId="77777777" w:rsidR="0073796B" w:rsidRDefault="00000000">
      <w:pPr>
        <w:spacing w:line="480" w:lineRule="auto"/>
        <w:ind w:left="720"/>
      </w:pPr>
      <w:r>
        <w:t xml:space="preserve">Education Commission of the States.  “Using State Data Systems to Report Information on Arts Education.” 2018. </w:t>
      </w:r>
      <w:hyperlink r:id="rId15">
        <w:r>
          <w:t>https://www.ecs.org/wp-content/uploads/Using-State-Data-Systems-to-Report-Information-on-Arts-Education.pdf</w:t>
        </w:r>
      </w:hyperlink>
      <w:r>
        <w:t>.</w:t>
      </w:r>
    </w:p>
    <w:p w14:paraId="000000B2" w14:textId="77777777" w:rsidR="0073796B" w:rsidRDefault="0073796B">
      <w:pPr>
        <w:spacing w:line="480" w:lineRule="auto"/>
        <w:ind w:left="720"/>
      </w:pPr>
    </w:p>
    <w:p w14:paraId="000000B3" w14:textId="77777777" w:rsidR="0073796B" w:rsidRDefault="00000000">
      <w:pPr>
        <w:spacing w:line="480" w:lineRule="auto"/>
        <w:ind w:left="720"/>
      </w:pPr>
      <w:commentRangeStart w:id="48"/>
      <w:r>
        <w:t xml:space="preserve">Edutopia: “Why Representation Matters.” Laura Thomas. Aug. 2016. </w:t>
      </w:r>
      <w:hyperlink r:id="rId16">
        <w:r>
          <w:t>https://www.edutopia.org/blog/why-representation-matters-laura-thomas</w:t>
        </w:r>
      </w:hyperlink>
      <w:commentRangeEnd w:id="48"/>
      <w:r>
        <w:commentReference w:id="48"/>
      </w:r>
    </w:p>
    <w:p w14:paraId="000000B4" w14:textId="77777777" w:rsidR="0073796B" w:rsidRDefault="0073796B">
      <w:pPr>
        <w:spacing w:line="480" w:lineRule="auto"/>
        <w:ind w:left="720"/>
      </w:pPr>
    </w:p>
    <w:p w14:paraId="000000B5" w14:textId="77777777" w:rsidR="0073796B" w:rsidRDefault="00000000">
      <w:pPr>
        <w:spacing w:line="480" w:lineRule="auto"/>
        <w:ind w:left="720"/>
      </w:pPr>
      <w:r>
        <w:lastRenderedPageBreak/>
        <w:t xml:space="preserve">Giving Compass: “Arts and Culture Philanthropy; What Donors Should Know.” 2022. </w:t>
      </w:r>
      <w:hyperlink r:id="rId17">
        <w:r>
          <w:rPr>
            <w:color w:val="0563C1"/>
            <w:u w:val="single"/>
          </w:rPr>
          <w:t>https://givingcompass.org/article/arts-and-culture-philanthropy</w:t>
        </w:r>
      </w:hyperlink>
    </w:p>
    <w:p w14:paraId="000000B6" w14:textId="77777777" w:rsidR="0073796B" w:rsidRDefault="0073796B">
      <w:pPr>
        <w:spacing w:line="480" w:lineRule="auto"/>
        <w:ind w:left="720"/>
      </w:pPr>
    </w:p>
    <w:p w14:paraId="000000B7" w14:textId="77777777" w:rsidR="0073796B" w:rsidRDefault="0073796B">
      <w:pPr>
        <w:spacing w:line="480" w:lineRule="auto"/>
        <w:ind w:left="720"/>
      </w:pPr>
    </w:p>
    <w:p w14:paraId="000000B8" w14:textId="77777777" w:rsidR="0073796B" w:rsidRDefault="00000000">
      <w:pPr>
        <w:spacing w:line="480" w:lineRule="auto"/>
        <w:ind w:left="720"/>
      </w:pPr>
      <w:r>
        <w:t xml:space="preserve">Institute of Education Sciences. “Diversifying The Teacher Workforce: Research and Strategies.” 2018. </w:t>
      </w:r>
      <w:r>
        <w:fldChar w:fldCharType="begin"/>
      </w:r>
      <w:r>
        <w:instrText xml:space="preserve"> HYPERLINK "https://ies.ed.gov/ncee/edlabs/regions/midwest/pdf/infographics/teacher-diversity-508.pdf" </w:instrText>
      </w:r>
      <w:r>
        <w:fldChar w:fldCharType="separate"/>
      </w:r>
      <w:r>
        <w:t>https://ies.ed.gov/ncee/edlabs/regions/midwest/pdf/infographics/teacher-diversity-508.pdf</w:t>
      </w:r>
    </w:p>
    <w:p w14:paraId="000000B9" w14:textId="77777777" w:rsidR="0073796B" w:rsidRDefault="00000000">
      <w:pPr>
        <w:spacing w:line="480" w:lineRule="auto"/>
        <w:ind w:left="720"/>
      </w:pPr>
      <w:r>
        <w:fldChar w:fldCharType="end"/>
      </w:r>
    </w:p>
    <w:p w14:paraId="000000BA" w14:textId="77777777" w:rsidR="0073796B" w:rsidRDefault="00000000">
      <w:pPr>
        <w:spacing w:line="480" w:lineRule="auto"/>
        <w:ind w:left="720"/>
      </w:pPr>
      <w:r>
        <w:t xml:space="preserve">Kasper, Jamie. “What We Know About the Status of Arts Education”.” ArtsEd Amplified. 2022. </w:t>
      </w:r>
      <w:hyperlink r:id="rId18">
        <w:r>
          <w:t>https://www.aep-arts.org/what-we-know-about-the-status-of-arts-education/</w:t>
        </w:r>
      </w:hyperlink>
      <w:r>
        <w:t>.</w:t>
      </w:r>
    </w:p>
    <w:p w14:paraId="000000BB" w14:textId="77777777" w:rsidR="0073796B" w:rsidRDefault="0073796B">
      <w:pPr>
        <w:spacing w:line="480" w:lineRule="auto"/>
        <w:ind w:left="720"/>
      </w:pPr>
    </w:p>
    <w:p w14:paraId="000000BC" w14:textId="77777777" w:rsidR="0073796B" w:rsidRDefault="00000000">
      <w:pPr>
        <w:spacing w:line="480" w:lineRule="auto"/>
        <w:ind w:left="720"/>
      </w:pPr>
      <w:r>
        <w:t xml:space="preserve">Langer, Susanne K. “The Cultural Importance of the Arts.” Journal of Aesthetic Education, vol. 1, no. 1, 1966, pp. 5–12. JSTOR, </w:t>
      </w:r>
      <w:hyperlink r:id="rId19">
        <w:r>
          <w:t>https://doi.org/10.2307/3331349</w:t>
        </w:r>
      </w:hyperlink>
      <w:r>
        <w:t>. Accessed 9 Mar. 2024.</w:t>
      </w:r>
      <w:r>
        <w:fldChar w:fldCharType="begin"/>
      </w:r>
      <w:r>
        <w:instrText xml:space="preserve"> HYPERLINK "https://ies.ed.gov/ncee/edlabs/regions/midwest/pdf/infographics/teacher-diversity-508.pdf" </w:instrText>
      </w:r>
      <w:r>
        <w:fldChar w:fldCharType="separate"/>
      </w:r>
    </w:p>
    <w:p w14:paraId="000000BD" w14:textId="77777777" w:rsidR="0073796B" w:rsidRDefault="00000000">
      <w:pPr>
        <w:spacing w:line="480" w:lineRule="auto"/>
        <w:ind w:left="720"/>
      </w:pPr>
      <w:r>
        <w:fldChar w:fldCharType="end"/>
      </w:r>
    </w:p>
    <w:p w14:paraId="000000BE" w14:textId="77777777" w:rsidR="0073796B" w:rsidRDefault="00000000">
      <w:pPr>
        <w:spacing w:line="480" w:lineRule="auto"/>
        <w:ind w:left="720"/>
      </w:pPr>
      <w:commentRangeStart w:id="49"/>
      <w:r>
        <w:t xml:space="preserve">Paris, Django. “Culturally Sustaining Pedagogy: “A Needed Change in Stance, Terminology, and Practice.” Educational Researcher Vol. 2012 41: 93, </w:t>
      </w:r>
      <w:hyperlink r:id="rId20">
        <w:r>
          <w:t>http://edr.sagepub.com/content/41/3/93</w:t>
        </w:r>
      </w:hyperlink>
      <w:r>
        <w:t>. 29 March 2012.</w:t>
      </w:r>
      <w:commentRangeEnd w:id="49"/>
      <w:r>
        <w:commentReference w:id="49"/>
      </w:r>
    </w:p>
    <w:p w14:paraId="000000BF" w14:textId="77777777" w:rsidR="0073796B" w:rsidRDefault="0073796B">
      <w:pPr>
        <w:spacing w:line="480" w:lineRule="auto"/>
        <w:ind w:left="720"/>
      </w:pPr>
    </w:p>
    <w:p w14:paraId="000000C0" w14:textId="77777777" w:rsidR="0073796B" w:rsidRDefault="00000000">
      <w:pPr>
        <w:spacing w:line="480" w:lineRule="auto"/>
        <w:ind w:left="720"/>
      </w:pPr>
      <w:r>
        <w:t xml:space="preserve">Musical Theater Lives In Me: “Seeing Yourself on Stage: Why Representation Matters in the Arts.” Susan Patterson. Nov. 2019. </w:t>
      </w:r>
      <w:hyperlink r:id="rId21">
        <w:r>
          <w:t>https://musicaltheatrelivesinmesite.wordpress.com/2019/11/06/seeing-yourself-on-stage-why-representation-matters-in-the-arts/</w:t>
        </w:r>
      </w:hyperlink>
    </w:p>
    <w:p w14:paraId="000000C1" w14:textId="77777777" w:rsidR="0073796B" w:rsidRDefault="0073796B">
      <w:pPr>
        <w:spacing w:line="480" w:lineRule="auto"/>
        <w:ind w:left="720"/>
      </w:pPr>
    </w:p>
    <w:p w14:paraId="000000C2" w14:textId="77777777" w:rsidR="0073796B" w:rsidRDefault="00000000">
      <w:pPr>
        <w:spacing w:line="480" w:lineRule="auto"/>
        <w:ind w:left="720"/>
      </w:pPr>
      <w:r>
        <w:t xml:space="preserve">Pew Research Center: “America’s public-school teachers are far less racially and ethnically diverse than their students.” Katherine Schaeffer. Dec. 2021. </w:t>
      </w:r>
      <w:r>
        <w:fldChar w:fldCharType="begin"/>
      </w:r>
      <w:r>
        <w:instrText xml:space="preserve"> HYPERLINK "https://www.pewresearch.org/short-reads/2021/12/10/americas-public-school-teachers-are-far-less-racially-and-ethnically-diverse-than-their-students/" </w:instrText>
      </w:r>
      <w:r>
        <w:fldChar w:fldCharType="separate"/>
      </w:r>
      <w:r>
        <w:t>https://www.pewresearch.org/short-reads/2021/12/10/americas-public-school-teachers-are-far-less-racially-and-ethnically-diverse-than-their-students/</w:t>
      </w:r>
    </w:p>
    <w:p w14:paraId="000000C3" w14:textId="77777777" w:rsidR="0073796B" w:rsidRDefault="00000000">
      <w:pPr>
        <w:spacing w:line="480" w:lineRule="auto"/>
        <w:ind w:left="720"/>
      </w:pPr>
      <w:r>
        <w:fldChar w:fldCharType="end"/>
      </w:r>
    </w:p>
    <w:p w14:paraId="000000C4" w14:textId="77777777" w:rsidR="0073796B" w:rsidRDefault="00000000">
      <w:pPr>
        <w:spacing w:line="480" w:lineRule="auto"/>
        <w:ind w:left="720"/>
      </w:pPr>
      <w:commentRangeStart w:id="50"/>
      <w:r>
        <w:t xml:space="preserve">The Lake County Community Foundation. “Grant Making Guidelines.” 2024. </w:t>
      </w:r>
      <w:hyperlink r:id="rId22">
        <w:r>
          <w:t>https://lakecountycf.org/wp-content/uploads/2024/01/LCCF-2024-Grant-Making-Guidelines.pdf</w:t>
        </w:r>
      </w:hyperlink>
      <w:r>
        <w:t>.</w:t>
      </w:r>
      <w:commentRangeEnd w:id="50"/>
      <w:r>
        <w:commentReference w:id="50"/>
      </w:r>
    </w:p>
    <w:p w14:paraId="000000C5" w14:textId="77777777" w:rsidR="0073796B" w:rsidRDefault="0073796B">
      <w:pPr>
        <w:spacing w:line="480" w:lineRule="auto"/>
        <w:ind w:left="720"/>
      </w:pPr>
    </w:p>
    <w:p w14:paraId="000000C6" w14:textId="77777777" w:rsidR="0073796B" w:rsidRDefault="00000000">
      <w:pPr>
        <w:spacing w:line="480" w:lineRule="auto"/>
        <w:ind w:left="720"/>
      </w:pPr>
      <w:r>
        <w:t xml:space="preserve">UNIDOS US. Latino Student Success, Advancing U.S. Educational Progress for All. July 2022. </w:t>
      </w:r>
      <w:hyperlink r:id="rId23">
        <w:r>
          <w:t>https://unidosus.org/wp-content/uploads/2022/07/UnidosUS_Latino-Education_2022.pdf</w:t>
        </w:r>
      </w:hyperlink>
      <w:r>
        <w:t>.</w:t>
      </w:r>
    </w:p>
    <w:p w14:paraId="000000C7" w14:textId="77777777" w:rsidR="0073796B" w:rsidRDefault="0073796B">
      <w:pPr>
        <w:spacing w:line="480" w:lineRule="auto"/>
        <w:ind w:left="720"/>
      </w:pPr>
    </w:p>
    <w:p w14:paraId="000000C8" w14:textId="77777777" w:rsidR="0073796B" w:rsidRDefault="00000000">
      <w:pPr>
        <w:spacing w:line="480" w:lineRule="auto"/>
        <w:ind w:left="720"/>
      </w:pPr>
      <w:r>
        <w:t xml:space="preserve">U.S. Department of Education. The State Of Racial Diversity In The Educator Workforce. Report 4510, 2016. </w:t>
      </w:r>
      <w:hyperlink r:id="rId24">
        <w:r>
          <w:t>https://www2.ed.gov/rschstat/eval/highered/racial-diversity/state-racial-diversity-workforce.pdf</w:t>
        </w:r>
      </w:hyperlink>
      <w:r>
        <w:t>.</w:t>
      </w:r>
    </w:p>
    <w:p w14:paraId="000000C9" w14:textId="77777777" w:rsidR="0073796B" w:rsidRDefault="0073796B">
      <w:pPr>
        <w:spacing w:line="480" w:lineRule="auto"/>
        <w:ind w:left="720" w:hanging="720"/>
      </w:pPr>
    </w:p>
    <w:p w14:paraId="000000CA" w14:textId="77777777" w:rsidR="0073796B" w:rsidRDefault="00000000">
      <w:pPr>
        <w:spacing w:line="480" w:lineRule="auto"/>
        <w:ind w:left="720" w:hanging="720"/>
      </w:pPr>
      <w:r>
        <w:t xml:space="preserve">Vancouver City. Making Space for Arts and Culture. Blue Cabin, September 11, 2019, </w:t>
      </w:r>
      <w:hyperlink r:id="rId25">
        <w:r>
          <w:rPr>
            <w:color w:val="0563C1"/>
            <w:u w:val="single"/>
          </w:rPr>
          <w:t>https://vancouver.ca/files/cov/making-space-for-arts-and-culture.pdf</w:t>
        </w:r>
      </w:hyperlink>
      <w:r>
        <w:t>.</w:t>
      </w:r>
    </w:p>
    <w:p w14:paraId="000000CB" w14:textId="77777777" w:rsidR="0073796B" w:rsidRDefault="0073796B">
      <w:pPr>
        <w:spacing w:line="480" w:lineRule="auto"/>
        <w:ind w:left="720" w:hanging="720"/>
      </w:pPr>
    </w:p>
    <w:p w14:paraId="000000CC" w14:textId="77777777" w:rsidR="0073796B" w:rsidRDefault="00000000">
      <w:pPr>
        <w:spacing w:line="480" w:lineRule="auto"/>
        <w:ind w:left="720"/>
      </w:pPr>
      <w:commentRangeStart w:id="51"/>
      <w:r>
        <w:t>Learning Partners:</w:t>
      </w:r>
    </w:p>
    <w:p w14:paraId="000000CD" w14:textId="77777777" w:rsidR="0073796B" w:rsidRDefault="00000000">
      <w:pPr>
        <w:spacing w:line="480" w:lineRule="auto"/>
        <w:ind w:left="720"/>
      </w:pPr>
      <w:hyperlink r:id="rId26">
        <w:r>
          <w:t>https://lp.bigthought.org/LearningPartners/Programs/FeaturedPrograms.aspx</w:t>
        </w:r>
      </w:hyperlink>
    </w:p>
    <w:p w14:paraId="000000CE" w14:textId="77777777" w:rsidR="0073796B" w:rsidRDefault="00000000">
      <w:pPr>
        <w:spacing w:line="480" w:lineRule="auto"/>
        <w:ind w:left="720"/>
      </w:pPr>
      <w:r>
        <w:t>DaVerse Lounge:</w:t>
      </w:r>
    </w:p>
    <w:p w14:paraId="000000CF" w14:textId="77777777" w:rsidR="0073796B" w:rsidRDefault="00000000">
      <w:pPr>
        <w:spacing w:line="480" w:lineRule="auto"/>
        <w:ind w:left="720"/>
      </w:pPr>
      <w:hyperlink r:id="rId27">
        <w:r>
          <w:t>https://journeymanink.com/</w:t>
        </w:r>
      </w:hyperlink>
    </w:p>
    <w:p w14:paraId="000000D0" w14:textId="77777777" w:rsidR="0073796B" w:rsidRDefault="00000000">
      <w:pPr>
        <w:spacing w:line="480" w:lineRule="auto"/>
        <w:ind w:left="720"/>
      </w:pPr>
      <w:r>
        <w:t>Social and Emotional Learning Dallas</w:t>
      </w:r>
    </w:p>
    <w:p w14:paraId="000000D1" w14:textId="77777777" w:rsidR="0073796B" w:rsidRDefault="00000000">
      <w:pPr>
        <w:spacing w:line="480" w:lineRule="auto"/>
        <w:ind w:left="720"/>
      </w:pPr>
      <w:hyperlink r:id="rId28">
        <w:r>
          <w:t>https://seldallas.org/</w:t>
        </w:r>
      </w:hyperlink>
    </w:p>
    <w:p w14:paraId="000000D2" w14:textId="77777777" w:rsidR="0073796B" w:rsidRDefault="00000000">
      <w:pPr>
        <w:spacing w:line="480" w:lineRule="auto"/>
        <w:ind w:firstLine="720"/>
      </w:pPr>
      <w:r>
        <w:t>National Endowment for the Arts</w:t>
      </w:r>
    </w:p>
    <w:p w14:paraId="000000D3" w14:textId="77777777" w:rsidR="0073796B" w:rsidRDefault="00000000">
      <w:pPr>
        <w:spacing w:line="480" w:lineRule="auto"/>
        <w:ind w:left="720"/>
      </w:pPr>
      <w:hyperlink r:id="rId29">
        <w:r>
          <w:rPr>
            <w:color w:val="0563C1"/>
            <w:u w:val="single"/>
          </w:rPr>
          <w:t>https://www.arts.gov/impact/arts-education</w:t>
        </w:r>
      </w:hyperlink>
      <w:commentRangeEnd w:id="51"/>
      <w:r>
        <w:commentReference w:id="51"/>
      </w:r>
    </w:p>
    <w:p w14:paraId="000000D4" w14:textId="77777777" w:rsidR="0073796B" w:rsidRDefault="0073796B">
      <w:pPr>
        <w:spacing w:line="480" w:lineRule="auto"/>
        <w:ind w:left="720"/>
      </w:pPr>
    </w:p>
    <w:p w14:paraId="000000D5" w14:textId="77777777" w:rsidR="0073796B" w:rsidRDefault="0073796B"/>
    <w:p w14:paraId="000000D6" w14:textId="77777777" w:rsidR="0073796B" w:rsidRDefault="0073796B"/>
    <w:p w14:paraId="000000D7" w14:textId="77777777" w:rsidR="0073796B" w:rsidRDefault="00000000">
      <w:pPr>
        <w:spacing w:line="480" w:lineRule="auto"/>
      </w:pPr>
      <w:r>
        <w:br w:type="page"/>
      </w:r>
    </w:p>
    <w:p w14:paraId="000000D8" w14:textId="77777777" w:rsidR="0073796B" w:rsidRDefault="00000000">
      <w:pPr>
        <w:spacing w:line="480" w:lineRule="auto"/>
      </w:pPr>
      <w:commentRangeStart w:id="52"/>
      <w:r>
        <w:lastRenderedPageBreak/>
        <w:t>A</w:t>
      </w:r>
      <w:r>
        <w:rPr>
          <w:color w:val="000000"/>
        </w:rPr>
        <w:t>ppendix: Definition of Key Terms</w:t>
      </w:r>
    </w:p>
    <w:p w14:paraId="000000D9" w14:textId="77777777" w:rsidR="0073796B" w:rsidRDefault="00000000">
      <w:pPr>
        <w:numPr>
          <w:ilvl w:val="0"/>
          <w:numId w:val="3"/>
        </w:numPr>
        <w:spacing w:line="480" w:lineRule="auto"/>
        <w:rPr>
          <w:color w:val="000000"/>
        </w:rPr>
      </w:pPr>
      <w:r>
        <w:rPr>
          <w:color w:val="000000"/>
        </w:rPr>
        <w:t>Arts Education is defined as a collective term referring to a comprehensive and sequential education within the formal educational system in separate and distinct artistic disciplines, such as dance, music, drama, folk arts, media arts, and visual arts. For this paper, Arts Education is used in a broader term referencing the inclusion of community involvement and responsibility (Grantmakers 2007).</w:t>
      </w:r>
    </w:p>
    <w:p w14:paraId="000000DA" w14:textId="77777777" w:rsidR="0073796B" w:rsidRDefault="00000000">
      <w:pPr>
        <w:numPr>
          <w:ilvl w:val="0"/>
          <w:numId w:val="3"/>
        </w:numPr>
        <w:spacing w:line="480" w:lineRule="auto"/>
        <w:rPr>
          <w:color w:val="000000"/>
        </w:rPr>
      </w:pPr>
      <w:r>
        <w:rPr>
          <w:color w:val="000000"/>
        </w:rPr>
        <w:t xml:space="preserve">Community is defined as </w:t>
      </w:r>
      <w:r>
        <w:rPr>
          <w:color w:val="000000"/>
          <w:shd w:val="clear" w:color="auto" w:fill="FAFAFA"/>
        </w:rPr>
        <w:t xml:space="preserve">While we traditionally think of a community as the people in each geographical location, the word can refer to any group sharing something in commonplace (such as a city, neighborhood, or school district), experience (such as the shared experience of racism), or interest </w:t>
      </w:r>
      <w:r>
        <w:rPr>
          <w:color w:val="000000"/>
        </w:rPr>
        <w:t>(Community Toolbox 2023). </w:t>
      </w:r>
    </w:p>
    <w:p w14:paraId="000000DB" w14:textId="77777777" w:rsidR="0073796B" w:rsidRDefault="00000000">
      <w:pPr>
        <w:numPr>
          <w:ilvl w:val="0"/>
          <w:numId w:val="3"/>
        </w:numPr>
        <w:spacing w:line="480" w:lineRule="auto"/>
        <w:rPr>
          <w:color w:val="000000"/>
        </w:rPr>
      </w:pPr>
      <w:r>
        <w:rPr>
          <w:color w:val="000000"/>
          <w:highlight w:val="white"/>
        </w:rPr>
        <w:t>Culture is defined as the set of distinctive spiritual, material, intellectual, and emotional features of society or a social group that encompasses, not only art and literature but also lifestyles, ways of living together, value systems, traditions, and beliefs (UNESCO, 2001).</w:t>
      </w:r>
    </w:p>
    <w:p w14:paraId="000000DC" w14:textId="77777777" w:rsidR="0073796B" w:rsidRDefault="00000000">
      <w:pPr>
        <w:numPr>
          <w:ilvl w:val="0"/>
          <w:numId w:val="3"/>
        </w:numPr>
        <w:spacing w:line="480" w:lineRule="auto"/>
        <w:rPr>
          <w:color w:val="000000"/>
        </w:rPr>
      </w:pPr>
      <w:r>
        <w:rPr>
          <w:color w:val="000000"/>
          <w:highlight w:val="white"/>
        </w:rPr>
        <w:t>Equity is defined as fairness and justice and focuses on outcomes that are most appropriate for a given group, recognizing different challenges, needs, and histories. It is distinct from diversity, which can simply mean variety (National Education Association 2021)</w:t>
      </w:r>
    </w:p>
    <w:p w14:paraId="000000DD" w14:textId="77777777" w:rsidR="0073796B" w:rsidRDefault="00000000">
      <w:pPr>
        <w:numPr>
          <w:ilvl w:val="0"/>
          <w:numId w:val="3"/>
        </w:numPr>
        <w:spacing w:line="480" w:lineRule="auto"/>
        <w:rPr>
          <w:color w:val="000000"/>
        </w:rPr>
      </w:pPr>
      <w:r>
        <w:rPr>
          <w:color w:val="000000"/>
        </w:rPr>
        <w:t xml:space="preserve">Out of School Time (OST) is defined as a supervised program that young people regularly attend when school is not in session. This can include before- and after-school programs and summer or other student breaks in the academic year on a school campus, public spaces, or other community spaces (churches, recreation centers, etc.) specialty </w:t>
      </w:r>
      <w:r>
        <w:rPr>
          <w:color w:val="000000"/>
        </w:rPr>
        <w:lastRenderedPageBreak/>
        <w:t>programs and multipurpose programs that provide an array of activities (The Center for Disease Control 2022).</w:t>
      </w:r>
    </w:p>
    <w:p w14:paraId="000000DE" w14:textId="77777777" w:rsidR="0073796B" w:rsidRDefault="00000000">
      <w:pPr>
        <w:numPr>
          <w:ilvl w:val="0"/>
          <w:numId w:val="3"/>
        </w:numPr>
        <w:spacing w:line="480" w:lineRule="auto"/>
        <w:rPr>
          <w:color w:val="000000"/>
        </w:rPr>
      </w:pPr>
      <w:r>
        <w:rPr>
          <w:color w:val="000000"/>
        </w:rPr>
        <w:t xml:space="preserve">Partnership is defined as a </w:t>
      </w:r>
      <w:r>
        <w:rPr>
          <w:color w:val="000000"/>
          <w:highlight w:val="white"/>
        </w:rPr>
        <w:t>relationship between two or more people to do trade or business. Each person contributes money, property, labor, or skill, and shares in the profits and losses of the business.</w:t>
      </w:r>
      <w:r>
        <w:rPr>
          <w:color w:val="000000"/>
        </w:rPr>
        <w:t xml:space="preserve"> (IRS.GOV 2023).</w:t>
      </w:r>
    </w:p>
    <w:p w14:paraId="000000DF" w14:textId="77777777" w:rsidR="0073796B" w:rsidRDefault="00000000">
      <w:pPr>
        <w:numPr>
          <w:ilvl w:val="0"/>
          <w:numId w:val="3"/>
        </w:numPr>
        <w:spacing w:line="480" w:lineRule="auto"/>
        <w:rPr>
          <w:color w:val="000000"/>
        </w:rPr>
      </w:pPr>
      <w:r>
        <w:rPr>
          <w:color w:val="000000"/>
        </w:rPr>
        <w:t>Relevance is defined as learning experiences that are either directly applicable to the personal aspirations, interests, or cultural experiences of students or that are connected in some way to real-world issues, problems, and contexts (Education Reform 2023).</w:t>
      </w:r>
    </w:p>
    <w:p w14:paraId="000000E0" w14:textId="77777777" w:rsidR="0073796B" w:rsidRDefault="00000000">
      <w:pPr>
        <w:numPr>
          <w:ilvl w:val="0"/>
          <w:numId w:val="3"/>
        </w:numPr>
        <w:spacing w:line="480" w:lineRule="auto"/>
        <w:rPr>
          <w:color w:val="000000"/>
        </w:rPr>
      </w:pPr>
      <w:r>
        <w:rPr>
          <w:color w:val="000000"/>
        </w:rPr>
        <w:t>Cultural Representation is defined as a dynamic process involving the creation, circulation, and interpretation of meanings within a culture. It is complex and not just a straightforward reflection of demographics but a site of negotiation, contestation, and power dynamics. (Stuart Hall)</w:t>
      </w:r>
    </w:p>
    <w:p w14:paraId="000000E1" w14:textId="77777777" w:rsidR="0073796B" w:rsidRDefault="00000000">
      <w:pPr>
        <w:numPr>
          <w:ilvl w:val="0"/>
          <w:numId w:val="3"/>
        </w:numPr>
        <w:spacing w:line="480" w:lineRule="auto"/>
        <w:rPr>
          <w:color w:val="000000"/>
        </w:rPr>
      </w:pPr>
      <w:r>
        <w:rPr>
          <w:color w:val="000000"/>
        </w:rPr>
        <w:t>Culturally Responsive is defined as using the cultural knowledge, prior experiences, frames of reference, and performance styles of ethnically diverse students to make learning encounters more relevant to and effective for them. (Geneva Gay 2010)</w:t>
      </w:r>
      <w:commentRangeEnd w:id="52"/>
      <w:r>
        <w:commentReference w:id="52"/>
      </w:r>
    </w:p>
    <w:p w14:paraId="000000E2" w14:textId="77777777" w:rsidR="0073796B" w:rsidRDefault="0073796B">
      <w:pPr>
        <w:spacing w:line="480" w:lineRule="auto"/>
        <w:rPr>
          <w:color w:val="000000"/>
        </w:rPr>
      </w:pPr>
    </w:p>
    <w:p w14:paraId="000000E3" w14:textId="77777777" w:rsidR="0073796B" w:rsidRDefault="0073796B"/>
    <w:p w14:paraId="3D801012" w14:textId="77777777" w:rsidR="0060537A" w:rsidRPr="0060537A" w:rsidRDefault="0060537A" w:rsidP="0060537A"/>
    <w:p w14:paraId="01286678" w14:textId="77777777" w:rsidR="0060537A" w:rsidRPr="0060537A" w:rsidRDefault="0060537A" w:rsidP="0060537A"/>
    <w:p w14:paraId="5A601FC3" w14:textId="77777777" w:rsidR="0060537A" w:rsidRPr="0060537A" w:rsidRDefault="0060537A" w:rsidP="0060537A"/>
    <w:p w14:paraId="4621A038" w14:textId="77777777" w:rsidR="0060537A" w:rsidRPr="0060537A" w:rsidRDefault="0060537A" w:rsidP="0060537A"/>
    <w:p w14:paraId="5D71B824" w14:textId="77777777" w:rsidR="0060537A" w:rsidRPr="0060537A" w:rsidRDefault="0060537A" w:rsidP="0060537A"/>
    <w:p w14:paraId="422E7B25" w14:textId="77777777" w:rsidR="0060537A" w:rsidRPr="0060537A" w:rsidRDefault="0060537A" w:rsidP="0060537A"/>
    <w:p w14:paraId="38B2D896" w14:textId="77777777" w:rsidR="0060537A" w:rsidRDefault="0060537A" w:rsidP="0060537A"/>
    <w:p w14:paraId="6B226C5C" w14:textId="22A3F225" w:rsidR="0060537A" w:rsidRPr="0060537A" w:rsidRDefault="0060537A" w:rsidP="0060537A">
      <w:pPr>
        <w:tabs>
          <w:tab w:val="left" w:pos="7600"/>
        </w:tabs>
      </w:pPr>
      <w:r>
        <w:tab/>
      </w:r>
    </w:p>
    <w:sectPr w:rsidR="0060537A" w:rsidRPr="0060537A">
      <w:footerReference w:type="even" r:id="rId30"/>
      <w:footerReference w:type="default" r:id="rId31"/>
      <w:pgSz w:w="12240" w:h="15840"/>
      <w:pgMar w:top="1440" w:right="1440" w:bottom="1440" w:left="1440" w:header="72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Thomas Breeden" w:date="2024-03-15T16:00:00Z" w:initials="">
    <w:p w14:paraId="00000134"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For clearer formatting, I suggest inserting a page break after the synopsis and starting the introduction on the next page.</w:t>
      </w:r>
    </w:p>
  </w:comment>
  <w:comment w:id="1" w:author="Thomas Breeden" w:date="2024-03-15T16:03:00Z" w:initials="">
    <w:p w14:paraId="0000012E"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I like the phrase "culturally relevant arts education." Can you work this into your thesis statement?</w:t>
      </w:r>
    </w:p>
  </w:comment>
  <w:comment w:id="2" w:author="Thomas Breeden" w:date="2024-03-15T16:04:00Z" w:initials="">
    <w:p w14:paraId="00000117"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What do you mean by this? Do you mean people from different backgrounds?</w:t>
      </w:r>
    </w:p>
  </w:comment>
  <w:comment w:id="3" w:author="Thomas Breeden" w:date="2024-03-15T16:06:00Z" w:initials="">
    <w:p w14:paraId="00000119"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Educational environment?</w:t>
      </w:r>
    </w:p>
  </w:comment>
  <w:comment w:id="4" w:author="Thomas Breeden" w:date="2024-03-15T16:51:00Z" w:initials="">
    <w:p w14:paraId="00000103"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Coming back again to the introduction after reading more of your paper, I think it is the weakest part. The rest of your argument is so strong, and I think you can either rework some of your main body paragraphs into your introduction, or keep the intro brief.</w:t>
      </w:r>
    </w:p>
    <w:p w14:paraId="00000104" w14:textId="77777777" w:rsidR="0073796B" w:rsidRDefault="0073796B">
      <w:pPr>
        <w:widowControl w:val="0"/>
        <w:pBdr>
          <w:top w:val="nil"/>
          <w:left w:val="nil"/>
          <w:bottom w:val="nil"/>
          <w:right w:val="nil"/>
          <w:between w:val="nil"/>
        </w:pBdr>
        <w:rPr>
          <w:rFonts w:ascii="Arial" w:eastAsia="Arial" w:hAnsi="Arial" w:cs="Arial"/>
          <w:color w:val="000000"/>
          <w:sz w:val="22"/>
          <w:szCs w:val="22"/>
        </w:rPr>
      </w:pPr>
    </w:p>
    <w:p w14:paraId="00000105"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Maybe start with an impact statement from a student or educator from the Dallas ISD, then jump into your first main section.</w:t>
      </w:r>
    </w:p>
    <w:p w14:paraId="00000106" w14:textId="77777777" w:rsidR="0073796B" w:rsidRDefault="0073796B">
      <w:pPr>
        <w:widowControl w:val="0"/>
        <w:pBdr>
          <w:top w:val="nil"/>
          <w:left w:val="nil"/>
          <w:bottom w:val="nil"/>
          <w:right w:val="nil"/>
          <w:between w:val="nil"/>
        </w:pBdr>
        <w:rPr>
          <w:rFonts w:ascii="Arial" w:eastAsia="Arial" w:hAnsi="Arial" w:cs="Arial"/>
          <w:color w:val="000000"/>
          <w:sz w:val="22"/>
          <w:szCs w:val="22"/>
        </w:rPr>
      </w:pPr>
    </w:p>
    <w:p w14:paraId="00000107"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Or, even better, talk about your personal experience with Big Thought and the impact you've seen from the programs during your time in a sort of prologue section.</w:t>
      </w:r>
    </w:p>
  </w:comment>
  <w:comment w:id="6" w:author="Thomas Breeden" w:date="2024-03-15T16:31:00Z" w:initials="">
    <w:p w14:paraId="0000012A"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I see this is a journal article. There should be a page number attached to this quote, which should be formatted in the citation as:</w:t>
      </w:r>
    </w:p>
    <w:p w14:paraId="0000012B" w14:textId="77777777" w:rsidR="0073796B" w:rsidRDefault="0073796B">
      <w:pPr>
        <w:widowControl w:val="0"/>
        <w:pBdr>
          <w:top w:val="nil"/>
          <w:left w:val="nil"/>
          <w:bottom w:val="nil"/>
          <w:right w:val="nil"/>
          <w:between w:val="nil"/>
        </w:pBdr>
        <w:rPr>
          <w:rFonts w:ascii="Arial" w:eastAsia="Arial" w:hAnsi="Arial" w:cs="Arial"/>
          <w:color w:val="000000"/>
          <w:sz w:val="22"/>
          <w:szCs w:val="22"/>
        </w:rPr>
      </w:pPr>
    </w:p>
    <w:p w14:paraId="0000012C"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(Langer xxx) with xxx being the page number. (No comma needed).</w:t>
      </w:r>
    </w:p>
  </w:comment>
  <w:comment w:id="7" w:author="Thomas Breeden" w:date="2024-03-15T17:26:00Z" w:initials="">
    <w:p w14:paraId="000000EB"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Make sure you add citation after the quote.</w:t>
      </w:r>
    </w:p>
  </w:comment>
  <w:comment w:id="5" w:author="Thomas Breeden" w:date="2024-03-15T16:18:00Z" w:initials="">
    <w:p w14:paraId="0000010D"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I think these paragraphs can be streamlined. Essentially, you need to make the point that all culture stems from tradition and artistic processes, passed on through generations. Good, culturally relevant arts education should honor these things, and make space for students from all backgrounds to see their own cultures reflected in the teaching.</w:t>
      </w:r>
    </w:p>
    <w:p w14:paraId="0000010E" w14:textId="77777777" w:rsidR="0073796B" w:rsidRDefault="0073796B">
      <w:pPr>
        <w:widowControl w:val="0"/>
        <w:pBdr>
          <w:top w:val="nil"/>
          <w:left w:val="nil"/>
          <w:bottom w:val="nil"/>
          <w:right w:val="nil"/>
          <w:between w:val="nil"/>
        </w:pBdr>
        <w:rPr>
          <w:rFonts w:ascii="Arial" w:eastAsia="Arial" w:hAnsi="Arial" w:cs="Arial"/>
          <w:color w:val="000000"/>
          <w:sz w:val="22"/>
          <w:szCs w:val="22"/>
        </w:rPr>
      </w:pPr>
    </w:p>
    <w:p w14:paraId="0000010F"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I'm not sure the Langer quote is very strong. I also do not think the point about imagination is a great way to start the paper. Your core idea is cultural relevance, not imagination.</w:t>
      </w:r>
    </w:p>
  </w:comment>
  <w:comment w:id="8" w:author="Thomas Breeden" w:date="2024-03-15T16:20:00Z" w:initials="">
    <w:p w14:paraId="00000112"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Great! By cutting down the previous two paragraphs and getting this onto the previous page, your paper will be even stronger and get to the point faster.</w:t>
      </w:r>
    </w:p>
  </w:comment>
  <w:comment w:id="9" w:author="Thomas Breeden" w:date="2024-03-15T16:34:00Z" w:initials="">
    <w:p w14:paraId="00000114"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There is no Works Cited entry with this title. Make sure everything you cite is in your bibliography.</w:t>
      </w:r>
    </w:p>
  </w:comment>
  <w:comment w:id="10" w:author="Thomas Breeden" w:date="2024-03-15T16:33:00Z" w:initials="">
    <w:p w14:paraId="00000135"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Years do not belong in in-text citations in MLA.</w:t>
      </w:r>
    </w:p>
  </w:comment>
  <w:comment w:id="12" w:author="Thomas Breeden" w:date="2024-03-15T16:34:00Z" w:initials="">
    <w:p w14:paraId="00000122"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There is no Works Cited entry with this title. Make sure everything you cite is in your bibliography.</w:t>
      </w:r>
    </w:p>
  </w:comment>
  <w:comment w:id="13" w:author="Thomas Breeden" w:date="2024-03-15T16:33:00Z" w:initials="">
    <w:p w14:paraId="00000133"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Years do not belong in in-text citations in MLA.</w:t>
      </w:r>
    </w:p>
  </w:comment>
  <w:comment w:id="14" w:author="Thomas Breeden" w:date="2024-03-15T16:30:00Z" w:initials="">
    <w:p w14:paraId="000000EF"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This is the kind of statement that would be great in your introduction leading into your thesis.</w:t>
      </w:r>
    </w:p>
  </w:comment>
  <w:comment w:id="15" w:author="Thomas Breeden" w:date="2024-03-15T16:34:00Z" w:initials="">
    <w:p w14:paraId="0000012F"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No years in citations, just author names and page numbers, where applicable.</w:t>
      </w:r>
    </w:p>
    <w:p w14:paraId="00000130" w14:textId="77777777" w:rsidR="0073796B" w:rsidRDefault="0073796B">
      <w:pPr>
        <w:widowControl w:val="0"/>
        <w:pBdr>
          <w:top w:val="nil"/>
          <w:left w:val="nil"/>
          <w:bottom w:val="nil"/>
          <w:right w:val="nil"/>
          <w:between w:val="nil"/>
        </w:pBdr>
        <w:rPr>
          <w:rFonts w:ascii="Arial" w:eastAsia="Arial" w:hAnsi="Arial" w:cs="Arial"/>
          <w:color w:val="000000"/>
          <w:sz w:val="22"/>
          <w:szCs w:val="22"/>
        </w:rPr>
      </w:pPr>
    </w:p>
    <w:p w14:paraId="00000131"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This source is not in your Works Cited, please add it.</w:t>
      </w:r>
    </w:p>
  </w:comment>
  <w:comment w:id="16" w:author="Thomas Breeden" w:date="2024-03-15T16:36:00Z" w:initials="">
    <w:p w14:paraId="0000012D"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Are these independent teaching artists, or involved with the cultural organizations?</w:t>
      </w:r>
    </w:p>
  </w:comment>
  <w:comment w:id="17" w:author="Thomas Breeden" w:date="2024-03-15T16:39:00Z" w:initials="">
    <w:p w14:paraId="0000011B"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Confusing. Also, I do not believe the students themselves are receiving the money, which is how this reads. </w:t>
      </w:r>
    </w:p>
    <w:p w14:paraId="0000011C" w14:textId="77777777" w:rsidR="0073796B" w:rsidRDefault="0073796B">
      <w:pPr>
        <w:widowControl w:val="0"/>
        <w:pBdr>
          <w:top w:val="nil"/>
          <w:left w:val="nil"/>
          <w:bottom w:val="nil"/>
          <w:right w:val="nil"/>
          <w:between w:val="nil"/>
        </w:pBdr>
        <w:rPr>
          <w:rFonts w:ascii="Arial" w:eastAsia="Arial" w:hAnsi="Arial" w:cs="Arial"/>
          <w:color w:val="000000"/>
          <w:sz w:val="22"/>
          <w:szCs w:val="22"/>
        </w:rPr>
      </w:pPr>
    </w:p>
    <w:p w14:paraId="0000011D"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Is the main point of this sentence about the funding for arts programming, or about the web-based tool and management by Big Thought? I would pick one idea per sentence. If both ideas are important, split this into two sentences.</w:t>
      </w:r>
    </w:p>
  </w:comment>
  <w:comment w:id="18" w:author="Thomas Breeden" w:date="2024-03-15T16:41:00Z" w:initials="">
    <w:p w14:paraId="0000011A"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Is there more anecdotal data from Big Thought's survey? I would not reach this conclusion from the data provided.</w:t>
      </w:r>
    </w:p>
  </w:comment>
  <w:comment w:id="20" w:author="Thomas Breeden" w:date="2024-03-15T16:46:00Z" w:initials="">
    <w:p w14:paraId="00000109"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Like what?</w:t>
      </w:r>
    </w:p>
  </w:comment>
  <w:comment w:id="21" w:author="Thomas Breeden" w:date="2024-03-15T16:46:00Z" w:initials="">
    <w:p w14:paraId="0000010A"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How have they done this?</w:t>
      </w:r>
    </w:p>
  </w:comment>
  <w:comment w:id="22" w:author="Thomas Breeden" w:date="2024-03-15T16:47:00Z" w:initials="">
    <w:p w14:paraId="0000010B"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Great!</w:t>
      </w:r>
    </w:p>
  </w:comment>
  <w:comment w:id="23" w:author="Thomas Breeden" w:date="2024-03-15T16:49:00Z" w:initials="">
    <w:p w14:paraId="000000FA"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Maybe talk about how big Dallas is, public transportation options, socio-economic backgrounds?</w:t>
      </w:r>
    </w:p>
    <w:p w14:paraId="000000FB" w14:textId="77777777" w:rsidR="0073796B" w:rsidRDefault="0073796B">
      <w:pPr>
        <w:widowControl w:val="0"/>
        <w:pBdr>
          <w:top w:val="nil"/>
          <w:left w:val="nil"/>
          <w:bottom w:val="nil"/>
          <w:right w:val="nil"/>
          <w:between w:val="nil"/>
        </w:pBdr>
        <w:rPr>
          <w:rFonts w:ascii="Arial" w:eastAsia="Arial" w:hAnsi="Arial" w:cs="Arial"/>
          <w:color w:val="000000"/>
          <w:sz w:val="22"/>
          <w:szCs w:val="22"/>
        </w:rPr>
      </w:pPr>
    </w:p>
    <w:p w14:paraId="000000FC"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I am curious how the money is allocated. Are the resources allocated equitable or equally across the district?</w:t>
      </w:r>
    </w:p>
  </w:comment>
  <w:comment w:id="24" w:author="Thomas Breeden" w:date="2024-03-15T16:49:00Z" w:initials="">
    <w:p w14:paraId="000000F9"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An example?</w:t>
      </w:r>
    </w:p>
  </w:comment>
  <w:comment w:id="25" w:author="Thomas Breeden" w:date="2024-03-15T17:00:00Z" w:initials="">
    <w:p w14:paraId="000000EA"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Amazing</w:t>
      </w:r>
    </w:p>
  </w:comment>
  <w:comment w:id="26" w:author="Thomas Breeden" w:date="2024-03-15T17:02:00Z" w:initials="">
    <w:p w14:paraId="000000ED"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Why are letters underlined? I assume this is from some of their curriculum documents? I would get rid of it for your paper.</w:t>
      </w:r>
    </w:p>
  </w:comment>
  <w:comment w:id="27" w:author="Thomas Breeden" w:date="2024-03-15T17:03:00Z" w:initials="">
    <w:p w14:paraId="000000EE"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"values"?</w:t>
      </w:r>
    </w:p>
  </w:comment>
  <w:comment w:id="28" w:author="Thomas Breeden" w:date="2024-03-15T17:05:00Z" w:initials="">
    <w:p w14:paraId="00000126"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Unclear. </w:t>
      </w:r>
    </w:p>
    <w:p w14:paraId="00000127" w14:textId="77777777" w:rsidR="0073796B" w:rsidRDefault="0073796B">
      <w:pPr>
        <w:widowControl w:val="0"/>
        <w:pBdr>
          <w:top w:val="nil"/>
          <w:left w:val="nil"/>
          <w:bottom w:val="nil"/>
          <w:right w:val="nil"/>
          <w:between w:val="nil"/>
        </w:pBdr>
        <w:rPr>
          <w:rFonts w:ascii="Arial" w:eastAsia="Arial" w:hAnsi="Arial" w:cs="Arial"/>
          <w:color w:val="000000"/>
          <w:sz w:val="22"/>
          <w:szCs w:val="22"/>
        </w:rPr>
      </w:pPr>
    </w:p>
    <w:p w14:paraId="00000128"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Perhaps: The city already boasts 59 cultural and community spaces, but it is responding to community need by planning an additional 650,000 square feet of growth for new, expanded, or repurposed spaces.</w:t>
      </w:r>
    </w:p>
  </w:comment>
  <w:comment w:id="29" w:author="Thomas Breeden" w:date="2024-03-15T17:06:00Z" w:initials="">
    <w:p w14:paraId="0000011F"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With in-text citations, the author name takes priority over the work's name. In this case, since the author in your works cited is Vancouver City (probably should be City of Vancouver in the works cited), your in-text citation should read:</w:t>
      </w:r>
    </w:p>
    <w:p w14:paraId="00000120" w14:textId="77777777" w:rsidR="0073796B" w:rsidRDefault="0073796B">
      <w:pPr>
        <w:widowControl w:val="0"/>
        <w:pBdr>
          <w:top w:val="nil"/>
          <w:left w:val="nil"/>
          <w:bottom w:val="nil"/>
          <w:right w:val="nil"/>
          <w:between w:val="nil"/>
        </w:pBdr>
        <w:rPr>
          <w:rFonts w:ascii="Arial" w:eastAsia="Arial" w:hAnsi="Arial" w:cs="Arial"/>
          <w:color w:val="000000"/>
          <w:sz w:val="22"/>
          <w:szCs w:val="22"/>
        </w:rPr>
      </w:pPr>
    </w:p>
    <w:p w14:paraId="00000121"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(City of Vancouver 10)</w:t>
      </w:r>
    </w:p>
  </w:comment>
  <w:comment w:id="30" w:author="Thomas Breeden" w:date="2024-03-15T17:07:00Z" w:initials="">
    <w:p w14:paraId="000000F3"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Add to Works Cited.</w:t>
      </w:r>
    </w:p>
  </w:comment>
  <w:comment w:id="31" w:author="Thomas Breeden" w:date="2024-03-15T17:08:00Z" w:initials="">
    <w:p w14:paraId="000000F2"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Are you citing the report, or are you summarizing Katherine Schaffer's summary?</w:t>
      </w:r>
    </w:p>
  </w:comment>
  <w:comment w:id="32" w:author="Thomas Breeden" w:date="2024-03-15T17:09:00Z" w:initials="">
    <w:p w14:paraId="00000129"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Add citation at end of paragraph.</w:t>
      </w:r>
    </w:p>
  </w:comment>
  <w:comment w:id="33" w:author="Thomas Breeden" w:date="2024-03-15T17:09:00Z" w:initials="">
    <w:p w14:paraId="00000132"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Don't need year. Do need page number where applicable.</w:t>
      </w:r>
    </w:p>
  </w:comment>
  <w:comment w:id="34" w:author="Thomas Breeden" w:date="2024-03-15T17:10:00Z" w:initials="">
    <w:p w14:paraId="00000125"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Who is she? Can you add some sort of descriptor?</w:t>
      </w:r>
    </w:p>
  </w:comment>
  <w:comment w:id="35" w:author="Thomas Breeden" w:date="2024-03-15T17:27:00Z" w:initials="">
    <w:p w14:paraId="000000FD"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Add citation.</w:t>
      </w:r>
    </w:p>
  </w:comment>
  <w:comment w:id="36" w:author="Thomas Breeden" w:date="2024-03-15T17:11:00Z" w:initials="">
    <w:p w14:paraId="00000115"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Decide whether you want to capitalize, use acronym, etc.</w:t>
      </w:r>
    </w:p>
  </w:comment>
  <w:comment w:id="37" w:author="Thomas Breeden" w:date="2024-03-15T17:12:00Z" w:initials="">
    <w:p w14:paraId="00000118"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The "We are…" in this list seems out of place. Remove?</w:t>
      </w:r>
    </w:p>
  </w:comment>
  <w:comment w:id="38" w:author="Thomas Breeden" w:date="2024-03-15T17:14:00Z" w:initials="">
    <w:p w14:paraId="00000110"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Expression seems out of place with the tone so far.</w:t>
      </w:r>
    </w:p>
  </w:comment>
  <w:comment w:id="39" w:author="Thomas Breeden" w:date="2024-03-15T17:15:00Z" w:initials="">
    <w:p w14:paraId="00000111"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See earlier comments about consistency.</w:t>
      </w:r>
    </w:p>
  </w:comment>
  <w:comment w:id="40" w:author="Thomas Breeden" w:date="2024-03-15T17:20:00Z" w:initials="">
    <w:p w14:paraId="00000108"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I think you should use this phrase.</w:t>
      </w:r>
    </w:p>
  </w:comment>
  <w:comment w:id="41" w:author="Thomas Breeden" w:date="2024-03-15T17:23:00Z" w:initials="">
    <w:p w14:paraId="00000102"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Awkward. If you want to include this, who said the statement?</w:t>
      </w:r>
    </w:p>
  </w:comment>
  <w:comment w:id="42" w:author="Thomas Breeden" w:date="2024-03-15T17:23:00Z" w:initials="">
    <w:p w14:paraId="000000FF"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You don't need to reintroduce this again.</w:t>
      </w:r>
    </w:p>
  </w:comment>
  <w:comment w:id="43" w:author="Thomas Breeden" w:date="2024-03-15T17:24:00Z" w:initials="">
    <w:p w14:paraId="000000FE"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Great sentence!</w:t>
      </w:r>
    </w:p>
  </w:comment>
  <w:comment w:id="44" w:author="Thomas Breeden" w:date="2024-03-15T17:25:00Z" w:initials="">
    <w:p w14:paraId="000000F5"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Nice ending.</w:t>
      </w:r>
    </w:p>
  </w:comment>
  <w:comment w:id="45" w:author="Thomas Breeden" w:date="2024-03-15T17:25:00Z" w:initials="">
    <w:p w14:paraId="000000F7"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I didn't see this cited in your paper.</w:t>
      </w:r>
    </w:p>
  </w:comment>
  <w:comment w:id="46" w:author="Thomas Breeden" w:date="2024-03-15T17:26:00Z" w:initials="">
    <w:p w14:paraId="00000100"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I didn't see this cited in your paper.</w:t>
      </w:r>
    </w:p>
  </w:comment>
  <w:comment w:id="47" w:author="Thomas Breeden" w:date="2024-03-15T17:26:00Z" w:initials="">
    <w:p w14:paraId="000000F8"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I didn't see this cited in your paper.</w:t>
      </w:r>
    </w:p>
  </w:comment>
  <w:comment w:id="48" w:author="Thomas Breeden" w:date="2024-03-15T17:26:00Z" w:initials="">
    <w:p w14:paraId="000000F6"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I didn't see this cited in your paper.</w:t>
      </w:r>
    </w:p>
  </w:comment>
  <w:comment w:id="49" w:author="Thomas Breeden" w:date="2024-03-15T17:27:00Z" w:initials="">
    <w:p w14:paraId="000000F4"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I didn't see this cited in your paper.</w:t>
      </w:r>
    </w:p>
  </w:comment>
  <w:comment w:id="50" w:author="Thomas Breeden" w:date="2024-03-15T17:28:00Z" w:initials="">
    <w:p w14:paraId="000000EC"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I didn't see this cited in your paper.</w:t>
      </w:r>
    </w:p>
  </w:comment>
  <w:comment w:id="51" w:author="Thomas Breeden" w:date="2024-03-15T17:28:00Z" w:initials="">
    <w:p w14:paraId="000000F0"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These are not full citations.</w:t>
      </w:r>
    </w:p>
  </w:comment>
  <w:comment w:id="52" w:author="Thomas Breeden" w:date="2024-03-15T17:30:00Z" w:initials="">
    <w:p w14:paraId="00000123" w14:textId="77777777" w:rsidR="0073796B" w:rsidRDefault="00000000">
      <w:pPr>
        <w:widowControl w:val="0"/>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Make sure your citations are included in your works cited. In-text citations should not include the year, but should include page numbers where applicable.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0000134" w15:done="1"/>
  <w15:commentEx w15:paraId="0000012E" w15:done="1"/>
  <w15:commentEx w15:paraId="00000117" w15:done="1"/>
  <w15:commentEx w15:paraId="00000119" w15:done="1"/>
  <w15:commentEx w15:paraId="00000107" w15:done="1"/>
  <w15:commentEx w15:paraId="0000012C" w15:done="1"/>
  <w15:commentEx w15:paraId="000000EB" w15:done="1"/>
  <w15:commentEx w15:paraId="0000010F" w15:done="1"/>
  <w15:commentEx w15:paraId="00000112" w15:done="1"/>
  <w15:commentEx w15:paraId="00000114" w15:done="1"/>
  <w15:commentEx w15:paraId="00000135" w15:done="1"/>
  <w15:commentEx w15:paraId="00000122" w15:done="1"/>
  <w15:commentEx w15:paraId="00000133" w15:done="1"/>
  <w15:commentEx w15:paraId="000000EF" w15:done="1"/>
  <w15:commentEx w15:paraId="00000131" w15:done="1"/>
  <w15:commentEx w15:paraId="0000012D" w15:done="1"/>
  <w15:commentEx w15:paraId="0000011D" w15:done="1"/>
  <w15:commentEx w15:paraId="0000011A" w15:done="1"/>
  <w15:commentEx w15:paraId="00000109" w15:done="1"/>
  <w15:commentEx w15:paraId="0000010A" w15:done="1"/>
  <w15:commentEx w15:paraId="0000010B" w15:done="1"/>
  <w15:commentEx w15:paraId="000000FC" w15:done="1"/>
  <w15:commentEx w15:paraId="000000F9" w15:done="1"/>
  <w15:commentEx w15:paraId="000000EA" w15:done="1"/>
  <w15:commentEx w15:paraId="000000ED" w15:done="1"/>
  <w15:commentEx w15:paraId="000000EE" w15:done="1"/>
  <w15:commentEx w15:paraId="00000128" w15:done="1"/>
  <w15:commentEx w15:paraId="00000121" w15:done="1"/>
  <w15:commentEx w15:paraId="000000F3" w15:done="1"/>
  <w15:commentEx w15:paraId="000000F2" w15:done="1"/>
  <w15:commentEx w15:paraId="00000129" w15:done="1"/>
  <w15:commentEx w15:paraId="00000132" w15:done="1"/>
  <w15:commentEx w15:paraId="00000125" w15:done="1"/>
  <w15:commentEx w15:paraId="000000FD" w15:done="1"/>
  <w15:commentEx w15:paraId="00000115" w15:done="1"/>
  <w15:commentEx w15:paraId="00000118" w15:done="1"/>
  <w15:commentEx w15:paraId="00000110" w15:done="0"/>
  <w15:commentEx w15:paraId="00000111" w15:done="0"/>
  <w15:commentEx w15:paraId="00000108" w15:done="1"/>
  <w15:commentEx w15:paraId="00000102" w15:done="1"/>
  <w15:commentEx w15:paraId="000000FF" w15:done="1"/>
  <w15:commentEx w15:paraId="000000FE" w15:done="1"/>
  <w15:commentEx w15:paraId="000000F5" w15:done="1"/>
  <w15:commentEx w15:paraId="000000F7" w15:done="1"/>
  <w15:commentEx w15:paraId="00000100" w15:done="1"/>
  <w15:commentEx w15:paraId="000000F8" w15:done="1"/>
  <w15:commentEx w15:paraId="000000F6" w15:done="1"/>
  <w15:commentEx w15:paraId="000000F4" w15:done="1"/>
  <w15:commentEx w15:paraId="000000EC" w15:done="1"/>
  <w15:commentEx w15:paraId="000000F0" w15:done="1"/>
  <w15:commentEx w15:paraId="00000123"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0000134" w16cid:durableId="2A13F7EF"/>
  <w16cid:commentId w16cid:paraId="0000012E" w16cid:durableId="2A13F7F0"/>
  <w16cid:commentId w16cid:paraId="00000117" w16cid:durableId="2A13F7F1"/>
  <w16cid:commentId w16cid:paraId="00000119" w16cid:durableId="2A13F7F2"/>
  <w16cid:commentId w16cid:paraId="00000107" w16cid:durableId="2A13F7F3"/>
  <w16cid:commentId w16cid:paraId="0000012C" w16cid:durableId="2A13F7F4"/>
  <w16cid:commentId w16cid:paraId="000000EB" w16cid:durableId="2A13F7F5"/>
  <w16cid:commentId w16cid:paraId="0000010F" w16cid:durableId="2A13F7F6"/>
  <w16cid:commentId w16cid:paraId="00000112" w16cid:durableId="2A13F7F7"/>
  <w16cid:commentId w16cid:paraId="00000114" w16cid:durableId="2A13F7F9"/>
  <w16cid:commentId w16cid:paraId="00000135" w16cid:durableId="2A13F7FA"/>
  <w16cid:commentId w16cid:paraId="00000122" w16cid:durableId="2A13F7FC"/>
  <w16cid:commentId w16cid:paraId="00000133" w16cid:durableId="2A13F7FD"/>
  <w16cid:commentId w16cid:paraId="000000EF" w16cid:durableId="2A13F7FF"/>
  <w16cid:commentId w16cid:paraId="00000131" w16cid:durableId="2A13F800"/>
  <w16cid:commentId w16cid:paraId="0000012D" w16cid:durableId="2A13F801"/>
  <w16cid:commentId w16cid:paraId="0000011D" w16cid:durableId="2A13F802"/>
  <w16cid:commentId w16cid:paraId="0000011A" w16cid:durableId="2A13F803"/>
  <w16cid:commentId w16cid:paraId="00000109" w16cid:durableId="2A13F804"/>
  <w16cid:commentId w16cid:paraId="0000010A" w16cid:durableId="2A13F805"/>
  <w16cid:commentId w16cid:paraId="0000010B" w16cid:durableId="2A13F806"/>
  <w16cid:commentId w16cid:paraId="000000FC" w16cid:durableId="2A13F807"/>
  <w16cid:commentId w16cid:paraId="000000F9" w16cid:durableId="2A13F808"/>
  <w16cid:commentId w16cid:paraId="000000EA" w16cid:durableId="2A13F80A"/>
  <w16cid:commentId w16cid:paraId="000000ED" w16cid:durableId="2A13F80B"/>
  <w16cid:commentId w16cid:paraId="000000EE" w16cid:durableId="2A13F80C"/>
  <w16cid:commentId w16cid:paraId="00000128" w16cid:durableId="2A13F80D"/>
  <w16cid:commentId w16cid:paraId="00000121" w16cid:durableId="2A13F80E"/>
  <w16cid:commentId w16cid:paraId="000000F3" w16cid:durableId="2A13F810"/>
  <w16cid:commentId w16cid:paraId="000000F2" w16cid:durableId="2A13F811"/>
  <w16cid:commentId w16cid:paraId="00000129" w16cid:durableId="2A13F812"/>
  <w16cid:commentId w16cid:paraId="00000132" w16cid:durableId="2A13F813"/>
  <w16cid:commentId w16cid:paraId="00000125" w16cid:durableId="2A13F814"/>
  <w16cid:commentId w16cid:paraId="000000FD" w16cid:durableId="2A13F815"/>
  <w16cid:commentId w16cid:paraId="00000115" w16cid:durableId="2A13F816"/>
  <w16cid:commentId w16cid:paraId="00000118" w16cid:durableId="2A13F817"/>
  <w16cid:commentId w16cid:paraId="00000110" w16cid:durableId="2A13F818"/>
  <w16cid:commentId w16cid:paraId="00000111" w16cid:durableId="2A13F819"/>
  <w16cid:commentId w16cid:paraId="00000108" w16cid:durableId="2A13F81A"/>
  <w16cid:commentId w16cid:paraId="00000102" w16cid:durableId="2A13F81C"/>
  <w16cid:commentId w16cid:paraId="000000FF" w16cid:durableId="2A13F81D"/>
  <w16cid:commentId w16cid:paraId="000000FE" w16cid:durableId="2A13F81E"/>
  <w16cid:commentId w16cid:paraId="000000F5" w16cid:durableId="2A13F81F"/>
  <w16cid:commentId w16cid:paraId="000000F7" w16cid:durableId="2A13F820"/>
  <w16cid:commentId w16cid:paraId="00000100" w16cid:durableId="2A13F821"/>
  <w16cid:commentId w16cid:paraId="000000F8" w16cid:durableId="2A13F822"/>
  <w16cid:commentId w16cid:paraId="000000F6" w16cid:durableId="2A13F823"/>
  <w16cid:commentId w16cid:paraId="000000F4" w16cid:durableId="2A13F824"/>
  <w16cid:commentId w16cid:paraId="000000EC" w16cid:durableId="2A13F825"/>
  <w16cid:commentId w16cid:paraId="000000F0" w16cid:durableId="2A13F826"/>
  <w16cid:commentId w16cid:paraId="00000123" w16cid:durableId="2A13F82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D09FE3" w14:textId="77777777" w:rsidR="002D3EB1" w:rsidRDefault="002D3EB1">
      <w:r>
        <w:separator/>
      </w:r>
    </w:p>
  </w:endnote>
  <w:endnote w:type="continuationSeparator" w:id="0">
    <w:p w14:paraId="30A6EC71" w14:textId="77777777" w:rsidR="002D3EB1" w:rsidRDefault="002D3E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E7" w14:textId="77777777" w:rsidR="0073796B" w:rsidRDefault="00000000">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000000E8" w14:textId="77777777" w:rsidR="0073796B" w:rsidRDefault="0073796B">
    <w:pPr>
      <w:pBdr>
        <w:top w:val="nil"/>
        <w:left w:val="nil"/>
        <w:bottom w:val="nil"/>
        <w:right w:val="nil"/>
        <w:between w:val="nil"/>
      </w:pBdr>
      <w:tabs>
        <w:tab w:val="center" w:pos="4680"/>
        <w:tab w:val="right" w:pos="9360"/>
      </w:tabs>
      <w:ind w:right="360"/>
      <w:jc w:val="right"/>
      <w:rPr>
        <w:color w:val="000000"/>
      </w:rPr>
    </w:pPr>
  </w:p>
  <w:p w14:paraId="000000E9" w14:textId="77777777" w:rsidR="0073796B" w:rsidRDefault="0073796B">
    <w:pPr>
      <w:pBdr>
        <w:top w:val="nil"/>
        <w:left w:val="nil"/>
        <w:bottom w:val="nil"/>
        <w:right w:val="nil"/>
        <w:between w:val="nil"/>
      </w:pBdr>
      <w:tabs>
        <w:tab w:val="center" w:pos="4680"/>
        <w:tab w:val="right" w:pos="9360"/>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E4" w14:textId="41EA1E2F" w:rsidR="0073796B" w:rsidRDefault="00000000">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AB1683">
      <w:rPr>
        <w:noProof/>
        <w:color w:val="000000"/>
      </w:rPr>
      <w:t>1</w:t>
    </w:r>
    <w:r>
      <w:rPr>
        <w:color w:val="000000"/>
      </w:rPr>
      <w:fldChar w:fldCharType="end"/>
    </w:r>
  </w:p>
  <w:p w14:paraId="000000E5" w14:textId="77777777" w:rsidR="0073796B" w:rsidRDefault="0073796B">
    <w:pPr>
      <w:pBdr>
        <w:top w:val="nil"/>
        <w:left w:val="nil"/>
        <w:bottom w:val="nil"/>
        <w:right w:val="nil"/>
        <w:between w:val="nil"/>
      </w:pBdr>
      <w:tabs>
        <w:tab w:val="center" w:pos="4680"/>
        <w:tab w:val="right" w:pos="9360"/>
      </w:tabs>
      <w:ind w:right="360"/>
      <w:jc w:val="right"/>
      <w:rPr>
        <w:color w:val="000000"/>
      </w:rPr>
    </w:pPr>
  </w:p>
  <w:p w14:paraId="000000E6" w14:textId="77777777" w:rsidR="0073796B" w:rsidRDefault="00000000">
    <w:pPr>
      <w:pBdr>
        <w:top w:val="nil"/>
        <w:left w:val="nil"/>
        <w:bottom w:val="nil"/>
        <w:right w:val="nil"/>
        <w:between w:val="nil"/>
      </w:pBdr>
      <w:tabs>
        <w:tab w:val="center" w:pos="4680"/>
        <w:tab w:val="right" w:pos="9360"/>
      </w:tabs>
      <w:ind w:right="360"/>
      <w:jc w:val="right"/>
      <w:rPr>
        <w:color w:val="000000"/>
      </w:rPr>
    </w:pPr>
    <w:r>
      <w:rPr>
        <w:color w:val="000000"/>
      </w:rPr>
      <w:t>Adams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2F7587" w14:textId="77777777" w:rsidR="002D3EB1" w:rsidRDefault="002D3EB1">
      <w:r>
        <w:separator/>
      </w:r>
    </w:p>
  </w:footnote>
  <w:footnote w:type="continuationSeparator" w:id="0">
    <w:p w14:paraId="4C4D7698" w14:textId="77777777" w:rsidR="002D3EB1" w:rsidRDefault="002D3EB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832787"/>
    <w:multiLevelType w:val="multilevel"/>
    <w:tmpl w:val="2B98C63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60613664"/>
    <w:multiLevelType w:val="multilevel"/>
    <w:tmpl w:val="C29E989A"/>
    <w:lvl w:ilvl="0">
      <w:start w:val="1"/>
      <w:numFmt w:val="bullet"/>
      <w:lvlText w:val="●"/>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65F95C1C"/>
    <w:multiLevelType w:val="multilevel"/>
    <w:tmpl w:val="D97C144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num w:numId="1" w16cid:durableId="467093908">
    <w:abstractNumId w:val="2"/>
  </w:num>
  <w:num w:numId="2" w16cid:durableId="1843618814">
    <w:abstractNumId w:val="1"/>
  </w:num>
  <w:num w:numId="3" w16cid:durableId="814689166">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dams, James">
    <w15:presenceInfo w15:providerId="AD" w15:userId="S::jaada001@goucher.edu::08ffecf3-4940-4dca-b6a0-98835ba2b6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796B"/>
    <w:rsid w:val="0008044F"/>
    <w:rsid w:val="00212DB3"/>
    <w:rsid w:val="002D3EB1"/>
    <w:rsid w:val="00592770"/>
    <w:rsid w:val="0060537A"/>
    <w:rsid w:val="00692AAA"/>
    <w:rsid w:val="0073796B"/>
    <w:rsid w:val="00AB16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5085F52"/>
  <w15:docId w15:val="{0DCD8B58-54CC-A04D-B035-08FE04E7EA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5927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s://www.cnn.com/2023/03/19/us/black-male-teachers-needed-reaj/index.html" TargetMode="External"/><Relationship Id="rId18" Type="http://schemas.openxmlformats.org/officeDocument/2006/relationships/hyperlink" Target="https://www.aep-arts.org/what-we-know-about-the-status-of-arts-education/" TargetMode="External"/><Relationship Id="rId26" Type="http://schemas.openxmlformats.org/officeDocument/2006/relationships/hyperlink" Target="https://lp.bigthought.org/LearningPartners/Programs/FeaturedPrograms.aspx" TargetMode="External"/><Relationship Id="rId3" Type="http://schemas.openxmlformats.org/officeDocument/2006/relationships/settings" Target="settings.xml"/><Relationship Id="rId21" Type="http://schemas.openxmlformats.org/officeDocument/2006/relationships/hyperlink" Target="https://musicaltheatrelivesinmesite.wordpress.com/2019/11/06/seeing-yourself-on-stage-why-representation-matters-in-the-arts/" TargetMode="External"/><Relationship Id="rId34" Type="http://schemas.openxmlformats.org/officeDocument/2006/relationships/theme" Target="theme/theme1.xml"/><Relationship Id="rId7" Type="http://schemas.openxmlformats.org/officeDocument/2006/relationships/comments" Target="comments.xml"/><Relationship Id="rId12" Type="http://schemas.openxmlformats.org/officeDocument/2006/relationships/hyperlink" Target="https://gouchercollege.on.worldcat.org/oclc/234317004" TargetMode="External"/><Relationship Id="rId17" Type="http://schemas.openxmlformats.org/officeDocument/2006/relationships/hyperlink" Target="https://givingcompass.org/article/arts-and-culture-philanthropy" TargetMode="External"/><Relationship Id="rId25" Type="http://schemas.openxmlformats.org/officeDocument/2006/relationships/hyperlink" Target="https://vancouver.ca/files/cov/making-space-for-arts-and-culture.pdf" TargetMode="External"/><Relationship Id="rId33" Type="http://schemas.microsoft.com/office/2011/relationships/people" Target="people.xml"/><Relationship Id="rId2" Type="http://schemas.openxmlformats.org/officeDocument/2006/relationships/styles" Target="styles.xml"/><Relationship Id="rId16" Type="http://schemas.openxmlformats.org/officeDocument/2006/relationships/hyperlink" Target="https://www.edutopia.org/blog/why-representation-matters-laura-thomas" TargetMode="External"/><Relationship Id="rId20" Type="http://schemas.openxmlformats.org/officeDocument/2006/relationships/hyperlink" Target="http://edr.sagepub.com/content/41/3/93" TargetMode="External"/><Relationship Id="rId29" Type="http://schemas.openxmlformats.org/officeDocument/2006/relationships/hyperlink" Target="https://www.arts.gov/impact/arts-educatio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eb-p-ebscohost-com.goucher.idm.oclc.org/ehost/ebookviewer/ebook?sid=97646221-2d65-42bc-98cf-da143428a023%40redis&amp;vid=0&amp;format=EB" TargetMode="External"/><Relationship Id="rId24" Type="http://schemas.openxmlformats.org/officeDocument/2006/relationships/hyperlink" Target="https://www2.ed.gov/rschstat/eval/highered/racial-diversity/state-racial-diversity-workforce.pdf"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ecs.org/wp-content/uploads/Using-State-Data-Systems-to-Report-Information-on-Arts-Education.pdf" TargetMode="External"/><Relationship Id="rId23" Type="http://schemas.openxmlformats.org/officeDocument/2006/relationships/hyperlink" Target="https://unidosus.org/wp-content/uploads/2022/07/UnidosUS_Latino-Education_2022.pdf" TargetMode="External"/><Relationship Id="rId28" Type="http://schemas.openxmlformats.org/officeDocument/2006/relationships/hyperlink" Target="https://seldallas.org/" TargetMode="External"/><Relationship Id="rId10" Type="http://schemas.openxmlformats.org/officeDocument/2006/relationships/hyperlink" Target="https://static1.squarespace.com/static/5bc5da7c3560c36b7dab1922/t/5e31e055b3fca87ed6cb7f54/1580326998486/The+Theory+and+Practice+of+Culturally+Relevant+Education_+A+Synthesis+of+Research+Across++Content+Areas.pdf" TargetMode="External"/><Relationship Id="rId19" Type="http://schemas.openxmlformats.org/officeDocument/2006/relationships/hyperlink" Target="https://doi.org/10.2307/3331349" TargetMode="External"/><Relationship Id="rId31" Type="http://schemas.openxmlformats.org/officeDocument/2006/relationships/footer" Target="footer2.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hyperlink" Target="https://doi.org/10.2307/1320658.%20Accessed%2021%20Nov.%202023" TargetMode="External"/><Relationship Id="rId22" Type="http://schemas.openxmlformats.org/officeDocument/2006/relationships/hyperlink" Target="https://lakecountycf.org/wp-content/uploads/2024/01/LCCF-2024-Grant-Making-Guidelines.pdf" TargetMode="External"/><Relationship Id="rId27" Type="http://schemas.openxmlformats.org/officeDocument/2006/relationships/hyperlink" Target="https://journeymanink.com/" TargetMode="External"/><Relationship Id="rId30" Type="http://schemas.openxmlformats.org/officeDocument/2006/relationships/footer" Target="footer1.xml"/><Relationship Id="rId8"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28</Pages>
  <Words>6330</Words>
  <Characters>36081</Characters>
  <Application>Microsoft Office Word</Application>
  <DocSecurity>0</DocSecurity>
  <Lines>300</Lines>
  <Paragraphs>84</Paragraphs>
  <ScaleCrop>false</ScaleCrop>
  <Company/>
  <LinksUpToDate>false</LinksUpToDate>
  <CharactersWithSpaces>42327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Adams, James</cp:lastModifiedBy>
  <cp:revision>3</cp:revision>
  <dcterms:created xsi:type="dcterms:W3CDTF">2024-06-12T15:44:00Z</dcterms:created>
  <dcterms:modified xsi:type="dcterms:W3CDTF">2024-06-12T16:47:00Z</dcterms:modified>
</cp:coreProperties>
</file>