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6DB3C1" w14:textId="77777777" w:rsidR="007531A2" w:rsidRDefault="00D51245" w:rsidP="007531A2">
      <w:pPr>
        <w:jc w:val="center"/>
      </w:pPr>
      <w:r>
        <w:t>Supplementary</w:t>
      </w:r>
      <w:r w:rsidR="00B221C3">
        <w:t xml:space="preserve"> Materials</w:t>
      </w:r>
      <w:r w:rsidR="004E6CD9">
        <w:t xml:space="preserve"> </w:t>
      </w:r>
    </w:p>
    <w:p w14:paraId="63B7B829" w14:textId="028A1EED" w:rsidR="00707A4B" w:rsidRPr="004E1F55" w:rsidRDefault="00707A4B" w:rsidP="007531A2">
      <w:pPr>
        <w:spacing w:line="480" w:lineRule="auto"/>
      </w:pPr>
      <w:r w:rsidRPr="004E1F55">
        <w:br/>
      </w:r>
      <w:r w:rsidR="00E41443" w:rsidRPr="004E1F55">
        <w:t xml:space="preserve">S1. </w:t>
      </w:r>
      <w:r w:rsidRPr="004E1F55">
        <w:t xml:space="preserve">Legend of </w:t>
      </w:r>
      <w:r w:rsidR="00CD2E61">
        <w:rPr>
          <w:color w:val="000000" w:themeColor="text1"/>
        </w:rPr>
        <w:t>S</w:t>
      </w:r>
      <w:r w:rsidRPr="004E1F55">
        <w:rPr>
          <w:color w:val="000000" w:themeColor="text1"/>
        </w:rPr>
        <w:t xml:space="preserve">tudy </w:t>
      </w:r>
      <w:r w:rsidR="00CD2E61">
        <w:rPr>
          <w:color w:val="000000" w:themeColor="text1"/>
        </w:rPr>
        <w:t>V</w:t>
      </w:r>
      <w:r w:rsidRPr="004E1F55">
        <w:rPr>
          <w:color w:val="000000" w:themeColor="text1"/>
        </w:rPr>
        <w:t xml:space="preserve">ariables for </w:t>
      </w:r>
      <w:r w:rsidR="00CD2E61">
        <w:rPr>
          <w:color w:val="000000" w:themeColor="text1"/>
        </w:rPr>
        <w:t>E</w:t>
      </w:r>
      <w:r w:rsidRPr="004E1F55">
        <w:rPr>
          <w:color w:val="000000" w:themeColor="text1"/>
        </w:rPr>
        <w:t>xtraction</w:t>
      </w:r>
    </w:p>
    <w:tbl>
      <w:tblPr>
        <w:tblStyle w:val="TableGrid"/>
        <w:tblW w:w="0" w:type="auto"/>
        <w:tblLook w:val="04A0" w:firstRow="1" w:lastRow="0" w:firstColumn="1" w:lastColumn="0" w:noHBand="0" w:noVBand="1"/>
      </w:tblPr>
      <w:tblGrid>
        <w:gridCol w:w="2695"/>
        <w:gridCol w:w="3690"/>
        <w:gridCol w:w="2965"/>
      </w:tblGrid>
      <w:tr w:rsidR="00707A4B" w:rsidRPr="00A2750D" w14:paraId="63BB1ECD" w14:textId="77777777" w:rsidTr="005E0EFF">
        <w:tc>
          <w:tcPr>
            <w:tcW w:w="2695" w:type="dxa"/>
          </w:tcPr>
          <w:p w14:paraId="1A20E652" w14:textId="77777777" w:rsidR="00707A4B" w:rsidRPr="00A2750D" w:rsidRDefault="00707A4B" w:rsidP="005E0EFF">
            <w:pPr>
              <w:rPr>
                <w:rFonts w:cs="Times New Roman"/>
                <w:b/>
                <w:bCs/>
              </w:rPr>
            </w:pPr>
            <w:r w:rsidRPr="00A2750D">
              <w:rPr>
                <w:rFonts w:cs="Times New Roman"/>
                <w:b/>
                <w:bCs/>
              </w:rPr>
              <w:t>Variable Name</w:t>
            </w:r>
          </w:p>
          <w:p w14:paraId="7B30A111" w14:textId="77777777" w:rsidR="00707A4B" w:rsidRPr="00A2750D" w:rsidRDefault="00707A4B" w:rsidP="005E0EFF">
            <w:pPr>
              <w:rPr>
                <w:rFonts w:cs="Times New Roman"/>
                <w:b/>
                <w:bCs/>
              </w:rPr>
            </w:pPr>
          </w:p>
        </w:tc>
        <w:tc>
          <w:tcPr>
            <w:tcW w:w="3690" w:type="dxa"/>
          </w:tcPr>
          <w:p w14:paraId="139FFBBF" w14:textId="77777777" w:rsidR="00707A4B" w:rsidRPr="00A2750D" w:rsidRDefault="00707A4B" w:rsidP="005E0EFF">
            <w:pPr>
              <w:rPr>
                <w:rFonts w:cs="Times New Roman"/>
                <w:b/>
                <w:bCs/>
              </w:rPr>
            </w:pPr>
            <w:r w:rsidRPr="00A2750D">
              <w:rPr>
                <w:rFonts w:cs="Times New Roman"/>
                <w:b/>
                <w:bCs/>
              </w:rPr>
              <w:t>Description</w:t>
            </w:r>
          </w:p>
        </w:tc>
        <w:tc>
          <w:tcPr>
            <w:tcW w:w="2965" w:type="dxa"/>
          </w:tcPr>
          <w:p w14:paraId="7B897785" w14:textId="77777777" w:rsidR="00707A4B" w:rsidRPr="00A2750D" w:rsidRDefault="00707A4B" w:rsidP="005E0EFF">
            <w:pPr>
              <w:rPr>
                <w:rFonts w:cs="Times New Roman"/>
                <w:b/>
                <w:bCs/>
              </w:rPr>
            </w:pPr>
            <w:r w:rsidRPr="00A2750D">
              <w:rPr>
                <w:rFonts w:cs="Times New Roman"/>
                <w:b/>
                <w:bCs/>
              </w:rPr>
              <w:t>Coding</w:t>
            </w:r>
          </w:p>
        </w:tc>
      </w:tr>
      <w:tr w:rsidR="00707A4B" w:rsidRPr="00A2750D" w14:paraId="1E432634" w14:textId="77777777" w:rsidTr="005E0EFF">
        <w:tc>
          <w:tcPr>
            <w:tcW w:w="9350" w:type="dxa"/>
            <w:gridSpan w:val="3"/>
          </w:tcPr>
          <w:p w14:paraId="1C99977C" w14:textId="77777777" w:rsidR="00707A4B" w:rsidRPr="00A2750D" w:rsidRDefault="00707A4B" w:rsidP="005E0EFF">
            <w:pPr>
              <w:rPr>
                <w:rFonts w:cs="Times New Roman"/>
                <w:b/>
                <w:bCs/>
                <w:i/>
                <w:iCs/>
              </w:rPr>
            </w:pPr>
            <w:r w:rsidRPr="00A2750D">
              <w:rPr>
                <w:rFonts w:cs="Times New Roman"/>
                <w:b/>
                <w:bCs/>
                <w:i/>
                <w:iCs/>
              </w:rPr>
              <w:t xml:space="preserve">General </w:t>
            </w:r>
          </w:p>
          <w:p w14:paraId="4B5530EF" w14:textId="77777777" w:rsidR="00707A4B" w:rsidRPr="00A2750D" w:rsidRDefault="00707A4B" w:rsidP="005E0EFF">
            <w:pPr>
              <w:rPr>
                <w:rFonts w:cs="Times New Roman"/>
                <w:i/>
                <w:iCs/>
              </w:rPr>
            </w:pPr>
          </w:p>
        </w:tc>
      </w:tr>
      <w:tr w:rsidR="00707A4B" w:rsidRPr="00A2750D" w14:paraId="6BD9084F" w14:textId="77777777" w:rsidTr="005E0EFF">
        <w:tc>
          <w:tcPr>
            <w:tcW w:w="2695" w:type="dxa"/>
          </w:tcPr>
          <w:p w14:paraId="111D6984" w14:textId="77777777" w:rsidR="00707A4B" w:rsidRPr="00A2750D" w:rsidRDefault="00707A4B" w:rsidP="005E0EFF">
            <w:pPr>
              <w:rPr>
                <w:rFonts w:cs="Times New Roman"/>
              </w:rPr>
            </w:pPr>
            <w:r w:rsidRPr="00A2750D">
              <w:rPr>
                <w:rFonts w:cs="Times New Roman"/>
              </w:rPr>
              <w:t>Author</w:t>
            </w:r>
          </w:p>
        </w:tc>
        <w:tc>
          <w:tcPr>
            <w:tcW w:w="3690" w:type="dxa"/>
          </w:tcPr>
          <w:p w14:paraId="3065B184" w14:textId="77777777" w:rsidR="00707A4B" w:rsidRPr="00A2750D" w:rsidRDefault="00707A4B" w:rsidP="005E0EFF">
            <w:pPr>
              <w:rPr>
                <w:rFonts w:cs="Times New Roman"/>
              </w:rPr>
            </w:pPr>
            <w:r w:rsidRPr="00A2750D">
              <w:rPr>
                <w:rFonts w:cs="Times New Roman"/>
              </w:rPr>
              <w:t>First author</w:t>
            </w:r>
          </w:p>
        </w:tc>
        <w:tc>
          <w:tcPr>
            <w:tcW w:w="2965" w:type="dxa"/>
          </w:tcPr>
          <w:p w14:paraId="4857D025" w14:textId="77777777" w:rsidR="00707A4B" w:rsidRPr="00A2750D" w:rsidRDefault="00707A4B" w:rsidP="005E0EFF">
            <w:pPr>
              <w:rPr>
                <w:rFonts w:cs="Times New Roman"/>
              </w:rPr>
            </w:pPr>
          </w:p>
        </w:tc>
      </w:tr>
      <w:tr w:rsidR="00707A4B" w:rsidRPr="00A2750D" w14:paraId="17BA4495" w14:textId="77777777" w:rsidTr="005E0EFF">
        <w:tc>
          <w:tcPr>
            <w:tcW w:w="2695" w:type="dxa"/>
          </w:tcPr>
          <w:p w14:paraId="0020BBFC" w14:textId="77777777" w:rsidR="00707A4B" w:rsidRPr="00A2750D" w:rsidRDefault="00707A4B" w:rsidP="005E0EFF">
            <w:pPr>
              <w:rPr>
                <w:rFonts w:cs="Times New Roman"/>
              </w:rPr>
            </w:pPr>
            <w:r w:rsidRPr="00A2750D">
              <w:rPr>
                <w:rFonts w:cs="Times New Roman"/>
              </w:rPr>
              <w:t>Year</w:t>
            </w:r>
          </w:p>
        </w:tc>
        <w:tc>
          <w:tcPr>
            <w:tcW w:w="3690" w:type="dxa"/>
          </w:tcPr>
          <w:p w14:paraId="02D85AA3" w14:textId="77777777" w:rsidR="00707A4B" w:rsidRPr="00A2750D" w:rsidRDefault="00707A4B" w:rsidP="005E0EFF">
            <w:pPr>
              <w:rPr>
                <w:rFonts w:cs="Times New Roman"/>
              </w:rPr>
            </w:pPr>
            <w:r w:rsidRPr="00A2750D">
              <w:rPr>
                <w:rFonts w:cs="Times New Roman"/>
              </w:rPr>
              <w:t>Year of publication</w:t>
            </w:r>
          </w:p>
        </w:tc>
        <w:tc>
          <w:tcPr>
            <w:tcW w:w="2965" w:type="dxa"/>
          </w:tcPr>
          <w:p w14:paraId="4119D983" w14:textId="77777777" w:rsidR="00707A4B" w:rsidRPr="00A2750D" w:rsidRDefault="00707A4B" w:rsidP="005E0EFF">
            <w:pPr>
              <w:rPr>
                <w:rFonts w:cs="Times New Roman"/>
              </w:rPr>
            </w:pPr>
          </w:p>
        </w:tc>
      </w:tr>
      <w:tr w:rsidR="00707A4B" w:rsidRPr="00A2750D" w14:paraId="39FE7896" w14:textId="77777777" w:rsidTr="005E0EFF">
        <w:tc>
          <w:tcPr>
            <w:tcW w:w="2695" w:type="dxa"/>
          </w:tcPr>
          <w:p w14:paraId="5FE5BF0D" w14:textId="77777777" w:rsidR="00707A4B" w:rsidRPr="00A2750D" w:rsidRDefault="00707A4B" w:rsidP="005E0EFF">
            <w:pPr>
              <w:rPr>
                <w:rFonts w:cs="Times New Roman"/>
              </w:rPr>
            </w:pPr>
            <w:r w:rsidRPr="00A2750D">
              <w:rPr>
                <w:rFonts w:cs="Times New Roman"/>
              </w:rPr>
              <w:t>Type</w:t>
            </w:r>
          </w:p>
        </w:tc>
        <w:tc>
          <w:tcPr>
            <w:tcW w:w="3690" w:type="dxa"/>
          </w:tcPr>
          <w:p w14:paraId="0BDF3509" w14:textId="77777777" w:rsidR="00707A4B" w:rsidRPr="00A2750D" w:rsidRDefault="00707A4B" w:rsidP="005E0EFF">
            <w:pPr>
              <w:rPr>
                <w:rFonts w:cs="Times New Roman"/>
              </w:rPr>
            </w:pPr>
            <w:r w:rsidRPr="00A2750D">
              <w:rPr>
                <w:rFonts w:cs="Times New Roman"/>
              </w:rPr>
              <w:t>Type of publication</w:t>
            </w:r>
          </w:p>
        </w:tc>
        <w:tc>
          <w:tcPr>
            <w:tcW w:w="2965" w:type="dxa"/>
          </w:tcPr>
          <w:p w14:paraId="0D024F8C" w14:textId="77777777" w:rsidR="00707A4B" w:rsidRPr="00A2750D" w:rsidRDefault="00707A4B" w:rsidP="005E0EFF">
            <w:pPr>
              <w:pStyle w:val="ListParagraph"/>
              <w:numPr>
                <w:ilvl w:val="0"/>
                <w:numId w:val="1"/>
              </w:numPr>
            </w:pPr>
            <w:r w:rsidRPr="00A2750D">
              <w:t>Journal article</w:t>
            </w:r>
          </w:p>
          <w:p w14:paraId="2CB266F5" w14:textId="77777777" w:rsidR="00707A4B" w:rsidRPr="00A2750D" w:rsidRDefault="00707A4B" w:rsidP="005E0EFF">
            <w:pPr>
              <w:pStyle w:val="ListParagraph"/>
              <w:numPr>
                <w:ilvl w:val="0"/>
                <w:numId w:val="1"/>
              </w:numPr>
            </w:pPr>
            <w:r w:rsidRPr="00A2750D">
              <w:t>Book chapter</w:t>
            </w:r>
          </w:p>
          <w:p w14:paraId="53248837" w14:textId="77777777" w:rsidR="00707A4B" w:rsidRPr="00A2750D" w:rsidRDefault="00707A4B" w:rsidP="005E0EFF">
            <w:pPr>
              <w:pStyle w:val="ListParagraph"/>
              <w:numPr>
                <w:ilvl w:val="0"/>
                <w:numId w:val="1"/>
              </w:numPr>
            </w:pPr>
            <w:r w:rsidRPr="00A2750D">
              <w:t>Thesis or dissertation</w:t>
            </w:r>
          </w:p>
          <w:p w14:paraId="3B8A7D33" w14:textId="77777777" w:rsidR="00707A4B" w:rsidRPr="00A2750D" w:rsidRDefault="00707A4B" w:rsidP="005E0EFF">
            <w:pPr>
              <w:pStyle w:val="ListParagraph"/>
              <w:numPr>
                <w:ilvl w:val="0"/>
                <w:numId w:val="1"/>
              </w:numPr>
            </w:pPr>
            <w:r w:rsidRPr="00A2750D">
              <w:t>Conference paper/presentation</w:t>
            </w:r>
          </w:p>
          <w:p w14:paraId="4AF1D17D" w14:textId="77777777" w:rsidR="00707A4B" w:rsidRPr="00A2750D" w:rsidRDefault="00707A4B" w:rsidP="005E0EFF">
            <w:pPr>
              <w:pStyle w:val="ListParagraph"/>
              <w:numPr>
                <w:ilvl w:val="0"/>
                <w:numId w:val="1"/>
              </w:numPr>
            </w:pPr>
            <w:r w:rsidRPr="00A2750D">
              <w:t xml:space="preserve">Other  </w:t>
            </w:r>
          </w:p>
        </w:tc>
      </w:tr>
      <w:tr w:rsidR="00707A4B" w:rsidRPr="00A2750D" w14:paraId="7F335CB1" w14:textId="77777777" w:rsidTr="005E0EFF">
        <w:tc>
          <w:tcPr>
            <w:tcW w:w="9350" w:type="dxa"/>
            <w:gridSpan w:val="3"/>
          </w:tcPr>
          <w:p w14:paraId="7264D39A" w14:textId="77777777" w:rsidR="00707A4B" w:rsidRPr="00A2750D" w:rsidRDefault="00707A4B" w:rsidP="005E0EFF">
            <w:pPr>
              <w:rPr>
                <w:rFonts w:cs="Times New Roman"/>
                <w:b/>
                <w:bCs/>
                <w:i/>
                <w:iCs/>
              </w:rPr>
            </w:pPr>
            <w:r w:rsidRPr="00A2750D">
              <w:rPr>
                <w:rFonts w:cs="Times New Roman"/>
                <w:b/>
                <w:bCs/>
                <w:i/>
                <w:iCs/>
              </w:rPr>
              <w:t>Clinical measures and design</w:t>
            </w:r>
          </w:p>
          <w:p w14:paraId="2116B53B" w14:textId="77777777" w:rsidR="00707A4B" w:rsidRPr="00A2750D" w:rsidRDefault="00707A4B" w:rsidP="005E0EFF">
            <w:pPr>
              <w:rPr>
                <w:rFonts w:cs="Times New Roman"/>
                <w:i/>
                <w:iCs/>
              </w:rPr>
            </w:pPr>
          </w:p>
        </w:tc>
      </w:tr>
      <w:tr w:rsidR="00707A4B" w:rsidRPr="00A2750D" w14:paraId="0FAC2D3B" w14:textId="77777777" w:rsidTr="005E0EFF">
        <w:tc>
          <w:tcPr>
            <w:tcW w:w="2695" w:type="dxa"/>
          </w:tcPr>
          <w:p w14:paraId="7077DE58" w14:textId="77777777" w:rsidR="00707A4B" w:rsidRPr="00A2750D" w:rsidRDefault="00707A4B" w:rsidP="005E0EFF">
            <w:pPr>
              <w:rPr>
                <w:rFonts w:cs="Times New Roman"/>
              </w:rPr>
            </w:pPr>
            <w:r w:rsidRPr="00A2750D">
              <w:rPr>
                <w:rFonts w:cs="Times New Roman"/>
              </w:rPr>
              <w:t>Diagnostic criteria</w:t>
            </w:r>
          </w:p>
        </w:tc>
        <w:tc>
          <w:tcPr>
            <w:tcW w:w="3690" w:type="dxa"/>
          </w:tcPr>
          <w:p w14:paraId="4199D379" w14:textId="77777777" w:rsidR="00707A4B" w:rsidRPr="00A2750D" w:rsidRDefault="00707A4B" w:rsidP="005E0EFF">
            <w:pPr>
              <w:rPr>
                <w:rFonts w:cs="Times New Roman"/>
              </w:rPr>
            </w:pPr>
            <w:r>
              <w:rPr>
                <w:rFonts w:cs="Times New Roman"/>
              </w:rPr>
              <w:t>Name of the diagnostic</w:t>
            </w:r>
            <w:r w:rsidRPr="00A2750D">
              <w:rPr>
                <w:rFonts w:cs="Times New Roman"/>
              </w:rPr>
              <w:t xml:space="preserve"> criteria used for each group</w:t>
            </w:r>
            <w:r>
              <w:rPr>
                <w:rFonts w:cs="Times New Roman"/>
              </w:rPr>
              <w:t xml:space="preserve"> (e.g., DSM)</w:t>
            </w:r>
          </w:p>
        </w:tc>
        <w:tc>
          <w:tcPr>
            <w:tcW w:w="2965" w:type="dxa"/>
          </w:tcPr>
          <w:p w14:paraId="4552AC63" w14:textId="77777777" w:rsidR="00707A4B" w:rsidRPr="00A2750D" w:rsidRDefault="00707A4B" w:rsidP="005E0EFF">
            <w:pPr>
              <w:pStyle w:val="ListParagraph"/>
              <w:ind w:left="360"/>
            </w:pPr>
            <w:r w:rsidRPr="00A2750D">
              <w:t xml:space="preserve"> </w:t>
            </w:r>
          </w:p>
        </w:tc>
      </w:tr>
      <w:tr w:rsidR="00707A4B" w:rsidRPr="00A2750D" w14:paraId="6033EFE3" w14:textId="77777777" w:rsidTr="005E0EFF">
        <w:tc>
          <w:tcPr>
            <w:tcW w:w="2695" w:type="dxa"/>
          </w:tcPr>
          <w:p w14:paraId="5B4FED0D" w14:textId="77777777" w:rsidR="00707A4B" w:rsidRPr="00A2750D" w:rsidRDefault="00707A4B" w:rsidP="005E0EFF">
            <w:pPr>
              <w:rPr>
                <w:rFonts w:cs="Times New Roman"/>
              </w:rPr>
            </w:pPr>
            <w:r w:rsidRPr="00A2750D">
              <w:rPr>
                <w:rFonts w:cs="Times New Roman"/>
              </w:rPr>
              <w:t>Depressive symptom measure</w:t>
            </w:r>
          </w:p>
        </w:tc>
        <w:tc>
          <w:tcPr>
            <w:tcW w:w="3690" w:type="dxa"/>
          </w:tcPr>
          <w:p w14:paraId="2445E38A" w14:textId="77777777" w:rsidR="00707A4B" w:rsidRPr="00A2750D" w:rsidRDefault="00707A4B" w:rsidP="005E0EFF">
            <w:pPr>
              <w:rPr>
                <w:rFonts w:cs="Times New Roman"/>
              </w:rPr>
            </w:pPr>
            <w:r w:rsidRPr="00A2750D">
              <w:rPr>
                <w:rFonts w:cs="Times New Roman"/>
              </w:rPr>
              <w:t>Name of self-report depressive symptom measure</w:t>
            </w:r>
          </w:p>
        </w:tc>
        <w:tc>
          <w:tcPr>
            <w:tcW w:w="2965" w:type="dxa"/>
          </w:tcPr>
          <w:p w14:paraId="2836FA7A" w14:textId="77777777" w:rsidR="00707A4B" w:rsidRPr="00A2750D" w:rsidRDefault="00707A4B" w:rsidP="005E0EFF">
            <w:pPr>
              <w:rPr>
                <w:rFonts w:cs="Times New Roman"/>
              </w:rPr>
            </w:pPr>
          </w:p>
        </w:tc>
      </w:tr>
      <w:tr w:rsidR="00707A4B" w:rsidRPr="00A2750D" w14:paraId="09CB2F24" w14:textId="77777777" w:rsidTr="005E0EFF">
        <w:tc>
          <w:tcPr>
            <w:tcW w:w="2695" w:type="dxa"/>
          </w:tcPr>
          <w:p w14:paraId="4386C1F0" w14:textId="77777777" w:rsidR="00707A4B" w:rsidRPr="00A2750D" w:rsidRDefault="00707A4B" w:rsidP="005E0EFF">
            <w:pPr>
              <w:rPr>
                <w:rFonts w:cs="Times New Roman"/>
              </w:rPr>
            </w:pPr>
            <w:r w:rsidRPr="00A2750D">
              <w:rPr>
                <w:rFonts w:cs="Times New Roman"/>
              </w:rPr>
              <w:t>Sample size in rMDD group</w:t>
            </w:r>
          </w:p>
        </w:tc>
        <w:tc>
          <w:tcPr>
            <w:tcW w:w="3690" w:type="dxa"/>
          </w:tcPr>
          <w:p w14:paraId="23CAF24D" w14:textId="77777777" w:rsidR="00707A4B" w:rsidRPr="00A2750D" w:rsidRDefault="00707A4B" w:rsidP="005E0EFF">
            <w:pPr>
              <w:rPr>
                <w:rFonts w:cs="Times New Roman"/>
              </w:rPr>
            </w:pPr>
            <w:r w:rsidRPr="00A2750D">
              <w:rPr>
                <w:rFonts w:cs="Times New Roman"/>
              </w:rPr>
              <w:t>Number of participants included in effect size calculation/analyses</w:t>
            </w:r>
          </w:p>
        </w:tc>
        <w:tc>
          <w:tcPr>
            <w:tcW w:w="2965" w:type="dxa"/>
          </w:tcPr>
          <w:p w14:paraId="3BBE2CD8" w14:textId="77777777" w:rsidR="00707A4B" w:rsidRPr="00A2750D" w:rsidRDefault="00707A4B" w:rsidP="005E0EFF">
            <w:pPr>
              <w:rPr>
                <w:rFonts w:cs="Times New Roman"/>
              </w:rPr>
            </w:pPr>
          </w:p>
        </w:tc>
      </w:tr>
      <w:tr w:rsidR="00707A4B" w:rsidRPr="00A2750D" w14:paraId="314BBFBC" w14:textId="77777777" w:rsidTr="005E0EFF">
        <w:tc>
          <w:tcPr>
            <w:tcW w:w="2695" w:type="dxa"/>
          </w:tcPr>
          <w:p w14:paraId="52DC354B" w14:textId="77777777" w:rsidR="00707A4B" w:rsidRPr="00A2750D" w:rsidRDefault="00707A4B" w:rsidP="005E0EFF">
            <w:pPr>
              <w:rPr>
                <w:rFonts w:cs="Times New Roman"/>
              </w:rPr>
            </w:pPr>
            <w:r w:rsidRPr="00A2750D">
              <w:rPr>
                <w:rFonts w:cs="Times New Roman"/>
              </w:rPr>
              <w:t>Sample size in CTL group</w:t>
            </w:r>
          </w:p>
        </w:tc>
        <w:tc>
          <w:tcPr>
            <w:tcW w:w="3690" w:type="dxa"/>
          </w:tcPr>
          <w:p w14:paraId="64F56772" w14:textId="77777777" w:rsidR="00707A4B" w:rsidRPr="00A2750D" w:rsidRDefault="00707A4B" w:rsidP="005E0EFF">
            <w:pPr>
              <w:rPr>
                <w:rFonts w:cs="Times New Roman"/>
              </w:rPr>
            </w:pPr>
            <w:r w:rsidRPr="00A2750D">
              <w:rPr>
                <w:rFonts w:cs="Times New Roman"/>
              </w:rPr>
              <w:t>Number of participants included in effect size calculation/analyses</w:t>
            </w:r>
          </w:p>
        </w:tc>
        <w:tc>
          <w:tcPr>
            <w:tcW w:w="2965" w:type="dxa"/>
          </w:tcPr>
          <w:p w14:paraId="358E5B27" w14:textId="77777777" w:rsidR="00707A4B" w:rsidRPr="00A2750D" w:rsidRDefault="00707A4B" w:rsidP="005E0EFF">
            <w:pPr>
              <w:rPr>
                <w:rFonts w:cs="Times New Roman"/>
              </w:rPr>
            </w:pPr>
          </w:p>
        </w:tc>
      </w:tr>
      <w:tr w:rsidR="00707A4B" w:rsidRPr="00A2750D" w14:paraId="7938F8A8" w14:textId="77777777" w:rsidTr="005E0EFF">
        <w:tc>
          <w:tcPr>
            <w:tcW w:w="2695" w:type="dxa"/>
          </w:tcPr>
          <w:p w14:paraId="42075D99" w14:textId="77777777" w:rsidR="00707A4B" w:rsidRPr="00A2750D" w:rsidRDefault="00707A4B" w:rsidP="005E0EFF">
            <w:pPr>
              <w:rPr>
                <w:rFonts w:cs="Times New Roman"/>
              </w:rPr>
            </w:pPr>
            <w:r w:rsidRPr="00A2750D">
              <w:rPr>
                <w:rFonts w:cs="Times New Roman"/>
              </w:rPr>
              <w:t>Sample type</w:t>
            </w:r>
          </w:p>
        </w:tc>
        <w:tc>
          <w:tcPr>
            <w:tcW w:w="3690" w:type="dxa"/>
          </w:tcPr>
          <w:p w14:paraId="2F9E894E" w14:textId="77777777" w:rsidR="00707A4B" w:rsidRPr="00A2750D" w:rsidRDefault="00707A4B" w:rsidP="005E0EFF">
            <w:pPr>
              <w:rPr>
                <w:rFonts w:cs="Times New Roman"/>
              </w:rPr>
            </w:pPr>
            <w:r w:rsidRPr="00A2750D">
              <w:rPr>
                <w:rFonts w:cs="Times New Roman"/>
              </w:rPr>
              <w:t>What type of population does the sample comprise of?</w:t>
            </w:r>
          </w:p>
        </w:tc>
        <w:tc>
          <w:tcPr>
            <w:tcW w:w="2965" w:type="dxa"/>
          </w:tcPr>
          <w:p w14:paraId="70063D31" w14:textId="77777777" w:rsidR="00707A4B" w:rsidRPr="00A2750D" w:rsidRDefault="00707A4B" w:rsidP="00707A4B">
            <w:pPr>
              <w:pStyle w:val="ListParagraph"/>
              <w:numPr>
                <w:ilvl w:val="0"/>
                <w:numId w:val="3"/>
              </w:numPr>
            </w:pPr>
            <w:r w:rsidRPr="00A2750D">
              <w:t>Students only</w:t>
            </w:r>
          </w:p>
          <w:p w14:paraId="3A66620F" w14:textId="77777777" w:rsidR="00707A4B" w:rsidRPr="00A2750D" w:rsidRDefault="00707A4B" w:rsidP="00707A4B">
            <w:pPr>
              <w:pStyle w:val="ListParagraph"/>
              <w:numPr>
                <w:ilvl w:val="0"/>
                <w:numId w:val="3"/>
              </w:numPr>
            </w:pPr>
            <w:r w:rsidRPr="00A2750D">
              <w:t>Community only</w:t>
            </w:r>
          </w:p>
          <w:p w14:paraId="04CCAA9A" w14:textId="77777777" w:rsidR="00707A4B" w:rsidRPr="00A2750D" w:rsidRDefault="00707A4B" w:rsidP="00707A4B">
            <w:pPr>
              <w:pStyle w:val="ListParagraph"/>
              <w:numPr>
                <w:ilvl w:val="0"/>
                <w:numId w:val="3"/>
              </w:numPr>
            </w:pPr>
            <w:r w:rsidRPr="00A2750D">
              <w:t xml:space="preserve">Mixed </w:t>
            </w:r>
          </w:p>
          <w:p w14:paraId="3AB97E8F" w14:textId="77777777" w:rsidR="00707A4B" w:rsidRPr="00A2750D" w:rsidRDefault="00707A4B" w:rsidP="00707A4B">
            <w:pPr>
              <w:pStyle w:val="ListParagraph"/>
              <w:numPr>
                <w:ilvl w:val="0"/>
                <w:numId w:val="3"/>
              </w:numPr>
            </w:pPr>
            <w:r w:rsidRPr="00A2750D">
              <w:t xml:space="preserve">Unclear </w:t>
            </w:r>
          </w:p>
        </w:tc>
      </w:tr>
      <w:tr w:rsidR="00707A4B" w:rsidRPr="00A2750D" w14:paraId="7A7DF75D" w14:textId="77777777" w:rsidTr="005E0EFF">
        <w:tc>
          <w:tcPr>
            <w:tcW w:w="9350" w:type="dxa"/>
            <w:gridSpan w:val="3"/>
          </w:tcPr>
          <w:p w14:paraId="19A83487" w14:textId="77777777" w:rsidR="00707A4B" w:rsidRPr="00A2750D" w:rsidRDefault="00707A4B" w:rsidP="005E0EFF">
            <w:pPr>
              <w:rPr>
                <w:rFonts w:cs="Times New Roman"/>
                <w:b/>
                <w:bCs/>
                <w:i/>
                <w:iCs/>
              </w:rPr>
            </w:pPr>
            <w:r w:rsidRPr="00A2750D">
              <w:rPr>
                <w:rFonts w:cs="Times New Roman"/>
                <w:b/>
                <w:bCs/>
                <w:i/>
                <w:iCs/>
              </w:rPr>
              <w:t>Demographic characteristics</w:t>
            </w:r>
            <w:r>
              <w:rPr>
                <w:rFonts w:cs="Times New Roman"/>
                <w:b/>
                <w:bCs/>
                <w:i/>
                <w:iCs/>
              </w:rPr>
              <w:t xml:space="preserve"> of the rMDD group</w:t>
            </w:r>
            <w:r w:rsidRPr="00A2750D">
              <w:rPr>
                <w:rFonts w:cs="Times New Roman"/>
                <w:b/>
                <w:bCs/>
                <w:i/>
                <w:iCs/>
              </w:rPr>
              <w:t xml:space="preserve"> </w:t>
            </w:r>
          </w:p>
          <w:p w14:paraId="64F3DD4E" w14:textId="77777777" w:rsidR="00707A4B" w:rsidRPr="00A2750D" w:rsidRDefault="00707A4B" w:rsidP="005E0EFF">
            <w:pPr>
              <w:rPr>
                <w:rFonts w:cs="Times New Roman"/>
                <w:b/>
                <w:bCs/>
                <w:i/>
                <w:iCs/>
              </w:rPr>
            </w:pPr>
          </w:p>
        </w:tc>
      </w:tr>
      <w:tr w:rsidR="00707A4B" w:rsidRPr="00A2750D" w14:paraId="64E1928D" w14:textId="77777777" w:rsidTr="005E0EFF">
        <w:tc>
          <w:tcPr>
            <w:tcW w:w="2695" w:type="dxa"/>
          </w:tcPr>
          <w:p w14:paraId="4D87988E" w14:textId="77777777" w:rsidR="00707A4B" w:rsidRPr="00A2750D" w:rsidRDefault="00707A4B" w:rsidP="005E0EFF">
            <w:pPr>
              <w:rPr>
                <w:rFonts w:cs="Times New Roman"/>
                <w:b/>
                <w:bCs/>
                <w:i/>
                <w:iCs/>
              </w:rPr>
            </w:pPr>
            <w:r>
              <w:rPr>
                <w:rFonts w:cs="Times New Roman"/>
              </w:rPr>
              <w:t>rMDD group a</w:t>
            </w:r>
            <w:r w:rsidRPr="00A2750D">
              <w:rPr>
                <w:rFonts w:cs="Times New Roman"/>
              </w:rPr>
              <w:t>ge</w:t>
            </w:r>
          </w:p>
        </w:tc>
        <w:tc>
          <w:tcPr>
            <w:tcW w:w="3690" w:type="dxa"/>
          </w:tcPr>
          <w:p w14:paraId="65F45D78" w14:textId="77777777" w:rsidR="00707A4B" w:rsidRPr="00A2750D" w:rsidRDefault="00707A4B" w:rsidP="005E0EFF">
            <w:pPr>
              <w:rPr>
                <w:rFonts w:cs="Times New Roman"/>
              </w:rPr>
            </w:pPr>
            <w:r>
              <w:rPr>
                <w:rFonts w:cs="Times New Roman"/>
              </w:rPr>
              <w:t>Mean</w:t>
            </w:r>
            <w:r w:rsidRPr="00A2750D">
              <w:rPr>
                <w:rFonts w:cs="Times New Roman"/>
              </w:rPr>
              <w:t xml:space="preserve"> age</w:t>
            </w:r>
          </w:p>
        </w:tc>
        <w:tc>
          <w:tcPr>
            <w:tcW w:w="2965" w:type="dxa"/>
          </w:tcPr>
          <w:p w14:paraId="6AB2B549" w14:textId="77777777" w:rsidR="00707A4B" w:rsidRPr="00A2750D" w:rsidRDefault="00707A4B" w:rsidP="005E0EFF">
            <w:pPr>
              <w:pStyle w:val="ListParagraph"/>
              <w:ind w:left="360"/>
            </w:pPr>
          </w:p>
        </w:tc>
      </w:tr>
      <w:tr w:rsidR="00707A4B" w:rsidRPr="00A2750D" w14:paraId="7159DC3A" w14:textId="77777777" w:rsidTr="005E0EFF">
        <w:tc>
          <w:tcPr>
            <w:tcW w:w="2695" w:type="dxa"/>
          </w:tcPr>
          <w:p w14:paraId="3CC00DAE" w14:textId="77777777" w:rsidR="00707A4B" w:rsidRPr="00A2750D" w:rsidRDefault="00707A4B" w:rsidP="005E0EFF">
            <w:pPr>
              <w:rPr>
                <w:rFonts w:cs="Times New Roman"/>
                <w:b/>
                <w:bCs/>
                <w:i/>
                <w:iCs/>
              </w:rPr>
            </w:pPr>
            <w:r>
              <w:rPr>
                <w:rFonts w:cs="Times New Roman"/>
              </w:rPr>
              <w:t xml:space="preserve">rMDD group </w:t>
            </w:r>
            <w:r w:rsidRPr="00A2750D">
              <w:rPr>
                <w:rFonts w:cs="Times New Roman"/>
              </w:rPr>
              <w:t xml:space="preserve">% </w:t>
            </w:r>
            <w:r>
              <w:rPr>
                <w:rFonts w:cs="Times New Roman"/>
              </w:rPr>
              <w:t>f</w:t>
            </w:r>
            <w:r w:rsidRPr="00A2750D">
              <w:rPr>
                <w:rFonts w:cs="Times New Roman"/>
              </w:rPr>
              <w:t>emale</w:t>
            </w:r>
          </w:p>
        </w:tc>
        <w:tc>
          <w:tcPr>
            <w:tcW w:w="3690" w:type="dxa"/>
          </w:tcPr>
          <w:p w14:paraId="2ED9999D" w14:textId="77777777" w:rsidR="00707A4B" w:rsidRPr="00A2750D" w:rsidRDefault="00707A4B" w:rsidP="005E0EFF">
            <w:pPr>
              <w:rPr>
                <w:rFonts w:cs="Times New Roman"/>
              </w:rPr>
            </w:pPr>
            <w:r w:rsidRPr="00A2750D">
              <w:rPr>
                <w:rFonts w:cs="Times New Roman"/>
              </w:rPr>
              <w:t>Percent female participants</w:t>
            </w:r>
          </w:p>
        </w:tc>
        <w:tc>
          <w:tcPr>
            <w:tcW w:w="2965" w:type="dxa"/>
          </w:tcPr>
          <w:p w14:paraId="6CE6E7DC" w14:textId="77777777" w:rsidR="00707A4B" w:rsidRPr="00A2750D" w:rsidRDefault="00707A4B" w:rsidP="005E0EFF">
            <w:pPr>
              <w:pStyle w:val="ListParagraph"/>
              <w:ind w:left="360"/>
            </w:pPr>
          </w:p>
        </w:tc>
      </w:tr>
      <w:tr w:rsidR="00707A4B" w:rsidRPr="00A2750D" w14:paraId="58DDEFF8" w14:textId="77777777" w:rsidTr="005E0EFF">
        <w:tc>
          <w:tcPr>
            <w:tcW w:w="2695" w:type="dxa"/>
          </w:tcPr>
          <w:p w14:paraId="1F62A046" w14:textId="77777777" w:rsidR="00707A4B" w:rsidRPr="00A2750D" w:rsidRDefault="00707A4B" w:rsidP="005E0EFF">
            <w:r>
              <w:rPr>
                <w:rFonts w:cs="Times New Roman"/>
              </w:rPr>
              <w:t>CTL group a</w:t>
            </w:r>
            <w:r w:rsidRPr="00A2750D">
              <w:rPr>
                <w:rFonts w:cs="Times New Roman"/>
              </w:rPr>
              <w:t>ge</w:t>
            </w:r>
          </w:p>
        </w:tc>
        <w:tc>
          <w:tcPr>
            <w:tcW w:w="3690" w:type="dxa"/>
          </w:tcPr>
          <w:p w14:paraId="25AB5301" w14:textId="77777777" w:rsidR="00707A4B" w:rsidRPr="00A2750D" w:rsidRDefault="00707A4B" w:rsidP="005E0EFF">
            <w:r>
              <w:rPr>
                <w:rFonts w:cs="Times New Roman"/>
              </w:rPr>
              <w:t>Mean</w:t>
            </w:r>
            <w:r w:rsidRPr="00A2750D">
              <w:rPr>
                <w:rFonts w:cs="Times New Roman"/>
              </w:rPr>
              <w:t xml:space="preserve"> age</w:t>
            </w:r>
          </w:p>
        </w:tc>
        <w:tc>
          <w:tcPr>
            <w:tcW w:w="2965" w:type="dxa"/>
          </w:tcPr>
          <w:p w14:paraId="389C2255" w14:textId="77777777" w:rsidR="00707A4B" w:rsidRPr="00A2750D" w:rsidRDefault="00707A4B" w:rsidP="005E0EFF">
            <w:pPr>
              <w:pStyle w:val="ListParagraph"/>
              <w:ind w:left="360"/>
            </w:pPr>
          </w:p>
        </w:tc>
      </w:tr>
      <w:tr w:rsidR="00707A4B" w:rsidRPr="00A2750D" w14:paraId="6A177339" w14:textId="77777777" w:rsidTr="005E0EFF">
        <w:tc>
          <w:tcPr>
            <w:tcW w:w="2695" w:type="dxa"/>
          </w:tcPr>
          <w:p w14:paraId="554BD5CF" w14:textId="77777777" w:rsidR="00707A4B" w:rsidRPr="00A2750D" w:rsidRDefault="00707A4B" w:rsidP="005E0EFF">
            <w:r>
              <w:rPr>
                <w:rFonts w:cs="Times New Roman"/>
              </w:rPr>
              <w:t xml:space="preserve">CTL group </w:t>
            </w:r>
            <w:r w:rsidRPr="00A2750D">
              <w:rPr>
                <w:rFonts w:cs="Times New Roman"/>
              </w:rPr>
              <w:t xml:space="preserve">% </w:t>
            </w:r>
            <w:r>
              <w:rPr>
                <w:rFonts w:cs="Times New Roman"/>
              </w:rPr>
              <w:t>f</w:t>
            </w:r>
            <w:r w:rsidRPr="00A2750D">
              <w:rPr>
                <w:rFonts w:cs="Times New Roman"/>
              </w:rPr>
              <w:t>emale</w:t>
            </w:r>
          </w:p>
        </w:tc>
        <w:tc>
          <w:tcPr>
            <w:tcW w:w="3690" w:type="dxa"/>
          </w:tcPr>
          <w:p w14:paraId="5956426F" w14:textId="77777777" w:rsidR="00707A4B" w:rsidRPr="00A2750D" w:rsidRDefault="00707A4B" w:rsidP="005E0EFF">
            <w:r w:rsidRPr="00A2750D">
              <w:rPr>
                <w:rFonts w:cs="Times New Roman"/>
              </w:rPr>
              <w:t>Percent female participants</w:t>
            </w:r>
          </w:p>
        </w:tc>
        <w:tc>
          <w:tcPr>
            <w:tcW w:w="2965" w:type="dxa"/>
          </w:tcPr>
          <w:p w14:paraId="5D3F8D2A" w14:textId="77777777" w:rsidR="00707A4B" w:rsidRPr="00A2750D" w:rsidRDefault="00707A4B" w:rsidP="005E0EFF">
            <w:pPr>
              <w:pStyle w:val="ListParagraph"/>
              <w:ind w:left="360"/>
            </w:pPr>
          </w:p>
        </w:tc>
      </w:tr>
      <w:tr w:rsidR="00707A4B" w:rsidRPr="00A2750D" w14:paraId="06D0F346" w14:textId="77777777" w:rsidTr="005E0EFF">
        <w:tc>
          <w:tcPr>
            <w:tcW w:w="9350" w:type="dxa"/>
            <w:gridSpan w:val="3"/>
          </w:tcPr>
          <w:p w14:paraId="20AC5249" w14:textId="77777777" w:rsidR="00707A4B" w:rsidRPr="00A2750D" w:rsidRDefault="00707A4B" w:rsidP="005E0EFF">
            <w:pPr>
              <w:rPr>
                <w:rFonts w:cs="Times New Roman"/>
                <w:b/>
                <w:bCs/>
                <w:i/>
                <w:iCs/>
              </w:rPr>
            </w:pPr>
            <w:r w:rsidRPr="00A2750D">
              <w:rPr>
                <w:rFonts w:cs="Times New Roman"/>
                <w:b/>
                <w:bCs/>
                <w:i/>
                <w:iCs/>
              </w:rPr>
              <w:t xml:space="preserve">Clinical </w:t>
            </w:r>
            <w:r>
              <w:rPr>
                <w:rFonts w:cs="Times New Roman"/>
                <w:b/>
                <w:bCs/>
                <w:i/>
                <w:iCs/>
              </w:rPr>
              <w:t>features</w:t>
            </w:r>
            <w:r w:rsidRPr="00A2750D">
              <w:rPr>
                <w:rFonts w:cs="Times New Roman"/>
                <w:b/>
                <w:bCs/>
                <w:i/>
                <w:iCs/>
              </w:rPr>
              <w:t xml:space="preserve"> of </w:t>
            </w:r>
            <w:r>
              <w:rPr>
                <w:rFonts w:cs="Times New Roman"/>
                <w:b/>
                <w:bCs/>
                <w:i/>
                <w:iCs/>
              </w:rPr>
              <w:t xml:space="preserve">the </w:t>
            </w:r>
            <w:r w:rsidRPr="00A2750D">
              <w:rPr>
                <w:rFonts w:cs="Times New Roman"/>
                <w:b/>
                <w:bCs/>
                <w:i/>
                <w:iCs/>
              </w:rPr>
              <w:t>rMDD</w:t>
            </w:r>
            <w:r>
              <w:rPr>
                <w:rFonts w:cs="Times New Roman"/>
                <w:b/>
                <w:bCs/>
                <w:i/>
                <w:iCs/>
              </w:rPr>
              <w:t xml:space="preserve"> g</w:t>
            </w:r>
            <w:r w:rsidRPr="00A2750D">
              <w:rPr>
                <w:rFonts w:cs="Times New Roman"/>
                <w:b/>
                <w:bCs/>
                <w:i/>
                <w:iCs/>
              </w:rPr>
              <w:t>roup</w:t>
            </w:r>
          </w:p>
          <w:p w14:paraId="0DDD88AC" w14:textId="77777777" w:rsidR="00707A4B" w:rsidRPr="00A2750D" w:rsidRDefault="00707A4B" w:rsidP="005E0EFF">
            <w:pPr>
              <w:pStyle w:val="ListParagraph"/>
              <w:ind w:left="360"/>
              <w:rPr>
                <w:b/>
                <w:bCs/>
              </w:rPr>
            </w:pPr>
          </w:p>
        </w:tc>
      </w:tr>
      <w:tr w:rsidR="00707A4B" w:rsidRPr="00A2750D" w14:paraId="72282D22" w14:textId="77777777" w:rsidTr="005E0EFF">
        <w:tc>
          <w:tcPr>
            <w:tcW w:w="2695" w:type="dxa"/>
          </w:tcPr>
          <w:p w14:paraId="19116E2B" w14:textId="77777777" w:rsidR="00707A4B" w:rsidRPr="00A2750D" w:rsidRDefault="00707A4B" w:rsidP="005E0EFF">
            <w:pPr>
              <w:rPr>
                <w:rFonts w:cs="Times New Roman"/>
                <w:b/>
                <w:bCs/>
                <w:i/>
                <w:iCs/>
              </w:rPr>
            </w:pPr>
            <w:r w:rsidRPr="00A2750D">
              <w:rPr>
                <w:rFonts w:cs="Times New Roman"/>
              </w:rPr>
              <w:t>Depressive symptoms</w:t>
            </w:r>
          </w:p>
        </w:tc>
        <w:tc>
          <w:tcPr>
            <w:tcW w:w="3690" w:type="dxa"/>
          </w:tcPr>
          <w:p w14:paraId="4CBC21C4" w14:textId="77777777" w:rsidR="00707A4B" w:rsidRPr="00A2750D" w:rsidRDefault="00707A4B" w:rsidP="005E0EFF">
            <w:pPr>
              <w:rPr>
                <w:rFonts w:cs="Times New Roman"/>
              </w:rPr>
            </w:pPr>
            <w:r w:rsidRPr="00A2750D">
              <w:rPr>
                <w:rFonts w:cs="Times New Roman"/>
              </w:rPr>
              <w:t>Average depressive symptom level</w:t>
            </w:r>
          </w:p>
          <w:p w14:paraId="6868343E" w14:textId="77777777" w:rsidR="00707A4B" w:rsidRPr="00A2750D" w:rsidRDefault="00707A4B" w:rsidP="005E0EFF">
            <w:pPr>
              <w:rPr>
                <w:rFonts w:cs="Times New Roman"/>
              </w:rPr>
            </w:pPr>
          </w:p>
        </w:tc>
        <w:tc>
          <w:tcPr>
            <w:tcW w:w="2965" w:type="dxa"/>
          </w:tcPr>
          <w:p w14:paraId="00A918C7" w14:textId="77777777" w:rsidR="00707A4B" w:rsidRPr="00A2750D" w:rsidRDefault="00707A4B" w:rsidP="005E0EFF">
            <w:pPr>
              <w:pStyle w:val="ListParagraph"/>
              <w:ind w:left="360"/>
            </w:pPr>
          </w:p>
        </w:tc>
      </w:tr>
      <w:tr w:rsidR="00707A4B" w:rsidRPr="00A2750D" w14:paraId="2E09EEC7" w14:textId="77777777" w:rsidTr="005E0EFF">
        <w:tc>
          <w:tcPr>
            <w:tcW w:w="2695" w:type="dxa"/>
          </w:tcPr>
          <w:p w14:paraId="0A585CF4" w14:textId="77777777" w:rsidR="00707A4B" w:rsidRPr="00A2750D" w:rsidRDefault="00707A4B" w:rsidP="005E0EFF">
            <w:pPr>
              <w:rPr>
                <w:rFonts w:cs="Times New Roman"/>
                <w:b/>
                <w:bCs/>
                <w:i/>
                <w:iCs/>
              </w:rPr>
            </w:pPr>
            <w:r w:rsidRPr="00A2750D">
              <w:rPr>
                <w:rFonts w:cs="Times New Roman"/>
              </w:rPr>
              <w:t>Depressive episodes</w:t>
            </w:r>
          </w:p>
        </w:tc>
        <w:tc>
          <w:tcPr>
            <w:tcW w:w="3690" w:type="dxa"/>
          </w:tcPr>
          <w:p w14:paraId="7AF2B55C" w14:textId="77777777" w:rsidR="00707A4B" w:rsidRPr="00A2750D" w:rsidRDefault="00707A4B" w:rsidP="005E0EFF">
            <w:pPr>
              <w:rPr>
                <w:rFonts w:cs="Times New Roman"/>
              </w:rPr>
            </w:pPr>
            <w:r w:rsidRPr="00A2750D">
              <w:rPr>
                <w:rFonts w:cs="Times New Roman"/>
              </w:rPr>
              <w:t>Number of previous depressive episodes</w:t>
            </w:r>
          </w:p>
        </w:tc>
        <w:tc>
          <w:tcPr>
            <w:tcW w:w="2965" w:type="dxa"/>
          </w:tcPr>
          <w:p w14:paraId="4C247784" w14:textId="77777777" w:rsidR="00707A4B" w:rsidRPr="00A2750D" w:rsidRDefault="00707A4B" w:rsidP="005E0EFF">
            <w:pPr>
              <w:pStyle w:val="ListParagraph"/>
              <w:ind w:left="360"/>
            </w:pPr>
          </w:p>
        </w:tc>
      </w:tr>
      <w:tr w:rsidR="00707A4B" w:rsidRPr="00A2750D" w14:paraId="6BE125FC" w14:textId="77777777" w:rsidTr="005E0EFF">
        <w:tc>
          <w:tcPr>
            <w:tcW w:w="2695" w:type="dxa"/>
          </w:tcPr>
          <w:p w14:paraId="4E1A0A61" w14:textId="77777777" w:rsidR="00707A4B" w:rsidRPr="00A2750D" w:rsidRDefault="00707A4B" w:rsidP="005E0EFF">
            <w:pPr>
              <w:rPr>
                <w:rFonts w:cs="Times New Roman"/>
                <w:b/>
                <w:bCs/>
                <w:i/>
                <w:iCs/>
              </w:rPr>
            </w:pPr>
            <w:r w:rsidRPr="00A2750D">
              <w:rPr>
                <w:rFonts w:cs="Times New Roman"/>
              </w:rPr>
              <w:t>Last MDE</w:t>
            </w:r>
          </w:p>
        </w:tc>
        <w:tc>
          <w:tcPr>
            <w:tcW w:w="3690" w:type="dxa"/>
          </w:tcPr>
          <w:p w14:paraId="580D0D05" w14:textId="77777777" w:rsidR="00707A4B" w:rsidRPr="00A2750D" w:rsidRDefault="00707A4B" w:rsidP="005E0EFF">
            <w:pPr>
              <w:rPr>
                <w:rFonts w:cs="Times New Roman"/>
              </w:rPr>
            </w:pPr>
            <w:r w:rsidRPr="00A2750D">
              <w:rPr>
                <w:rFonts w:cs="Times New Roman"/>
              </w:rPr>
              <w:t xml:space="preserve">Time in </w:t>
            </w:r>
            <w:r w:rsidRPr="00D17664">
              <w:t>weeks</w:t>
            </w:r>
            <w:r w:rsidRPr="00A2750D">
              <w:rPr>
                <w:rFonts w:cs="Times New Roman"/>
              </w:rPr>
              <w:t xml:space="preserve"> since</w:t>
            </w:r>
            <w:r>
              <w:rPr>
                <w:rFonts w:cs="Times New Roman"/>
              </w:rPr>
              <w:t xml:space="preserve"> the</w:t>
            </w:r>
            <w:r w:rsidRPr="00A2750D">
              <w:rPr>
                <w:rFonts w:cs="Times New Roman"/>
              </w:rPr>
              <w:t xml:space="preserve"> last MDE </w:t>
            </w:r>
          </w:p>
        </w:tc>
        <w:tc>
          <w:tcPr>
            <w:tcW w:w="2965" w:type="dxa"/>
          </w:tcPr>
          <w:p w14:paraId="07B9543C" w14:textId="77777777" w:rsidR="00707A4B" w:rsidRPr="00A2750D" w:rsidRDefault="00707A4B" w:rsidP="005E0EFF">
            <w:pPr>
              <w:pStyle w:val="ListParagraph"/>
              <w:ind w:left="360"/>
            </w:pPr>
          </w:p>
        </w:tc>
      </w:tr>
      <w:tr w:rsidR="00707A4B" w:rsidRPr="00A2750D" w14:paraId="3FC12B5A" w14:textId="77777777" w:rsidTr="005E0EFF">
        <w:tc>
          <w:tcPr>
            <w:tcW w:w="2695" w:type="dxa"/>
          </w:tcPr>
          <w:p w14:paraId="377B2A7C" w14:textId="77777777" w:rsidR="00707A4B" w:rsidRPr="00A2750D" w:rsidRDefault="00707A4B" w:rsidP="005E0EFF">
            <w:pPr>
              <w:rPr>
                <w:rFonts w:cs="Times New Roman"/>
                <w:b/>
                <w:bCs/>
                <w:i/>
                <w:iCs/>
              </w:rPr>
            </w:pPr>
            <w:r w:rsidRPr="00A2750D">
              <w:rPr>
                <w:rFonts w:cs="Times New Roman"/>
              </w:rPr>
              <w:t>Comorbid anxiety</w:t>
            </w:r>
            <w:r>
              <w:rPr>
                <w:rFonts w:cs="Times New Roman"/>
              </w:rPr>
              <w:t xml:space="preserve"> disorder</w:t>
            </w:r>
          </w:p>
        </w:tc>
        <w:tc>
          <w:tcPr>
            <w:tcW w:w="3690" w:type="dxa"/>
          </w:tcPr>
          <w:p w14:paraId="0B19AD4B" w14:textId="77777777" w:rsidR="00707A4B" w:rsidRPr="00A2750D" w:rsidRDefault="00707A4B" w:rsidP="005E0EFF">
            <w:pPr>
              <w:rPr>
                <w:rFonts w:cs="Times New Roman"/>
              </w:rPr>
            </w:pPr>
            <w:r w:rsidRPr="00A2750D">
              <w:rPr>
                <w:rFonts w:cs="Times New Roman"/>
              </w:rPr>
              <w:t>% Comorbid anxiety disorder</w:t>
            </w:r>
            <w:r>
              <w:rPr>
                <w:rFonts w:cs="Times New Roman"/>
              </w:rPr>
              <w:t xml:space="preserve"> e.g., generalized, social, phobia, panic </w:t>
            </w:r>
          </w:p>
        </w:tc>
        <w:tc>
          <w:tcPr>
            <w:tcW w:w="2965" w:type="dxa"/>
          </w:tcPr>
          <w:p w14:paraId="7319CC57" w14:textId="77777777" w:rsidR="00707A4B" w:rsidRPr="00A2750D" w:rsidRDefault="00707A4B" w:rsidP="005E0EFF">
            <w:pPr>
              <w:pStyle w:val="ListParagraph"/>
              <w:ind w:left="360"/>
            </w:pPr>
          </w:p>
        </w:tc>
      </w:tr>
      <w:tr w:rsidR="00707A4B" w:rsidRPr="00A2750D" w14:paraId="5A650733" w14:textId="77777777" w:rsidTr="005E0EFF">
        <w:tc>
          <w:tcPr>
            <w:tcW w:w="2695" w:type="dxa"/>
          </w:tcPr>
          <w:p w14:paraId="70A8FE60" w14:textId="77777777" w:rsidR="00707A4B" w:rsidRPr="00A2750D" w:rsidRDefault="00707A4B" w:rsidP="005E0EFF">
            <w:pPr>
              <w:rPr>
                <w:rFonts w:cs="Times New Roman"/>
                <w:b/>
                <w:bCs/>
                <w:i/>
                <w:iCs/>
              </w:rPr>
            </w:pPr>
            <w:r w:rsidRPr="00A2750D">
              <w:rPr>
                <w:rFonts w:cs="Times New Roman"/>
              </w:rPr>
              <w:lastRenderedPageBreak/>
              <w:t>Comorbid OCD</w:t>
            </w:r>
          </w:p>
        </w:tc>
        <w:tc>
          <w:tcPr>
            <w:tcW w:w="3690" w:type="dxa"/>
          </w:tcPr>
          <w:p w14:paraId="1E338B2F" w14:textId="77777777" w:rsidR="00707A4B" w:rsidRPr="00A2750D" w:rsidRDefault="00707A4B" w:rsidP="005E0EFF">
            <w:pPr>
              <w:rPr>
                <w:rFonts w:cs="Times New Roman"/>
              </w:rPr>
            </w:pPr>
            <w:r w:rsidRPr="00A2750D">
              <w:rPr>
                <w:rFonts w:cs="Times New Roman"/>
              </w:rPr>
              <w:t>% Comorbid obsessive-compulsive disorder</w:t>
            </w:r>
          </w:p>
        </w:tc>
        <w:tc>
          <w:tcPr>
            <w:tcW w:w="2965" w:type="dxa"/>
          </w:tcPr>
          <w:p w14:paraId="3A6F498A" w14:textId="77777777" w:rsidR="00707A4B" w:rsidRPr="00A2750D" w:rsidRDefault="00707A4B" w:rsidP="005E0EFF">
            <w:pPr>
              <w:pStyle w:val="ListParagraph"/>
              <w:ind w:left="360"/>
            </w:pPr>
          </w:p>
        </w:tc>
      </w:tr>
      <w:tr w:rsidR="00707A4B" w:rsidRPr="00A2750D" w14:paraId="0A4B4D93" w14:textId="77777777" w:rsidTr="005E0EFF">
        <w:tc>
          <w:tcPr>
            <w:tcW w:w="2695" w:type="dxa"/>
          </w:tcPr>
          <w:p w14:paraId="70D22816" w14:textId="77777777" w:rsidR="00707A4B" w:rsidRPr="00A2750D" w:rsidRDefault="00707A4B" w:rsidP="005E0EFF">
            <w:pPr>
              <w:rPr>
                <w:rFonts w:cs="Times New Roman"/>
                <w:b/>
                <w:bCs/>
                <w:i/>
                <w:iCs/>
              </w:rPr>
            </w:pPr>
            <w:r w:rsidRPr="00A2750D">
              <w:rPr>
                <w:rFonts w:cs="Times New Roman"/>
              </w:rPr>
              <w:t>Comorbid PTSD</w:t>
            </w:r>
          </w:p>
        </w:tc>
        <w:tc>
          <w:tcPr>
            <w:tcW w:w="3690" w:type="dxa"/>
          </w:tcPr>
          <w:p w14:paraId="4958B7CC" w14:textId="77777777" w:rsidR="00707A4B" w:rsidRPr="00A2750D" w:rsidRDefault="00707A4B" w:rsidP="005E0EFF">
            <w:pPr>
              <w:rPr>
                <w:rFonts w:cs="Times New Roman"/>
              </w:rPr>
            </w:pPr>
            <w:r w:rsidRPr="00A2750D">
              <w:rPr>
                <w:rFonts w:cs="Times New Roman"/>
              </w:rPr>
              <w:t>% Comorbid trauma or stress</w:t>
            </w:r>
            <w:r>
              <w:rPr>
                <w:rFonts w:cs="Times New Roman"/>
              </w:rPr>
              <w:t>or-</w:t>
            </w:r>
            <w:r w:rsidRPr="00A2750D">
              <w:rPr>
                <w:rFonts w:cs="Times New Roman"/>
              </w:rPr>
              <w:t>related disorder</w:t>
            </w:r>
            <w:r>
              <w:rPr>
                <w:rFonts w:cs="Times New Roman"/>
              </w:rPr>
              <w:t>s</w:t>
            </w:r>
          </w:p>
        </w:tc>
        <w:tc>
          <w:tcPr>
            <w:tcW w:w="2965" w:type="dxa"/>
          </w:tcPr>
          <w:p w14:paraId="6B8FE4D9" w14:textId="77777777" w:rsidR="00707A4B" w:rsidRPr="00A2750D" w:rsidRDefault="00707A4B" w:rsidP="005E0EFF">
            <w:pPr>
              <w:pStyle w:val="ListParagraph"/>
              <w:ind w:left="360"/>
            </w:pPr>
          </w:p>
        </w:tc>
      </w:tr>
      <w:tr w:rsidR="00707A4B" w:rsidRPr="00A2750D" w14:paraId="66C286FE" w14:textId="77777777" w:rsidTr="005E0EFF">
        <w:tc>
          <w:tcPr>
            <w:tcW w:w="2695" w:type="dxa"/>
          </w:tcPr>
          <w:p w14:paraId="05EBB3E2" w14:textId="77777777" w:rsidR="00707A4B" w:rsidRPr="00A2750D" w:rsidRDefault="00707A4B" w:rsidP="005E0EFF">
            <w:pPr>
              <w:rPr>
                <w:rFonts w:cs="Times New Roman"/>
                <w:b/>
                <w:bCs/>
                <w:i/>
                <w:iCs/>
              </w:rPr>
            </w:pPr>
            <w:r>
              <w:rPr>
                <w:rFonts w:cs="Times New Roman"/>
              </w:rPr>
              <w:t>Antidepressant medication</w:t>
            </w:r>
          </w:p>
        </w:tc>
        <w:tc>
          <w:tcPr>
            <w:tcW w:w="3690" w:type="dxa"/>
          </w:tcPr>
          <w:p w14:paraId="3E609069" w14:textId="77777777" w:rsidR="00707A4B" w:rsidRPr="00A2750D" w:rsidRDefault="00707A4B" w:rsidP="005E0EFF">
            <w:pPr>
              <w:rPr>
                <w:rFonts w:cs="Times New Roman"/>
              </w:rPr>
            </w:pPr>
            <w:r w:rsidRPr="00A2750D">
              <w:rPr>
                <w:rFonts w:cs="Times New Roman"/>
              </w:rPr>
              <w:t xml:space="preserve">% </w:t>
            </w:r>
            <w:r>
              <w:rPr>
                <w:rFonts w:cs="Times New Roman"/>
              </w:rPr>
              <w:t>Currently r</w:t>
            </w:r>
            <w:r w:rsidRPr="00A2750D">
              <w:rPr>
                <w:rFonts w:cs="Times New Roman"/>
              </w:rPr>
              <w:t xml:space="preserve">eceiving antidepressant </w:t>
            </w:r>
            <w:r>
              <w:rPr>
                <w:rFonts w:cs="Times New Roman"/>
              </w:rPr>
              <w:t>treatment</w:t>
            </w:r>
          </w:p>
        </w:tc>
        <w:tc>
          <w:tcPr>
            <w:tcW w:w="2965" w:type="dxa"/>
          </w:tcPr>
          <w:p w14:paraId="1990E589" w14:textId="77777777" w:rsidR="00707A4B" w:rsidRPr="00A2750D" w:rsidRDefault="00707A4B" w:rsidP="005E0EFF">
            <w:pPr>
              <w:pStyle w:val="ListParagraph"/>
              <w:ind w:left="360"/>
            </w:pPr>
          </w:p>
        </w:tc>
      </w:tr>
      <w:tr w:rsidR="00707A4B" w:rsidRPr="00A2750D" w14:paraId="01E36939" w14:textId="77777777" w:rsidTr="005E0EFF">
        <w:tc>
          <w:tcPr>
            <w:tcW w:w="9350" w:type="dxa"/>
            <w:gridSpan w:val="3"/>
          </w:tcPr>
          <w:p w14:paraId="4FC1B063" w14:textId="77777777" w:rsidR="00707A4B" w:rsidRPr="00D16011" w:rsidRDefault="00707A4B" w:rsidP="005E0EFF">
            <w:pPr>
              <w:rPr>
                <w:b/>
                <w:bCs/>
                <w:i/>
                <w:iCs/>
              </w:rPr>
            </w:pPr>
            <w:r w:rsidRPr="00D16011">
              <w:rPr>
                <w:b/>
                <w:bCs/>
                <w:i/>
                <w:iCs/>
              </w:rPr>
              <w:t>Inclusion and exclusion criteria for the rMDD group</w:t>
            </w:r>
          </w:p>
          <w:p w14:paraId="5498B84E" w14:textId="77777777" w:rsidR="00707A4B" w:rsidRPr="00A2750D" w:rsidRDefault="00707A4B" w:rsidP="005E0EFF">
            <w:pPr>
              <w:pStyle w:val="ListParagraph"/>
              <w:ind w:left="360"/>
            </w:pPr>
          </w:p>
        </w:tc>
      </w:tr>
      <w:tr w:rsidR="00707A4B" w:rsidRPr="00A2750D" w14:paraId="06C0911F" w14:textId="77777777" w:rsidTr="005E0EFF">
        <w:tc>
          <w:tcPr>
            <w:tcW w:w="2695" w:type="dxa"/>
          </w:tcPr>
          <w:p w14:paraId="0C485DDE" w14:textId="77777777" w:rsidR="00707A4B" w:rsidRPr="00A2750D" w:rsidRDefault="00707A4B" w:rsidP="005E0EFF">
            <w:r>
              <w:rPr>
                <w:rFonts w:cs="Times New Roman"/>
              </w:rPr>
              <w:t>Inclusion</w:t>
            </w:r>
            <w:r w:rsidRPr="00A2750D">
              <w:rPr>
                <w:rFonts w:cs="Times New Roman"/>
              </w:rPr>
              <w:t xml:space="preserve"> – symptom level</w:t>
            </w:r>
          </w:p>
        </w:tc>
        <w:tc>
          <w:tcPr>
            <w:tcW w:w="3690" w:type="dxa"/>
          </w:tcPr>
          <w:p w14:paraId="4F45BCEE" w14:textId="77777777" w:rsidR="00707A4B" w:rsidRPr="00A2750D" w:rsidRDefault="00707A4B" w:rsidP="005E0EFF">
            <w:r w:rsidRPr="00A2750D">
              <w:rPr>
                <w:rFonts w:cs="Times New Roman"/>
              </w:rPr>
              <w:t xml:space="preserve">Participants </w:t>
            </w:r>
            <w:r>
              <w:rPr>
                <w:rFonts w:cs="Times New Roman"/>
              </w:rPr>
              <w:t>scoring</w:t>
            </w:r>
            <w:r w:rsidRPr="00A2750D">
              <w:rPr>
                <w:rFonts w:cs="Times New Roman"/>
              </w:rPr>
              <w:t xml:space="preserve"> </w:t>
            </w:r>
            <w:r>
              <w:rPr>
                <w:rFonts w:cs="Times New Roman"/>
              </w:rPr>
              <w:t>below</w:t>
            </w:r>
            <w:r w:rsidRPr="00A2750D">
              <w:rPr>
                <w:rFonts w:cs="Times New Roman"/>
              </w:rPr>
              <w:t xml:space="preserve"> a certain depressive symptom level </w:t>
            </w:r>
            <w:r>
              <w:rPr>
                <w:rFonts w:cs="Times New Roman"/>
              </w:rPr>
              <w:t>were included</w:t>
            </w:r>
            <w:r w:rsidRPr="00A2750D">
              <w:rPr>
                <w:rFonts w:cs="Times New Roman"/>
              </w:rPr>
              <w:t xml:space="preserve"> </w:t>
            </w:r>
          </w:p>
        </w:tc>
        <w:tc>
          <w:tcPr>
            <w:tcW w:w="2965" w:type="dxa"/>
          </w:tcPr>
          <w:p w14:paraId="416DD888" w14:textId="77777777" w:rsidR="00707A4B" w:rsidRDefault="00707A4B" w:rsidP="005E0EFF">
            <w:r>
              <w:t>1. Yes</w:t>
            </w:r>
          </w:p>
          <w:p w14:paraId="2E18C168" w14:textId="77777777" w:rsidR="00707A4B" w:rsidRDefault="00707A4B" w:rsidP="005E0EFF">
            <w:r>
              <w:t>2. No</w:t>
            </w:r>
            <w:r w:rsidRPr="001707B1">
              <w:t xml:space="preserve"> </w:t>
            </w:r>
          </w:p>
        </w:tc>
      </w:tr>
      <w:tr w:rsidR="00707A4B" w:rsidRPr="00A2750D" w14:paraId="752D8FA5" w14:textId="77777777" w:rsidTr="005E0EFF">
        <w:tc>
          <w:tcPr>
            <w:tcW w:w="2695" w:type="dxa"/>
          </w:tcPr>
          <w:p w14:paraId="248BF9AD" w14:textId="77777777" w:rsidR="00707A4B" w:rsidRPr="00A2750D" w:rsidRDefault="00707A4B" w:rsidP="005E0EFF">
            <w:r w:rsidRPr="00A2750D">
              <w:rPr>
                <w:rFonts w:cs="Times New Roman"/>
              </w:rPr>
              <w:t xml:space="preserve">Symptom level </w:t>
            </w:r>
            <w:r>
              <w:rPr>
                <w:rFonts w:cs="Times New Roman"/>
              </w:rPr>
              <w:t>cut score</w:t>
            </w:r>
          </w:p>
        </w:tc>
        <w:tc>
          <w:tcPr>
            <w:tcW w:w="3690" w:type="dxa"/>
          </w:tcPr>
          <w:p w14:paraId="28F62A28" w14:textId="77777777" w:rsidR="00707A4B" w:rsidRPr="00A2750D" w:rsidRDefault="00707A4B" w:rsidP="005E0EFF">
            <w:r>
              <w:rPr>
                <w:rFonts w:cs="Times New Roman"/>
              </w:rPr>
              <w:t>Enter the</w:t>
            </w:r>
            <w:r w:rsidRPr="00A2750D">
              <w:rPr>
                <w:rFonts w:cs="Times New Roman"/>
              </w:rPr>
              <w:t xml:space="preserve"> depressive symptom measure and cutoff score used</w:t>
            </w:r>
            <w:r>
              <w:rPr>
                <w:rFonts w:cs="Times New Roman"/>
              </w:rPr>
              <w:t xml:space="preserve"> (e.g., BDI &lt; 10)</w:t>
            </w:r>
          </w:p>
        </w:tc>
        <w:tc>
          <w:tcPr>
            <w:tcW w:w="2965" w:type="dxa"/>
          </w:tcPr>
          <w:p w14:paraId="06BBFEE0" w14:textId="77777777" w:rsidR="00707A4B" w:rsidRDefault="00707A4B" w:rsidP="005E0EFF"/>
        </w:tc>
      </w:tr>
      <w:tr w:rsidR="00707A4B" w:rsidRPr="00A2750D" w14:paraId="5A65EBF1" w14:textId="77777777" w:rsidTr="005E0EFF">
        <w:tc>
          <w:tcPr>
            <w:tcW w:w="2695" w:type="dxa"/>
          </w:tcPr>
          <w:p w14:paraId="6FEC9696" w14:textId="77777777" w:rsidR="00707A4B" w:rsidRPr="00A2750D" w:rsidRDefault="00707A4B" w:rsidP="005E0EFF">
            <w:r>
              <w:t>Episode related criteria</w:t>
            </w:r>
          </w:p>
        </w:tc>
        <w:tc>
          <w:tcPr>
            <w:tcW w:w="3690" w:type="dxa"/>
          </w:tcPr>
          <w:p w14:paraId="6259FD30" w14:textId="77777777" w:rsidR="00707A4B" w:rsidRPr="00A2750D" w:rsidRDefault="00707A4B" w:rsidP="005E0EFF">
            <w:r>
              <w:t>Describe criteria related to the number of episodes and the time since the last episode</w:t>
            </w:r>
          </w:p>
        </w:tc>
        <w:tc>
          <w:tcPr>
            <w:tcW w:w="2965" w:type="dxa"/>
          </w:tcPr>
          <w:p w14:paraId="31530EA7" w14:textId="77777777" w:rsidR="00707A4B" w:rsidRDefault="00707A4B" w:rsidP="005E0EFF"/>
        </w:tc>
      </w:tr>
      <w:tr w:rsidR="00707A4B" w:rsidRPr="00A2750D" w14:paraId="1CD1C98D" w14:textId="77777777" w:rsidTr="005E0EFF">
        <w:tc>
          <w:tcPr>
            <w:tcW w:w="2695" w:type="dxa"/>
          </w:tcPr>
          <w:p w14:paraId="13195D23" w14:textId="77777777" w:rsidR="00707A4B" w:rsidRPr="00A2750D" w:rsidRDefault="00707A4B" w:rsidP="005E0EFF">
            <w:r w:rsidRPr="00A2750D">
              <w:rPr>
                <w:rFonts w:cs="Times New Roman"/>
              </w:rPr>
              <w:t xml:space="preserve">Exclusion – psychiatric </w:t>
            </w:r>
            <w:r>
              <w:rPr>
                <w:rFonts w:cs="Times New Roman"/>
              </w:rPr>
              <w:t>disorder</w:t>
            </w:r>
            <w:r w:rsidRPr="00A2750D">
              <w:rPr>
                <w:rFonts w:cs="Times New Roman"/>
              </w:rPr>
              <w:t xml:space="preserve"> </w:t>
            </w:r>
            <w:r>
              <w:rPr>
                <w:rFonts w:cs="Times New Roman"/>
              </w:rPr>
              <w:t>in self</w:t>
            </w:r>
          </w:p>
        </w:tc>
        <w:tc>
          <w:tcPr>
            <w:tcW w:w="3690" w:type="dxa"/>
          </w:tcPr>
          <w:p w14:paraId="4F16C05C" w14:textId="77777777" w:rsidR="00707A4B" w:rsidRPr="00A2750D" w:rsidRDefault="00707A4B" w:rsidP="005E0EFF">
            <w:r>
              <w:rPr>
                <w:rFonts w:cs="Times New Roman"/>
              </w:rPr>
              <w:t xml:space="preserve">Other psychiatric disorder diagnosis was used as an exclusion criterion </w:t>
            </w:r>
          </w:p>
        </w:tc>
        <w:tc>
          <w:tcPr>
            <w:tcW w:w="2965" w:type="dxa"/>
          </w:tcPr>
          <w:p w14:paraId="36DE6F8D" w14:textId="77777777" w:rsidR="00707A4B" w:rsidRDefault="00707A4B" w:rsidP="005E0EFF">
            <w:r>
              <w:t>1. Yes</w:t>
            </w:r>
          </w:p>
          <w:p w14:paraId="0E6A3DCE" w14:textId="77777777" w:rsidR="00707A4B" w:rsidRPr="00043FDC" w:rsidRDefault="00707A4B" w:rsidP="005E0EFF">
            <w:r>
              <w:t xml:space="preserve">2. No </w:t>
            </w:r>
          </w:p>
        </w:tc>
      </w:tr>
      <w:tr w:rsidR="00707A4B" w:rsidRPr="00A2750D" w14:paraId="074B4346" w14:textId="77777777" w:rsidTr="005E0EFF">
        <w:tc>
          <w:tcPr>
            <w:tcW w:w="2695" w:type="dxa"/>
          </w:tcPr>
          <w:p w14:paraId="372DE52A" w14:textId="77777777" w:rsidR="00707A4B" w:rsidRPr="00A2750D" w:rsidRDefault="00707A4B" w:rsidP="005E0EFF">
            <w:r>
              <w:t>Psychiatric disorders excluded in self</w:t>
            </w:r>
          </w:p>
        </w:tc>
        <w:tc>
          <w:tcPr>
            <w:tcW w:w="3690" w:type="dxa"/>
          </w:tcPr>
          <w:p w14:paraId="76BD45E9" w14:textId="77777777" w:rsidR="00707A4B" w:rsidRDefault="00707A4B" w:rsidP="005E0EFF">
            <w:r>
              <w:t xml:space="preserve">Enter the psychiatric disorders used as exclusion criteria </w:t>
            </w:r>
          </w:p>
        </w:tc>
        <w:tc>
          <w:tcPr>
            <w:tcW w:w="2965" w:type="dxa"/>
          </w:tcPr>
          <w:p w14:paraId="562FEAB0" w14:textId="77777777" w:rsidR="00707A4B" w:rsidRDefault="00707A4B" w:rsidP="005E0EFF"/>
        </w:tc>
      </w:tr>
      <w:tr w:rsidR="00707A4B" w:rsidRPr="00A2750D" w14:paraId="3C62FCC5" w14:textId="77777777" w:rsidTr="005E0EFF">
        <w:tc>
          <w:tcPr>
            <w:tcW w:w="2695" w:type="dxa"/>
          </w:tcPr>
          <w:p w14:paraId="6D608608" w14:textId="77777777" w:rsidR="00707A4B" w:rsidRPr="00A2750D" w:rsidRDefault="00707A4B" w:rsidP="005E0EFF">
            <w:pPr>
              <w:rPr>
                <w:rFonts w:cs="Times New Roman"/>
              </w:rPr>
            </w:pPr>
            <w:r w:rsidRPr="00A2750D">
              <w:rPr>
                <w:rFonts w:cs="Times New Roman"/>
              </w:rPr>
              <w:t xml:space="preserve">Exclusion – </w:t>
            </w:r>
            <w:r>
              <w:rPr>
                <w:rFonts w:cs="Times New Roman"/>
              </w:rPr>
              <w:t>psychiatric disorder in relative</w:t>
            </w:r>
          </w:p>
        </w:tc>
        <w:tc>
          <w:tcPr>
            <w:tcW w:w="3690" w:type="dxa"/>
          </w:tcPr>
          <w:p w14:paraId="2B02C430" w14:textId="77777777" w:rsidR="00707A4B" w:rsidRPr="00A2750D" w:rsidRDefault="00707A4B" w:rsidP="005E0EFF">
            <w:pPr>
              <w:rPr>
                <w:rFonts w:cs="Times New Roman"/>
              </w:rPr>
            </w:pPr>
            <w:r w:rsidRPr="00A2750D">
              <w:rPr>
                <w:rFonts w:cs="Times New Roman"/>
              </w:rPr>
              <w:t>First</w:t>
            </w:r>
            <w:r>
              <w:rPr>
                <w:rFonts w:cs="Times New Roman"/>
              </w:rPr>
              <w:t>-</w:t>
            </w:r>
            <w:r w:rsidRPr="00A2750D">
              <w:rPr>
                <w:rFonts w:cs="Times New Roman"/>
              </w:rPr>
              <w:t xml:space="preserve">degree relative’s history of </w:t>
            </w:r>
            <w:r>
              <w:rPr>
                <w:rFonts w:cs="Times New Roman"/>
              </w:rPr>
              <w:t xml:space="preserve">psychiatric disorders </w:t>
            </w:r>
            <w:r w:rsidRPr="00A2750D">
              <w:rPr>
                <w:rFonts w:cs="Times New Roman"/>
              </w:rPr>
              <w:t>was used as an exclusion criterion</w:t>
            </w:r>
          </w:p>
        </w:tc>
        <w:tc>
          <w:tcPr>
            <w:tcW w:w="2965" w:type="dxa"/>
          </w:tcPr>
          <w:p w14:paraId="242D32D7" w14:textId="77777777" w:rsidR="00707A4B" w:rsidRDefault="00707A4B" w:rsidP="005E0EFF">
            <w:r>
              <w:t>1. Yes</w:t>
            </w:r>
          </w:p>
          <w:p w14:paraId="75042DEE" w14:textId="77777777" w:rsidR="00707A4B" w:rsidRPr="00DA269A" w:rsidRDefault="00707A4B" w:rsidP="005E0EFF">
            <w:r>
              <w:t>2. No</w:t>
            </w:r>
            <w:r w:rsidRPr="00DA269A">
              <w:t xml:space="preserve"> </w:t>
            </w:r>
          </w:p>
        </w:tc>
      </w:tr>
      <w:tr w:rsidR="00707A4B" w:rsidRPr="00A2750D" w14:paraId="1F629CBF" w14:textId="77777777" w:rsidTr="005E0EFF">
        <w:tc>
          <w:tcPr>
            <w:tcW w:w="2695" w:type="dxa"/>
          </w:tcPr>
          <w:p w14:paraId="3C87EE67" w14:textId="77777777" w:rsidR="00707A4B" w:rsidRPr="00A2750D" w:rsidRDefault="00707A4B" w:rsidP="005E0EFF">
            <w:r>
              <w:t>Psychiatric disorders excluded in relative</w:t>
            </w:r>
          </w:p>
        </w:tc>
        <w:tc>
          <w:tcPr>
            <w:tcW w:w="3690" w:type="dxa"/>
          </w:tcPr>
          <w:p w14:paraId="45D1C148" w14:textId="77777777" w:rsidR="00707A4B" w:rsidRPr="00A2750D" w:rsidRDefault="00707A4B" w:rsidP="005E0EFF">
            <w:r>
              <w:t xml:space="preserve">Enter the psychiatric disorders used as exclusion criteria </w:t>
            </w:r>
          </w:p>
        </w:tc>
        <w:tc>
          <w:tcPr>
            <w:tcW w:w="2965" w:type="dxa"/>
          </w:tcPr>
          <w:p w14:paraId="1AF0B529" w14:textId="77777777" w:rsidR="00707A4B" w:rsidRDefault="00707A4B" w:rsidP="005E0EFF"/>
        </w:tc>
      </w:tr>
      <w:tr w:rsidR="00707A4B" w:rsidRPr="00A2750D" w14:paraId="6BD458B0" w14:textId="77777777" w:rsidTr="005E0EFF">
        <w:tc>
          <w:tcPr>
            <w:tcW w:w="2695" w:type="dxa"/>
          </w:tcPr>
          <w:p w14:paraId="2523FD5E" w14:textId="77777777" w:rsidR="00707A4B" w:rsidRPr="00A2750D" w:rsidRDefault="00707A4B" w:rsidP="005E0EFF">
            <w:r w:rsidRPr="00A2750D">
              <w:rPr>
                <w:rFonts w:cs="Times New Roman"/>
              </w:rPr>
              <w:t>Other criteria</w:t>
            </w:r>
          </w:p>
        </w:tc>
        <w:tc>
          <w:tcPr>
            <w:tcW w:w="3690" w:type="dxa"/>
          </w:tcPr>
          <w:p w14:paraId="70BBB88A" w14:textId="77777777" w:rsidR="00707A4B" w:rsidRPr="00A2750D" w:rsidRDefault="00707A4B" w:rsidP="005E0EFF">
            <w:r>
              <w:rPr>
                <w:rFonts w:cs="Times New Roman"/>
              </w:rPr>
              <w:t>Describe any other</w:t>
            </w:r>
            <w:r w:rsidRPr="00A2750D">
              <w:rPr>
                <w:rFonts w:cs="Times New Roman"/>
              </w:rPr>
              <w:t xml:space="preserve"> </w:t>
            </w:r>
            <w:r>
              <w:rPr>
                <w:rFonts w:cs="Times New Roman"/>
              </w:rPr>
              <w:t>inclusion or exclusion</w:t>
            </w:r>
            <w:r w:rsidRPr="00A2750D">
              <w:rPr>
                <w:rFonts w:cs="Times New Roman"/>
              </w:rPr>
              <w:t xml:space="preserve"> criteria </w:t>
            </w:r>
            <w:r>
              <w:rPr>
                <w:rFonts w:cs="Times New Roman"/>
              </w:rPr>
              <w:t xml:space="preserve">that </w:t>
            </w:r>
            <w:r w:rsidRPr="00A2750D">
              <w:rPr>
                <w:rFonts w:cs="Times New Roman"/>
              </w:rPr>
              <w:t>were used</w:t>
            </w:r>
          </w:p>
        </w:tc>
        <w:tc>
          <w:tcPr>
            <w:tcW w:w="2965" w:type="dxa"/>
          </w:tcPr>
          <w:p w14:paraId="6CA38B94" w14:textId="77777777" w:rsidR="00707A4B" w:rsidRPr="001707B1" w:rsidRDefault="00707A4B" w:rsidP="005E0EFF"/>
          <w:p w14:paraId="592E99EF" w14:textId="77777777" w:rsidR="00707A4B" w:rsidRPr="0048075D" w:rsidRDefault="00707A4B" w:rsidP="005E0EFF">
            <w:r w:rsidRPr="001707B1">
              <w:t xml:space="preserve"> </w:t>
            </w:r>
          </w:p>
        </w:tc>
      </w:tr>
      <w:tr w:rsidR="00707A4B" w:rsidRPr="00A2750D" w14:paraId="01BDEDA6" w14:textId="77777777" w:rsidTr="005E0EFF">
        <w:tc>
          <w:tcPr>
            <w:tcW w:w="9350" w:type="dxa"/>
            <w:gridSpan w:val="3"/>
          </w:tcPr>
          <w:p w14:paraId="4C5B433C" w14:textId="77777777" w:rsidR="00707A4B" w:rsidRPr="00A2750D" w:rsidRDefault="00707A4B" w:rsidP="005E0EFF">
            <w:pPr>
              <w:rPr>
                <w:rFonts w:cs="Times New Roman"/>
                <w:b/>
                <w:bCs/>
                <w:i/>
                <w:iCs/>
              </w:rPr>
            </w:pPr>
            <w:r>
              <w:rPr>
                <w:rFonts w:cs="Times New Roman"/>
                <w:b/>
                <w:bCs/>
                <w:i/>
                <w:iCs/>
              </w:rPr>
              <w:t>Clinical features and inclusion and exclusion criteria</w:t>
            </w:r>
            <w:r w:rsidRPr="00A2750D">
              <w:rPr>
                <w:rFonts w:cs="Times New Roman"/>
                <w:b/>
                <w:bCs/>
                <w:i/>
                <w:iCs/>
              </w:rPr>
              <w:t xml:space="preserve"> of</w:t>
            </w:r>
            <w:r>
              <w:rPr>
                <w:rFonts w:cs="Times New Roman"/>
                <w:b/>
                <w:bCs/>
                <w:i/>
                <w:iCs/>
              </w:rPr>
              <w:t xml:space="preserve"> the</w:t>
            </w:r>
            <w:r w:rsidRPr="00A2750D">
              <w:rPr>
                <w:rFonts w:cs="Times New Roman"/>
                <w:b/>
                <w:bCs/>
                <w:i/>
                <w:iCs/>
              </w:rPr>
              <w:t xml:space="preserve"> CTL Group </w:t>
            </w:r>
          </w:p>
          <w:p w14:paraId="642F32D4" w14:textId="77777777" w:rsidR="00707A4B" w:rsidRPr="00A2750D" w:rsidRDefault="00707A4B" w:rsidP="005E0EFF">
            <w:pPr>
              <w:pStyle w:val="ListParagraph"/>
              <w:ind w:left="360"/>
            </w:pPr>
          </w:p>
        </w:tc>
      </w:tr>
      <w:tr w:rsidR="00707A4B" w:rsidRPr="00A2750D" w14:paraId="32E7D0E9" w14:textId="77777777" w:rsidTr="005E0EFF">
        <w:tc>
          <w:tcPr>
            <w:tcW w:w="2695" w:type="dxa"/>
          </w:tcPr>
          <w:p w14:paraId="6E52ABBB" w14:textId="77777777" w:rsidR="00707A4B" w:rsidRPr="00A2750D" w:rsidRDefault="00707A4B" w:rsidP="005E0EFF">
            <w:pPr>
              <w:rPr>
                <w:rFonts w:cs="Times New Roman"/>
              </w:rPr>
            </w:pPr>
            <w:r w:rsidRPr="00A2750D">
              <w:rPr>
                <w:rFonts w:cs="Times New Roman"/>
              </w:rPr>
              <w:t>Depressive symptoms</w:t>
            </w:r>
          </w:p>
        </w:tc>
        <w:tc>
          <w:tcPr>
            <w:tcW w:w="3690" w:type="dxa"/>
          </w:tcPr>
          <w:p w14:paraId="74930823" w14:textId="77777777" w:rsidR="00707A4B" w:rsidRPr="00A2750D" w:rsidRDefault="00707A4B" w:rsidP="005E0EFF">
            <w:pPr>
              <w:rPr>
                <w:rFonts w:cs="Times New Roman"/>
              </w:rPr>
            </w:pPr>
            <w:r w:rsidRPr="00A2750D">
              <w:rPr>
                <w:rFonts w:cs="Times New Roman"/>
              </w:rPr>
              <w:t>Average depressive symptom level</w:t>
            </w:r>
          </w:p>
        </w:tc>
        <w:tc>
          <w:tcPr>
            <w:tcW w:w="2965" w:type="dxa"/>
          </w:tcPr>
          <w:p w14:paraId="47AC2A83" w14:textId="77777777" w:rsidR="00707A4B" w:rsidRPr="00A2750D" w:rsidRDefault="00707A4B" w:rsidP="005E0EFF">
            <w:pPr>
              <w:rPr>
                <w:rFonts w:cs="Times New Roman"/>
              </w:rPr>
            </w:pPr>
          </w:p>
        </w:tc>
      </w:tr>
      <w:tr w:rsidR="00707A4B" w:rsidRPr="00A2750D" w14:paraId="671587CF" w14:textId="77777777" w:rsidTr="005E0EFF">
        <w:tc>
          <w:tcPr>
            <w:tcW w:w="2695" w:type="dxa"/>
          </w:tcPr>
          <w:p w14:paraId="02465503" w14:textId="77777777" w:rsidR="00707A4B" w:rsidRPr="00A2750D" w:rsidRDefault="00707A4B" w:rsidP="005E0EFF">
            <w:pPr>
              <w:rPr>
                <w:rFonts w:cs="Times New Roman"/>
              </w:rPr>
            </w:pPr>
            <w:r>
              <w:rPr>
                <w:rFonts w:cs="Times New Roman"/>
              </w:rPr>
              <w:t>Inclusion</w:t>
            </w:r>
            <w:r w:rsidRPr="00A2750D">
              <w:rPr>
                <w:rFonts w:cs="Times New Roman"/>
              </w:rPr>
              <w:t xml:space="preserve"> – symptom level</w:t>
            </w:r>
          </w:p>
        </w:tc>
        <w:tc>
          <w:tcPr>
            <w:tcW w:w="3690" w:type="dxa"/>
          </w:tcPr>
          <w:p w14:paraId="5F3809D0" w14:textId="77777777" w:rsidR="00707A4B" w:rsidRPr="00A2750D" w:rsidRDefault="00707A4B" w:rsidP="005E0EFF">
            <w:pPr>
              <w:rPr>
                <w:rFonts w:cs="Times New Roman"/>
              </w:rPr>
            </w:pPr>
            <w:r w:rsidRPr="00A2750D">
              <w:rPr>
                <w:rFonts w:cs="Times New Roman"/>
              </w:rPr>
              <w:t xml:space="preserve">Participants </w:t>
            </w:r>
            <w:r>
              <w:rPr>
                <w:rFonts w:cs="Times New Roman"/>
              </w:rPr>
              <w:t>scoring</w:t>
            </w:r>
            <w:r w:rsidRPr="00A2750D">
              <w:rPr>
                <w:rFonts w:cs="Times New Roman"/>
              </w:rPr>
              <w:t xml:space="preserve"> </w:t>
            </w:r>
            <w:r>
              <w:rPr>
                <w:rFonts w:cs="Times New Roman"/>
              </w:rPr>
              <w:t>below</w:t>
            </w:r>
            <w:r w:rsidRPr="00A2750D">
              <w:rPr>
                <w:rFonts w:cs="Times New Roman"/>
              </w:rPr>
              <w:t xml:space="preserve"> a certain depressive symptom level </w:t>
            </w:r>
            <w:r>
              <w:rPr>
                <w:rFonts w:cs="Times New Roman"/>
              </w:rPr>
              <w:t xml:space="preserve">were included </w:t>
            </w:r>
          </w:p>
        </w:tc>
        <w:tc>
          <w:tcPr>
            <w:tcW w:w="2965" w:type="dxa"/>
          </w:tcPr>
          <w:p w14:paraId="03DD5379" w14:textId="77777777" w:rsidR="00707A4B" w:rsidRDefault="00707A4B" w:rsidP="005E0EFF">
            <w:bookmarkStart w:id="0" w:name="OLE_LINK3"/>
            <w:bookmarkStart w:id="1" w:name="OLE_LINK4"/>
            <w:r>
              <w:t>1. Yes</w:t>
            </w:r>
          </w:p>
          <w:p w14:paraId="5CD80A71" w14:textId="77777777" w:rsidR="00707A4B" w:rsidRPr="001707B1" w:rsidRDefault="00707A4B" w:rsidP="005E0EFF">
            <w:r>
              <w:t>2. No</w:t>
            </w:r>
            <w:r w:rsidRPr="001707B1">
              <w:t xml:space="preserve"> </w:t>
            </w:r>
            <w:bookmarkEnd w:id="0"/>
            <w:bookmarkEnd w:id="1"/>
          </w:p>
        </w:tc>
      </w:tr>
      <w:tr w:rsidR="00707A4B" w:rsidRPr="00A2750D" w14:paraId="13D70B46" w14:textId="77777777" w:rsidTr="005E0EFF">
        <w:tc>
          <w:tcPr>
            <w:tcW w:w="2695" w:type="dxa"/>
          </w:tcPr>
          <w:p w14:paraId="40080C95" w14:textId="77777777" w:rsidR="00707A4B" w:rsidRPr="00A2750D" w:rsidRDefault="00707A4B" w:rsidP="005E0EFF">
            <w:pPr>
              <w:rPr>
                <w:rFonts w:cs="Times New Roman"/>
              </w:rPr>
            </w:pPr>
            <w:r w:rsidRPr="00A2750D">
              <w:rPr>
                <w:rFonts w:cs="Times New Roman"/>
              </w:rPr>
              <w:t xml:space="preserve">Symptom level </w:t>
            </w:r>
            <w:r>
              <w:rPr>
                <w:rFonts w:cs="Times New Roman"/>
              </w:rPr>
              <w:t>cut score</w:t>
            </w:r>
          </w:p>
        </w:tc>
        <w:tc>
          <w:tcPr>
            <w:tcW w:w="3690" w:type="dxa"/>
          </w:tcPr>
          <w:p w14:paraId="0FD777B0" w14:textId="77777777" w:rsidR="00707A4B" w:rsidRPr="00A2750D" w:rsidRDefault="00707A4B" w:rsidP="005E0EFF">
            <w:pPr>
              <w:rPr>
                <w:rFonts w:cs="Times New Roman"/>
              </w:rPr>
            </w:pPr>
            <w:r>
              <w:rPr>
                <w:rFonts w:cs="Times New Roman"/>
              </w:rPr>
              <w:t>Enter the</w:t>
            </w:r>
            <w:r w:rsidRPr="00A2750D">
              <w:rPr>
                <w:rFonts w:cs="Times New Roman"/>
              </w:rPr>
              <w:t xml:space="preserve"> depressive symptom measure and cutoff score used</w:t>
            </w:r>
            <w:r>
              <w:rPr>
                <w:rFonts w:cs="Times New Roman"/>
              </w:rPr>
              <w:t xml:space="preserve"> (e.g., BDI &lt; 10)</w:t>
            </w:r>
          </w:p>
        </w:tc>
        <w:tc>
          <w:tcPr>
            <w:tcW w:w="2965" w:type="dxa"/>
          </w:tcPr>
          <w:p w14:paraId="58176052" w14:textId="77777777" w:rsidR="00707A4B" w:rsidRPr="00A2750D" w:rsidRDefault="00707A4B" w:rsidP="005E0EFF">
            <w:pPr>
              <w:rPr>
                <w:rFonts w:cs="Times New Roman"/>
              </w:rPr>
            </w:pPr>
          </w:p>
        </w:tc>
      </w:tr>
      <w:tr w:rsidR="00707A4B" w:rsidRPr="00A2750D" w14:paraId="5346F541" w14:textId="77777777" w:rsidTr="005E0EFF">
        <w:tc>
          <w:tcPr>
            <w:tcW w:w="2695" w:type="dxa"/>
          </w:tcPr>
          <w:p w14:paraId="3BD83BF8" w14:textId="77777777" w:rsidR="00707A4B" w:rsidRPr="00A2750D" w:rsidRDefault="00707A4B" w:rsidP="005E0EFF">
            <w:pPr>
              <w:rPr>
                <w:rFonts w:cs="Times New Roman"/>
              </w:rPr>
            </w:pPr>
            <w:r w:rsidRPr="00A2750D">
              <w:rPr>
                <w:rFonts w:cs="Times New Roman"/>
              </w:rPr>
              <w:t xml:space="preserve">Exclusion – psychiatric </w:t>
            </w:r>
            <w:r>
              <w:rPr>
                <w:rFonts w:cs="Times New Roman"/>
              </w:rPr>
              <w:t>disorder</w:t>
            </w:r>
            <w:r w:rsidRPr="00A2750D">
              <w:rPr>
                <w:rFonts w:cs="Times New Roman"/>
              </w:rPr>
              <w:t xml:space="preserve"> </w:t>
            </w:r>
            <w:r>
              <w:rPr>
                <w:rFonts w:cs="Times New Roman"/>
              </w:rPr>
              <w:t>in self</w:t>
            </w:r>
          </w:p>
        </w:tc>
        <w:tc>
          <w:tcPr>
            <w:tcW w:w="3690" w:type="dxa"/>
          </w:tcPr>
          <w:p w14:paraId="71817421" w14:textId="77777777" w:rsidR="00707A4B" w:rsidRPr="00A2750D" w:rsidRDefault="00707A4B" w:rsidP="005E0EFF">
            <w:pPr>
              <w:rPr>
                <w:rFonts w:cs="Times New Roman"/>
              </w:rPr>
            </w:pPr>
            <w:r>
              <w:rPr>
                <w:rFonts w:cs="Times New Roman"/>
              </w:rPr>
              <w:t xml:space="preserve">Psychiatric disorder history was used as an exclusion criterion </w:t>
            </w:r>
          </w:p>
        </w:tc>
        <w:tc>
          <w:tcPr>
            <w:tcW w:w="2965" w:type="dxa"/>
          </w:tcPr>
          <w:p w14:paraId="0E510A6E" w14:textId="77777777" w:rsidR="00707A4B" w:rsidRDefault="00707A4B" w:rsidP="005E0EFF">
            <w:r>
              <w:t>1. All psychological disorders</w:t>
            </w:r>
          </w:p>
          <w:p w14:paraId="5609DBED" w14:textId="77777777" w:rsidR="00707A4B" w:rsidRPr="001707B1" w:rsidRDefault="00707A4B" w:rsidP="005E0EFF">
            <w:r>
              <w:t xml:space="preserve">2. Only MDD history </w:t>
            </w:r>
          </w:p>
        </w:tc>
      </w:tr>
      <w:tr w:rsidR="00707A4B" w:rsidRPr="00A2750D" w14:paraId="6B7C91CE" w14:textId="77777777" w:rsidTr="005E0EFF">
        <w:tc>
          <w:tcPr>
            <w:tcW w:w="2695" w:type="dxa"/>
          </w:tcPr>
          <w:p w14:paraId="643B9681" w14:textId="77777777" w:rsidR="00707A4B" w:rsidRPr="00A2750D" w:rsidRDefault="00707A4B" w:rsidP="005E0EFF">
            <w:pPr>
              <w:rPr>
                <w:rFonts w:cs="Times New Roman"/>
              </w:rPr>
            </w:pPr>
            <w:r w:rsidRPr="00A2750D">
              <w:rPr>
                <w:rFonts w:cs="Times New Roman"/>
              </w:rPr>
              <w:t xml:space="preserve">Exclusion – </w:t>
            </w:r>
            <w:r>
              <w:rPr>
                <w:rFonts w:cs="Times New Roman"/>
              </w:rPr>
              <w:t>psychiatric disorder in relative</w:t>
            </w:r>
          </w:p>
        </w:tc>
        <w:tc>
          <w:tcPr>
            <w:tcW w:w="3690" w:type="dxa"/>
          </w:tcPr>
          <w:p w14:paraId="5D09AF2C" w14:textId="77777777" w:rsidR="00707A4B" w:rsidRPr="00A2750D" w:rsidRDefault="00707A4B" w:rsidP="005E0EFF">
            <w:pPr>
              <w:rPr>
                <w:rFonts w:cs="Times New Roman"/>
              </w:rPr>
            </w:pPr>
            <w:r w:rsidRPr="00A2750D">
              <w:rPr>
                <w:rFonts w:cs="Times New Roman"/>
              </w:rPr>
              <w:t>First</w:t>
            </w:r>
            <w:r>
              <w:rPr>
                <w:rFonts w:cs="Times New Roman"/>
              </w:rPr>
              <w:t>-</w:t>
            </w:r>
            <w:r w:rsidRPr="00A2750D">
              <w:rPr>
                <w:rFonts w:cs="Times New Roman"/>
              </w:rPr>
              <w:t xml:space="preserve">degree relative’s history of </w:t>
            </w:r>
            <w:r>
              <w:rPr>
                <w:rFonts w:cs="Times New Roman"/>
              </w:rPr>
              <w:t xml:space="preserve">psychiatric disorders </w:t>
            </w:r>
            <w:r w:rsidRPr="00A2750D">
              <w:rPr>
                <w:rFonts w:cs="Times New Roman"/>
              </w:rPr>
              <w:t>was used as an exclusion criterion</w:t>
            </w:r>
          </w:p>
        </w:tc>
        <w:tc>
          <w:tcPr>
            <w:tcW w:w="2965" w:type="dxa"/>
          </w:tcPr>
          <w:p w14:paraId="579222CB" w14:textId="77777777" w:rsidR="00707A4B" w:rsidRDefault="00707A4B" w:rsidP="005E0EFF">
            <w:r>
              <w:t>1. Yes</w:t>
            </w:r>
          </w:p>
          <w:p w14:paraId="1C4DB099" w14:textId="77777777" w:rsidR="00707A4B" w:rsidRPr="001707B1" w:rsidRDefault="00707A4B" w:rsidP="005E0EFF">
            <w:r>
              <w:t>2. No</w:t>
            </w:r>
            <w:r w:rsidRPr="001707B1">
              <w:t xml:space="preserve"> </w:t>
            </w:r>
          </w:p>
        </w:tc>
      </w:tr>
      <w:tr w:rsidR="00707A4B" w:rsidRPr="00A2750D" w14:paraId="530C2EA2" w14:textId="77777777" w:rsidTr="005E0EFF">
        <w:tc>
          <w:tcPr>
            <w:tcW w:w="2695" w:type="dxa"/>
          </w:tcPr>
          <w:p w14:paraId="24F27CD4" w14:textId="77777777" w:rsidR="00707A4B" w:rsidRPr="00A2750D" w:rsidRDefault="00707A4B" w:rsidP="005E0EFF">
            <w:r>
              <w:t>Psychiatric disorders excluded in relative</w:t>
            </w:r>
          </w:p>
        </w:tc>
        <w:tc>
          <w:tcPr>
            <w:tcW w:w="3690" w:type="dxa"/>
          </w:tcPr>
          <w:p w14:paraId="05ABA790" w14:textId="77777777" w:rsidR="00707A4B" w:rsidRPr="00A2750D" w:rsidRDefault="00707A4B" w:rsidP="005E0EFF">
            <w:r>
              <w:t xml:space="preserve">Enter the psychiatric disorders used as exclusion criteria </w:t>
            </w:r>
          </w:p>
        </w:tc>
        <w:tc>
          <w:tcPr>
            <w:tcW w:w="2965" w:type="dxa"/>
          </w:tcPr>
          <w:p w14:paraId="2547EAEC" w14:textId="77777777" w:rsidR="00707A4B" w:rsidRDefault="00707A4B" w:rsidP="005E0EFF"/>
        </w:tc>
      </w:tr>
      <w:tr w:rsidR="00707A4B" w:rsidRPr="00A2750D" w14:paraId="549EA0D6" w14:textId="77777777" w:rsidTr="005E0EFF">
        <w:tc>
          <w:tcPr>
            <w:tcW w:w="2695" w:type="dxa"/>
          </w:tcPr>
          <w:p w14:paraId="1565E0F5" w14:textId="77777777" w:rsidR="00707A4B" w:rsidRPr="00A2750D" w:rsidRDefault="00707A4B" w:rsidP="005E0EFF">
            <w:pPr>
              <w:rPr>
                <w:rFonts w:cs="Times New Roman"/>
              </w:rPr>
            </w:pPr>
            <w:r w:rsidRPr="00A2750D">
              <w:rPr>
                <w:rFonts w:cs="Times New Roman"/>
              </w:rPr>
              <w:lastRenderedPageBreak/>
              <w:t>Other criteria</w:t>
            </w:r>
          </w:p>
        </w:tc>
        <w:tc>
          <w:tcPr>
            <w:tcW w:w="3690" w:type="dxa"/>
          </w:tcPr>
          <w:p w14:paraId="0073E442" w14:textId="77777777" w:rsidR="00707A4B" w:rsidRPr="00A2750D" w:rsidRDefault="00707A4B" w:rsidP="005E0EFF">
            <w:pPr>
              <w:rPr>
                <w:rFonts w:cs="Times New Roman"/>
              </w:rPr>
            </w:pPr>
            <w:r>
              <w:rPr>
                <w:rFonts w:cs="Times New Roman"/>
              </w:rPr>
              <w:t>Describe any other inclusion or</w:t>
            </w:r>
            <w:r w:rsidRPr="00A2750D">
              <w:rPr>
                <w:rFonts w:cs="Times New Roman"/>
              </w:rPr>
              <w:t xml:space="preserve"> exclusion criteria </w:t>
            </w:r>
            <w:r>
              <w:rPr>
                <w:rFonts w:cs="Times New Roman"/>
              </w:rPr>
              <w:t xml:space="preserve">that </w:t>
            </w:r>
            <w:r w:rsidRPr="00A2750D">
              <w:rPr>
                <w:rFonts w:cs="Times New Roman"/>
              </w:rPr>
              <w:t>were used</w:t>
            </w:r>
          </w:p>
        </w:tc>
        <w:tc>
          <w:tcPr>
            <w:tcW w:w="2965" w:type="dxa"/>
          </w:tcPr>
          <w:p w14:paraId="790875DD" w14:textId="77777777" w:rsidR="00707A4B" w:rsidRPr="001707B1" w:rsidRDefault="00707A4B" w:rsidP="005E0EFF">
            <w:r w:rsidRPr="001707B1">
              <w:t xml:space="preserve"> </w:t>
            </w:r>
          </w:p>
        </w:tc>
      </w:tr>
      <w:tr w:rsidR="00707A4B" w:rsidRPr="00A2750D" w14:paraId="39E6C1BF" w14:textId="77777777" w:rsidTr="005E0EFF">
        <w:tc>
          <w:tcPr>
            <w:tcW w:w="9350" w:type="dxa"/>
            <w:gridSpan w:val="3"/>
          </w:tcPr>
          <w:p w14:paraId="648D195E" w14:textId="77777777" w:rsidR="00707A4B" w:rsidRPr="00A2750D" w:rsidRDefault="00707A4B" w:rsidP="005E0EFF">
            <w:pPr>
              <w:rPr>
                <w:rFonts w:cs="Times New Roman"/>
                <w:b/>
                <w:bCs/>
                <w:i/>
                <w:iCs/>
              </w:rPr>
            </w:pPr>
            <w:r w:rsidRPr="00A2750D">
              <w:rPr>
                <w:rFonts w:cs="Times New Roman"/>
                <w:b/>
                <w:bCs/>
                <w:i/>
                <w:iCs/>
              </w:rPr>
              <w:t>Experimental design</w:t>
            </w:r>
            <w:r>
              <w:rPr>
                <w:rFonts w:cs="Times New Roman"/>
                <w:b/>
                <w:bCs/>
                <w:i/>
                <w:iCs/>
              </w:rPr>
              <w:t xml:space="preserve"> and task </w:t>
            </w:r>
          </w:p>
          <w:p w14:paraId="14130D02" w14:textId="77777777" w:rsidR="00707A4B" w:rsidRPr="00A2750D" w:rsidRDefault="00707A4B" w:rsidP="005E0EFF">
            <w:pPr>
              <w:rPr>
                <w:rFonts w:cs="Times New Roman"/>
              </w:rPr>
            </w:pPr>
          </w:p>
        </w:tc>
      </w:tr>
      <w:tr w:rsidR="00707A4B" w:rsidRPr="00A2750D" w14:paraId="2E980C50" w14:textId="77777777" w:rsidTr="005E0EFF">
        <w:tc>
          <w:tcPr>
            <w:tcW w:w="2695" w:type="dxa"/>
          </w:tcPr>
          <w:p w14:paraId="64A382D1" w14:textId="77777777" w:rsidR="00707A4B" w:rsidRPr="00A2750D" w:rsidRDefault="00707A4B" w:rsidP="005E0EFF">
            <w:pPr>
              <w:rPr>
                <w:rFonts w:cs="Times New Roman"/>
              </w:rPr>
            </w:pPr>
            <w:r w:rsidRPr="00A2750D">
              <w:rPr>
                <w:rFonts w:cs="Times New Roman"/>
              </w:rPr>
              <w:t>Executive control domain</w:t>
            </w:r>
          </w:p>
        </w:tc>
        <w:tc>
          <w:tcPr>
            <w:tcW w:w="3690" w:type="dxa"/>
          </w:tcPr>
          <w:p w14:paraId="6FDE823C" w14:textId="77777777" w:rsidR="00707A4B" w:rsidRPr="000B46AC" w:rsidRDefault="00707A4B" w:rsidP="005E0EFF">
            <w:pPr>
              <w:rPr>
                <w:rFonts w:cs="Times New Roman"/>
                <w:lang w:val="en"/>
              </w:rPr>
            </w:pPr>
            <w:r w:rsidRPr="00A2750D">
              <w:rPr>
                <w:rFonts w:cs="Times New Roman"/>
              </w:rPr>
              <w:t>Primary domain of executive control examined</w:t>
            </w:r>
            <w:r>
              <w:rPr>
                <w:rFonts w:cs="Times New Roman"/>
              </w:rPr>
              <w:t>.</w:t>
            </w:r>
            <w:r>
              <w:t xml:space="preserve"> I</w:t>
            </w:r>
            <w:r>
              <w:rPr>
                <w:rFonts w:cs="Times New Roman"/>
              </w:rPr>
              <w:t xml:space="preserve">f multiple domains are examined by the task, code in separate rows. </w:t>
            </w:r>
          </w:p>
        </w:tc>
        <w:tc>
          <w:tcPr>
            <w:tcW w:w="2965" w:type="dxa"/>
          </w:tcPr>
          <w:p w14:paraId="463730BB" w14:textId="77777777" w:rsidR="00707A4B" w:rsidRPr="00A2750D" w:rsidRDefault="00707A4B" w:rsidP="00707A4B">
            <w:pPr>
              <w:pStyle w:val="ListParagraph"/>
              <w:numPr>
                <w:ilvl w:val="0"/>
                <w:numId w:val="2"/>
              </w:numPr>
            </w:pPr>
            <w:r w:rsidRPr="00A2750D">
              <w:t xml:space="preserve">Inhibition </w:t>
            </w:r>
          </w:p>
          <w:p w14:paraId="4E55565E" w14:textId="77777777" w:rsidR="00707A4B" w:rsidRPr="00A2750D" w:rsidRDefault="00707A4B" w:rsidP="00707A4B">
            <w:pPr>
              <w:pStyle w:val="ListParagraph"/>
              <w:numPr>
                <w:ilvl w:val="0"/>
                <w:numId w:val="2"/>
              </w:numPr>
            </w:pPr>
            <w:r w:rsidRPr="00A2750D">
              <w:t>Shifting</w:t>
            </w:r>
          </w:p>
          <w:p w14:paraId="3ADF2539" w14:textId="77777777" w:rsidR="00707A4B" w:rsidRDefault="00707A4B" w:rsidP="00707A4B">
            <w:pPr>
              <w:pStyle w:val="ListParagraph"/>
              <w:numPr>
                <w:ilvl w:val="0"/>
                <w:numId w:val="2"/>
              </w:numPr>
            </w:pPr>
            <w:r w:rsidRPr="00A2750D">
              <w:t>Updating</w:t>
            </w:r>
          </w:p>
          <w:p w14:paraId="1DA3C3B7" w14:textId="77777777" w:rsidR="00707A4B" w:rsidRPr="0047454E" w:rsidRDefault="00707A4B" w:rsidP="00707A4B">
            <w:pPr>
              <w:pStyle w:val="ListParagraph"/>
              <w:numPr>
                <w:ilvl w:val="0"/>
                <w:numId w:val="2"/>
              </w:numPr>
            </w:pPr>
            <w:r>
              <w:t>Broad executive control</w:t>
            </w:r>
          </w:p>
        </w:tc>
      </w:tr>
      <w:tr w:rsidR="00707A4B" w:rsidRPr="00A2750D" w14:paraId="00F143E3" w14:textId="77777777" w:rsidTr="005E0EFF">
        <w:tc>
          <w:tcPr>
            <w:tcW w:w="2695" w:type="dxa"/>
          </w:tcPr>
          <w:p w14:paraId="1A1D21D2" w14:textId="77777777" w:rsidR="00707A4B" w:rsidRPr="00A2750D" w:rsidRDefault="00707A4B" w:rsidP="005E0EFF">
            <w:pPr>
              <w:rPr>
                <w:rFonts w:cs="Times New Roman"/>
              </w:rPr>
            </w:pPr>
            <w:r w:rsidRPr="00A2750D">
              <w:rPr>
                <w:rFonts w:cs="Times New Roman"/>
              </w:rPr>
              <w:t>Task</w:t>
            </w:r>
          </w:p>
        </w:tc>
        <w:tc>
          <w:tcPr>
            <w:tcW w:w="3690" w:type="dxa"/>
          </w:tcPr>
          <w:p w14:paraId="6AA73713" w14:textId="77777777" w:rsidR="00707A4B" w:rsidRPr="00A2750D" w:rsidRDefault="00707A4B" w:rsidP="005E0EFF">
            <w:pPr>
              <w:rPr>
                <w:rFonts w:cs="Times New Roman"/>
              </w:rPr>
            </w:pPr>
            <w:r w:rsidRPr="00A2750D">
              <w:rPr>
                <w:rFonts w:cs="Times New Roman"/>
              </w:rPr>
              <w:t>Name of experimental task used</w:t>
            </w:r>
          </w:p>
        </w:tc>
        <w:tc>
          <w:tcPr>
            <w:tcW w:w="2965" w:type="dxa"/>
          </w:tcPr>
          <w:p w14:paraId="2BF8C02D" w14:textId="77777777" w:rsidR="00707A4B" w:rsidRPr="00A2750D" w:rsidRDefault="00707A4B" w:rsidP="005E0EFF">
            <w:pPr>
              <w:rPr>
                <w:rFonts w:cs="Times New Roman"/>
              </w:rPr>
            </w:pPr>
          </w:p>
        </w:tc>
      </w:tr>
      <w:tr w:rsidR="00707A4B" w:rsidRPr="00A2750D" w14:paraId="307BE2A4" w14:textId="77777777" w:rsidTr="005E0EFF">
        <w:tc>
          <w:tcPr>
            <w:tcW w:w="2695" w:type="dxa"/>
          </w:tcPr>
          <w:p w14:paraId="42C5FE28" w14:textId="77777777" w:rsidR="00707A4B" w:rsidRPr="00A2750D" w:rsidRDefault="00707A4B" w:rsidP="005E0EFF">
            <w:r w:rsidRPr="00A2750D">
              <w:rPr>
                <w:rFonts w:cs="Times New Roman"/>
              </w:rPr>
              <w:t>Stimulus</w:t>
            </w:r>
          </w:p>
        </w:tc>
        <w:tc>
          <w:tcPr>
            <w:tcW w:w="3690" w:type="dxa"/>
          </w:tcPr>
          <w:p w14:paraId="40B42231" w14:textId="77777777" w:rsidR="00707A4B" w:rsidRPr="00A2750D" w:rsidRDefault="00707A4B" w:rsidP="005E0EFF">
            <w:r w:rsidRPr="00A2750D">
              <w:rPr>
                <w:rFonts w:cs="Times New Roman"/>
              </w:rPr>
              <w:t>Stimulus used in experimental task</w:t>
            </w:r>
          </w:p>
        </w:tc>
        <w:tc>
          <w:tcPr>
            <w:tcW w:w="2965" w:type="dxa"/>
          </w:tcPr>
          <w:p w14:paraId="5990990D" w14:textId="77777777" w:rsidR="00707A4B" w:rsidRPr="00FF753A" w:rsidRDefault="00707A4B" w:rsidP="005E0EFF">
            <w:r>
              <w:t xml:space="preserve">1. </w:t>
            </w:r>
            <w:r w:rsidRPr="00FF753A">
              <w:t>Words</w:t>
            </w:r>
          </w:p>
          <w:p w14:paraId="1B4C6D1A" w14:textId="77777777" w:rsidR="00707A4B" w:rsidRPr="00FF753A" w:rsidRDefault="00707A4B" w:rsidP="005E0EFF">
            <w:r>
              <w:t xml:space="preserve">2. </w:t>
            </w:r>
            <w:r w:rsidRPr="00FF753A">
              <w:t>Pictures (non-faces)</w:t>
            </w:r>
          </w:p>
          <w:p w14:paraId="5E024F11" w14:textId="77777777" w:rsidR="00707A4B" w:rsidRDefault="00707A4B" w:rsidP="005E0EFF">
            <w:r>
              <w:t xml:space="preserve">3. </w:t>
            </w:r>
            <w:r w:rsidRPr="00A2750D">
              <w:t>Faces</w:t>
            </w:r>
          </w:p>
          <w:p w14:paraId="19A02A1A" w14:textId="77777777" w:rsidR="00707A4B" w:rsidRPr="00A2750D" w:rsidRDefault="00707A4B" w:rsidP="005E0EFF">
            <w:r>
              <w:t>4. Two or more of the above</w:t>
            </w:r>
          </w:p>
        </w:tc>
      </w:tr>
      <w:tr w:rsidR="00707A4B" w:rsidRPr="00A2750D" w14:paraId="28BDA461" w14:textId="77777777" w:rsidTr="005E0EFF">
        <w:tc>
          <w:tcPr>
            <w:tcW w:w="2695" w:type="dxa"/>
          </w:tcPr>
          <w:p w14:paraId="1BB27417" w14:textId="77777777" w:rsidR="00707A4B" w:rsidRPr="00A2750D" w:rsidRDefault="00707A4B" w:rsidP="005E0EFF">
            <w:r>
              <w:t xml:space="preserve">Positive stimuli </w:t>
            </w:r>
          </w:p>
        </w:tc>
        <w:tc>
          <w:tcPr>
            <w:tcW w:w="3690" w:type="dxa"/>
          </w:tcPr>
          <w:p w14:paraId="281C46E9" w14:textId="77777777" w:rsidR="00707A4B" w:rsidRPr="00A2750D" w:rsidRDefault="00707A4B" w:rsidP="005E0EFF">
            <w:r>
              <w:t>Enter the exact type of valence used, if applicable (e.g., happy)</w:t>
            </w:r>
          </w:p>
        </w:tc>
        <w:tc>
          <w:tcPr>
            <w:tcW w:w="2965" w:type="dxa"/>
          </w:tcPr>
          <w:p w14:paraId="5FD92718" w14:textId="77777777" w:rsidR="00707A4B" w:rsidRDefault="00707A4B" w:rsidP="005E0EFF"/>
        </w:tc>
      </w:tr>
      <w:tr w:rsidR="00707A4B" w:rsidRPr="00A2750D" w14:paraId="6A130805" w14:textId="77777777" w:rsidTr="005E0EFF">
        <w:tc>
          <w:tcPr>
            <w:tcW w:w="2695" w:type="dxa"/>
          </w:tcPr>
          <w:p w14:paraId="0E57DCDB" w14:textId="77777777" w:rsidR="00707A4B" w:rsidRPr="00A2750D" w:rsidRDefault="00707A4B" w:rsidP="005E0EFF">
            <w:r>
              <w:t>Negative stimuli</w:t>
            </w:r>
          </w:p>
        </w:tc>
        <w:tc>
          <w:tcPr>
            <w:tcW w:w="3690" w:type="dxa"/>
          </w:tcPr>
          <w:p w14:paraId="5BC07933" w14:textId="77777777" w:rsidR="00707A4B" w:rsidRPr="00A2750D" w:rsidRDefault="00707A4B" w:rsidP="005E0EFF">
            <w:r>
              <w:t>Enter the exact type of valence used, if applicable (e.g., sad)</w:t>
            </w:r>
          </w:p>
        </w:tc>
        <w:tc>
          <w:tcPr>
            <w:tcW w:w="2965" w:type="dxa"/>
          </w:tcPr>
          <w:p w14:paraId="01F689D9" w14:textId="77777777" w:rsidR="00707A4B" w:rsidRDefault="00707A4B" w:rsidP="005E0EFF"/>
        </w:tc>
      </w:tr>
      <w:tr w:rsidR="00707A4B" w:rsidRPr="00A2750D" w14:paraId="119272E8" w14:textId="77777777" w:rsidTr="005E0EFF">
        <w:tc>
          <w:tcPr>
            <w:tcW w:w="2695" w:type="dxa"/>
          </w:tcPr>
          <w:p w14:paraId="77279EE0" w14:textId="77777777" w:rsidR="00707A4B" w:rsidRDefault="00707A4B" w:rsidP="005E0EFF">
            <w:r>
              <w:t>Neutral stimuli</w:t>
            </w:r>
          </w:p>
        </w:tc>
        <w:tc>
          <w:tcPr>
            <w:tcW w:w="3690" w:type="dxa"/>
          </w:tcPr>
          <w:p w14:paraId="46070045" w14:textId="77777777" w:rsidR="00707A4B" w:rsidRDefault="00707A4B" w:rsidP="005E0EFF">
            <w:r>
              <w:t>Neutral stimuli were included in the experimental task</w:t>
            </w:r>
          </w:p>
        </w:tc>
        <w:tc>
          <w:tcPr>
            <w:tcW w:w="2965" w:type="dxa"/>
          </w:tcPr>
          <w:p w14:paraId="15A22B83" w14:textId="77777777" w:rsidR="00707A4B" w:rsidRDefault="00707A4B" w:rsidP="005E0EFF">
            <w:r>
              <w:t>1. Yes</w:t>
            </w:r>
          </w:p>
          <w:p w14:paraId="096C0F45" w14:textId="77777777" w:rsidR="00707A4B" w:rsidRDefault="00707A4B" w:rsidP="005E0EFF">
            <w:r>
              <w:t>2. No</w:t>
            </w:r>
          </w:p>
        </w:tc>
      </w:tr>
      <w:tr w:rsidR="00707A4B" w:rsidRPr="00A2750D" w14:paraId="2CF2E5B7" w14:textId="77777777" w:rsidTr="005E0EFF">
        <w:tc>
          <w:tcPr>
            <w:tcW w:w="2695" w:type="dxa"/>
          </w:tcPr>
          <w:p w14:paraId="3A4EE188" w14:textId="77777777" w:rsidR="00707A4B" w:rsidRDefault="00707A4B" w:rsidP="005E0EFF">
            <w:r w:rsidRPr="00A2750D">
              <w:rPr>
                <w:rFonts w:cs="Times New Roman"/>
              </w:rPr>
              <w:t>Induction procedure</w:t>
            </w:r>
          </w:p>
        </w:tc>
        <w:tc>
          <w:tcPr>
            <w:tcW w:w="3690" w:type="dxa"/>
          </w:tcPr>
          <w:p w14:paraId="7F2F0188" w14:textId="77777777" w:rsidR="00707A4B" w:rsidRDefault="00707A4B" w:rsidP="005E0EFF">
            <w:r w:rsidRPr="00A2750D">
              <w:rPr>
                <w:rFonts w:cs="Times New Roman"/>
              </w:rPr>
              <w:t xml:space="preserve">Induction procedures </w:t>
            </w:r>
            <w:r>
              <w:rPr>
                <w:rFonts w:cs="Times New Roman"/>
              </w:rPr>
              <w:t>were completed</w:t>
            </w:r>
            <w:r w:rsidRPr="00A2750D">
              <w:rPr>
                <w:rFonts w:cs="Times New Roman"/>
              </w:rPr>
              <w:t xml:space="preserve"> prior to </w:t>
            </w:r>
            <w:r>
              <w:rPr>
                <w:rFonts w:cs="Times New Roman"/>
              </w:rPr>
              <w:t xml:space="preserve">the </w:t>
            </w:r>
            <w:r w:rsidRPr="00A2750D">
              <w:rPr>
                <w:rFonts w:cs="Times New Roman"/>
              </w:rPr>
              <w:t>executive control task</w:t>
            </w:r>
          </w:p>
        </w:tc>
        <w:tc>
          <w:tcPr>
            <w:tcW w:w="2965" w:type="dxa"/>
          </w:tcPr>
          <w:p w14:paraId="495ACA86" w14:textId="77777777" w:rsidR="00707A4B" w:rsidRDefault="00707A4B" w:rsidP="005E0EFF">
            <w:r>
              <w:t>1. Yes</w:t>
            </w:r>
          </w:p>
          <w:p w14:paraId="3B1843EE" w14:textId="77777777" w:rsidR="00707A4B" w:rsidRDefault="00707A4B" w:rsidP="005E0EFF">
            <w:r>
              <w:t>2. No</w:t>
            </w:r>
            <w:r w:rsidRPr="001707B1">
              <w:rPr>
                <w:color w:val="000000" w:themeColor="text1"/>
              </w:rPr>
              <w:t xml:space="preserve"> </w:t>
            </w:r>
          </w:p>
        </w:tc>
      </w:tr>
      <w:tr w:rsidR="00707A4B" w:rsidRPr="00A2750D" w14:paraId="6A4A43ED" w14:textId="77777777" w:rsidTr="005E0EFF">
        <w:tc>
          <w:tcPr>
            <w:tcW w:w="2695" w:type="dxa"/>
          </w:tcPr>
          <w:p w14:paraId="7D6378AA" w14:textId="77777777" w:rsidR="00707A4B" w:rsidRDefault="00707A4B" w:rsidP="005E0EFF">
            <w:r>
              <w:rPr>
                <w:rFonts w:cs="Times New Roman"/>
              </w:rPr>
              <w:t>Induction procedure type</w:t>
            </w:r>
          </w:p>
        </w:tc>
        <w:tc>
          <w:tcPr>
            <w:tcW w:w="3690" w:type="dxa"/>
          </w:tcPr>
          <w:p w14:paraId="6C191421" w14:textId="77777777" w:rsidR="00707A4B" w:rsidRDefault="00707A4B" w:rsidP="005E0EFF">
            <w:r>
              <w:rPr>
                <w:rFonts w:cs="Times New Roman"/>
              </w:rPr>
              <w:t>Name of induction procedure utilized</w:t>
            </w:r>
          </w:p>
        </w:tc>
        <w:tc>
          <w:tcPr>
            <w:tcW w:w="2965" w:type="dxa"/>
          </w:tcPr>
          <w:p w14:paraId="1926384B" w14:textId="77777777" w:rsidR="00707A4B" w:rsidRDefault="00707A4B" w:rsidP="005E0EFF"/>
        </w:tc>
      </w:tr>
      <w:tr w:rsidR="009F0C88" w:rsidRPr="00A2750D" w14:paraId="691293B1" w14:textId="77777777" w:rsidTr="005E0EFF">
        <w:trPr>
          <w:ins w:id="2" w:author="Revision" w:date="2023-04-09T17:47:00Z"/>
        </w:trPr>
        <w:tc>
          <w:tcPr>
            <w:tcW w:w="2695" w:type="dxa"/>
          </w:tcPr>
          <w:p w14:paraId="733E119A" w14:textId="65DE038D" w:rsidR="009F0C88" w:rsidRDefault="0090137C" w:rsidP="005E0EFF">
            <w:pPr>
              <w:rPr>
                <w:ins w:id="3" w:author="Revision" w:date="2023-04-09T17:47:00Z"/>
              </w:rPr>
            </w:pPr>
            <w:ins w:id="4" w:author="Revision" w:date="2023-04-09T17:47:00Z">
              <w:r>
                <w:t>Study quality</w:t>
              </w:r>
              <w:r w:rsidR="00D62291">
                <w:t xml:space="preserve"> (sum of items)</w:t>
              </w:r>
            </w:ins>
          </w:p>
        </w:tc>
        <w:tc>
          <w:tcPr>
            <w:tcW w:w="3690" w:type="dxa"/>
          </w:tcPr>
          <w:p w14:paraId="2F3629C5" w14:textId="49796BBB" w:rsidR="009F0C88" w:rsidRDefault="00785746" w:rsidP="005E0EFF">
            <w:pPr>
              <w:rPr>
                <w:ins w:id="5" w:author="Revision" w:date="2023-04-09T17:47:00Z"/>
              </w:rPr>
            </w:pPr>
            <w:ins w:id="6" w:author="Revision" w:date="2023-04-09T17:47:00Z">
              <w:r>
                <w:t>Items on</w:t>
              </w:r>
              <w:r w:rsidR="00FC6F34">
                <w:t xml:space="preserve"> i</w:t>
              </w:r>
              <w:r w:rsidR="00C26E0C">
                <w:t xml:space="preserve">nclusion criteria, subject and setting, measure of </w:t>
              </w:r>
              <w:r w:rsidR="00710B01">
                <w:t>construct</w:t>
              </w:r>
              <w:r w:rsidR="00C26E0C">
                <w:t xml:space="preserve">, measure of condition, </w:t>
              </w:r>
              <w:r w:rsidR="00BF3761">
                <w:t xml:space="preserve">identification of </w:t>
              </w:r>
              <w:r w:rsidR="00C26E0C">
                <w:t>confound</w:t>
              </w:r>
              <w:r w:rsidR="00BF3761">
                <w:t>s</w:t>
              </w:r>
              <w:r w:rsidR="00C26E0C">
                <w:t xml:space="preserve">, </w:t>
              </w:r>
              <w:r w:rsidR="00BF3761">
                <w:t xml:space="preserve">addressing </w:t>
              </w:r>
              <w:r w:rsidR="00C26E0C">
                <w:t>confound</w:t>
              </w:r>
              <w:r w:rsidR="00BF3761">
                <w:t>s</w:t>
              </w:r>
              <w:r w:rsidR="00C26E0C">
                <w:t xml:space="preserve">, statistical </w:t>
              </w:r>
              <w:r w:rsidR="00682EBC">
                <w:t>analysis</w:t>
              </w:r>
              <w:r w:rsidR="00C26E0C">
                <w:t xml:space="preserve">, </w:t>
              </w:r>
              <w:r w:rsidR="00F4415D">
                <w:t xml:space="preserve">plus </w:t>
              </w:r>
              <w:r w:rsidR="00465BB5">
                <w:t xml:space="preserve">assessment of </w:t>
              </w:r>
              <w:r w:rsidR="00C26E0C">
                <w:t>reliability of diagnosis</w:t>
              </w:r>
              <w:r w:rsidR="007F237E">
                <w:t xml:space="preserve"> </w:t>
              </w:r>
              <w:r w:rsidR="00092D38">
                <w:t>and sample size</w:t>
              </w:r>
              <w:r w:rsidR="00841632">
                <w:t xml:space="preserve"> rationale</w:t>
              </w:r>
              <w:r w:rsidR="00C26E0C">
                <w:t xml:space="preserve"> </w:t>
              </w:r>
              <w:r w:rsidR="00152BC5">
                <w:t xml:space="preserve"> </w:t>
              </w:r>
              <w:r w:rsidR="00827D3B">
                <w:t xml:space="preserve"> </w:t>
              </w:r>
              <w:r w:rsidR="008D04EA">
                <w:t xml:space="preserve"> </w:t>
              </w:r>
            </w:ins>
          </w:p>
        </w:tc>
        <w:tc>
          <w:tcPr>
            <w:tcW w:w="2965" w:type="dxa"/>
          </w:tcPr>
          <w:p w14:paraId="2679E28A" w14:textId="48DF5B44" w:rsidR="00F3101A" w:rsidRDefault="00F3101A" w:rsidP="00D74F44">
            <w:pPr>
              <w:rPr>
                <w:ins w:id="7" w:author="Revision" w:date="2023-04-09T17:47:00Z"/>
              </w:rPr>
            </w:pPr>
            <w:ins w:id="8" w:author="Revision" w:date="2023-04-09T17:47:00Z">
              <w:r>
                <w:t>0. No</w:t>
              </w:r>
            </w:ins>
          </w:p>
          <w:p w14:paraId="6370B431" w14:textId="0A34CBC4" w:rsidR="00D74F44" w:rsidRDefault="00D74F44" w:rsidP="00D74F44">
            <w:pPr>
              <w:rPr>
                <w:ins w:id="9" w:author="Revision" w:date="2023-04-09T17:47:00Z"/>
              </w:rPr>
            </w:pPr>
            <w:ins w:id="10" w:author="Revision" w:date="2023-04-09T17:47:00Z">
              <w:r>
                <w:t>1. Yes</w:t>
              </w:r>
            </w:ins>
          </w:p>
          <w:p w14:paraId="4BED48E7" w14:textId="12A5DF65" w:rsidR="00DE536F" w:rsidRDefault="00DE536F" w:rsidP="00D74F44">
            <w:pPr>
              <w:rPr>
                <w:ins w:id="11" w:author="Revision" w:date="2023-04-09T17:47:00Z"/>
              </w:rPr>
            </w:pPr>
            <w:ins w:id="12" w:author="Revision" w:date="2023-04-09T17:47:00Z">
              <w:r>
                <w:t>(</w:t>
              </w:r>
              <w:proofErr w:type="gramStart"/>
              <w:r w:rsidR="008947AA">
                <w:t>per</w:t>
              </w:r>
              <w:proofErr w:type="gramEnd"/>
              <w:r>
                <w:t xml:space="preserve"> item)</w:t>
              </w:r>
            </w:ins>
          </w:p>
        </w:tc>
      </w:tr>
      <w:tr w:rsidR="00707A4B" w:rsidRPr="00A2750D" w14:paraId="3BD8223D" w14:textId="77777777" w:rsidTr="005E0EFF">
        <w:tc>
          <w:tcPr>
            <w:tcW w:w="9350" w:type="dxa"/>
            <w:gridSpan w:val="3"/>
          </w:tcPr>
          <w:p w14:paraId="3E1CBB28" w14:textId="77777777" w:rsidR="00707A4B" w:rsidRPr="00C36612" w:rsidRDefault="00707A4B" w:rsidP="005E0EFF">
            <w:pPr>
              <w:rPr>
                <w:b/>
                <w:bCs/>
                <w:i/>
                <w:iCs/>
              </w:rPr>
            </w:pPr>
            <w:r w:rsidRPr="00C36612">
              <w:rPr>
                <w:b/>
                <w:bCs/>
                <w:i/>
                <w:iCs/>
              </w:rPr>
              <w:t>Outcome variable</w:t>
            </w:r>
            <w:r>
              <w:rPr>
                <w:b/>
                <w:bCs/>
                <w:i/>
                <w:iCs/>
              </w:rPr>
              <w:t>s</w:t>
            </w:r>
          </w:p>
          <w:p w14:paraId="6F44C21F" w14:textId="77777777" w:rsidR="00707A4B" w:rsidRDefault="00707A4B" w:rsidP="005E0EFF"/>
        </w:tc>
      </w:tr>
      <w:tr w:rsidR="00707A4B" w:rsidRPr="00A2750D" w14:paraId="68C2F97D" w14:textId="77777777" w:rsidTr="005E0EFF">
        <w:tc>
          <w:tcPr>
            <w:tcW w:w="2695" w:type="dxa"/>
          </w:tcPr>
          <w:p w14:paraId="6DA6451D" w14:textId="77777777" w:rsidR="00707A4B" w:rsidRPr="00A2750D" w:rsidRDefault="00707A4B" w:rsidP="005E0EFF">
            <w:pPr>
              <w:rPr>
                <w:rFonts w:cs="Times New Roman"/>
              </w:rPr>
            </w:pPr>
            <w:r w:rsidRPr="00A2750D">
              <w:rPr>
                <w:rFonts w:cs="Times New Roman"/>
              </w:rPr>
              <w:t xml:space="preserve">Outcome </w:t>
            </w:r>
            <w:r>
              <w:rPr>
                <w:rFonts w:cs="Times New Roman"/>
              </w:rPr>
              <w:t>–</w:t>
            </w:r>
            <w:r w:rsidRPr="00A2750D">
              <w:rPr>
                <w:rFonts w:cs="Times New Roman"/>
              </w:rPr>
              <w:t xml:space="preserve"> RT</w:t>
            </w:r>
          </w:p>
        </w:tc>
        <w:tc>
          <w:tcPr>
            <w:tcW w:w="3690" w:type="dxa"/>
          </w:tcPr>
          <w:p w14:paraId="1EB66A44" w14:textId="77777777" w:rsidR="00707A4B" w:rsidRPr="00A2750D" w:rsidRDefault="00707A4B" w:rsidP="005E0EFF">
            <w:pPr>
              <w:rPr>
                <w:rFonts w:cs="Times New Roman"/>
              </w:rPr>
            </w:pPr>
            <w:r w:rsidRPr="00A2750D">
              <w:rPr>
                <w:rFonts w:cs="Times New Roman"/>
              </w:rPr>
              <w:t xml:space="preserve">Reaction time </w:t>
            </w:r>
            <w:r>
              <w:rPr>
                <w:rFonts w:cs="Times New Roman"/>
              </w:rPr>
              <w:t>was computed</w:t>
            </w:r>
            <w:r w:rsidRPr="00A2750D">
              <w:rPr>
                <w:rFonts w:cs="Times New Roman"/>
              </w:rPr>
              <w:t xml:space="preserve"> as an outcome variable of </w:t>
            </w:r>
            <w:r>
              <w:rPr>
                <w:rFonts w:cs="Times New Roman"/>
              </w:rPr>
              <w:t xml:space="preserve">the </w:t>
            </w:r>
            <w:r w:rsidRPr="00A2750D">
              <w:rPr>
                <w:rFonts w:cs="Times New Roman"/>
              </w:rPr>
              <w:t>experimental task</w:t>
            </w:r>
          </w:p>
        </w:tc>
        <w:tc>
          <w:tcPr>
            <w:tcW w:w="2965" w:type="dxa"/>
          </w:tcPr>
          <w:p w14:paraId="57176893" w14:textId="77777777" w:rsidR="00707A4B" w:rsidRDefault="00707A4B" w:rsidP="005E0EFF">
            <w:bookmarkStart w:id="13" w:name="OLE_LINK2"/>
            <w:r>
              <w:t>1. Yes</w:t>
            </w:r>
          </w:p>
          <w:p w14:paraId="3813C03F" w14:textId="77777777" w:rsidR="00707A4B" w:rsidRPr="001707B1" w:rsidRDefault="00707A4B" w:rsidP="005E0EFF">
            <w:r>
              <w:t>2. No</w:t>
            </w:r>
            <w:r w:rsidRPr="001707B1">
              <w:t xml:space="preserve"> </w:t>
            </w:r>
            <w:bookmarkEnd w:id="13"/>
          </w:p>
        </w:tc>
      </w:tr>
      <w:tr w:rsidR="00707A4B" w:rsidRPr="00A2750D" w14:paraId="0E595EB9" w14:textId="77777777" w:rsidTr="005E0EFF">
        <w:tc>
          <w:tcPr>
            <w:tcW w:w="2695" w:type="dxa"/>
          </w:tcPr>
          <w:p w14:paraId="1AEA30FD" w14:textId="77777777" w:rsidR="00707A4B" w:rsidRPr="00A2750D" w:rsidRDefault="00707A4B" w:rsidP="005E0EFF">
            <w:r>
              <w:t>RT type</w:t>
            </w:r>
          </w:p>
        </w:tc>
        <w:tc>
          <w:tcPr>
            <w:tcW w:w="3690" w:type="dxa"/>
          </w:tcPr>
          <w:p w14:paraId="25662810" w14:textId="77777777" w:rsidR="00707A4B" w:rsidRPr="00A2750D" w:rsidRDefault="00707A4B" w:rsidP="005E0EFF">
            <w:r>
              <w:t xml:space="preserve">Type of RT used </w:t>
            </w:r>
          </w:p>
        </w:tc>
        <w:tc>
          <w:tcPr>
            <w:tcW w:w="2965" w:type="dxa"/>
          </w:tcPr>
          <w:p w14:paraId="5B1BB298" w14:textId="77777777" w:rsidR="00707A4B" w:rsidRDefault="00707A4B" w:rsidP="005E0EFF">
            <w:r>
              <w:t>1. Mean</w:t>
            </w:r>
          </w:p>
          <w:p w14:paraId="509F67AE" w14:textId="77777777" w:rsidR="00707A4B" w:rsidRPr="00B00713" w:rsidRDefault="00707A4B" w:rsidP="005E0EFF">
            <w:r>
              <w:t>2. Median</w:t>
            </w:r>
          </w:p>
        </w:tc>
      </w:tr>
      <w:tr w:rsidR="00707A4B" w:rsidRPr="00A2750D" w14:paraId="141F47B7" w14:textId="77777777" w:rsidTr="005E0EFF">
        <w:tc>
          <w:tcPr>
            <w:tcW w:w="2695" w:type="dxa"/>
          </w:tcPr>
          <w:p w14:paraId="159390E3" w14:textId="77777777" w:rsidR="00707A4B" w:rsidRDefault="00707A4B" w:rsidP="005E0EFF">
            <w:r w:rsidRPr="00A2750D">
              <w:rPr>
                <w:rFonts w:cs="Times New Roman"/>
              </w:rPr>
              <w:t>RT outlier removal</w:t>
            </w:r>
          </w:p>
        </w:tc>
        <w:tc>
          <w:tcPr>
            <w:tcW w:w="3690" w:type="dxa"/>
          </w:tcPr>
          <w:p w14:paraId="592A1859" w14:textId="77777777" w:rsidR="00707A4B" w:rsidRDefault="00707A4B" w:rsidP="005E0EFF">
            <w:r w:rsidRPr="00A2750D">
              <w:rPr>
                <w:rFonts w:cs="Times New Roman"/>
              </w:rPr>
              <w:t>Were RT filters used to exclude outliers?</w:t>
            </w:r>
          </w:p>
        </w:tc>
        <w:tc>
          <w:tcPr>
            <w:tcW w:w="2965" w:type="dxa"/>
          </w:tcPr>
          <w:p w14:paraId="3EF4FDE7" w14:textId="77777777" w:rsidR="00707A4B" w:rsidRDefault="00707A4B" w:rsidP="005E0EFF">
            <w:r>
              <w:t>1. Yes</w:t>
            </w:r>
          </w:p>
          <w:p w14:paraId="57BD4C27" w14:textId="77777777" w:rsidR="00707A4B" w:rsidRDefault="00707A4B" w:rsidP="005E0EFF">
            <w:r>
              <w:t>2. No</w:t>
            </w:r>
            <w:r w:rsidRPr="001707B1">
              <w:t xml:space="preserve"> </w:t>
            </w:r>
          </w:p>
        </w:tc>
      </w:tr>
      <w:tr w:rsidR="00707A4B" w:rsidRPr="00A2750D" w14:paraId="6ABF2155" w14:textId="77777777" w:rsidTr="005E0EFF">
        <w:tc>
          <w:tcPr>
            <w:tcW w:w="2695" w:type="dxa"/>
          </w:tcPr>
          <w:p w14:paraId="0F0EFF44" w14:textId="77777777" w:rsidR="00707A4B" w:rsidRDefault="00707A4B" w:rsidP="005E0EFF">
            <w:r w:rsidRPr="00A2750D">
              <w:rPr>
                <w:rFonts w:cs="Times New Roman"/>
              </w:rPr>
              <w:t>RT outlier description</w:t>
            </w:r>
          </w:p>
        </w:tc>
        <w:tc>
          <w:tcPr>
            <w:tcW w:w="3690" w:type="dxa"/>
          </w:tcPr>
          <w:p w14:paraId="4D6387A1" w14:textId="77777777" w:rsidR="00707A4B" w:rsidRDefault="00707A4B" w:rsidP="005E0EFF">
            <w:r w:rsidRPr="00A2750D">
              <w:rPr>
                <w:rFonts w:cs="Times New Roman"/>
              </w:rPr>
              <w:t>Describe RT outlier removal criteria and method</w:t>
            </w:r>
            <w:r>
              <w:rPr>
                <w:rFonts w:cs="Times New Roman"/>
              </w:rPr>
              <w:t xml:space="preserve"> (e.g., excluded RTs &lt; 300 </w:t>
            </w:r>
            <w:proofErr w:type="spellStart"/>
            <w:r>
              <w:rPr>
                <w:rFonts w:cs="Times New Roman"/>
              </w:rPr>
              <w:t>ms</w:t>
            </w:r>
            <w:proofErr w:type="spellEnd"/>
            <w:r>
              <w:rPr>
                <w:rFonts w:cs="Times New Roman"/>
              </w:rPr>
              <w:t xml:space="preserve">, </w:t>
            </w:r>
            <w:proofErr w:type="spellStart"/>
            <w:r>
              <w:rPr>
                <w:rFonts w:cs="Times New Roman"/>
              </w:rPr>
              <w:t>winsorized</w:t>
            </w:r>
            <w:proofErr w:type="spellEnd"/>
            <w:r>
              <w:rPr>
                <w:rFonts w:cs="Times New Roman"/>
              </w:rPr>
              <w:t xml:space="preserve"> RTs &gt; 2 SDs) </w:t>
            </w:r>
          </w:p>
        </w:tc>
        <w:tc>
          <w:tcPr>
            <w:tcW w:w="2965" w:type="dxa"/>
          </w:tcPr>
          <w:p w14:paraId="7E57009A" w14:textId="77777777" w:rsidR="00707A4B" w:rsidRDefault="00707A4B" w:rsidP="005E0EFF"/>
        </w:tc>
      </w:tr>
      <w:tr w:rsidR="00707A4B" w:rsidRPr="00A2750D" w14:paraId="27D05B17" w14:textId="77777777" w:rsidTr="005E0EFF">
        <w:tc>
          <w:tcPr>
            <w:tcW w:w="2695" w:type="dxa"/>
          </w:tcPr>
          <w:p w14:paraId="416EB0CA" w14:textId="77777777" w:rsidR="00707A4B" w:rsidRDefault="00707A4B" w:rsidP="005E0EFF">
            <w:r>
              <w:t>Accuracy of RTs</w:t>
            </w:r>
          </w:p>
        </w:tc>
        <w:tc>
          <w:tcPr>
            <w:tcW w:w="3690" w:type="dxa"/>
          </w:tcPr>
          <w:p w14:paraId="4E811956" w14:textId="77777777" w:rsidR="00707A4B" w:rsidRDefault="00707A4B" w:rsidP="005E0EFF">
            <w:r>
              <w:t>Were RTs from only accurate trials used in the analyses?</w:t>
            </w:r>
          </w:p>
        </w:tc>
        <w:tc>
          <w:tcPr>
            <w:tcW w:w="2965" w:type="dxa"/>
          </w:tcPr>
          <w:p w14:paraId="49B5DDEB" w14:textId="77777777" w:rsidR="00707A4B" w:rsidRDefault="00707A4B" w:rsidP="005E0EFF">
            <w:r>
              <w:t>1. Yes</w:t>
            </w:r>
          </w:p>
          <w:p w14:paraId="610F6CDE" w14:textId="77777777" w:rsidR="00707A4B" w:rsidRDefault="00707A4B" w:rsidP="005E0EFF">
            <w:r>
              <w:t>2. No</w:t>
            </w:r>
          </w:p>
        </w:tc>
      </w:tr>
      <w:tr w:rsidR="00707A4B" w:rsidRPr="00A2750D" w14:paraId="2B2207DF" w14:textId="77777777" w:rsidTr="005E0EFF">
        <w:tc>
          <w:tcPr>
            <w:tcW w:w="2695" w:type="dxa"/>
          </w:tcPr>
          <w:p w14:paraId="7F433E0B" w14:textId="77777777" w:rsidR="00707A4B" w:rsidRPr="00A2750D" w:rsidRDefault="00707A4B" w:rsidP="005E0EFF">
            <w:pPr>
              <w:rPr>
                <w:rFonts w:cs="Times New Roman"/>
              </w:rPr>
            </w:pPr>
            <w:r w:rsidRPr="00A2750D">
              <w:rPr>
                <w:rFonts w:cs="Times New Roman"/>
              </w:rPr>
              <w:lastRenderedPageBreak/>
              <w:t xml:space="preserve">Outcome – accuracy </w:t>
            </w:r>
          </w:p>
        </w:tc>
        <w:tc>
          <w:tcPr>
            <w:tcW w:w="3690" w:type="dxa"/>
          </w:tcPr>
          <w:p w14:paraId="51B03125" w14:textId="77777777" w:rsidR="00707A4B" w:rsidRPr="00A2750D" w:rsidRDefault="00707A4B" w:rsidP="005E0EFF">
            <w:pPr>
              <w:rPr>
                <w:rFonts w:cs="Times New Roman"/>
              </w:rPr>
            </w:pPr>
            <w:r w:rsidRPr="00A2750D">
              <w:rPr>
                <w:rFonts w:cs="Times New Roman"/>
              </w:rPr>
              <w:t xml:space="preserve">Accuracy or error rate </w:t>
            </w:r>
            <w:r>
              <w:rPr>
                <w:rFonts w:cs="Times New Roman"/>
              </w:rPr>
              <w:t>was computed</w:t>
            </w:r>
            <w:r w:rsidRPr="00A2750D">
              <w:rPr>
                <w:rFonts w:cs="Times New Roman"/>
              </w:rPr>
              <w:t xml:space="preserve"> as an outcome variable of</w:t>
            </w:r>
            <w:r>
              <w:rPr>
                <w:rFonts w:cs="Times New Roman"/>
              </w:rPr>
              <w:t xml:space="preserve"> the</w:t>
            </w:r>
            <w:r w:rsidRPr="00A2750D">
              <w:rPr>
                <w:rFonts w:cs="Times New Roman"/>
              </w:rPr>
              <w:t xml:space="preserve"> experimental task</w:t>
            </w:r>
          </w:p>
        </w:tc>
        <w:tc>
          <w:tcPr>
            <w:tcW w:w="2965" w:type="dxa"/>
          </w:tcPr>
          <w:p w14:paraId="6F5A29BC" w14:textId="77777777" w:rsidR="00707A4B" w:rsidRDefault="00707A4B" w:rsidP="005E0EFF">
            <w:r>
              <w:t>1. Yes</w:t>
            </w:r>
          </w:p>
          <w:p w14:paraId="71001492" w14:textId="77777777" w:rsidR="00707A4B" w:rsidRPr="00A2750D" w:rsidRDefault="00707A4B" w:rsidP="005E0EFF">
            <w:r>
              <w:t>2. No</w:t>
            </w:r>
            <w:r w:rsidRPr="006E08D8" w:rsidDel="003B0340">
              <w:t xml:space="preserve"> </w:t>
            </w:r>
            <w:r w:rsidRPr="006E08D8">
              <w:t xml:space="preserve"> </w:t>
            </w:r>
          </w:p>
        </w:tc>
      </w:tr>
      <w:tr w:rsidR="00707A4B" w:rsidRPr="00A2750D" w14:paraId="054F53CB" w14:textId="77777777" w:rsidTr="005E0EFF">
        <w:tc>
          <w:tcPr>
            <w:tcW w:w="2695" w:type="dxa"/>
          </w:tcPr>
          <w:p w14:paraId="5394BFF7" w14:textId="77777777" w:rsidR="00707A4B" w:rsidRPr="00A2750D" w:rsidRDefault="00707A4B" w:rsidP="005E0EFF">
            <w:r>
              <w:rPr>
                <w:rFonts w:cs="Times New Roman"/>
              </w:rPr>
              <w:t>Accuracy</w:t>
            </w:r>
            <w:r w:rsidRPr="00A2750D">
              <w:rPr>
                <w:rFonts w:cs="Times New Roman"/>
              </w:rPr>
              <w:t xml:space="preserve"> </w:t>
            </w:r>
            <w:r>
              <w:rPr>
                <w:rFonts w:cs="Times New Roman"/>
              </w:rPr>
              <w:t>index</w:t>
            </w:r>
          </w:p>
        </w:tc>
        <w:tc>
          <w:tcPr>
            <w:tcW w:w="3690" w:type="dxa"/>
          </w:tcPr>
          <w:p w14:paraId="0C954B4A" w14:textId="77777777" w:rsidR="00707A4B" w:rsidRPr="00A2750D" w:rsidRDefault="00707A4B" w:rsidP="005E0EFF">
            <w:r>
              <w:rPr>
                <w:rFonts w:cs="Times New Roman"/>
              </w:rPr>
              <w:t>Index of</w:t>
            </w:r>
            <w:r w:rsidRPr="00A2750D">
              <w:rPr>
                <w:rFonts w:cs="Times New Roman"/>
              </w:rPr>
              <w:t xml:space="preserve"> </w:t>
            </w:r>
            <w:r>
              <w:rPr>
                <w:rFonts w:cs="Times New Roman"/>
              </w:rPr>
              <w:t xml:space="preserve">accuracy provided in the study  </w:t>
            </w:r>
          </w:p>
        </w:tc>
        <w:tc>
          <w:tcPr>
            <w:tcW w:w="2965" w:type="dxa"/>
          </w:tcPr>
          <w:p w14:paraId="56760037" w14:textId="77777777" w:rsidR="00707A4B" w:rsidRPr="00ED2AE5" w:rsidRDefault="00707A4B" w:rsidP="005E0EFF">
            <w:r>
              <w:t>1. # of accurate responses</w:t>
            </w:r>
          </w:p>
          <w:p w14:paraId="07F32FE0" w14:textId="77777777" w:rsidR="00707A4B" w:rsidRPr="00ED2AE5" w:rsidRDefault="00707A4B" w:rsidP="005E0EFF">
            <w:r>
              <w:t>2. # of erroneous responses</w:t>
            </w:r>
          </w:p>
          <w:p w14:paraId="17805B73" w14:textId="77777777" w:rsidR="00707A4B" w:rsidRDefault="00707A4B" w:rsidP="005E0EFF">
            <w:r>
              <w:t>3. Accuracy rate</w:t>
            </w:r>
          </w:p>
          <w:p w14:paraId="324111A9" w14:textId="77777777" w:rsidR="00707A4B" w:rsidRDefault="00707A4B" w:rsidP="005E0EFF">
            <w:r>
              <w:t>4. Error rate</w:t>
            </w:r>
          </w:p>
        </w:tc>
      </w:tr>
      <w:tr w:rsidR="00707A4B" w:rsidRPr="00A2750D" w14:paraId="4C79793D" w14:textId="77777777" w:rsidTr="005E0EFF">
        <w:tc>
          <w:tcPr>
            <w:tcW w:w="2695" w:type="dxa"/>
          </w:tcPr>
          <w:p w14:paraId="4F4E4C97" w14:textId="77777777" w:rsidR="00707A4B" w:rsidRDefault="00707A4B" w:rsidP="005E0EFF">
            <w:r>
              <w:t>Accuracy type</w:t>
            </w:r>
          </w:p>
        </w:tc>
        <w:tc>
          <w:tcPr>
            <w:tcW w:w="3690" w:type="dxa"/>
          </w:tcPr>
          <w:p w14:paraId="09DD1F64" w14:textId="77777777" w:rsidR="00707A4B" w:rsidRDefault="00707A4B" w:rsidP="005E0EFF">
            <w:r>
              <w:t>Type of accuracy or error index</w:t>
            </w:r>
          </w:p>
        </w:tc>
        <w:tc>
          <w:tcPr>
            <w:tcW w:w="2965" w:type="dxa"/>
          </w:tcPr>
          <w:p w14:paraId="0309ED57" w14:textId="77777777" w:rsidR="00707A4B" w:rsidRDefault="00707A4B" w:rsidP="005E0EFF">
            <w:r>
              <w:t>1. Overall</w:t>
            </w:r>
          </w:p>
          <w:p w14:paraId="2EE2C3F3" w14:textId="77777777" w:rsidR="00707A4B" w:rsidRDefault="00707A4B" w:rsidP="005E0EFF">
            <w:r>
              <w:t xml:space="preserve">2. Commission </w:t>
            </w:r>
            <w:r w:rsidRPr="00ED2AE5">
              <w:t xml:space="preserve">error </w:t>
            </w:r>
          </w:p>
          <w:p w14:paraId="4C841499" w14:textId="77777777" w:rsidR="00707A4B" w:rsidRPr="00ED2AE5" w:rsidRDefault="00707A4B" w:rsidP="005E0EFF">
            <w:r>
              <w:t>3. Omission error</w:t>
            </w:r>
          </w:p>
          <w:p w14:paraId="021721D4" w14:textId="77777777" w:rsidR="00707A4B" w:rsidRDefault="00707A4B" w:rsidP="005E0EFF">
            <w:r>
              <w:t xml:space="preserve">4. </w:t>
            </w:r>
            <w:r w:rsidRPr="00ED2AE5">
              <w:t xml:space="preserve">Perseverative error </w:t>
            </w:r>
          </w:p>
        </w:tc>
      </w:tr>
      <w:tr w:rsidR="00707A4B" w:rsidRPr="00A2750D" w14:paraId="2AC45602" w14:textId="77777777" w:rsidTr="005E0EFF">
        <w:tc>
          <w:tcPr>
            <w:tcW w:w="2695" w:type="dxa"/>
          </w:tcPr>
          <w:p w14:paraId="6B2CEDFB" w14:textId="77777777" w:rsidR="00707A4B" w:rsidRPr="00A2750D" w:rsidRDefault="00707A4B" w:rsidP="005E0EFF">
            <w:pPr>
              <w:rPr>
                <w:rFonts w:cs="Times New Roman"/>
              </w:rPr>
            </w:pPr>
            <w:r w:rsidRPr="00A2750D">
              <w:rPr>
                <w:rFonts w:cs="Times New Roman"/>
              </w:rPr>
              <w:t>Accuracy outlier removal</w:t>
            </w:r>
          </w:p>
        </w:tc>
        <w:tc>
          <w:tcPr>
            <w:tcW w:w="3690" w:type="dxa"/>
          </w:tcPr>
          <w:p w14:paraId="35B29857" w14:textId="77777777" w:rsidR="00707A4B" w:rsidRPr="00A2750D" w:rsidRDefault="00707A4B" w:rsidP="005E0EFF">
            <w:pPr>
              <w:rPr>
                <w:rFonts w:cs="Times New Roman"/>
              </w:rPr>
            </w:pPr>
            <w:r w:rsidRPr="00A2750D">
              <w:rPr>
                <w:rFonts w:cs="Times New Roman"/>
              </w:rPr>
              <w:t>Were accuracy filters used to exclude outliers?</w:t>
            </w:r>
          </w:p>
        </w:tc>
        <w:tc>
          <w:tcPr>
            <w:tcW w:w="2965" w:type="dxa"/>
          </w:tcPr>
          <w:p w14:paraId="1F8B19A6" w14:textId="77777777" w:rsidR="00707A4B" w:rsidRDefault="00707A4B" w:rsidP="005E0EFF">
            <w:r>
              <w:t>1. Yes</w:t>
            </w:r>
          </w:p>
          <w:p w14:paraId="3663B931" w14:textId="77777777" w:rsidR="00707A4B" w:rsidRPr="006E08D8" w:rsidRDefault="00707A4B" w:rsidP="005E0EFF">
            <w:r>
              <w:t>2. No</w:t>
            </w:r>
          </w:p>
        </w:tc>
      </w:tr>
      <w:tr w:rsidR="00707A4B" w:rsidRPr="00A2750D" w14:paraId="56FD52AC" w14:textId="77777777" w:rsidTr="005E0EFF">
        <w:tc>
          <w:tcPr>
            <w:tcW w:w="2695" w:type="dxa"/>
          </w:tcPr>
          <w:p w14:paraId="49244FF6" w14:textId="77777777" w:rsidR="00707A4B" w:rsidRPr="00A2750D" w:rsidDel="00FA09A0" w:rsidRDefault="00707A4B" w:rsidP="005E0EFF">
            <w:r w:rsidRPr="00A2750D">
              <w:rPr>
                <w:rFonts w:cs="Times New Roman"/>
              </w:rPr>
              <w:t xml:space="preserve">Accuracy outlier description </w:t>
            </w:r>
          </w:p>
        </w:tc>
        <w:tc>
          <w:tcPr>
            <w:tcW w:w="3690" w:type="dxa"/>
          </w:tcPr>
          <w:p w14:paraId="111C63EA" w14:textId="77777777" w:rsidR="00707A4B" w:rsidRPr="00A2750D" w:rsidDel="009F055E" w:rsidRDefault="00707A4B" w:rsidP="005E0EFF">
            <w:r w:rsidRPr="00A2750D">
              <w:rPr>
                <w:rFonts w:cs="Times New Roman"/>
              </w:rPr>
              <w:t>Describe accuracy outlier removal criteria and method</w:t>
            </w:r>
            <w:r>
              <w:rPr>
                <w:rFonts w:cs="Times New Roman"/>
              </w:rPr>
              <w:t xml:space="preserve"> (e.g., excluded cases with &lt; 75% accuracy) </w:t>
            </w:r>
          </w:p>
        </w:tc>
        <w:tc>
          <w:tcPr>
            <w:tcW w:w="2965" w:type="dxa"/>
          </w:tcPr>
          <w:p w14:paraId="0931CFCB" w14:textId="77777777" w:rsidR="00707A4B" w:rsidDel="003B0340" w:rsidRDefault="00707A4B" w:rsidP="005E0EFF"/>
        </w:tc>
      </w:tr>
      <w:tr w:rsidR="00707A4B" w:rsidRPr="00A2750D" w14:paraId="76213FED" w14:textId="77777777" w:rsidTr="005E0EFF">
        <w:tc>
          <w:tcPr>
            <w:tcW w:w="9350" w:type="dxa"/>
            <w:gridSpan w:val="3"/>
          </w:tcPr>
          <w:p w14:paraId="4F59659A" w14:textId="77777777" w:rsidR="00707A4B" w:rsidRDefault="00707A4B" w:rsidP="005E0EFF">
            <w:pPr>
              <w:rPr>
                <w:b/>
                <w:bCs/>
                <w:i/>
                <w:iCs/>
              </w:rPr>
            </w:pPr>
            <w:r w:rsidRPr="0010404F">
              <w:rPr>
                <w:b/>
                <w:bCs/>
                <w:i/>
                <w:iCs/>
              </w:rPr>
              <w:t>Effect sizes</w:t>
            </w:r>
            <w:r>
              <w:rPr>
                <w:b/>
                <w:bCs/>
                <w:i/>
                <w:iCs/>
              </w:rPr>
              <w:t xml:space="preserve"> for the rMDD group [code RTs and error rates in separate tabs]</w:t>
            </w:r>
          </w:p>
          <w:p w14:paraId="339BABF9" w14:textId="77777777" w:rsidR="00707A4B" w:rsidRPr="00A2750D" w:rsidRDefault="00707A4B" w:rsidP="005E0EFF"/>
        </w:tc>
      </w:tr>
      <w:tr w:rsidR="00707A4B" w:rsidRPr="00A2750D" w14:paraId="173EDA76" w14:textId="77777777" w:rsidTr="005E0EFF">
        <w:tc>
          <w:tcPr>
            <w:tcW w:w="2695" w:type="dxa"/>
          </w:tcPr>
          <w:p w14:paraId="749E6A72" w14:textId="77777777" w:rsidR="00707A4B" w:rsidRPr="00A2750D" w:rsidDel="00DB32AB" w:rsidRDefault="00707A4B" w:rsidP="005E0EFF">
            <w:r>
              <w:t>Correlation neg pos</w:t>
            </w:r>
          </w:p>
        </w:tc>
        <w:tc>
          <w:tcPr>
            <w:tcW w:w="3690" w:type="dxa"/>
          </w:tcPr>
          <w:p w14:paraId="7C668149" w14:textId="77777777" w:rsidR="00707A4B" w:rsidRPr="00A2750D" w:rsidRDefault="00707A4B" w:rsidP="005E0EFF">
            <w:r>
              <w:t xml:space="preserve">Correlation coefficient between positive vs. negative trials </w:t>
            </w:r>
          </w:p>
        </w:tc>
        <w:tc>
          <w:tcPr>
            <w:tcW w:w="2965" w:type="dxa"/>
          </w:tcPr>
          <w:p w14:paraId="037AC0B0" w14:textId="77777777" w:rsidR="00707A4B" w:rsidRPr="00A2750D" w:rsidRDefault="00707A4B" w:rsidP="005E0EFF"/>
        </w:tc>
      </w:tr>
      <w:tr w:rsidR="00707A4B" w:rsidRPr="00A2750D" w14:paraId="62FDA2EC" w14:textId="77777777" w:rsidTr="005E0EFF">
        <w:tc>
          <w:tcPr>
            <w:tcW w:w="2695" w:type="dxa"/>
          </w:tcPr>
          <w:p w14:paraId="614F8F05" w14:textId="77777777" w:rsidR="00707A4B" w:rsidRDefault="00707A4B" w:rsidP="005E0EFF">
            <w:r>
              <w:t xml:space="preserve">Correlation neg </w:t>
            </w:r>
            <w:proofErr w:type="spellStart"/>
            <w:r>
              <w:t>neut</w:t>
            </w:r>
            <w:proofErr w:type="spellEnd"/>
          </w:p>
        </w:tc>
        <w:tc>
          <w:tcPr>
            <w:tcW w:w="3690" w:type="dxa"/>
          </w:tcPr>
          <w:p w14:paraId="442EAED3" w14:textId="77777777" w:rsidR="00707A4B" w:rsidRDefault="00707A4B" w:rsidP="005E0EFF">
            <w:r>
              <w:t xml:space="preserve">Correlation coefficient between negative vs. neutral trials </w:t>
            </w:r>
          </w:p>
        </w:tc>
        <w:tc>
          <w:tcPr>
            <w:tcW w:w="2965" w:type="dxa"/>
          </w:tcPr>
          <w:p w14:paraId="4DF59FBB" w14:textId="77777777" w:rsidR="00707A4B" w:rsidRPr="00A2750D" w:rsidRDefault="00707A4B" w:rsidP="005E0EFF"/>
        </w:tc>
      </w:tr>
      <w:tr w:rsidR="00707A4B" w:rsidRPr="00A2750D" w14:paraId="56E58B3C" w14:textId="77777777" w:rsidTr="005E0EFF">
        <w:tc>
          <w:tcPr>
            <w:tcW w:w="2695" w:type="dxa"/>
          </w:tcPr>
          <w:p w14:paraId="37601758" w14:textId="77777777" w:rsidR="00707A4B" w:rsidRDefault="00707A4B" w:rsidP="005E0EFF">
            <w:r>
              <w:t xml:space="preserve">Correlation pos </w:t>
            </w:r>
            <w:proofErr w:type="spellStart"/>
            <w:r>
              <w:t>neut</w:t>
            </w:r>
            <w:proofErr w:type="spellEnd"/>
          </w:p>
        </w:tc>
        <w:tc>
          <w:tcPr>
            <w:tcW w:w="3690" w:type="dxa"/>
          </w:tcPr>
          <w:p w14:paraId="7C6C5C1D" w14:textId="77777777" w:rsidR="00707A4B" w:rsidRDefault="00707A4B" w:rsidP="005E0EFF">
            <w:r>
              <w:t xml:space="preserve">Correlation coefficient between positive vs. neutral trials </w:t>
            </w:r>
          </w:p>
        </w:tc>
        <w:tc>
          <w:tcPr>
            <w:tcW w:w="2965" w:type="dxa"/>
          </w:tcPr>
          <w:p w14:paraId="6416B9DF" w14:textId="77777777" w:rsidR="00707A4B" w:rsidRPr="00A2750D" w:rsidRDefault="00707A4B" w:rsidP="005E0EFF"/>
        </w:tc>
      </w:tr>
      <w:tr w:rsidR="00707A4B" w:rsidRPr="00A2750D" w14:paraId="1E227E32" w14:textId="77777777" w:rsidTr="005E0EFF">
        <w:tc>
          <w:tcPr>
            <w:tcW w:w="2695" w:type="dxa"/>
          </w:tcPr>
          <w:p w14:paraId="3F1B53DD" w14:textId="77777777" w:rsidR="00707A4B" w:rsidRDefault="00707A4B" w:rsidP="005E0EFF">
            <w:r>
              <w:t xml:space="preserve">Spread measure </w:t>
            </w:r>
          </w:p>
        </w:tc>
        <w:tc>
          <w:tcPr>
            <w:tcW w:w="3690" w:type="dxa"/>
          </w:tcPr>
          <w:p w14:paraId="166D21AD" w14:textId="77777777" w:rsidR="00707A4B" w:rsidRDefault="00707A4B" w:rsidP="005E0EFF">
            <w:r>
              <w:t>Measure of spread used</w:t>
            </w:r>
          </w:p>
        </w:tc>
        <w:tc>
          <w:tcPr>
            <w:tcW w:w="2965" w:type="dxa"/>
          </w:tcPr>
          <w:p w14:paraId="73B19BE6" w14:textId="77777777" w:rsidR="00707A4B" w:rsidRDefault="00707A4B" w:rsidP="005E0EFF">
            <w:r>
              <w:t>1. Standard deviation</w:t>
            </w:r>
          </w:p>
          <w:p w14:paraId="7FB6AD47" w14:textId="77777777" w:rsidR="00707A4B" w:rsidRPr="00A2750D" w:rsidRDefault="00707A4B" w:rsidP="005E0EFF">
            <w:r>
              <w:t xml:space="preserve">2. Standard error </w:t>
            </w:r>
          </w:p>
        </w:tc>
      </w:tr>
      <w:tr w:rsidR="00707A4B" w:rsidRPr="00A2750D" w14:paraId="0F80B9FE" w14:textId="77777777" w:rsidTr="005E0EFF">
        <w:tc>
          <w:tcPr>
            <w:tcW w:w="2695" w:type="dxa"/>
          </w:tcPr>
          <w:p w14:paraId="2C501251" w14:textId="77777777" w:rsidR="00707A4B" w:rsidRPr="00A2750D" w:rsidRDefault="00707A4B" w:rsidP="005E0EFF">
            <w:pPr>
              <w:rPr>
                <w:rFonts w:cs="Times New Roman"/>
              </w:rPr>
            </w:pPr>
            <w:r w:rsidRPr="00A2750D">
              <w:rPr>
                <w:rFonts w:cs="Times New Roman"/>
              </w:rPr>
              <w:t xml:space="preserve">Mean pos </w:t>
            </w:r>
          </w:p>
        </w:tc>
        <w:tc>
          <w:tcPr>
            <w:tcW w:w="3690" w:type="dxa"/>
          </w:tcPr>
          <w:p w14:paraId="16DB7236" w14:textId="77777777" w:rsidR="00707A4B" w:rsidRPr="00A2750D" w:rsidRDefault="00707A4B" w:rsidP="005E0EFF">
            <w:pPr>
              <w:rPr>
                <w:rFonts w:cs="Times New Roman"/>
              </w:rPr>
            </w:pPr>
            <w:r w:rsidRPr="00A2750D">
              <w:rPr>
                <w:rFonts w:cs="Times New Roman"/>
              </w:rPr>
              <w:t xml:space="preserve">Mean </w:t>
            </w:r>
            <w:r>
              <w:rPr>
                <w:rFonts w:cs="Times New Roman"/>
              </w:rPr>
              <w:t>for positive stimuli</w:t>
            </w:r>
          </w:p>
        </w:tc>
        <w:tc>
          <w:tcPr>
            <w:tcW w:w="2965" w:type="dxa"/>
          </w:tcPr>
          <w:p w14:paraId="7BB951B6" w14:textId="77777777" w:rsidR="00707A4B" w:rsidRPr="00A2750D" w:rsidRDefault="00707A4B" w:rsidP="005E0EFF">
            <w:pPr>
              <w:rPr>
                <w:rFonts w:cs="Times New Roman"/>
              </w:rPr>
            </w:pPr>
          </w:p>
        </w:tc>
      </w:tr>
      <w:tr w:rsidR="00707A4B" w:rsidRPr="00A2750D" w14:paraId="21B7927C" w14:textId="77777777" w:rsidTr="005E0EFF">
        <w:tc>
          <w:tcPr>
            <w:tcW w:w="2695" w:type="dxa"/>
          </w:tcPr>
          <w:p w14:paraId="586BF6F3" w14:textId="77777777" w:rsidR="00707A4B" w:rsidRPr="00A2750D" w:rsidRDefault="00707A4B" w:rsidP="005E0EFF">
            <w:pPr>
              <w:rPr>
                <w:rFonts w:cs="Times New Roman"/>
              </w:rPr>
            </w:pPr>
            <w:r>
              <w:rPr>
                <w:rFonts w:cs="Times New Roman"/>
              </w:rPr>
              <w:t>Spread</w:t>
            </w:r>
            <w:r w:rsidRPr="00A2750D">
              <w:rPr>
                <w:rFonts w:cs="Times New Roman"/>
              </w:rPr>
              <w:t xml:space="preserve"> pos </w:t>
            </w:r>
          </w:p>
        </w:tc>
        <w:tc>
          <w:tcPr>
            <w:tcW w:w="3690" w:type="dxa"/>
          </w:tcPr>
          <w:p w14:paraId="40EDB287" w14:textId="77777777" w:rsidR="00707A4B" w:rsidRPr="00A2750D" w:rsidRDefault="00707A4B" w:rsidP="005E0EFF">
            <w:pPr>
              <w:rPr>
                <w:rFonts w:cs="Times New Roman"/>
              </w:rPr>
            </w:pPr>
            <w:r>
              <w:rPr>
                <w:rFonts w:cs="Times New Roman"/>
              </w:rPr>
              <w:t>Spread</w:t>
            </w:r>
            <w:r w:rsidRPr="00A2750D">
              <w:rPr>
                <w:rFonts w:cs="Times New Roman"/>
              </w:rPr>
              <w:t xml:space="preserve"> </w:t>
            </w:r>
            <w:r>
              <w:rPr>
                <w:rFonts w:cs="Times New Roman"/>
              </w:rPr>
              <w:t>for positive stimuli</w:t>
            </w:r>
          </w:p>
        </w:tc>
        <w:tc>
          <w:tcPr>
            <w:tcW w:w="2965" w:type="dxa"/>
          </w:tcPr>
          <w:p w14:paraId="79E6AE3F" w14:textId="77777777" w:rsidR="00707A4B" w:rsidRPr="00A2750D" w:rsidRDefault="00707A4B" w:rsidP="005E0EFF">
            <w:pPr>
              <w:rPr>
                <w:rFonts w:cs="Times New Roman"/>
              </w:rPr>
            </w:pPr>
          </w:p>
        </w:tc>
      </w:tr>
      <w:tr w:rsidR="00707A4B" w:rsidRPr="00A2750D" w14:paraId="03169F01" w14:textId="77777777" w:rsidTr="005E0EFF">
        <w:tc>
          <w:tcPr>
            <w:tcW w:w="2695" w:type="dxa"/>
          </w:tcPr>
          <w:p w14:paraId="1A7B7298" w14:textId="77777777" w:rsidR="00707A4B" w:rsidRPr="00A2750D" w:rsidRDefault="00707A4B" w:rsidP="005E0EFF">
            <w:pPr>
              <w:rPr>
                <w:rFonts w:cs="Times New Roman"/>
              </w:rPr>
            </w:pPr>
            <w:r w:rsidRPr="00A2750D">
              <w:rPr>
                <w:rFonts w:cs="Times New Roman"/>
              </w:rPr>
              <w:t xml:space="preserve">Mean neg </w:t>
            </w:r>
          </w:p>
        </w:tc>
        <w:tc>
          <w:tcPr>
            <w:tcW w:w="3690" w:type="dxa"/>
          </w:tcPr>
          <w:p w14:paraId="0CE7F901" w14:textId="77777777" w:rsidR="00707A4B" w:rsidRPr="00A2750D" w:rsidRDefault="00707A4B" w:rsidP="005E0EFF">
            <w:pPr>
              <w:rPr>
                <w:rFonts w:cs="Times New Roman"/>
              </w:rPr>
            </w:pPr>
            <w:r w:rsidRPr="00A2750D">
              <w:rPr>
                <w:rFonts w:cs="Times New Roman"/>
              </w:rPr>
              <w:t xml:space="preserve">Mean </w:t>
            </w:r>
            <w:r>
              <w:rPr>
                <w:rFonts w:cs="Times New Roman"/>
              </w:rPr>
              <w:t>for negative stimuli</w:t>
            </w:r>
          </w:p>
        </w:tc>
        <w:tc>
          <w:tcPr>
            <w:tcW w:w="2965" w:type="dxa"/>
          </w:tcPr>
          <w:p w14:paraId="3A484F4A" w14:textId="77777777" w:rsidR="00707A4B" w:rsidRPr="00A2750D" w:rsidRDefault="00707A4B" w:rsidP="005E0EFF">
            <w:pPr>
              <w:rPr>
                <w:rFonts w:cs="Times New Roman"/>
              </w:rPr>
            </w:pPr>
          </w:p>
        </w:tc>
      </w:tr>
      <w:tr w:rsidR="00707A4B" w:rsidRPr="00A2750D" w14:paraId="4F2CDFC8" w14:textId="77777777" w:rsidTr="005E0EFF">
        <w:tc>
          <w:tcPr>
            <w:tcW w:w="2695" w:type="dxa"/>
          </w:tcPr>
          <w:p w14:paraId="15DEAA08" w14:textId="77777777" w:rsidR="00707A4B" w:rsidRPr="00A2750D" w:rsidRDefault="00707A4B" w:rsidP="005E0EFF">
            <w:pPr>
              <w:rPr>
                <w:rFonts w:cs="Times New Roman"/>
              </w:rPr>
            </w:pPr>
            <w:r>
              <w:rPr>
                <w:rFonts w:cs="Times New Roman"/>
              </w:rPr>
              <w:t>Spread</w:t>
            </w:r>
            <w:r w:rsidRPr="00A2750D">
              <w:rPr>
                <w:rFonts w:cs="Times New Roman"/>
              </w:rPr>
              <w:t xml:space="preserve"> neg </w:t>
            </w:r>
          </w:p>
        </w:tc>
        <w:tc>
          <w:tcPr>
            <w:tcW w:w="3690" w:type="dxa"/>
          </w:tcPr>
          <w:p w14:paraId="1A2D9F05" w14:textId="77777777" w:rsidR="00707A4B" w:rsidRPr="00A2750D" w:rsidRDefault="00707A4B" w:rsidP="005E0EFF">
            <w:pPr>
              <w:rPr>
                <w:rFonts w:cs="Times New Roman"/>
              </w:rPr>
            </w:pPr>
            <w:r>
              <w:rPr>
                <w:rFonts w:cs="Times New Roman"/>
              </w:rPr>
              <w:t>Spread</w:t>
            </w:r>
            <w:r w:rsidRPr="00A2750D">
              <w:rPr>
                <w:rFonts w:cs="Times New Roman"/>
              </w:rPr>
              <w:t xml:space="preserve"> </w:t>
            </w:r>
            <w:r>
              <w:rPr>
                <w:rFonts w:cs="Times New Roman"/>
              </w:rPr>
              <w:t>for negative stimuli</w:t>
            </w:r>
          </w:p>
        </w:tc>
        <w:tc>
          <w:tcPr>
            <w:tcW w:w="2965" w:type="dxa"/>
          </w:tcPr>
          <w:p w14:paraId="633A5071" w14:textId="77777777" w:rsidR="00707A4B" w:rsidRPr="00A2750D" w:rsidRDefault="00707A4B" w:rsidP="005E0EFF">
            <w:pPr>
              <w:rPr>
                <w:rFonts w:cs="Times New Roman"/>
              </w:rPr>
            </w:pPr>
          </w:p>
        </w:tc>
      </w:tr>
      <w:tr w:rsidR="00707A4B" w:rsidRPr="00A2750D" w14:paraId="1F8282CA" w14:textId="77777777" w:rsidTr="005E0EFF">
        <w:tc>
          <w:tcPr>
            <w:tcW w:w="2695" w:type="dxa"/>
          </w:tcPr>
          <w:p w14:paraId="0791E89B" w14:textId="77777777" w:rsidR="00707A4B" w:rsidRPr="00A2750D" w:rsidRDefault="00707A4B" w:rsidP="005E0EFF">
            <w:r w:rsidRPr="00A2750D">
              <w:rPr>
                <w:rFonts w:cs="Times New Roman"/>
              </w:rPr>
              <w:t xml:space="preserve">Mean </w:t>
            </w:r>
            <w:proofErr w:type="spellStart"/>
            <w:r>
              <w:rPr>
                <w:rFonts w:cs="Times New Roman"/>
              </w:rPr>
              <w:t>neut</w:t>
            </w:r>
            <w:proofErr w:type="spellEnd"/>
            <w:r w:rsidRPr="00A2750D">
              <w:rPr>
                <w:rFonts w:cs="Times New Roman"/>
              </w:rPr>
              <w:t xml:space="preserve"> </w:t>
            </w:r>
          </w:p>
        </w:tc>
        <w:tc>
          <w:tcPr>
            <w:tcW w:w="3690" w:type="dxa"/>
          </w:tcPr>
          <w:p w14:paraId="039539D6" w14:textId="77777777" w:rsidR="00707A4B" w:rsidRPr="00A2750D" w:rsidDel="005358F6" w:rsidRDefault="00707A4B" w:rsidP="005E0EFF">
            <w:r w:rsidRPr="00A2750D">
              <w:rPr>
                <w:rFonts w:cs="Times New Roman"/>
              </w:rPr>
              <w:t xml:space="preserve">Mean </w:t>
            </w:r>
            <w:r>
              <w:rPr>
                <w:rFonts w:cs="Times New Roman"/>
              </w:rPr>
              <w:t>for neutral stimuli</w:t>
            </w:r>
          </w:p>
        </w:tc>
        <w:tc>
          <w:tcPr>
            <w:tcW w:w="2965" w:type="dxa"/>
          </w:tcPr>
          <w:p w14:paraId="0ED86AB6" w14:textId="77777777" w:rsidR="00707A4B" w:rsidRPr="00A2750D" w:rsidRDefault="00707A4B" w:rsidP="005E0EFF"/>
        </w:tc>
      </w:tr>
      <w:tr w:rsidR="00707A4B" w:rsidRPr="00A2750D" w14:paraId="54E90129" w14:textId="77777777" w:rsidTr="005E0EFF">
        <w:tc>
          <w:tcPr>
            <w:tcW w:w="2695" w:type="dxa"/>
          </w:tcPr>
          <w:p w14:paraId="6CE03B79" w14:textId="77777777" w:rsidR="00707A4B" w:rsidRPr="00A2750D" w:rsidRDefault="00707A4B" w:rsidP="005E0EFF">
            <w:r>
              <w:rPr>
                <w:rFonts w:cs="Times New Roman"/>
              </w:rPr>
              <w:t>Spread</w:t>
            </w:r>
            <w:r w:rsidRPr="00A2750D">
              <w:rPr>
                <w:rFonts w:cs="Times New Roman"/>
              </w:rPr>
              <w:t xml:space="preserve"> </w:t>
            </w:r>
            <w:proofErr w:type="spellStart"/>
            <w:r>
              <w:rPr>
                <w:rFonts w:cs="Times New Roman"/>
              </w:rPr>
              <w:t>neut</w:t>
            </w:r>
            <w:proofErr w:type="spellEnd"/>
            <w:r w:rsidRPr="00A2750D">
              <w:rPr>
                <w:rFonts w:cs="Times New Roman"/>
              </w:rPr>
              <w:t xml:space="preserve"> </w:t>
            </w:r>
          </w:p>
        </w:tc>
        <w:tc>
          <w:tcPr>
            <w:tcW w:w="3690" w:type="dxa"/>
          </w:tcPr>
          <w:p w14:paraId="715684B8" w14:textId="77777777" w:rsidR="00707A4B" w:rsidRPr="00A2750D" w:rsidDel="005358F6" w:rsidRDefault="00707A4B" w:rsidP="005E0EFF">
            <w:r>
              <w:rPr>
                <w:rFonts w:cs="Times New Roman"/>
              </w:rPr>
              <w:t>Spread</w:t>
            </w:r>
            <w:r w:rsidRPr="00A2750D">
              <w:rPr>
                <w:rFonts w:cs="Times New Roman"/>
              </w:rPr>
              <w:t xml:space="preserve"> </w:t>
            </w:r>
            <w:r>
              <w:rPr>
                <w:rFonts w:cs="Times New Roman"/>
              </w:rPr>
              <w:t>for neutral stimuli</w:t>
            </w:r>
          </w:p>
        </w:tc>
        <w:tc>
          <w:tcPr>
            <w:tcW w:w="2965" w:type="dxa"/>
          </w:tcPr>
          <w:p w14:paraId="1F2E791D" w14:textId="77777777" w:rsidR="00707A4B" w:rsidRPr="00A2750D" w:rsidRDefault="00707A4B" w:rsidP="005E0EFF"/>
        </w:tc>
      </w:tr>
      <w:tr w:rsidR="00707A4B" w:rsidRPr="00A2750D" w14:paraId="291805E3" w14:textId="77777777" w:rsidTr="005E0EFF">
        <w:tc>
          <w:tcPr>
            <w:tcW w:w="2695" w:type="dxa"/>
          </w:tcPr>
          <w:p w14:paraId="09DE6182" w14:textId="77777777" w:rsidR="00707A4B" w:rsidRDefault="00707A4B" w:rsidP="005E0EFF">
            <w:r>
              <w:rPr>
                <w:rFonts w:cs="Times New Roman"/>
              </w:rPr>
              <w:t>Difference neg -</w:t>
            </w:r>
            <w:r w:rsidRPr="00A2750D">
              <w:rPr>
                <w:rFonts w:cs="Times New Roman"/>
              </w:rPr>
              <w:t xml:space="preserve"> pos </w:t>
            </w:r>
          </w:p>
        </w:tc>
        <w:tc>
          <w:tcPr>
            <w:tcW w:w="3690" w:type="dxa"/>
          </w:tcPr>
          <w:p w14:paraId="334F6303" w14:textId="77777777" w:rsidR="00707A4B" w:rsidRPr="00A2750D" w:rsidRDefault="00707A4B" w:rsidP="005E0EFF">
            <w:r>
              <w:rPr>
                <w:rFonts w:cs="Times New Roman"/>
              </w:rPr>
              <w:t>Difference score</w:t>
            </w:r>
            <w:r w:rsidRPr="00A2750D">
              <w:rPr>
                <w:rFonts w:cs="Times New Roman"/>
              </w:rPr>
              <w:t xml:space="preserve"> </w:t>
            </w:r>
            <w:r>
              <w:rPr>
                <w:rFonts w:cs="Times New Roman"/>
              </w:rPr>
              <w:t>for negative – positive stimuli</w:t>
            </w:r>
          </w:p>
        </w:tc>
        <w:tc>
          <w:tcPr>
            <w:tcW w:w="2965" w:type="dxa"/>
          </w:tcPr>
          <w:p w14:paraId="07963911" w14:textId="77777777" w:rsidR="00707A4B" w:rsidRPr="00A2750D" w:rsidRDefault="00707A4B" w:rsidP="005E0EFF"/>
        </w:tc>
      </w:tr>
      <w:tr w:rsidR="00707A4B" w:rsidRPr="00A2750D" w14:paraId="5533BAE8" w14:textId="77777777" w:rsidTr="005E0EFF">
        <w:tc>
          <w:tcPr>
            <w:tcW w:w="2695" w:type="dxa"/>
          </w:tcPr>
          <w:p w14:paraId="19A69E99" w14:textId="77777777" w:rsidR="00707A4B" w:rsidRDefault="00707A4B" w:rsidP="005E0EFF">
            <w:r>
              <w:rPr>
                <w:rFonts w:cs="Times New Roman"/>
              </w:rPr>
              <w:t>Spread</w:t>
            </w:r>
            <w:r w:rsidRPr="00A2750D">
              <w:rPr>
                <w:rFonts w:cs="Times New Roman"/>
              </w:rPr>
              <w:t xml:space="preserve"> </w:t>
            </w:r>
            <w:r>
              <w:rPr>
                <w:rFonts w:cs="Times New Roman"/>
              </w:rPr>
              <w:t xml:space="preserve">neg - </w:t>
            </w:r>
            <w:r w:rsidRPr="00A2750D">
              <w:rPr>
                <w:rFonts w:cs="Times New Roman"/>
              </w:rPr>
              <w:t xml:space="preserve">pos </w:t>
            </w:r>
          </w:p>
        </w:tc>
        <w:tc>
          <w:tcPr>
            <w:tcW w:w="3690" w:type="dxa"/>
          </w:tcPr>
          <w:p w14:paraId="281F11D9" w14:textId="77777777" w:rsidR="00707A4B" w:rsidRPr="00A2750D" w:rsidRDefault="00707A4B" w:rsidP="005E0EFF">
            <w:r>
              <w:rPr>
                <w:rFonts w:cs="Times New Roman"/>
              </w:rPr>
              <w:t>Spread</w:t>
            </w:r>
            <w:r w:rsidRPr="00A2750D">
              <w:rPr>
                <w:rFonts w:cs="Times New Roman"/>
              </w:rPr>
              <w:t xml:space="preserve"> </w:t>
            </w:r>
            <w:r>
              <w:rPr>
                <w:rFonts w:cs="Times New Roman"/>
              </w:rPr>
              <w:t>for the negative – positive difference score</w:t>
            </w:r>
          </w:p>
        </w:tc>
        <w:tc>
          <w:tcPr>
            <w:tcW w:w="2965" w:type="dxa"/>
          </w:tcPr>
          <w:p w14:paraId="4AFC897F" w14:textId="77777777" w:rsidR="00707A4B" w:rsidRPr="00A2750D" w:rsidRDefault="00707A4B" w:rsidP="005E0EFF"/>
        </w:tc>
      </w:tr>
      <w:tr w:rsidR="00707A4B" w:rsidRPr="00A2750D" w14:paraId="270DFEF4" w14:textId="77777777" w:rsidTr="005E0EFF">
        <w:tc>
          <w:tcPr>
            <w:tcW w:w="2695" w:type="dxa"/>
          </w:tcPr>
          <w:p w14:paraId="3C963418" w14:textId="77777777" w:rsidR="00707A4B" w:rsidRDefault="00707A4B" w:rsidP="005E0EFF">
            <w:r>
              <w:rPr>
                <w:rFonts w:cs="Times New Roman"/>
              </w:rPr>
              <w:t xml:space="preserve">Difference pos - </w:t>
            </w:r>
            <w:proofErr w:type="spellStart"/>
            <w:r>
              <w:rPr>
                <w:rFonts w:cs="Times New Roman"/>
              </w:rPr>
              <w:t>neut</w:t>
            </w:r>
            <w:proofErr w:type="spellEnd"/>
          </w:p>
        </w:tc>
        <w:tc>
          <w:tcPr>
            <w:tcW w:w="3690" w:type="dxa"/>
          </w:tcPr>
          <w:p w14:paraId="69594014" w14:textId="77777777" w:rsidR="00707A4B" w:rsidRPr="00A2750D" w:rsidRDefault="00707A4B" w:rsidP="005E0EFF">
            <w:r>
              <w:rPr>
                <w:rFonts w:cs="Times New Roman"/>
              </w:rPr>
              <w:t>Difference score</w:t>
            </w:r>
            <w:r w:rsidRPr="00A2750D">
              <w:rPr>
                <w:rFonts w:cs="Times New Roman"/>
              </w:rPr>
              <w:t xml:space="preserve"> </w:t>
            </w:r>
            <w:r>
              <w:rPr>
                <w:rFonts w:cs="Times New Roman"/>
              </w:rPr>
              <w:t>for positive – neutral stimuli</w:t>
            </w:r>
          </w:p>
        </w:tc>
        <w:tc>
          <w:tcPr>
            <w:tcW w:w="2965" w:type="dxa"/>
          </w:tcPr>
          <w:p w14:paraId="1FFC246C" w14:textId="77777777" w:rsidR="00707A4B" w:rsidRPr="00A2750D" w:rsidRDefault="00707A4B" w:rsidP="005E0EFF"/>
        </w:tc>
      </w:tr>
      <w:tr w:rsidR="00707A4B" w:rsidRPr="00A2750D" w14:paraId="3BDA7DE0" w14:textId="77777777" w:rsidTr="005E0EFF">
        <w:tc>
          <w:tcPr>
            <w:tcW w:w="2695" w:type="dxa"/>
          </w:tcPr>
          <w:p w14:paraId="5EFAA790" w14:textId="77777777" w:rsidR="00707A4B" w:rsidRDefault="00707A4B" w:rsidP="005E0EFF">
            <w:r>
              <w:rPr>
                <w:rFonts w:cs="Times New Roman"/>
              </w:rPr>
              <w:t>Spread</w:t>
            </w:r>
            <w:r w:rsidRPr="00A2750D">
              <w:rPr>
                <w:rFonts w:cs="Times New Roman"/>
              </w:rPr>
              <w:t xml:space="preserve"> </w:t>
            </w:r>
            <w:r>
              <w:rPr>
                <w:rFonts w:cs="Times New Roman"/>
              </w:rPr>
              <w:t xml:space="preserve">pos - </w:t>
            </w:r>
            <w:proofErr w:type="spellStart"/>
            <w:r>
              <w:rPr>
                <w:rFonts w:cs="Times New Roman"/>
              </w:rPr>
              <w:t>neut</w:t>
            </w:r>
            <w:proofErr w:type="spellEnd"/>
            <w:r w:rsidRPr="00A2750D">
              <w:rPr>
                <w:rFonts w:cs="Times New Roman"/>
              </w:rPr>
              <w:t xml:space="preserve"> </w:t>
            </w:r>
          </w:p>
        </w:tc>
        <w:tc>
          <w:tcPr>
            <w:tcW w:w="3690" w:type="dxa"/>
          </w:tcPr>
          <w:p w14:paraId="50FB1FBF" w14:textId="77777777" w:rsidR="00707A4B" w:rsidRPr="00A2750D" w:rsidRDefault="00707A4B" w:rsidP="005E0EFF">
            <w:r>
              <w:rPr>
                <w:rFonts w:cs="Times New Roman"/>
              </w:rPr>
              <w:t>Spread</w:t>
            </w:r>
            <w:r w:rsidRPr="00A2750D">
              <w:rPr>
                <w:rFonts w:cs="Times New Roman"/>
              </w:rPr>
              <w:t xml:space="preserve"> </w:t>
            </w:r>
            <w:r>
              <w:rPr>
                <w:rFonts w:cs="Times New Roman"/>
              </w:rPr>
              <w:t>for the positive – neutral difference score</w:t>
            </w:r>
          </w:p>
        </w:tc>
        <w:tc>
          <w:tcPr>
            <w:tcW w:w="2965" w:type="dxa"/>
          </w:tcPr>
          <w:p w14:paraId="4CFDB375" w14:textId="77777777" w:rsidR="00707A4B" w:rsidRPr="00A2750D" w:rsidRDefault="00707A4B" w:rsidP="005E0EFF"/>
        </w:tc>
      </w:tr>
      <w:tr w:rsidR="00707A4B" w:rsidRPr="00A2750D" w14:paraId="0D2D3ACD" w14:textId="77777777" w:rsidTr="005E0EFF">
        <w:tc>
          <w:tcPr>
            <w:tcW w:w="2695" w:type="dxa"/>
          </w:tcPr>
          <w:p w14:paraId="481BC335" w14:textId="77777777" w:rsidR="00707A4B" w:rsidRDefault="00707A4B" w:rsidP="005E0EFF">
            <w:r>
              <w:rPr>
                <w:rFonts w:cs="Times New Roman"/>
              </w:rPr>
              <w:t xml:space="preserve">Difference neg - </w:t>
            </w:r>
            <w:proofErr w:type="spellStart"/>
            <w:r>
              <w:rPr>
                <w:rFonts w:cs="Times New Roman"/>
              </w:rPr>
              <w:t>neut</w:t>
            </w:r>
            <w:proofErr w:type="spellEnd"/>
            <w:r w:rsidRPr="00A2750D">
              <w:rPr>
                <w:rFonts w:cs="Times New Roman"/>
              </w:rPr>
              <w:t xml:space="preserve"> </w:t>
            </w:r>
          </w:p>
        </w:tc>
        <w:tc>
          <w:tcPr>
            <w:tcW w:w="3690" w:type="dxa"/>
          </w:tcPr>
          <w:p w14:paraId="6C1C9102" w14:textId="77777777" w:rsidR="00707A4B" w:rsidRPr="00A2750D" w:rsidRDefault="00707A4B" w:rsidP="005E0EFF">
            <w:r>
              <w:rPr>
                <w:rFonts w:cs="Times New Roman"/>
              </w:rPr>
              <w:t>Difference score</w:t>
            </w:r>
            <w:r w:rsidRPr="00A2750D">
              <w:rPr>
                <w:rFonts w:cs="Times New Roman"/>
              </w:rPr>
              <w:t xml:space="preserve"> </w:t>
            </w:r>
            <w:r>
              <w:rPr>
                <w:rFonts w:cs="Times New Roman"/>
              </w:rPr>
              <w:t>for negative – neutral stimuli</w:t>
            </w:r>
          </w:p>
        </w:tc>
        <w:tc>
          <w:tcPr>
            <w:tcW w:w="2965" w:type="dxa"/>
          </w:tcPr>
          <w:p w14:paraId="1EF3E1E1" w14:textId="77777777" w:rsidR="00707A4B" w:rsidRPr="00A2750D" w:rsidRDefault="00707A4B" w:rsidP="005E0EFF"/>
        </w:tc>
      </w:tr>
      <w:tr w:rsidR="00707A4B" w:rsidRPr="00A2750D" w14:paraId="4390E81C" w14:textId="77777777" w:rsidTr="005E0EFF">
        <w:tc>
          <w:tcPr>
            <w:tcW w:w="2695" w:type="dxa"/>
          </w:tcPr>
          <w:p w14:paraId="1B357795" w14:textId="77777777" w:rsidR="00707A4B" w:rsidRDefault="00707A4B" w:rsidP="005E0EFF">
            <w:r>
              <w:rPr>
                <w:rFonts w:cs="Times New Roman"/>
              </w:rPr>
              <w:t>Spread</w:t>
            </w:r>
            <w:r w:rsidRPr="00A2750D">
              <w:rPr>
                <w:rFonts w:cs="Times New Roman"/>
              </w:rPr>
              <w:t xml:space="preserve"> </w:t>
            </w:r>
            <w:r>
              <w:rPr>
                <w:rFonts w:cs="Times New Roman"/>
              </w:rPr>
              <w:t xml:space="preserve">neg - </w:t>
            </w:r>
            <w:proofErr w:type="spellStart"/>
            <w:r>
              <w:rPr>
                <w:rFonts w:cs="Times New Roman"/>
              </w:rPr>
              <w:t>neut</w:t>
            </w:r>
            <w:proofErr w:type="spellEnd"/>
            <w:r w:rsidRPr="00A2750D">
              <w:rPr>
                <w:rFonts w:cs="Times New Roman"/>
              </w:rPr>
              <w:t xml:space="preserve"> </w:t>
            </w:r>
          </w:p>
        </w:tc>
        <w:tc>
          <w:tcPr>
            <w:tcW w:w="3690" w:type="dxa"/>
          </w:tcPr>
          <w:p w14:paraId="6D394FF0" w14:textId="77777777" w:rsidR="00707A4B" w:rsidRPr="00A2750D" w:rsidRDefault="00707A4B" w:rsidP="005E0EFF">
            <w:r>
              <w:rPr>
                <w:rFonts w:cs="Times New Roman"/>
              </w:rPr>
              <w:t>Spread</w:t>
            </w:r>
            <w:r w:rsidRPr="00A2750D">
              <w:rPr>
                <w:rFonts w:cs="Times New Roman"/>
              </w:rPr>
              <w:t xml:space="preserve"> </w:t>
            </w:r>
            <w:r>
              <w:rPr>
                <w:rFonts w:cs="Times New Roman"/>
              </w:rPr>
              <w:t>for the negative – neutral difference score</w:t>
            </w:r>
          </w:p>
        </w:tc>
        <w:tc>
          <w:tcPr>
            <w:tcW w:w="2965" w:type="dxa"/>
          </w:tcPr>
          <w:p w14:paraId="4ABCAEF6" w14:textId="77777777" w:rsidR="00707A4B" w:rsidRPr="00A2750D" w:rsidRDefault="00707A4B" w:rsidP="005E0EFF"/>
        </w:tc>
      </w:tr>
      <w:tr w:rsidR="00707A4B" w:rsidRPr="00A2750D" w14:paraId="7FBCF7D8" w14:textId="77777777" w:rsidTr="005E0EFF">
        <w:tc>
          <w:tcPr>
            <w:tcW w:w="9350" w:type="dxa"/>
            <w:gridSpan w:val="3"/>
          </w:tcPr>
          <w:p w14:paraId="292564B9" w14:textId="77777777" w:rsidR="00707A4B" w:rsidRDefault="00707A4B" w:rsidP="005E0EFF">
            <w:pPr>
              <w:rPr>
                <w:b/>
                <w:bCs/>
                <w:i/>
                <w:iCs/>
              </w:rPr>
            </w:pPr>
            <w:r w:rsidRPr="0010404F">
              <w:rPr>
                <w:b/>
                <w:bCs/>
                <w:i/>
                <w:iCs/>
              </w:rPr>
              <w:t>Effect sizes</w:t>
            </w:r>
            <w:r>
              <w:rPr>
                <w:b/>
                <w:bCs/>
                <w:i/>
                <w:iCs/>
              </w:rPr>
              <w:t xml:space="preserve"> for the CTL group [code RTs and error rates in separate tabs]</w:t>
            </w:r>
          </w:p>
          <w:p w14:paraId="1A95CBED" w14:textId="77777777" w:rsidR="00707A4B" w:rsidRPr="00A2750D" w:rsidRDefault="00707A4B" w:rsidP="005E0EFF"/>
        </w:tc>
      </w:tr>
      <w:tr w:rsidR="00707A4B" w:rsidRPr="00A2750D" w14:paraId="33A378E0" w14:textId="77777777" w:rsidTr="005E0EFF">
        <w:tc>
          <w:tcPr>
            <w:tcW w:w="2695" w:type="dxa"/>
          </w:tcPr>
          <w:p w14:paraId="0F7D14E1" w14:textId="77777777" w:rsidR="00707A4B" w:rsidRPr="00A2750D" w:rsidDel="00DB32AB" w:rsidRDefault="00707A4B" w:rsidP="005E0EFF">
            <w:r>
              <w:lastRenderedPageBreak/>
              <w:t>Correlation neg pos</w:t>
            </w:r>
          </w:p>
        </w:tc>
        <w:tc>
          <w:tcPr>
            <w:tcW w:w="3690" w:type="dxa"/>
          </w:tcPr>
          <w:p w14:paraId="4C96B582" w14:textId="77777777" w:rsidR="00707A4B" w:rsidRPr="00A2750D" w:rsidRDefault="00707A4B" w:rsidP="005E0EFF">
            <w:r>
              <w:t xml:space="preserve">Correlation coefficient between positive vs. negative trials </w:t>
            </w:r>
          </w:p>
        </w:tc>
        <w:tc>
          <w:tcPr>
            <w:tcW w:w="2965" w:type="dxa"/>
          </w:tcPr>
          <w:p w14:paraId="4CBE17CA" w14:textId="77777777" w:rsidR="00707A4B" w:rsidRPr="00A2750D" w:rsidRDefault="00707A4B" w:rsidP="005E0EFF"/>
        </w:tc>
      </w:tr>
      <w:tr w:rsidR="00707A4B" w:rsidRPr="00A2750D" w14:paraId="5348E197" w14:textId="77777777" w:rsidTr="005E0EFF">
        <w:tc>
          <w:tcPr>
            <w:tcW w:w="2695" w:type="dxa"/>
          </w:tcPr>
          <w:p w14:paraId="2160F0B5" w14:textId="77777777" w:rsidR="00707A4B" w:rsidRPr="00A2750D" w:rsidRDefault="00707A4B" w:rsidP="005E0EFF">
            <w:pPr>
              <w:rPr>
                <w:rFonts w:cs="Times New Roman"/>
              </w:rPr>
            </w:pPr>
            <w:r>
              <w:t xml:space="preserve">Correlation neg </w:t>
            </w:r>
            <w:proofErr w:type="spellStart"/>
            <w:r>
              <w:t>neut</w:t>
            </w:r>
            <w:proofErr w:type="spellEnd"/>
          </w:p>
        </w:tc>
        <w:tc>
          <w:tcPr>
            <w:tcW w:w="3690" w:type="dxa"/>
          </w:tcPr>
          <w:p w14:paraId="1EFF2699" w14:textId="77777777" w:rsidR="00707A4B" w:rsidRPr="00A2750D" w:rsidRDefault="00707A4B" w:rsidP="005E0EFF">
            <w:pPr>
              <w:rPr>
                <w:rFonts w:cs="Times New Roman"/>
              </w:rPr>
            </w:pPr>
            <w:r>
              <w:t xml:space="preserve">Correlation coefficient between negative vs. neutral trials </w:t>
            </w:r>
          </w:p>
        </w:tc>
        <w:tc>
          <w:tcPr>
            <w:tcW w:w="2965" w:type="dxa"/>
          </w:tcPr>
          <w:p w14:paraId="3D788310" w14:textId="77777777" w:rsidR="00707A4B" w:rsidRPr="00A2750D" w:rsidRDefault="00707A4B" w:rsidP="005E0EFF">
            <w:pPr>
              <w:rPr>
                <w:rFonts w:cs="Times New Roman"/>
              </w:rPr>
            </w:pPr>
          </w:p>
        </w:tc>
      </w:tr>
      <w:tr w:rsidR="00707A4B" w:rsidRPr="00A2750D" w14:paraId="054391EA" w14:textId="77777777" w:rsidTr="005E0EFF">
        <w:tc>
          <w:tcPr>
            <w:tcW w:w="2695" w:type="dxa"/>
          </w:tcPr>
          <w:p w14:paraId="2E034376" w14:textId="77777777" w:rsidR="00707A4B" w:rsidRPr="00A2750D" w:rsidRDefault="00707A4B" w:rsidP="005E0EFF">
            <w:pPr>
              <w:rPr>
                <w:rFonts w:cs="Times New Roman"/>
              </w:rPr>
            </w:pPr>
            <w:r>
              <w:t xml:space="preserve">Correlation pos </w:t>
            </w:r>
            <w:proofErr w:type="spellStart"/>
            <w:r>
              <w:t>neut</w:t>
            </w:r>
            <w:proofErr w:type="spellEnd"/>
          </w:p>
        </w:tc>
        <w:tc>
          <w:tcPr>
            <w:tcW w:w="3690" w:type="dxa"/>
          </w:tcPr>
          <w:p w14:paraId="4E3FC508" w14:textId="77777777" w:rsidR="00707A4B" w:rsidRPr="00A2750D" w:rsidRDefault="00707A4B" w:rsidP="005E0EFF">
            <w:pPr>
              <w:rPr>
                <w:rFonts w:cs="Times New Roman"/>
              </w:rPr>
            </w:pPr>
            <w:r>
              <w:t xml:space="preserve">Correlation coefficient between positive vs. neutral trials </w:t>
            </w:r>
          </w:p>
        </w:tc>
        <w:tc>
          <w:tcPr>
            <w:tcW w:w="2965" w:type="dxa"/>
          </w:tcPr>
          <w:p w14:paraId="7F76A276" w14:textId="77777777" w:rsidR="00707A4B" w:rsidRPr="00A2750D" w:rsidRDefault="00707A4B" w:rsidP="005E0EFF">
            <w:pPr>
              <w:rPr>
                <w:rFonts w:cs="Times New Roman"/>
              </w:rPr>
            </w:pPr>
          </w:p>
        </w:tc>
      </w:tr>
      <w:tr w:rsidR="00707A4B" w:rsidRPr="00A2750D" w14:paraId="054D0A24" w14:textId="77777777" w:rsidTr="005E0EFF">
        <w:tc>
          <w:tcPr>
            <w:tcW w:w="2695" w:type="dxa"/>
          </w:tcPr>
          <w:p w14:paraId="0C417A07" w14:textId="77777777" w:rsidR="00707A4B" w:rsidRPr="00A2750D" w:rsidRDefault="00707A4B" w:rsidP="005E0EFF">
            <w:pPr>
              <w:rPr>
                <w:rFonts w:cs="Times New Roman"/>
              </w:rPr>
            </w:pPr>
            <w:r w:rsidRPr="00A2750D">
              <w:rPr>
                <w:rFonts w:cs="Times New Roman"/>
              </w:rPr>
              <w:t xml:space="preserve">Mean pos </w:t>
            </w:r>
          </w:p>
        </w:tc>
        <w:tc>
          <w:tcPr>
            <w:tcW w:w="3690" w:type="dxa"/>
          </w:tcPr>
          <w:p w14:paraId="46F324FA" w14:textId="77777777" w:rsidR="00707A4B" w:rsidRPr="00A2750D" w:rsidRDefault="00707A4B" w:rsidP="005E0EFF">
            <w:pPr>
              <w:rPr>
                <w:rFonts w:cs="Times New Roman"/>
              </w:rPr>
            </w:pPr>
            <w:r w:rsidRPr="00A2750D">
              <w:rPr>
                <w:rFonts w:cs="Times New Roman"/>
              </w:rPr>
              <w:t xml:space="preserve">Mean </w:t>
            </w:r>
            <w:r>
              <w:rPr>
                <w:rFonts w:cs="Times New Roman"/>
              </w:rPr>
              <w:t>for positive stimuli</w:t>
            </w:r>
          </w:p>
        </w:tc>
        <w:tc>
          <w:tcPr>
            <w:tcW w:w="2965" w:type="dxa"/>
          </w:tcPr>
          <w:p w14:paraId="78DE5AC4" w14:textId="77777777" w:rsidR="00707A4B" w:rsidRPr="00A2750D" w:rsidRDefault="00707A4B" w:rsidP="005E0EFF">
            <w:pPr>
              <w:rPr>
                <w:rFonts w:cs="Times New Roman"/>
              </w:rPr>
            </w:pPr>
          </w:p>
        </w:tc>
      </w:tr>
      <w:tr w:rsidR="00707A4B" w:rsidRPr="00A2750D" w14:paraId="1AED21F6" w14:textId="77777777" w:rsidTr="005E0EFF">
        <w:tc>
          <w:tcPr>
            <w:tcW w:w="2695" w:type="dxa"/>
          </w:tcPr>
          <w:p w14:paraId="778AC125" w14:textId="77777777" w:rsidR="00707A4B" w:rsidRPr="00A2750D" w:rsidRDefault="00707A4B" w:rsidP="005E0EFF">
            <w:r>
              <w:rPr>
                <w:rFonts w:cs="Times New Roman"/>
              </w:rPr>
              <w:t>Spread</w:t>
            </w:r>
            <w:r w:rsidRPr="00A2750D">
              <w:rPr>
                <w:rFonts w:cs="Times New Roman"/>
              </w:rPr>
              <w:t xml:space="preserve"> pos </w:t>
            </w:r>
          </w:p>
        </w:tc>
        <w:tc>
          <w:tcPr>
            <w:tcW w:w="3690" w:type="dxa"/>
          </w:tcPr>
          <w:p w14:paraId="21209FE1" w14:textId="77777777" w:rsidR="00707A4B" w:rsidRPr="00A2750D" w:rsidRDefault="00707A4B" w:rsidP="005E0EFF">
            <w:r>
              <w:rPr>
                <w:rFonts w:cs="Times New Roman"/>
              </w:rPr>
              <w:t>Spread</w:t>
            </w:r>
            <w:r w:rsidRPr="00A2750D">
              <w:rPr>
                <w:rFonts w:cs="Times New Roman"/>
              </w:rPr>
              <w:t xml:space="preserve"> </w:t>
            </w:r>
            <w:r>
              <w:rPr>
                <w:rFonts w:cs="Times New Roman"/>
              </w:rPr>
              <w:t>for positive stimuli</w:t>
            </w:r>
          </w:p>
        </w:tc>
        <w:tc>
          <w:tcPr>
            <w:tcW w:w="2965" w:type="dxa"/>
          </w:tcPr>
          <w:p w14:paraId="7BA242E4" w14:textId="77777777" w:rsidR="00707A4B" w:rsidRPr="00A2750D" w:rsidRDefault="00707A4B" w:rsidP="005E0EFF"/>
        </w:tc>
      </w:tr>
      <w:tr w:rsidR="00707A4B" w:rsidRPr="00A2750D" w14:paraId="61ABE481" w14:textId="77777777" w:rsidTr="005E0EFF">
        <w:tc>
          <w:tcPr>
            <w:tcW w:w="2695" w:type="dxa"/>
          </w:tcPr>
          <w:p w14:paraId="163C9B08" w14:textId="77777777" w:rsidR="00707A4B" w:rsidRPr="00A2750D" w:rsidRDefault="00707A4B" w:rsidP="005E0EFF">
            <w:r w:rsidRPr="00A2750D">
              <w:rPr>
                <w:rFonts w:cs="Times New Roman"/>
              </w:rPr>
              <w:t xml:space="preserve">Mean neg </w:t>
            </w:r>
          </w:p>
        </w:tc>
        <w:tc>
          <w:tcPr>
            <w:tcW w:w="3690" w:type="dxa"/>
          </w:tcPr>
          <w:p w14:paraId="2E145261" w14:textId="77777777" w:rsidR="00707A4B" w:rsidRPr="00A2750D" w:rsidRDefault="00707A4B" w:rsidP="005E0EFF">
            <w:r w:rsidRPr="00A2750D">
              <w:rPr>
                <w:rFonts w:cs="Times New Roman"/>
              </w:rPr>
              <w:t xml:space="preserve">Mean </w:t>
            </w:r>
            <w:r>
              <w:rPr>
                <w:rFonts w:cs="Times New Roman"/>
              </w:rPr>
              <w:t>for negative stimuli</w:t>
            </w:r>
          </w:p>
        </w:tc>
        <w:tc>
          <w:tcPr>
            <w:tcW w:w="2965" w:type="dxa"/>
          </w:tcPr>
          <w:p w14:paraId="5CA93039" w14:textId="77777777" w:rsidR="00707A4B" w:rsidRPr="00A2750D" w:rsidRDefault="00707A4B" w:rsidP="005E0EFF"/>
        </w:tc>
      </w:tr>
      <w:tr w:rsidR="00707A4B" w:rsidRPr="00A2750D" w14:paraId="7B745AAA" w14:textId="77777777" w:rsidTr="005E0EFF">
        <w:tc>
          <w:tcPr>
            <w:tcW w:w="2695" w:type="dxa"/>
          </w:tcPr>
          <w:p w14:paraId="1A6A14FD" w14:textId="77777777" w:rsidR="00707A4B" w:rsidRPr="00A2750D" w:rsidRDefault="00707A4B" w:rsidP="005E0EFF">
            <w:r>
              <w:rPr>
                <w:rFonts w:cs="Times New Roman"/>
              </w:rPr>
              <w:t>Spread</w:t>
            </w:r>
            <w:r w:rsidRPr="00A2750D">
              <w:rPr>
                <w:rFonts w:cs="Times New Roman"/>
              </w:rPr>
              <w:t xml:space="preserve"> neg </w:t>
            </w:r>
          </w:p>
        </w:tc>
        <w:tc>
          <w:tcPr>
            <w:tcW w:w="3690" w:type="dxa"/>
          </w:tcPr>
          <w:p w14:paraId="72B3E581" w14:textId="77777777" w:rsidR="00707A4B" w:rsidRPr="00A2750D" w:rsidRDefault="00707A4B" w:rsidP="005E0EFF">
            <w:r>
              <w:rPr>
                <w:rFonts w:cs="Times New Roman"/>
              </w:rPr>
              <w:t>Spread</w:t>
            </w:r>
            <w:r w:rsidRPr="00A2750D">
              <w:rPr>
                <w:rFonts w:cs="Times New Roman"/>
              </w:rPr>
              <w:t xml:space="preserve"> </w:t>
            </w:r>
            <w:r>
              <w:rPr>
                <w:rFonts w:cs="Times New Roman"/>
              </w:rPr>
              <w:t>for negative stimuli</w:t>
            </w:r>
          </w:p>
        </w:tc>
        <w:tc>
          <w:tcPr>
            <w:tcW w:w="2965" w:type="dxa"/>
          </w:tcPr>
          <w:p w14:paraId="7A787D85" w14:textId="77777777" w:rsidR="00707A4B" w:rsidRPr="00A2750D" w:rsidRDefault="00707A4B" w:rsidP="005E0EFF"/>
        </w:tc>
      </w:tr>
      <w:tr w:rsidR="00707A4B" w:rsidRPr="00A2750D" w14:paraId="6C9C54DE" w14:textId="77777777" w:rsidTr="005E0EFF">
        <w:tc>
          <w:tcPr>
            <w:tcW w:w="2695" w:type="dxa"/>
          </w:tcPr>
          <w:p w14:paraId="39C715A2" w14:textId="77777777" w:rsidR="00707A4B" w:rsidRPr="00A2750D" w:rsidRDefault="00707A4B" w:rsidP="005E0EFF">
            <w:r w:rsidRPr="00A2750D">
              <w:rPr>
                <w:rFonts w:cs="Times New Roman"/>
              </w:rPr>
              <w:t xml:space="preserve">Mean </w:t>
            </w:r>
            <w:proofErr w:type="spellStart"/>
            <w:r>
              <w:rPr>
                <w:rFonts w:cs="Times New Roman"/>
              </w:rPr>
              <w:t>neut</w:t>
            </w:r>
            <w:proofErr w:type="spellEnd"/>
            <w:r w:rsidRPr="00A2750D">
              <w:rPr>
                <w:rFonts w:cs="Times New Roman"/>
              </w:rPr>
              <w:t xml:space="preserve"> </w:t>
            </w:r>
          </w:p>
        </w:tc>
        <w:tc>
          <w:tcPr>
            <w:tcW w:w="3690" w:type="dxa"/>
          </w:tcPr>
          <w:p w14:paraId="2595B4A8" w14:textId="77777777" w:rsidR="00707A4B" w:rsidRPr="00A2750D" w:rsidRDefault="00707A4B" w:rsidP="005E0EFF">
            <w:r w:rsidRPr="00A2750D">
              <w:rPr>
                <w:rFonts w:cs="Times New Roman"/>
              </w:rPr>
              <w:t xml:space="preserve">Mean </w:t>
            </w:r>
            <w:r>
              <w:rPr>
                <w:rFonts w:cs="Times New Roman"/>
              </w:rPr>
              <w:t>for neutral stimuli</w:t>
            </w:r>
          </w:p>
        </w:tc>
        <w:tc>
          <w:tcPr>
            <w:tcW w:w="2965" w:type="dxa"/>
          </w:tcPr>
          <w:p w14:paraId="7B404B79" w14:textId="77777777" w:rsidR="00707A4B" w:rsidRPr="00A2750D" w:rsidRDefault="00707A4B" w:rsidP="005E0EFF"/>
        </w:tc>
      </w:tr>
      <w:tr w:rsidR="00707A4B" w:rsidRPr="00A2750D" w14:paraId="7B3FE1BF" w14:textId="77777777" w:rsidTr="005E0EFF">
        <w:tc>
          <w:tcPr>
            <w:tcW w:w="2695" w:type="dxa"/>
          </w:tcPr>
          <w:p w14:paraId="4470C8DA" w14:textId="77777777" w:rsidR="00707A4B" w:rsidRPr="00A2750D" w:rsidRDefault="00707A4B" w:rsidP="005E0EFF">
            <w:r>
              <w:rPr>
                <w:rFonts w:cs="Times New Roman"/>
              </w:rPr>
              <w:t>Spread</w:t>
            </w:r>
            <w:r w:rsidRPr="00A2750D">
              <w:rPr>
                <w:rFonts w:cs="Times New Roman"/>
              </w:rPr>
              <w:t xml:space="preserve"> </w:t>
            </w:r>
            <w:proofErr w:type="spellStart"/>
            <w:r>
              <w:rPr>
                <w:rFonts w:cs="Times New Roman"/>
              </w:rPr>
              <w:t>neut</w:t>
            </w:r>
            <w:proofErr w:type="spellEnd"/>
            <w:r w:rsidRPr="00A2750D">
              <w:rPr>
                <w:rFonts w:cs="Times New Roman"/>
              </w:rPr>
              <w:t xml:space="preserve"> </w:t>
            </w:r>
          </w:p>
        </w:tc>
        <w:tc>
          <w:tcPr>
            <w:tcW w:w="3690" w:type="dxa"/>
          </w:tcPr>
          <w:p w14:paraId="35D624F1" w14:textId="77777777" w:rsidR="00707A4B" w:rsidRPr="00A2750D" w:rsidRDefault="00707A4B" w:rsidP="005E0EFF">
            <w:r>
              <w:rPr>
                <w:rFonts w:cs="Times New Roman"/>
              </w:rPr>
              <w:t>Spread</w:t>
            </w:r>
            <w:r w:rsidRPr="00A2750D">
              <w:rPr>
                <w:rFonts w:cs="Times New Roman"/>
              </w:rPr>
              <w:t xml:space="preserve"> </w:t>
            </w:r>
            <w:r>
              <w:rPr>
                <w:rFonts w:cs="Times New Roman"/>
              </w:rPr>
              <w:t>for neutral stimuli</w:t>
            </w:r>
          </w:p>
        </w:tc>
        <w:tc>
          <w:tcPr>
            <w:tcW w:w="2965" w:type="dxa"/>
          </w:tcPr>
          <w:p w14:paraId="735411E8" w14:textId="77777777" w:rsidR="00707A4B" w:rsidRPr="00A2750D" w:rsidRDefault="00707A4B" w:rsidP="005E0EFF"/>
        </w:tc>
      </w:tr>
      <w:tr w:rsidR="00707A4B" w:rsidRPr="00A2750D" w14:paraId="08D3678A" w14:textId="77777777" w:rsidTr="005E0EFF">
        <w:tc>
          <w:tcPr>
            <w:tcW w:w="2695" w:type="dxa"/>
          </w:tcPr>
          <w:p w14:paraId="5CC44EF3" w14:textId="77777777" w:rsidR="00707A4B" w:rsidRPr="00A2750D" w:rsidRDefault="00707A4B" w:rsidP="005E0EFF">
            <w:r>
              <w:rPr>
                <w:rFonts w:cs="Times New Roman"/>
              </w:rPr>
              <w:t>Difference neg -</w:t>
            </w:r>
            <w:r w:rsidRPr="00A2750D">
              <w:rPr>
                <w:rFonts w:cs="Times New Roman"/>
              </w:rPr>
              <w:t xml:space="preserve"> pos </w:t>
            </w:r>
          </w:p>
        </w:tc>
        <w:tc>
          <w:tcPr>
            <w:tcW w:w="3690" w:type="dxa"/>
          </w:tcPr>
          <w:p w14:paraId="7215B623" w14:textId="77777777" w:rsidR="00707A4B" w:rsidRPr="00A2750D" w:rsidRDefault="00707A4B" w:rsidP="005E0EFF">
            <w:r>
              <w:rPr>
                <w:rFonts w:cs="Times New Roman"/>
              </w:rPr>
              <w:t>Difference score</w:t>
            </w:r>
            <w:r w:rsidRPr="00A2750D">
              <w:rPr>
                <w:rFonts w:cs="Times New Roman"/>
              </w:rPr>
              <w:t xml:space="preserve"> </w:t>
            </w:r>
            <w:r>
              <w:rPr>
                <w:rFonts w:cs="Times New Roman"/>
              </w:rPr>
              <w:t>for negative – positive stimuli</w:t>
            </w:r>
          </w:p>
        </w:tc>
        <w:tc>
          <w:tcPr>
            <w:tcW w:w="2965" w:type="dxa"/>
          </w:tcPr>
          <w:p w14:paraId="45F95234" w14:textId="77777777" w:rsidR="00707A4B" w:rsidRPr="00A2750D" w:rsidRDefault="00707A4B" w:rsidP="005E0EFF"/>
        </w:tc>
      </w:tr>
      <w:tr w:rsidR="00707A4B" w:rsidRPr="00A2750D" w14:paraId="270E2EF2" w14:textId="77777777" w:rsidTr="005E0EFF">
        <w:tc>
          <w:tcPr>
            <w:tcW w:w="2695" w:type="dxa"/>
          </w:tcPr>
          <w:p w14:paraId="3137DA06" w14:textId="77777777" w:rsidR="00707A4B" w:rsidRPr="00A2750D" w:rsidRDefault="00707A4B" w:rsidP="005E0EFF">
            <w:r>
              <w:rPr>
                <w:rFonts w:cs="Times New Roman"/>
              </w:rPr>
              <w:t>Spread</w:t>
            </w:r>
            <w:r w:rsidRPr="00A2750D">
              <w:rPr>
                <w:rFonts w:cs="Times New Roman"/>
              </w:rPr>
              <w:t xml:space="preserve"> </w:t>
            </w:r>
            <w:r>
              <w:rPr>
                <w:rFonts w:cs="Times New Roman"/>
              </w:rPr>
              <w:t xml:space="preserve">neg - </w:t>
            </w:r>
            <w:r w:rsidRPr="00A2750D">
              <w:rPr>
                <w:rFonts w:cs="Times New Roman"/>
              </w:rPr>
              <w:t xml:space="preserve">pos </w:t>
            </w:r>
          </w:p>
        </w:tc>
        <w:tc>
          <w:tcPr>
            <w:tcW w:w="3690" w:type="dxa"/>
          </w:tcPr>
          <w:p w14:paraId="46B3D732" w14:textId="77777777" w:rsidR="00707A4B" w:rsidRPr="00A2750D" w:rsidRDefault="00707A4B" w:rsidP="005E0EFF">
            <w:r>
              <w:rPr>
                <w:rFonts w:cs="Times New Roman"/>
              </w:rPr>
              <w:t>Spread</w:t>
            </w:r>
            <w:r w:rsidRPr="00A2750D">
              <w:rPr>
                <w:rFonts w:cs="Times New Roman"/>
              </w:rPr>
              <w:t xml:space="preserve"> </w:t>
            </w:r>
            <w:r>
              <w:rPr>
                <w:rFonts w:cs="Times New Roman"/>
              </w:rPr>
              <w:t>for the negative – positive difference score</w:t>
            </w:r>
          </w:p>
        </w:tc>
        <w:tc>
          <w:tcPr>
            <w:tcW w:w="2965" w:type="dxa"/>
          </w:tcPr>
          <w:p w14:paraId="7C5369C9" w14:textId="77777777" w:rsidR="00707A4B" w:rsidRPr="00A2750D" w:rsidRDefault="00707A4B" w:rsidP="005E0EFF"/>
        </w:tc>
      </w:tr>
      <w:tr w:rsidR="00707A4B" w:rsidRPr="00A2750D" w14:paraId="64EA53A4" w14:textId="77777777" w:rsidTr="005E0EFF">
        <w:tc>
          <w:tcPr>
            <w:tcW w:w="2695" w:type="dxa"/>
          </w:tcPr>
          <w:p w14:paraId="662BB52E" w14:textId="77777777" w:rsidR="00707A4B" w:rsidRPr="00A2750D" w:rsidRDefault="00707A4B" w:rsidP="005E0EFF">
            <w:r>
              <w:rPr>
                <w:rFonts w:cs="Times New Roman"/>
              </w:rPr>
              <w:t xml:space="preserve">Difference pos - </w:t>
            </w:r>
            <w:proofErr w:type="spellStart"/>
            <w:r>
              <w:rPr>
                <w:rFonts w:cs="Times New Roman"/>
              </w:rPr>
              <w:t>neut</w:t>
            </w:r>
            <w:proofErr w:type="spellEnd"/>
          </w:p>
        </w:tc>
        <w:tc>
          <w:tcPr>
            <w:tcW w:w="3690" w:type="dxa"/>
          </w:tcPr>
          <w:p w14:paraId="35D2998D" w14:textId="77777777" w:rsidR="00707A4B" w:rsidRPr="00A2750D" w:rsidRDefault="00707A4B" w:rsidP="005E0EFF">
            <w:r>
              <w:rPr>
                <w:rFonts w:cs="Times New Roman"/>
              </w:rPr>
              <w:t>Difference score</w:t>
            </w:r>
            <w:r w:rsidRPr="00A2750D">
              <w:rPr>
                <w:rFonts w:cs="Times New Roman"/>
              </w:rPr>
              <w:t xml:space="preserve"> </w:t>
            </w:r>
            <w:r>
              <w:rPr>
                <w:rFonts w:cs="Times New Roman"/>
              </w:rPr>
              <w:t>for positive – neutral stimuli</w:t>
            </w:r>
          </w:p>
        </w:tc>
        <w:tc>
          <w:tcPr>
            <w:tcW w:w="2965" w:type="dxa"/>
          </w:tcPr>
          <w:p w14:paraId="6B598904" w14:textId="77777777" w:rsidR="00707A4B" w:rsidRPr="00A2750D" w:rsidRDefault="00707A4B" w:rsidP="005E0EFF"/>
        </w:tc>
      </w:tr>
      <w:tr w:rsidR="00707A4B" w:rsidRPr="00A2750D" w14:paraId="6A65829C" w14:textId="77777777" w:rsidTr="005E0EFF">
        <w:tc>
          <w:tcPr>
            <w:tcW w:w="2695" w:type="dxa"/>
          </w:tcPr>
          <w:p w14:paraId="0C9797B8" w14:textId="77777777" w:rsidR="00707A4B" w:rsidRPr="00A2750D" w:rsidRDefault="00707A4B" w:rsidP="005E0EFF">
            <w:r>
              <w:rPr>
                <w:rFonts w:cs="Times New Roman"/>
              </w:rPr>
              <w:t>Spread</w:t>
            </w:r>
            <w:r w:rsidRPr="00A2750D">
              <w:rPr>
                <w:rFonts w:cs="Times New Roman"/>
              </w:rPr>
              <w:t xml:space="preserve"> </w:t>
            </w:r>
            <w:r>
              <w:rPr>
                <w:rFonts w:cs="Times New Roman"/>
              </w:rPr>
              <w:t xml:space="preserve">pos - </w:t>
            </w:r>
            <w:proofErr w:type="spellStart"/>
            <w:r>
              <w:rPr>
                <w:rFonts w:cs="Times New Roman"/>
              </w:rPr>
              <w:t>neut</w:t>
            </w:r>
            <w:proofErr w:type="spellEnd"/>
            <w:r w:rsidRPr="00A2750D">
              <w:rPr>
                <w:rFonts w:cs="Times New Roman"/>
              </w:rPr>
              <w:t xml:space="preserve"> </w:t>
            </w:r>
          </w:p>
        </w:tc>
        <w:tc>
          <w:tcPr>
            <w:tcW w:w="3690" w:type="dxa"/>
          </w:tcPr>
          <w:p w14:paraId="2EA418DB" w14:textId="77777777" w:rsidR="00707A4B" w:rsidRPr="00A2750D" w:rsidRDefault="00707A4B" w:rsidP="005E0EFF">
            <w:r>
              <w:rPr>
                <w:rFonts w:cs="Times New Roman"/>
              </w:rPr>
              <w:t>Spread</w:t>
            </w:r>
            <w:r w:rsidRPr="00A2750D">
              <w:rPr>
                <w:rFonts w:cs="Times New Roman"/>
              </w:rPr>
              <w:t xml:space="preserve"> </w:t>
            </w:r>
            <w:r>
              <w:rPr>
                <w:rFonts w:cs="Times New Roman"/>
              </w:rPr>
              <w:t>for the positive – neutral difference score</w:t>
            </w:r>
          </w:p>
        </w:tc>
        <w:tc>
          <w:tcPr>
            <w:tcW w:w="2965" w:type="dxa"/>
          </w:tcPr>
          <w:p w14:paraId="685A4713" w14:textId="77777777" w:rsidR="00707A4B" w:rsidRPr="00A2750D" w:rsidRDefault="00707A4B" w:rsidP="005E0EFF"/>
        </w:tc>
      </w:tr>
      <w:tr w:rsidR="00707A4B" w:rsidRPr="00A2750D" w14:paraId="685E17CC" w14:textId="77777777" w:rsidTr="005E0EFF">
        <w:tc>
          <w:tcPr>
            <w:tcW w:w="2695" w:type="dxa"/>
          </w:tcPr>
          <w:p w14:paraId="53508B4A" w14:textId="77777777" w:rsidR="00707A4B" w:rsidRPr="00A2750D" w:rsidRDefault="00707A4B" w:rsidP="005E0EFF">
            <w:r>
              <w:rPr>
                <w:rFonts w:cs="Times New Roman"/>
              </w:rPr>
              <w:t xml:space="preserve">Difference neg - </w:t>
            </w:r>
            <w:proofErr w:type="spellStart"/>
            <w:r>
              <w:rPr>
                <w:rFonts w:cs="Times New Roman"/>
              </w:rPr>
              <w:t>neut</w:t>
            </w:r>
            <w:proofErr w:type="spellEnd"/>
            <w:r w:rsidRPr="00A2750D">
              <w:rPr>
                <w:rFonts w:cs="Times New Roman"/>
              </w:rPr>
              <w:t xml:space="preserve"> </w:t>
            </w:r>
          </w:p>
        </w:tc>
        <w:tc>
          <w:tcPr>
            <w:tcW w:w="3690" w:type="dxa"/>
          </w:tcPr>
          <w:p w14:paraId="53FC6FF2" w14:textId="77777777" w:rsidR="00707A4B" w:rsidRPr="00A2750D" w:rsidRDefault="00707A4B" w:rsidP="005E0EFF">
            <w:r>
              <w:rPr>
                <w:rFonts w:cs="Times New Roman"/>
              </w:rPr>
              <w:t>Difference score</w:t>
            </w:r>
            <w:r w:rsidRPr="00A2750D">
              <w:rPr>
                <w:rFonts w:cs="Times New Roman"/>
              </w:rPr>
              <w:t xml:space="preserve"> </w:t>
            </w:r>
            <w:r>
              <w:rPr>
                <w:rFonts w:cs="Times New Roman"/>
              </w:rPr>
              <w:t>for negative – neutral stimuli</w:t>
            </w:r>
          </w:p>
        </w:tc>
        <w:tc>
          <w:tcPr>
            <w:tcW w:w="2965" w:type="dxa"/>
          </w:tcPr>
          <w:p w14:paraId="165F7D7E" w14:textId="77777777" w:rsidR="00707A4B" w:rsidRPr="00A2750D" w:rsidRDefault="00707A4B" w:rsidP="005E0EFF"/>
        </w:tc>
      </w:tr>
      <w:tr w:rsidR="00707A4B" w:rsidRPr="00A2750D" w14:paraId="62A14184" w14:textId="77777777" w:rsidTr="005E0EFF">
        <w:tc>
          <w:tcPr>
            <w:tcW w:w="2695" w:type="dxa"/>
          </w:tcPr>
          <w:p w14:paraId="7CC3E2D1" w14:textId="77777777" w:rsidR="00707A4B" w:rsidRPr="00A2750D" w:rsidRDefault="00707A4B" w:rsidP="005E0EFF">
            <w:r>
              <w:rPr>
                <w:rFonts w:cs="Times New Roman"/>
              </w:rPr>
              <w:t>Spread</w:t>
            </w:r>
            <w:r w:rsidRPr="00A2750D">
              <w:rPr>
                <w:rFonts w:cs="Times New Roman"/>
              </w:rPr>
              <w:t xml:space="preserve"> </w:t>
            </w:r>
            <w:r>
              <w:rPr>
                <w:rFonts w:cs="Times New Roman"/>
              </w:rPr>
              <w:t xml:space="preserve">neg - </w:t>
            </w:r>
            <w:proofErr w:type="spellStart"/>
            <w:r>
              <w:rPr>
                <w:rFonts w:cs="Times New Roman"/>
              </w:rPr>
              <w:t>neut</w:t>
            </w:r>
            <w:proofErr w:type="spellEnd"/>
            <w:r w:rsidRPr="00A2750D">
              <w:rPr>
                <w:rFonts w:cs="Times New Roman"/>
              </w:rPr>
              <w:t xml:space="preserve"> </w:t>
            </w:r>
          </w:p>
        </w:tc>
        <w:tc>
          <w:tcPr>
            <w:tcW w:w="3690" w:type="dxa"/>
          </w:tcPr>
          <w:p w14:paraId="01E179D8" w14:textId="77777777" w:rsidR="00707A4B" w:rsidRPr="00A2750D" w:rsidRDefault="00707A4B" w:rsidP="005E0EFF">
            <w:r>
              <w:rPr>
                <w:rFonts w:cs="Times New Roman"/>
              </w:rPr>
              <w:t>Spread</w:t>
            </w:r>
            <w:r w:rsidRPr="00A2750D">
              <w:rPr>
                <w:rFonts w:cs="Times New Roman"/>
              </w:rPr>
              <w:t xml:space="preserve"> </w:t>
            </w:r>
            <w:r>
              <w:rPr>
                <w:rFonts w:cs="Times New Roman"/>
              </w:rPr>
              <w:t>for the negative – neutral difference score</w:t>
            </w:r>
          </w:p>
        </w:tc>
        <w:tc>
          <w:tcPr>
            <w:tcW w:w="2965" w:type="dxa"/>
          </w:tcPr>
          <w:p w14:paraId="420C0825" w14:textId="77777777" w:rsidR="00707A4B" w:rsidRPr="00A2750D" w:rsidRDefault="00707A4B" w:rsidP="005E0EFF"/>
        </w:tc>
      </w:tr>
      <w:tr w:rsidR="00707A4B" w:rsidRPr="00A2750D" w14:paraId="378F6FB6" w14:textId="77777777" w:rsidTr="005E0EFF">
        <w:tc>
          <w:tcPr>
            <w:tcW w:w="9350" w:type="dxa"/>
            <w:gridSpan w:val="3"/>
          </w:tcPr>
          <w:p w14:paraId="5F5B6022" w14:textId="77777777" w:rsidR="00707A4B" w:rsidRPr="00A2750D" w:rsidRDefault="00707A4B" w:rsidP="005E0EFF">
            <w:pPr>
              <w:rPr>
                <w:rFonts w:cs="Times New Roman"/>
                <w:b/>
                <w:bCs/>
                <w:i/>
                <w:iCs/>
              </w:rPr>
            </w:pPr>
            <w:r>
              <w:rPr>
                <w:rFonts w:cs="Times New Roman"/>
                <w:b/>
                <w:bCs/>
                <w:i/>
                <w:iCs/>
              </w:rPr>
              <w:t xml:space="preserve">Analyses and statistics </w:t>
            </w:r>
            <w:r>
              <w:rPr>
                <w:b/>
                <w:bCs/>
                <w:i/>
                <w:iCs/>
              </w:rPr>
              <w:t>[code RTs and error rates in separate tabs]</w:t>
            </w:r>
            <w:r w:rsidDel="00FE1DE5">
              <w:rPr>
                <w:rFonts w:cs="Times New Roman"/>
                <w:b/>
                <w:bCs/>
                <w:i/>
                <w:iCs/>
              </w:rPr>
              <w:t xml:space="preserve"> </w:t>
            </w:r>
          </w:p>
          <w:p w14:paraId="4F83E9DE" w14:textId="77777777" w:rsidR="00707A4B" w:rsidRDefault="00707A4B" w:rsidP="005E0EFF">
            <w:pPr>
              <w:rPr>
                <w:rFonts w:cs="Times New Roman"/>
              </w:rPr>
            </w:pPr>
          </w:p>
          <w:p w14:paraId="12AFCA9C" w14:textId="77777777" w:rsidR="00707A4B" w:rsidRDefault="00707A4B" w:rsidP="005E0EFF">
            <w:pPr>
              <w:rPr>
                <w:rFonts w:cs="Times New Roman"/>
              </w:rPr>
            </w:pPr>
            <w:r>
              <w:rPr>
                <w:rFonts w:cs="Times New Roman"/>
              </w:rPr>
              <w:t>If means and SDs were not reported, what analyses were conducted to compare the two groups?</w:t>
            </w:r>
          </w:p>
          <w:p w14:paraId="7CFC77CB" w14:textId="77777777" w:rsidR="00707A4B" w:rsidRPr="00906274" w:rsidRDefault="00707A4B" w:rsidP="00707A4B">
            <w:pPr>
              <w:pStyle w:val="ListParagraph"/>
              <w:numPr>
                <w:ilvl w:val="0"/>
                <w:numId w:val="4"/>
              </w:numPr>
            </w:pPr>
            <w:r w:rsidRPr="00906274">
              <w:t>Independent t-test</w:t>
            </w:r>
            <w:r>
              <w:t xml:space="preserve"> -&gt; t statistic</w:t>
            </w:r>
          </w:p>
          <w:p w14:paraId="7C8C9EA1" w14:textId="77777777" w:rsidR="00707A4B" w:rsidRPr="00A2750D" w:rsidRDefault="00707A4B" w:rsidP="00707A4B">
            <w:pPr>
              <w:pStyle w:val="ListParagraph"/>
              <w:numPr>
                <w:ilvl w:val="0"/>
                <w:numId w:val="4"/>
              </w:numPr>
            </w:pPr>
            <w:r w:rsidRPr="00A2750D">
              <w:t>One-way ANOVA</w:t>
            </w:r>
            <w:r>
              <w:t xml:space="preserve"> -&gt; F statistic</w:t>
            </w:r>
            <w:r w:rsidRPr="00A2750D">
              <w:t xml:space="preserve"> </w:t>
            </w:r>
          </w:p>
          <w:p w14:paraId="39AE784E" w14:textId="77777777" w:rsidR="00707A4B" w:rsidRDefault="00707A4B" w:rsidP="00707A4B">
            <w:pPr>
              <w:pStyle w:val="ListParagraph"/>
              <w:numPr>
                <w:ilvl w:val="0"/>
                <w:numId w:val="4"/>
              </w:numPr>
            </w:pPr>
            <w:r w:rsidRPr="00A2750D">
              <w:t>Factorial design (repeated measures ANOVA, MANOVA, etc.)</w:t>
            </w:r>
            <w:r>
              <w:t xml:space="preserve"> -&gt; mean difference and SE in pairwise comparisons </w:t>
            </w:r>
          </w:p>
          <w:p w14:paraId="754A1EE0" w14:textId="77777777" w:rsidR="00707A4B" w:rsidRPr="00A2750D" w:rsidRDefault="00707A4B" w:rsidP="00707A4B">
            <w:pPr>
              <w:pStyle w:val="ListParagraph"/>
              <w:numPr>
                <w:ilvl w:val="0"/>
                <w:numId w:val="4"/>
              </w:numPr>
              <w:rPr>
                <w:lang w:eastAsia="zh-CN"/>
              </w:rPr>
            </w:pPr>
            <w:r>
              <w:rPr>
                <w:rFonts w:hint="eastAsia"/>
                <w:lang w:eastAsia="zh-CN"/>
              </w:rPr>
              <w:t>Other</w:t>
            </w:r>
            <w:r>
              <w:rPr>
                <w:lang w:eastAsia="zh-CN"/>
              </w:rPr>
              <w:t xml:space="preserve"> -&gt; describe </w:t>
            </w:r>
          </w:p>
        </w:tc>
      </w:tr>
      <w:tr w:rsidR="00707A4B" w:rsidRPr="00A2750D" w14:paraId="20B1C530" w14:textId="77777777" w:rsidTr="005E0EFF">
        <w:tc>
          <w:tcPr>
            <w:tcW w:w="2695" w:type="dxa"/>
          </w:tcPr>
          <w:p w14:paraId="14BD682B" w14:textId="77777777" w:rsidR="00707A4B" w:rsidRPr="00A2750D" w:rsidRDefault="00707A4B" w:rsidP="005E0EFF">
            <w:pPr>
              <w:rPr>
                <w:rFonts w:cs="Times New Roman"/>
              </w:rPr>
            </w:pPr>
            <w:r>
              <w:rPr>
                <w:rFonts w:cs="Times New Roman"/>
              </w:rPr>
              <w:t xml:space="preserve">Analysis: neg vs. pos in rMDD </w:t>
            </w:r>
          </w:p>
        </w:tc>
        <w:tc>
          <w:tcPr>
            <w:tcW w:w="3690" w:type="dxa"/>
          </w:tcPr>
          <w:p w14:paraId="4152054D" w14:textId="77777777" w:rsidR="00707A4B" w:rsidRPr="00A2750D" w:rsidRDefault="00707A4B" w:rsidP="005E0EFF">
            <w:pPr>
              <w:rPr>
                <w:rFonts w:cs="Times New Roman"/>
              </w:rPr>
            </w:pPr>
            <w:r>
              <w:rPr>
                <w:rFonts w:cs="Times New Roman"/>
              </w:rPr>
              <w:t>Enter the value corresponding to the type of analysis above</w:t>
            </w:r>
          </w:p>
        </w:tc>
        <w:tc>
          <w:tcPr>
            <w:tcW w:w="2965" w:type="dxa"/>
          </w:tcPr>
          <w:p w14:paraId="02A21FFC" w14:textId="77777777" w:rsidR="00707A4B" w:rsidRPr="00EA159F" w:rsidRDefault="00707A4B" w:rsidP="005E0EFF"/>
        </w:tc>
      </w:tr>
      <w:tr w:rsidR="00707A4B" w:rsidRPr="00A2750D" w14:paraId="4113EE03" w14:textId="77777777" w:rsidTr="005E0EFF">
        <w:tc>
          <w:tcPr>
            <w:tcW w:w="2695" w:type="dxa"/>
          </w:tcPr>
          <w:p w14:paraId="5EE69695" w14:textId="77777777" w:rsidR="00707A4B" w:rsidRPr="00A2750D" w:rsidRDefault="00707A4B" w:rsidP="005E0EFF">
            <w:pPr>
              <w:rPr>
                <w:rFonts w:cs="Times New Roman"/>
              </w:rPr>
            </w:pPr>
            <w:r>
              <w:rPr>
                <w:rFonts w:cs="Times New Roman"/>
              </w:rPr>
              <w:t xml:space="preserve">Analysis: pos vs. </w:t>
            </w:r>
            <w:proofErr w:type="spellStart"/>
            <w:r>
              <w:rPr>
                <w:rFonts w:cs="Times New Roman"/>
              </w:rPr>
              <w:t>neut</w:t>
            </w:r>
            <w:proofErr w:type="spellEnd"/>
            <w:r>
              <w:rPr>
                <w:rFonts w:cs="Times New Roman"/>
              </w:rPr>
              <w:t xml:space="preserve"> in rMDD</w:t>
            </w:r>
          </w:p>
        </w:tc>
        <w:tc>
          <w:tcPr>
            <w:tcW w:w="3690" w:type="dxa"/>
          </w:tcPr>
          <w:p w14:paraId="4F2BC24C" w14:textId="77777777" w:rsidR="00707A4B" w:rsidRPr="00A2750D" w:rsidRDefault="00707A4B" w:rsidP="005E0EFF">
            <w:pPr>
              <w:rPr>
                <w:rFonts w:cs="Times New Roman"/>
              </w:rPr>
            </w:pPr>
            <w:r w:rsidRPr="00B41328">
              <w:rPr>
                <w:rFonts w:cs="Times New Roman"/>
              </w:rPr>
              <w:t>Enter the value corresponding to the type of analysis above</w:t>
            </w:r>
          </w:p>
        </w:tc>
        <w:tc>
          <w:tcPr>
            <w:tcW w:w="2965" w:type="dxa"/>
          </w:tcPr>
          <w:p w14:paraId="5CC9B43A" w14:textId="77777777" w:rsidR="00707A4B" w:rsidRPr="00A2750D" w:rsidRDefault="00707A4B" w:rsidP="005E0EFF">
            <w:pPr>
              <w:rPr>
                <w:rFonts w:cs="Times New Roman"/>
              </w:rPr>
            </w:pPr>
          </w:p>
        </w:tc>
      </w:tr>
      <w:tr w:rsidR="00707A4B" w:rsidRPr="00A2750D" w14:paraId="20D0017F" w14:textId="77777777" w:rsidTr="005E0EFF">
        <w:tc>
          <w:tcPr>
            <w:tcW w:w="2695" w:type="dxa"/>
          </w:tcPr>
          <w:p w14:paraId="349EB3DF" w14:textId="77777777" w:rsidR="00707A4B" w:rsidRPr="00A2750D" w:rsidRDefault="00707A4B" w:rsidP="005E0EFF">
            <w:pPr>
              <w:rPr>
                <w:rFonts w:cs="Times New Roman"/>
              </w:rPr>
            </w:pPr>
            <w:r>
              <w:rPr>
                <w:rFonts w:cs="Times New Roman"/>
              </w:rPr>
              <w:t xml:space="preserve">Analysis: neg vs. </w:t>
            </w:r>
            <w:proofErr w:type="spellStart"/>
            <w:r>
              <w:rPr>
                <w:rFonts w:cs="Times New Roman"/>
              </w:rPr>
              <w:t>neut</w:t>
            </w:r>
            <w:proofErr w:type="spellEnd"/>
            <w:r>
              <w:rPr>
                <w:rFonts w:cs="Times New Roman"/>
              </w:rPr>
              <w:t xml:space="preserve"> in rMDD</w:t>
            </w:r>
          </w:p>
        </w:tc>
        <w:tc>
          <w:tcPr>
            <w:tcW w:w="3690" w:type="dxa"/>
          </w:tcPr>
          <w:p w14:paraId="47673021" w14:textId="77777777" w:rsidR="00707A4B" w:rsidRPr="00A2750D" w:rsidRDefault="00707A4B" w:rsidP="005E0EFF">
            <w:pPr>
              <w:rPr>
                <w:rFonts w:cs="Times New Roman"/>
              </w:rPr>
            </w:pPr>
            <w:r w:rsidRPr="00B41328">
              <w:rPr>
                <w:rFonts w:cs="Times New Roman"/>
              </w:rPr>
              <w:t>Enter the value corresponding to the type of analysis above</w:t>
            </w:r>
          </w:p>
        </w:tc>
        <w:tc>
          <w:tcPr>
            <w:tcW w:w="2965" w:type="dxa"/>
          </w:tcPr>
          <w:p w14:paraId="5CAE2BB7" w14:textId="77777777" w:rsidR="00707A4B" w:rsidRPr="00A2750D" w:rsidRDefault="00707A4B" w:rsidP="005E0EFF">
            <w:pPr>
              <w:rPr>
                <w:rFonts w:cs="Times New Roman"/>
              </w:rPr>
            </w:pPr>
          </w:p>
        </w:tc>
      </w:tr>
      <w:tr w:rsidR="00707A4B" w:rsidRPr="00A2750D" w14:paraId="4ECED763" w14:textId="77777777" w:rsidTr="005E0EFF">
        <w:tc>
          <w:tcPr>
            <w:tcW w:w="2695" w:type="dxa"/>
          </w:tcPr>
          <w:p w14:paraId="66D61BD5" w14:textId="77777777" w:rsidR="00707A4B" w:rsidRDefault="00707A4B" w:rsidP="005E0EFF">
            <w:r>
              <w:rPr>
                <w:rFonts w:cs="Times New Roman"/>
              </w:rPr>
              <w:t>Value: neg vs. pos in rMDD</w:t>
            </w:r>
          </w:p>
        </w:tc>
        <w:tc>
          <w:tcPr>
            <w:tcW w:w="3690" w:type="dxa"/>
          </w:tcPr>
          <w:p w14:paraId="3EF6AB25" w14:textId="77777777" w:rsidR="00707A4B" w:rsidRDefault="00707A4B" w:rsidP="005E0EFF">
            <w:r>
              <w:t>Enter test statistic value</w:t>
            </w:r>
          </w:p>
        </w:tc>
        <w:tc>
          <w:tcPr>
            <w:tcW w:w="2965" w:type="dxa"/>
          </w:tcPr>
          <w:p w14:paraId="18109272" w14:textId="77777777" w:rsidR="00707A4B" w:rsidRPr="00A2750D" w:rsidRDefault="00707A4B" w:rsidP="005E0EFF"/>
        </w:tc>
      </w:tr>
      <w:tr w:rsidR="00707A4B" w:rsidRPr="00A2750D" w14:paraId="6A3D90D9" w14:textId="77777777" w:rsidTr="005E0EFF">
        <w:tc>
          <w:tcPr>
            <w:tcW w:w="2695" w:type="dxa"/>
          </w:tcPr>
          <w:p w14:paraId="7029BEBD" w14:textId="77777777" w:rsidR="00707A4B" w:rsidRDefault="00707A4B" w:rsidP="005E0EFF">
            <w:r>
              <w:rPr>
                <w:rFonts w:cs="Times New Roman"/>
              </w:rPr>
              <w:t xml:space="preserve">Value: pos vs. </w:t>
            </w:r>
            <w:proofErr w:type="spellStart"/>
            <w:r>
              <w:rPr>
                <w:rFonts w:cs="Times New Roman"/>
              </w:rPr>
              <w:t>neut</w:t>
            </w:r>
            <w:proofErr w:type="spellEnd"/>
            <w:r>
              <w:rPr>
                <w:rFonts w:cs="Times New Roman"/>
              </w:rPr>
              <w:t xml:space="preserve"> in rMDD</w:t>
            </w:r>
          </w:p>
        </w:tc>
        <w:tc>
          <w:tcPr>
            <w:tcW w:w="3690" w:type="dxa"/>
          </w:tcPr>
          <w:p w14:paraId="0C874755" w14:textId="77777777" w:rsidR="00707A4B" w:rsidRDefault="00707A4B" w:rsidP="005E0EFF">
            <w:r w:rsidRPr="001E2573">
              <w:t>Enter test statistic value</w:t>
            </w:r>
          </w:p>
        </w:tc>
        <w:tc>
          <w:tcPr>
            <w:tcW w:w="2965" w:type="dxa"/>
          </w:tcPr>
          <w:p w14:paraId="3CC8464B" w14:textId="77777777" w:rsidR="00707A4B" w:rsidRPr="00A2750D" w:rsidRDefault="00707A4B" w:rsidP="005E0EFF"/>
        </w:tc>
      </w:tr>
      <w:tr w:rsidR="00707A4B" w:rsidRPr="00A2750D" w14:paraId="6B7DE497" w14:textId="77777777" w:rsidTr="005E0EFF">
        <w:tc>
          <w:tcPr>
            <w:tcW w:w="2695" w:type="dxa"/>
          </w:tcPr>
          <w:p w14:paraId="56EABA5C" w14:textId="77777777" w:rsidR="00707A4B" w:rsidRDefault="00707A4B" w:rsidP="005E0EFF">
            <w:r>
              <w:rPr>
                <w:rFonts w:cs="Times New Roman"/>
              </w:rPr>
              <w:t xml:space="preserve">Value: neg vs. </w:t>
            </w:r>
            <w:proofErr w:type="spellStart"/>
            <w:r>
              <w:rPr>
                <w:rFonts w:cs="Times New Roman"/>
              </w:rPr>
              <w:t>neut</w:t>
            </w:r>
            <w:proofErr w:type="spellEnd"/>
            <w:r>
              <w:rPr>
                <w:rFonts w:cs="Times New Roman"/>
              </w:rPr>
              <w:t xml:space="preserve"> in rMDD</w:t>
            </w:r>
          </w:p>
        </w:tc>
        <w:tc>
          <w:tcPr>
            <w:tcW w:w="3690" w:type="dxa"/>
          </w:tcPr>
          <w:p w14:paraId="05FC39FC" w14:textId="77777777" w:rsidR="00707A4B" w:rsidRDefault="00707A4B" w:rsidP="005E0EFF">
            <w:r w:rsidRPr="001E2573">
              <w:t>Enter test statistic value</w:t>
            </w:r>
          </w:p>
        </w:tc>
        <w:tc>
          <w:tcPr>
            <w:tcW w:w="2965" w:type="dxa"/>
          </w:tcPr>
          <w:p w14:paraId="384934DD" w14:textId="77777777" w:rsidR="00707A4B" w:rsidRPr="00A2750D" w:rsidRDefault="00707A4B" w:rsidP="005E0EFF"/>
        </w:tc>
      </w:tr>
      <w:tr w:rsidR="00707A4B" w:rsidRPr="00A2750D" w14:paraId="74EB5F68" w14:textId="77777777" w:rsidTr="005E0EFF">
        <w:tc>
          <w:tcPr>
            <w:tcW w:w="2695" w:type="dxa"/>
          </w:tcPr>
          <w:p w14:paraId="57B75AAF" w14:textId="77777777" w:rsidR="00707A4B" w:rsidDel="00076151" w:rsidRDefault="00707A4B" w:rsidP="005E0EFF">
            <w:r>
              <w:rPr>
                <w:rFonts w:cs="Times New Roman"/>
              </w:rPr>
              <w:lastRenderedPageBreak/>
              <w:t xml:space="preserve">Analysis: neg vs. pos in CTL </w:t>
            </w:r>
          </w:p>
        </w:tc>
        <w:tc>
          <w:tcPr>
            <w:tcW w:w="3690" w:type="dxa"/>
          </w:tcPr>
          <w:p w14:paraId="301EBFB8" w14:textId="77777777" w:rsidR="00707A4B" w:rsidRPr="00A2750D" w:rsidDel="00E131DF" w:rsidRDefault="00707A4B" w:rsidP="005E0EFF">
            <w:r>
              <w:rPr>
                <w:rFonts w:cs="Times New Roman"/>
              </w:rPr>
              <w:t>Enter the value corresponding to the type of analysis above</w:t>
            </w:r>
          </w:p>
        </w:tc>
        <w:tc>
          <w:tcPr>
            <w:tcW w:w="2965" w:type="dxa"/>
          </w:tcPr>
          <w:p w14:paraId="26ADCF03" w14:textId="77777777" w:rsidR="00707A4B" w:rsidRPr="00A2750D" w:rsidRDefault="00707A4B" w:rsidP="005E0EFF"/>
        </w:tc>
      </w:tr>
      <w:tr w:rsidR="00707A4B" w:rsidRPr="00A2750D" w14:paraId="5D2363DB" w14:textId="77777777" w:rsidTr="005E0EFF">
        <w:tc>
          <w:tcPr>
            <w:tcW w:w="2695" w:type="dxa"/>
          </w:tcPr>
          <w:p w14:paraId="04B81744" w14:textId="77777777" w:rsidR="00707A4B" w:rsidDel="00076151" w:rsidRDefault="00707A4B" w:rsidP="005E0EFF">
            <w:r>
              <w:rPr>
                <w:rFonts w:cs="Times New Roman"/>
              </w:rPr>
              <w:t xml:space="preserve">Analysis: pos vs. </w:t>
            </w:r>
            <w:proofErr w:type="spellStart"/>
            <w:r>
              <w:rPr>
                <w:rFonts w:cs="Times New Roman"/>
              </w:rPr>
              <w:t>neut</w:t>
            </w:r>
            <w:proofErr w:type="spellEnd"/>
            <w:r>
              <w:rPr>
                <w:rFonts w:cs="Times New Roman"/>
              </w:rPr>
              <w:t xml:space="preserve"> in CTL</w:t>
            </w:r>
          </w:p>
        </w:tc>
        <w:tc>
          <w:tcPr>
            <w:tcW w:w="3690" w:type="dxa"/>
          </w:tcPr>
          <w:p w14:paraId="25613032" w14:textId="77777777" w:rsidR="00707A4B" w:rsidRPr="00A2750D" w:rsidDel="00E131DF" w:rsidRDefault="00707A4B" w:rsidP="005E0EFF">
            <w:r w:rsidRPr="00B41328">
              <w:rPr>
                <w:rFonts w:cs="Times New Roman"/>
              </w:rPr>
              <w:t>Enter the value corresponding to the type of analysis above</w:t>
            </w:r>
          </w:p>
        </w:tc>
        <w:tc>
          <w:tcPr>
            <w:tcW w:w="2965" w:type="dxa"/>
          </w:tcPr>
          <w:p w14:paraId="1C82B340" w14:textId="77777777" w:rsidR="00707A4B" w:rsidRPr="00A2750D" w:rsidRDefault="00707A4B" w:rsidP="005E0EFF"/>
        </w:tc>
      </w:tr>
      <w:tr w:rsidR="00707A4B" w:rsidRPr="00A2750D" w14:paraId="285774D9" w14:textId="77777777" w:rsidTr="005E0EFF">
        <w:tc>
          <w:tcPr>
            <w:tcW w:w="2695" w:type="dxa"/>
          </w:tcPr>
          <w:p w14:paraId="31BABEF2" w14:textId="77777777" w:rsidR="00707A4B" w:rsidDel="00076151" w:rsidRDefault="00707A4B" w:rsidP="005E0EFF">
            <w:r>
              <w:rPr>
                <w:rFonts w:cs="Times New Roman"/>
              </w:rPr>
              <w:t xml:space="preserve">Analysis: neg vs. </w:t>
            </w:r>
            <w:proofErr w:type="spellStart"/>
            <w:r>
              <w:rPr>
                <w:rFonts w:cs="Times New Roman"/>
              </w:rPr>
              <w:t>neut</w:t>
            </w:r>
            <w:proofErr w:type="spellEnd"/>
            <w:r>
              <w:rPr>
                <w:rFonts w:cs="Times New Roman"/>
              </w:rPr>
              <w:t xml:space="preserve"> in CTL</w:t>
            </w:r>
          </w:p>
        </w:tc>
        <w:tc>
          <w:tcPr>
            <w:tcW w:w="3690" w:type="dxa"/>
          </w:tcPr>
          <w:p w14:paraId="643C2374" w14:textId="77777777" w:rsidR="00707A4B" w:rsidRPr="00A2750D" w:rsidDel="00E131DF" w:rsidRDefault="00707A4B" w:rsidP="005E0EFF">
            <w:r w:rsidRPr="00B41328">
              <w:rPr>
                <w:rFonts w:cs="Times New Roman"/>
              </w:rPr>
              <w:t>Enter the value corresponding to the type of analysis above</w:t>
            </w:r>
          </w:p>
        </w:tc>
        <w:tc>
          <w:tcPr>
            <w:tcW w:w="2965" w:type="dxa"/>
          </w:tcPr>
          <w:p w14:paraId="7228F54D" w14:textId="77777777" w:rsidR="00707A4B" w:rsidRPr="00A2750D" w:rsidRDefault="00707A4B" w:rsidP="005E0EFF"/>
        </w:tc>
      </w:tr>
      <w:tr w:rsidR="00707A4B" w:rsidRPr="00A2750D" w14:paraId="48FDA5C1" w14:textId="77777777" w:rsidTr="005E0EFF">
        <w:tc>
          <w:tcPr>
            <w:tcW w:w="2695" w:type="dxa"/>
          </w:tcPr>
          <w:p w14:paraId="3E2A75A2" w14:textId="77777777" w:rsidR="00707A4B" w:rsidDel="00076151" w:rsidRDefault="00707A4B" w:rsidP="005E0EFF">
            <w:r>
              <w:rPr>
                <w:rFonts w:cs="Times New Roman"/>
              </w:rPr>
              <w:t>Value: neg vs. pos in CTL</w:t>
            </w:r>
          </w:p>
        </w:tc>
        <w:tc>
          <w:tcPr>
            <w:tcW w:w="3690" w:type="dxa"/>
          </w:tcPr>
          <w:p w14:paraId="7DEFA8A8" w14:textId="77777777" w:rsidR="00707A4B" w:rsidRPr="00A2750D" w:rsidDel="00E131DF" w:rsidRDefault="00707A4B" w:rsidP="005E0EFF">
            <w:r>
              <w:t>Enter test statistic value</w:t>
            </w:r>
          </w:p>
        </w:tc>
        <w:tc>
          <w:tcPr>
            <w:tcW w:w="2965" w:type="dxa"/>
          </w:tcPr>
          <w:p w14:paraId="6E2628F1" w14:textId="77777777" w:rsidR="00707A4B" w:rsidRPr="00A2750D" w:rsidRDefault="00707A4B" w:rsidP="005E0EFF"/>
        </w:tc>
      </w:tr>
      <w:tr w:rsidR="00707A4B" w:rsidRPr="00A2750D" w14:paraId="79059877" w14:textId="77777777" w:rsidTr="005E0EFF">
        <w:tc>
          <w:tcPr>
            <w:tcW w:w="2695" w:type="dxa"/>
          </w:tcPr>
          <w:p w14:paraId="45CCAEDC" w14:textId="77777777" w:rsidR="00707A4B" w:rsidDel="00076151" w:rsidRDefault="00707A4B" w:rsidP="005E0EFF">
            <w:r>
              <w:rPr>
                <w:rFonts w:cs="Times New Roman"/>
              </w:rPr>
              <w:t xml:space="preserve">Value: pos vs. </w:t>
            </w:r>
            <w:proofErr w:type="spellStart"/>
            <w:r>
              <w:rPr>
                <w:rFonts w:cs="Times New Roman"/>
              </w:rPr>
              <w:t>neut</w:t>
            </w:r>
            <w:proofErr w:type="spellEnd"/>
            <w:r>
              <w:rPr>
                <w:rFonts w:cs="Times New Roman"/>
              </w:rPr>
              <w:t xml:space="preserve"> in CTL</w:t>
            </w:r>
          </w:p>
        </w:tc>
        <w:tc>
          <w:tcPr>
            <w:tcW w:w="3690" w:type="dxa"/>
          </w:tcPr>
          <w:p w14:paraId="585D0E47" w14:textId="77777777" w:rsidR="00707A4B" w:rsidRPr="00A2750D" w:rsidDel="00E131DF" w:rsidRDefault="00707A4B" w:rsidP="005E0EFF">
            <w:r w:rsidRPr="001E2573">
              <w:t>Enter test statistic value</w:t>
            </w:r>
          </w:p>
        </w:tc>
        <w:tc>
          <w:tcPr>
            <w:tcW w:w="2965" w:type="dxa"/>
          </w:tcPr>
          <w:p w14:paraId="04F9AA44" w14:textId="77777777" w:rsidR="00707A4B" w:rsidRPr="00A2750D" w:rsidRDefault="00707A4B" w:rsidP="005E0EFF"/>
        </w:tc>
      </w:tr>
      <w:tr w:rsidR="00707A4B" w:rsidRPr="00A2750D" w14:paraId="11D9F19F" w14:textId="77777777" w:rsidTr="005E0EFF">
        <w:tc>
          <w:tcPr>
            <w:tcW w:w="2695" w:type="dxa"/>
          </w:tcPr>
          <w:p w14:paraId="66B6FC0C" w14:textId="77777777" w:rsidR="00707A4B" w:rsidRDefault="00707A4B" w:rsidP="005E0EFF">
            <w:r>
              <w:rPr>
                <w:rFonts w:cs="Times New Roman"/>
              </w:rPr>
              <w:t xml:space="preserve">Value: neg vs. </w:t>
            </w:r>
            <w:proofErr w:type="spellStart"/>
            <w:r>
              <w:rPr>
                <w:rFonts w:cs="Times New Roman"/>
              </w:rPr>
              <w:t>neut</w:t>
            </w:r>
            <w:proofErr w:type="spellEnd"/>
            <w:r>
              <w:rPr>
                <w:rFonts w:cs="Times New Roman"/>
              </w:rPr>
              <w:t xml:space="preserve"> in CTL</w:t>
            </w:r>
          </w:p>
        </w:tc>
        <w:tc>
          <w:tcPr>
            <w:tcW w:w="3690" w:type="dxa"/>
          </w:tcPr>
          <w:p w14:paraId="14F04B14" w14:textId="77777777" w:rsidR="00707A4B" w:rsidRPr="001E2573" w:rsidRDefault="00707A4B" w:rsidP="005E0EFF">
            <w:r w:rsidRPr="001E2573">
              <w:t>Enter test statistic value</w:t>
            </w:r>
          </w:p>
        </w:tc>
        <w:tc>
          <w:tcPr>
            <w:tcW w:w="2965" w:type="dxa"/>
          </w:tcPr>
          <w:p w14:paraId="617CF543" w14:textId="77777777" w:rsidR="00707A4B" w:rsidRPr="00A2750D" w:rsidRDefault="00707A4B" w:rsidP="005E0EFF"/>
        </w:tc>
      </w:tr>
      <w:tr w:rsidR="00707A4B" w:rsidRPr="00A2750D" w14:paraId="377C7261" w14:textId="77777777" w:rsidTr="005E0EFF">
        <w:tc>
          <w:tcPr>
            <w:tcW w:w="2695" w:type="dxa"/>
          </w:tcPr>
          <w:p w14:paraId="711711E9" w14:textId="77777777" w:rsidR="00707A4B" w:rsidRDefault="00707A4B" w:rsidP="005E0EFF">
            <w:r>
              <w:rPr>
                <w:rFonts w:cs="Times New Roman"/>
              </w:rPr>
              <w:t>Analysis: rMDD vs. CTL for negative</w:t>
            </w:r>
          </w:p>
        </w:tc>
        <w:tc>
          <w:tcPr>
            <w:tcW w:w="3690" w:type="dxa"/>
          </w:tcPr>
          <w:p w14:paraId="1D171DD8" w14:textId="77777777" w:rsidR="00707A4B" w:rsidRPr="001E2573" w:rsidRDefault="00707A4B" w:rsidP="005E0EFF">
            <w:r w:rsidRPr="00B41328">
              <w:rPr>
                <w:rFonts w:cs="Times New Roman"/>
              </w:rPr>
              <w:t>Enter the value corresponding to the type of analysis above</w:t>
            </w:r>
          </w:p>
        </w:tc>
        <w:tc>
          <w:tcPr>
            <w:tcW w:w="2965" w:type="dxa"/>
          </w:tcPr>
          <w:p w14:paraId="1AE0A73C" w14:textId="77777777" w:rsidR="00707A4B" w:rsidRPr="00A2750D" w:rsidRDefault="00707A4B" w:rsidP="005E0EFF"/>
        </w:tc>
      </w:tr>
      <w:tr w:rsidR="00707A4B" w:rsidRPr="00A2750D" w14:paraId="5513FBC6" w14:textId="77777777" w:rsidTr="005E0EFF">
        <w:tc>
          <w:tcPr>
            <w:tcW w:w="2695" w:type="dxa"/>
          </w:tcPr>
          <w:p w14:paraId="3C3CB4F3" w14:textId="77777777" w:rsidR="00707A4B" w:rsidRDefault="00707A4B" w:rsidP="005E0EFF">
            <w:r>
              <w:rPr>
                <w:rFonts w:cs="Times New Roman"/>
              </w:rPr>
              <w:t>Analysis: rMDD vs. CTL for positive</w:t>
            </w:r>
          </w:p>
        </w:tc>
        <w:tc>
          <w:tcPr>
            <w:tcW w:w="3690" w:type="dxa"/>
          </w:tcPr>
          <w:p w14:paraId="7FF6B394" w14:textId="77777777" w:rsidR="00707A4B" w:rsidRPr="001E2573" w:rsidRDefault="00707A4B" w:rsidP="005E0EFF">
            <w:r w:rsidRPr="00B41328">
              <w:rPr>
                <w:rFonts w:cs="Times New Roman"/>
              </w:rPr>
              <w:t>Enter the value corresponding to the type of analysis above</w:t>
            </w:r>
          </w:p>
        </w:tc>
        <w:tc>
          <w:tcPr>
            <w:tcW w:w="2965" w:type="dxa"/>
          </w:tcPr>
          <w:p w14:paraId="365424C9" w14:textId="77777777" w:rsidR="00707A4B" w:rsidRPr="00A2750D" w:rsidRDefault="00707A4B" w:rsidP="005E0EFF"/>
        </w:tc>
      </w:tr>
      <w:tr w:rsidR="00707A4B" w:rsidRPr="00A2750D" w14:paraId="6922620B" w14:textId="77777777" w:rsidTr="005E0EFF">
        <w:tc>
          <w:tcPr>
            <w:tcW w:w="2695" w:type="dxa"/>
          </w:tcPr>
          <w:p w14:paraId="7AAEC314" w14:textId="77777777" w:rsidR="00707A4B" w:rsidRDefault="00707A4B" w:rsidP="005E0EFF">
            <w:r>
              <w:rPr>
                <w:rFonts w:cs="Times New Roman"/>
              </w:rPr>
              <w:t>Analysis: rMDD vs. CTL for neutral</w:t>
            </w:r>
          </w:p>
        </w:tc>
        <w:tc>
          <w:tcPr>
            <w:tcW w:w="3690" w:type="dxa"/>
          </w:tcPr>
          <w:p w14:paraId="1D7EC28A" w14:textId="77777777" w:rsidR="00707A4B" w:rsidRPr="001E2573" w:rsidRDefault="00707A4B" w:rsidP="005E0EFF">
            <w:r w:rsidRPr="00B41328">
              <w:rPr>
                <w:rFonts w:cs="Times New Roman"/>
              </w:rPr>
              <w:t>Enter the value corresponding to the type of analysis above</w:t>
            </w:r>
          </w:p>
        </w:tc>
        <w:tc>
          <w:tcPr>
            <w:tcW w:w="2965" w:type="dxa"/>
          </w:tcPr>
          <w:p w14:paraId="22F9EDBE" w14:textId="77777777" w:rsidR="00707A4B" w:rsidRPr="00A2750D" w:rsidRDefault="00707A4B" w:rsidP="005E0EFF"/>
        </w:tc>
      </w:tr>
      <w:tr w:rsidR="00707A4B" w:rsidRPr="00A2750D" w14:paraId="0CA613CA" w14:textId="77777777" w:rsidTr="005E0EFF">
        <w:tc>
          <w:tcPr>
            <w:tcW w:w="2695" w:type="dxa"/>
          </w:tcPr>
          <w:p w14:paraId="67183FE6" w14:textId="77777777" w:rsidR="00707A4B" w:rsidRDefault="00707A4B" w:rsidP="005E0EFF">
            <w:r>
              <w:rPr>
                <w:rFonts w:cs="Times New Roman"/>
              </w:rPr>
              <w:t>Value: rMDD vs. CTL for negative</w:t>
            </w:r>
          </w:p>
        </w:tc>
        <w:tc>
          <w:tcPr>
            <w:tcW w:w="3690" w:type="dxa"/>
          </w:tcPr>
          <w:p w14:paraId="285836B8" w14:textId="77777777" w:rsidR="00707A4B" w:rsidRPr="001E2573" w:rsidRDefault="00707A4B" w:rsidP="005E0EFF">
            <w:r w:rsidRPr="000B2A2B">
              <w:t>Enter test statistic value</w:t>
            </w:r>
          </w:p>
        </w:tc>
        <w:tc>
          <w:tcPr>
            <w:tcW w:w="2965" w:type="dxa"/>
          </w:tcPr>
          <w:p w14:paraId="5B37F45A" w14:textId="77777777" w:rsidR="00707A4B" w:rsidRPr="00A2750D" w:rsidRDefault="00707A4B" w:rsidP="005E0EFF"/>
        </w:tc>
      </w:tr>
      <w:tr w:rsidR="00707A4B" w:rsidRPr="00A2750D" w14:paraId="62FE7AE5" w14:textId="77777777" w:rsidTr="005E0EFF">
        <w:tc>
          <w:tcPr>
            <w:tcW w:w="2695" w:type="dxa"/>
          </w:tcPr>
          <w:p w14:paraId="5A51DFDB" w14:textId="77777777" w:rsidR="00707A4B" w:rsidRDefault="00707A4B" w:rsidP="005E0EFF">
            <w:r>
              <w:rPr>
                <w:rFonts w:cs="Times New Roman"/>
              </w:rPr>
              <w:t>Value: rMDD vs. CTL for positive</w:t>
            </w:r>
          </w:p>
        </w:tc>
        <w:tc>
          <w:tcPr>
            <w:tcW w:w="3690" w:type="dxa"/>
          </w:tcPr>
          <w:p w14:paraId="1205CC99" w14:textId="77777777" w:rsidR="00707A4B" w:rsidRPr="001E2573" w:rsidRDefault="00707A4B" w:rsidP="005E0EFF">
            <w:r w:rsidRPr="000B2A2B">
              <w:t>Enter test statistic value</w:t>
            </w:r>
          </w:p>
        </w:tc>
        <w:tc>
          <w:tcPr>
            <w:tcW w:w="2965" w:type="dxa"/>
          </w:tcPr>
          <w:p w14:paraId="0386BC9D" w14:textId="77777777" w:rsidR="00707A4B" w:rsidRPr="00A2750D" w:rsidRDefault="00707A4B" w:rsidP="005E0EFF"/>
        </w:tc>
      </w:tr>
      <w:tr w:rsidR="00707A4B" w:rsidRPr="00A2750D" w14:paraId="30BC6E74" w14:textId="77777777" w:rsidTr="005E0EFF">
        <w:tc>
          <w:tcPr>
            <w:tcW w:w="2695" w:type="dxa"/>
          </w:tcPr>
          <w:p w14:paraId="57BD954E" w14:textId="77777777" w:rsidR="00707A4B" w:rsidRDefault="00707A4B" w:rsidP="005E0EFF">
            <w:r>
              <w:rPr>
                <w:rFonts w:cs="Times New Roman"/>
              </w:rPr>
              <w:t>Value: rMDD vs. CTL for neutral</w:t>
            </w:r>
          </w:p>
        </w:tc>
        <w:tc>
          <w:tcPr>
            <w:tcW w:w="3690" w:type="dxa"/>
          </w:tcPr>
          <w:p w14:paraId="1F15C3AE" w14:textId="77777777" w:rsidR="00707A4B" w:rsidRPr="001E2573" w:rsidRDefault="00707A4B" w:rsidP="005E0EFF">
            <w:r w:rsidRPr="000B2A2B">
              <w:t>Enter test statistic value</w:t>
            </w:r>
          </w:p>
        </w:tc>
        <w:tc>
          <w:tcPr>
            <w:tcW w:w="2965" w:type="dxa"/>
          </w:tcPr>
          <w:p w14:paraId="2100A4BB" w14:textId="77777777" w:rsidR="00707A4B" w:rsidRPr="00A2750D" w:rsidRDefault="00707A4B" w:rsidP="005E0EFF"/>
        </w:tc>
      </w:tr>
    </w:tbl>
    <w:p w14:paraId="47E62DC9" w14:textId="5F4B1F6C" w:rsidR="004E6CD9" w:rsidRPr="00297ED2" w:rsidRDefault="00297ED2">
      <w:r w:rsidRPr="00297ED2">
        <w:rPr>
          <w:i/>
          <w:iCs/>
        </w:rPr>
        <w:t>Note.</w:t>
      </w:r>
      <w:r w:rsidRPr="00297ED2">
        <w:t xml:space="preserve"> </w:t>
      </w:r>
      <w:r w:rsidRPr="00297ED2">
        <w:rPr>
          <w:color w:val="000000" w:themeColor="text1"/>
        </w:rPr>
        <w:t>Missing variables are to be entered as -999.</w:t>
      </w:r>
    </w:p>
    <w:p w14:paraId="3F3226EC" w14:textId="77777777" w:rsidR="004E6CD9" w:rsidRDefault="004E6CD9">
      <w:r>
        <w:br w:type="page"/>
      </w:r>
    </w:p>
    <w:p w14:paraId="2760D455" w14:textId="75CDF931" w:rsidR="00604FAD" w:rsidRDefault="004E6CD9" w:rsidP="003E6C2E">
      <w:pPr>
        <w:spacing w:line="480" w:lineRule="auto"/>
      </w:pPr>
      <w:r>
        <w:lastRenderedPageBreak/>
        <w:t>S2</w:t>
      </w:r>
      <w:r w:rsidR="00604FAD">
        <w:t xml:space="preserve">. </w:t>
      </w:r>
      <w:r w:rsidR="00122D17">
        <w:t>Non-Significant Moderation Effects</w:t>
      </w:r>
    </w:p>
    <w:p w14:paraId="60F2863B" w14:textId="77777777" w:rsidR="003E665F" w:rsidRPr="008C476E" w:rsidRDefault="003E665F" w:rsidP="003E6C2E">
      <w:pPr>
        <w:widowControl w:val="0"/>
        <w:spacing w:line="480" w:lineRule="auto"/>
        <w:rPr>
          <w:b/>
          <w:bCs/>
          <w:i/>
          <w:iCs/>
        </w:rPr>
      </w:pPr>
      <w:r w:rsidRPr="008C476E">
        <w:rPr>
          <w:b/>
          <w:bCs/>
          <w:i/>
          <w:iCs/>
        </w:rPr>
        <w:t>Clinical Features</w:t>
      </w:r>
    </w:p>
    <w:p w14:paraId="2A8E4F5E" w14:textId="5F9D261E" w:rsidR="00EA360D" w:rsidRDefault="003E665F" w:rsidP="003E665F">
      <w:pPr>
        <w:widowControl w:val="0"/>
        <w:spacing w:line="480" w:lineRule="auto"/>
        <w:ind w:firstLine="720"/>
      </w:pPr>
      <w:del w:id="14" w:author="Revision" w:date="2023-04-09T17:47:00Z">
        <w:r>
          <w:delText>Of the studies that examined RTs, 2</w:delText>
        </w:r>
        <w:r w:rsidR="00EF0679">
          <w:delText>7</w:delText>
        </w:r>
      </w:del>
      <w:ins w:id="15" w:author="Revision" w:date="2023-04-09T17:47:00Z">
        <w:r w:rsidR="007D394B">
          <w:t>Twenty</w:t>
        </w:r>
        <w:r w:rsidR="00F54145">
          <w:t>-</w:t>
        </w:r>
        <w:r w:rsidR="007D394B">
          <w:t>eight</w:t>
        </w:r>
      </w:ins>
      <w:r>
        <w:t xml:space="preserve"> studies reported the levels of depressive symptoms using the BDI, and the mean BDI scores for the rMDD group were used in the meta-</w:t>
      </w:r>
      <w:del w:id="16" w:author="Revision" w:date="2023-04-09T17:47:00Z">
        <w:r>
          <w:delText>regression</w:delText>
        </w:r>
      </w:del>
      <w:ins w:id="17" w:author="Revision" w:date="2023-04-09T17:47:00Z">
        <w:r>
          <w:t>regression</w:t>
        </w:r>
        <w:r w:rsidR="00320EA5">
          <w:t>s</w:t>
        </w:r>
      </w:ins>
      <w:r>
        <w:t xml:space="preserve">. The level of depressive symptoms did not moderate the between-group difference in the negative RTs, </w:t>
      </w:r>
      <w:r>
        <w:rPr>
          <w:i/>
          <w:iCs/>
        </w:rPr>
        <w:t>B</w:t>
      </w:r>
      <w:r>
        <w:t xml:space="preserve"> = .</w:t>
      </w:r>
      <w:del w:id="18" w:author="Revision" w:date="2023-04-09T17:47:00Z">
        <w:r>
          <w:delText>023</w:delText>
        </w:r>
      </w:del>
      <w:ins w:id="19" w:author="Revision" w:date="2023-04-09T17:47:00Z">
        <w:r>
          <w:t>0</w:t>
        </w:r>
        <w:r w:rsidR="007B437F">
          <w:t>18</w:t>
        </w:r>
      </w:ins>
      <w:r>
        <w:t xml:space="preserve">, </w:t>
      </w:r>
      <w:r w:rsidRPr="005F6BE8">
        <w:rPr>
          <w:i/>
          <w:iCs/>
        </w:rPr>
        <w:t>SE</w:t>
      </w:r>
      <w:r>
        <w:t xml:space="preserve"> = .</w:t>
      </w:r>
      <w:del w:id="20" w:author="Revision" w:date="2023-04-09T17:47:00Z">
        <w:r>
          <w:delText>030</w:delText>
        </w:r>
      </w:del>
      <w:ins w:id="21" w:author="Revision" w:date="2023-04-09T17:47:00Z">
        <w:r>
          <w:t>0</w:t>
        </w:r>
        <w:r w:rsidR="00F42615">
          <w:t>28</w:t>
        </w:r>
      </w:ins>
      <w:r>
        <w:t xml:space="preserve">, </w:t>
      </w:r>
      <w:r w:rsidRPr="001F246B">
        <w:rPr>
          <w:i/>
          <w:iCs/>
        </w:rPr>
        <w:t>p</w:t>
      </w:r>
      <w:r>
        <w:t xml:space="preserve"> = .</w:t>
      </w:r>
      <w:del w:id="22" w:author="Revision" w:date="2023-04-09T17:47:00Z">
        <w:r>
          <w:delText>448</w:delText>
        </w:r>
      </w:del>
      <w:ins w:id="23" w:author="Revision" w:date="2023-04-09T17:47:00Z">
        <w:r w:rsidR="002216E8">
          <w:t>525</w:t>
        </w:r>
      </w:ins>
      <w:r>
        <w:t>, 95% CI [-.</w:t>
      </w:r>
      <w:del w:id="24" w:author="Revision" w:date="2023-04-09T17:47:00Z">
        <w:r>
          <w:delText>041, .086</w:delText>
        </w:r>
      </w:del>
      <w:ins w:id="25" w:author="Revision" w:date="2023-04-09T17:47:00Z">
        <w:r>
          <w:t>04</w:t>
        </w:r>
        <w:r w:rsidR="005C63DF">
          <w:t>3</w:t>
        </w:r>
        <w:r>
          <w:t>, .0</w:t>
        </w:r>
        <w:r w:rsidR="005C63DF">
          <w:t>79</w:t>
        </w:r>
      </w:ins>
      <w:r>
        <w:t xml:space="preserve">], positive RTs, </w:t>
      </w:r>
      <w:r>
        <w:rPr>
          <w:i/>
          <w:iCs/>
        </w:rPr>
        <w:t>B</w:t>
      </w:r>
      <w:r>
        <w:t xml:space="preserve"> = .</w:t>
      </w:r>
      <w:del w:id="26" w:author="Revision" w:date="2023-04-09T17:47:00Z">
        <w:r>
          <w:delText>014</w:delText>
        </w:r>
      </w:del>
      <w:ins w:id="27" w:author="Revision" w:date="2023-04-09T17:47:00Z">
        <w:r>
          <w:t>01</w:t>
        </w:r>
        <w:r w:rsidR="0086262C">
          <w:t>0</w:t>
        </w:r>
      </w:ins>
      <w:r>
        <w:t xml:space="preserve">, </w:t>
      </w:r>
      <w:r w:rsidRPr="005F6BE8">
        <w:rPr>
          <w:i/>
          <w:iCs/>
        </w:rPr>
        <w:t>SE</w:t>
      </w:r>
      <w:r>
        <w:t xml:space="preserve"> = .</w:t>
      </w:r>
      <w:del w:id="28" w:author="Revision" w:date="2023-04-09T17:47:00Z">
        <w:r>
          <w:delText>023</w:delText>
        </w:r>
      </w:del>
      <w:ins w:id="29" w:author="Revision" w:date="2023-04-09T17:47:00Z">
        <w:r>
          <w:t>02</w:t>
        </w:r>
        <w:r w:rsidR="008B32E4">
          <w:t>2</w:t>
        </w:r>
      </w:ins>
      <w:r>
        <w:t xml:space="preserve">, </w:t>
      </w:r>
      <w:r w:rsidRPr="001F246B">
        <w:rPr>
          <w:i/>
          <w:iCs/>
        </w:rPr>
        <w:t>p</w:t>
      </w:r>
      <w:r>
        <w:t xml:space="preserve"> = .</w:t>
      </w:r>
      <w:del w:id="30" w:author="Revision" w:date="2023-04-09T17:47:00Z">
        <w:r>
          <w:delText>542</w:delText>
        </w:r>
      </w:del>
      <w:ins w:id="31" w:author="Revision" w:date="2023-04-09T17:47:00Z">
        <w:r w:rsidR="005E53D4">
          <w:t>652</w:t>
        </w:r>
      </w:ins>
      <w:r>
        <w:t>, 95% CI [-.</w:t>
      </w:r>
      <w:del w:id="32" w:author="Revision" w:date="2023-04-09T17:47:00Z">
        <w:r>
          <w:delText>035, .063</w:delText>
        </w:r>
      </w:del>
      <w:ins w:id="33" w:author="Revision" w:date="2023-04-09T17:47:00Z">
        <w:r>
          <w:t>03</w:t>
        </w:r>
        <w:r w:rsidR="00A1633E">
          <w:t>7</w:t>
        </w:r>
        <w:r>
          <w:t>, .0</w:t>
        </w:r>
        <w:r w:rsidR="00A1633E">
          <w:t>57</w:t>
        </w:r>
      </w:ins>
      <w:r>
        <w:t xml:space="preserve">], neutral RTs, </w:t>
      </w:r>
      <w:r>
        <w:rPr>
          <w:i/>
          <w:iCs/>
        </w:rPr>
        <w:t>B</w:t>
      </w:r>
      <w:r>
        <w:t xml:space="preserve"> = .</w:t>
      </w:r>
      <w:del w:id="34" w:author="Revision" w:date="2023-04-09T17:47:00Z">
        <w:r>
          <w:delText>0033</w:delText>
        </w:r>
      </w:del>
      <w:ins w:id="35" w:author="Revision" w:date="2023-04-09T17:47:00Z">
        <w:r>
          <w:t>00</w:t>
        </w:r>
        <w:r w:rsidR="006C2896">
          <w:t>12</w:t>
        </w:r>
      </w:ins>
      <w:r>
        <w:t xml:space="preserve">, </w:t>
      </w:r>
      <w:r w:rsidRPr="005F6BE8">
        <w:rPr>
          <w:i/>
          <w:iCs/>
        </w:rPr>
        <w:t>SE</w:t>
      </w:r>
      <w:r>
        <w:t xml:space="preserve"> = .</w:t>
      </w:r>
      <w:del w:id="36" w:author="Revision" w:date="2023-04-09T17:47:00Z">
        <w:r>
          <w:delText>043</w:delText>
        </w:r>
      </w:del>
      <w:ins w:id="37" w:author="Revision" w:date="2023-04-09T17:47:00Z">
        <w:r>
          <w:t>0</w:t>
        </w:r>
        <w:r w:rsidR="006C2896">
          <w:t>36</w:t>
        </w:r>
      </w:ins>
      <w:r>
        <w:t xml:space="preserve">, </w:t>
      </w:r>
      <w:r w:rsidRPr="001F246B">
        <w:rPr>
          <w:i/>
          <w:iCs/>
        </w:rPr>
        <w:t>p</w:t>
      </w:r>
      <w:r>
        <w:t xml:space="preserve"> = .</w:t>
      </w:r>
      <w:del w:id="38" w:author="Revision" w:date="2023-04-09T17:47:00Z">
        <w:r>
          <w:delText>938</w:delText>
        </w:r>
      </w:del>
      <w:ins w:id="39" w:author="Revision" w:date="2023-04-09T17:47:00Z">
        <w:r>
          <w:t>9</w:t>
        </w:r>
        <w:r w:rsidR="006C2896">
          <w:t>73</w:t>
        </w:r>
      </w:ins>
      <w:r>
        <w:t>, 95% CI [-.</w:t>
      </w:r>
      <w:del w:id="40" w:author="Revision" w:date="2023-04-09T17:47:00Z">
        <w:r>
          <w:delText>10, .10</w:delText>
        </w:r>
      </w:del>
      <w:ins w:id="41" w:author="Revision" w:date="2023-04-09T17:47:00Z">
        <w:r w:rsidR="00F72F90">
          <w:t>080</w:t>
        </w:r>
        <w:r>
          <w:t>, .</w:t>
        </w:r>
        <w:r w:rsidR="00940AB4">
          <w:t>083</w:t>
        </w:r>
      </w:ins>
      <w:r>
        <w:t xml:space="preserve">], or the negative-positive RT difference score, </w:t>
      </w:r>
      <w:r>
        <w:rPr>
          <w:i/>
          <w:iCs/>
        </w:rPr>
        <w:t>B</w:t>
      </w:r>
      <w:r>
        <w:t xml:space="preserve"> = -.</w:t>
      </w:r>
      <w:del w:id="42" w:author="Revision" w:date="2023-04-09T17:47:00Z">
        <w:r>
          <w:delText>042</w:delText>
        </w:r>
      </w:del>
      <w:ins w:id="43" w:author="Revision" w:date="2023-04-09T17:47:00Z">
        <w:r>
          <w:t>0</w:t>
        </w:r>
        <w:r w:rsidR="00690373">
          <w:t>39</w:t>
        </w:r>
      </w:ins>
      <w:r>
        <w:t xml:space="preserve">, </w:t>
      </w:r>
      <w:r w:rsidRPr="005F6BE8">
        <w:rPr>
          <w:i/>
          <w:iCs/>
        </w:rPr>
        <w:t>SE</w:t>
      </w:r>
      <w:r>
        <w:t xml:space="preserve"> = .</w:t>
      </w:r>
      <w:del w:id="44" w:author="Revision" w:date="2023-04-09T17:47:00Z">
        <w:r>
          <w:delText>038</w:delText>
        </w:r>
      </w:del>
      <w:ins w:id="45" w:author="Revision" w:date="2023-04-09T17:47:00Z">
        <w:r>
          <w:t>03</w:t>
        </w:r>
        <w:r w:rsidR="00A940A9">
          <w:t>6</w:t>
        </w:r>
      </w:ins>
      <w:r>
        <w:t xml:space="preserve">, </w:t>
      </w:r>
      <w:r w:rsidRPr="001F246B">
        <w:rPr>
          <w:i/>
          <w:iCs/>
        </w:rPr>
        <w:t>p</w:t>
      </w:r>
      <w:r>
        <w:t xml:space="preserve"> = .</w:t>
      </w:r>
      <w:del w:id="46" w:author="Revision" w:date="2023-04-09T17:47:00Z">
        <w:r>
          <w:delText>260</w:delText>
        </w:r>
      </w:del>
      <w:ins w:id="47" w:author="Revision" w:date="2023-04-09T17:47:00Z">
        <w:r>
          <w:t>2</w:t>
        </w:r>
        <w:r w:rsidR="00A940A9">
          <w:t>74</w:t>
        </w:r>
      </w:ins>
      <w:r>
        <w:t>, 95% CI [-.12, .</w:t>
      </w:r>
      <w:del w:id="48" w:author="Revision" w:date="2023-04-09T17:47:00Z">
        <w:r>
          <w:delText>038</w:delText>
        </w:r>
      </w:del>
      <w:ins w:id="49" w:author="Revision" w:date="2023-04-09T17:47:00Z">
        <w:r>
          <w:t>03</w:t>
        </w:r>
        <w:r w:rsidR="00453196">
          <w:t>7</w:t>
        </w:r>
      </w:ins>
      <w:r>
        <w:t xml:space="preserve">]. </w:t>
      </w:r>
    </w:p>
    <w:p w14:paraId="6024B5AE" w14:textId="5DA09DD3" w:rsidR="00EA360D" w:rsidRDefault="003E665F" w:rsidP="003E665F">
      <w:pPr>
        <w:widowControl w:val="0"/>
        <w:spacing w:line="480" w:lineRule="auto"/>
        <w:ind w:firstLine="720"/>
      </w:pPr>
      <w:r>
        <w:t>Twenty-</w:t>
      </w:r>
      <w:del w:id="50" w:author="Revision" w:date="2023-04-09T17:47:00Z">
        <w:r>
          <w:delText>two</w:delText>
        </w:r>
      </w:del>
      <w:ins w:id="51" w:author="Revision" w:date="2023-04-09T17:47:00Z">
        <w:r w:rsidR="00411F65">
          <w:t>three</w:t>
        </w:r>
      </w:ins>
      <w:r w:rsidR="00411F65">
        <w:t xml:space="preserve"> </w:t>
      </w:r>
      <w:r>
        <w:t xml:space="preserve">studies reported the number of MDEs, and 11 studies reported the time since the last MDE. The number of MDEs did not moderate the between-group differences in negative RTs, </w:t>
      </w:r>
      <w:r>
        <w:rPr>
          <w:i/>
          <w:iCs/>
        </w:rPr>
        <w:t>B</w:t>
      </w:r>
      <w:r>
        <w:t xml:space="preserve"> = .</w:t>
      </w:r>
      <w:del w:id="52" w:author="Revision" w:date="2023-04-09T17:47:00Z">
        <w:r>
          <w:delText>027</w:delText>
        </w:r>
      </w:del>
      <w:ins w:id="53" w:author="Revision" w:date="2023-04-09T17:47:00Z">
        <w:r>
          <w:t>02</w:t>
        </w:r>
        <w:r w:rsidR="00616544">
          <w:t>6</w:t>
        </w:r>
      </w:ins>
      <w:r>
        <w:t xml:space="preserve">, </w:t>
      </w:r>
      <w:r w:rsidRPr="005F6BE8">
        <w:rPr>
          <w:i/>
          <w:iCs/>
        </w:rPr>
        <w:t>SE</w:t>
      </w:r>
      <w:r>
        <w:t xml:space="preserve"> = .056, </w:t>
      </w:r>
      <w:r w:rsidRPr="001F246B">
        <w:rPr>
          <w:i/>
          <w:iCs/>
        </w:rPr>
        <w:t>p</w:t>
      </w:r>
      <w:r>
        <w:t xml:space="preserve"> = .</w:t>
      </w:r>
      <w:del w:id="54" w:author="Revision" w:date="2023-04-09T17:47:00Z">
        <w:r>
          <w:delText>627</w:delText>
        </w:r>
      </w:del>
      <w:ins w:id="55" w:author="Revision" w:date="2023-04-09T17:47:00Z">
        <w:r>
          <w:t>6</w:t>
        </w:r>
        <w:r w:rsidR="00616544">
          <w:t>41</w:t>
        </w:r>
      </w:ins>
      <w:r>
        <w:t xml:space="preserve">, 95% CI [-.094, .15], positive RTs, </w:t>
      </w:r>
      <w:r>
        <w:rPr>
          <w:i/>
          <w:iCs/>
        </w:rPr>
        <w:t>B</w:t>
      </w:r>
      <w:r>
        <w:t xml:space="preserve"> = .</w:t>
      </w:r>
      <w:del w:id="56" w:author="Revision" w:date="2023-04-09T17:47:00Z">
        <w:r>
          <w:delText>059</w:delText>
        </w:r>
      </w:del>
      <w:ins w:id="57" w:author="Revision" w:date="2023-04-09T17:47:00Z">
        <w:r>
          <w:t>05</w:t>
        </w:r>
        <w:r w:rsidR="000E3DCC">
          <w:t>8</w:t>
        </w:r>
      </w:ins>
      <w:r>
        <w:t xml:space="preserve">, </w:t>
      </w:r>
      <w:r w:rsidRPr="005F6BE8">
        <w:rPr>
          <w:i/>
          <w:iCs/>
        </w:rPr>
        <w:t>SE</w:t>
      </w:r>
      <w:r>
        <w:t xml:space="preserve"> = .057, </w:t>
      </w:r>
      <w:r w:rsidRPr="001F246B">
        <w:rPr>
          <w:i/>
          <w:iCs/>
        </w:rPr>
        <w:t>p</w:t>
      </w:r>
      <w:r>
        <w:t xml:space="preserve"> = .</w:t>
      </w:r>
      <w:del w:id="58" w:author="Revision" w:date="2023-04-09T17:47:00Z">
        <w:r>
          <w:delText>296</w:delText>
        </w:r>
      </w:del>
      <w:ins w:id="59" w:author="Revision" w:date="2023-04-09T17:47:00Z">
        <w:r w:rsidR="00163C55">
          <w:t>309</w:t>
        </w:r>
      </w:ins>
      <w:r>
        <w:t>, 95% CI [-.</w:t>
      </w:r>
      <w:del w:id="60" w:author="Revision" w:date="2023-04-09T17:47:00Z">
        <w:r>
          <w:delText>062</w:delText>
        </w:r>
      </w:del>
      <w:ins w:id="61" w:author="Revision" w:date="2023-04-09T17:47:00Z">
        <w:r>
          <w:t>06</w:t>
        </w:r>
        <w:r w:rsidR="00790531">
          <w:t>3</w:t>
        </w:r>
      </w:ins>
      <w:r>
        <w:t xml:space="preserve">, .18], neutral RTs, </w:t>
      </w:r>
      <w:r>
        <w:rPr>
          <w:i/>
          <w:iCs/>
        </w:rPr>
        <w:t>B</w:t>
      </w:r>
      <w:r>
        <w:t xml:space="preserve"> = -.</w:t>
      </w:r>
      <w:del w:id="62" w:author="Revision" w:date="2023-04-09T17:47:00Z">
        <w:r>
          <w:delText>077</w:delText>
        </w:r>
      </w:del>
      <w:ins w:id="63" w:author="Revision" w:date="2023-04-09T17:47:00Z">
        <w:r>
          <w:t>0</w:t>
        </w:r>
        <w:r w:rsidR="004A6064">
          <w:t>86</w:t>
        </w:r>
      </w:ins>
      <w:r>
        <w:t xml:space="preserve">, </w:t>
      </w:r>
      <w:r w:rsidRPr="005F6BE8">
        <w:rPr>
          <w:i/>
          <w:iCs/>
        </w:rPr>
        <w:t>SE</w:t>
      </w:r>
      <w:r>
        <w:t xml:space="preserve"> = .</w:t>
      </w:r>
      <w:del w:id="64" w:author="Revision" w:date="2023-04-09T17:47:00Z">
        <w:r>
          <w:delText>13</w:delText>
        </w:r>
      </w:del>
      <w:ins w:id="65" w:author="Revision" w:date="2023-04-09T17:47:00Z">
        <w:r>
          <w:t>1</w:t>
        </w:r>
        <w:r w:rsidR="00EC072B">
          <w:t>2</w:t>
        </w:r>
      </w:ins>
      <w:r>
        <w:t xml:space="preserve">, </w:t>
      </w:r>
      <w:r w:rsidRPr="001F246B">
        <w:rPr>
          <w:i/>
          <w:iCs/>
        </w:rPr>
        <w:t>p</w:t>
      </w:r>
      <w:r>
        <w:t xml:space="preserve"> = .</w:t>
      </w:r>
      <w:del w:id="66" w:author="Revision" w:date="2023-04-09T17:47:00Z">
        <w:r>
          <w:delText>540</w:delText>
        </w:r>
      </w:del>
      <w:ins w:id="67" w:author="Revision" w:date="2023-04-09T17:47:00Z">
        <w:r w:rsidR="00C374E9">
          <w:t>452</w:t>
        </w:r>
      </w:ins>
      <w:r>
        <w:t>, 95% CI [-.</w:t>
      </w:r>
      <w:del w:id="68" w:author="Revision" w:date="2023-04-09T17:47:00Z">
        <w:r>
          <w:delText>36, .21</w:delText>
        </w:r>
      </w:del>
      <w:ins w:id="69" w:author="Revision" w:date="2023-04-09T17:47:00Z">
        <w:r>
          <w:t>3</w:t>
        </w:r>
        <w:r w:rsidR="00807758">
          <w:t>4</w:t>
        </w:r>
        <w:r>
          <w:t>, .</w:t>
        </w:r>
        <w:r w:rsidR="00807758">
          <w:t>17</w:t>
        </w:r>
      </w:ins>
      <w:r>
        <w:t xml:space="preserve">], or the negative-positive RT difference score, </w:t>
      </w:r>
      <w:r>
        <w:rPr>
          <w:i/>
          <w:iCs/>
        </w:rPr>
        <w:t>B</w:t>
      </w:r>
      <w:r>
        <w:t xml:space="preserve"> = -.</w:t>
      </w:r>
      <w:del w:id="70" w:author="Revision" w:date="2023-04-09T17:47:00Z">
        <w:r>
          <w:delText>027</w:delText>
        </w:r>
      </w:del>
      <w:ins w:id="71" w:author="Revision" w:date="2023-04-09T17:47:00Z">
        <w:r>
          <w:t>02</w:t>
        </w:r>
        <w:r w:rsidR="007F1DF9">
          <w:t>5</w:t>
        </w:r>
      </w:ins>
      <w:r>
        <w:t xml:space="preserve">, </w:t>
      </w:r>
      <w:r w:rsidRPr="005F6BE8">
        <w:rPr>
          <w:i/>
          <w:iCs/>
        </w:rPr>
        <w:t>SE</w:t>
      </w:r>
      <w:r>
        <w:t xml:space="preserve"> = .056, </w:t>
      </w:r>
      <w:r w:rsidRPr="001F246B">
        <w:rPr>
          <w:i/>
          <w:iCs/>
        </w:rPr>
        <w:t>p</w:t>
      </w:r>
      <w:r>
        <w:t xml:space="preserve"> = .</w:t>
      </w:r>
      <w:del w:id="72" w:author="Revision" w:date="2023-04-09T17:47:00Z">
        <w:r>
          <w:delText>624</w:delText>
        </w:r>
      </w:del>
      <w:ins w:id="73" w:author="Revision" w:date="2023-04-09T17:47:00Z">
        <w:r>
          <w:t>6</w:t>
        </w:r>
        <w:r w:rsidR="005553E1">
          <w:t>31</w:t>
        </w:r>
      </w:ins>
      <w:r>
        <w:t xml:space="preserve">, 95% CI [-.15, .092]. The time since the last MDE did not moderate the between-group differences in negative RTs, </w:t>
      </w:r>
      <w:r>
        <w:rPr>
          <w:i/>
          <w:iCs/>
        </w:rPr>
        <w:t>B</w:t>
      </w:r>
      <w:r>
        <w:t xml:space="preserve"> = .0013, </w:t>
      </w:r>
      <w:r w:rsidRPr="005F6BE8">
        <w:rPr>
          <w:i/>
          <w:iCs/>
        </w:rPr>
        <w:t>SE</w:t>
      </w:r>
      <w:r>
        <w:t xml:space="preserve"> = .0044, </w:t>
      </w:r>
      <w:r w:rsidRPr="001F246B">
        <w:rPr>
          <w:i/>
          <w:iCs/>
        </w:rPr>
        <w:t>p</w:t>
      </w:r>
      <w:r>
        <w:t xml:space="preserve"> = .776, 95% CI [-.0089, .011], positive RTs, </w:t>
      </w:r>
      <w:r>
        <w:rPr>
          <w:i/>
          <w:iCs/>
        </w:rPr>
        <w:t>B</w:t>
      </w:r>
      <w:r>
        <w:t xml:space="preserve"> = .00079, </w:t>
      </w:r>
      <w:r w:rsidRPr="005F6BE8">
        <w:rPr>
          <w:i/>
          <w:iCs/>
        </w:rPr>
        <w:t>SE</w:t>
      </w:r>
      <w:r>
        <w:t xml:space="preserve"> = .0034, </w:t>
      </w:r>
      <w:r w:rsidRPr="001F246B">
        <w:rPr>
          <w:i/>
          <w:iCs/>
        </w:rPr>
        <w:t>p</w:t>
      </w:r>
      <w:r>
        <w:t xml:space="preserve"> = .815, 95% CI [-.0070, .0085], neutral RTs, </w:t>
      </w:r>
      <w:r>
        <w:rPr>
          <w:i/>
          <w:iCs/>
        </w:rPr>
        <w:t>B</w:t>
      </w:r>
      <w:r>
        <w:t xml:space="preserve"> = -.0070, </w:t>
      </w:r>
      <w:r w:rsidRPr="005F6BE8">
        <w:rPr>
          <w:i/>
          <w:iCs/>
        </w:rPr>
        <w:t>SE</w:t>
      </w:r>
      <w:r>
        <w:t xml:space="preserve"> = .0044, </w:t>
      </w:r>
      <w:r w:rsidRPr="001F246B">
        <w:rPr>
          <w:i/>
          <w:iCs/>
        </w:rPr>
        <w:t>p</w:t>
      </w:r>
      <w:r>
        <w:t xml:space="preserve"> = .110, 95% CI [-.019, .0052], or the negative-positive RT difference score, </w:t>
      </w:r>
      <w:r>
        <w:rPr>
          <w:i/>
          <w:iCs/>
        </w:rPr>
        <w:t>B</w:t>
      </w:r>
      <w:r>
        <w:t xml:space="preserve"> = .000099, </w:t>
      </w:r>
      <w:r w:rsidRPr="005F6BE8">
        <w:rPr>
          <w:i/>
          <w:iCs/>
        </w:rPr>
        <w:t>SE</w:t>
      </w:r>
      <w:r>
        <w:t xml:space="preserve"> = .0035, </w:t>
      </w:r>
      <w:r w:rsidRPr="001F246B">
        <w:rPr>
          <w:i/>
          <w:iCs/>
        </w:rPr>
        <w:t>p</w:t>
      </w:r>
      <w:r>
        <w:t xml:space="preserve"> = .978, 95% CI [-.0080, .0082]</w:t>
      </w:r>
      <w:r w:rsidRPr="00106150">
        <w:t>.</w:t>
      </w:r>
      <w:r>
        <w:t xml:space="preserve"> </w:t>
      </w:r>
    </w:p>
    <w:p w14:paraId="531466EA" w14:textId="6499888B" w:rsidR="003E665F" w:rsidRDefault="003E665F" w:rsidP="003E665F">
      <w:pPr>
        <w:widowControl w:val="0"/>
        <w:spacing w:line="480" w:lineRule="auto"/>
        <w:ind w:firstLine="720"/>
      </w:pPr>
      <w:del w:id="74" w:author="Revision" w:date="2023-04-09T17:47:00Z">
        <w:r>
          <w:delText>A total of 2</w:delText>
        </w:r>
        <w:r w:rsidR="00173982">
          <w:delText>9</w:delText>
        </w:r>
      </w:del>
      <w:ins w:id="75" w:author="Revision" w:date="2023-04-09T17:47:00Z">
        <w:r w:rsidR="00921561">
          <w:t>Thirty</w:t>
        </w:r>
      </w:ins>
      <w:r w:rsidR="004911E6">
        <w:t xml:space="preserve"> </w:t>
      </w:r>
      <w:r>
        <w:t xml:space="preserve">studies provided information on current antidepressant use in the rMDD group. The percentage of rMDD participants with antidepressant use did not moderate the relation between group status and the negative RTs, </w:t>
      </w:r>
      <w:r>
        <w:rPr>
          <w:i/>
          <w:iCs/>
        </w:rPr>
        <w:t>B</w:t>
      </w:r>
      <w:r>
        <w:t xml:space="preserve"> = .</w:t>
      </w:r>
      <w:del w:id="76" w:author="Revision" w:date="2023-04-09T17:47:00Z">
        <w:r>
          <w:delText>00055</w:delText>
        </w:r>
      </w:del>
      <w:ins w:id="77" w:author="Revision" w:date="2023-04-09T17:47:00Z">
        <w:r>
          <w:t>000</w:t>
        </w:r>
        <w:r w:rsidR="00662EA0">
          <w:t>86</w:t>
        </w:r>
      </w:ins>
      <w:r>
        <w:t xml:space="preserve">, </w:t>
      </w:r>
      <w:r w:rsidRPr="005F6BE8">
        <w:rPr>
          <w:i/>
          <w:iCs/>
        </w:rPr>
        <w:t>SE</w:t>
      </w:r>
      <w:r>
        <w:t xml:space="preserve"> = .</w:t>
      </w:r>
      <w:del w:id="78" w:author="Revision" w:date="2023-04-09T17:47:00Z">
        <w:r>
          <w:delText>0025</w:delText>
        </w:r>
      </w:del>
      <w:ins w:id="79" w:author="Revision" w:date="2023-04-09T17:47:00Z">
        <w:r>
          <w:t>002</w:t>
        </w:r>
        <w:r w:rsidR="00662EA0">
          <w:t>3</w:t>
        </w:r>
      </w:ins>
      <w:r>
        <w:t xml:space="preserve">, </w:t>
      </w:r>
      <w:r w:rsidRPr="001F246B">
        <w:rPr>
          <w:i/>
          <w:iCs/>
        </w:rPr>
        <w:t>p</w:t>
      </w:r>
      <w:r>
        <w:t xml:space="preserve"> = .</w:t>
      </w:r>
      <w:del w:id="80" w:author="Revision" w:date="2023-04-09T17:47:00Z">
        <w:r>
          <w:delText>823</w:delText>
        </w:r>
      </w:del>
      <w:ins w:id="81" w:author="Revision" w:date="2023-04-09T17:47:00Z">
        <w:r w:rsidR="00662EA0">
          <w:t>713</w:t>
        </w:r>
      </w:ins>
      <w:r>
        <w:t>, 95% CI [-.</w:t>
      </w:r>
      <w:del w:id="82" w:author="Revision" w:date="2023-04-09T17:47:00Z">
        <w:r>
          <w:delText>0046</w:delText>
        </w:r>
      </w:del>
      <w:ins w:id="83" w:author="Revision" w:date="2023-04-09T17:47:00Z">
        <w:r>
          <w:t>004</w:t>
        </w:r>
        <w:r w:rsidR="00F77FD3">
          <w:t>0</w:t>
        </w:r>
      </w:ins>
      <w:r>
        <w:t xml:space="preserve">, .0057], positive RTs, </w:t>
      </w:r>
      <w:r>
        <w:rPr>
          <w:i/>
          <w:iCs/>
        </w:rPr>
        <w:t>B</w:t>
      </w:r>
      <w:r>
        <w:t xml:space="preserve"> = .</w:t>
      </w:r>
      <w:del w:id="84" w:author="Revision" w:date="2023-04-09T17:47:00Z">
        <w:r>
          <w:delText>00017</w:delText>
        </w:r>
      </w:del>
      <w:ins w:id="85" w:author="Revision" w:date="2023-04-09T17:47:00Z">
        <w:r>
          <w:t>000</w:t>
        </w:r>
        <w:r w:rsidR="009D023E">
          <w:t>62</w:t>
        </w:r>
      </w:ins>
      <w:r>
        <w:t xml:space="preserve">, </w:t>
      </w:r>
      <w:r w:rsidRPr="005F6BE8">
        <w:rPr>
          <w:i/>
          <w:iCs/>
        </w:rPr>
        <w:t>SE</w:t>
      </w:r>
      <w:r>
        <w:t xml:space="preserve"> = .</w:t>
      </w:r>
      <w:del w:id="86" w:author="Revision" w:date="2023-04-09T17:47:00Z">
        <w:r>
          <w:delText>0024</w:delText>
        </w:r>
      </w:del>
      <w:ins w:id="87" w:author="Revision" w:date="2023-04-09T17:47:00Z">
        <w:r>
          <w:t>002</w:t>
        </w:r>
        <w:r w:rsidR="009F09F0">
          <w:t>3</w:t>
        </w:r>
      </w:ins>
      <w:r>
        <w:t xml:space="preserve">, </w:t>
      </w:r>
      <w:r w:rsidRPr="001F246B">
        <w:rPr>
          <w:i/>
          <w:iCs/>
        </w:rPr>
        <w:t>p</w:t>
      </w:r>
      <w:r>
        <w:t xml:space="preserve"> = .</w:t>
      </w:r>
      <w:del w:id="88" w:author="Revision" w:date="2023-04-09T17:47:00Z">
        <w:r>
          <w:delText>944</w:delText>
        </w:r>
      </w:del>
      <w:ins w:id="89" w:author="Revision" w:date="2023-04-09T17:47:00Z">
        <w:r w:rsidR="00B3594B">
          <w:t>787</w:t>
        </w:r>
      </w:ins>
      <w:r>
        <w:t>, 95% CI [-.</w:t>
      </w:r>
      <w:del w:id="90" w:author="Revision" w:date="2023-04-09T17:47:00Z">
        <w:r>
          <w:delText>0049, .0052</w:delText>
        </w:r>
      </w:del>
      <w:ins w:id="91" w:author="Revision" w:date="2023-04-09T17:47:00Z">
        <w:r>
          <w:t>004</w:t>
        </w:r>
        <w:r w:rsidR="002179CE">
          <w:t>2</w:t>
        </w:r>
        <w:r>
          <w:t>, .005</w:t>
        </w:r>
        <w:r w:rsidR="002179CE">
          <w:t>4</w:t>
        </w:r>
      </w:ins>
      <w:r>
        <w:t xml:space="preserve">], neutral RTs, </w:t>
      </w:r>
      <w:r>
        <w:rPr>
          <w:i/>
          <w:iCs/>
        </w:rPr>
        <w:t>B</w:t>
      </w:r>
      <w:r>
        <w:t xml:space="preserve"> = .</w:t>
      </w:r>
      <w:del w:id="92" w:author="Revision" w:date="2023-04-09T17:47:00Z">
        <w:r>
          <w:delText>0012</w:delText>
        </w:r>
      </w:del>
      <w:ins w:id="93" w:author="Revision" w:date="2023-04-09T17:47:00Z">
        <w:r>
          <w:t>001</w:t>
        </w:r>
        <w:r w:rsidR="000E49F8">
          <w:t>3</w:t>
        </w:r>
      </w:ins>
      <w:r>
        <w:t xml:space="preserve">, </w:t>
      </w:r>
      <w:r w:rsidRPr="005F6BE8">
        <w:rPr>
          <w:i/>
          <w:iCs/>
        </w:rPr>
        <w:t>SE</w:t>
      </w:r>
      <w:r>
        <w:t xml:space="preserve"> = .</w:t>
      </w:r>
      <w:del w:id="94" w:author="Revision" w:date="2023-04-09T17:47:00Z">
        <w:r>
          <w:delText>0028</w:delText>
        </w:r>
      </w:del>
      <w:ins w:id="95" w:author="Revision" w:date="2023-04-09T17:47:00Z">
        <w:r>
          <w:t>002</w:t>
        </w:r>
        <w:r w:rsidR="006E12F2">
          <w:t>6</w:t>
        </w:r>
      </w:ins>
      <w:r>
        <w:t xml:space="preserve">, </w:t>
      </w:r>
      <w:r w:rsidRPr="001F246B">
        <w:rPr>
          <w:i/>
          <w:iCs/>
        </w:rPr>
        <w:t>p</w:t>
      </w:r>
      <w:r>
        <w:t xml:space="preserve"> = .</w:t>
      </w:r>
      <w:del w:id="96" w:author="Revision" w:date="2023-04-09T17:47:00Z">
        <w:r>
          <w:delText>678</w:delText>
        </w:r>
      </w:del>
      <w:ins w:id="97" w:author="Revision" w:date="2023-04-09T17:47:00Z">
        <w:r>
          <w:t>6</w:t>
        </w:r>
        <w:r w:rsidR="004B07B1">
          <w:t>28</w:t>
        </w:r>
      </w:ins>
      <w:r>
        <w:t>, 95% CI [-.</w:t>
      </w:r>
      <w:del w:id="98" w:author="Revision" w:date="2023-04-09T17:47:00Z">
        <w:r>
          <w:delText>0049, .0072</w:delText>
        </w:r>
      </w:del>
      <w:ins w:id="99" w:author="Revision" w:date="2023-04-09T17:47:00Z">
        <w:r>
          <w:t>004</w:t>
        </w:r>
        <w:r w:rsidR="003F4AB7">
          <w:t>3</w:t>
        </w:r>
        <w:r>
          <w:t>, .00</w:t>
        </w:r>
        <w:r w:rsidR="003F4AB7">
          <w:t>68</w:t>
        </w:r>
      </w:ins>
      <w:r>
        <w:t xml:space="preserve">], or the negative-positive RT </w:t>
      </w:r>
      <w:r>
        <w:lastRenderedPageBreak/>
        <w:t xml:space="preserve">difference score, </w:t>
      </w:r>
      <w:r>
        <w:rPr>
          <w:i/>
          <w:iCs/>
        </w:rPr>
        <w:t>B</w:t>
      </w:r>
      <w:r>
        <w:t xml:space="preserve"> = .</w:t>
      </w:r>
      <w:del w:id="100" w:author="Revision" w:date="2023-04-09T17:47:00Z">
        <w:r>
          <w:delText>0000081</w:delText>
        </w:r>
      </w:del>
      <w:ins w:id="101" w:author="Revision" w:date="2023-04-09T17:47:00Z">
        <w:r>
          <w:t>000</w:t>
        </w:r>
        <w:r w:rsidR="00D42FC8">
          <w:t>2</w:t>
        </w:r>
      </w:ins>
      <w:r>
        <w:t xml:space="preserve">, </w:t>
      </w:r>
      <w:r w:rsidRPr="00395A37">
        <w:rPr>
          <w:i/>
          <w:iCs/>
        </w:rPr>
        <w:t>SE</w:t>
      </w:r>
      <w:r>
        <w:t xml:space="preserve"> = .</w:t>
      </w:r>
      <w:del w:id="102" w:author="Revision" w:date="2023-04-09T17:47:00Z">
        <w:r>
          <w:delText>0021</w:delText>
        </w:r>
      </w:del>
      <w:ins w:id="103" w:author="Revision" w:date="2023-04-09T17:47:00Z">
        <w:r>
          <w:t>002</w:t>
        </w:r>
        <w:r w:rsidR="00B935C9">
          <w:t>0</w:t>
        </w:r>
      </w:ins>
      <w:r>
        <w:t xml:space="preserve">, </w:t>
      </w:r>
      <w:r w:rsidRPr="001F246B">
        <w:rPr>
          <w:i/>
          <w:iCs/>
        </w:rPr>
        <w:t>p</w:t>
      </w:r>
      <w:r>
        <w:t xml:space="preserve"> = .</w:t>
      </w:r>
      <w:del w:id="104" w:author="Revision" w:date="2023-04-09T17:47:00Z">
        <w:r>
          <w:delText>997</w:delText>
        </w:r>
      </w:del>
      <w:ins w:id="105" w:author="Revision" w:date="2023-04-09T17:47:00Z">
        <w:r>
          <w:t>9</w:t>
        </w:r>
        <w:r w:rsidR="00A827B5">
          <w:t>20</w:t>
        </w:r>
      </w:ins>
      <w:r>
        <w:t>, 95% CI [-.0043, .</w:t>
      </w:r>
      <w:del w:id="106" w:author="Revision" w:date="2023-04-09T17:47:00Z">
        <w:r>
          <w:delText>0043]</w:delText>
        </w:r>
        <w:r w:rsidRPr="008B4836">
          <w:delText>.</w:delText>
        </w:r>
        <w:r>
          <w:delText xml:space="preserve"> A total of 11</w:delText>
        </w:r>
      </w:del>
      <w:ins w:id="107" w:author="Revision" w:date="2023-04-09T17:47:00Z">
        <w:r>
          <w:t>00</w:t>
        </w:r>
        <w:r w:rsidR="00365A65">
          <w:t>39</w:t>
        </w:r>
        <w:r>
          <w:t>]</w:t>
        </w:r>
        <w:r w:rsidRPr="008B4836">
          <w:t>.</w:t>
        </w:r>
        <w:r>
          <w:t xml:space="preserve"> </w:t>
        </w:r>
        <w:r w:rsidR="002C0E28">
          <w:t>Eleven</w:t>
        </w:r>
      </w:ins>
      <w:r>
        <w:t xml:space="preserve"> studies provided information on comorbid anxiety, obsessive-compulsive, and trauma and stressor-related disorders. None of the analyses examining the effects of comorbid conditions yielded significant findings, all </w:t>
      </w:r>
      <w:proofErr w:type="spellStart"/>
      <w:r w:rsidRPr="001A7749">
        <w:rPr>
          <w:i/>
          <w:iCs/>
        </w:rPr>
        <w:t>p</w:t>
      </w:r>
      <w:r>
        <w:t>s</w:t>
      </w:r>
      <w:proofErr w:type="spellEnd"/>
      <w:r>
        <w:t xml:space="preserve"> &gt;.40. </w:t>
      </w:r>
    </w:p>
    <w:p w14:paraId="50BD04E9" w14:textId="77777777" w:rsidR="003E665F" w:rsidRPr="008C476E" w:rsidRDefault="003E665F" w:rsidP="003E665F">
      <w:pPr>
        <w:widowControl w:val="0"/>
        <w:spacing w:line="480" w:lineRule="auto"/>
        <w:rPr>
          <w:b/>
          <w:bCs/>
          <w:i/>
          <w:iCs/>
        </w:rPr>
      </w:pPr>
      <w:r w:rsidRPr="008C476E">
        <w:rPr>
          <w:b/>
          <w:bCs/>
          <w:i/>
          <w:iCs/>
        </w:rPr>
        <w:t>Participant Characteristics</w:t>
      </w:r>
    </w:p>
    <w:p w14:paraId="7E7239AE" w14:textId="71A16C4C" w:rsidR="003E665F" w:rsidRDefault="003E665F" w:rsidP="003E665F">
      <w:pPr>
        <w:widowControl w:val="0"/>
        <w:spacing w:line="480" w:lineRule="auto"/>
      </w:pPr>
      <w:r>
        <w:tab/>
      </w:r>
      <w:r w:rsidR="002F2B74">
        <w:t>Thirty-</w:t>
      </w:r>
      <w:del w:id="108" w:author="Revision" w:date="2023-04-09T17:47:00Z">
        <w:r w:rsidR="002F2B74">
          <w:delText>one</w:delText>
        </w:r>
      </w:del>
      <w:ins w:id="109" w:author="Revision" w:date="2023-04-09T17:47:00Z">
        <w:r w:rsidR="00120CED">
          <w:t>three</w:t>
        </w:r>
      </w:ins>
      <w:r w:rsidR="00120CED">
        <w:t xml:space="preserve"> </w:t>
      </w:r>
      <w:r>
        <w:t>studies provided information on age.</w:t>
      </w:r>
      <w:r w:rsidRPr="00EE293F">
        <w:t xml:space="preserve"> </w:t>
      </w:r>
      <w:r>
        <w:t xml:space="preserve">The mean age of the overall sample did not moderate the relation between group status and the negative RTs, </w:t>
      </w:r>
      <w:r>
        <w:rPr>
          <w:i/>
          <w:iCs/>
        </w:rPr>
        <w:t>B</w:t>
      </w:r>
      <w:r>
        <w:t xml:space="preserve"> = .</w:t>
      </w:r>
      <w:del w:id="110" w:author="Revision" w:date="2023-04-09T17:47:00Z">
        <w:r>
          <w:delText>0055</w:delText>
        </w:r>
      </w:del>
      <w:ins w:id="111" w:author="Revision" w:date="2023-04-09T17:47:00Z">
        <w:r>
          <w:t>005</w:t>
        </w:r>
        <w:r w:rsidR="00B52D6C">
          <w:t>3</w:t>
        </w:r>
      </w:ins>
      <w:r>
        <w:t xml:space="preserve">, </w:t>
      </w:r>
      <w:r w:rsidRPr="005F6BE8">
        <w:rPr>
          <w:i/>
          <w:iCs/>
        </w:rPr>
        <w:t>SE</w:t>
      </w:r>
      <w:r>
        <w:t xml:space="preserve"> = .0073, </w:t>
      </w:r>
      <w:r w:rsidRPr="001F246B">
        <w:rPr>
          <w:i/>
          <w:iCs/>
        </w:rPr>
        <w:t>p</w:t>
      </w:r>
      <w:r>
        <w:t xml:space="preserve"> = .</w:t>
      </w:r>
      <w:del w:id="112" w:author="Revision" w:date="2023-04-09T17:47:00Z">
        <w:r>
          <w:delText>453</w:delText>
        </w:r>
      </w:del>
      <w:ins w:id="113" w:author="Revision" w:date="2023-04-09T17:47:00Z">
        <w:r>
          <w:t>4</w:t>
        </w:r>
        <w:r w:rsidR="00B52D6C">
          <w:t>70</w:t>
        </w:r>
      </w:ins>
      <w:r>
        <w:t>, 95% CI [-.</w:t>
      </w:r>
      <w:del w:id="114" w:author="Revision" w:date="2023-04-09T17:47:00Z">
        <w:r>
          <w:delText>0096, .021</w:delText>
        </w:r>
      </w:del>
      <w:ins w:id="115" w:author="Revision" w:date="2023-04-09T17:47:00Z">
        <w:r>
          <w:t>009</w:t>
        </w:r>
        <w:r w:rsidR="00811FB9">
          <w:t>7</w:t>
        </w:r>
        <w:r>
          <w:t>, .02</w:t>
        </w:r>
        <w:r w:rsidR="00811FB9">
          <w:t>0</w:t>
        </w:r>
      </w:ins>
      <w:r>
        <w:t xml:space="preserve">], positive RTs, </w:t>
      </w:r>
      <w:r>
        <w:rPr>
          <w:i/>
          <w:iCs/>
        </w:rPr>
        <w:t>B</w:t>
      </w:r>
      <w:r>
        <w:t xml:space="preserve"> = .</w:t>
      </w:r>
      <w:del w:id="116" w:author="Revision" w:date="2023-04-09T17:47:00Z">
        <w:r>
          <w:delText>0045</w:delText>
        </w:r>
      </w:del>
      <w:ins w:id="117" w:author="Revision" w:date="2023-04-09T17:47:00Z">
        <w:r>
          <w:t>004</w:t>
        </w:r>
        <w:r w:rsidR="001B18F2">
          <w:t>2</w:t>
        </w:r>
      </w:ins>
      <w:r>
        <w:t xml:space="preserve">, </w:t>
      </w:r>
      <w:r w:rsidRPr="005F6BE8">
        <w:rPr>
          <w:i/>
          <w:iCs/>
        </w:rPr>
        <w:t>SE</w:t>
      </w:r>
      <w:r>
        <w:t xml:space="preserve"> = .0060, </w:t>
      </w:r>
      <w:r w:rsidRPr="001F246B">
        <w:rPr>
          <w:i/>
          <w:iCs/>
        </w:rPr>
        <w:t>p</w:t>
      </w:r>
      <w:r>
        <w:t xml:space="preserve"> = .</w:t>
      </w:r>
      <w:del w:id="118" w:author="Revision" w:date="2023-04-09T17:47:00Z">
        <w:r>
          <w:delText>450</w:delText>
        </w:r>
      </w:del>
      <w:ins w:id="119" w:author="Revision" w:date="2023-04-09T17:47:00Z">
        <w:r>
          <w:t>4</w:t>
        </w:r>
        <w:r w:rsidR="00BB7855">
          <w:t>80</w:t>
        </w:r>
      </w:ins>
      <w:r>
        <w:t>, 95% CI [-.</w:t>
      </w:r>
      <w:del w:id="120" w:author="Revision" w:date="2023-04-09T17:47:00Z">
        <w:r>
          <w:delText>0078</w:delText>
        </w:r>
      </w:del>
      <w:ins w:id="121" w:author="Revision" w:date="2023-04-09T17:47:00Z">
        <w:r>
          <w:t>00</w:t>
        </w:r>
        <w:r w:rsidR="00065BA7">
          <w:t>80</w:t>
        </w:r>
      </w:ins>
      <w:r>
        <w:t xml:space="preserve">, .017], neutral RTs, </w:t>
      </w:r>
      <w:r>
        <w:rPr>
          <w:i/>
          <w:iCs/>
        </w:rPr>
        <w:t>B</w:t>
      </w:r>
      <w:r>
        <w:t xml:space="preserve"> = -.</w:t>
      </w:r>
      <w:del w:id="122" w:author="Revision" w:date="2023-04-09T17:47:00Z">
        <w:r>
          <w:delText>0048</w:delText>
        </w:r>
      </w:del>
      <w:ins w:id="123" w:author="Revision" w:date="2023-04-09T17:47:00Z">
        <w:r>
          <w:t>00</w:t>
        </w:r>
        <w:r w:rsidR="00763C90">
          <w:t>51</w:t>
        </w:r>
      </w:ins>
      <w:r>
        <w:t xml:space="preserve">, </w:t>
      </w:r>
      <w:r w:rsidRPr="005F6BE8">
        <w:rPr>
          <w:i/>
          <w:iCs/>
        </w:rPr>
        <w:t>SE</w:t>
      </w:r>
      <w:r>
        <w:t xml:space="preserve"> = .</w:t>
      </w:r>
      <w:del w:id="124" w:author="Revision" w:date="2023-04-09T17:47:00Z">
        <w:r>
          <w:delText>0077</w:delText>
        </w:r>
      </w:del>
      <w:ins w:id="125" w:author="Revision" w:date="2023-04-09T17:47:00Z">
        <w:r>
          <w:t>007</w:t>
        </w:r>
        <w:r w:rsidR="00E41415">
          <w:t>3</w:t>
        </w:r>
      </w:ins>
      <w:r>
        <w:t xml:space="preserve">, </w:t>
      </w:r>
      <w:r w:rsidRPr="001F246B">
        <w:rPr>
          <w:i/>
          <w:iCs/>
        </w:rPr>
        <w:t>p</w:t>
      </w:r>
      <w:r>
        <w:t xml:space="preserve"> = .</w:t>
      </w:r>
      <w:del w:id="126" w:author="Revision" w:date="2023-04-09T17:47:00Z">
        <w:r>
          <w:delText>534</w:delText>
        </w:r>
      </w:del>
      <w:ins w:id="127" w:author="Revision" w:date="2023-04-09T17:47:00Z">
        <w:r w:rsidR="006A20F2">
          <w:t>487</w:t>
        </w:r>
      </w:ins>
      <w:r>
        <w:t>, 95% CI [-.021, .</w:t>
      </w:r>
      <w:del w:id="128" w:author="Revision" w:date="2023-04-09T17:47:00Z">
        <w:r>
          <w:delText>012</w:delText>
        </w:r>
      </w:del>
      <w:ins w:id="129" w:author="Revision" w:date="2023-04-09T17:47:00Z">
        <w:r>
          <w:t>01</w:t>
        </w:r>
        <w:r w:rsidR="00323032">
          <w:t>0</w:t>
        </w:r>
      </w:ins>
      <w:r>
        <w:t xml:space="preserve">], or the negative-positive RT difference score, </w:t>
      </w:r>
      <w:r>
        <w:rPr>
          <w:i/>
          <w:iCs/>
        </w:rPr>
        <w:t>B</w:t>
      </w:r>
      <w:r>
        <w:t xml:space="preserve"> = -.</w:t>
      </w:r>
      <w:del w:id="130" w:author="Revision" w:date="2023-04-09T17:47:00Z">
        <w:r>
          <w:delText>00060</w:delText>
        </w:r>
      </w:del>
      <w:ins w:id="131" w:author="Revision" w:date="2023-04-09T17:47:00Z">
        <w:r>
          <w:t>000</w:t>
        </w:r>
        <w:r w:rsidR="00445D87">
          <w:t>77</w:t>
        </w:r>
      </w:ins>
      <w:r>
        <w:t xml:space="preserve">, </w:t>
      </w:r>
      <w:r w:rsidRPr="00395A37">
        <w:rPr>
          <w:i/>
          <w:iCs/>
        </w:rPr>
        <w:t>SE</w:t>
      </w:r>
      <w:r>
        <w:t xml:space="preserve"> = .</w:t>
      </w:r>
      <w:del w:id="132" w:author="Revision" w:date="2023-04-09T17:47:00Z">
        <w:r>
          <w:delText>0052</w:delText>
        </w:r>
      </w:del>
      <w:ins w:id="133" w:author="Revision" w:date="2023-04-09T17:47:00Z">
        <w:r>
          <w:t>005</w:t>
        </w:r>
        <w:r w:rsidR="00632797">
          <w:t>0</w:t>
        </w:r>
      </w:ins>
      <w:r>
        <w:t xml:space="preserve">, </w:t>
      </w:r>
      <w:r w:rsidRPr="001F246B">
        <w:rPr>
          <w:i/>
          <w:iCs/>
        </w:rPr>
        <w:t>p</w:t>
      </w:r>
      <w:r>
        <w:t xml:space="preserve"> = .</w:t>
      </w:r>
      <w:del w:id="134" w:author="Revision" w:date="2023-04-09T17:47:00Z">
        <w:r>
          <w:delText>907</w:delText>
        </w:r>
      </w:del>
      <w:ins w:id="135" w:author="Revision" w:date="2023-04-09T17:47:00Z">
        <w:r w:rsidR="00D901A0">
          <w:t>878</w:t>
        </w:r>
      </w:ins>
      <w:r>
        <w:t>, 95% CI [-.</w:t>
      </w:r>
      <w:del w:id="136" w:author="Revision" w:date="2023-04-09T17:47:00Z">
        <w:r>
          <w:delText>010</w:delText>
        </w:r>
      </w:del>
      <w:ins w:id="137" w:author="Revision" w:date="2023-04-09T17:47:00Z">
        <w:r>
          <w:t>0</w:t>
        </w:r>
        <w:r w:rsidR="008D6C06">
          <w:t>095</w:t>
        </w:r>
      </w:ins>
      <w:r>
        <w:t xml:space="preserve">, .011]. </w:t>
      </w:r>
      <w:r w:rsidR="007F036F">
        <w:t>Thirty-</w:t>
      </w:r>
      <w:del w:id="138" w:author="Revision" w:date="2023-04-09T17:47:00Z">
        <w:r w:rsidR="007F036F">
          <w:delText>three</w:delText>
        </w:r>
      </w:del>
      <w:ins w:id="139" w:author="Revision" w:date="2023-04-09T17:47:00Z">
        <w:r w:rsidR="00D9680A">
          <w:t>five</w:t>
        </w:r>
      </w:ins>
      <w:r w:rsidR="00D9680A">
        <w:t xml:space="preserve"> </w:t>
      </w:r>
      <w:r>
        <w:t xml:space="preserve">studies provided information on the percentage of female participants, which also did not moderate the significant group differences in negative RTs, </w:t>
      </w:r>
      <w:r>
        <w:rPr>
          <w:i/>
          <w:iCs/>
        </w:rPr>
        <w:t>B</w:t>
      </w:r>
      <w:r>
        <w:t xml:space="preserve"> = .</w:t>
      </w:r>
      <w:del w:id="140" w:author="Revision" w:date="2023-04-09T17:47:00Z">
        <w:r>
          <w:delText>0035</w:delText>
        </w:r>
      </w:del>
      <w:ins w:id="141" w:author="Revision" w:date="2023-04-09T17:47:00Z">
        <w:r>
          <w:t>003</w:t>
        </w:r>
        <w:r w:rsidR="002916A2">
          <w:t>6</w:t>
        </w:r>
      </w:ins>
      <w:r>
        <w:t xml:space="preserve">, </w:t>
      </w:r>
      <w:r w:rsidRPr="005F6BE8">
        <w:rPr>
          <w:i/>
          <w:iCs/>
        </w:rPr>
        <w:t>SE</w:t>
      </w:r>
      <w:r>
        <w:t xml:space="preserve"> = .</w:t>
      </w:r>
      <w:del w:id="142" w:author="Revision" w:date="2023-04-09T17:47:00Z">
        <w:r>
          <w:delText>0046</w:delText>
        </w:r>
      </w:del>
      <w:ins w:id="143" w:author="Revision" w:date="2023-04-09T17:47:00Z">
        <w:r>
          <w:t>004</w:t>
        </w:r>
        <w:r w:rsidR="002916A2">
          <w:t>5</w:t>
        </w:r>
      </w:ins>
      <w:r>
        <w:t xml:space="preserve">, </w:t>
      </w:r>
      <w:r w:rsidRPr="001F246B">
        <w:rPr>
          <w:i/>
          <w:iCs/>
        </w:rPr>
        <w:t>p</w:t>
      </w:r>
      <w:r>
        <w:t xml:space="preserve"> = .</w:t>
      </w:r>
      <w:del w:id="144" w:author="Revision" w:date="2023-04-09T17:47:00Z">
        <w:r>
          <w:delText>443</w:delText>
        </w:r>
      </w:del>
      <w:ins w:id="145" w:author="Revision" w:date="2023-04-09T17:47:00Z">
        <w:r>
          <w:t>4</w:t>
        </w:r>
        <w:r w:rsidR="00981D02">
          <w:t>24</w:t>
        </w:r>
      </w:ins>
      <w:r>
        <w:t>, 95% CI [-.</w:t>
      </w:r>
      <w:del w:id="146" w:author="Revision" w:date="2023-04-09T17:47:00Z">
        <w:r>
          <w:delText>0059</w:delText>
        </w:r>
      </w:del>
      <w:ins w:id="147" w:author="Revision" w:date="2023-04-09T17:47:00Z">
        <w:r>
          <w:t>005</w:t>
        </w:r>
        <w:r w:rsidR="00A22920">
          <w:t>7</w:t>
        </w:r>
      </w:ins>
      <w:r>
        <w:t>, .013], positive RTs,</w:t>
      </w:r>
      <w:r w:rsidRPr="002D28E0">
        <w:rPr>
          <w:i/>
          <w:iCs/>
        </w:rPr>
        <w:t xml:space="preserve"> </w:t>
      </w:r>
      <w:r>
        <w:rPr>
          <w:i/>
          <w:iCs/>
        </w:rPr>
        <w:t>B</w:t>
      </w:r>
      <w:r>
        <w:t xml:space="preserve"> = .</w:t>
      </w:r>
      <w:del w:id="148" w:author="Revision" w:date="2023-04-09T17:47:00Z">
        <w:r>
          <w:delText>0065</w:delText>
        </w:r>
      </w:del>
      <w:ins w:id="149" w:author="Revision" w:date="2023-04-09T17:47:00Z">
        <w:r>
          <w:t>006</w:t>
        </w:r>
        <w:r w:rsidR="0009092B">
          <w:t>7</w:t>
        </w:r>
      </w:ins>
      <w:r>
        <w:t xml:space="preserve">, </w:t>
      </w:r>
      <w:r w:rsidRPr="005F6BE8">
        <w:rPr>
          <w:i/>
          <w:iCs/>
        </w:rPr>
        <w:t>SE</w:t>
      </w:r>
      <w:r>
        <w:t xml:space="preserve"> = .</w:t>
      </w:r>
      <w:del w:id="150" w:author="Revision" w:date="2023-04-09T17:47:00Z">
        <w:r>
          <w:delText>0038</w:delText>
        </w:r>
      </w:del>
      <w:ins w:id="151" w:author="Revision" w:date="2023-04-09T17:47:00Z">
        <w:r>
          <w:t>003</w:t>
        </w:r>
        <w:r w:rsidR="0009092B">
          <w:t>7</w:t>
        </w:r>
      </w:ins>
      <w:r>
        <w:t xml:space="preserve">, </w:t>
      </w:r>
      <w:r w:rsidRPr="001F246B">
        <w:rPr>
          <w:i/>
          <w:iCs/>
        </w:rPr>
        <w:t>p</w:t>
      </w:r>
      <w:r>
        <w:t xml:space="preserve"> = .</w:t>
      </w:r>
      <w:del w:id="152" w:author="Revision" w:date="2023-04-09T17:47:00Z">
        <w:r>
          <w:delText>082</w:delText>
        </w:r>
      </w:del>
      <w:ins w:id="153" w:author="Revision" w:date="2023-04-09T17:47:00Z">
        <w:r>
          <w:t>0</w:t>
        </w:r>
        <w:r w:rsidR="00540EAD">
          <w:t>74</w:t>
        </w:r>
      </w:ins>
      <w:r>
        <w:t>, 95% CI [-.</w:t>
      </w:r>
      <w:del w:id="154" w:author="Revision" w:date="2023-04-09T17:47:00Z">
        <w:r>
          <w:delText>0012</w:delText>
        </w:r>
      </w:del>
      <w:ins w:id="155" w:author="Revision" w:date="2023-04-09T17:47:00Z">
        <w:r>
          <w:t>001</w:t>
        </w:r>
        <w:r w:rsidR="008A708C">
          <w:t>0</w:t>
        </w:r>
      </w:ins>
      <w:r>
        <w:t xml:space="preserve">, .014], neutral RTs, </w:t>
      </w:r>
      <w:r>
        <w:rPr>
          <w:i/>
          <w:iCs/>
        </w:rPr>
        <w:t>B</w:t>
      </w:r>
      <w:r>
        <w:t xml:space="preserve"> = -.</w:t>
      </w:r>
      <w:del w:id="156" w:author="Revision" w:date="2023-04-09T17:47:00Z">
        <w:r>
          <w:delText>0046</w:delText>
        </w:r>
      </w:del>
      <w:ins w:id="157" w:author="Revision" w:date="2023-04-09T17:47:00Z">
        <w:r>
          <w:t>004</w:t>
        </w:r>
        <w:r w:rsidR="00727FD1">
          <w:t>5</w:t>
        </w:r>
      </w:ins>
      <w:r>
        <w:t xml:space="preserve">, </w:t>
      </w:r>
      <w:r w:rsidRPr="005F6BE8">
        <w:rPr>
          <w:i/>
          <w:iCs/>
        </w:rPr>
        <w:t>SE</w:t>
      </w:r>
      <w:r>
        <w:t xml:space="preserve"> = .</w:t>
      </w:r>
      <w:del w:id="158" w:author="Revision" w:date="2023-04-09T17:47:00Z">
        <w:r>
          <w:delText>0048</w:delText>
        </w:r>
      </w:del>
      <w:ins w:id="159" w:author="Revision" w:date="2023-04-09T17:47:00Z">
        <w:r>
          <w:t>004</w:t>
        </w:r>
        <w:r w:rsidR="00396782">
          <w:t>7</w:t>
        </w:r>
      </w:ins>
      <w:r>
        <w:t xml:space="preserve">, </w:t>
      </w:r>
      <w:r w:rsidRPr="001F246B">
        <w:rPr>
          <w:i/>
          <w:iCs/>
        </w:rPr>
        <w:t>p</w:t>
      </w:r>
      <w:r>
        <w:t xml:space="preserve"> = .</w:t>
      </w:r>
      <w:del w:id="160" w:author="Revision" w:date="2023-04-09T17:47:00Z">
        <w:r>
          <w:delText>341</w:delText>
        </w:r>
      </w:del>
      <w:ins w:id="161" w:author="Revision" w:date="2023-04-09T17:47:00Z">
        <w:r>
          <w:t>3</w:t>
        </w:r>
        <w:r w:rsidR="005C6747">
          <w:t>38</w:t>
        </w:r>
      </w:ins>
      <w:r>
        <w:t>, 95% CI [-.</w:t>
      </w:r>
      <w:del w:id="162" w:author="Revision" w:date="2023-04-09T17:47:00Z">
        <w:r>
          <w:delText>015, .0057</w:delText>
        </w:r>
      </w:del>
      <w:ins w:id="163" w:author="Revision" w:date="2023-04-09T17:47:00Z">
        <w:r>
          <w:t>01</w:t>
        </w:r>
        <w:r w:rsidR="008165A8">
          <w:t>4</w:t>
        </w:r>
        <w:r>
          <w:t>, .005</w:t>
        </w:r>
        <w:r w:rsidR="00EE415A">
          <w:t>4</w:t>
        </w:r>
      </w:ins>
      <w:r>
        <w:t xml:space="preserve">], or the negative-positive RT difference score </w:t>
      </w:r>
      <w:r>
        <w:rPr>
          <w:i/>
          <w:iCs/>
        </w:rPr>
        <w:t>B</w:t>
      </w:r>
      <w:r>
        <w:t xml:space="preserve"> = -.0035, </w:t>
      </w:r>
      <w:r w:rsidRPr="00395A37">
        <w:rPr>
          <w:i/>
          <w:iCs/>
        </w:rPr>
        <w:t>SE</w:t>
      </w:r>
      <w:r>
        <w:t xml:space="preserve"> = .0035, </w:t>
      </w:r>
      <w:r w:rsidRPr="001F246B">
        <w:rPr>
          <w:i/>
          <w:iCs/>
        </w:rPr>
        <w:t>p</w:t>
      </w:r>
      <w:r>
        <w:t xml:space="preserve"> = .</w:t>
      </w:r>
      <w:del w:id="164" w:author="Revision" w:date="2023-04-09T17:47:00Z">
        <w:r>
          <w:delText>318</w:delText>
        </w:r>
      </w:del>
      <w:ins w:id="165" w:author="Revision" w:date="2023-04-09T17:47:00Z">
        <w:r>
          <w:t>3</w:t>
        </w:r>
        <w:r w:rsidR="00114F2A">
          <w:t>07</w:t>
        </w:r>
      </w:ins>
      <w:r>
        <w:t>, 95% CI [-.011, .</w:t>
      </w:r>
      <w:del w:id="166" w:author="Revision" w:date="2023-04-09T17:47:00Z">
        <w:r>
          <w:delText>0037</w:delText>
        </w:r>
      </w:del>
      <w:ins w:id="167" w:author="Revision" w:date="2023-04-09T17:47:00Z">
        <w:r>
          <w:t>003</w:t>
        </w:r>
        <w:r w:rsidR="008462DA">
          <w:t>6</w:t>
        </w:r>
      </w:ins>
      <w:r>
        <w:t xml:space="preserve">]. </w:t>
      </w:r>
    </w:p>
    <w:p w14:paraId="3C2489C6" w14:textId="77777777" w:rsidR="0087046B" w:rsidRPr="008C476E" w:rsidRDefault="0087046B" w:rsidP="0087046B">
      <w:pPr>
        <w:widowControl w:val="0"/>
        <w:spacing w:line="480" w:lineRule="auto"/>
        <w:rPr>
          <w:b/>
          <w:bCs/>
          <w:i/>
          <w:iCs/>
        </w:rPr>
      </w:pPr>
      <w:r w:rsidRPr="008C476E">
        <w:rPr>
          <w:b/>
          <w:bCs/>
          <w:i/>
          <w:iCs/>
        </w:rPr>
        <w:t>Study Design</w:t>
      </w:r>
    </w:p>
    <w:p w14:paraId="7612A827" w14:textId="2251D778" w:rsidR="00BC7527" w:rsidRDefault="0087046B" w:rsidP="0087046B">
      <w:pPr>
        <w:widowControl w:val="0"/>
        <w:spacing w:line="480" w:lineRule="auto"/>
      </w:pPr>
      <w:r>
        <w:tab/>
      </w:r>
      <w:r w:rsidR="00C77451">
        <w:t>E</w:t>
      </w:r>
      <w:r w:rsidR="005811CF" w:rsidRPr="005811CF">
        <w:t xml:space="preserve">xperimental task did not moderate the between-group differences for neutral RTs, </w:t>
      </w:r>
      <w:r w:rsidR="005811CF" w:rsidRPr="005811CF">
        <w:rPr>
          <w:i/>
          <w:iCs/>
        </w:rPr>
        <w:t>F</w:t>
      </w:r>
      <w:r w:rsidR="005811CF" w:rsidRPr="005811CF">
        <w:t xml:space="preserve"> (1,</w:t>
      </w:r>
      <w:del w:id="168" w:author="Revision" w:date="2023-04-09T17:47:00Z">
        <w:r w:rsidR="005811CF" w:rsidRPr="005811CF">
          <w:delText>10</w:delText>
        </w:r>
      </w:del>
      <w:ins w:id="169" w:author="Revision" w:date="2023-04-09T17:47:00Z">
        <w:r w:rsidR="005811CF" w:rsidRPr="005811CF">
          <w:t>1</w:t>
        </w:r>
        <w:r w:rsidR="00FB68CB">
          <w:t>1</w:t>
        </w:r>
      </w:ins>
      <w:r w:rsidR="005811CF" w:rsidRPr="005811CF">
        <w:t xml:space="preserve">) = .028, </w:t>
      </w:r>
      <w:r w:rsidR="005811CF" w:rsidRPr="005811CF">
        <w:rPr>
          <w:i/>
          <w:iCs/>
        </w:rPr>
        <w:t>p</w:t>
      </w:r>
      <w:r w:rsidR="005811CF" w:rsidRPr="005811CF">
        <w:t xml:space="preserve"> </w:t>
      </w:r>
      <w:proofErr w:type="gramStart"/>
      <w:r w:rsidR="005811CF" w:rsidRPr="005811CF">
        <w:t>= .</w:t>
      </w:r>
      <w:proofErr w:type="gramEnd"/>
      <w:del w:id="170" w:author="Revision" w:date="2023-04-09T17:47:00Z">
        <w:r w:rsidR="005811CF" w:rsidRPr="005811CF">
          <w:delText>868</w:delText>
        </w:r>
      </w:del>
      <w:ins w:id="171" w:author="Revision" w:date="2023-04-09T17:47:00Z">
        <w:r w:rsidR="005811CF" w:rsidRPr="005811CF">
          <w:t>8</w:t>
        </w:r>
        <w:r w:rsidR="001E6706">
          <w:t>79</w:t>
        </w:r>
      </w:ins>
      <w:r w:rsidR="005811CF" w:rsidRPr="005811CF">
        <w:rPr>
          <w:vertAlign w:val="superscript"/>
        </w:rPr>
        <w:footnoteReference w:id="2"/>
      </w:r>
      <w:r w:rsidR="005811CF" w:rsidRPr="005811CF">
        <w:t xml:space="preserve">, or the negative-positive RT difference score, </w:t>
      </w:r>
      <w:r w:rsidR="005811CF" w:rsidRPr="005811CF">
        <w:rPr>
          <w:i/>
          <w:iCs/>
        </w:rPr>
        <w:t>F</w:t>
      </w:r>
      <w:r w:rsidR="005811CF" w:rsidRPr="005811CF">
        <w:t xml:space="preserve"> (3,1</w:t>
      </w:r>
      <w:r w:rsidR="00A676AD">
        <w:t>8</w:t>
      </w:r>
      <w:r w:rsidR="005811CF" w:rsidRPr="005811CF">
        <w:t>) = 1.</w:t>
      </w:r>
      <w:del w:id="173" w:author="Revision" w:date="2023-04-09T17:47:00Z">
        <w:r w:rsidR="005811CF" w:rsidRPr="005811CF">
          <w:delText>28</w:delText>
        </w:r>
      </w:del>
      <w:ins w:id="174" w:author="Revision" w:date="2023-04-09T17:47:00Z">
        <w:r w:rsidR="008C7247">
          <w:t>38</w:t>
        </w:r>
      </w:ins>
      <w:r w:rsidR="005811CF" w:rsidRPr="005811CF">
        <w:t xml:space="preserve">, </w:t>
      </w:r>
      <w:r w:rsidR="005811CF" w:rsidRPr="005811CF">
        <w:rPr>
          <w:i/>
          <w:iCs/>
        </w:rPr>
        <w:t>p</w:t>
      </w:r>
      <w:r w:rsidR="005811CF" w:rsidRPr="005811CF">
        <w:t xml:space="preserve"> = .</w:t>
      </w:r>
      <w:del w:id="175" w:author="Revision" w:date="2023-04-09T17:47:00Z">
        <w:r w:rsidR="005811CF" w:rsidRPr="005811CF">
          <w:delText>734</w:delText>
        </w:r>
      </w:del>
      <w:ins w:id="176" w:author="Revision" w:date="2023-04-09T17:47:00Z">
        <w:r w:rsidR="005811CF" w:rsidRPr="005811CF">
          <w:t>7</w:t>
        </w:r>
        <w:r w:rsidR="00222974">
          <w:t>09</w:t>
        </w:r>
      </w:ins>
      <w:r w:rsidR="005811CF" w:rsidRPr="005811CF">
        <w:t xml:space="preserve">. Subgroup analysis for stimulus type (face vs. word) indicated that the type of stimulus utilized </w:t>
      </w:r>
      <w:r w:rsidR="0034540F">
        <w:t>did not</w:t>
      </w:r>
      <w:r w:rsidR="005811CF" w:rsidRPr="005811CF">
        <w:t xml:space="preserve"> moderate the between-group difference for positive RTs, </w:t>
      </w:r>
      <w:r w:rsidR="005811CF" w:rsidRPr="005811CF">
        <w:rPr>
          <w:i/>
          <w:iCs/>
        </w:rPr>
        <w:t>F</w:t>
      </w:r>
      <w:r w:rsidR="005811CF" w:rsidRPr="005811CF">
        <w:t xml:space="preserve"> (1,</w:t>
      </w:r>
      <w:del w:id="177" w:author="Revision" w:date="2023-04-09T17:47:00Z">
        <w:r w:rsidR="005811CF" w:rsidRPr="005811CF">
          <w:delText>23</w:delText>
        </w:r>
      </w:del>
      <w:ins w:id="178" w:author="Revision" w:date="2023-04-09T17:47:00Z">
        <w:r w:rsidR="005811CF" w:rsidRPr="005811CF">
          <w:t>2</w:t>
        </w:r>
        <w:r w:rsidR="00C10FF7">
          <w:t>4</w:t>
        </w:r>
      </w:ins>
      <w:r w:rsidR="005811CF" w:rsidRPr="005811CF">
        <w:t>) = 3.</w:t>
      </w:r>
      <w:del w:id="179" w:author="Revision" w:date="2023-04-09T17:47:00Z">
        <w:r w:rsidR="005811CF" w:rsidRPr="005811CF">
          <w:delText>11</w:delText>
        </w:r>
      </w:del>
      <w:ins w:id="180" w:author="Revision" w:date="2023-04-09T17:47:00Z">
        <w:r w:rsidR="00553C37">
          <w:t>52</w:t>
        </w:r>
      </w:ins>
      <w:r w:rsidR="005811CF" w:rsidRPr="005811CF">
        <w:t xml:space="preserve">, </w:t>
      </w:r>
      <w:r w:rsidR="005811CF" w:rsidRPr="005811CF">
        <w:rPr>
          <w:i/>
          <w:iCs/>
        </w:rPr>
        <w:t>p</w:t>
      </w:r>
      <w:r w:rsidR="005811CF" w:rsidRPr="005811CF">
        <w:t xml:space="preserve"> = .</w:t>
      </w:r>
      <w:del w:id="181" w:author="Revision" w:date="2023-04-09T17:47:00Z">
        <w:r w:rsidR="005811CF" w:rsidRPr="005811CF">
          <w:delText>078</w:delText>
        </w:r>
      </w:del>
      <w:ins w:id="182" w:author="Revision" w:date="2023-04-09T17:47:00Z">
        <w:r w:rsidR="005811CF" w:rsidRPr="005811CF">
          <w:t>0</w:t>
        </w:r>
        <w:r w:rsidR="003963D0">
          <w:t>61</w:t>
        </w:r>
      </w:ins>
      <w:r w:rsidR="00E568BC">
        <w:t xml:space="preserve">, or the difference in the negative-positive RT difference score, </w:t>
      </w:r>
      <w:r w:rsidR="00E568BC" w:rsidRPr="003E60A6">
        <w:rPr>
          <w:i/>
          <w:iCs/>
        </w:rPr>
        <w:t>F</w:t>
      </w:r>
      <w:r w:rsidR="00E568BC">
        <w:t xml:space="preserve"> (1,</w:t>
      </w:r>
      <w:del w:id="183" w:author="Revision" w:date="2023-04-09T17:47:00Z">
        <w:r w:rsidR="00E568BC">
          <w:delText>23) = .66</w:delText>
        </w:r>
      </w:del>
      <w:ins w:id="184" w:author="Revision" w:date="2023-04-09T17:47:00Z">
        <w:r w:rsidR="00E568BC">
          <w:t>2</w:t>
        </w:r>
        <w:r w:rsidR="003D44C7">
          <w:t>4</w:t>
        </w:r>
        <w:r w:rsidR="00E568BC">
          <w:t>) = .</w:t>
        </w:r>
        <w:r w:rsidR="004C43FF">
          <w:t>59</w:t>
        </w:r>
      </w:ins>
      <w:r w:rsidR="00E568BC">
        <w:t xml:space="preserve">, </w:t>
      </w:r>
      <w:r w:rsidR="00E568BC" w:rsidRPr="003E60A6">
        <w:rPr>
          <w:i/>
          <w:iCs/>
        </w:rPr>
        <w:t>p</w:t>
      </w:r>
      <w:r w:rsidR="00E568BC">
        <w:t xml:space="preserve"> = .</w:t>
      </w:r>
      <w:del w:id="185" w:author="Revision" w:date="2023-04-09T17:47:00Z">
        <w:r w:rsidR="00E568BC">
          <w:delText>418</w:delText>
        </w:r>
      </w:del>
      <w:ins w:id="186" w:author="Revision" w:date="2023-04-09T17:47:00Z">
        <w:r w:rsidR="00E568BC">
          <w:t>4</w:t>
        </w:r>
        <w:r w:rsidR="004C43FF">
          <w:t>43</w:t>
        </w:r>
      </w:ins>
      <w:r w:rsidR="00E568BC">
        <w:t>.</w:t>
      </w:r>
    </w:p>
    <w:p w14:paraId="60C633FD" w14:textId="1FEDA09D" w:rsidR="0087046B" w:rsidRDefault="00081CB5" w:rsidP="00ED235B">
      <w:pPr>
        <w:widowControl w:val="0"/>
        <w:spacing w:line="480" w:lineRule="auto"/>
        <w:ind w:firstLine="720"/>
      </w:pPr>
      <w:r>
        <w:t>T</w:t>
      </w:r>
      <w:r w:rsidR="0087046B">
        <w:t xml:space="preserve">he moderating effect of induction procedure was </w:t>
      </w:r>
      <w:r w:rsidR="00F42ED2">
        <w:t xml:space="preserve">also </w:t>
      </w:r>
      <w:r w:rsidR="0087046B">
        <w:t xml:space="preserve">examined. For studies that utilized </w:t>
      </w:r>
      <w:r w:rsidR="0087046B">
        <w:lastRenderedPageBreak/>
        <w:t xml:space="preserve">a repeated measures design, data from the stress condition were included. The inclusion of an induction procedure did not moderate the significant group differences in negative RTs, </w:t>
      </w:r>
      <w:r w:rsidR="0087046B" w:rsidRPr="00D70C84">
        <w:rPr>
          <w:i/>
          <w:iCs/>
        </w:rPr>
        <w:t>F</w:t>
      </w:r>
      <w:r w:rsidR="0087046B" w:rsidRPr="00D70C84">
        <w:t xml:space="preserve"> (</w:t>
      </w:r>
      <w:r w:rsidR="0087046B">
        <w:t>1</w:t>
      </w:r>
      <w:r w:rsidR="0087046B" w:rsidRPr="00D70C84">
        <w:t>,</w:t>
      </w:r>
      <w:r w:rsidR="0087046B">
        <w:t>24</w:t>
      </w:r>
      <w:r w:rsidR="0087046B" w:rsidRPr="00D70C84">
        <w:t xml:space="preserve">) = </w:t>
      </w:r>
      <w:r w:rsidR="0087046B">
        <w:t>.28</w:t>
      </w:r>
      <w:r w:rsidR="0087046B" w:rsidRPr="00D70C84">
        <w:t xml:space="preserve">, </w:t>
      </w:r>
      <w:r w:rsidR="0087046B" w:rsidRPr="00D70C84">
        <w:rPr>
          <w:i/>
          <w:iCs/>
        </w:rPr>
        <w:t>p</w:t>
      </w:r>
      <w:r w:rsidR="0087046B" w:rsidRPr="00D70C84">
        <w:t xml:space="preserve"> = </w:t>
      </w:r>
      <w:r w:rsidR="0087046B">
        <w:t>.597</w:t>
      </w:r>
      <w:r w:rsidR="0087046B" w:rsidRPr="00D70C84">
        <w:t xml:space="preserve">, </w:t>
      </w:r>
      <w:r w:rsidR="0087046B">
        <w:t xml:space="preserve">positive RTs, </w:t>
      </w:r>
      <w:r w:rsidR="0087046B" w:rsidRPr="00D70C84">
        <w:rPr>
          <w:i/>
          <w:iCs/>
        </w:rPr>
        <w:t>F</w:t>
      </w:r>
      <w:r w:rsidR="0087046B" w:rsidRPr="00D70C84">
        <w:t xml:space="preserve"> (</w:t>
      </w:r>
      <w:r w:rsidR="0087046B">
        <w:t>1</w:t>
      </w:r>
      <w:r w:rsidR="0087046B" w:rsidRPr="00D70C84">
        <w:t>,</w:t>
      </w:r>
      <w:r w:rsidR="0087046B">
        <w:t>24</w:t>
      </w:r>
      <w:r w:rsidR="0087046B" w:rsidRPr="00D70C84">
        <w:t xml:space="preserve">) = </w:t>
      </w:r>
      <w:r w:rsidR="0087046B">
        <w:t>.78</w:t>
      </w:r>
      <w:r w:rsidR="0087046B" w:rsidRPr="00D70C84">
        <w:t xml:space="preserve">, </w:t>
      </w:r>
      <w:r w:rsidR="0087046B" w:rsidRPr="00D70C84">
        <w:rPr>
          <w:i/>
          <w:iCs/>
        </w:rPr>
        <w:t>p</w:t>
      </w:r>
      <w:r w:rsidR="0087046B" w:rsidRPr="00D70C84">
        <w:t xml:space="preserve"> = </w:t>
      </w:r>
      <w:r w:rsidR="0087046B">
        <w:t>.377</w:t>
      </w:r>
      <w:r w:rsidR="0087046B" w:rsidRPr="00D70C84">
        <w:t xml:space="preserve">, </w:t>
      </w:r>
      <w:r w:rsidR="0087046B">
        <w:t xml:space="preserve">neutral RTs, </w:t>
      </w:r>
      <w:r w:rsidR="0087046B" w:rsidRPr="00D70C84">
        <w:rPr>
          <w:i/>
          <w:iCs/>
        </w:rPr>
        <w:t>F</w:t>
      </w:r>
      <w:r w:rsidR="0087046B" w:rsidRPr="00D70C84">
        <w:t xml:space="preserve"> (</w:t>
      </w:r>
      <w:r w:rsidR="0087046B">
        <w:t>1</w:t>
      </w:r>
      <w:r w:rsidR="0087046B" w:rsidRPr="00D70C84">
        <w:t>,</w:t>
      </w:r>
      <w:r w:rsidR="0087046B">
        <w:t>14</w:t>
      </w:r>
      <w:r w:rsidR="0087046B" w:rsidRPr="00D70C84">
        <w:t xml:space="preserve">) = </w:t>
      </w:r>
      <w:r w:rsidR="0087046B">
        <w:t>.28</w:t>
      </w:r>
      <w:r w:rsidR="0087046B" w:rsidRPr="00D70C84">
        <w:t xml:space="preserve">, </w:t>
      </w:r>
      <w:r w:rsidR="0087046B" w:rsidRPr="00D70C84">
        <w:rPr>
          <w:i/>
          <w:iCs/>
        </w:rPr>
        <w:t>p</w:t>
      </w:r>
      <w:r w:rsidR="0087046B" w:rsidRPr="00D70C84">
        <w:t xml:space="preserve"> = </w:t>
      </w:r>
      <w:r w:rsidR="0087046B">
        <w:t>.595</w:t>
      </w:r>
      <w:r w:rsidR="0087046B" w:rsidRPr="00D70C84">
        <w:t xml:space="preserve">, </w:t>
      </w:r>
      <w:r w:rsidR="0087046B">
        <w:t xml:space="preserve">or the negative-positive RT difference score, </w:t>
      </w:r>
      <w:r w:rsidR="0087046B" w:rsidRPr="00D70C84">
        <w:rPr>
          <w:i/>
          <w:iCs/>
        </w:rPr>
        <w:t>F</w:t>
      </w:r>
      <w:r w:rsidR="0087046B" w:rsidRPr="00D70C84">
        <w:t xml:space="preserve"> (1,2</w:t>
      </w:r>
      <w:r w:rsidR="0087046B">
        <w:t>4</w:t>
      </w:r>
      <w:r w:rsidR="0087046B" w:rsidRPr="00D70C84">
        <w:t>) = .</w:t>
      </w:r>
      <w:r w:rsidR="0087046B">
        <w:t>016</w:t>
      </w:r>
      <w:r w:rsidR="0087046B" w:rsidRPr="00D70C84">
        <w:t xml:space="preserve">, </w:t>
      </w:r>
      <w:r w:rsidR="0087046B" w:rsidRPr="00D70C84">
        <w:rPr>
          <w:i/>
          <w:iCs/>
        </w:rPr>
        <w:t>p</w:t>
      </w:r>
      <w:r w:rsidR="0087046B" w:rsidRPr="00D70C84">
        <w:t xml:space="preserve"> = .</w:t>
      </w:r>
      <w:r w:rsidR="0087046B">
        <w:t xml:space="preserve">899. </w:t>
      </w:r>
    </w:p>
    <w:p w14:paraId="6F09C588" w14:textId="77777777" w:rsidR="00240ABA" w:rsidRDefault="005E5CCC" w:rsidP="00ED235B">
      <w:pPr>
        <w:widowControl w:val="0"/>
        <w:spacing w:line="480" w:lineRule="auto"/>
        <w:ind w:firstLine="720"/>
        <w:rPr>
          <w:del w:id="187" w:author="Revision" w:date="2023-04-09T17:47:00Z"/>
        </w:rPr>
      </w:pPr>
      <w:r>
        <w:t>Lastly, sample size</w:t>
      </w:r>
      <w:del w:id="188" w:author="Revision" w:date="2023-04-09T17:47:00Z">
        <w:r>
          <w:delText xml:space="preserve"> </w:delText>
        </w:r>
        <w:r w:rsidR="005959C3">
          <w:delText>and</w:delText>
        </w:r>
      </w:del>
      <w:ins w:id="189" w:author="Revision" w:date="2023-04-09T17:47:00Z">
        <w:r w:rsidR="006F5899">
          <w:t>,</w:t>
        </w:r>
      </w:ins>
      <w:r>
        <w:t xml:space="preserve"> </w:t>
      </w:r>
      <w:r w:rsidR="005959C3">
        <w:t>publication year</w:t>
      </w:r>
      <w:ins w:id="190" w:author="Revision" w:date="2023-04-09T17:47:00Z">
        <w:r w:rsidR="006F5899">
          <w:t xml:space="preserve">, </w:t>
        </w:r>
        <w:r w:rsidR="00696406">
          <w:t xml:space="preserve">and </w:t>
        </w:r>
        <w:r w:rsidR="006F5899">
          <w:t>study quality</w:t>
        </w:r>
        <w:r w:rsidR="003D6A2D">
          <w:t xml:space="preserve"> </w:t>
        </w:r>
        <w:r w:rsidR="005959C3">
          <w:t>were</w:t>
        </w:r>
        <w:r w:rsidR="00E10D75">
          <w:t xml:space="preserve"> reported for all studies and</w:t>
        </w:r>
      </w:ins>
      <w:r>
        <w:t xml:space="preserve"> </w:t>
      </w:r>
      <w:r w:rsidR="008B1183">
        <w:t xml:space="preserve">were </w:t>
      </w:r>
      <w:r>
        <w:t>examined as moderator</w:t>
      </w:r>
      <w:r w:rsidR="005959C3">
        <w:t>s</w:t>
      </w:r>
      <w:r>
        <w:t xml:space="preserve">. </w:t>
      </w:r>
      <w:r w:rsidR="004A394F">
        <w:t xml:space="preserve">Sample size did not moderate the significant group differences in </w:t>
      </w:r>
      <w:r w:rsidR="00943020">
        <w:t xml:space="preserve">positive RTs, </w:t>
      </w:r>
      <w:del w:id="191" w:author="Revision" w:date="2023-04-09T17:47:00Z">
        <w:r w:rsidR="00943020" w:rsidRPr="003E60A6">
          <w:rPr>
            <w:i/>
            <w:iCs/>
          </w:rPr>
          <w:delText>F</w:delText>
        </w:r>
        <w:r w:rsidR="00943020">
          <w:delText xml:space="preserve"> (1,24) = .</w:delText>
        </w:r>
        <w:r w:rsidR="004D5B96">
          <w:delText>044</w:delText>
        </w:r>
      </w:del>
      <w:ins w:id="192" w:author="Revision" w:date="2023-04-09T17:47:00Z">
        <w:r w:rsidR="00E81718">
          <w:rPr>
            <w:i/>
            <w:iCs/>
          </w:rPr>
          <w:t>B</w:t>
        </w:r>
        <w:r w:rsidR="00E81718">
          <w:t xml:space="preserve"> = </w:t>
        </w:r>
        <w:r w:rsidR="0024720A">
          <w:t>.000076</w:t>
        </w:r>
        <w:r w:rsidR="00E81718">
          <w:t xml:space="preserve">, </w:t>
        </w:r>
        <w:r w:rsidR="00E81718" w:rsidRPr="00395A37">
          <w:rPr>
            <w:i/>
            <w:iCs/>
          </w:rPr>
          <w:t>SE</w:t>
        </w:r>
        <w:r w:rsidR="00E81718">
          <w:t xml:space="preserve"> = </w:t>
        </w:r>
        <w:r w:rsidR="0024720A">
          <w:t>.00056</w:t>
        </w:r>
      </w:ins>
      <w:r w:rsidR="00E81718">
        <w:t xml:space="preserve">, </w:t>
      </w:r>
      <w:r w:rsidR="00E81718" w:rsidRPr="001F246B">
        <w:rPr>
          <w:i/>
          <w:iCs/>
        </w:rPr>
        <w:t>p</w:t>
      </w:r>
      <w:r w:rsidR="00E81718">
        <w:t xml:space="preserve"> = </w:t>
      </w:r>
      <w:r w:rsidR="0024720A">
        <w:t>.</w:t>
      </w:r>
      <w:del w:id="193" w:author="Revision" w:date="2023-04-09T17:47:00Z">
        <w:r w:rsidR="00047E12">
          <w:delText>836,</w:delText>
        </w:r>
      </w:del>
      <w:ins w:id="194" w:author="Revision" w:date="2023-04-09T17:47:00Z">
        <w:r w:rsidR="0024720A">
          <w:t>892</w:t>
        </w:r>
        <w:r w:rsidR="00E81718">
          <w:t>, 95% CI [</w:t>
        </w:r>
        <w:r w:rsidR="0024720A">
          <w:t>-.0011</w:t>
        </w:r>
        <w:r w:rsidR="00E81718">
          <w:t xml:space="preserve">, </w:t>
        </w:r>
        <w:r w:rsidR="0024720A">
          <w:t>.0012</w:t>
        </w:r>
        <w:r w:rsidR="00E81718">
          <w:t>]</w:t>
        </w:r>
        <w:r w:rsidR="00047E12">
          <w:t>,</w:t>
        </w:r>
      </w:ins>
      <w:r w:rsidR="00047E12">
        <w:t xml:space="preserve"> </w:t>
      </w:r>
      <w:r w:rsidR="0089023F">
        <w:t xml:space="preserve">negative RTs, </w:t>
      </w:r>
      <w:del w:id="195" w:author="Revision" w:date="2023-04-09T17:47:00Z">
        <w:r w:rsidR="0089023F" w:rsidRPr="003E60A6">
          <w:rPr>
            <w:i/>
            <w:iCs/>
          </w:rPr>
          <w:delText>F</w:delText>
        </w:r>
        <w:r w:rsidR="0089023F">
          <w:delText xml:space="preserve"> (1,24) = .04</w:delText>
        </w:r>
        <w:r w:rsidR="009E6B91">
          <w:delText>1</w:delText>
        </w:r>
      </w:del>
      <w:ins w:id="196" w:author="Revision" w:date="2023-04-09T17:47:00Z">
        <w:r w:rsidR="007A39EE">
          <w:rPr>
            <w:i/>
            <w:iCs/>
          </w:rPr>
          <w:t>B</w:t>
        </w:r>
        <w:r w:rsidR="007A39EE">
          <w:t xml:space="preserve"> = </w:t>
        </w:r>
        <w:r w:rsidR="00B210AF">
          <w:t>.00012</w:t>
        </w:r>
        <w:r w:rsidR="007A39EE">
          <w:t xml:space="preserve">, </w:t>
        </w:r>
        <w:r w:rsidR="007A39EE" w:rsidRPr="00395A37">
          <w:rPr>
            <w:i/>
            <w:iCs/>
          </w:rPr>
          <w:t>SE</w:t>
        </w:r>
        <w:r w:rsidR="007A39EE">
          <w:t xml:space="preserve"> = </w:t>
        </w:r>
        <w:r w:rsidR="00B210AF">
          <w:t>.00076</w:t>
        </w:r>
      </w:ins>
      <w:r w:rsidR="007A39EE">
        <w:t xml:space="preserve">, </w:t>
      </w:r>
      <w:r w:rsidR="007A39EE" w:rsidRPr="001F246B">
        <w:rPr>
          <w:i/>
          <w:iCs/>
        </w:rPr>
        <w:t>p</w:t>
      </w:r>
      <w:r w:rsidR="007A39EE">
        <w:t xml:space="preserve"> = </w:t>
      </w:r>
      <w:r w:rsidR="00654829">
        <w:t>.</w:t>
      </w:r>
      <w:del w:id="197" w:author="Revision" w:date="2023-04-09T17:47:00Z">
        <w:r w:rsidR="0089023F">
          <w:delText>83</w:delText>
        </w:r>
        <w:r w:rsidR="000B3822">
          <w:delText>4</w:delText>
        </w:r>
        <w:r w:rsidR="0089023F">
          <w:delText>,</w:delText>
        </w:r>
      </w:del>
      <w:ins w:id="198" w:author="Revision" w:date="2023-04-09T17:47:00Z">
        <w:r w:rsidR="00A6371D">
          <w:t>873</w:t>
        </w:r>
        <w:r w:rsidR="007A39EE">
          <w:t>, 95% CI [</w:t>
        </w:r>
        <w:r w:rsidR="00010ADD">
          <w:t>-.0014</w:t>
        </w:r>
        <w:r w:rsidR="007A39EE">
          <w:t xml:space="preserve">, </w:t>
        </w:r>
        <w:r w:rsidR="00010ADD">
          <w:t>.0017</w:t>
        </w:r>
        <w:r w:rsidR="007A39EE">
          <w:t>]</w:t>
        </w:r>
        <w:r w:rsidR="0089023F">
          <w:t>,</w:t>
        </w:r>
      </w:ins>
      <w:r w:rsidR="0089023F">
        <w:t xml:space="preserve"> </w:t>
      </w:r>
      <w:r w:rsidR="00964EA0">
        <w:t xml:space="preserve">neutral RTs, </w:t>
      </w:r>
      <w:del w:id="199" w:author="Revision" w:date="2023-04-09T17:47:00Z">
        <w:r w:rsidR="00964EA0" w:rsidRPr="003E60A6">
          <w:rPr>
            <w:i/>
            <w:iCs/>
          </w:rPr>
          <w:delText>F</w:delText>
        </w:r>
        <w:r w:rsidR="00964EA0">
          <w:delText xml:space="preserve"> (1,</w:delText>
        </w:r>
        <w:r w:rsidR="00475A48">
          <w:delText>14</w:delText>
        </w:r>
        <w:r w:rsidR="00964EA0">
          <w:delText>) = .</w:delText>
        </w:r>
        <w:r w:rsidR="001B671B">
          <w:delText>039</w:delText>
        </w:r>
        <w:r w:rsidR="00964EA0">
          <w:delText xml:space="preserve">, </w:delText>
        </w:r>
        <w:r w:rsidR="00964EA0" w:rsidRPr="003E60A6">
          <w:rPr>
            <w:i/>
            <w:iCs/>
          </w:rPr>
          <w:delText>p</w:delText>
        </w:r>
        <w:r w:rsidR="00964EA0">
          <w:delText xml:space="preserve"> = .</w:delText>
        </w:r>
        <w:r w:rsidR="00E11013">
          <w:delText>541</w:delText>
        </w:r>
        <w:r w:rsidR="00964EA0">
          <w:delText>,</w:delText>
        </w:r>
      </w:del>
      <w:ins w:id="200" w:author="Revision" w:date="2023-04-09T17:47:00Z">
        <w:r w:rsidR="00A65346">
          <w:rPr>
            <w:i/>
            <w:iCs/>
          </w:rPr>
          <w:t>B</w:t>
        </w:r>
        <w:r w:rsidR="00A65346">
          <w:t xml:space="preserve"> = </w:t>
        </w:r>
        <w:r w:rsidR="006F0ECC">
          <w:t>-.00032</w:t>
        </w:r>
        <w:r w:rsidR="00A65346">
          <w:t xml:space="preserve">, </w:t>
        </w:r>
        <w:r w:rsidR="00A65346" w:rsidRPr="00395A37">
          <w:rPr>
            <w:i/>
            <w:iCs/>
          </w:rPr>
          <w:t>SE</w:t>
        </w:r>
        <w:r w:rsidR="00A65346">
          <w:t xml:space="preserve"> = </w:t>
        </w:r>
        <w:r w:rsidR="001F6403">
          <w:t>.00051</w:t>
        </w:r>
        <w:r w:rsidR="00A65346">
          <w:t xml:space="preserve">, </w:t>
        </w:r>
        <w:r w:rsidR="00A65346" w:rsidRPr="001F246B">
          <w:rPr>
            <w:i/>
            <w:iCs/>
          </w:rPr>
          <w:t>p</w:t>
        </w:r>
        <w:r w:rsidR="00A65346">
          <w:t xml:space="preserve"> = </w:t>
        </w:r>
        <w:r w:rsidR="00CD7B21">
          <w:t>.528</w:t>
        </w:r>
        <w:r w:rsidR="00A65346">
          <w:t>, 95% CI [</w:t>
        </w:r>
        <w:r w:rsidR="00707B83">
          <w:t>-.0014</w:t>
        </w:r>
        <w:r w:rsidR="00A65346">
          <w:t xml:space="preserve">, </w:t>
        </w:r>
        <w:r w:rsidR="00707B83">
          <w:t>.00076</w:t>
        </w:r>
        <w:r w:rsidR="00A65346">
          <w:t>]</w:t>
        </w:r>
        <w:r w:rsidR="00964EA0">
          <w:t>,</w:t>
        </w:r>
      </w:ins>
      <w:r w:rsidR="00964EA0">
        <w:t xml:space="preserve"> </w:t>
      </w:r>
      <w:r w:rsidR="005A16FE">
        <w:t xml:space="preserve">or the negative-positive RT difference score, </w:t>
      </w:r>
      <w:del w:id="201" w:author="Revision" w:date="2023-04-09T17:47:00Z">
        <w:r w:rsidR="005A16FE" w:rsidRPr="003E60A6">
          <w:rPr>
            <w:i/>
            <w:iCs/>
          </w:rPr>
          <w:delText>F</w:delText>
        </w:r>
        <w:r w:rsidR="005A16FE">
          <w:delText xml:space="preserve"> (1,</w:delText>
        </w:r>
        <w:r w:rsidR="00CE3688">
          <w:delText>24</w:delText>
        </w:r>
        <w:r w:rsidR="005A16FE">
          <w:delText>) = .</w:delText>
        </w:r>
        <w:r w:rsidR="00937226">
          <w:delText>41</w:delText>
        </w:r>
        <w:r w:rsidR="005A16FE">
          <w:delText xml:space="preserve">, </w:delText>
        </w:r>
        <w:r w:rsidR="005A16FE" w:rsidRPr="003E60A6">
          <w:rPr>
            <w:i/>
            <w:iCs/>
          </w:rPr>
          <w:delText>p</w:delText>
        </w:r>
        <w:r w:rsidR="005A16FE">
          <w:delText xml:space="preserve"> = .</w:delText>
        </w:r>
        <w:r w:rsidR="00D75B95">
          <w:delText>528</w:delText>
        </w:r>
        <w:r w:rsidR="005A16FE">
          <w:delText>.</w:delText>
        </w:r>
      </w:del>
      <w:ins w:id="202" w:author="Revision" w:date="2023-04-09T17:47:00Z">
        <w:r w:rsidR="001D1C32">
          <w:rPr>
            <w:i/>
            <w:iCs/>
          </w:rPr>
          <w:t>B</w:t>
        </w:r>
        <w:r w:rsidR="001D1C32">
          <w:t xml:space="preserve"> = </w:t>
        </w:r>
        <w:r w:rsidR="00A80975">
          <w:t>.00026</w:t>
        </w:r>
        <w:r w:rsidR="001D1C32">
          <w:t xml:space="preserve">, </w:t>
        </w:r>
        <w:r w:rsidR="001D1C32" w:rsidRPr="00395A37">
          <w:rPr>
            <w:i/>
            <w:iCs/>
          </w:rPr>
          <w:t>SE</w:t>
        </w:r>
        <w:r w:rsidR="001D1C32">
          <w:t xml:space="preserve"> = </w:t>
        </w:r>
        <w:r w:rsidR="00706FDA">
          <w:t>.00037</w:t>
        </w:r>
        <w:r w:rsidR="001D1C32">
          <w:t xml:space="preserve">, </w:t>
        </w:r>
        <w:r w:rsidR="001D1C32" w:rsidRPr="001F246B">
          <w:rPr>
            <w:i/>
            <w:iCs/>
          </w:rPr>
          <w:t>p</w:t>
        </w:r>
        <w:r w:rsidR="001D1C32">
          <w:t xml:space="preserve"> = </w:t>
        </w:r>
        <w:r w:rsidR="004A27F5">
          <w:t>.479</w:t>
        </w:r>
        <w:r w:rsidR="001D1C32">
          <w:t>, 95% CI [</w:t>
        </w:r>
        <w:r w:rsidR="00744BDA">
          <w:t>-.00050</w:t>
        </w:r>
        <w:r w:rsidR="001D1C32">
          <w:t xml:space="preserve">, </w:t>
        </w:r>
        <w:r w:rsidR="00744BDA">
          <w:t>.0010</w:t>
        </w:r>
        <w:r w:rsidR="001D1C32">
          <w:t>]</w:t>
        </w:r>
        <w:r w:rsidR="005A16FE">
          <w:t>.</w:t>
        </w:r>
      </w:ins>
      <w:r w:rsidR="005A16FE">
        <w:t xml:space="preserve"> </w:t>
      </w:r>
      <w:r w:rsidR="00A4071C">
        <w:t xml:space="preserve">Similarly, publication year did not moderate the significant group differences in positive RTs, </w:t>
      </w:r>
      <w:r w:rsidR="00A4071C" w:rsidRPr="003E60A6">
        <w:rPr>
          <w:i/>
          <w:iCs/>
        </w:rPr>
        <w:t>F</w:t>
      </w:r>
      <w:r w:rsidR="00A4071C">
        <w:t xml:space="preserve"> (1,</w:t>
      </w:r>
      <w:del w:id="203" w:author="Revision" w:date="2023-04-09T17:47:00Z">
        <w:r w:rsidR="00A4071C">
          <w:delText>24) = .</w:delText>
        </w:r>
        <w:r w:rsidR="00C14F1D">
          <w:delText>16</w:delText>
        </w:r>
      </w:del>
      <w:ins w:id="204" w:author="Revision" w:date="2023-04-09T17:47:00Z">
        <w:r w:rsidR="00A4071C">
          <w:t>2</w:t>
        </w:r>
        <w:r w:rsidR="008E0BFA">
          <w:t>5</w:t>
        </w:r>
        <w:r w:rsidR="00A4071C">
          <w:t>) = .</w:t>
        </w:r>
        <w:r w:rsidR="008E0BFA">
          <w:t>42</w:t>
        </w:r>
      </w:ins>
      <w:r w:rsidR="00A4071C">
        <w:t xml:space="preserve">, </w:t>
      </w:r>
      <w:r w:rsidR="00A4071C" w:rsidRPr="003E60A6">
        <w:rPr>
          <w:i/>
          <w:iCs/>
        </w:rPr>
        <w:t>p</w:t>
      </w:r>
      <w:r w:rsidR="00A4071C">
        <w:t xml:space="preserve"> = .</w:t>
      </w:r>
      <w:del w:id="205" w:author="Revision" w:date="2023-04-09T17:47:00Z">
        <w:r w:rsidR="00F87553">
          <w:delText>693</w:delText>
        </w:r>
      </w:del>
      <w:ins w:id="206" w:author="Revision" w:date="2023-04-09T17:47:00Z">
        <w:r w:rsidR="008E0BFA">
          <w:t>522</w:t>
        </w:r>
      </w:ins>
      <w:r w:rsidR="00C0041C">
        <w:t xml:space="preserve">, negative RTs, </w:t>
      </w:r>
      <w:r w:rsidR="00C0041C" w:rsidRPr="003E60A6">
        <w:rPr>
          <w:i/>
          <w:iCs/>
        </w:rPr>
        <w:t>F</w:t>
      </w:r>
      <w:r w:rsidR="00C0041C">
        <w:t xml:space="preserve"> (1,</w:t>
      </w:r>
      <w:del w:id="207" w:author="Revision" w:date="2023-04-09T17:47:00Z">
        <w:r w:rsidR="00C0041C">
          <w:delText>24) = .</w:delText>
        </w:r>
        <w:r w:rsidR="00182354">
          <w:delText>34</w:delText>
        </w:r>
      </w:del>
      <w:ins w:id="208" w:author="Revision" w:date="2023-04-09T17:47:00Z">
        <w:r w:rsidR="00C0041C">
          <w:t>2</w:t>
        </w:r>
        <w:r w:rsidR="006129DF">
          <w:t>5</w:t>
        </w:r>
        <w:r w:rsidR="00C0041C">
          <w:t>) = .</w:t>
        </w:r>
        <w:r w:rsidR="00175E66">
          <w:t>61</w:t>
        </w:r>
      </w:ins>
      <w:r w:rsidR="00C0041C">
        <w:t xml:space="preserve">, </w:t>
      </w:r>
      <w:r w:rsidR="00C0041C" w:rsidRPr="003E60A6">
        <w:rPr>
          <w:i/>
          <w:iCs/>
        </w:rPr>
        <w:t>p</w:t>
      </w:r>
      <w:r w:rsidR="00C0041C">
        <w:t xml:space="preserve"> = .</w:t>
      </w:r>
      <w:del w:id="209" w:author="Revision" w:date="2023-04-09T17:47:00Z">
        <w:r w:rsidR="007358E2">
          <w:delText>555</w:delText>
        </w:r>
      </w:del>
      <w:ins w:id="210" w:author="Revision" w:date="2023-04-09T17:47:00Z">
        <w:r w:rsidR="00175E66">
          <w:t>444</w:t>
        </w:r>
      </w:ins>
      <w:r w:rsidR="00905340">
        <w:t>,</w:t>
      </w:r>
      <w:r w:rsidR="00B43B8D">
        <w:t xml:space="preserve"> neutral RTs, </w:t>
      </w:r>
      <w:r w:rsidR="00B43B8D" w:rsidRPr="003E60A6">
        <w:rPr>
          <w:i/>
          <w:iCs/>
        </w:rPr>
        <w:t>F</w:t>
      </w:r>
      <w:r w:rsidR="00B43B8D">
        <w:t xml:space="preserve"> (1,</w:t>
      </w:r>
      <w:del w:id="211" w:author="Revision" w:date="2023-04-09T17:47:00Z">
        <w:r w:rsidR="00475A48">
          <w:delText>14</w:delText>
        </w:r>
        <w:r w:rsidR="00B43B8D">
          <w:delText xml:space="preserve">) = </w:delText>
        </w:r>
        <w:r w:rsidR="00CE1EE8">
          <w:delText>2.01</w:delText>
        </w:r>
      </w:del>
      <w:ins w:id="212" w:author="Revision" w:date="2023-04-09T17:47:00Z">
        <w:r w:rsidR="00475A48">
          <w:t>1</w:t>
        </w:r>
        <w:r w:rsidR="00237A5C">
          <w:t>5</w:t>
        </w:r>
        <w:r w:rsidR="00B43B8D">
          <w:t xml:space="preserve">) = </w:t>
        </w:r>
        <w:r w:rsidR="0041531E">
          <w:t>1.</w:t>
        </w:r>
        <w:r w:rsidR="00C17FEA">
          <w:t>69</w:t>
        </w:r>
      </w:ins>
      <w:r w:rsidR="00B43B8D">
        <w:t xml:space="preserve">, </w:t>
      </w:r>
      <w:r w:rsidR="00B43B8D" w:rsidRPr="003E60A6">
        <w:rPr>
          <w:i/>
          <w:iCs/>
        </w:rPr>
        <w:t>p</w:t>
      </w:r>
      <w:r w:rsidR="00B43B8D">
        <w:t xml:space="preserve"> = .</w:t>
      </w:r>
      <w:del w:id="213" w:author="Revision" w:date="2023-04-09T17:47:00Z">
        <w:r w:rsidR="00181FC1">
          <w:delText>178</w:delText>
        </w:r>
      </w:del>
      <w:ins w:id="214" w:author="Revision" w:date="2023-04-09T17:47:00Z">
        <w:r w:rsidR="006732F4">
          <w:t>214</w:t>
        </w:r>
      </w:ins>
      <w:r w:rsidR="002C111F">
        <w:t xml:space="preserve">, or the negative-positive RT difference score, </w:t>
      </w:r>
      <w:r w:rsidR="002C111F" w:rsidRPr="003E60A6">
        <w:rPr>
          <w:i/>
          <w:iCs/>
        </w:rPr>
        <w:t>F</w:t>
      </w:r>
      <w:r w:rsidR="002C111F">
        <w:t xml:space="preserve"> (1,</w:t>
      </w:r>
      <w:del w:id="215" w:author="Revision" w:date="2023-04-09T17:47:00Z">
        <w:r w:rsidR="00D779AF">
          <w:delText>24</w:delText>
        </w:r>
      </w:del>
      <w:ins w:id="216" w:author="Revision" w:date="2023-04-09T17:47:00Z">
        <w:r w:rsidR="00D779AF">
          <w:t>2</w:t>
        </w:r>
        <w:r w:rsidR="007C4EF8">
          <w:t>5</w:t>
        </w:r>
      </w:ins>
      <w:r w:rsidR="002C111F">
        <w:t xml:space="preserve">) = </w:t>
      </w:r>
      <w:r w:rsidR="00D779AF">
        <w:t>0.</w:t>
      </w:r>
      <w:del w:id="217" w:author="Revision" w:date="2023-04-09T17:47:00Z">
        <w:r w:rsidR="002C111F">
          <w:delText>0</w:delText>
        </w:r>
        <w:r w:rsidR="00D779AF">
          <w:delText>23</w:delText>
        </w:r>
      </w:del>
      <w:ins w:id="218" w:author="Revision" w:date="2023-04-09T17:47:00Z">
        <w:r w:rsidR="002C111F">
          <w:t>0</w:t>
        </w:r>
        <w:r w:rsidR="00933365">
          <w:t>68</w:t>
        </w:r>
      </w:ins>
      <w:r w:rsidR="002C111F">
        <w:t xml:space="preserve">, </w:t>
      </w:r>
      <w:r w:rsidR="002C111F" w:rsidRPr="003E60A6">
        <w:rPr>
          <w:i/>
          <w:iCs/>
        </w:rPr>
        <w:t>p</w:t>
      </w:r>
      <w:r w:rsidR="002C111F">
        <w:t xml:space="preserve"> = .</w:t>
      </w:r>
      <w:del w:id="219" w:author="Revision" w:date="2023-04-09T17:47:00Z">
        <w:r w:rsidR="00D741B2">
          <w:delText>880</w:delText>
        </w:r>
        <w:r w:rsidR="002C111F">
          <w:delText xml:space="preserve">. </w:delText>
        </w:r>
      </w:del>
    </w:p>
    <w:p w14:paraId="7A10BEDD" w14:textId="64EBE33F" w:rsidR="002873E6" w:rsidRDefault="00933365" w:rsidP="00C73E8B">
      <w:pPr>
        <w:widowControl w:val="0"/>
        <w:spacing w:line="480" w:lineRule="auto"/>
        <w:ind w:firstLine="720"/>
        <w:pPrChange w:id="220" w:author="Revision" w:date="2023-04-09T17:47:00Z">
          <w:pPr/>
        </w:pPrChange>
      </w:pPr>
      <w:ins w:id="221" w:author="Revision" w:date="2023-04-09T17:47:00Z">
        <w:r>
          <w:t>797</w:t>
        </w:r>
        <w:r w:rsidR="002C111F">
          <w:t xml:space="preserve">. </w:t>
        </w:r>
        <w:r w:rsidR="00DC5BBD">
          <w:t>Likewise, s</w:t>
        </w:r>
        <w:r w:rsidR="00D20EB0">
          <w:t>tudy</w:t>
        </w:r>
        <w:r w:rsidR="00FF0E96">
          <w:t xml:space="preserve"> quality </w:t>
        </w:r>
        <w:r w:rsidR="003D28F2">
          <w:t xml:space="preserve">did not </w:t>
        </w:r>
        <w:r w:rsidR="00731050">
          <w:t>moderate</w:t>
        </w:r>
        <w:r w:rsidR="003D28F2">
          <w:t xml:space="preserve"> the significant group differences in positive RTs, </w:t>
        </w:r>
        <w:r w:rsidR="002F558D">
          <w:rPr>
            <w:i/>
            <w:iCs/>
          </w:rPr>
          <w:t>B</w:t>
        </w:r>
        <w:r w:rsidR="002F558D">
          <w:t xml:space="preserve"> = </w:t>
        </w:r>
        <w:r w:rsidR="00DB00D8">
          <w:t>.0086</w:t>
        </w:r>
        <w:r w:rsidR="002F558D">
          <w:t xml:space="preserve">, </w:t>
        </w:r>
        <w:r w:rsidR="002F558D" w:rsidRPr="00395A37">
          <w:rPr>
            <w:i/>
            <w:iCs/>
          </w:rPr>
          <w:t>SE</w:t>
        </w:r>
        <w:r w:rsidR="002F558D">
          <w:t xml:space="preserve"> = </w:t>
        </w:r>
        <w:r w:rsidR="005B554F">
          <w:t>.060</w:t>
        </w:r>
        <w:r w:rsidR="002F558D">
          <w:t xml:space="preserve">, </w:t>
        </w:r>
        <w:r w:rsidR="002F558D" w:rsidRPr="001F246B">
          <w:rPr>
            <w:i/>
            <w:iCs/>
          </w:rPr>
          <w:t>p</w:t>
        </w:r>
        <w:r w:rsidR="002F558D">
          <w:t xml:space="preserve"> = </w:t>
        </w:r>
        <w:r w:rsidR="00442738">
          <w:t>.886</w:t>
        </w:r>
        <w:r w:rsidR="002F558D">
          <w:t>, 95% CI [</w:t>
        </w:r>
        <w:r w:rsidR="00C9775D">
          <w:t>-.12</w:t>
        </w:r>
        <w:r w:rsidR="002F558D">
          <w:t xml:space="preserve">, </w:t>
        </w:r>
        <w:r w:rsidR="00C9775D">
          <w:t>.13</w:t>
        </w:r>
        <w:r w:rsidR="002F558D">
          <w:t>]</w:t>
        </w:r>
        <w:r w:rsidR="001073D7">
          <w:t xml:space="preserve">, </w:t>
        </w:r>
        <w:r w:rsidR="003D28F2">
          <w:t xml:space="preserve">negative RTs, </w:t>
        </w:r>
        <w:r w:rsidR="00914965">
          <w:rPr>
            <w:i/>
            <w:iCs/>
          </w:rPr>
          <w:t>B</w:t>
        </w:r>
        <w:r w:rsidR="00914965">
          <w:t xml:space="preserve"> = </w:t>
        </w:r>
        <w:r w:rsidR="00321CEE">
          <w:t>.014</w:t>
        </w:r>
        <w:r w:rsidR="00914965">
          <w:t xml:space="preserve">, </w:t>
        </w:r>
        <w:r w:rsidR="00914965" w:rsidRPr="00395A37">
          <w:rPr>
            <w:i/>
            <w:iCs/>
          </w:rPr>
          <w:t>SE</w:t>
        </w:r>
        <w:r w:rsidR="00914965">
          <w:t xml:space="preserve"> = </w:t>
        </w:r>
        <w:r w:rsidR="00321CEE">
          <w:t>.074</w:t>
        </w:r>
        <w:r w:rsidR="00914965">
          <w:t xml:space="preserve">, </w:t>
        </w:r>
        <w:r w:rsidR="00914965" w:rsidRPr="001F246B">
          <w:rPr>
            <w:i/>
            <w:iCs/>
          </w:rPr>
          <w:t>p</w:t>
        </w:r>
        <w:r w:rsidR="00914965">
          <w:t xml:space="preserve"> = </w:t>
        </w:r>
        <w:r w:rsidR="00350031">
          <w:t>.851</w:t>
        </w:r>
        <w:r w:rsidR="00914965">
          <w:t>, 95% CI [</w:t>
        </w:r>
        <w:r w:rsidR="00350031">
          <w:t>-.14</w:t>
        </w:r>
        <w:r w:rsidR="00914965">
          <w:t xml:space="preserve">, </w:t>
        </w:r>
        <w:r w:rsidR="00350031">
          <w:t>.17</w:t>
        </w:r>
        <w:r w:rsidR="00914965">
          <w:t>]</w:t>
        </w:r>
        <w:r w:rsidR="001073D7">
          <w:t xml:space="preserve">, </w:t>
        </w:r>
        <w:r w:rsidR="003D28F2">
          <w:t xml:space="preserve">neutral RTs, </w:t>
        </w:r>
        <w:r w:rsidR="003A5297" w:rsidRPr="009927E1">
          <w:rPr>
            <w:i/>
            <w:iCs/>
          </w:rPr>
          <w:t>B</w:t>
        </w:r>
        <w:r w:rsidR="003A5297" w:rsidRPr="00321E6D">
          <w:t xml:space="preserve"> = </w:t>
        </w:r>
        <w:r w:rsidR="00D80263">
          <w:t>-.021</w:t>
        </w:r>
        <w:r w:rsidR="003A5297" w:rsidRPr="00321E6D">
          <w:t xml:space="preserve">, </w:t>
        </w:r>
        <w:r w:rsidR="003A5297" w:rsidRPr="009927E1">
          <w:rPr>
            <w:i/>
            <w:iCs/>
          </w:rPr>
          <w:t>SE</w:t>
        </w:r>
        <w:r w:rsidR="003A5297" w:rsidRPr="00321E6D">
          <w:t xml:space="preserve"> = </w:t>
        </w:r>
        <w:r w:rsidR="00702EFE">
          <w:t>.067</w:t>
        </w:r>
        <w:r w:rsidR="003A5297" w:rsidRPr="00321E6D">
          <w:t xml:space="preserve">, </w:t>
        </w:r>
        <w:r w:rsidR="003A5297" w:rsidRPr="009927E1">
          <w:rPr>
            <w:i/>
            <w:iCs/>
          </w:rPr>
          <w:t>p</w:t>
        </w:r>
        <w:r w:rsidR="003A5297" w:rsidRPr="00321E6D">
          <w:t xml:space="preserve"> = </w:t>
        </w:r>
        <w:r w:rsidR="004323A1">
          <w:t>.75</w:t>
        </w:r>
        <w:r w:rsidR="009D6AF7">
          <w:t>0</w:t>
        </w:r>
        <w:r w:rsidR="003A5297" w:rsidRPr="00321E6D">
          <w:t>, 95% CI [</w:t>
        </w:r>
        <w:r w:rsidR="005320B2">
          <w:t>-.16</w:t>
        </w:r>
        <w:r w:rsidR="003A5297" w:rsidRPr="00321E6D">
          <w:t xml:space="preserve">, </w:t>
        </w:r>
        <w:r w:rsidR="005320B2">
          <w:t>.12</w:t>
        </w:r>
        <w:r w:rsidR="003A5297" w:rsidRPr="00321E6D">
          <w:t>]</w:t>
        </w:r>
        <w:r w:rsidR="001073D7" w:rsidRPr="003E5F7E">
          <w:t>,</w:t>
        </w:r>
        <w:r w:rsidR="001073D7">
          <w:t xml:space="preserve"> </w:t>
        </w:r>
        <w:r w:rsidR="003D28F2">
          <w:t>or the negative-positive RT difference score</w:t>
        </w:r>
        <w:r w:rsidR="00641174">
          <w:t xml:space="preserve">, </w:t>
        </w:r>
        <w:r w:rsidR="003F574D">
          <w:rPr>
            <w:i/>
            <w:iCs/>
          </w:rPr>
          <w:t>B</w:t>
        </w:r>
        <w:r w:rsidR="003F574D">
          <w:t xml:space="preserve"> = </w:t>
        </w:r>
        <w:r w:rsidR="00307C41">
          <w:t>-.046</w:t>
        </w:r>
        <w:r w:rsidR="003F574D">
          <w:t xml:space="preserve">, </w:t>
        </w:r>
        <w:r w:rsidR="003F574D" w:rsidRPr="00395A37">
          <w:rPr>
            <w:i/>
            <w:iCs/>
          </w:rPr>
          <w:t>SE</w:t>
        </w:r>
        <w:r w:rsidR="003F574D">
          <w:t xml:space="preserve"> = </w:t>
        </w:r>
        <w:r w:rsidR="00307C41">
          <w:t>.046</w:t>
        </w:r>
        <w:r w:rsidR="003F574D">
          <w:t xml:space="preserve">, </w:t>
        </w:r>
        <w:r w:rsidR="003F574D" w:rsidRPr="001F246B">
          <w:rPr>
            <w:i/>
            <w:iCs/>
          </w:rPr>
          <w:t>p</w:t>
        </w:r>
        <w:r w:rsidR="003F574D">
          <w:t xml:space="preserve"> = </w:t>
        </w:r>
        <w:r w:rsidR="00AA4AF3">
          <w:t>.321</w:t>
        </w:r>
        <w:r w:rsidR="003F574D">
          <w:t>, 95% CI [</w:t>
        </w:r>
        <w:r w:rsidR="008745BB">
          <w:t>-.</w:t>
        </w:r>
        <w:r w:rsidR="00F17B49">
          <w:t>14</w:t>
        </w:r>
        <w:r w:rsidR="003F574D">
          <w:t xml:space="preserve">, </w:t>
        </w:r>
        <w:r w:rsidR="00F17B49">
          <w:t>.049</w:t>
        </w:r>
        <w:r w:rsidR="003F574D">
          <w:t>]</w:t>
        </w:r>
        <w:r w:rsidR="003D28F2">
          <w:t xml:space="preserve">. </w:t>
        </w:r>
      </w:ins>
      <w:r w:rsidR="002873E6">
        <w:br w:type="page"/>
      </w:r>
    </w:p>
    <w:p w14:paraId="3A9CEC1A" w14:textId="2B8074E2" w:rsidR="00630B0C" w:rsidRDefault="004542C4" w:rsidP="004542C4">
      <w:pPr>
        <w:spacing w:line="480" w:lineRule="auto"/>
      </w:pPr>
      <w:r>
        <w:lastRenderedPageBreak/>
        <w:t xml:space="preserve">S3. </w:t>
      </w:r>
      <w:r w:rsidR="00763324">
        <w:t>Analyses of Publication Bias for Other Significant Group Differences</w:t>
      </w:r>
    </w:p>
    <w:p w14:paraId="3CC49A17" w14:textId="6B444EC6" w:rsidR="00370C42" w:rsidRDefault="00370C42" w:rsidP="00370C42">
      <w:pPr>
        <w:spacing w:line="480" w:lineRule="auto"/>
        <w:ind w:firstLine="720"/>
      </w:pPr>
      <w:r>
        <w:t xml:space="preserve">The funnel plot, Egger’s test, and Rosenthal’s fail-safe N were investigated for the significant </w:t>
      </w:r>
      <w:r w:rsidR="008C03F4">
        <w:t>group comparisons</w:t>
      </w:r>
      <w:r>
        <w:t xml:space="preserve">. </w:t>
      </w:r>
      <w:r w:rsidR="002744D2">
        <w:t xml:space="preserve">Apart from the between-group difference in the negative-positive RT difference score that was presented in the main text, </w:t>
      </w:r>
      <w:del w:id="222" w:author="Revision" w:date="2023-04-09T17:47:00Z">
        <w:r w:rsidR="002744D2">
          <w:delText>this</w:delText>
        </w:r>
      </w:del>
      <w:ins w:id="223" w:author="Revision" w:date="2023-04-09T17:47:00Z">
        <w:r w:rsidR="00654829">
          <w:t>these</w:t>
        </w:r>
      </w:ins>
      <w:r w:rsidR="00654829">
        <w:t xml:space="preserve"> </w:t>
      </w:r>
      <w:r w:rsidR="002744D2">
        <w:t>also</w:t>
      </w:r>
      <w:r>
        <w:t xml:space="preserve"> included the between-group difference in the </w:t>
      </w:r>
      <w:r w:rsidR="004F3F7C">
        <w:t>negative, positive, and neutral trial RTs</w:t>
      </w:r>
      <w:r>
        <w:t xml:space="preserve">. As displayed in Figures </w:t>
      </w:r>
      <w:r w:rsidR="000E5284">
        <w:t>S1</w:t>
      </w:r>
      <w:r>
        <w:t>-</w:t>
      </w:r>
      <w:r w:rsidR="000E5284">
        <w:t>S3</w:t>
      </w:r>
      <w:r>
        <w:t xml:space="preserve">, the funnel plots </w:t>
      </w:r>
      <w:r w:rsidR="00B22316">
        <w:t>for</w:t>
      </w:r>
      <w:r>
        <w:t xml:space="preserve"> the</w:t>
      </w:r>
      <w:r w:rsidR="00B22316">
        <w:t>se</w:t>
      </w:r>
      <w:r>
        <w:t xml:space="preserve"> analyses appear relatively symmetrical, suggesting little evidence for publication bias. Consistent with this interpretation, results from the Egger’s test were not significant for the between-group</w:t>
      </w:r>
      <w:r w:rsidRPr="003C7B62">
        <w:t xml:space="preserve"> </w:t>
      </w:r>
      <w:r>
        <w:t xml:space="preserve">difference in </w:t>
      </w:r>
      <w:r w:rsidR="00F75AA5">
        <w:t xml:space="preserve">negative </w:t>
      </w:r>
      <w:r>
        <w:t>RT</w:t>
      </w:r>
      <w:r w:rsidR="00F75AA5">
        <w:t>s</w:t>
      </w:r>
      <w:r>
        <w:t xml:space="preserve">, </w:t>
      </w:r>
      <w:r w:rsidRPr="00387A33">
        <w:rPr>
          <w:i/>
          <w:iCs/>
        </w:rPr>
        <w:t>t</w:t>
      </w:r>
      <w:r>
        <w:t>(</w:t>
      </w:r>
      <w:del w:id="224" w:author="Revision" w:date="2023-04-09T17:47:00Z">
        <w:r w:rsidR="008D437B">
          <w:delText>25</w:delText>
        </w:r>
        <w:r>
          <w:delText xml:space="preserve">) = </w:delText>
        </w:r>
        <w:r w:rsidR="004E2772">
          <w:delText>-</w:delText>
        </w:r>
        <w:r>
          <w:delText>.0</w:delText>
        </w:r>
        <w:r w:rsidR="004E2772">
          <w:delText>2</w:delText>
        </w:r>
      </w:del>
      <w:ins w:id="225" w:author="Revision" w:date="2023-04-09T17:47:00Z">
        <w:r w:rsidR="008D437B">
          <w:t>2</w:t>
        </w:r>
        <w:r w:rsidR="00095942">
          <w:t>6</w:t>
        </w:r>
        <w:r>
          <w:t xml:space="preserve">) = </w:t>
        </w:r>
        <w:r w:rsidR="00AB7A19">
          <w:t>.082</w:t>
        </w:r>
      </w:ins>
      <w:r>
        <w:t xml:space="preserve">, </w:t>
      </w:r>
      <w:r w:rsidRPr="00387A33">
        <w:rPr>
          <w:i/>
          <w:iCs/>
        </w:rPr>
        <w:t>p</w:t>
      </w:r>
      <w:r>
        <w:t xml:space="preserve"> = .</w:t>
      </w:r>
      <w:del w:id="226" w:author="Revision" w:date="2023-04-09T17:47:00Z">
        <w:r w:rsidR="00F50036">
          <w:delText>987</w:delText>
        </w:r>
      </w:del>
      <w:ins w:id="227" w:author="Revision" w:date="2023-04-09T17:47:00Z">
        <w:r w:rsidR="00F50036">
          <w:t>9</w:t>
        </w:r>
        <w:r w:rsidR="00F053F1">
          <w:t>35</w:t>
        </w:r>
      </w:ins>
      <w:r>
        <w:t xml:space="preserve">, </w:t>
      </w:r>
      <w:r w:rsidR="00E803A4">
        <w:t>positive RTs</w:t>
      </w:r>
      <w:r>
        <w:t xml:space="preserve">, </w:t>
      </w:r>
      <w:r w:rsidRPr="00387A33">
        <w:rPr>
          <w:i/>
          <w:iCs/>
        </w:rPr>
        <w:t>t</w:t>
      </w:r>
      <w:r>
        <w:t>(</w:t>
      </w:r>
      <w:del w:id="228" w:author="Revision" w:date="2023-04-09T17:47:00Z">
        <w:r w:rsidR="00B1454E">
          <w:delText>25</w:delText>
        </w:r>
        <w:r>
          <w:delText>) = .</w:delText>
        </w:r>
        <w:r w:rsidR="00F62C5C">
          <w:delText>40</w:delText>
        </w:r>
      </w:del>
      <w:ins w:id="229" w:author="Revision" w:date="2023-04-09T17:47:00Z">
        <w:r w:rsidR="00B1454E">
          <w:t>2</w:t>
        </w:r>
        <w:r w:rsidR="00206D1E">
          <w:t>6</w:t>
        </w:r>
        <w:r>
          <w:t>) = .</w:t>
        </w:r>
        <w:r w:rsidR="008104D5">
          <w:t>54</w:t>
        </w:r>
      </w:ins>
      <w:r>
        <w:t xml:space="preserve">, </w:t>
      </w:r>
      <w:r w:rsidRPr="00387A33">
        <w:rPr>
          <w:i/>
          <w:iCs/>
        </w:rPr>
        <w:t>p</w:t>
      </w:r>
      <w:r>
        <w:t xml:space="preserve"> = .</w:t>
      </w:r>
      <w:del w:id="230" w:author="Revision" w:date="2023-04-09T17:47:00Z">
        <w:r w:rsidR="000C28B8">
          <w:delText>690</w:delText>
        </w:r>
      </w:del>
      <w:ins w:id="231" w:author="Revision" w:date="2023-04-09T17:47:00Z">
        <w:r w:rsidR="008104D5">
          <w:t>593</w:t>
        </w:r>
      </w:ins>
      <w:r>
        <w:t xml:space="preserve">, </w:t>
      </w:r>
      <w:r w:rsidR="002679F8">
        <w:t xml:space="preserve">and </w:t>
      </w:r>
      <w:r w:rsidR="0085568A">
        <w:t>neutral RTs</w:t>
      </w:r>
      <w:r>
        <w:t xml:space="preserve">, </w:t>
      </w:r>
      <w:r w:rsidRPr="00387A33">
        <w:rPr>
          <w:i/>
          <w:iCs/>
        </w:rPr>
        <w:t>t</w:t>
      </w:r>
      <w:r>
        <w:t>(</w:t>
      </w:r>
      <w:del w:id="232" w:author="Revision" w:date="2023-04-09T17:47:00Z">
        <w:r w:rsidR="007717B9">
          <w:delText>15</w:delText>
        </w:r>
      </w:del>
      <w:ins w:id="233" w:author="Revision" w:date="2023-04-09T17:47:00Z">
        <w:r w:rsidR="007717B9">
          <w:t>1</w:t>
        </w:r>
        <w:r w:rsidR="004A2159">
          <w:t>6</w:t>
        </w:r>
      </w:ins>
      <w:r>
        <w:t xml:space="preserve">) = </w:t>
      </w:r>
      <w:r w:rsidR="00A50648">
        <w:t>1.</w:t>
      </w:r>
      <w:del w:id="234" w:author="Revision" w:date="2023-04-09T17:47:00Z">
        <w:r w:rsidR="00A50648">
          <w:delText>82</w:delText>
        </w:r>
      </w:del>
      <w:ins w:id="235" w:author="Revision" w:date="2023-04-09T17:47:00Z">
        <w:r w:rsidR="00A820D5">
          <w:t>92s</w:t>
        </w:r>
      </w:ins>
      <w:r>
        <w:t xml:space="preserve">, </w:t>
      </w:r>
      <w:r w:rsidRPr="00387A33">
        <w:rPr>
          <w:i/>
          <w:iCs/>
        </w:rPr>
        <w:t>p</w:t>
      </w:r>
      <w:r>
        <w:t xml:space="preserve"> = .</w:t>
      </w:r>
      <w:del w:id="236" w:author="Revision" w:date="2023-04-09T17:47:00Z">
        <w:r w:rsidR="00A50648">
          <w:delText>090</w:delText>
        </w:r>
      </w:del>
      <w:ins w:id="237" w:author="Revision" w:date="2023-04-09T17:47:00Z">
        <w:r w:rsidR="00A50648">
          <w:t>0</w:t>
        </w:r>
        <w:r w:rsidR="002A446D">
          <w:t>75</w:t>
        </w:r>
      </w:ins>
      <w:r>
        <w:t xml:space="preserve">. Lastly, fail-safe N analyses indicate that the number of additional studies with an effect size of 0 required to nullify these significant results would be: </w:t>
      </w:r>
      <w:del w:id="238" w:author="Revision" w:date="2023-04-09T17:47:00Z">
        <w:r w:rsidR="00827B3C">
          <w:delText>214</w:delText>
        </w:r>
      </w:del>
      <w:ins w:id="239" w:author="Revision" w:date="2023-04-09T17:47:00Z">
        <w:r w:rsidR="00A167FC">
          <w:t>245</w:t>
        </w:r>
      </w:ins>
      <w:r w:rsidR="00A167FC">
        <w:t xml:space="preserve"> </w:t>
      </w:r>
      <w:r>
        <w:t>for negative</w:t>
      </w:r>
      <w:r w:rsidR="00FC6879">
        <w:t xml:space="preserve"> RTs</w:t>
      </w:r>
      <w:r>
        <w:t xml:space="preserve">, </w:t>
      </w:r>
      <w:del w:id="240" w:author="Revision" w:date="2023-04-09T17:47:00Z">
        <w:r w:rsidR="00410C15">
          <w:delText>118</w:delText>
        </w:r>
      </w:del>
      <w:ins w:id="241" w:author="Revision" w:date="2023-04-09T17:47:00Z">
        <w:r w:rsidR="00410C15">
          <w:t>1</w:t>
        </w:r>
        <w:r w:rsidR="00241779">
          <w:t>42</w:t>
        </w:r>
      </w:ins>
      <w:r>
        <w:t xml:space="preserve"> for </w:t>
      </w:r>
      <w:r w:rsidR="00410C15">
        <w:t>positive RTs</w:t>
      </w:r>
      <w:r>
        <w:t xml:space="preserve">, </w:t>
      </w:r>
      <w:r w:rsidR="00AD186E">
        <w:t xml:space="preserve">and </w:t>
      </w:r>
      <w:del w:id="242" w:author="Revision" w:date="2023-04-09T17:47:00Z">
        <w:r w:rsidR="0061592F">
          <w:delText>215</w:delText>
        </w:r>
      </w:del>
      <w:ins w:id="243" w:author="Revision" w:date="2023-04-09T17:47:00Z">
        <w:r w:rsidR="0061592F">
          <w:t>2</w:t>
        </w:r>
        <w:r w:rsidR="008C6946">
          <w:t>42</w:t>
        </w:r>
      </w:ins>
      <w:r>
        <w:t xml:space="preserve"> for </w:t>
      </w:r>
      <w:r w:rsidR="0061592F">
        <w:t>neutral RTs</w:t>
      </w:r>
      <w:r>
        <w:t xml:space="preserve">. </w:t>
      </w:r>
    </w:p>
    <w:p w14:paraId="7AF4BD3F" w14:textId="04A7F634" w:rsidR="004542C4" w:rsidRDefault="00763324" w:rsidP="004542C4">
      <w:pPr>
        <w:spacing w:line="480" w:lineRule="auto"/>
      </w:pPr>
      <w:r>
        <w:t xml:space="preserve"> </w:t>
      </w:r>
    </w:p>
    <w:p w14:paraId="747DD056" w14:textId="77777777" w:rsidR="00D457FF" w:rsidRDefault="00D457FF"/>
    <w:p w14:paraId="5231295F" w14:textId="77777777" w:rsidR="00D457FF" w:rsidRDefault="00D457FF"/>
    <w:p w14:paraId="67D6720A" w14:textId="77777777" w:rsidR="00D457FF" w:rsidRDefault="00D457FF"/>
    <w:p w14:paraId="116DF36C" w14:textId="77777777" w:rsidR="00D31E75" w:rsidRDefault="00D31E75">
      <w:r>
        <w:br w:type="page"/>
      </w:r>
    </w:p>
    <w:p w14:paraId="223FE785" w14:textId="77777777" w:rsidR="00D457FF" w:rsidRPr="00D457FF" w:rsidRDefault="00D457FF" w:rsidP="00D457FF">
      <w:pPr>
        <w:keepNext/>
        <w:spacing w:line="480" w:lineRule="auto"/>
        <w:rPr>
          <w:b/>
          <w:bCs/>
        </w:rPr>
      </w:pPr>
      <w:r w:rsidRPr="00D457FF">
        <w:rPr>
          <w:b/>
          <w:bCs/>
        </w:rPr>
        <w:lastRenderedPageBreak/>
        <w:t>Figure S1</w:t>
      </w:r>
    </w:p>
    <w:p w14:paraId="28E1E9E9" w14:textId="67F44D21" w:rsidR="00D457FF" w:rsidRPr="008C476E" w:rsidRDefault="00D457FF" w:rsidP="00D457FF">
      <w:pPr>
        <w:keepNext/>
        <w:spacing w:line="480" w:lineRule="auto"/>
        <w:rPr>
          <w:i/>
          <w:iCs/>
        </w:rPr>
      </w:pPr>
      <w:r w:rsidRPr="008C476E">
        <w:rPr>
          <w:i/>
          <w:iCs/>
        </w:rPr>
        <w:t xml:space="preserve">Funnel plot of the between-group comparison on the </w:t>
      </w:r>
      <w:r>
        <w:rPr>
          <w:i/>
          <w:iCs/>
        </w:rPr>
        <w:t>negative</w:t>
      </w:r>
      <w:r w:rsidRPr="008C476E">
        <w:rPr>
          <w:i/>
          <w:iCs/>
        </w:rPr>
        <w:t xml:space="preserve"> RT</w:t>
      </w:r>
      <w:r>
        <w:rPr>
          <w:i/>
          <w:iCs/>
        </w:rPr>
        <w:t>s</w:t>
      </w:r>
    </w:p>
    <w:p w14:paraId="407238DC" w14:textId="676FFE39" w:rsidR="004E6CD9" w:rsidRDefault="00D91EDA">
      <w:r w:rsidRPr="00D91EDA">
        <w:rPr>
          <w:noProof/>
        </w:rPr>
        <w:t xml:space="preserve"> </w:t>
      </w:r>
      <w:r w:rsidRPr="00D91EDA">
        <w:rPr>
          <w:noProof/>
        </w:rPr>
        <w:drawing>
          <wp:inline distT="0" distB="0" distL="0" distR="0" wp14:anchorId="7ECC3BA7" wp14:editId="2DBC9B65">
            <wp:extent cx="4932485" cy="3727820"/>
            <wp:effectExtent l="0" t="0" r="0" b="6350"/>
            <wp:docPr id="5" name="Picture 5"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Chart, scatter chart&#10;&#10;Description automatically generated"/>
                    <pic:cNvPicPr/>
                  </pic:nvPicPr>
                  <pic:blipFill>
                    <a:blip r:embed="rId7"/>
                    <a:stretch>
                      <a:fillRect/>
                    </a:stretch>
                  </pic:blipFill>
                  <pic:spPr>
                    <a:xfrm>
                      <a:off x="0" y="0"/>
                      <a:ext cx="4949681" cy="3740816"/>
                    </a:xfrm>
                    <a:prstGeom prst="rect">
                      <a:avLst/>
                    </a:prstGeom>
                  </pic:spPr>
                </pic:pic>
              </a:graphicData>
            </a:graphic>
          </wp:inline>
        </w:drawing>
      </w:r>
    </w:p>
    <w:p w14:paraId="0B10040A" w14:textId="77777777" w:rsidR="00701E67" w:rsidRPr="00C4344C" w:rsidRDefault="00701E67" w:rsidP="00701E67">
      <w:pPr>
        <w:keepNext/>
        <w:rPr>
          <w:sz w:val="20"/>
          <w:szCs w:val="20"/>
        </w:rPr>
      </w:pPr>
      <w:r w:rsidRPr="00914CF2">
        <w:rPr>
          <w:i/>
          <w:iCs/>
          <w:sz w:val="20"/>
          <w:szCs w:val="20"/>
        </w:rPr>
        <w:t>Note</w:t>
      </w:r>
      <w:r>
        <w:rPr>
          <w:sz w:val="20"/>
          <w:szCs w:val="20"/>
        </w:rPr>
        <w:t>. CES = combined effect size.</w:t>
      </w:r>
    </w:p>
    <w:p w14:paraId="0D9C8C87" w14:textId="77777777" w:rsidR="00701E67" w:rsidRDefault="00701E67"/>
    <w:p w14:paraId="27C57DAB" w14:textId="561A3E62" w:rsidR="00607BDE" w:rsidRDefault="00607BDE"/>
    <w:p w14:paraId="7243B142" w14:textId="29F4298A" w:rsidR="00F919BD" w:rsidRDefault="00F919BD"/>
    <w:p w14:paraId="407122ED" w14:textId="77777777" w:rsidR="002B4DF7" w:rsidRDefault="002B4DF7"/>
    <w:p w14:paraId="467E8784" w14:textId="77777777" w:rsidR="002B4DF7" w:rsidRPr="002B4DF7" w:rsidRDefault="002B4DF7" w:rsidP="002B4DF7">
      <w:pPr>
        <w:keepNext/>
        <w:spacing w:line="480" w:lineRule="auto"/>
        <w:rPr>
          <w:b/>
          <w:bCs/>
        </w:rPr>
      </w:pPr>
      <w:r w:rsidRPr="002B4DF7">
        <w:rPr>
          <w:b/>
          <w:bCs/>
        </w:rPr>
        <w:lastRenderedPageBreak/>
        <w:t>Figure S2</w:t>
      </w:r>
    </w:p>
    <w:p w14:paraId="4F55B64A" w14:textId="6CCE6ED3" w:rsidR="002B4DF7" w:rsidRPr="008C476E" w:rsidRDefault="002B4DF7" w:rsidP="002B4DF7">
      <w:pPr>
        <w:keepNext/>
        <w:spacing w:line="480" w:lineRule="auto"/>
        <w:rPr>
          <w:i/>
          <w:iCs/>
        </w:rPr>
      </w:pPr>
      <w:r w:rsidRPr="008C476E">
        <w:rPr>
          <w:i/>
          <w:iCs/>
        </w:rPr>
        <w:t xml:space="preserve">Funnel plot of the between-group comparison on the </w:t>
      </w:r>
      <w:r>
        <w:rPr>
          <w:i/>
          <w:iCs/>
        </w:rPr>
        <w:t>positive RTs</w:t>
      </w:r>
    </w:p>
    <w:p w14:paraId="16EA50A7" w14:textId="5C090435" w:rsidR="00F919BD" w:rsidRDefault="000D218C">
      <w:r w:rsidRPr="000D218C">
        <w:rPr>
          <w:noProof/>
        </w:rPr>
        <w:t xml:space="preserve"> </w:t>
      </w:r>
      <w:r w:rsidRPr="000D218C">
        <w:rPr>
          <w:noProof/>
        </w:rPr>
        <w:drawing>
          <wp:inline distT="0" distB="0" distL="0" distR="0" wp14:anchorId="24653CBC" wp14:editId="4B1192DE">
            <wp:extent cx="4888523" cy="3743689"/>
            <wp:effectExtent l="0" t="0" r="1270" b="3175"/>
            <wp:docPr id="3" name="Picture 3"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Chart&#10;&#10;Description automatically generated"/>
                    <pic:cNvPicPr/>
                  </pic:nvPicPr>
                  <pic:blipFill>
                    <a:blip r:embed="rId8"/>
                    <a:stretch>
                      <a:fillRect/>
                    </a:stretch>
                  </pic:blipFill>
                  <pic:spPr>
                    <a:xfrm>
                      <a:off x="0" y="0"/>
                      <a:ext cx="4897761" cy="3750764"/>
                    </a:xfrm>
                    <a:prstGeom prst="rect">
                      <a:avLst/>
                    </a:prstGeom>
                  </pic:spPr>
                </pic:pic>
              </a:graphicData>
            </a:graphic>
          </wp:inline>
        </w:drawing>
      </w:r>
    </w:p>
    <w:p w14:paraId="0E6E1503" w14:textId="77777777" w:rsidR="00701E67" w:rsidRPr="00C4344C" w:rsidRDefault="00701E67" w:rsidP="00701E67">
      <w:pPr>
        <w:keepNext/>
        <w:rPr>
          <w:sz w:val="20"/>
          <w:szCs w:val="20"/>
        </w:rPr>
      </w:pPr>
      <w:r w:rsidRPr="00914CF2">
        <w:rPr>
          <w:i/>
          <w:iCs/>
          <w:sz w:val="20"/>
          <w:szCs w:val="20"/>
        </w:rPr>
        <w:t>Note</w:t>
      </w:r>
      <w:r>
        <w:rPr>
          <w:sz w:val="20"/>
          <w:szCs w:val="20"/>
        </w:rPr>
        <w:t>. CES = combined effect size.</w:t>
      </w:r>
    </w:p>
    <w:p w14:paraId="438D2C6F" w14:textId="77777777" w:rsidR="00701E67" w:rsidRDefault="00701E67"/>
    <w:p w14:paraId="40DD7C2A" w14:textId="16CB498F" w:rsidR="00F919BD" w:rsidRDefault="00F919BD"/>
    <w:p w14:paraId="1F38CD28" w14:textId="61232A68" w:rsidR="00FC1411" w:rsidRDefault="00FC1411"/>
    <w:p w14:paraId="4705D2E1" w14:textId="77777777" w:rsidR="005B4610" w:rsidRDefault="005B4610"/>
    <w:p w14:paraId="6A01130D" w14:textId="77777777" w:rsidR="005B4610" w:rsidRPr="005B4610" w:rsidRDefault="005B4610" w:rsidP="005B4610">
      <w:pPr>
        <w:keepNext/>
        <w:spacing w:line="480" w:lineRule="auto"/>
        <w:rPr>
          <w:b/>
          <w:bCs/>
        </w:rPr>
      </w:pPr>
      <w:r w:rsidRPr="005B4610">
        <w:rPr>
          <w:b/>
          <w:bCs/>
        </w:rPr>
        <w:lastRenderedPageBreak/>
        <w:t>Figure S3</w:t>
      </w:r>
    </w:p>
    <w:p w14:paraId="4577E94A" w14:textId="1B997A99" w:rsidR="005B4610" w:rsidRDefault="005B4610" w:rsidP="005B4610">
      <w:pPr>
        <w:keepNext/>
        <w:spacing w:line="480" w:lineRule="auto"/>
      </w:pPr>
      <w:r w:rsidRPr="008C476E">
        <w:rPr>
          <w:i/>
          <w:iCs/>
        </w:rPr>
        <w:t xml:space="preserve">Funnel plot of the between-group comparison on the </w:t>
      </w:r>
      <w:r>
        <w:rPr>
          <w:i/>
          <w:iCs/>
        </w:rPr>
        <w:t>neutral RTs</w:t>
      </w:r>
    </w:p>
    <w:p w14:paraId="1D1EBE6F" w14:textId="24BD396B" w:rsidR="00FC1411" w:rsidRDefault="005519A0">
      <w:r w:rsidRPr="005519A0">
        <w:rPr>
          <w:noProof/>
        </w:rPr>
        <w:t xml:space="preserve"> </w:t>
      </w:r>
      <w:r w:rsidRPr="005519A0">
        <w:rPr>
          <w:noProof/>
        </w:rPr>
        <w:drawing>
          <wp:inline distT="0" distB="0" distL="0" distR="0" wp14:anchorId="65F682E3" wp14:editId="47023859">
            <wp:extent cx="5002823" cy="3795411"/>
            <wp:effectExtent l="0" t="0" r="1270" b="1905"/>
            <wp:docPr id="6" name="Picture 6" descr="Chart, scatte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scatter chart&#10;&#10;Description automatically generated"/>
                    <pic:cNvPicPr/>
                  </pic:nvPicPr>
                  <pic:blipFill>
                    <a:blip r:embed="rId9"/>
                    <a:stretch>
                      <a:fillRect/>
                    </a:stretch>
                  </pic:blipFill>
                  <pic:spPr>
                    <a:xfrm>
                      <a:off x="0" y="0"/>
                      <a:ext cx="5013762" cy="3803710"/>
                    </a:xfrm>
                    <a:prstGeom prst="rect">
                      <a:avLst/>
                    </a:prstGeom>
                  </pic:spPr>
                </pic:pic>
              </a:graphicData>
            </a:graphic>
          </wp:inline>
        </w:drawing>
      </w:r>
    </w:p>
    <w:p w14:paraId="44746300" w14:textId="77777777" w:rsidR="00701E67" w:rsidRPr="00C4344C" w:rsidRDefault="00701E67" w:rsidP="00701E67">
      <w:pPr>
        <w:keepNext/>
        <w:rPr>
          <w:sz w:val="20"/>
          <w:szCs w:val="20"/>
        </w:rPr>
      </w:pPr>
      <w:r w:rsidRPr="00914CF2">
        <w:rPr>
          <w:i/>
          <w:iCs/>
          <w:sz w:val="20"/>
          <w:szCs w:val="20"/>
        </w:rPr>
        <w:t>Note</w:t>
      </w:r>
      <w:r>
        <w:rPr>
          <w:sz w:val="20"/>
          <w:szCs w:val="20"/>
        </w:rPr>
        <w:t>. CES = combined effect size.</w:t>
      </w:r>
    </w:p>
    <w:p w14:paraId="1777CCD2" w14:textId="77777777" w:rsidR="00701E67" w:rsidRDefault="00701E67"/>
    <w:sectPr w:rsidR="00701E67" w:rsidSect="001A685F">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77AFAA" w14:textId="77777777" w:rsidR="00844F07" w:rsidRDefault="00844F07" w:rsidP="0087046B">
      <w:r>
        <w:separator/>
      </w:r>
    </w:p>
  </w:endnote>
  <w:endnote w:type="continuationSeparator" w:id="0">
    <w:p w14:paraId="1C16F01B" w14:textId="77777777" w:rsidR="00844F07" w:rsidRDefault="00844F07" w:rsidP="0087046B">
      <w:r>
        <w:continuationSeparator/>
      </w:r>
    </w:p>
  </w:endnote>
  <w:endnote w:type="continuationNotice" w:id="1">
    <w:p w14:paraId="791B7C4D" w14:textId="77777777" w:rsidR="00844F07" w:rsidRDefault="00844F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16AD3E" w14:textId="77777777" w:rsidR="007471AA" w:rsidRDefault="007471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E2420" w14:textId="77777777" w:rsidR="00844F07" w:rsidRDefault="00844F07" w:rsidP="0087046B">
      <w:r>
        <w:separator/>
      </w:r>
    </w:p>
  </w:footnote>
  <w:footnote w:type="continuationSeparator" w:id="0">
    <w:p w14:paraId="49E1C507" w14:textId="77777777" w:rsidR="00844F07" w:rsidRDefault="00844F07" w:rsidP="0087046B">
      <w:r>
        <w:continuationSeparator/>
      </w:r>
    </w:p>
  </w:footnote>
  <w:footnote w:type="continuationNotice" w:id="1">
    <w:p w14:paraId="2BDB3272" w14:textId="77777777" w:rsidR="00844F07" w:rsidRDefault="00844F07"/>
  </w:footnote>
  <w:footnote w:id="2">
    <w:p w14:paraId="3209B5A5" w14:textId="77777777" w:rsidR="005811CF" w:rsidRDefault="005811CF" w:rsidP="00321E6D">
      <w:pPr>
        <w:pStyle w:val="FootnoteText"/>
        <w:pPrChange w:id="172" w:author="Revision" w:date="2023-04-09T17:47:00Z">
          <w:pPr>
            <w:pStyle w:val="FootnoteText"/>
            <w:ind w:firstLine="720"/>
          </w:pPr>
        </w:pPrChange>
      </w:pPr>
      <w:r>
        <w:rPr>
          <w:rStyle w:val="FootnoteReference"/>
        </w:rPr>
        <w:footnoteRef/>
      </w:r>
      <w:r>
        <w:t xml:space="preserve"> The moderation analysis of experimental task on the group difference in neutral RTs did not include the NAP task as the studies that used this task did not include neutral stimuli.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4C6E8" w14:textId="77777777" w:rsidR="007471AA" w:rsidRDefault="007471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4B4F19"/>
    <w:multiLevelType w:val="hybridMultilevel"/>
    <w:tmpl w:val="C924F07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20F17B59"/>
    <w:multiLevelType w:val="hybridMultilevel"/>
    <w:tmpl w:val="941A1C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52D74862"/>
    <w:multiLevelType w:val="hybridMultilevel"/>
    <w:tmpl w:val="8DC2DC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6C06630C"/>
    <w:multiLevelType w:val="hybridMultilevel"/>
    <w:tmpl w:val="0F489F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539559345">
    <w:abstractNumId w:val="0"/>
  </w:num>
  <w:num w:numId="2" w16cid:durableId="584001235">
    <w:abstractNumId w:val="3"/>
  </w:num>
  <w:num w:numId="3" w16cid:durableId="450710995">
    <w:abstractNumId w:val="2"/>
  </w:num>
  <w:num w:numId="4" w16cid:durableId="7807567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A4B"/>
    <w:rsid w:val="00010ADD"/>
    <w:rsid w:val="00011F46"/>
    <w:rsid w:val="00015D5E"/>
    <w:rsid w:val="00044A5A"/>
    <w:rsid w:val="00047E12"/>
    <w:rsid w:val="00054792"/>
    <w:rsid w:val="00065BA7"/>
    <w:rsid w:val="00081CB5"/>
    <w:rsid w:val="00082B6F"/>
    <w:rsid w:val="0009092B"/>
    <w:rsid w:val="00092D38"/>
    <w:rsid w:val="00095942"/>
    <w:rsid w:val="0009771A"/>
    <w:rsid w:val="000A014A"/>
    <w:rsid w:val="000A15BD"/>
    <w:rsid w:val="000B3822"/>
    <w:rsid w:val="000B72BE"/>
    <w:rsid w:val="000C0499"/>
    <w:rsid w:val="000C0E8C"/>
    <w:rsid w:val="000C1B07"/>
    <w:rsid w:val="000C28B8"/>
    <w:rsid w:val="000D218C"/>
    <w:rsid w:val="000E20A5"/>
    <w:rsid w:val="000E3DCC"/>
    <w:rsid w:val="000E49F8"/>
    <w:rsid w:val="000E5284"/>
    <w:rsid w:val="000F0BBB"/>
    <w:rsid w:val="001073D7"/>
    <w:rsid w:val="00107940"/>
    <w:rsid w:val="00114F2A"/>
    <w:rsid w:val="00120CC0"/>
    <w:rsid w:val="00120CED"/>
    <w:rsid w:val="00122D17"/>
    <w:rsid w:val="00134D5B"/>
    <w:rsid w:val="00141383"/>
    <w:rsid w:val="00152BC5"/>
    <w:rsid w:val="00162DEC"/>
    <w:rsid w:val="00163C55"/>
    <w:rsid w:val="00163E24"/>
    <w:rsid w:val="00173982"/>
    <w:rsid w:val="00175E66"/>
    <w:rsid w:val="0017771D"/>
    <w:rsid w:val="00181FC1"/>
    <w:rsid w:val="00182354"/>
    <w:rsid w:val="00195ED8"/>
    <w:rsid w:val="001A6146"/>
    <w:rsid w:val="001A685F"/>
    <w:rsid w:val="001B18F2"/>
    <w:rsid w:val="001B4058"/>
    <w:rsid w:val="001B671B"/>
    <w:rsid w:val="001C4571"/>
    <w:rsid w:val="001D0EE0"/>
    <w:rsid w:val="001D1C32"/>
    <w:rsid w:val="001D53D0"/>
    <w:rsid w:val="001E49F7"/>
    <w:rsid w:val="001E6706"/>
    <w:rsid w:val="001F2ED5"/>
    <w:rsid w:val="001F33E0"/>
    <w:rsid w:val="001F6403"/>
    <w:rsid w:val="0020055E"/>
    <w:rsid w:val="002061E8"/>
    <w:rsid w:val="00206284"/>
    <w:rsid w:val="00206D1E"/>
    <w:rsid w:val="002179CE"/>
    <w:rsid w:val="002216E8"/>
    <w:rsid w:val="00222974"/>
    <w:rsid w:val="002307AE"/>
    <w:rsid w:val="00237A5C"/>
    <w:rsid w:val="00240ABA"/>
    <w:rsid w:val="00241779"/>
    <w:rsid w:val="00243D42"/>
    <w:rsid w:val="00243DC3"/>
    <w:rsid w:val="0024720A"/>
    <w:rsid w:val="00251D1E"/>
    <w:rsid w:val="00252E3C"/>
    <w:rsid w:val="00255FA9"/>
    <w:rsid w:val="0025744F"/>
    <w:rsid w:val="0026133A"/>
    <w:rsid w:val="002675D8"/>
    <w:rsid w:val="002679F8"/>
    <w:rsid w:val="00272D91"/>
    <w:rsid w:val="002744D2"/>
    <w:rsid w:val="00275FBB"/>
    <w:rsid w:val="0028080E"/>
    <w:rsid w:val="00281310"/>
    <w:rsid w:val="00284537"/>
    <w:rsid w:val="002873E6"/>
    <w:rsid w:val="002916A2"/>
    <w:rsid w:val="00292F3B"/>
    <w:rsid w:val="00297ED2"/>
    <w:rsid w:val="002A3AAF"/>
    <w:rsid w:val="002A446D"/>
    <w:rsid w:val="002B1F81"/>
    <w:rsid w:val="002B23D4"/>
    <w:rsid w:val="002B4DF7"/>
    <w:rsid w:val="002C0E28"/>
    <w:rsid w:val="002C111F"/>
    <w:rsid w:val="002C2F97"/>
    <w:rsid w:val="002E2C8A"/>
    <w:rsid w:val="002F2B74"/>
    <w:rsid w:val="002F558D"/>
    <w:rsid w:val="002F5EC1"/>
    <w:rsid w:val="00301A3C"/>
    <w:rsid w:val="00307C41"/>
    <w:rsid w:val="00315002"/>
    <w:rsid w:val="00320EA5"/>
    <w:rsid w:val="00321448"/>
    <w:rsid w:val="00321CEE"/>
    <w:rsid w:val="00321E6D"/>
    <w:rsid w:val="003227D3"/>
    <w:rsid w:val="00323032"/>
    <w:rsid w:val="00324326"/>
    <w:rsid w:val="00325673"/>
    <w:rsid w:val="00335FD5"/>
    <w:rsid w:val="0034540F"/>
    <w:rsid w:val="00350031"/>
    <w:rsid w:val="00362DEE"/>
    <w:rsid w:val="00365A65"/>
    <w:rsid w:val="00370C42"/>
    <w:rsid w:val="00376DC0"/>
    <w:rsid w:val="003844D7"/>
    <w:rsid w:val="003963D0"/>
    <w:rsid w:val="00396782"/>
    <w:rsid w:val="003A5297"/>
    <w:rsid w:val="003A5769"/>
    <w:rsid w:val="003B632D"/>
    <w:rsid w:val="003B66BD"/>
    <w:rsid w:val="003C1BA7"/>
    <w:rsid w:val="003D1B67"/>
    <w:rsid w:val="003D28F2"/>
    <w:rsid w:val="003D44C7"/>
    <w:rsid w:val="003D6A2D"/>
    <w:rsid w:val="003E5F7E"/>
    <w:rsid w:val="003E665F"/>
    <w:rsid w:val="003E6C2E"/>
    <w:rsid w:val="003F4AB7"/>
    <w:rsid w:val="003F574D"/>
    <w:rsid w:val="00404309"/>
    <w:rsid w:val="00410C15"/>
    <w:rsid w:val="00411F65"/>
    <w:rsid w:val="00412CC9"/>
    <w:rsid w:val="00413AB9"/>
    <w:rsid w:val="0041531E"/>
    <w:rsid w:val="0043128C"/>
    <w:rsid w:val="004323A1"/>
    <w:rsid w:val="00441819"/>
    <w:rsid w:val="00442738"/>
    <w:rsid w:val="00445D87"/>
    <w:rsid w:val="00452A1B"/>
    <w:rsid w:val="00453196"/>
    <w:rsid w:val="004542C4"/>
    <w:rsid w:val="00465BB5"/>
    <w:rsid w:val="00473009"/>
    <w:rsid w:val="00475A48"/>
    <w:rsid w:val="00487300"/>
    <w:rsid w:val="004911E6"/>
    <w:rsid w:val="004963CC"/>
    <w:rsid w:val="004A2159"/>
    <w:rsid w:val="004A27F5"/>
    <w:rsid w:val="004A2DBD"/>
    <w:rsid w:val="004A394F"/>
    <w:rsid w:val="004A6064"/>
    <w:rsid w:val="004A6E5A"/>
    <w:rsid w:val="004B07B1"/>
    <w:rsid w:val="004B7CD4"/>
    <w:rsid w:val="004C2377"/>
    <w:rsid w:val="004C43FF"/>
    <w:rsid w:val="004D5B96"/>
    <w:rsid w:val="004E1F55"/>
    <w:rsid w:val="004E226C"/>
    <w:rsid w:val="004E2772"/>
    <w:rsid w:val="004E3EE9"/>
    <w:rsid w:val="004E5651"/>
    <w:rsid w:val="004E6CD9"/>
    <w:rsid w:val="004F3F7C"/>
    <w:rsid w:val="00500173"/>
    <w:rsid w:val="00501241"/>
    <w:rsid w:val="0051258F"/>
    <w:rsid w:val="00523C2B"/>
    <w:rsid w:val="00525F24"/>
    <w:rsid w:val="00531273"/>
    <w:rsid w:val="005320B2"/>
    <w:rsid w:val="00540EAD"/>
    <w:rsid w:val="00545A30"/>
    <w:rsid w:val="005519A0"/>
    <w:rsid w:val="005535A3"/>
    <w:rsid w:val="00553C37"/>
    <w:rsid w:val="005553E1"/>
    <w:rsid w:val="00562670"/>
    <w:rsid w:val="00564BE5"/>
    <w:rsid w:val="00567134"/>
    <w:rsid w:val="0057691C"/>
    <w:rsid w:val="005811CF"/>
    <w:rsid w:val="005849F9"/>
    <w:rsid w:val="0059042B"/>
    <w:rsid w:val="005959C3"/>
    <w:rsid w:val="005A16FE"/>
    <w:rsid w:val="005A53DB"/>
    <w:rsid w:val="005B4610"/>
    <w:rsid w:val="005B554F"/>
    <w:rsid w:val="005C63DF"/>
    <w:rsid w:val="005C6747"/>
    <w:rsid w:val="005E53D4"/>
    <w:rsid w:val="005E5CCC"/>
    <w:rsid w:val="005F02FD"/>
    <w:rsid w:val="005F5C54"/>
    <w:rsid w:val="00604FAD"/>
    <w:rsid w:val="0060562B"/>
    <w:rsid w:val="00607BDE"/>
    <w:rsid w:val="006129DF"/>
    <w:rsid w:val="0061592F"/>
    <w:rsid w:val="00616544"/>
    <w:rsid w:val="006172D1"/>
    <w:rsid w:val="00630B0C"/>
    <w:rsid w:val="00631593"/>
    <w:rsid w:val="00632797"/>
    <w:rsid w:val="0063504C"/>
    <w:rsid w:val="006379A9"/>
    <w:rsid w:val="00641174"/>
    <w:rsid w:val="0064749E"/>
    <w:rsid w:val="00654829"/>
    <w:rsid w:val="00654E3D"/>
    <w:rsid w:val="00660846"/>
    <w:rsid w:val="00662EA0"/>
    <w:rsid w:val="006732F4"/>
    <w:rsid w:val="00675375"/>
    <w:rsid w:val="00677CBF"/>
    <w:rsid w:val="00682EBC"/>
    <w:rsid w:val="00683BD2"/>
    <w:rsid w:val="00686AC5"/>
    <w:rsid w:val="00690373"/>
    <w:rsid w:val="00691EF9"/>
    <w:rsid w:val="00696406"/>
    <w:rsid w:val="006A20F2"/>
    <w:rsid w:val="006A28D5"/>
    <w:rsid w:val="006A5783"/>
    <w:rsid w:val="006C2896"/>
    <w:rsid w:val="006D118D"/>
    <w:rsid w:val="006D4845"/>
    <w:rsid w:val="006D5B5A"/>
    <w:rsid w:val="006E0D2E"/>
    <w:rsid w:val="006E12F2"/>
    <w:rsid w:val="006F0ECC"/>
    <w:rsid w:val="006F5899"/>
    <w:rsid w:val="00701E67"/>
    <w:rsid w:val="00702EFE"/>
    <w:rsid w:val="007042D6"/>
    <w:rsid w:val="00706FDA"/>
    <w:rsid w:val="00707A4B"/>
    <w:rsid w:val="00707B83"/>
    <w:rsid w:val="00707FDB"/>
    <w:rsid w:val="00710B01"/>
    <w:rsid w:val="00714555"/>
    <w:rsid w:val="00724AF8"/>
    <w:rsid w:val="00727FD1"/>
    <w:rsid w:val="00731050"/>
    <w:rsid w:val="00732315"/>
    <w:rsid w:val="007358E2"/>
    <w:rsid w:val="00742940"/>
    <w:rsid w:val="00744BDA"/>
    <w:rsid w:val="007471AA"/>
    <w:rsid w:val="007531A2"/>
    <w:rsid w:val="0076042F"/>
    <w:rsid w:val="00763324"/>
    <w:rsid w:val="00763C90"/>
    <w:rsid w:val="00766E8A"/>
    <w:rsid w:val="007717B9"/>
    <w:rsid w:val="00785746"/>
    <w:rsid w:val="00790531"/>
    <w:rsid w:val="007A39EE"/>
    <w:rsid w:val="007B437F"/>
    <w:rsid w:val="007C4106"/>
    <w:rsid w:val="007C4EF8"/>
    <w:rsid w:val="007D2B5A"/>
    <w:rsid w:val="007D394B"/>
    <w:rsid w:val="007D7965"/>
    <w:rsid w:val="007E00B9"/>
    <w:rsid w:val="007E05FA"/>
    <w:rsid w:val="007F036F"/>
    <w:rsid w:val="007F0AA9"/>
    <w:rsid w:val="007F1DF9"/>
    <w:rsid w:val="007F237E"/>
    <w:rsid w:val="008017C0"/>
    <w:rsid w:val="00807758"/>
    <w:rsid w:val="008104D5"/>
    <w:rsid w:val="00811FB9"/>
    <w:rsid w:val="008165A8"/>
    <w:rsid w:val="00825DCD"/>
    <w:rsid w:val="00826982"/>
    <w:rsid w:val="00827B3C"/>
    <w:rsid w:val="00827D3B"/>
    <w:rsid w:val="00834972"/>
    <w:rsid w:val="00840001"/>
    <w:rsid w:val="00841632"/>
    <w:rsid w:val="008416D1"/>
    <w:rsid w:val="00844F07"/>
    <w:rsid w:val="008462DA"/>
    <w:rsid w:val="0085142A"/>
    <w:rsid w:val="0085568A"/>
    <w:rsid w:val="0086262C"/>
    <w:rsid w:val="0087046B"/>
    <w:rsid w:val="008745BB"/>
    <w:rsid w:val="00875B78"/>
    <w:rsid w:val="008769B1"/>
    <w:rsid w:val="00881641"/>
    <w:rsid w:val="00884D0D"/>
    <w:rsid w:val="00886061"/>
    <w:rsid w:val="0089023F"/>
    <w:rsid w:val="0089096A"/>
    <w:rsid w:val="008944CB"/>
    <w:rsid w:val="008947AA"/>
    <w:rsid w:val="008A708C"/>
    <w:rsid w:val="008B1183"/>
    <w:rsid w:val="008B32E4"/>
    <w:rsid w:val="008C03F4"/>
    <w:rsid w:val="008C6946"/>
    <w:rsid w:val="008C7247"/>
    <w:rsid w:val="008D04EA"/>
    <w:rsid w:val="008D333D"/>
    <w:rsid w:val="008D437B"/>
    <w:rsid w:val="008D6C06"/>
    <w:rsid w:val="008E0BFA"/>
    <w:rsid w:val="008F005D"/>
    <w:rsid w:val="008F565A"/>
    <w:rsid w:val="0090137C"/>
    <w:rsid w:val="00905340"/>
    <w:rsid w:val="00914965"/>
    <w:rsid w:val="00921561"/>
    <w:rsid w:val="00933365"/>
    <w:rsid w:val="00937226"/>
    <w:rsid w:val="00940AB4"/>
    <w:rsid w:val="00941634"/>
    <w:rsid w:val="00943020"/>
    <w:rsid w:val="00945862"/>
    <w:rsid w:val="00955989"/>
    <w:rsid w:val="00964EA0"/>
    <w:rsid w:val="00972025"/>
    <w:rsid w:val="00974B07"/>
    <w:rsid w:val="00975B7D"/>
    <w:rsid w:val="00981D02"/>
    <w:rsid w:val="009875F6"/>
    <w:rsid w:val="009927E1"/>
    <w:rsid w:val="009964D5"/>
    <w:rsid w:val="009A0880"/>
    <w:rsid w:val="009A4ACF"/>
    <w:rsid w:val="009C412A"/>
    <w:rsid w:val="009C43B5"/>
    <w:rsid w:val="009D023E"/>
    <w:rsid w:val="009D447D"/>
    <w:rsid w:val="009D5FC9"/>
    <w:rsid w:val="009D6AF7"/>
    <w:rsid w:val="009D727C"/>
    <w:rsid w:val="009E45C7"/>
    <w:rsid w:val="009E6B91"/>
    <w:rsid w:val="009F09F0"/>
    <w:rsid w:val="009F0C88"/>
    <w:rsid w:val="009F3387"/>
    <w:rsid w:val="00A06AF7"/>
    <w:rsid w:val="00A07ED3"/>
    <w:rsid w:val="00A1633E"/>
    <w:rsid w:val="00A167FC"/>
    <w:rsid w:val="00A20F60"/>
    <w:rsid w:val="00A22920"/>
    <w:rsid w:val="00A36413"/>
    <w:rsid w:val="00A4071C"/>
    <w:rsid w:val="00A46097"/>
    <w:rsid w:val="00A4698B"/>
    <w:rsid w:val="00A50648"/>
    <w:rsid w:val="00A54A3C"/>
    <w:rsid w:val="00A610B8"/>
    <w:rsid w:val="00A6371D"/>
    <w:rsid w:val="00A65346"/>
    <w:rsid w:val="00A66F71"/>
    <w:rsid w:val="00A676AD"/>
    <w:rsid w:val="00A74A2A"/>
    <w:rsid w:val="00A80975"/>
    <w:rsid w:val="00A820D5"/>
    <w:rsid w:val="00A827B5"/>
    <w:rsid w:val="00A832B8"/>
    <w:rsid w:val="00A85BF3"/>
    <w:rsid w:val="00A927E0"/>
    <w:rsid w:val="00A940A9"/>
    <w:rsid w:val="00AA09A9"/>
    <w:rsid w:val="00AA1731"/>
    <w:rsid w:val="00AA231C"/>
    <w:rsid w:val="00AA4AF3"/>
    <w:rsid w:val="00AB7A19"/>
    <w:rsid w:val="00AC3771"/>
    <w:rsid w:val="00AC4E7C"/>
    <w:rsid w:val="00AD186E"/>
    <w:rsid w:val="00AF4D89"/>
    <w:rsid w:val="00B05171"/>
    <w:rsid w:val="00B1410B"/>
    <w:rsid w:val="00B1454E"/>
    <w:rsid w:val="00B149BE"/>
    <w:rsid w:val="00B210AF"/>
    <w:rsid w:val="00B221C3"/>
    <w:rsid w:val="00B22316"/>
    <w:rsid w:val="00B3548E"/>
    <w:rsid w:val="00B3594B"/>
    <w:rsid w:val="00B36A58"/>
    <w:rsid w:val="00B37CD3"/>
    <w:rsid w:val="00B43B8D"/>
    <w:rsid w:val="00B52D6C"/>
    <w:rsid w:val="00B60E86"/>
    <w:rsid w:val="00B63D6A"/>
    <w:rsid w:val="00B673E8"/>
    <w:rsid w:val="00B75902"/>
    <w:rsid w:val="00B935C9"/>
    <w:rsid w:val="00BA6048"/>
    <w:rsid w:val="00BB4BFC"/>
    <w:rsid w:val="00BB7855"/>
    <w:rsid w:val="00BC7527"/>
    <w:rsid w:val="00BE1009"/>
    <w:rsid w:val="00BF3761"/>
    <w:rsid w:val="00C0041C"/>
    <w:rsid w:val="00C03DF8"/>
    <w:rsid w:val="00C10FF7"/>
    <w:rsid w:val="00C1161A"/>
    <w:rsid w:val="00C14F1D"/>
    <w:rsid w:val="00C17AE1"/>
    <w:rsid w:val="00C17FEA"/>
    <w:rsid w:val="00C20DE1"/>
    <w:rsid w:val="00C26AC1"/>
    <w:rsid w:val="00C26E0C"/>
    <w:rsid w:val="00C27021"/>
    <w:rsid w:val="00C31304"/>
    <w:rsid w:val="00C374E9"/>
    <w:rsid w:val="00C438A3"/>
    <w:rsid w:val="00C67C4E"/>
    <w:rsid w:val="00C739A8"/>
    <w:rsid w:val="00C73E8B"/>
    <w:rsid w:val="00C77036"/>
    <w:rsid w:val="00C77451"/>
    <w:rsid w:val="00C80471"/>
    <w:rsid w:val="00C812DA"/>
    <w:rsid w:val="00C9775D"/>
    <w:rsid w:val="00CA1BC7"/>
    <w:rsid w:val="00CA6869"/>
    <w:rsid w:val="00CB2F86"/>
    <w:rsid w:val="00CB4D08"/>
    <w:rsid w:val="00CD2E61"/>
    <w:rsid w:val="00CD5CF7"/>
    <w:rsid w:val="00CD7B21"/>
    <w:rsid w:val="00CE0203"/>
    <w:rsid w:val="00CE1EE8"/>
    <w:rsid w:val="00CE3688"/>
    <w:rsid w:val="00CE4828"/>
    <w:rsid w:val="00CE5314"/>
    <w:rsid w:val="00CF3312"/>
    <w:rsid w:val="00D07C2D"/>
    <w:rsid w:val="00D15CCF"/>
    <w:rsid w:val="00D1683A"/>
    <w:rsid w:val="00D20073"/>
    <w:rsid w:val="00D20EB0"/>
    <w:rsid w:val="00D243D0"/>
    <w:rsid w:val="00D30DCB"/>
    <w:rsid w:val="00D30FAE"/>
    <w:rsid w:val="00D31E75"/>
    <w:rsid w:val="00D42FC8"/>
    <w:rsid w:val="00D43C6E"/>
    <w:rsid w:val="00D44D26"/>
    <w:rsid w:val="00D457FF"/>
    <w:rsid w:val="00D51245"/>
    <w:rsid w:val="00D52313"/>
    <w:rsid w:val="00D52A2C"/>
    <w:rsid w:val="00D62291"/>
    <w:rsid w:val="00D65828"/>
    <w:rsid w:val="00D741B2"/>
    <w:rsid w:val="00D74F44"/>
    <w:rsid w:val="00D75B95"/>
    <w:rsid w:val="00D779AF"/>
    <w:rsid w:val="00D80263"/>
    <w:rsid w:val="00D901A0"/>
    <w:rsid w:val="00D91EDA"/>
    <w:rsid w:val="00D9642D"/>
    <w:rsid w:val="00D9680A"/>
    <w:rsid w:val="00DB00D8"/>
    <w:rsid w:val="00DB203B"/>
    <w:rsid w:val="00DC5BBD"/>
    <w:rsid w:val="00DE1AE6"/>
    <w:rsid w:val="00DE536F"/>
    <w:rsid w:val="00DF047C"/>
    <w:rsid w:val="00E046D7"/>
    <w:rsid w:val="00E10D75"/>
    <w:rsid w:val="00E10DB4"/>
    <w:rsid w:val="00E11013"/>
    <w:rsid w:val="00E25A81"/>
    <w:rsid w:val="00E40337"/>
    <w:rsid w:val="00E41415"/>
    <w:rsid w:val="00E41443"/>
    <w:rsid w:val="00E4603A"/>
    <w:rsid w:val="00E46056"/>
    <w:rsid w:val="00E51149"/>
    <w:rsid w:val="00E568BC"/>
    <w:rsid w:val="00E61315"/>
    <w:rsid w:val="00E803A4"/>
    <w:rsid w:val="00E81718"/>
    <w:rsid w:val="00E83508"/>
    <w:rsid w:val="00E87CD4"/>
    <w:rsid w:val="00E908DB"/>
    <w:rsid w:val="00E92C36"/>
    <w:rsid w:val="00E95A74"/>
    <w:rsid w:val="00E96C4D"/>
    <w:rsid w:val="00EA360D"/>
    <w:rsid w:val="00EB3E6E"/>
    <w:rsid w:val="00EB4093"/>
    <w:rsid w:val="00EC072B"/>
    <w:rsid w:val="00ED235B"/>
    <w:rsid w:val="00EE415A"/>
    <w:rsid w:val="00EF0679"/>
    <w:rsid w:val="00F015A5"/>
    <w:rsid w:val="00F01FEF"/>
    <w:rsid w:val="00F02935"/>
    <w:rsid w:val="00F053F1"/>
    <w:rsid w:val="00F12939"/>
    <w:rsid w:val="00F14292"/>
    <w:rsid w:val="00F1722C"/>
    <w:rsid w:val="00F17B49"/>
    <w:rsid w:val="00F23779"/>
    <w:rsid w:val="00F3101A"/>
    <w:rsid w:val="00F42615"/>
    <w:rsid w:val="00F42ED2"/>
    <w:rsid w:val="00F4415D"/>
    <w:rsid w:val="00F50036"/>
    <w:rsid w:val="00F54145"/>
    <w:rsid w:val="00F550EA"/>
    <w:rsid w:val="00F55EF0"/>
    <w:rsid w:val="00F62C5C"/>
    <w:rsid w:val="00F66FCC"/>
    <w:rsid w:val="00F72F90"/>
    <w:rsid w:val="00F7588C"/>
    <w:rsid w:val="00F75AA5"/>
    <w:rsid w:val="00F77FD3"/>
    <w:rsid w:val="00F824F4"/>
    <w:rsid w:val="00F87553"/>
    <w:rsid w:val="00F87BAA"/>
    <w:rsid w:val="00F919BD"/>
    <w:rsid w:val="00FA2270"/>
    <w:rsid w:val="00FA4826"/>
    <w:rsid w:val="00FB3E42"/>
    <w:rsid w:val="00FB5DCE"/>
    <w:rsid w:val="00FB68CB"/>
    <w:rsid w:val="00FC1411"/>
    <w:rsid w:val="00FC31E2"/>
    <w:rsid w:val="00FC6879"/>
    <w:rsid w:val="00FC6F34"/>
    <w:rsid w:val="00FD1420"/>
    <w:rsid w:val="00FF0E96"/>
    <w:rsid w:val="00FF26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2BE15AB7"/>
  <w14:defaultImageDpi w14:val="32767"/>
  <w15:chartTrackingRefBased/>
  <w15:docId w15:val="{903C858A-4ADD-8746-9805-5833E6F0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EastAsia" w:hAnsi="Times New Roman" w:cs="Times New Roman"/>
        <w:sz w:val="24"/>
        <w:szCs w:val="24"/>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qFormat="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707A4B"/>
    <w:rPr>
      <w:rFonts w:eastAsia="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ibliography">
    <w:name w:val="Bibliography"/>
    <w:basedOn w:val="Normal"/>
    <w:next w:val="Normal"/>
    <w:autoRedefine/>
    <w:uiPriority w:val="37"/>
    <w:unhideWhenUsed/>
    <w:qFormat/>
    <w:rsid w:val="00C1161A"/>
    <w:pPr>
      <w:spacing w:line="480" w:lineRule="auto"/>
      <w:ind w:left="720" w:hanging="720"/>
    </w:pPr>
    <w:rPr>
      <w:rFonts w:asciiTheme="minorHAnsi" w:hAnsiTheme="minorHAnsi" w:cstheme="minorBidi"/>
    </w:rPr>
  </w:style>
  <w:style w:type="table" w:styleId="TableGrid">
    <w:name w:val="Table Grid"/>
    <w:basedOn w:val="TableNormal"/>
    <w:uiPriority w:val="39"/>
    <w:rsid w:val="00707A4B"/>
    <w:rPr>
      <w:rFonts w:cstheme="minorBid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07A4B"/>
    <w:pPr>
      <w:ind w:left="720"/>
      <w:contextualSpacing/>
    </w:pPr>
    <w:rPr>
      <w:rFonts w:eastAsiaTheme="minorEastAsia"/>
    </w:rPr>
  </w:style>
  <w:style w:type="paragraph" w:styleId="FootnoteText">
    <w:name w:val="footnote text"/>
    <w:basedOn w:val="Normal"/>
    <w:link w:val="FootnoteTextChar"/>
    <w:uiPriority w:val="99"/>
    <w:semiHidden/>
    <w:unhideWhenUsed/>
    <w:rsid w:val="0087046B"/>
    <w:rPr>
      <w:rFonts w:eastAsiaTheme="minorEastAsia"/>
      <w:sz w:val="20"/>
      <w:szCs w:val="20"/>
    </w:rPr>
  </w:style>
  <w:style w:type="character" w:customStyle="1" w:styleId="FootnoteTextChar">
    <w:name w:val="Footnote Text Char"/>
    <w:basedOn w:val="DefaultParagraphFont"/>
    <w:link w:val="FootnoteText"/>
    <w:uiPriority w:val="99"/>
    <w:semiHidden/>
    <w:rsid w:val="0087046B"/>
    <w:rPr>
      <w:sz w:val="20"/>
      <w:szCs w:val="20"/>
    </w:rPr>
  </w:style>
  <w:style w:type="character" w:styleId="FootnoteReference">
    <w:name w:val="footnote reference"/>
    <w:basedOn w:val="DefaultParagraphFont"/>
    <w:uiPriority w:val="99"/>
    <w:semiHidden/>
    <w:unhideWhenUsed/>
    <w:rsid w:val="0087046B"/>
    <w:rPr>
      <w:vertAlign w:val="superscript"/>
    </w:rPr>
  </w:style>
  <w:style w:type="paragraph" w:styleId="Revision">
    <w:name w:val="Revision"/>
    <w:hidden/>
    <w:uiPriority w:val="99"/>
    <w:semiHidden/>
    <w:rsid w:val="00EA360D"/>
    <w:rPr>
      <w:rFonts w:eastAsia="Times New Roman"/>
    </w:rPr>
  </w:style>
  <w:style w:type="character" w:styleId="CommentReference">
    <w:name w:val="annotation reference"/>
    <w:basedOn w:val="DefaultParagraphFont"/>
    <w:uiPriority w:val="99"/>
    <w:semiHidden/>
    <w:unhideWhenUsed/>
    <w:rsid w:val="005811CF"/>
    <w:rPr>
      <w:sz w:val="16"/>
      <w:szCs w:val="16"/>
    </w:rPr>
  </w:style>
  <w:style w:type="paragraph" w:styleId="CommentText">
    <w:name w:val="annotation text"/>
    <w:basedOn w:val="Normal"/>
    <w:link w:val="CommentTextChar"/>
    <w:uiPriority w:val="99"/>
    <w:unhideWhenUsed/>
    <w:rsid w:val="005811CF"/>
    <w:rPr>
      <w:sz w:val="20"/>
      <w:szCs w:val="20"/>
    </w:rPr>
  </w:style>
  <w:style w:type="character" w:customStyle="1" w:styleId="CommentTextChar">
    <w:name w:val="Comment Text Char"/>
    <w:basedOn w:val="DefaultParagraphFont"/>
    <w:link w:val="CommentText"/>
    <w:uiPriority w:val="99"/>
    <w:rsid w:val="005811CF"/>
    <w:rPr>
      <w:rFonts w:eastAsia="Times New Roman"/>
      <w:sz w:val="20"/>
      <w:szCs w:val="20"/>
    </w:rPr>
  </w:style>
  <w:style w:type="paragraph" w:styleId="Header">
    <w:name w:val="header"/>
    <w:basedOn w:val="Normal"/>
    <w:link w:val="HeaderChar"/>
    <w:uiPriority w:val="99"/>
    <w:unhideWhenUsed/>
    <w:rsid w:val="007471AA"/>
    <w:pPr>
      <w:tabs>
        <w:tab w:val="center" w:pos="4680"/>
        <w:tab w:val="right" w:pos="9360"/>
      </w:tabs>
    </w:pPr>
  </w:style>
  <w:style w:type="character" w:customStyle="1" w:styleId="HeaderChar">
    <w:name w:val="Header Char"/>
    <w:basedOn w:val="DefaultParagraphFont"/>
    <w:link w:val="Header"/>
    <w:uiPriority w:val="99"/>
    <w:rsid w:val="007471AA"/>
    <w:rPr>
      <w:rFonts w:eastAsia="Times New Roman"/>
    </w:rPr>
  </w:style>
  <w:style w:type="paragraph" w:styleId="Footer">
    <w:name w:val="footer"/>
    <w:basedOn w:val="Normal"/>
    <w:link w:val="FooterChar"/>
    <w:uiPriority w:val="99"/>
    <w:unhideWhenUsed/>
    <w:rsid w:val="007471AA"/>
    <w:pPr>
      <w:tabs>
        <w:tab w:val="center" w:pos="4680"/>
        <w:tab w:val="right" w:pos="9360"/>
      </w:tabs>
    </w:pPr>
  </w:style>
  <w:style w:type="character" w:customStyle="1" w:styleId="FooterChar">
    <w:name w:val="Footer Char"/>
    <w:basedOn w:val="DefaultParagraphFont"/>
    <w:link w:val="Footer"/>
    <w:uiPriority w:val="99"/>
    <w:rsid w:val="007471AA"/>
    <w:rPr>
      <w:rFonts w:eastAsia="Times New Roman"/>
    </w:rPr>
  </w:style>
  <w:style w:type="paragraph" w:styleId="CommentSubject">
    <w:name w:val="annotation subject"/>
    <w:basedOn w:val="CommentText"/>
    <w:next w:val="CommentText"/>
    <w:link w:val="CommentSubjectChar"/>
    <w:uiPriority w:val="99"/>
    <w:semiHidden/>
    <w:unhideWhenUsed/>
    <w:rsid w:val="00654829"/>
    <w:rPr>
      <w:b/>
      <w:bCs/>
    </w:rPr>
  </w:style>
  <w:style w:type="character" w:customStyle="1" w:styleId="CommentSubjectChar">
    <w:name w:val="Comment Subject Char"/>
    <w:basedOn w:val="CommentTextChar"/>
    <w:link w:val="CommentSubject"/>
    <w:uiPriority w:val="99"/>
    <w:semiHidden/>
    <w:rsid w:val="00654829"/>
    <w:rPr>
      <w:rFonts w:eastAsia="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6499817">
      <w:bodyDiv w:val="1"/>
      <w:marLeft w:val="0"/>
      <w:marRight w:val="0"/>
      <w:marTop w:val="0"/>
      <w:marBottom w:val="0"/>
      <w:divBdr>
        <w:top w:val="none" w:sz="0" w:space="0" w:color="auto"/>
        <w:left w:val="none" w:sz="0" w:space="0" w:color="auto"/>
        <w:bottom w:val="none" w:sz="0" w:space="0" w:color="auto"/>
        <w:right w:val="none" w:sz="0" w:space="0" w:color="auto"/>
      </w:divBdr>
    </w:div>
    <w:div w:id="1315723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13</Pages>
  <Words>2467</Words>
  <Characters>14063</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Alainna Wen</dc:creator>
  <cp:keywords/>
  <dc:description/>
  <cp:lastModifiedBy>Alainna Wen</cp:lastModifiedBy>
  <cp:revision>2</cp:revision>
  <dcterms:created xsi:type="dcterms:W3CDTF">2023-04-09T19:17:00Z</dcterms:created>
  <dcterms:modified xsi:type="dcterms:W3CDTF">2023-04-10T00:53:00Z</dcterms:modified>
</cp:coreProperties>
</file>