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1578" w:rsidRDefault="00B71578">
      <w:pPr>
        <w:pBdr>
          <w:top w:val="nil"/>
          <w:left w:val="nil"/>
          <w:bottom w:val="nil"/>
          <w:right w:val="nil"/>
          <w:between w:val="nil"/>
        </w:pBdr>
        <w:spacing w:line="276" w:lineRule="auto"/>
        <w:jc w:val="center"/>
        <w:rPr>
          <w:b/>
          <w:color w:val="000000"/>
        </w:rPr>
      </w:pPr>
    </w:p>
    <w:p w:rsidR="00B71578" w:rsidRDefault="00D807A2">
      <w:pPr>
        <w:pBdr>
          <w:top w:val="nil"/>
          <w:left w:val="nil"/>
          <w:bottom w:val="nil"/>
          <w:right w:val="nil"/>
          <w:between w:val="nil"/>
        </w:pBdr>
        <w:spacing w:line="276" w:lineRule="auto"/>
        <w:jc w:val="center"/>
        <w:rPr>
          <w:b/>
          <w:color w:val="000000"/>
        </w:rPr>
      </w:pPr>
      <w:r>
        <w:rPr>
          <w:b/>
          <w:color w:val="000000"/>
        </w:rPr>
        <w:t xml:space="preserve"> Conspiracies: A look into the Denver International Airport and Beyond</w:t>
      </w: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D807A2">
      <w:pPr>
        <w:pBdr>
          <w:top w:val="nil"/>
          <w:left w:val="nil"/>
          <w:bottom w:val="nil"/>
          <w:right w:val="nil"/>
          <w:between w:val="nil"/>
        </w:pBdr>
        <w:spacing w:line="276" w:lineRule="auto"/>
        <w:jc w:val="center"/>
        <w:rPr>
          <w:color w:val="000000"/>
        </w:rPr>
      </w:pPr>
      <w:r>
        <w:rPr>
          <w:color w:val="000000"/>
        </w:rPr>
        <w:t>Jack Barry</w:t>
      </w:r>
    </w:p>
    <w:p w:rsidR="00B71578" w:rsidRDefault="00B71578">
      <w:pPr>
        <w:pBdr>
          <w:top w:val="nil"/>
          <w:left w:val="nil"/>
          <w:bottom w:val="nil"/>
          <w:right w:val="nil"/>
          <w:between w:val="nil"/>
        </w:pBdr>
        <w:spacing w:line="276" w:lineRule="auto"/>
        <w:jc w:val="center"/>
        <w:rPr>
          <w:color w:val="000000"/>
        </w:rPr>
      </w:pPr>
    </w:p>
    <w:p w:rsidR="00B71578" w:rsidRDefault="00D807A2">
      <w:pPr>
        <w:pBdr>
          <w:top w:val="nil"/>
          <w:left w:val="nil"/>
          <w:bottom w:val="nil"/>
          <w:right w:val="nil"/>
          <w:between w:val="nil"/>
        </w:pBdr>
        <w:spacing w:line="276" w:lineRule="auto"/>
        <w:jc w:val="center"/>
        <w:rPr>
          <w:color w:val="000000"/>
        </w:rPr>
      </w:pPr>
      <w:r>
        <w:rPr>
          <w:color w:val="000000"/>
        </w:rPr>
        <w:t xml:space="preserve">Emily Sharkey </w:t>
      </w:r>
    </w:p>
    <w:p w:rsidR="00B71578" w:rsidRDefault="00B71578">
      <w:pPr>
        <w:pBdr>
          <w:top w:val="nil"/>
          <w:left w:val="nil"/>
          <w:bottom w:val="nil"/>
          <w:right w:val="nil"/>
          <w:between w:val="nil"/>
        </w:pBdr>
        <w:spacing w:line="276" w:lineRule="auto"/>
        <w:jc w:val="center"/>
        <w:rPr>
          <w:color w:val="000000"/>
        </w:rPr>
      </w:pPr>
    </w:p>
    <w:p w:rsidR="00B71578" w:rsidRDefault="00D807A2">
      <w:pPr>
        <w:pBdr>
          <w:top w:val="nil"/>
          <w:left w:val="nil"/>
          <w:bottom w:val="nil"/>
          <w:right w:val="nil"/>
          <w:between w:val="nil"/>
        </w:pBdr>
        <w:spacing w:line="276" w:lineRule="auto"/>
        <w:jc w:val="center"/>
        <w:rPr>
          <w:color w:val="000000"/>
        </w:rPr>
      </w:pPr>
      <w:r>
        <w:rPr>
          <w:color w:val="000000"/>
        </w:rPr>
        <w:t xml:space="preserve">Paige Twilley </w:t>
      </w:r>
    </w:p>
    <w:p w:rsidR="00B71578" w:rsidRDefault="00B71578">
      <w:pPr>
        <w:pBdr>
          <w:top w:val="nil"/>
          <w:left w:val="nil"/>
          <w:bottom w:val="nil"/>
          <w:right w:val="nil"/>
          <w:between w:val="nil"/>
        </w:pBdr>
        <w:spacing w:line="276" w:lineRule="auto"/>
        <w:jc w:val="center"/>
        <w:rPr>
          <w:color w:val="000000"/>
        </w:rPr>
      </w:pPr>
    </w:p>
    <w:p w:rsidR="00B71578" w:rsidRDefault="00D807A2">
      <w:pPr>
        <w:pBdr>
          <w:top w:val="nil"/>
          <w:left w:val="nil"/>
          <w:bottom w:val="nil"/>
          <w:right w:val="nil"/>
          <w:between w:val="nil"/>
        </w:pBdr>
        <w:spacing w:line="276" w:lineRule="auto"/>
        <w:jc w:val="center"/>
        <w:rPr>
          <w:color w:val="000000"/>
        </w:rPr>
      </w:pPr>
      <w:r>
        <w:rPr>
          <w:color w:val="000000"/>
        </w:rPr>
        <w:t>Fisher Jones</w:t>
      </w: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D807A2">
      <w:pPr>
        <w:pBdr>
          <w:top w:val="nil"/>
          <w:left w:val="nil"/>
          <w:bottom w:val="nil"/>
          <w:right w:val="nil"/>
          <w:between w:val="nil"/>
        </w:pBdr>
        <w:spacing w:line="276" w:lineRule="auto"/>
        <w:jc w:val="center"/>
        <w:rPr>
          <w:color w:val="000000"/>
        </w:rPr>
      </w:pPr>
      <w:r>
        <w:rPr>
          <w:color w:val="000000"/>
        </w:rPr>
        <w:t>Author Notes:</w:t>
      </w: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480" w:lineRule="auto"/>
        <w:jc w:val="center"/>
        <w:rPr>
          <w:color w:val="000000"/>
        </w:rPr>
      </w:pPr>
    </w:p>
    <w:p w:rsidR="00B71578" w:rsidRDefault="00D807A2">
      <w:pPr>
        <w:pBdr>
          <w:top w:val="nil"/>
          <w:left w:val="nil"/>
          <w:bottom w:val="nil"/>
          <w:right w:val="nil"/>
          <w:between w:val="nil"/>
        </w:pBdr>
        <w:spacing w:line="480" w:lineRule="auto"/>
        <w:jc w:val="center"/>
        <w:rPr>
          <w:color w:val="000000"/>
        </w:rPr>
      </w:pPr>
      <w:r>
        <w:rPr>
          <w:color w:val="000000"/>
        </w:rPr>
        <w:t>CMAT 297 Communication Research Course</w:t>
      </w:r>
    </w:p>
    <w:p w:rsidR="00B71578" w:rsidRDefault="00D807A2">
      <w:pPr>
        <w:pBdr>
          <w:top w:val="nil"/>
          <w:left w:val="nil"/>
          <w:bottom w:val="nil"/>
          <w:right w:val="nil"/>
          <w:between w:val="nil"/>
        </w:pBdr>
        <w:spacing w:line="480" w:lineRule="auto"/>
        <w:jc w:val="center"/>
        <w:rPr>
          <w:color w:val="000000"/>
        </w:rPr>
      </w:pPr>
      <w:r>
        <w:rPr>
          <w:color w:val="000000"/>
        </w:rPr>
        <w:t>Salisbury University</w:t>
      </w:r>
    </w:p>
    <w:p w:rsidR="00B71578" w:rsidRDefault="00D807A2">
      <w:pPr>
        <w:pBdr>
          <w:top w:val="nil"/>
          <w:left w:val="nil"/>
          <w:bottom w:val="nil"/>
          <w:right w:val="nil"/>
          <w:between w:val="nil"/>
        </w:pBdr>
        <w:spacing w:line="480" w:lineRule="auto"/>
        <w:jc w:val="center"/>
        <w:rPr>
          <w:color w:val="000000"/>
        </w:rPr>
      </w:pPr>
      <w:r>
        <w:rPr>
          <w:color w:val="000000"/>
        </w:rPr>
        <w:t>Dr. Chrys Egan, Advisor</w:t>
      </w:r>
    </w:p>
    <w:p w:rsidR="00B71578" w:rsidRDefault="00D807A2">
      <w:pPr>
        <w:pBdr>
          <w:top w:val="nil"/>
          <w:left w:val="nil"/>
          <w:bottom w:val="nil"/>
          <w:right w:val="nil"/>
          <w:between w:val="nil"/>
        </w:pBdr>
        <w:spacing w:line="480" w:lineRule="auto"/>
        <w:jc w:val="center"/>
        <w:rPr>
          <w:color w:val="000000"/>
        </w:rPr>
      </w:pPr>
      <w:r>
        <w:rPr>
          <w:color w:val="000000"/>
        </w:rPr>
        <w:t>Fall 2018</w:t>
      </w:r>
    </w:p>
    <w:p w:rsidR="00B71578" w:rsidRDefault="00D807A2">
      <w:pPr>
        <w:pBdr>
          <w:top w:val="nil"/>
          <w:left w:val="nil"/>
          <w:bottom w:val="nil"/>
          <w:right w:val="nil"/>
          <w:between w:val="nil"/>
        </w:pBdr>
        <w:spacing w:line="480" w:lineRule="auto"/>
        <w:jc w:val="center"/>
        <w:rPr>
          <w:color w:val="000000"/>
        </w:rPr>
      </w:pPr>
      <w:r>
        <w:rPr>
          <w:color w:val="000000"/>
        </w:rPr>
        <w:t xml:space="preserve">Contact: </w:t>
      </w:r>
      <w:hyperlink r:id="rId7">
        <w:r>
          <w:rPr>
            <w:color w:val="1155CC"/>
            <w:u w:val="single"/>
          </w:rPr>
          <w:t>Jbarry4@gulls.salisbury.edu</w:t>
        </w:r>
      </w:hyperlink>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4E7A06" w:rsidRDefault="004E7A06">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B71578">
      <w:pPr>
        <w:pBdr>
          <w:top w:val="nil"/>
          <w:left w:val="nil"/>
          <w:bottom w:val="nil"/>
          <w:right w:val="nil"/>
          <w:between w:val="nil"/>
        </w:pBdr>
        <w:spacing w:line="276" w:lineRule="auto"/>
        <w:jc w:val="center"/>
        <w:rPr>
          <w:color w:val="000000"/>
        </w:rPr>
      </w:pPr>
    </w:p>
    <w:p w:rsidR="00B71578" w:rsidRDefault="00D807A2">
      <w:pPr>
        <w:pBdr>
          <w:top w:val="nil"/>
          <w:left w:val="nil"/>
          <w:bottom w:val="nil"/>
          <w:right w:val="nil"/>
          <w:between w:val="nil"/>
        </w:pBdr>
        <w:spacing w:line="480" w:lineRule="auto"/>
        <w:jc w:val="center"/>
        <w:rPr>
          <w:b/>
          <w:color w:val="000000"/>
          <w:u w:val="single"/>
        </w:rPr>
      </w:pPr>
      <w:r>
        <w:rPr>
          <w:b/>
          <w:color w:val="000000"/>
        </w:rPr>
        <w:lastRenderedPageBreak/>
        <w:t>Abstract</w:t>
      </w:r>
    </w:p>
    <w:p w:rsidR="00B71578" w:rsidRDefault="00D807A2">
      <w:pPr>
        <w:pBdr>
          <w:top w:val="nil"/>
          <w:left w:val="nil"/>
          <w:bottom w:val="nil"/>
          <w:right w:val="nil"/>
          <w:between w:val="nil"/>
        </w:pBdr>
        <w:spacing w:line="480" w:lineRule="auto"/>
        <w:rPr>
          <w:color w:val="000000"/>
        </w:rPr>
      </w:pPr>
      <w:r>
        <w:rPr>
          <w:color w:val="000000"/>
        </w:rPr>
        <w:t>There are many ideas that surround some of the most important events and places that shape the culture of not only America, but the world. In the case of this study, we investigated one of the most intriguing conspiracies in the United States of America: The Denver International Airport (DIA). While some people may not know the theories behind this large transport center, there are also many believers that have research to support some terrifying scenarios that are supported by objects and images scattered throughout DIA. In order to gather information on this topic, the researchers gave out and collected written surveys with a series of questions based on the belief of theories and their impact on the country.  The surveys were held on the campus of Salisbury University in Salisbury, Maryland on the date of November 16, 2018. The data collected showed that about half of those surveyed believed in conspiracy theories. The importance of this will help better understand the general campus population’s opinions on these theories.</w:t>
      </w:r>
    </w:p>
    <w:p w:rsidR="00B71578" w:rsidRDefault="00B71578">
      <w:pPr>
        <w:pBdr>
          <w:top w:val="nil"/>
          <w:left w:val="nil"/>
          <w:bottom w:val="nil"/>
          <w:right w:val="nil"/>
          <w:between w:val="nil"/>
        </w:pBdr>
        <w:spacing w:line="276" w:lineRule="auto"/>
        <w:jc w:val="center"/>
        <w:rPr>
          <w:b/>
          <w:color w:val="000000"/>
        </w:rPr>
      </w:pPr>
    </w:p>
    <w:p w:rsidR="00B71578" w:rsidRDefault="00D807A2">
      <w:pPr>
        <w:pBdr>
          <w:top w:val="nil"/>
          <w:left w:val="nil"/>
          <w:bottom w:val="nil"/>
          <w:right w:val="nil"/>
          <w:between w:val="nil"/>
        </w:pBdr>
        <w:spacing w:line="480" w:lineRule="auto"/>
        <w:jc w:val="center"/>
        <w:rPr>
          <w:b/>
          <w:i/>
          <w:color w:val="000000"/>
        </w:rPr>
      </w:pPr>
      <w:r>
        <w:rPr>
          <w:b/>
          <w:i/>
          <w:color w:val="000000"/>
        </w:rPr>
        <w:t>Keywords: Conspiracy, Denver International Airport</w:t>
      </w:r>
    </w:p>
    <w:p w:rsidR="00B71578" w:rsidRDefault="00B71578">
      <w:pPr>
        <w:pBdr>
          <w:top w:val="nil"/>
          <w:left w:val="nil"/>
          <w:bottom w:val="nil"/>
          <w:right w:val="nil"/>
          <w:between w:val="nil"/>
        </w:pBdr>
        <w:spacing w:line="480" w:lineRule="auto"/>
        <w:jc w:val="center"/>
        <w:rPr>
          <w:b/>
          <w:color w:val="000000"/>
        </w:rPr>
      </w:pPr>
    </w:p>
    <w:p w:rsidR="00B71578" w:rsidRDefault="00B71578">
      <w:pPr>
        <w:pBdr>
          <w:top w:val="nil"/>
          <w:left w:val="nil"/>
          <w:bottom w:val="nil"/>
          <w:right w:val="nil"/>
          <w:between w:val="nil"/>
        </w:pBdr>
        <w:spacing w:line="480" w:lineRule="auto"/>
        <w:jc w:val="center"/>
        <w:rPr>
          <w:b/>
          <w:color w:val="000000"/>
        </w:rPr>
      </w:pPr>
    </w:p>
    <w:p w:rsidR="00B71578" w:rsidRDefault="00B71578">
      <w:pPr>
        <w:pBdr>
          <w:top w:val="nil"/>
          <w:left w:val="nil"/>
          <w:bottom w:val="nil"/>
          <w:right w:val="nil"/>
          <w:between w:val="nil"/>
        </w:pBdr>
        <w:spacing w:line="480" w:lineRule="auto"/>
        <w:jc w:val="center"/>
        <w:rPr>
          <w:b/>
          <w:color w:val="000000"/>
        </w:rPr>
      </w:pPr>
    </w:p>
    <w:p w:rsidR="00B71578" w:rsidRDefault="00B71578">
      <w:pPr>
        <w:pBdr>
          <w:top w:val="nil"/>
          <w:left w:val="nil"/>
          <w:bottom w:val="nil"/>
          <w:right w:val="nil"/>
          <w:between w:val="nil"/>
        </w:pBdr>
        <w:spacing w:line="480" w:lineRule="auto"/>
        <w:jc w:val="center"/>
        <w:rPr>
          <w:b/>
          <w:color w:val="000000"/>
        </w:rPr>
      </w:pPr>
    </w:p>
    <w:p w:rsidR="00B71578" w:rsidRDefault="00B71578">
      <w:pPr>
        <w:pBdr>
          <w:top w:val="nil"/>
          <w:left w:val="nil"/>
          <w:bottom w:val="nil"/>
          <w:right w:val="nil"/>
          <w:between w:val="nil"/>
        </w:pBdr>
        <w:spacing w:line="480" w:lineRule="auto"/>
        <w:jc w:val="center"/>
        <w:rPr>
          <w:b/>
          <w:color w:val="000000"/>
        </w:rPr>
      </w:pPr>
    </w:p>
    <w:p w:rsidR="00B71578" w:rsidRDefault="00B71578">
      <w:pPr>
        <w:pBdr>
          <w:top w:val="nil"/>
          <w:left w:val="nil"/>
          <w:bottom w:val="nil"/>
          <w:right w:val="nil"/>
          <w:between w:val="nil"/>
        </w:pBdr>
        <w:spacing w:line="480" w:lineRule="auto"/>
        <w:jc w:val="center"/>
        <w:rPr>
          <w:b/>
          <w:color w:val="000000"/>
        </w:rPr>
      </w:pPr>
    </w:p>
    <w:p w:rsidR="00B71578" w:rsidRDefault="00D807A2">
      <w:pPr>
        <w:pBdr>
          <w:top w:val="nil"/>
          <w:left w:val="nil"/>
          <w:bottom w:val="nil"/>
          <w:right w:val="nil"/>
          <w:between w:val="nil"/>
        </w:pBdr>
        <w:spacing w:line="276" w:lineRule="auto"/>
        <w:rPr>
          <w:rFonts w:ascii="Arial" w:eastAsia="Arial" w:hAnsi="Arial" w:cs="Arial"/>
          <w:color w:val="000000"/>
          <w:sz w:val="22"/>
          <w:szCs w:val="22"/>
        </w:rPr>
      </w:pPr>
      <w:ins w:id="0" w:author="Chrys Egan" w:date="2018-12-11T00:10:00Z">
        <w:r>
          <w:br w:type="page"/>
        </w:r>
      </w:ins>
    </w:p>
    <w:p w:rsidR="00B71578" w:rsidRDefault="00D807A2">
      <w:pPr>
        <w:pBdr>
          <w:top w:val="nil"/>
          <w:left w:val="nil"/>
          <w:bottom w:val="nil"/>
          <w:right w:val="nil"/>
          <w:between w:val="nil"/>
        </w:pBdr>
        <w:spacing w:line="396" w:lineRule="auto"/>
        <w:jc w:val="center"/>
        <w:rPr>
          <w:b/>
          <w:color w:val="000000"/>
          <w:u w:val="single"/>
        </w:rPr>
      </w:pPr>
      <w:r>
        <w:rPr>
          <w:b/>
          <w:color w:val="000000"/>
        </w:rPr>
        <w:lastRenderedPageBreak/>
        <w:t>Introduction</w:t>
      </w:r>
    </w:p>
    <w:p w:rsidR="00B71578" w:rsidRDefault="00D807A2">
      <w:pPr>
        <w:pBdr>
          <w:top w:val="nil"/>
          <w:left w:val="nil"/>
          <w:bottom w:val="nil"/>
          <w:right w:val="nil"/>
          <w:between w:val="nil"/>
        </w:pBdr>
        <w:spacing w:line="480" w:lineRule="auto"/>
        <w:rPr>
          <w:color w:val="000000"/>
          <w:u w:val="single"/>
        </w:rPr>
      </w:pPr>
      <w:r>
        <w:rPr>
          <w:color w:val="000000"/>
          <w:u w:val="single"/>
        </w:rPr>
        <w:t>Background</w:t>
      </w:r>
    </w:p>
    <w:p w:rsidR="00B71578" w:rsidRDefault="00D807A2">
      <w:pPr>
        <w:pBdr>
          <w:top w:val="nil"/>
          <w:left w:val="nil"/>
          <w:bottom w:val="nil"/>
          <w:right w:val="nil"/>
          <w:between w:val="nil"/>
        </w:pBdr>
        <w:spacing w:line="480" w:lineRule="auto"/>
        <w:rPr>
          <w:color w:val="000000"/>
        </w:rPr>
      </w:pPr>
      <w:r>
        <w:rPr>
          <w:color w:val="000000"/>
        </w:rPr>
        <w:tab/>
        <w:t xml:space="preserve">For many years, conspiracy theories have been apart of the cultural society that we live in. They have been passed around through social media, the news, and even by word of mouth. Conspiracy theories can be exciting for some people because they pose a mystery as to whether or not they are actually true. Some conspiracy theories may even scare people because they create a distrust of the government. </w:t>
      </w:r>
    </w:p>
    <w:p w:rsidR="00B71578" w:rsidRDefault="00D807A2">
      <w:pPr>
        <w:pBdr>
          <w:top w:val="nil"/>
          <w:left w:val="nil"/>
          <w:bottom w:val="nil"/>
          <w:right w:val="nil"/>
          <w:between w:val="nil"/>
        </w:pBdr>
        <w:spacing w:line="480" w:lineRule="auto"/>
        <w:rPr>
          <w:color w:val="000000"/>
        </w:rPr>
      </w:pPr>
      <w:r>
        <w:rPr>
          <w:color w:val="000000"/>
        </w:rPr>
        <w:tab/>
        <w:t>There are many different conspiracy theories that have been passed around in our society today. For example there is the conspiracy that 9/11 was an inside job, that JFK was assassinated by the mafia, and even that the Denver airport was created to house world leaders. Some conspiracy theories may seem too crazy and impossible to be true, but some really do cause people to question whether or not they are real.</w:t>
      </w:r>
    </w:p>
    <w:p w:rsidR="00B71578" w:rsidRDefault="00D807A2">
      <w:pPr>
        <w:pBdr>
          <w:top w:val="nil"/>
          <w:left w:val="nil"/>
          <w:bottom w:val="nil"/>
          <w:right w:val="nil"/>
          <w:between w:val="nil"/>
        </w:pBdr>
        <w:spacing w:line="480" w:lineRule="auto"/>
        <w:rPr>
          <w:color w:val="000000"/>
          <w:u w:val="single"/>
        </w:rPr>
      </w:pPr>
      <w:r>
        <w:rPr>
          <w:color w:val="000000"/>
          <w:u w:val="single"/>
        </w:rPr>
        <w:t>Rationale</w:t>
      </w:r>
    </w:p>
    <w:p w:rsidR="00B71578" w:rsidRDefault="00D807A2">
      <w:pPr>
        <w:pBdr>
          <w:top w:val="nil"/>
          <w:left w:val="nil"/>
          <w:bottom w:val="nil"/>
          <w:right w:val="nil"/>
          <w:between w:val="nil"/>
        </w:pBdr>
        <w:spacing w:line="480" w:lineRule="auto"/>
        <w:rPr>
          <w:color w:val="000000"/>
        </w:rPr>
      </w:pPr>
      <w:r>
        <w:rPr>
          <w:color w:val="000000"/>
        </w:rPr>
        <w:tab/>
        <w:t xml:space="preserve">It is important to look at how conspiracy theories affect people today in our society. For our study, we will be looking to see if people have a general idea of some conspiracy theories involving the government. These conspiracy theories, especially about the Denver Airport, can cause a distrust between society and the government. This study acknowledges how likely people are to believe in </w:t>
      </w:r>
      <w:r>
        <w:t>conspiracy</w:t>
      </w:r>
      <w:r>
        <w:rPr>
          <w:color w:val="000000"/>
        </w:rPr>
        <w:t xml:space="preserve"> theories.</w:t>
      </w:r>
    </w:p>
    <w:p w:rsidR="00B71578" w:rsidRDefault="00D807A2">
      <w:pPr>
        <w:pBdr>
          <w:top w:val="nil"/>
          <w:left w:val="nil"/>
          <w:bottom w:val="nil"/>
          <w:right w:val="nil"/>
          <w:between w:val="nil"/>
        </w:pBdr>
        <w:spacing w:line="480" w:lineRule="auto"/>
      </w:pPr>
      <w:r>
        <w:rPr>
          <w:color w:val="000000"/>
        </w:rPr>
        <w:tab/>
      </w:r>
      <w:r>
        <w:rPr>
          <w:color w:val="000000"/>
        </w:rPr>
        <w:tab/>
      </w:r>
      <w:r>
        <w:rPr>
          <w:color w:val="000000"/>
        </w:rPr>
        <w:tab/>
      </w:r>
      <w:r>
        <w:rPr>
          <w:color w:val="000000"/>
        </w:rPr>
        <w:tab/>
      </w:r>
      <w:del w:id="1" w:author="Chrys Egan" w:date="2018-12-11T00:10:00Z">
        <w:r>
          <w:rPr>
            <w:color w:val="000000"/>
            <w:u w:val="single"/>
          </w:rPr>
          <w:tab/>
        </w:r>
      </w:del>
      <w:r>
        <w:rPr>
          <w:b/>
          <w:color w:val="000000"/>
        </w:rPr>
        <w:t>Review of Literature</w:t>
      </w:r>
      <w:r>
        <w:rPr>
          <w:rFonts w:ascii="Arimo" w:eastAsia="Arimo" w:hAnsi="Arimo" w:cs="Arimo"/>
          <w:color w:val="000000"/>
        </w:rPr>
        <w:br/>
      </w:r>
      <w:r>
        <w:tab/>
      </w:r>
      <w:r>
        <w:rPr>
          <w:color w:val="000000"/>
        </w:rPr>
        <w:t>Trust in each other and the government is an important lesson taught to every American</w:t>
      </w:r>
      <w:r>
        <w:t xml:space="preserve"> </w:t>
      </w:r>
      <w:r>
        <w:rPr>
          <w:color w:val="000000"/>
        </w:rPr>
        <w:t>citizen, but what if others are planting lies or covering the truth on a massive scale? Do</w:t>
      </w:r>
      <w:r>
        <w:t xml:space="preserve"> </w:t>
      </w:r>
      <w:r>
        <w:rPr>
          <w:color w:val="000000"/>
        </w:rPr>
        <w:t xml:space="preserve">American citizens really know what is going on around them? Research shows that all you need is a mention of conspiracy to make people distrust each other. These can spread in awareness and acceptance to reach such incredible heights. Most Americans can name a few conspiracies off </w:t>
      </w:r>
      <w:r>
        <w:rPr>
          <w:color w:val="000000"/>
        </w:rPr>
        <w:lastRenderedPageBreak/>
        <w:t xml:space="preserve">the top of their head. Further research must be done into the impact of conspiracies, but plenty of data already exists to help understand the phenomenon. </w:t>
      </w:r>
      <w:r>
        <w:rPr>
          <w:rFonts w:ascii="Arimo" w:eastAsia="Arimo" w:hAnsi="Arimo" w:cs="Arimo"/>
          <w:color w:val="000000"/>
        </w:rPr>
        <w:br/>
      </w:r>
      <w:r>
        <w:rPr>
          <w:color w:val="000000"/>
        </w:rPr>
        <w:tab/>
        <w:t xml:space="preserve">A two-stage randomized experiment at Indiana University determined the impact of media promoting government conspiracies and people’s faith in the government. The results indicate that just the mention of such conspiracies can cause distrust among individuals (Minchul </w:t>
      </w:r>
      <w:r>
        <w:t xml:space="preserve">&amp; </w:t>
      </w:r>
      <w:r>
        <w:rPr>
          <w:color w:val="000000"/>
        </w:rPr>
        <w:t xml:space="preserve">Xiaoxia, 2016). Messages promoting conspiracy create distrust and can lead to skepticism over a long term period (Minchul </w:t>
      </w:r>
      <w:r>
        <w:t>&amp; Xiaoxia</w:t>
      </w:r>
      <w:r>
        <w:rPr>
          <w:color w:val="000000"/>
        </w:rPr>
        <w:t xml:space="preserve">). This distrust builds until eventually people start making their own conspiracies to justify their cynicism. If they aren’t already inclined to one of many popular conspiracy theories, they will make up their own (Minchul </w:t>
      </w:r>
      <w:r>
        <w:t xml:space="preserve">&amp; </w:t>
      </w:r>
      <w:r>
        <w:rPr>
          <w:color w:val="000000"/>
        </w:rPr>
        <w:t xml:space="preserve">Xiaoxia). </w:t>
      </w:r>
      <w:r>
        <w:rPr>
          <w:rFonts w:ascii="Arimo" w:eastAsia="Arimo" w:hAnsi="Arimo" w:cs="Arimo"/>
          <w:color w:val="000000"/>
        </w:rPr>
        <w:br/>
      </w:r>
      <w:r>
        <w:rPr>
          <w:color w:val="000000"/>
        </w:rPr>
        <w:tab/>
        <w:t xml:space="preserve">Conspiracy theories can spread like a wildfire. </w:t>
      </w:r>
      <w:r>
        <w:t>A</w:t>
      </w:r>
      <w:r>
        <w:rPr>
          <w:color w:val="000000"/>
        </w:rPr>
        <w:t xml:space="preserve"> Gallup poll found that 61% of Americans believe that someone other than Lee Harvey Oswald assassinated John F. Kennedy (Waxman, </w:t>
      </w:r>
      <w:r>
        <w:t>2013)</w:t>
      </w:r>
      <w:r>
        <w:rPr>
          <w:color w:val="000000"/>
        </w:rPr>
        <w:t>. More compelling is that most people surveyed did not have an answer to who or what organization caused his death, and more people believe it isn</w:t>
      </w:r>
      <w:ins w:id="2" w:author="Chrys Egan" w:date="2018-12-11T00:10:00Z">
        <w:r>
          <w:rPr>
            <w:color w:val="000000"/>
          </w:rPr>
          <w:t>*</w:t>
        </w:r>
      </w:ins>
      <w:r>
        <w:rPr>
          <w:color w:val="000000"/>
        </w:rPr>
        <w:t>’t Lee Harvey Oswald now than they ever have (Waxman, 2013).</w:t>
      </w:r>
      <w:r>
        <w:rPr>
          <w:rFonts w:ascii="Arimo" w:eastAsia="Arimo" w:hAnsi="Arimo" w:cs="Arimo"/>
          <w:color w:val="000000"/>
        </w:rPr>
        <w:br/>
      </w:r>
      <w:r>
        <w:rPr>
          <w:color w:val="000000"/>
        </w:rPr>
        <w:tab/>
        <w:t>Who believes in conspiracy theories, and what sources of information contribute to the beliefs of conspiracy theories?</w:t>
      </w:r>
      <w:r>
        <w:t xml:space="preserve"> A</w:t>
      </w:r>
      <w:r>
        <w:rPr>
          <w:color w:val="000000"/>
        </w:rPr>
        <w:t xml:space="preserve"> telephone survey was conducted of 1,010 randomly selected adults who were asked about their media use and whether they believed in three different conspiracy theories about the 9/11 attacks (Stempel, 2007). The results showed that there was a positive correlation between the belief in conspiracy theories and having a higher consumption of non-mainstream media (Stempel). </w:t>
      </w:r>
      <w:r>
        <w:rPr>
          <w:color w:val="000000"/>
        </w:rPr>
        <w:tab/>
      </w:r>
      <w:r>
        <w:rPr>
          <w:rFonts w:ascii="Arimo" w:eastAsia="Arimo" w:hAnsi="Arimo" w:cs="Arimo"/>
          <w:color w:val="000000"/>
        </w:rPr>
        <w:br/>
      </w:r>
      <w:r>
        <w:rPr>
          <w:color w:val="000000"/>
        </w:rPr>
        <w:tab/>
        <w:t xml:space="preserve">Research has shown that reinforcement of conspiracy media has existed for decades. The death of John F. Kennedy has many theories that surround it from aliens to our own government instead of the man accused Lee Harvey Oswald. </w:t>
      </w:r>
      <w:r>
        <w:t xml:space="preserve">Conspiracy theorists have drawn their own </w:t>
      </w:r>
      <w:r>
        <w:lastRenderedPageBreak/>
        <w:t>conclusions to the assassination of Kennedy since that day in 1969 to try and prove Oswald was either not alone or was working for someone other than himself.</w:t>
      </w:r>
      <w:r>
        <w:rPr>
          <w:color w:val="000000"/>
        </w:rPr>
        <w:t xml:space="preserve"> Unfortunately Oswald was </w:t>
      </w:r>
      <w:r>
        <w:t>assassinated</w:t>
      </w:r>
      <w:r>
        <w:rPr>
          <w:color w:val="000000"/>
        </w:rPr>
        <w:t xml:space="preserve"> before </w:t>
      </w:r>
      <w:r>
        <w:t>his</w:t>
      </w:r>
      <w:r>
        <w:rPr>
          <w:color w:val="000000"/>
        </w:rPr>
        <w:t xml:space="preserve"> trial</w:t>
      </w:r>
      <w:r>
        <w:t xml:space="preserve"> which only has proven to make certain theories like the involvement of the mafia more popular. </w:t>
      </w:r>
      <w:r>
        <w:rPr>
          <w:color w:val="000000"/>
        </w:rPr>
        <w:t>Another popular theory that has persisted from the 1960s is the belief that human beings never landed on the moon in 1969</w:t>
      </w:r>
      <w:r>
        <w:t>, but that</w:t>
      </w:r>
      <w:r>
        <w:rPr>
          <w:color w:val="000000"/>
        </w:rPr>
        <w:t xml:space="preserve"> it was all an elaborate movie set meant to trick the world (Bates, 2014). </w:t>
      </w:r>
      <w:r>
        <w:t xml:space="preserve">People justify this belief by replicating the footage using special effects work from the time of release and supposed “issues” with certain footage that conspiracists say prove beyond a doubt that the moon landing was a hoax. </w:t>
      </w:r>
    </w:p>
    <w:p w:rsidR="00B71578" w:rsidRDefault="00D807A2">
      <w:pPr>
        <w:pBdr>
          <w:top w:val="nil"/>
          <w:left w:val="nil"/>
          <w:bottom w:val="nil"/>
          <w:right w:val="nil"/>
          <w:between w:val="nil"/>
        </w:pBdr>
        <w:spacing w:line="480" w:lineRule="auto"/>
        <w:ind w:firstLine="720"/>
        <w:rPr>
          <w:b/>
        </w:rPr>
      </w:pPr>
      <w:r>
        <w:t>If people are willing to accept without a doubt humanity landing on the moon from their own couch, a closed and controlled environment such as an airport will be able to make you consume any media you are presented with. People are willing to change their media preferences with a change of environment,. the airport setting offers an abundance of reading materials usually considered to be taboo from celebrity gossip to in flight publications. It was found that because the airport provides gossip magazines and other filler material to pass time on flights, people find it justifiable to consume these kinds of media where they usually wouldn’t (McDonnell,2015).</w:t>
      </w:r>
      <w:r>
        <w:rPr>
          <w:rFonts w:ascii="Arimo" w:eastAsia="Arimo" w:hAnsi="Arimo" w:cs="Arimo"/>
          <w:color w:val="000000"/>
        </w:rPr>
        <w:br/>
      </w:r>
      <w:r>
        <w:rPr>
          <w:rFonts w:ascii="Arimo" w:eastAsia="Arimo" w:hAnsi="Arimo" w:cs="Arimo"/>
          <w:color w:val="000000"/>
        </w:rPr>
        <w:br/>
      </w:r>
      <w:r>
        <w:rPr>
          <w:color w:val="000000"/>
          <w:u w:val="single"/>
        </w:rPr>
        <w:t>Research Question/Hypothesis</w:t>
      </w:r>
      <w:r>
        <w:rPr>
          <w:rFonts w:ascii="Arimo" w:eastAsia="Arimo" w:hAnsi="Arimo" w:cs="Arimo"/>
          <w:color w:val="000000"/>
        </w:rPr>
        <w:br/>
      </w:r>
      <w:r>
        <w:rPr>
          <w:rFonts w:ascii="Arimo" w:eastAsia="Arimo" w:hAnsi="Arimo" w:cs="Arimo"/>
          <w:color w:val="000000"/>
        </w:rPr>
        <w:tab/>
      </w:r>
      <w:r>
        <w:rPr>
          <w:color w:val="000000"/>
        </w:rPr>
        <w:t>Research Question: How do media messages in modern culture shape college students ideas about conspiracy theories  and what level of awareness do college students have of historic conspiracy theories?</w:t>
      </w:r>
      <w:r>
        <w:rPr>
          <w:rFonts w:ascii="Arimo" w:eastAsia="Arimo" w:hAnsi="Arimo" w:cs="Arimo"/>
          <w:color w:val="000000"/>
        </w:rPr>
        <w:br/>
      </w:r>
      <w:r>
        <w:rPr>
          <w:color w:val="000000"/>
        </w:rPr>
        <w:tab/>
        <w:t xml:space="preserve">The previous research on exposure to media has shown that conspiracy can easily be introduced into mainstream culture. Mentions of distrust in government through media has </w:t>
      </w:r>
      <w:r>
        <w:rPr>
          <w:color w:val="000000"/>
        </w:rPr>
        <w:lastRenderedPageBreak/>
        <w:t>shaped people’s behavior into one of skepticism. Previous research has also shown that in a controlled environment people will resort to consuming any media around them, even if it is devoid of meaningful content. The researchers hypothesi</w:t>
      </w:r>
      <w:r>
        <w:t>ze</w:t>
      </w:r>
      <w:r>
        <w:rPr>
          <w:color w:val="000000"/>
        </w:rPr>
        <w:t xml:space="preserve"> that most college students will believe in at least one conspiracy theory. The researchers also believe that media messages have been contributing to the spread in belief of multiple historic conspiracy theories.</w:t>
      </w:r>
      <w:r>
        <w:rPr>
          <w:rFonts w:ascii="Arimo" w:eastAsia="Arimo" w:hAnsi="Arimo" w:cs="Arimo"/>
          <w:color w:val="000000"/>
        </w:rPr>
        <w:br/>
      </w:r>
      <w:r>
        <w:rPr>
          <w:color w:val="000000"/>
        </w:rPr>
        <w:tab/>
      </w:r>
      <w:r>
        <w:rPr>
          <w:color w:val="000000"/>
        </w:rPr>
        <w:tab/>
      </w:r>
      <w:r>
        <w:rPr>
          <w:color w:val="000000"/>
        </w:rPr>
        <w:tab/>
      </w:r>
      <w:r>
        <w:rPr>
          <w:color w:val="000000"/>
        </w:rPr>
        <w:tab/>
        <w:t xml:space="preserve">       </w:t>
      </w:r>
    </w:p>
    <w:p w:rsidR="00B71578" w:rsidRDefault="00D807A2">
      <w:pPr>
        <w:pBdr>
          <w:top w:val="nil"/>
          <w:left w:val="nil"/>
          <w:bottom w:val="nil"/>
          <w:right w:val="nil"/>
          <w:between w:val="nil"/>
        </w:pBdr>
        <w:spacing w:line="480" w:lineRule="auto"/>
        <w:jc w:val="center"/>
        <w:rPr>
          <w:b/>
          <w:color w:val="000000"/>
        </w:rPr>
      </w:pPr>
      <w:r>
        <w:rPr>
          <w:b/>
          <w:color w:val="000000"/>
        </w:rPr>
        <w:t>Methods</w:t>
      </w:r>
    </w:p>
    <w:p w:rsidR="00B71578" w:rsidRDefault="00D807A2">
      <w:pPr>
        <w:pBdr>
          <w:top w:val="nil"/>
          <w:left w:val="nil"/>
          <w:bottom w:val="nil"/>
          <w:right w:val="nil"/>
          <w:between w:val="nil"/>
        </w:pBdr>
        <w:spacing w:line="480" w:lineRule="auto"/>
      </w:pPr>
      <w:r>
        <w:rPr>
          <w:color w:val="000000"/>
          <w:u w:val="single"/>
        </w:rPr>
        <w:t>Participants</w:t>
      </w:r>
    </w:p>
    <w:p w:rsidR="00B71578" w:rsidRDefault="00D807A2">
      <w:pPr>
        <w:pBdr>
          <w:top w:val="nil"/>
          <w:left w:val="nil"/>
          <w:bottom w:val="nil"/>
          <w:right w:val="nil"/>
          <w:between w:val="nil"/>
        </w:pBdr>
        <w:spacing w:line="480" w:lineRule="auto"/>
        <w:ind w:firstLine="720"/>
        <w:rPr>
          <w:color w:val="000000"/>
        </w:rPr>
      </w:pPr>
      <w:r>
        <w:rPr>
          <w:color w:val="000000"/>
        </w:rPr>
        <w:t>O</w:t>
      </w:r>
      <w:r>
        <w:t>n November 9, 2018</w:t>
      </w:r>
      <w:r>
        <w:rPr>
          <w:color w:val="000000"/>
        </w:rPr>
        <w:t xml:space="preserve"> at 1pm in the afternoon, the researchers gathered to red square where they set up a table where students could come and take the surve</w:t>
      </w:r>
      <w:r>
        <w:t xml:space="preserve">y. The participant requirements included being over the age of 18 and currently enrolled as a student at Salisbury University. A total of 50 students completed the survey. 34% were male and 66% were female. 18% of participants were 24 years or older, 10% were 23 years old,, 30% were 21 years old, 24% were 20 years old, 8% were 19 years old, and 10% were 18 years old. </w:t>
      </w:r>
    </w:p>
    <w:p w:rsidR="00B71578" w:rsidRDefault="00D807A2">
      <w:pPr>
        <w:pBdr>
          <w:top w:val="nil"/>
          <w:left w:val="nil"/>
          <w:bottom w:val="nil"/>
          <w:right w:val="nil"/>
          <w:between w:val="nil"/>
        </w:pBdr>
        <w:spacing w:line="480" w:lineRule="auto"/>
        <w:rPr>
          <w:color w:val="000000"/>
          <w:u w:val="single"/>
        </w:rPr>
      </w:pPr>
      <w:r>
        <w:rPr>
          <w:color w:val="000000"/>
          <w:u w:val="single"/>
        </w:rPr>
        <w:t>Procedures</w:t>
      </w:r>
    </w:p>
    <w:p w:rsidR="00B71578" w:rsidRDefault="00D807A2">
      <w:pPr>
        <w:pBdr>
          <w:top w:val="nil"/>
          <w:left w:val="nil"/>
          <w:bottom w:val="nil"/>
          <w:right w:val="nil"/>
          <w:between w:val="nil"/>
        </w:pBdr>
        <w:spacing w:line="480" w:lineRule="auto"/>
        <w:rPr>
          <w:color w:val="000000"/>
        </w:rPr>
      </w:pPr>
      <w:r>
        <w:rPr>
          <w:color w:val="000000"/>
        </w:rPr>
        <w:t xml:space="preserve">        </w:t>
      </w:r>
      <w:r>
        <w:rPr>
          <w:color w:val="000000"/>
        </w:rPr>
        <w:tab/>
      </w:r>
      <w:r>
        <w:t xml:space="preserve">The researchers </w:t>
      </w:r>
      <w:r>
        <w:rPr>
          <w:color w:val="000000"/>
        </w:rPr>
        <w:t>created a survey using word docum</w:t>
      </w:r>
      <w:r>
        <w:t>ents</w:t>
      </w:r>
      <w:r>
        <w:rPr>
          <w:color w:val="000000"/>
        </w:rPr>
        <w:t xml:space="preserve"> consisting of seven multiple choice questions that were about conspiracy theories and whether or not people believed in them. </w:t>
      </w:r>
      <w:r>
        <w:t>T</w:t>
      </w:r>
      <w:r>
        <w:rPr>
          <w:color w:val="000000"/>
        </w:rPr>
        <w:t>h</w:t>
      </w:r>
      <w:r>
        <w:t>e</w:t>
      </w:r>
      <w:r>
        <w:rPr>
          <w:color w:val="000000"/>
        </w:rPr>
        <w:t xml:space="preserve"> survey consisted of multiple choice and open ended questions</w:t>
      </w:r>
      <w:r>
        <w:t>. The incentive to participate in the survey was candy which was offered by the researchers. On November 9, 2018 at 1pm, a table was set up by researchers</w:t>
      </w:r>
      <w:r>
        <w:rPr>
          <w:color w:val="000000"/>
        </w:rPr>
        <w:t xml:space="preserve"> in Red Square at Salisbury University</w:t>
      </w:r>
      <w:r>
        <w:t xml:space="preserve"> where the participants could come and take the survey (Appendix A). The participants voluntarily completed the survey. The survey was set up so that the participants could remain anonymous. Once the surveys were completed, the researchers collected the data and analyzed it. </w:t>
      </w:r>
    </w:p>
    <w:p w:rsidR="00B71578" w:rsidRDefault="00D807A2">
      <w:pPr>
        <w:pBdr>
          <w:top w:val="nil"/>
          <w:left w:val="nil"/>
          <w:bottom w:val="nil"/>
          <w:right w:val="nil"/>
          <w:between w:val="nil"/>
        </w:pBdr>
        <w:spacing w:line="480" w:lineRule="auto"/>
        <w:rPr>
          <w:u w:val="single"/>
        </w:rPr>
      </w:pPr>
      <w:r>
        <w:rPr>
          <w:color w:val="000000"/>
          <w:u w:val="single"/>
        </w:rPr>
        <w:lastRenderedPageBreak/>
        <w:t>Measurement</w:t>
      </w:r>
      <w:r>
        <w:rPr>
          <w:u w:val="single"/>
        </w:rPr>
        <w:t>s</w:t>
      </w:r>
    </w:p>
    <w:p w:rsidR="00B71578" w:rsidRDefault="00D807A2">
      <w:pPr>
        <w:pBdr>
          <w:top w:val="nil"/>
          <w:left w:val="nil"/>
          <w:bottom w:val="nil"/>
          <w:right w:val="nil"/>
          <w:between w:val="nil"/>
        </w:pBdr>
        <w:spacing w:line="480" w:lineRule="auto"/>
        <w:ind w:firstLine="720"/>
      </w:pPr>
      <w:r>
        <w:t>The study consisted of both qualitative and quantitative research. Researchers used the data that was obtained from the surveys to evaluate the different beliefs of conspiracy theories. While researchers evaluated each survey, they counted each time a question was answered, and made a tally for the various responses. The researchers then compiled all of the findings from the results into different graphs such as a pie chart, bar graphs, column charts, and scatter charts to gain a better understanding of the outcome from the survey.</w:t>
      </w: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4E7A06" w:rsidRDefault="004E7A06">
      <w:pPr>
        <w:pBdr>
          <w:top w:val="nil"/>
          <w:left w:val="nil"/>
          <w:bottom w:val="nil"/>
          <w:right w:val="nil"/>
          <w:between w:val="nil"/>
        </w:pBdr>
        <w:spacing w:line="480" w:lineRule="auto"/>
        <w:jc w:val="center"/>
      </w:pPr>
    </w:p>
    <w:p w:rsidR="004E7A06" w:rsidRDefault="004E7A06">
      <w:pPr>
        <w:pBdr>
          <w:top w:val="nil"/>
          <w:left w:val="nil"/>
          <w:bottom w:val="nil"/>
          <w:right w:val="nil"/>
          <w:between w:val="nil"/>
        </w:pBdr>
        <w:spacing w:line="480" w:lineRule="auto"/>
        <w:jc w:val="center"/>
      </w:pPr>
    </w:p>
    <w:p w:rsidR="004E7A06" w:rsidRDefault="004E7A06">
      <w:pPr>
        <w:pBdr>
          <w:top w:val="nil"/>
          <w:left w:val="nil"/>
          <w:bottom w:val="nil"/>
          <w:right w:val="nil"/>
          <w:between w:val="nil"/>
        </w:pBdr>
        <w:spacing w:line="480" w:lineRule="auto"/>
        <w:jc w:val="center"/>
      </w:pPr>
    </w:p>
    <w:p w:rsidR="004E7A06" w:rsidRDefault="004E7A06">
      <w:pPr>
        <w:pBdr>
          <w:top w:val="nil"/>
          <w:left w:val="nil"/>
          <w:bottom w:val="nil"/>
          <w:right w:val="nil"/>
          <w:between w:val="nil"/>
        </w:pBdr>
        <w:spacing w:line="480" w:lineRule="auto"/>
        <w:jc w:val="center"/>
      </w:pPr>
    </w:p>
    <w:p w:rsidR="004E7A06" w:rsidRDefault="004E7A06">
      <w:pPr>
        <w:pBdr>
          <w:top w:val="nil"/>
          <w:left w:val="nil"/>
          <w:bottom w:val="nil"/>
          <w:right w:val="nil"/>
          <w:between w:val="nil"/>
        </w:pBdr>
        <w:spacing w:line="480" w:lineRule="auto"/>
        <w:jc w:val="center"/>
      </w:pPr>
    </w:p>
    <w:p w:rsidR="00B71578" w:rsidRDefault="00B71578">
      <w:pPr>
        <w:pBdr>
          <w:top w:val="nil"/>
          <w:left w:val="nil"/>
          <w:bottom w:val="nil"/>
          <w:right w:val="nil"/>
          <w:between w:val="nil"/>
        </w:pBdr>
        <w:spacing w:line="480" w:lineRule="auto"/>
        <w:jc w:val="center"/>
      </w:pPr>
    </w:p>
    <w:p w:rsidR="00B71578" w:rsidRDefault="00D807A2">
      <w:pPr>
        <w:pBdr>
          <w:top w:val="nil"/>
          <w:left w:val="nil"/>
          <w:bottom w:val="nil"/>
          <w:right w:val="nil"/>
          <w:between w:val="nil"/>
        </w:pBdr>
        <w:spacing w:line="480" w:lineRule="auto"/>
        <w:jc w:val="center"/>
        <w:rPr>
          <w:color w:val="000000"/>
        </w:rPr>
      </w:pPr>
      <w:r>
        <w:rPr>
          <w:color w:val="000000"/>
        </w:rPr>
        <w:lastRenderedPageBreak/>
        <w:t>Results</w:t>
      </w:r>
    </w:p>
    <w:p w:rsidR="00B71578" w:rsidRDefault="00D807A2">
      <w:pPr>
        <w:numPr>
          <w:ilvl w:val="0"/>
          <w:numId w:val="4"/>
        </w:numPr>
        <w:pBdr>
          <w:top w:val="nil"/>
          <w:left w:val="nil"/>
          <w:bottom w:val="nil"/>
          <w:right w:val="nil"/>
          <w:between w:val="nil"/>
        </w:pBdr>
        <w:spacing w:line="480" w:lineRule="auto"/>
      </w:pPr>
      <w:r>
        <w:t>Age</w:t>
      </w:r>
    </w:p>
    <w:p w:rsidR="00B71578" w:rsidRDefault="00D807A2">
      <w:pPr>
        <w:pBdr>
          <w:top w:val="nil"/>
          <w:left w:val="nil"/>
          <w:bottom w:val="nil"/>
          <w:right w:val="nil"/>
          <w:between w:val="nil"/>
        </w:pBdr>
        <w:spacing w:line="480" w:lineRule="auto"/>
        <w:jc w:val="center"/>
      </w:pPr>
      <w:r>
        <w:rPr>
          <w:noProof/>
        </w:rPr>
        <w:drawing>
          <wp:inline distT="114300" distB="114300" distL="114300" distR="114300">
            <wp:extent cx="5192013" cy="1871663"/>
            <wp:effectExtent l="0" t="0" r="0" b="0"/>
            <wp:docPr id="4"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a:blip r:embed="rId8"/>
                    <a:srcRect/>
                    <a:stretch>
                      <a:fillRect/>
                    </a:stretch>
                  </pic:blipFill>
                  <pic:spPr>
                    <a:xfrm>
                      <a:off x="0" y="0"/>
                      <a:ext cx="5192013" cy="1871663"/>
                    </a:xfrm>
                    <a:prstGeom prst="rect">
                      <a:avLst/>
                    </a:prstGeom>
                    <a:ln/>
                  </pic:spPr>
                </pic:pic>
              </a:graphicData>
            </a:graphic>
          </wp:inline>
        </w:drawing>
      </w:r>
    </w:p>
    <w:p w:rsidR="00B71578" w:rsidRDefault="00D807A2">
      <w:pPr>
        <w:pBdr>
          <w:top w:val="nil"/>
          <w:left w:val="nil"/>
          <w:bottom w:val="nil"/>
          <w:right w:val="nil"/>
          <w:between w:val="nil"/>
        </w:pBdr>
        <w:spacing w:line="480" w:lineRule="auto"/>
        <w:rPr>
          <w:color w:val="000000"/>
        </w:rPr>
      </w:pPr>
      <w:r>
        <w:t>2.</w:t>
      </w:r>
    </w:p>
    <w:tbl>
      <w:tblPr>
        <w:tblStyle w:val="a"/>
        <w:tblW w:w="327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1635"/>
        <w:gridCol w:w="1635"/>
      </w:tblGrid>
      <w:tr w:rsidR="00B71578">
        <w:trPr>
          <w:trHeight w:val="240"/>
          <w:jc w:val="center"/>
        </w:trPr>
        <w:tc>
          <w:tcPr>
            <w:tcW w:w="3270" w:type="dxa"/>
            <w:gridSpan w:val="2"/>
            <w:tcBorders>
              <w:top w:val="single" w:sz="12" w:space="0" w:color="000000"/>
              <w:left w:val="single" w:sz="12" w:space="0" w:color="000000"/>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Gender</w:t>
            </w:r>
          </w:p>
        </w:tc>
      </w:tr>
      <w:tr w:rsidR="00B71578">
        <w:trPr>
          <w:trHeight w:val="260"/>
          <w:jc w:val="center"/>
        </w:trPr>
        <w:tc>
          <w:tcPr>
            <w:tcW w:w="1635" w:type="dxa"/>
            <w:tcBorders>
              <w:top w:val="single" w:sz="6" w:space="0" w:color="CCCCCC"/>
              <w:left w:val="single" w:sz="12" w:space="0" w:color="000000"/>
              <w:bottom w:val="single" w:sz="6" w:space="0" w:color="CCCCCC"/>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Male</w:t>
            </w:r>
          </w:p>
        </w:tc>
        <w:tc>
          <w:tcPr>
            <w:tcW w:w="1635" w:type="dxa"/>
            <w:tcBorders>
              <w:top w:val="single" w:sz="6" w:space="0" w:color="CCCCCC"/>
              <w:left w:val="single" w:sz="6" w:space="0" w:color="CCCCCC"/>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34%</w:t>
            </w:r>
          </w:p>
        </w:tc>
      </w:tr>
      <w:tr w:rsidR="00B71578">
        <w:trPr>
          <w:trHeight w:val="240"/>
          <w:jc w:val="center"/>
        </w:trPr>
        <w:tc>
          <w:tcPr>
            <w:tcW w:w="1635" w:type="dxa"/>
            <w:tcBorders>
              <w:top w:val="single" w:sz="6" w:space="0" w:color="CCCCCC"/>
              <w:left w:val="single" w:sz="12" w:space="0" w:color="000000"/>
              <w:bottom w:val="single" w:sz="12" w:space="0" w:color="000000"/>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Female</w:t>
            </w:r>
          </w:p>
        </w:tc>
        <w:tc>
          <w:tcPr>
            <w:tcW w:w="1635" w:type="dxa"/>
            <w:tcBorders>
              <w:top w:val="single" w:sz="6" w:space="0" w:color="CCCCCC"/>
              <w:left w:val="single" w:sz="6" w:space="0" w:color="CCCCCC"/>
              <w:bottom w:val="single" w:sz="12" w:space="0" w:color="000000"/>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66%</w:t>
            </w:r>
          </w:p>
        </w:tc>
      </w:tr>
    </w:tbl>
    <w:p w:rsidR="00B71578" w:rsidRDefault="00B71578">
      <w:pPr>
        <w:widowControl w:val="0"/>
        <w:pBdr>
          <w:top w:val="nil"/>
          <w:left w:val="nil"/>
          <w:bottom w:val="nil"/>
          <w:right w:val="nil"/>
          <w:between w:val="nil"/>
        </w:pBdr>
        <w:ind w:left="40" w:hanging="40"/>
        <w:jc w:val="center"/>
        <w:rPr>
          <w:b/>
        </w:rPr>
      </w:pPr>
    </w:p>
    <w:p w:rsidR="00B71578" w:rsidRDefault="00B71578">
      <w:pPr>
        <w:widowControl w:val="0"/>
        <w:pBdr>
          <w:top w:val="nil"/>
          <w:left w:val="nil"/>
          <w:bottom w:val="nil"/>
          <w:right w:val="nil"/>
          <w:between w:val="nil"/>
        </w:pBdr>
        <w:ind w:left="40" w:hanging="40"/>
        <w:jc w:val="center"/>
        <w:rPr>
          <w:b/>
        </w:rPr>
      </w:pPr>
    </w:p>
    <w:p w:rsidR="00B71578" w:rsidRDefault="00B71578">
      <w:pPr>
        <w:widowControl w:val="0"/>
        <w:pBdr>
          <w:top w:val="nil"/>
          <w:left w:val="nil"/>
          <w:bottom w:val="nil"/>
          <w:right w:val="nil"/>
          <w:between w:val="nil"/>
        </w:pBdr>
        <w:ind w:left="40" w:hanging="40"/>
        <w:jc w:val="center"/>
        <w:rPr>
          <w:b/>
        </w:rPr>
      </w:pPr>
    </w:p>
    <w:p w:rsidR="00B71578" w:rsidRDefault="00D807A2">
      <w:pPr>
        <w:pBdr>
          <w:top w:val="nil"/>
          <w:left w:val="nil"/>
          <w:bottom w:val="nil"/>
          <w:right w:val="nil"/>
          <w:between w:val="nil"/>
        </w:pBdr>
        <w:spacing w:line="480" w:lineRule="auto"/>
      </w:pPr>
      <w:r>
        <w:t xml:space="preserve">3. Do you believe in any Conspiracy Theories?  </w:t>
      </w:r>
    </w:p>
    <w:p w:rsidR="00B71578" w:rsidRDefault="00D807A2">
      <w:pPr>
        <w:spacing w:line="480" w:lineRule="auto"/>
      </w:pPr>
      <w:r>
        <w:rPr>
          <w:noProof/>
        </w:rPr>
        <w:drawing>
          <wp:inline distT="0" distB="0" distL="0" distR="0">
            <wp:extent cx="4176713" cy="2310522"/>
            <wp:effectExtent l="0" t="0" r="0" b="0"/>
            <wp:docPr id="2" name="image3.png" descr="Chart"/>
            <wp:cNvGraphicFramePr/>
            <a:graphic xmlns:a="http://schemas.openxmlformats.org/drawingml/2006/main">
              <a:graphicData uri="http://schemas.openxmlformats.org/drawingml/2006/picture">
                <pic:pic xmlns:pic="http://schemas.openxmlformats.org/drawingml/2006/picture">
                  <pic:nvPicPr>
                    <pic:cNvPr id="0" name="image3.png" descr="Chart"/>
                    <pic:cNvPicPr preferRelativeResize="0"/>
                  </pic:nvPicPr>
                  <pic:blipFill>
                    <a:blip r:embed="rId9"/>
                    <a:srcRect/>
                    <a:stretch>
                      <a:fillRect/>
                    </a:stretch>
                  </pic:blipFill>
                  <pic:spPr>
                    <a:xfrm>
                      <a:off x="0" y="0"/>
                      <a:ext cx="4176713" cy="2310522"/>
                    </a:xfrm>
                    <a:prstGeom prst="rect">
                      <a:avLst/>
                    </a:prstGeom>
                    <a:ln/>
                  </pic:spPr>
                </pic:pic>
              </a:graphicData>
            </a:graphic>
          </wp:inline>
        </w:drawing>
      </w:r>
    </w:p>
    <w:p w:rsidR="00B71578" w:rsidRDefault="00B71578">
      <w:pPr>
        <w:spacing w:line="480" w:lineRule="auto"/>
      </w:pPr>
    </w:p>
    <w:p w:rsidR="00B71578" w:rsidRDefault="00D807A2">
      <w:pPr>
        <w:spacing w:line="480" w:lineRule="auto"/>
      </w:pPr>
      <w:r>
        <w:t>4.</w:t>
      </w:r>
    </w:p>
    <w:p w:rsidR="00B71578" w:rsidRDefault="00D807A2">
      <w:pPr>
        <w:spacing w:line="480" w:lineRule="auto"/>
      </w:pPr>
      <w:r>
        <w:rPr>
          <w:noProof/>
        </w:rPr>
        <w:lastRenderedPageBreak/>
        <w:drawing>
          <wp:inline distT="114300" distB="114300" distL="114300" distR="114300">
            <wp:extent cx="5715000" cy="3533775"/>
            <wp:effectExtent l="0" t="0" r="0" b="0"/>
            <wp:docPr id="3" name="image2.png" descr="Chart"/>
            <wp:cNvGraphicFramePr/>
            <a:graphic xmlns:a="http://schemas.openxmlformats.org/drawingml/2006/main">
              <a:graphicData uri="http://schemas.openxmlformats.org/drawingml/2006/picture">
                <pic:pic xmlns:pic="http://schemas.openxmlformats.org/drawingml/2006/picture">
                  <pic:nvPicPr>
                    <pic:cNvPr id="0" name="image2.png" descr="Chart"/>
                    <pic:cNvPicPr preferRelativeResize="0"/>
                  </pic:nvPicPr>
                  <pic:blipFill>
                    <a:blip r:embed="rId10"/>
                    <a:srcRect/>
                    <a:stretch>
                      <a:fillRect/>
                    </a:stretch>
                  </pic:blipFill>
                  <pic:spPr>
                    <a:xfrm>
                      <a:off x="0" y="0"/>
                      <a:ext cx="5715000" cy="3533775"/>
                    </a:xfrm>
                    <a:prstGeom prst="rect">
                      <a:avLst/>
                    </a:prstGeom>
                    <a:ln/>
                  </pic:spPr>
                </pic:pic>
              </a:graphicData>
            </a:graphic>
          </wp:inline>
        </w:drawing>
      </w:r>
    </w:p>
    <w:p w:rsidR="00B71578" w:rsidRDefault="00D807A2">
      <w:pPr>
        <w:pBdr>
          <w:top w:val="nil"/>
          <w:left w:val="nil"/>
          <w:bottom w:val="nil"/>
          <w:right w:val="nil"/>
          <w:between w:val="nil"/>
        </w:pBdr>
        <w:spacing w:line="480" w:lineRule="auto"/>
        <w:rPr>
          <w:color w:val="000000"/>
        </w:rPr>
      </w:pPr>
      <w:r>
        <w:t>5.</w:t>
      </w:r>
    </w:p>
    <w:tbl>
      <w:tblPr>
        <w:tblStyle w:val="a0"/>
        <w:tblW w:w="3270" w:type="dxa"/>
        <w:tblInd w:w="14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1635"/>
        <w:gridCol w:w="1635"/>
      </w:tblGrid>
      <w:tr w:rsidR="00B71578">
        <w:trPr>
          <w:trHeight w:val="520"/>
        </w:trPr>
        <w:tc>
          <w:tcPr>
            <w:tcW w:w="3270" w:type="dxa"/>
            <w:gridSpan w:val="2"/>
            <w:tcBorders>
              <w:top w:val="single" w:sz="12" w:space="0" w:color="000000"/>
              <w:left w:val="single" w:sz="12" w:space="0" w:color="000000"/>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b/>
                <w:color w:val="000000"/>
                <w:sz w:val="22"/>
                <w:szCs w:val="22"/>
              </w:rPr>
              <w:t>Do you believe in the DIA conspiracy?</w:t>
            </w:r>
          </w:p>
        </w:tc>
      </w:tr>
      <w:tr w:rsidR="00B71578">
        <w:trPr>
          <w:trHeight w:val="240"/>
        </w:trPr>
        <w:tc>
          <w:tcPr>
            <w:tcW w:w="1635" w:type="dxa"/>
            <w:tcBorders>
              <w:top w:val="single" w:sz="6" w:space="0" w:color="CCCCCC"/>
              <w:left w:val="single" w:sz="12" w:space="0" w:color="000000"/>
              <w:bottom w:val="single" w:sz="6" w:space="0" w:color="CCCCCC"/>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Yes</w:t>
            </w:r>
          </w:p>
        </w:tc>
        <w:tc>
          <w:tcPr>
            <w:tcW w:w="1635" w:type="dxa"/>
            <w:tcBorders>
              <w:top w:val="single" w:sz="6" w:space="0" w:color="CCCCCC"/>
              <w:left w:val="single" w:sz="6" w:space="0" w:color="CCCCCC"/>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spacing w:line="276" w:lineRule="auto"/>
              <w:jc w:val="center"/>
            </w:pPr>
            <w:r>
              <w:rPr>
                <w:color w:val="000000"/>
                <w:sz w:val="22"/>
                <w:szCs w:val="22"/>
              </w:rPr>
              <w:t>30%</w:t>
            </w:r>
          </w:p>
        </w:tc>
      </w:tr>
      <w:tr w:rsidR="00B71578">
        <w:trPr>
          <w:trHeight w:val="240"/>
        </w:trPr>
        <w:tc>
          <w:tcPr>
            <w:tcW w:w="1635" w:type="dxa"/>
            <w:tcBorders>
              <w:top w:val="single" w:sz="6" w:space="0" w:color="CCCCCC"/>
              <w:left w:val="single" w:sz="12" w:space="0" w:color="000000"/>
              <w:bottom w:val="single" w:sz="6" w:space="0" w:color="CCCCCC"/>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No</w:t>
            </w:r>
          </w:p>
        </w:tc>
        <w:tc>
          <w:tcPr>
            <w:tcW w:w="1635" w:type="dxa"/>
            <w:tcBorders>
              <w:top w:val="single" w:sz="6" w:space="0" w:color="CCCCCC"/>
              <w:left w:val="single" w:sz="6" w:space="0" w:color="CCCCCC"/>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spacing w:line="276" w:lineRule="auto"/>
              <w:jc w:val="center"/>
            </w:pPr>
            <w:r>
              <w:rPr>
                <w:color w:val="000000"/>
                <w:sz w:val="22"/>
                <w:szCs w:val="22"/>
              </w:rPr>
              <w:t>47.5%</w:t>
            </w:r>
          </w:p>
        </w:tc>
      </w:tr>
      <w:tr w:rsidR="00B71578">
        <w:trPr>
          <w:trHeight w:val="240"/>
        </w:trPr>
        <w:tc>
          <w:tcPr>
            <w:tcW w:w="1635" w:type="dxa"/>
            <w:tcBorders>
              <w:top w:val="single" w:sz="6" w:space="0" w:color="CCCCCC"/>
              <w:left w:val="single" w:sz="12" w:space="0" w:color="000000"/>
              <w:bottom w:val="single" w:sz="12" w:space="0" w:color="000000"/>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Unsure</w:t>
            </w:r>
          </w:p>
        </w:tc>
        <w:tc>
          <w:tcPr>
            <w:tcW w:w="1635" w:type="dxa"/>
            <w:tcBorders>
              <w:top w:val="single" w:sz="6" w:space="0" w:color="CCCCCC"/>
              <w:left w:val="single" w:sz="6" w:space="0" w:color="CCCCCC"/>
              <w:bottom w:val="single" w:sz="12" w:space="0" w:color="000000"/>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spacing w:line="276" w:lineRule="auto"/>
              <w:jc w:val="center"/>
            </w:pPr>
            <w:r>
              <w:rPr>
                <w:color w:val="000000"/>
                <w:sz w:val="22"/>
                <w:szCs w:val="22"/>
              </w:rPr>
              <w:t>22.5%</w:t>
            </w:r>
          </w:p>
        </w:tc>
      </w:tr>
    </w:tbl>
    <w:p w:rsidR="00B71578" w:rsidRDefault="00B71578">
      <w:pPr>
        <w:pBdr>
          <w:top w:val="nil"/>
          <w:left w:val="nil"/>
          <w:bottom w:val="nil"/>
          <w:right w:val="nil"/>
          <w:between w:val="nil"/>
        </w:pBdr>
        <w:spacing w:line="480" w:lineRule="auto"/>
        <w:rPr>
          <w:b/>
        </w:rPr>
      </w:pPr>
    </w:p>
    <w:p w:rsidR="00B71578" w:rsidRDefault="00B71578">
      <w:pPr>
        <w:pBdr>
          <w:top w:val="nil"/>
          <w:left w:val="nil"/>
          <w:bottom w:val="nil"/>
          <w:right w:val="nil"/>
          <w:between w:val="nil"/>
        </w:pBdr>
        <w:spacing w:line="480" w:lineRule="auto"/>
      </w:pPr>
    </w:p>
    <w:p w:rsidR="00B71578" w:rsidRDefault="00B71578">
      <w:pPr>
        <w:pBdr>
          <w:top w:val="nil"/>
          <w:left w:val="nil"/>
          <w:bottom w:val="nil"/>
          <w:right w:val="nil"/>
          <w:between w:val="nil"/>
        </w:pBdr>
        <w:spacing w:line="480" w:lineRule="auto"/>
      </w:pPr>
    </w:p>
    <w:p w:rsidR="00B71578" w:rsidRDefault="00B71578">
      <w:pPr>
        <w:pBdr>
          <w:top w:val="nil"/>
          <w:left w:val="nil"/>
          <w:bottom w:val="nil"/>
          <w:right w:val="nil"/>
          <w:between w:val="nil"/>
        </w:pBdr>
        <w:spacing w:line="480" w:lineRule="auto"/>
      </w:pPr>
    </w:p>
    <w:p w:rsidR="004E7A06" w:rsidRDefault="004E7A06">
      <w:pPr>
        <w:pBdr>
          <w:top w:val="nil"/>
          <w:left w:val="nil"/>
          <w:bottom w:val="nil"/>
          <w:right w:val="nil"/>
          <w:between w:val="nil"/>
        </w:pBdr>
        <w:spacing w:line="480" w:lineRule="auto"/>
      </w:pPr>
    </w:p>
    <w:p w:rsidR="00B71578" w:rsidRDefault="00B71578">
      <w:pPr>
        <w:pBdr>
          <w:top w:val="nil"/>
          <w:left w:val="nil"/>
          <w:bottom w:val="nil"/>
          <w:right w:val="nil"/>
          <w:between w:val="nil"/>
        </w:pBdr>
        <w:spacing w:line="480" w:lineRule="auto"/>
      </w:pPr>
    </w:p>
    <w:p w:rsidR="00B71578" w:rsidRDefault="00B71578">
      <w:pPr>
        <w:pBdr>
          <w:top w:val="nil"/>
          <w:left w:val="nil"/>
          <w:bottom w:val="nil"/>
          <w:right w:val="nil"/>
          <w:between w:val="nil"/>
        </w:pBdr>
        <w:spacing w:line="480" w:lineRule="auto"/>
      </w:pPr>
    </w:p>
    <w:p w:rsidR="00B71578" w:rsidRDefault="00D807A2">
      <w:pPr>
        <w:pBdr>
          <w:top w:val="nil"/>
          <w:left w:val="nil"/>
          <w:bottom w:val="nil"/>
          <w:right w:val="nil"/>
          <w:between w:val="nil"/>
        </w:pBdr>
        <w:spacing w:line="480" w:lineRule="auto"/>
      </w:pPr>
      <w:r>
        <w:lastRenderedPageBreak/>
        <w:t>6. Do you find it suspicious that the Denver Airport budget went $2 billion over original budget before completion?</w:t>
      </w:r>
    </w:p>
    <w:p w:rsidR="00B71578" w:rsidRDefault="00D807A2">
      <w:pPr>
        <w:pBdr>
          <w:top w:val="nil"/>
          <w:left w:val="nil"/>
          <w:bottom w:val="nil"/>
          <w:right w:val="nil"/>
          <w:between w:val="nil"/>
        </w:pBdr>
        <w:spacing w:line="480" w:lineRule="auto"/>
        <w:rPr>
          <w:b/>
        </w:rPr>
      </w:pPr>
      <w:r>
        <w:rPr>
          <w:noProof/>
        </w:rPr>
        <w:drawing>
          <wp:inline distT="114300" distB="114300" distL="114300" distR="114300">
            <wp:extent cx="4576763" cy="2829965"/>
            <wp:effectExtent l="0" t="0" r="0" b="0"/>
            <wp:docPr id="5" name="image4.png" descr="Chart"/>
            <wp:cNvGraphicFramePr/>
            <a:graphic xmlns:a="http://schemas.openxmlformats.org/drawingml/2006/main">
              <a:graphicData uri="http://schemas.openxmlformats.org/drawingml/2006/picture">
                <pic:pic xmlns:pic="http://schemas.openxmlformats.org/drawingml/2006/picture">
                  <pic:nvPicPr>
                    <pic:cNvPr id="0" name="image4.png" descr="Chart"/>
                    <pic:cNvPicPr preferRelativeResize="0"/>
                  </pic:nvPicPr>
                  <pic:blipFill>
                    <a:blip r:embed="rId11"/>
                    <a:srcRect/>
                    <a:stretch>
                      <a:fillRect/>
                    </a:stretch>
                  </pic:blipFill>
                  <pic:spPr>
                    <a:xfrm>
                      <a:off x="0" y="0"/>
                      <a:ext cx="4576763" cy="2829965"/>
                    </a:xfrm>
                    <a:prstGeom prst="rect">
                      <a:avLst/>
                    </a:prstGeom>
                    <a:ln/>
                  </pic:spPr>
                </pic:pic>
              </a:graphicData>
            </a:graphic>
          </wp:inline>
        </w:drawing>
      </w:r>
    </w:p>
    <w:p w:rsidR="00B71578" w:rsidRDefault="00D807A2">
      <w:pPr>
        <w:pBdr>
          <w:top w:val="nil"/>
          <w:left w:val="nil"/>
          <w:bottom w:val="nil"/>
          <w:right w:val="nil"/>
          <w:between w:val="nil"/>
        </w:pBdr>
        <w:spacing w:line="480" w:lineRule="auto"/>
        <w:rPr>
          <w:color w:val="000000"/>
        </w:rPr>
      </w:pPr>
      <w:r>
        <w:rPr>
          <w:b/>
          <w:color w:val="000000"/>
        </w:rPr>
        <w:t xml:space="preserve">           </w:t>
      </w:r>
      <w:r>
        <w:t>7.</w:t>
      </w:r>
    </w:p>
    <w:p w:rsidR="00B71578" w:rsidRDefault="00B71578">
      <w:pPr>
        <w:pBdr>
          <w:top w:val="nil"/>
          <w:left w:val="nil"/>
          <w:bottom w:val="nil"/>
          <w:right w:val="nil"/>
          <w:between w:val="nil"/>
        </w:pBdr>
        <w:spacing w:line="396" w:lineRule="auto"/>
        <w:jc w:val="center"/>
        <w:rPr>
          <w:b/>
          <w:color w:val="000000"/>
        </w:rPr>
      </w:pPr>
    </w:p>
    <w:tbl>
      <w:tblPr>
        <w:tblStyle w:val="a1"/>
        <w:tblW w:w="828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3885"/>
        <w:gridCol w:w="4395"/>
      </w:tblGrid>
      <w:tr w:rsidR="00B71578">
        <w:trPr>
          <w:trHeight w:val="1760"/>
          <w:jc w:val="center"/>
        </w:trPr>
        <w:tc>
          <w:tcPr>
            <w:tcW w:w="8280" w:type="dxa"/>
            <w:gridSpan w:val="2"/>
            <w:tcBorders>
              <w:top w:val="single" w:sz="12" w:space="0" w:color="000000"/>
              <w:left w:val="single" w:sz="12" w:space="0" w:color="000000"/>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pBdr>
                <w:top w:val="nil"/>
                <w:left w:val="nil"/>
                <w:bottom w:val="nil"/>
                <w:right w:val="nil"/>
                <w:between w:val="nil"/>
              </w:pBdr>
              <w:spacing w:line="396" w:lineRule="auto"/>
              <w:jc w:val="center"/>
              <w:rPr>
                <w:rFonts w:ascii="Arial" w:eastAsia="Arial" w:hAnsi="Arial" w:cs="Arial"/>
                <w:color w:val="000000"/>
                <w:sz w:val="22"/>
                <w:szCs w:val="22"/>
              </w:rPr>
            </w:pPr>
            <w:r>
              <w:rPr>
                <w:color w:val="000000"/>
              </w:rPr>
              <w:t>If you do not believe in the DIA (Denver International Airport) conspiracy, what would it take you to believe?</w:t>
            </w:r>
          </w:p>
        </w:tc>
      </w:tr>
      <w:tr w:rsidR="00B71578">
        <w:trPr>
          <w:trHeight w:val="240"/>
          <w:jc w:val="center"/>
        </w:trPr>
        <w:tc>
          <w:tcPr>
            <w:tcW w:w="3885" w:type="dxa"/>
            <w:tcBorders>
              <w:top w:val="single" w:sz="6" w:space="0" w:color="CCCCCC"/>
              <w:left w:val="single" w:sz="12" w:space="0" w:color="000000"/>
              <w:bottom w:val="single" w:sz="6" w:space="0" w:color="CCCCCC"/>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See Evidence</w:t>
            </w:r>
          </w:p>
        </w:tc>
        <w:tc>
          <w:tcPr>
            <w:tcW w:w="4395" w:type="dxa"/>
            <w:tcBorders>
              <w:top w:val="single" w:sz="6" w:space="0" w:color="CCCCCC"/>
              <w:left w:val="single" w:sz="6" w:space="0" w:color="CCCCCC"/>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spacing w:line="276" w:lineRule="auto"/>
              <w:jc w:val="center"/>
            </w:pPr>
            <w:r>
              <w:rPr>
                <w:color w:val="000000"/>
                <w:sz w:val="22"/>
                <w:szCs w:val="22"/>
              </w:rPr>
              <w:t>41.9%</w:t>
            </w:r>
          </w:p>
        </w:tc>
      </w:tr>
      <w:tr w:rsidR="00B71578">
        <w:trPr>
          <w:trHeight w:val="240"/>
          <w:jc w:val="center"/>
        </w:trPr>
        <w:tc>
          <w:tcPr>
            <w:tcW w:w="3885" w:type="dxa"/>
            <w:tcBorders>
              <w:top w:val="single" w:sz="6" w:space="0" w:color="CCCCCC"/>
              <w:left w:val="single" w:sz="12" w:space="0" w:color="000000"/>
              <w:bottom w:val="single" w:sz="6" w:space="0" w:color="CCCCCC"/>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For Yourself</w:t>
            </w:r>
          </w:p>
        </w:tc>
        <w:tc>
          <w:tcPr>
            <w:tcW w:w="4395" w:type="dxa"/>
            <w:tcBorders>
              <w:top w:val="single" w:sz="6" w:space="0" w:color="CCCCCC"/>
              <w:left w:val="single" w:sz="6" w:space="0" w:color="CCCCCC"/>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B71578"/>
        </w:tc>
      </w:tr>
      <w:tr w:rsidR="00B71578">
        <w:trPr>
          <w:trHeight w:val="240"/>
          <w:jc w:val="center"/>
        </w:trPr>
        <w:tc>
          <w:tcPr>
            <w:tcW w:w="3885" w:type="dxa"/>
            <w:tcBorders>
              <w:top w:val="single" w:sz="6" w:space="0" w:color="CCCCCC"/>
              <w:left w:val="single" w:sz="12" w:space="0" w:color="000000"/>
              <w:bottom w:val="single" w:sz="6" w:space="0" w:color="CCCCCC"/>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Watch Evidence</w:t>
            </w:r>
          </w:p>
        </w:tc>
        <w:tc>
          <w:tcPr>
            <w:tcW w:w="4395" w:type="dxa"/>
            <w:tcBorders>
              <w:top w:val="single" w:sz="6" w:space="0" w:color="CCCCCC"/>
              <w:left w:val="single" w:sz="6" w:space="0" w:color="CCCCCC"/>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27.9%</w:t>
            </w:r>
          </w:p>
        </w:tc>
      </w:tr>
      <w:tr w:rsidR="00B71578">
        <w:trPr>
          <w:trHeight w:val="240"/>
          <w:jc w:val="center"/>
        </w:trPr>
        <w:tc>
          <w:tcPr>
            <w:tcW w:w="3885" w:type="dxa"/>
            <w:tcBorders>
              <w:top w:val="single" w:sz="6" w:space="0" w:color="CCCCCC"/>
              <w:left w:val="single" w:sz="12" w:space="0" w:color="000000"/>
              <w:bottom w:val="single" w:sz="6" w:space="0" w:color="CCCCCC"/>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Online</w:t>
            </w:r>
          </w:p>
        </w:tc>
        <w:tc>
          <w:tcPr>
            <w:tcW w:w="4395" w:type="dxa"/>
            <w:tcBorders>
              <w:top w:val="single" w:sz="6" w:space="0" w:color="CCCCCC"/>
              <w:left w:val="single" w:sz="6" w:space="0" w:color="CCCCCC"/>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B71578"/>
        </w:tc>
      </w:tr>
      <w:tr w:rsidR="00B71578">
        <w:trPr>
          <w:trHeight w:val="240"/>
          <w:jc w:val="center"/>
        </w:trPr>
        <w:tc>
          <w:tcPr>
            <w:tcW w:w="3885" w:type="dxa"/>
            <w:tcBorders>
              <w:top w:val="single" w:sz="6" w:space="0" w:color="CCCCCC"/>
              <w:left w:val="single" w:sz="12" w:space="0" w:color="000000"/>
              <w:bottom w:val="single" w:sz="6" w:space="0" w:color="CCCCCC"/>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Never Will</w:t>
            </w:r>
          </w:p>
        </w:tc>
        <w:tc>
          <w:tcPr>
            <w:tcW w:w="4395" w:type="dxa"/>
            <w:tcBorders>
              <w:top w:val="single" w:sz="6" w:space="0" w:color="CCCCCC"/>
              <w:left w:val="single" w:sz="6" w:space="0" w:color="CCCCCC"/>
              <w:bottom w:val="single" w:sz="6" w:space="0" w:color="CCCCCC"/>
              <w:right w:val="single" w:sz="12" w:space="0" w:color="000000"/>
            </w:tcBorders>
            <w:shd w:val="clear" w:color="auto" w:fill="auto"/>
            <w:tcMar>
              <w:top w:w="80" w:type="dxa"/>
              <w:left w:w="80" w:type="dxa"/>
              <w:bottom w:w="80" w:type="dxa"/>
              <w:right w:w="80" w:type="dxa"/>
            </w:tcMar>
            <w:vAlign w:val="bottom"/>
          </w:tcPr>
          <w:p w:rsidR="00B71578" w:rsidRDefault="00D807A2">
            <w:pPr>
              <w:widowControl w:val="0"/>
              <w:spacing w:line="276" w:lineRule="auto"/>
              <w:jc w:val="center"/>
            </w:pPr>
            <w:r>
              <w:rPr>
                <w:color w:val="000000"/>
                <w:sz w:val="22"/>
                <w:szCs w:val="22"/>
              </w:rPr>
              <w:t>30.2%</w:t>
            </w:r>
          </w:p>
        </w:tc>
      </w:tr>
      <w:tr w:rsidR="00B71578">
        <w:trPr>
          <w:trHeight w:val="240"/>
          <w:jc w:val="center"/>
        </w:trPr>
        <w:tc>
          <w:tcPr>
            <w:tcW w:w="3885" w:type="dxa"/>
            <w:tcBorders>
              <w:top w:val="single" w:sz="6" w:space="0" w:color="CCCCCC"/>
              <w:left w:val="single" w:sz="12" w:space="0" w:color="000000"/>
              <w:bottom w:val="single" w:sz="12" w:space="0" w:color="000000"/>
              <w:right w:val="single" w:sz="6" w:space="0" w:color="CCCCCC"/>
            </w:tcBorders>
            <w:shd w:val="clear" w:color="auto" w:fill="auto"/>
            <w:tcMar>
              <w:top w:w="80" w:type="dxa"/>
              <w:left w:w="80" w:type="dxa"/>
              <w:bottom w:w="80" w:type="dxa"/>
              <w:right w:w="80" w:type="dxa"/>
            </w:tcMar>
            <w:vAlign w:val="bottom"/>
          </w:tcPr>
          <w:p w:rsidR="00B71578" w:rsidRDefault="00D807A2">
            <w:pPr>
              <w:widowControl w:val="0"/>
              <w:pBdr>
                <w:top w:val="nil"/>
                <w:left w:val="nil"/>
                <w:bottom w:val="nil"/>
                <w:right w:val="nil"/>
                <w:between w:val="nil"/>
              </w:pBdr>
              <w:spacing w:line="276" w:lineRule="auto"/>
              <w:jc w:val="center"/>
              <w:rPr>
                <w:rFonts w:ascii="Arial" w:eastAsia="Arial" w:hAnsi="Arial" w:cs="Arial"/>
                <w:color w:val="000000"/>
                <w:sz w:val="22"/>
                <w:szCs w:val="22"/>
              </w:rPr>
            </w:pPr>
            <w:r>
              <w:rPr>
                <w:color w:val="000000"/>
                <w:sz w:val="22"/>
                <w:szCs w:val="22"/>
              </w:rPr>
              <w:t>Believe</w:t>
            </w:r>
          </w:p>
        </w:tc>
        <w:tc>
          <w:tcPr>
            <w:tcW w:w="4395" w:type="dxa"/>
            <w:tcBorders>
              <w:top w:val="single" w:sz="6" w:space="0" w:color="CCCCCC"/>
              <w:left w:val="single" w:sz="6" w:space="0" w:color="CCCCCC"/>
              <w:bottom w:val="single" w:sz="12" w:space="0" w:color="000000"/>
              <w:right w:val="single" w:sz="12" w:space="0" w:color="000000"/>
            </w:tcBorders>
            <w:shd w:val="clear" w:color="auto" w:fill="auto"/>
            <w:tcMar>
              <w:top w:w="80" w:type="dxa"/>
              <w:left w:w="80" w:type="dxa"/>
              <w:bottom w:w="80" w:type="dxa"/>
              <w:right w:w="80" w:type="dxa"/>
            </w:tcMar>
            <w:vAlign w:val="bottom"/>
          </w:tcPr>
          <w:p w:rsidR="00B71578" w:rsidRDefault="00B71578"/>
        </w:tc>
      </w:tr>
    </w:tbl>
    <w:p w:rsidR="00B71578" w:rsidRDefault="00B71578">
      <w:pPr>
        <w:widowControl w:val="0"/>
        <w:pBdr>
          <w:top w:val="nil"/>
          <w:left w:val="nil"/>
          <w:bottom w:val="nil"/>
          <w:right w:val="nil"/>
          <w:between w:val="nil"/>
        </w:pBdr>
        <w:ind w:left="40" w:hanging="40"/>
        <w:jc w:val="center"/>
        <w:rPr>
          <w:b/>
          <w:color w:val="000000"/>
        </w:rPr>
      </w:pPr>
    </w:p>
    <w:p w:rsidR="00B71578" w:rsidRDefault="00B71578">
      <w:pPr>
        <w:pBdr>
          <w:top w:val="nil"/>
          <w:left w:val="nil"/>
          <w:bottom w:val="nil"/>
          <w:right w:val="nil"/>
          <w:between w:val="nil"/>
        </w:pBdr>
        <w:spacing w:line="480" w:lineRule="auto"/>
        <w:rPr>
          <w:color w:val="000000"/>
          <w:u w:val="single"/>
        </w:rPr>
      </w:pPr>
    </w:p>
    <w:p w:rsidR="00B71578" w:rsidRDefault="00B71578">
      <w:pPr>
        <w:pBdr>
          <w:top w:val="nil"/>
          <w:left w:val="nil"/>
          <w:bottom w:val="nil"/>
          <w:right w:val="nil"/>
          <w:between w:val="nil"/>
        </w:pBdr>
        <w:spacing w:line="480" w:lineRule="auto"/>
        <w:jc w:val="center"/>
        <w:rPr>
          <w:b/>
          <w:color w:val="000000"/>
          <w:u w:val="single"/>
        </w:rPr>
      </w:pPr>
    </w:p>
    <w:p w:rsidR="00B71578" w:rsidRDefault="00D807A2">
      <w:pPr>
        <w:pBdr>
          <w:top w:val="nil"/>
          <w:left w:val="nil"/>
          <w:bottom w:val="nil"/>
          <w:right w:val="nil"/>
          <w:between w:val="nil"/>
        </w:pBdr>
        <w:spacing w:line="480" w:lineRule="auto"/>
        <w:rPr>
          <w:b/>
          <w:color w:val="000000"/>
        </w:rPr>
      </w:pPr>
      <w:r>
        <w:rPr>
          <w:b/>
          <w:color w:val="000000"/>
        </w:rPr>
        <w:lastRenderedPageBreak/>
        <w:t>Discussion</w:t>
      </w:r>
    </w:p>
    <w:p w:rsidR="00B71578" w:rsidRDefault="00D807A2">
      <w:pPr>
        <w:pBdr>
          <w:top w:val="nil"/>
          <w:left w:val="nil"/>
          <w:bottom w:val="nil"/>
          <w:right w:val="nil"/>
          <w:between w:val="nil"/>
        </w:pBdr>
        <w:spacing w:line="480" w:lineRule="auto"/>
        <w:rPr>
          <w:color w:val="000000"/>
          <w:u w:val="single"/>
        </w:rPr>
      </w:pPr>
      <w:r>
        <w:rPr>
          <w:color w:val="000000"/>
          <w:u w:val="single"/>
        </w:rPr>
        <w:t>Significance</w:t>
      </w:r>
    </w:p>
    <w:p w:rsidR="00B71578" w:rsidRDefault="00D807A2">
      <w:pPr>
        <w:pBdr>
          <w:top w:val="nil"/>
          <w:left w:val="nil"/>
          <w:bottom w:val="nil"/>
          <w:right w:val="nil"/>
          <w:between w:val="nil"/>
        </w:pBdr>
        <w:spacing w:line="480" w:lineRule="auto"/>
      </w:pPr>
      <w:r>
        <w:rPr>
          <w:color w:val="000000"/>
        </w:rPr>
        <w:tab/>
      </w:r>
      <w:r>
        <w:t xml:space="preserve">When asked if they believed in any conspiracy theories, 52% of respondents said yes,  20% said no, and 28% were unsure. </w:t>
      </w:r>
      <w:r>
        <w:rPr>
          <w:color w:val="000000"/>
        </w:rPr>
        <w:t>The one statistical category that was the most consistent and noticeable about the study was that 52</w:t>
      </w:r>
      <w:r>
        <w:t>%</w:t>
      </w:r>
      <w:r>
        <w:rPr>
          <w:color w:val="000000"/>
        </w:rPr>
        <w:t xml:space="preserve"> of the subjects did believe in some form of conspiracy theory. This proved the hypothesis, not only are the student population aware of conspiracy theories but had belief in these theories. </w:t>
      </w:r>
      <w:r>
        <w:t xml:space="preserve">When they were asked what it would take to believe in the Denver Airport conspiracy, 41.9% said they would have to see the evidence themselves, 27.9% said they would have to watch the evidence online,  30.2% said they will never believe in the conspiracy theory. </w:t>
      </w:r>
      <w:r>
        <w:rPr>
          <w:color w:val="000000"/>
        </w:rPr>
        <w:t xml:space="preserve">The researchers had more than one participant who was enthusiastic about starting a conversation around the topic or introducing conspiracies present in their lives. The three most popular theories that subjects were familiar with were 9/11, the JFK assassination, and the Denver Airport. </w:t>
      </w:r>
      <w:r>
        <w:t xml:space="preserve"> When the respondents were asked if they believed that the Denver Airport was the home of the Illuminati, 30% of respondents said yes, 47.5% said no, and 22.5% were unsure. </w:t>
      </w:r>
      <w:r>
        <w:rPr>
          <w:color w:val="000000"/>
        </w:rPr>
        <w:t xml:space="preserve">We had predicted these results as well because of the media's constant portrayal of these theories through many mediums. The last interesting statistic researchers found was that less than half of the subjects used had never heard of the denver airport conspiracy theory, which we chose partially because of its popularity within the US public. 74% of </w:t>
      </w:r>
      <w:r>
        <w:t>respondents</w:t>
      </w:r>
      <w:r>
        <w:rPr>
          <w:color w:val="000000"/>
        </w:rPr>
        <w:t xml:space="preserve"> found</w:t>
      </w:r>
      <w:r>
        <w:t xml:space="preserve"> it suspicious that the Denver Airport went over budget, 8%  of respondents did not find it suspicious, and 18% were unsure. The researchers found that this data was particularly interesting because the surplus of budget was the most concrete evidence found to support claims of the DIA Conspiracy. The researchers concluded that the majority of the Salisbury University students surveyed believe in some sort of conspiracy theory.  </w:t>
      </w:r>
    </w:p>
    <w:p w:rsidR="00B71578" w:rsidRDefault="00D807A2">
      <w:pPr>
        <w:pBdr>
          <w:top w:val="nil"/>
          <w:left w:val="nil"/>
          <w:bottom w:val="nil"/>
          <w:right w:val="nil"/>
          <w:between w:val="nil"/>
        </w:pBdr>
        <w:spacing w:line="480" w:lineRule="auto"/>
        <w:rPr>
          <w:color w:val="000000"/>
          <w:u w:val="single"/>
        </w:rPr>
      </w:pPr>
      <w:r>
        <w:rPr>
          <w:color w:val="000000"/>
          <w:u w:val="single"/>
        </w:rPr>
        <w:lastRenderedPageBreak/>
        <w:t>Limitations</w:t>
      </w:r>
    </w:p>
    <w:p w:rsidR="00B71578" w:rsidRDefault="00D807A2">
      <w:pPr>
        <w:pBdr>
          <w:top w:val="nil"/>
          <w:left w:val="nil"/>
          <w:bottom w:val="nil"/>
          <w:right w:val="nil"/>
          <w:between w:val="nil"/>
        </w:pBdr>
        <w:spacing w:line="480" w:lineRule="auto"/>
        <w:ind w:firstLine="720"/>
        <w:rPr>
          <w:color w:val="000000"/>
        </w:rPr>
      </w:pPr>
      <w:r>
        <w:rPr>
          <w:color w:val="000000"/>
        </w:rPr>
        <w:t xml:space="preserve">Some of the limitations of this research </w:t>
      </w:r>
      <w:r>
        <w:t xml:space="preserve">was the inclimate weather outside, which prohibited the survey station from functioning as planned, also leading to a less populated red square area. </w:t>
      </w:r>
      <w:r>
        <w:rPr>
          <w:color w:val="000000"/>
        </w:rPr>
        <w:t xml:space="preserve"> As the researchers traveled aro</w:t>
      </w:r>
      <w:r>
        <w:t>und campus they were able to find more willing participants.</w:t>
      </w:r>
      <w:r>
        <w:rPr>
          <w:color w:val="000000"/>
        </w:rPr>
        <w:t xml:space="preserve"> The survey sample size was only 50 </w:t>
      </w:r>
      <w:r>
        <w:t>participants</w:t>
      </w:r>
      <w:r>
        <w:rPr>
          <w:color w:val="000000"/>
        </w:rPr>
        <w:t xml:space="preserve"> and therefore can not be accepted as representative of the whole university population. The questions are based on United States government conspiracies and therefore students who are not familiar with United States pop culture may not be able you give honest or </w:t>
      </w:r>
      <w:r>
        <w:t>accurate</w:t>
      </w:r>
      <w:r>
        <w:rPr>
          <w:color w:val="000000"/>
        </w:rPr>
        <w:t xml:space="preserve"> feedback.</w:t>
      </w:r>
    </w:p>
    <w:p w:rsidR="00B71578" w:rsidRDefault="00B71578">
      <w:pPr>
        <w:pBdr>
          <w:top w:val="nil"/>
          <w:left w:val="nil"/>
          <w:bottom w:val="nil"/>
          <w:right w:val="nil"/>
          <w:between w:val="nil"/>
        </w:pBdr>
        <w:rPr>
          <w:color w:val="000000"/>
        </w:rPr>
      </w:pPr>
    </w:p>
    <w:p w:rsidR="00B71578" w:rsidRDefault="00D807A2">
      <w:pPr>
        <w:pBdr>
          <w:top w:val="nil"/>
          <w:left w:val="nil"/>
          <w:bottom w:val="nil"/>
          <w:right w:val="nil"/>
          <w:between w:val="nil"/>
        </w:pBdr>
        <w:spacing w:line="480" w:lineRule="auto"/>
        <w:rPr>
          <w:color w:val="000000"/>
        </w:rPr>
      </w:pPr>
      <w:r>
        <w:rPr>
          <w:color w:val="000000"/>
          <w:u w:val="single"/>
        </w:rPr>
        <w:t xml:space="preserve">Future Research </w:t>
      </w:r>
    </w:p>
    <w:p w:rsidR="00B71578" w:rsidRDefault="00D807A2">
      <w:pPr>
        <w:pBdr>
          <w:top w:val="nil"/>
          <w:left w:val="nil"/>
          <w:bottom w:val="nil"/>
          <w:right w:val="nil"/>
          <w:between w:val="nil"/>
        </w:pBdr>
        <w:spacing w:line="480" w:lineRule="auto"/>
        <w:ind w:firstLine="720"/>
        <w:rPr>
          <w:color w:val="000000"/>
          <w:u w:val="single"/>
        </w:rPr>
      </w:pPr>
      <w:r>
        <w:rPr>
          <w:color w:val="000000"/>
        </w:rPr>
        <w:t xml:space="preserve">Future research into this matter might be done in Colorado at the airport or in the area </w:t>
      </w:r>
      <w:r>
        <w:t>surrounding</w:t>
      </w:r>
      <w:r>
        <w:rPr>
          <w:color w:val="000000"/>
        </w:rPr>
        <w:t xml:space="preserve"> the airport. The proximity to the airport would increase awareness of </w:t>
      </w:r>
      <w:r>
        <w:t>controversy</w:t>
      </w:r>
      <w:r>
        <w:rPr>
          <w:color w:val="000000"/>
        </w:rPr>
        <w:t xml:space="preserve"> </w:t>
      </w:r>
      <w:r>
        <w:t>of</w:t>
      </w:r>
      <w:r>
        <w:rPr>
          <w:color w:val="000000"/>
        </w:rPr>
        <w:t xml:space="preserve"> the conspiracy theories and first hand accounts </w:t>
      </w:r>
      <w:r>
        <w:t>with</w:t>
      </w:r>
      <w:r>
        <w:rPr>
          <w:color w:val="000000"/>
        </w:rPr>
        <w:t xml:space="preserve"> the production problems that create the evidence of the conspiracy, which could then be properly investigated first hand. In future research the data collection method should be conducted in a method that is cautious of inclement weather</w:t>
      </w:r>
      <w:r>
        <w:t xml:space="preserve"> and time of day and week. </w:t>
      </w:r>
    </w:p>
    <w:p w:rsidR="00B71578" w:rsidRDefault="00D807A2">
      <w:pPr>
        <w:pBdr>
          <w:top w:val="nil"/>
          <w:left w:val="nil"/>
          <w:bottom w:val="nil"/>
          <w:right w:val="nil"/>
          <w:between w:val="nil"/>
        </w:pBdr>
        <w:spacing w:line="276" w:lineRule="auto"/>
        <w:rPr>
          <w:color w:val="000000"/>
          <w:sz w:val="22"/>
          <w:szCs w:val="22"/>
        </w:rPr>
      </w:pPr>
      <w:r>
        <w:br w:type="page"/>
      </w:r>
    </w:p>
    <w:p w:rsidR="00B71578" w:rsidRDefault="00D807A2">
      <w:pPr>
        <w:pBdr>
          <w:top w:val="nil"/>
          <w:left w:val="nil"/>
          <w:bottom w:val="nil"/>
          <w:right w:val="nil"/>
          <w:between w:val="nil"/>
        </w:pBdr>
        <w:spacing w:line="480" w:lineRule="auto"/>
        <w:jc w:val="center"/>
        <w:rPr>
          <w:b/>
          <w:color w:val="000000"/>
        </w:rPr>
      </w:pPr>
      <w:r>
        <w:rPr>
          <w:b/>
          <w:color w:val="000000"/>
        </w:rPr>
        <w:lastRenderedPageBreak/>
        <w:t>References</w:t>
      </w:r>
    </w:p>
    <w:p w:rsidR="00B71578" w:rsidRDefault="00D807A2">
      <w:pPr>
        <w:pBdr>
          <w:top w:val="nil"/>
          <w:left w:val="nil"/>
          <w:bottom w:val="nil"/>
          <w:right w:val="nil"/>
          <w:between w:val="nil"/>
        </w:pBdr>
        <w:spacing w:line="480" w:lineRule="auto"/>
        <w:ind w:left="1440" w:hanging="1440"/>
        <w:rPr>
          <w:color w:val="000000"/>
        </w:rPr>
      </w:pPr>
      <w:r>
        <w:t>Bates, D. (2014).</w:t>
      </w:r>
      <w:r>
        <w:rPr>
          <w:color w:val="000000"/>
        </w:rPr>
        <w:t xml:space="preserve"> From JFK to Moon landings, why we fall for conspiracy theories. Daily Mail,, p. 25, 14 ago. 2015. </w:t>
      </w:r>
      <w:r>
        <w:t>Retrieved From</w:t>
      </w:r>
      <w:r>
        <w:rPr>
          <w:color w:val="000000"/>
        </w:rPr>
        <w:t>: &lt;http://proxy-su.researchport.umd.edu/login?url=http://search.ebscohost.com/login.aspx?direct=true&amp;db=bwh&amp;AN=108900860&amp;site=ehost-live&gt;. Acesso em: 30 nov. 2018.</w:t>
      </w:r>
    </w:p>
    <w:p w:rsidR="00B71578" w:rsidRDefault="00B71578">
      <w:pPr>
        <w:pBdr>
          <w:top w:val="nil"/>
          <w:left w:val="nil"/>
          <w:bottom w:val="nil"/>
          <w:right w:val="nil"/>
          <w:between w:val="nil"/>
        </w:pBdr>
        <w:spacing w:line="480" w:lineRule="auto"/>
        <w:rPr>
          <w:color w:val="000000"/>
        </w:rPr>
      </w:pPr>
    </w:p>
    <w:p w:rsidR="00B71578" w:rsidRDefault="00D807A2">
      <w:pPr>
        <w:pBdr>
          <w:top w:val="nil"/>
          <w:left w:val="nil"/>
          <w:bottom w:val="nil"/>
          <w:right w:val="nil"/>
          <w:between w:val="nil"/>
        </w:pBdr>
        <w:spacing w:line="480" w:lineRule="auto"/>
        <w:ind w:left="1440" w:hanging="1440"/>
        <w:rPr>
          <w:color w:val="000000"/>
        </w:rPr>
      </w:pPr>
      <w:r>
        <w:rPr>
          <w:color w:val="000000"/>
        </w:rPr>
        <w:t>McDonnell, A. M. (2015). Stars in Space: Celebrity Gossip Magazines, Guilt, and the Liminoid Airport, Critical Studies in Media Communication, 32(4), 287–301. https://doi-org.proxy-su.researchport.umd.edu/10.1080/15295036.2015.1033730</w:t>
      </w:r>
    </w:p>
    <w:p w:rsidR="00B71578" w:rsidRDefault="00B71578">
      <w:pPr>
        <w:pBdr>
          <w:top w:val="nil"/>
          <w:left w:val="nil"/>
          <w:bottom w:val="nil"/>
          <w:right w:val="nil"/>
          <w:between w:val="nil"/>
        </w:pBdr>
        <w:spacing w:line="480" w:lineRule="auto"/>
        <w:rPr>
          <w:color w:val="000000"/>
        </w:rPr>
      </w:pPr>
    </w:p>
    <w:p w:rsidR="00B71578" w:rsidRDefault="00D807A2">
      <w:pPr>
        <w:pBdr>
          <w:top w:val="nil"/>
          <w:left w:val="nil"/>
          <w:bottom w:val="nil"/>
          <w:right w:val="nil"/>
          <w:between w:val="nil"/>
        </w:pBdr>
        <w:spacing w:line="480" w:lineRule="auto"/>
        <w:ind w:left="1440" w:hanging="1440"/>
        <w:rPr>
          <w:color w:val="000000"/>
        </w:rPr>
      </w:pPr>
      <w:r>
        <w:rPr>
          <w:color w:val="000000"/>
        </w:rPr>
        <w:t>Minchul Kim, &amp; Xiaoxia Cao</w:t>
      </w:r>
      <w:r>
        <w:t>.</w:t>
      </w:r>
      <w:r>
        <w:rPr>
          <w:color w:val="000000"/>
        </w:rPr>
        <w:t xml:space="preserve"> (2016). The Impact of Exposure to Media Messages Promoting Government Conspiracy Theories on Distrust in the Government: Evidence from a Two-Stage Randomized Experiment. International Journal of Communication (19328036), 10, 3808–3827. Retrieved from http://proxy-su.researchport.umd.edu/login?url=http://search.ebscohost.com/login.aspx?direct=true&amp;db=ssa&amp;AN=127361793&amp;site=ehost-live</w:t>
      </w:r>
    </w:p>
    <w:p w:rsidR="00B71578" w:rsidRDefault="00B71578">
      <w:pPr>
        <w:pBdr>
          <w:top w:val="nil"/>
          <w:left w:val="nil"/>
          <w:bottom w:val="nil"/>
          <w:right w:val="nil"/>
          <w:between w:val="nil"/>
        </w:pBdr>
        <w:spacing w:line="480" w:lineRule="auto"/>
        <w:rPr>
          <w:color w:val="000000"/>
        </w:rPr>
      </w:pPr>
    </w:p>
    <w:p w:rsidR="00B71578" w:rsidRDefault="00D807A2">
      <w:pPr>
        <w:pBdr>
          <w:top w:val="nil"/>
          <w:left w:val="nil"/>
          <w:bottom w:val="nil"/>
          <w:right w:val="nil"/>
          <w:between w:val="nil"/>
        </w:pBdr>
        <w:spacing w:line="480" w:lineRule="auto"/>
        <w:ind w:left="1440" w:hanging="1440"/>
        <w:rPr>
          <w:color w:val="000000"/>
        </w:rPr>
      </w:pPr>
      <w:r>
        <w:rPr>
          <w:color w:val="000000"/>
        </w:rPr>
        <w:t>Stempel, C., Hargrove, T., &amp; Stempel III, G. H. (2007). Media Use, Social Structure, and Belief in 9/11 Conspiracy Theories, Journalism &amp; Mass Communication Quarterly, 84(2), 353–372. Retrieved from</w:t>
      </w:r>
      <w:r>
        <w:t xml:space="preserve">: </w:t>
      </w:r>
      <w:r>
        <w:rPr>
          <w:color w:val="000000"/>
        </w:rPr>
        <w:t>http://proxy-su.researchport.umd.edu/login?url=http://search.ebscohost.com/login.aspx?direct=true&amp;db=ufh&amp;AN=26650948&amp;site=ehost-live</w:t>
      </w:r>
    </w:p>
    <w:p w:rsidR="00B71578" w:rsidRDefault="00B71578">
      <w:pPr>
        <w:pBdr>
          <w:top w:val="nil"/>
          <w:left w:val="nil"/>
          <w:bottom w:val="nil"/>
          <w:right w:val="nil"/>
          <w:between w:val="nil"/>
        </w:pBdr>
        <w:spacing w:line="480" w:lineRule="auto"/>
        <w:rPr>
          <w:color w:val="000000"/>
        </w:rPr>
      </w:pPr>
    </w:p>
    <w:p w:rsidR="00B71578" w:rsidRDefault="00D807A2">
      <w:pPr>
        <w:pBdr>
          <w:top w:val="nil"/>
          <w:left w:val="nil"/>
          <w:bottom w:val="nil"/>
          <w:right w:val="nil"/>
          <w:between w:val="nil"/>
        </w:pBdr>
        <w:spacing w:line="480" w:lineRule="auto"/>
        <w:ind w:left="1440" w:hanging="1440"/>
        <w:rPr>
          <w:b/>
          <w:color w:val="000000"/>
        </w:rPr>
      </w:pPr>
      <w:r>
        <w:rPr>
          <w:color w:val="000000"/>
        </w:rPr>
        <w:lastRenderedPageBreak/>
        <w:t>Waxman, O. B. (2013). JFK Conspiracy Theories Are Alive and Well, According to Gallup Poll. Time.Com, 1. Retrieved from http://proxy-su.researchport.umd.edu/login?url=http://search.ebscohost.com/login.aspx?direct=true&amp;db=a9h&amp;AN=92039605&amp;site=ehost-live</w:t>
      </w: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B71578">
      <w:pPr>
        <w:pBdr>
          <w:top w:val="nil"/>
          <w:left w:val="nil"/>
          <w:bottom w:val="nil"/>
          <w:right w:val="nil"/>
          <w:between w:val="nil"/>
        </w:pBdr>
        <w:spacing w:line="480" w:lineRule="auto"/>
        <w:jc w:val="center"/>
        <w:rPr>
          <w:b/>
        </w:rPr>
      </w:pPr>
    </w:p>
    <w:p w:rsidR="00B71578" w:rsidRDefault="00D807A2">
      <w:pPr>
        <w:pBdr>
          <w:top w:val="nil"/>
          <w:left w:val="nil"/>
          <w:bottom w:val="nil"/>
          <w:right w:val="nil"/>
          <w:between w:val="nil"/>
        </w:pBdr>
        <w:spacing w:line="276" w:lineRule="auto"/>
        <w:rPr>
          <w:rFonts w:ascii="Arial" w:eastAsia="Arial" w:hAnsi="Arial" w:cs="Arial"/>
          <w:color w:val="000000"/>
          <w:sz w:val="22"/>
          <w:szCs w:val="22"/>
        </w:rPr>
      </w:pPr>
      <w:r>
        <w:br w:type="page"/>
      </w:r>
    </w:p>
    <w:p w:rsidR="00B71578" w:rsidRDefault="00D807A2">
      <w:pPr>
        <w:pBdr>
          <w:top w:val="nil"/>
          <w:left w:val="nil"/>
          <w:bottom w:val="nil"/>
          <w:right w:val="nil"/>
          <w:between w:val="nil"/>
        </w:pBdr>
        <w:spacing w:line="480" w:lineRule="auto"/>
        <w:jc w:val="center"/>
        <w:rPr>
          <w:b/>
          <w:color w:val="000000"/>
        </w:rPr>
      </w:pPr>
      <w:r>
        <w:rPr>
          <w:b/>
          <w:color w:val="000000"/>
        </w:rPr>
        <w:lastRenderedPageBreak/>
        <w:t>Appendix A</w:t>
      </w:r>
    </w:p>
    <w:p w:rsidR="00B71578" w:rsidRDefault="00D807A2">
      <w:pPr>
        <w:pBdr>
          <w:top w:val="nil"/>
          <w:left w:val="nil"/>
          <w:bottom w:val="nil"/>
          <w:right w:val="nil"/>
          <w:between w:val="nil"/>
        </w:pBdr>
        <w:spacing w:line="480" w:lineRule="auto"/>
        <w:jc w:val="center"/>
        <w:rPr>
          <w:b/>
          <w:color w:val="000000"/>
        </w:rPr>
      </w:pPr>
      <w:r>
        <w:rPr>
          <w:b/>
          <w:color w:val="000000"/>
        </w:rPr>
        <w:t>SURVEY</w:t>
      </w:r>
    </w:p>
    <w:p w:rsidR="00B71578" w:rsidRDefault="00D807A2">
      <w:pPr>
        <w:pBdr>
          <w:top w:val="nil"/>
          <w:left w:val="nil"/>
          <w:bottom w:val="nil"/>
          <w:right w:val="nil"/>
          <w:between w:val="nil"/>
        </w:pBdr>
        <w:spacing w:line="480" w:lineRule="auto"/>
        <w:jc w:val="center"/>
        <w:rPr>
          <w:b/>
          <w:color w:val="000000"/>
        </w:rPr>
      </w:pPr>
      <w:r>
        <w:rPr>
          <w:b/>
          <w:color w:val="000000"/>
        </w:rPr>
        <w:t xml:space="preserve"> </w:t>
      </w:r>
    </w:p>
    <w:p w:rsidR="00B71578" w:rsidRDefault="00D807A2">
      <w:pPr>
        <w:pBdr>
          <w:top w:val="nil"/>
          <w:left w:val="nil"/>
          <w:bottom w:val="nil"/>
          <w:right w:val="nil"/>
          <w:between w:val="nil"/>
        </w:pBdr>
        <w:spacing w:line="396" w:lineRule="auto"/>
        <w:jc w:val="center"/>
        <w:rPr>
          <w:b/>
          <w:color w:val="000000"/>
        </w:rPr>
      </w:pPr>
      <w:r>
        <w:rPr>
          <w:b/>
          <w:color w:val="000000"/>
        </w:rPr>
        <w:t>1.</w:t>
      </w:r>
      <w:r>
        <w:rPr>
          <w:b/>
          <w:color w:val="000000"/>
        </w:rPr>
        <w:tab/>
        <w:t>What is your age: _______.  If you’re not at least 18, please do not take this survey since we will not be able to use your feedback.</w:t>
      </w:r>
    </w:p>
    <w:p w:rsidR="00B71578" w:rsidRDefault="00D807A2">
      <w:pPr>
        <w:pBdr>
          <w:top w:val="nil"/>
          <w:left w:val="nil"/>
          <w:bottom w:val="nil"/>
          <w:right w:val="nil"/>
          <w:between w:val="nil"/>
        </w:pBdr>
        <w:spacing w:line="396" w:lineRule="auto"/>
        <w:jc w:val="center"/>
        <w:rPr>
          <w:b/>
          <w:color w:val="000000"/>
        </w:rPr>
      </w:pPr>
      <w:r>
        <w:rPr>
          <w:b/>
          <w:color w:val="000000"/>
        </w:rPr>
        <w:t>2.</w:t>
      </w:r>
      <w:r>
        <w:rPr>
          <w:b/>
          <w:color w:val="000000"/>
        </w:rPr>
        <w:tab/>
        <w:t xml:space="preserve">What is your gender?         </w:t>
      </w:r>
      <w:r>
        <w:rPr>
          <w:b/>
          <w:color w:val="000000"/>
        </w:rPr>
        <w:tab/>
        <w:t xml:space="preserve">Male            </w:t>
      </w:r>
      <w:r>
        <w:rPr>
          <w:b/>
          <w:color w:val="000000"/>
        </w:rPr>
        <w:tab/>
        <w:t xml:space="preserve">Female        </w:t>
      </w:r>
      <w:r>
        <w:rPr>
          <w:b/>
          <w:color w:val="000000"/>
        </w:rPr>
        <w:tab/>
        <w:t xml:space="preserve"> Non-Binary </w:t>
      </w:r>
      <w:r>
        <w:rPr>
          <w:b/>
          <w:color w:val="000000"/>
        </w:rPr>
        <w:tab/>
        <w:t xml:space="preserve">        </w:t>
      </w:r>
      <w:r>
        <w:rPr>
          <w:b/>
          <w:color w:val="000000"/>
        </w:rPr>
        <w:tab/>
        <w:t>Other</w:t>
      </w:r>
    </w:p>
    <w:p w:rsidR="00B71578" w:rsidRDefault="00D807A2">
      <w:pPr>
        <w:pBdr>
          <w:top w:val="nil"/>
          <w:left w:val="nil"/>
          <w:bottom w:val="nil"/>
          <w:right w:val="nil"/>
          <w:between w:val="nil"/>
        </w:pBdr>
        <w:spacing w:line="396" w:lineRule="auto"/>
        <w:jc w:val="center"/>
        <w:rPr>
          <w:b/>
          <w:color w:val="000000"/>
        </w:rPr>
      </w:pPr>
      <w:r>
        <w:rPr>
          <w:b/>
          <w:color w:val="000000"/>
        </w:rPr>
        <w:t xml:space="preserve"> </w:t>
      </w:r>
    </w:p>
    <w:p w:rsidR="00B71578" w:rsidRDefault="00D807A2">
      <w:pPr>
        <w:pBdr>
          <w:top w:val="nil"/>
          <w:left w:val="nil"/>
          <w:bottom w:val="nil"/>
          <w:right w:val="nil"/>
          <w:between w:val="nil"/>
        </w:pBdr>
        <w:spacing w:line="396" w:lineRule="auto"/>
        <w:jc w:val="center"/>
        <w:rPr>
          <w:b/>
          <w:color w:val="000000"/>
        </w:rPr>
      </w:pPr>
      <w:r>
        <w:rPr>
          <w:b/>
          <w:color w:val="000000"/>
        </w:rPr>
        <w:t>3.</w:t>
      </w:r>
      <w:r>
        <w:rPr>
          <w:b/>
          <w:color w:val="000000"/>
        </w:rPr>
        <w:tab/>
        <w:t xml:space="preserve">A conspiracy theory is a secret plan by a group to do something unlawful or harmful.  Do you believe in any conspiracy theories? </w:t>
      </w:r>
    </w:p>
    <w:p w:rsidR="00B71578" w:rsidRDefault="00D807A2">
      <w:pPr>
        <w:pBdr>
          <w:top w:val="nil"/>
          <w:left w:val="nil"/>
          <w:bottom w:val="nil"/>
          <w:right w:val="nil"/>
          <w:between w:val="nil"/>
        </w:pBdr>
        <w:spacing w:line="396" w:lineRule="auto"/>
        <w:jc w:val="center"/>
        <w:rPr>
          <w:b/>
          <w:color w:val="000000"/>
        </w:rPr>
      </w:pPr>
      <w:r>
        <w:rPr>
          <w:rFonts w:ascii="Arial Unicode MS" w:eastAsia="Arial Unicode MS" w:hAnsi="Arial Unicode MS" w:cs="Arial Unicode MS"/>
          <w:color w:val="000000"/>
        </w:rPr>
        <w:t xml:space="preserve">❏ yes </w:t>
      </w:r>
    </w:p>
    <w:p w:rsidR="00B71578" w:rsidRDefault="00D807A2">
      <w:pPr>
        <w:pBdr>
          <w:top w:val="nil"/>
          <w:left w:val="nil"/>
          <w:bottom w:val="nil"/>
          <w:right w:val="nil"/>
          <w:between w:val="nil"/>
        </w:pBdr>
        <w:spacing w:line="396" w:lineRule="auto"/>
        <w:jc w:val="center"/>
        <w:rPr>
          <w:b/>
          <w:color w:val="000000"/>
        </w:rPr>
      </w:pPr>
      <w:r>
        <w:rPr>
          <w:rFonts w:ascii="Arial Unicode MS" w:eastAsia="Arial Unicode MS" w:hAnsi="Arial Unicode MS" w:cs="Arial Unicode MS"/>
          <w:color w:val="000000"/>
        </w:rPr>
        <w:t>❏ no</w:t>
      </w:r>
    </w:p>
    <w:p w:rsidR="00B71578" w:rsidRDefault="00D807A2">
      <w:pPr>
        <w:pBdr>
          <w:top w:val="nil"/>
          <w:left w:val="nil"/>
          <w:bottom w:val="nil"/>
          <w:right w:val="nil"/>
          <w:between w:val="nil"/>
        </w:pBdr>
        <w:spacing w:line="396" w:lineRule="auto"/>
        <w:jc w:val="center"/>
        <w:rPr>
          <w:b/>
          <w:color w:val="000000"/>
        </w:rPr>
      </w:pPr>
      <w:r>
        <w:rPr>
          <w:b/>
          <w:color w:val="000000"/>
        </w:rPr>
        <w:t>Unsure</w:t>
      </w:r>
    </w:p>
    <w:p w:rsidR="00B71578" w:rsidRDefault="00D807A2">
      <w:pPr>
        <w:pBdr>
          <w:top w:val="nil"/>
          <w:left w:val="nil"/>
          <w:bottom w:val="nil"/>
          <w:right w:val="nil"/>
          <w:between w:val="nil"/>
        </w:pBdr>
        <w:spacing w:line="396" w:lineRule="auto"/>
        <w:rPr>
          <w:b/>
          <w:color w:val="000000"/>
        </w:rPr>
      </w:pPr>
      <w:r>
        <w:rPr>
          <w:b/>
          <w:color w:val="000000"/>
        </w:rPr>
        <w:t xml:space="preserve"> </w:t>
      </w:r>
    </w:p>
    <w:p w:rsidR="00B71578" w:rsidRDefault="00D807A2">
      <w:pPr>
        <w:pBdr>
          <w:top w:val="nil"/>
          <w:left w:val="nil"/>
          <w:bottom w:val="nil"/>
          <w:right w:val="nil"/>
          <w:between w:val="nil"/>
        </w:pBdr>
        <w:spacing w:line="396" w:lineRule="auto"/>
        <w:jc w:val="center"/>
        <w:rPr>
          <w:b/>
          <w:color w:val="000000"/>
        </w:rPr>
      </w:pPr>
      <w:r>
        <w:rPr>
          <w:b/>
          <w:color w:val="000000"/>
        </w:rPr>
        <w:t>4. Check all conspiracies listed below in which you are familiar.</w:t>
      </w:r>
    </w:p>
    <w:p w:rsidR="00B71578" w:rsidRDefault="00D807A2">
      <w:pPr>
        <w:pBdr>
          <w:top w:val="nil"/>
          <w:left w:val="nil"/>
          <w:bottom w:val="nil"/>
          <w:right w:val="nil"/>
          <w:between w:val="nil"/>
        </w:pBdr>
        <w:spacing w:line="396" w:lineRule="auto"/>
        <w:jc w:val="center"/>
        <w:rPr>
          <w:b/>
          <w:color w:val="000000"/>
        </w:rPr>
      </w:pPr>
      <w:r>
        <w:rPr>
          <w:b/>
          <w:color w:val="000000"/>
        </w:rPr>
        <w:t xml:space="preserve"> </w:t>
      </w:r>
    </w:p>
    <w:p w:rsidR="00B71578" w:rsidRDefault="00D807A2">
      <w:pPr>
        <w:pBdr>
          <w:top w:val="nil"/>
          <w:left w:val="nil"/>
          <w:bottom w:val="nil"/>
          <w:right w:val="nil"/>
          <w:between w:val="nil"/>
        </w:pBdr>
        <w:spacing w:line="396" w:lineRule="auto"/>
        <w:rPr>
          <w:b/>
          <w:color w:val="000000"/>
        </w:rPr>
      </w:pPr>
      <w:r>
        <w:rPr>
          <w:rFonts w:ascii="Arial Unicode MS" w:eastAsia="Arial Unicode MS" w:hAnsi="Arial Unicode MS" w:cs="Arial Unicode MS"/>
          <w:b/>
          <w:color w:val="000000"/>
        </w:rPr>
        <w:t xml:space="preserve">                                       ❏ 9/11 was an inside job </w:t>
      </w:r>
    </w:p>
    <w:p w:rsidR="00B71578" w:rsidRDefault="00D807A2">
      <w:pPr>
        <w:pBdr>
          <w:top w:val="nil"/>
          <w:left w:val="nil"/>
          <w:bottom w:val="nil"/>
          <w:right w:val="nil"/>
          <w:between w:val="nil"/>
        </w:pBdr>
        <w:spacing w:line="396" w:lineRule="auto"/>
        <w:rPr>
          <w:b/>
          <w:color w:val="000000"/>
        </w:rPr>
      </w:pPr>
      <w:r>
        <w:rPr>
          <w:rFonts w:ascii="Arial Unicode MS" w:eastAsia="Arial Unicode MS" w:hAnsi="Arial Unicode MS" w:cs="Arial Unicode MS"/>
          <w:b/>
          <w:color w:val="000000"/>
        </w:rPr>
        <w:t xml:space="preserve">                                      ❏ JFK assassinated by the mafia </w:t>
      </w:r>
    </w:p>
    <w:p w:rsidR="00B71578" w:rsidRDefault="00D807A2">
      <w:pPr>
        <w:pBdr>
          <w:top w:val="nil"/>
          <w:left w:val="nil"/>
          <w:bottom w:val="nil"/>
          <w:right w:val="nil"/>
          <w:between w:val="nil"/>
        </w:pBdr>
        <w:spacing w:line="396" w:lineRule="auto"/>
        <w:jc w:val="center"/>
        <w:rPr>
          <w:b/>
          <w:color w:val="000000"/>
        </w:rPr>
      </w:pPr>
      <w:r>
        <w:rPr>
          <w:rFonts w:ascii="Arial Unicode MS" w:eastAsia="Arial Unicode MS" w:hAnsi="Arial Unicode MS" w:cs="Arial Unicode MS"/>
          <w:b/>
          <w:color w:val="000000"/>
        </w:rPr>
        <w:t xml:space="preserve">  ❏ The Denver Airport and the Illuminati</w:t>
      </w:r>
    </w:p>
    <w:p w:rsidR="00B71578" w:rsidRDefault="00D807A2">
      <w:pPr>
        <w:numPr>
          <w:ilvl w:val="0"/>
          <w:numId w:val="5"/>
        </w:numPr>
        <w:pBdr>
          <w:top w:val="nil"/>
          <w:left w:val="nil"/>
          <w:bottom w:val="nil"/>
          <w:right w:val="nil"/>
          <w:between w:val="nil"/>
        </w:pBdr>
        <w:spacing w:line="396" w:lineRule="auto"/>
        <w:rPr>
          <w:color w:val="000000"/>
        </w:rPr>
      </w:pPr>
      <w:r>
        <w:rPr>
          <w:b/>
          <w:color w:val="000000"/>
        </w:rPr>
        <w:t>Deep Throat</w:t>
      </w:r>
    </w:p>
    <w:p w:rsidR="00B71578" w:rsidRDefault="00D807A2">
      <w:pPr>
        <w:pStyle w:val="Heading2"/>
        <w:keepNext w:val="0"/>
        <w:keepLines w:val="0"/>
        <w:numPr>
          <w:ilvl w:val="0"/>
          <w:numId w:val="5"/>
        </w:numPr>
        <w:shd w:val="clear" w:color="auto" w:fill="FFFFFF"/>
        <w:spacing w:before="0" w:after="80" w:line="290" w:lineRule="auto"/>
        <w:rPr>
          <w:rFonts w:ascii="Times New Roman" w:eastAsia="Times New Roman" w:hAnsi="Times New Roman" w:cs="Times New Roman"/>
          <w:sz w:val="24"/>
          <w:szCs w:val="24"/>
        </w:rPr>
      </w:pPr>
      <w:r>
        <w:rPr>
          <w:rFonts w:ascii="Times New Roman" w:eastAsia="Times New Roman" w:hAnsi="Times New Roman" w:cs="Times New Roman"/>
          <w:b/>
          <w:color w:val="181818"/>
          <w:sz w:val="24"/>
          <w:szCs w:val="24"/>
        </w:rPr>
        <w:t>Freemasons</w:t>
      </w:r>
    </w:p>
    <w:p w:rsidR="00B71578" w:rsidRDefault="00D807A2">
      <w:pPr>
        <w:numPr>
          <w:ilvl w:val="0"/>
          <w:numId w:val="5"/>
        </w:numPr>
        <w:pBdr>
          <w:top w:val="nil"/>
          <w:left w:val="nil"/>
          <w:bottom w:val="nil"/>
          <w:right w:val="nil"/>
          <w:between w:val="nil"/>
        </w:pBdr>
        <w:spacing w:line="396" w:lineRule="auto"/>
        <w:rPr>
          <w:color w:val="000000"/>
        </w:rPr>
      </w:pPr>
      <w:r>
        <w:rPr>
          <w:b/>
          <w:color w:val="000000"/>
        </w:rPr>
        <w:t>The Gunpowder Plot</w:t>
      </w:r>
    </w:p>
    <w:p w:rsidR="00B71578" w:rsidRDefault="00D807A2">
      <w:pPr>
        <w:numPr>
          <w:ilvl w:val="0"/>
          <w:numId w:val="5"/>
        </w:numPr>
        <w:pBdr>
          <w:top w:val="nil"/>
          <w:left w:val="nil"/>
          <w:bottom w:val="nil"/>
          <w:right w:val="nil"/>
          <w:between w:val="nil"/>
        </w:pBdr>
        <w:spacing w:line="396" w:lineRule="auto"/>
        <w:rPr>
          <w:color w:val="000000"/>
        </w:rPr>
      </w:pPr>
      <w:r>
        <w:rPr>
          <w:b/>
          <w:color w:val="000000"/>
        </w:rPr>
        <w:t>The July 20 Plot</w:t>
      </w:r>
    </w:p>
    <w:p w:rsidR="00B71578" w:rsidRDefault="00B71578">
      <w:pPr>
        <w:pBdr>
          <w:top w:val="nil"/>
          <w:left w:val="nil"/>
          <w:bottom w:val="nil"/>
          <w:right w:val="nil"/>
          <w:between w:val="nil"/>
        </w:pBdr>
        <w:spacing w:line="396" w:lineRule="auto"/>
        <w:jc w:val="center"/>
        <w:rPr>
          <w:b/>
          <w:color w:val="000000"/>
        </w:rPr>
      </w:pPr>
    </w:p>
    <w:p w:rsidR="00B71578" w:rsidRDefault="00D807A2">
      <w:pPr>
        <w:pBdr>
          <w:top w:val="nil"/>
          <w:left w:val="nil"/>
          <w:bottom w:val="nil"/>
          <w:right w:val="nil"/>
          <w:between w:val="nil"/>
        </w:pBdr>
        <w:spacing w:line="396" w:lineRule="auto"/>
        <w:jc w:val="center"/>
        <w:rPr>
          <w:b/>
          <w:color w:val="000000"/>
        </w:rPr>
      </w:pPr>
      <w:r>
        <w:rPr>
          <w:b/>
          <w:color w:val="000000"/>
        </w:rPr>
        <w:t xml:space="preserve"> </w:t>
      </w:r>
    </w:p>
    <w:p w:rsidR="00B71578" w:rsidRDefault="00D807A2">
      <w:pPr>
        <w:pBdr>
          <w:top w:val="nil"/>
          <w:left w:val="nil"/>
          <w:bottom w:val="nil"/>
          <w:right w:val="nil"/>
          <w:between w:val="nil"/>
        </w:pBdr>
        <w:spacing w:line="396" w:lineRule="auto"/>
        <w:jc w:val="center"/>
        <w:rPr>
          <w:b/>
          <w:color w:val="000000"/>
        </w:rPr>
      </w:pPr>
      <w:r>
        <w:rPr>
          <w:b/>
          <w:color w:val="000000"/>
        </w:rPr>
        <w:t xml:space="preserve"> </w:t>
      </w:r>
    </w:p>
    <w:p w:rsidR="00B71578" w:rsidRDefault="00D807A2">
      <w:pPr>
        <w:pBdr>
          <w:top w:val="nil"/>
          <w:left w:val="nil"/>
          <w:bottom w:val="nil"/>
          <w:right w:val="nil"/>
          <w:between w:val="nil"/>
        </w:pBdr>
        <w:spacing w:line="396" w:lineRule="auto"/>
        <w:jc w:val="center"/>
        <w:rPr>
          <w:b/>
          <w:color w:val="000000"/>
        </w:rPr>
      </w:pPr>
      <w:r>
        <w:rPr>
          <w:b/>
          <w:color w:val="000000"/>
        </w:rPr>
        <w:lastRenderedPageBreak/>
        <w:t>5.</w:t>
      </w:r>
      <w:r>
        <w:rPr>
          <w:b/>
          <w:color w:val="000000"/>
        </w:rPr>
        <w:tab/>
        <w:t>Do you believe the Denver Airport is home of the Illuminati or New World Order with bunkers underground to house the world elite in the case of a global crisis?</w:t>
      </w:r>
    </w:p>
    <w:p w:rsidR="00B71578" w:rsidRDefault="00D807A2">
      <w:pPr>
        <w:numPr>
          <w:ilvl w:val="0"/>
          <w:numId w:val="1"/>
        </w:numPr>
        <w:pBdr>
          <w:top w:val="nil"/>
          <w:left w:val="nil"/>
          <w:bottom w:val="nil"/>
          <w:right w:val="nil"/>
          <w:between w:val="nil"/>
        </w:pBdr>
        <w:spacing w:line="396" w:lineRule="auto"/>
        <w:jc w:val="center"/>
        <w:rPr>
          <w:color w:val="000000"/>
        </w:rPr>
      </w:pPr>
      <w:r>
        <w:rPr>
          <w:b/>
          <w:color w:val="000000"/>
        </w:rPr>
        <w:t>Yes</w:t>
      </w:r>
    </w:p>
    <w:p w:rsidR="00B71578" w:rsidRDefault="00D807A2">
      <w:pPr>
        <w:numPr>
          <w:ilvl w:val="0"/>
          <w:numId w:val="1"/>
        </w:numPr>
        <w:pBdr>
          <w:top w:val="nil"/>
          <w:left w:val="nil"/>
          <w:bottom w:val="nil"/>
          <w:right w:val="nil"/>
          <w:between w:val="nil"/>
        </w:pBdr>
        <w:spacing w:line="396" w:lineRule="auto"/>
        <w:jc w:val="center"/>
        <w:rPr>
          <w:color w:val="000000"/>
        </w:rPr>
      </w:pPr>
      <w:r>
        <w:rPr>
          <w:b/>
          <w:color w:val="000000"/>
        </w:rPr>
        <w:t xml:space="preserve">No </w:t>
      </w:r>
    </w:p>
    <w:p w:rsidR="00B71578" w:rsidRDefault="00D807A2">
      <w:pPr>
        <w:numPr>
          <w:ilvl w:val="0"/>
          <w:numId w:val="1"/>
        </w:numPr>
        <w:pBdr>
          <w:top w:val="nil"/>
          <w:left w:val="nil"/>
          <w:bottom w:val="nil"/>
          <w:right w:val="nil"/>
          <w:between w:val="nil"/>
        </w:pBdr>
        <w:spacing w:line="396" w:lineRule="auto"/>
        <w:jc w:val="center"/>
        <w:rPr>
          <w:color w:val="000000"/>
        </w:rPr>
      </w:pPr>
      <w:r>
        <w:rPr>
          <w:b/>
          <w:color w:val="000000"/>
        </w:rPr>
        <w:t xml:space="preserve"> Unsure</w:t>
      </w:r>
    </w:p>
    <w:p w:rsidR="00B71578" w:rsidRDefault="00D807A2">
      <w:pPr>
        <w:pBdr>
          <w:top w:val="nil"/>
          <w:left w:val="nil"/>
          <w:bottom w:val="nil"/>
          <w:right w:val="nil"/>
          <w:between w:val="nil"/>
        </w:pBdr>
        <w:spacing w:line="396" w:lineRule="auto"/>
        <w:ind w:left="720"/>
        <w:rPr>
          <w:b/>
          <w:color w:val="000000"/>
        </w:rPr>
      </w:pPr>
      <w:r>
        <w:rPr>
          <w:b/>
          <w:color w:val="000000"/>
        </w:rPr>
        <w:t xml:space="preserve">                            </w:t>
      </w:r>
    </w:p>
    <w:p w:rsidR="00B71578" w:rsidRDefault="00D807A2">
      <w:pPr>
        <w:pBdr>
          <w:top w:val="nil"/>
          <w:left w:val="nil"/>
          <w:bottom w:val="nil"/>
          <w:right w:val="nil"/>
          <w:between w:val="nil"/>
        </w:pBdr>
        <w:spacing w:line="396" w:lineRule="auto"/>
        <w:jc w:val="center"/>
        <w:rPr>
          <w:b/>
          <w:color w:val="000000"/>
        </w:rPr>
      </w:pPr>
      <w:r>
        <w:rPr>
          <w:b/>
          <w:color w:val="000000"/>
        </w:rPr>
        <w:t>6.</w:t>
      </w:r>
      <w:r>
        <w:rPr>
          <w:b/>
          <w:color w:val="000000"/>
        </w:rPr>
        <w:tab/>
        <w:t>Do you find it suspicious that the Denver Airport budget went $2 billion over original budget before completion?</w:t>
      </w:r>
    </w:p>
    <w:p w:rsidR="00B71578" w:rsidRDefault="00D807A2">
      <w:pPr>
        <w:numPr>
          <w:ilvl w:val="0"/>
          <w:numId w:val="2"/>
        </w:numPr>
        <w:pBdr>
          <w:top w:val="nil"/>
          <w:left w:val="nil"/>
          <w:bottom w:val="nil"/>
          <w:right w:val="nil"/>
          <w:between w:val="nil"/>
        </w:pBdr>
        <w:spacing w:line="396" w:lineRule="auto"/>
        <w:jc w:val="center"/>
        <w:rPr>
          <w:color w:val="000000"/>
        </w:rPr>
      </w:pPr>
      <w:r>
        <w:rPr>
          <w:b/>
          <w:color w:val="000000"/>
        </w:rPr>
        <w:t>Yes</w:t>
      </w:r>
    </w:p>
    <w:p w:rsidR="00B71578" w:rsidRDefault="00D807A2">
      <w:pPr>
        <w:numPr>
          <w:ilvl w:val="0"/>
          <w:numId w:val="2"/>
        </w:numPr>
        <w:pBdr>
          <w:top w:val="nil"/>
          <w:left w:val="nil"/>
          <w:bottom w:val="nil"/>
          <w:right w:val="nil"/>
          <w:between w:val="nil"/>
        </w:pBdr>
        <w:spacing w:line="396" w:lineRule="auto"/>
        <w:jc w:val="center"/>
        <w:rPr>
          <w:color w:val="000000"/>
        </w:rPr>
      </w:pPr>
      <w:r>
        <w:rPr>
          <w:b/>
          <w:color w:val="000000"/>
        </w:rPr>
        <w:t>No</w:t>
      </w:r>
    </w:p>
    <w:p w:rsidR="00B71578" w:rsidRDefault="00D807A2">
      <w:pPr>
        <w:numPr>
          <w:ilvl w:val="0"/>
          <w:numId w:val="2"/>
        </w:numPr>
        <w:pBdr>
          <w:top w:val="nil"/>
          <w:left w:val="nil"/>
          <w:bottom w:val="nil"/>
          <w:right w:val="nil"/>
          <w:between w:val="nil"/>
        </w:pBdr>
        <w:spacing w:line="396" w:lineRule="auto"/>
        <w:jc w:val="center"/>
        <w:rPr>
          <w:color w:val="000000"/>
        </w:rPr>
      </w:pPr>
      <w:r>
        <w:rPr>
          <w:b/>
          <w:color w:val="000000"/>
        </w:rPr>
        <w:t>Unsure</w:t>
      </w:r>
    </w:p>
    <w:p w:rsidR="00B71578" w:rsidRDefault="00D807A2">
      <w:pPr>
        <w:pBdr>
          <w:top w:val="nil"/>
          <w:left w:val="nil"/>
          <w:bottom w:val="nil"/>
          <w:right w:val="nil"/>
          <w:between w:val="nil"/>
        </w:pBdr>
        <w:spacing w:line="396" w:lineRule="auto"/>
        <w:jc w:val="center"/>
        <w:rPr>
          <w:b/>
          <w:color w:val="000000"/>
        </w:rPr>
      </w:pPr>
      <w:r>
        <w:rPr>
          <w:rFonts w:ascii="Arial" w:eastAsia="Arial" w:hAnsi="Arial" w:cs="Arial"/>
          <w:color w:val="000000"/>
          <w:sz w:val="22"/>
          <w:szCs w:val="22"/>
        </w:rPr>
        <w:t>7</w:t>
      </w:r>
      <w:r>
        <w:rPr>
          <w:b/>
          <w:color w:val="000000"/>
        </w:rPr>
        <w:t>.</w:t>
      </w:r>
      <w:r>
        <w:rPr>
          <w:b/>
          <w:color w:val="000000"/>
        </w:rPr>
        <w:tab/>
        <w:t>If you do not believe in the DIA (Denver International Airport) conspiracy, what would it take you to believe?</w:t>
      </w:r>
    </w:p>
    <w:p w:rsidR="00B71578" w:rsidRDefault="00D807A2">
      <w:pPr>
        <w:numPr>
          <w:ilvl w:val="0"/>
          <w:numId w:val="3"/>
        </w:numPr>
        <w:pBdr>
          <w:top w:val="nil"/>
          <w:left w:val="nil"/>
          <w:bottom w:val="nil"/>
          <w:right w:val="nil"/>
          <w:between w:val="nil"/>
        </w:pBdr>
        <w:spacing w:line="396" w:lineRule="auto"/>
        <w:jc w:val="center"/>
        <w:rPr>
          <w:color w:val="000000"/>
        </w:rPr>
      </w:pPr>
      <w:r>
        <w:rPr>
          <w:b/>
          <w:color w:val="000000"/>
        </w:rPr>
        <w:t>See the evidence yourself</w:t>
      </w:r>
    </w:p>
    <w:p w:rsidR="00B71578" w:rsidRDefault="00D807A2">
      <w:pPr>
        <w:numPr>
          <w:ilvl w:val="0"/>
          <w:numId w:val="3"/>
        </w:numPr>
        <w:pBdr>
          <w:top w:val="nil"/>
          <w:left w:val="nil"/>
          <w:bottom w:val="nil"/>
          <w:right w:val="nil"/>
          <w:between w:val="nil"/>
        </w:pBdr>
        <w:spacing w:line="396" w:lineRule="auto"/>
        <w:jc w:val="center"/>
        <w:rPr>
          <w:color w:val="000000"/>
        </w:rPr>
      </w:pPr>
      <w:r>
        <w:rPr>
          <w:b/>
          <w:color w:val="000000"/>
        </w:rPr>
        <w:t>Watch evidence online</w:t>
      </w:r>
    </w:p>
    <w:p w:rsidR="00B71578" w:rsidRDefault="00D807A2">
      <w:pPr>
        <w:numPr>
          <w:ilvl w:val="0"/>
          <w:numId w:val="3"/>
        </w:numPr>
        <w:pBdr>
          <w:top w:val="nil"/>
          <w:left w:val="nil"/>
          <w:bottom w:val="nil"/>
          <w:right w:val="nil"/>
          <w:between w:val="nil"/>
        </w:pBdr>
        <w:spacing w:line="396" w:lineRule="auto"/>
        <w:jc w:val="center"/>
        <w:rPr>
          <w:color w:val="000000"/>
        </w:rPr>
      </w:pPr>
      <w:r>
        <w:rPr>
          <w:b/>
          <w:color w:val="000000"/>
        </w:rPr>
        <w:t>Never will believe the theory</w:t>
      </w:r>
    </w:p>
    <w:p w:rsidR="00B71578" w:rsidRDefault="00D807A2">
      <w:pPr>
        <w:pBdr>
          <w:top w:val="nil"/>
          <w:left w:val="nil"/>
          <w:bottom w:val="nil"/>
          <w:right w:val="nil"/>
          <w:between w:val="nil"/>
        </w:pBdr>
        <w:spacing w:line="396" w:lineRule="auto"/>
        <w:jc w:val="center"/>
        <w:rPr>
          <w:b/>
          <w:color w:val="000000"/>
        </w:rPr>
      </w:pPr>
      <w:r>
        <w:rPr>
          <w:b/>
          <w:color w:val="000000"/>
        </w:rPr>
        <w:t xml:space="preserve"> </w:t>
      </w:r>
    </w:p>
    <w:p w:rsidR="00B71578" w:rsidRDefault="00B71578">
      <w:pPr>
        <w:pBdr>
          <w:top w:val="nil"/>
          <w:left w:val="nil"/>
          <w:bottom w:val="nil"/>
          <w:right w:val="nil"/>
          <w:between w:val="nil"/>
        </w:pBdr>
        <w:spacing w:line="480" w:lineRule="auto"/>
        <w:jc w:val="center"/>
        <w:rPr>
          <w:b/>
          <w:color w:val="000000"/>
          <w:u w:val="single"/>
        </w:rPr>
      </w:pPr>
    </w:p>
    <w:p w:rsidR="00B71578" w:rsidRDefault="00B71578">
      <w:pPr>
        <w:pBdr>
          <w:top w:val="nil"/>
          <w:left w:val="nil"/>
          <w:bottom w:val="nil"/>
          <w:right w:val="nil"/>
          <w:between w:val="nil"/>
        </w:pBdr>
        <w:spacing w:line="480" w:lineRule="auto"/>
        <w:jc w:val="center"/>
        <w:rPr>
          <w:b/>
          <w:color w:val="000000"/>
          <w:u w:val="single"/>
        </w:rPr>
      </w:pPr>
    </w:p>
    <w:p w:rsidR="00B71578" w:rsidRDefault="00B71578">
      <w:pPr>
        <w:pBdr>
          <w:top w:val="nil"/>
          <w:left w:val="nil"/>
          <w:bottom w:val="nil"/>
          <w:right w:val="nil"/>
          <w:between w:val="nil"/>
        </w:pBdr>
        <w:spacing w:line="480" w:lineRule="auto"/>
        <w:jc w:val="center"/>
        <w:rPr>
          <w:b/>
          <w:color w:val="000000"/>
          <w:u w:val="single"/>
        </w:rPr>
      </w:pPr>
    </w:p>
    <w:p w:rsidR="00B71578" w:rsidRDefault="00B71578">
      <w:pPr>
        <w:pBdr>
          <w:top w:val="nil"/>
          <w:left w:val="nil"/>
          <w:bottom w:val="nil"/>
          <w:right w:val="nil"/>
          <w:between w:val="nil"/>
        </w:pBdr>
        <w:spacing w:line="480" w:lineRule="auto"/>
        <w:jc w:val="center"/>
        <w:rPr>
          <w:b/>
          <w:color w:val="000000"/>
          <w:u w:val="single"/>
        </w:rPr>
      </w:pPr>
    </w:p>
    <w:p w:rsidR="00B71578" w:rsidRDefault="00B71578">
      <w:pPr>
        <w:pBdr>
          <w:top w:val="nil"/>
          <w:left w:val="nil"/>
          <w:bottom w:val="nil"/>
          <w:right w:val="nil"/>
          <w:between w:val="nil"/>
        </w:pBdr>
        <w:spacing w:line="480" w:lineRule="auto"/>
        <w:jc w:val="center"/>
        <w:rPr>
          <w:b/>
          <w:color w:val="000000"/>
          <w:u w:val="single"/>
        </w:rPr>
      </w:pPr>
    </w:p>
    <w:p w:rsidR="004E7A06" w:rsidRDefault="004E7A06">
      <w:pPr>
        <w:pBdr>
          <w:top w:val="nil"/>
          <w:left w:val="nil"/>
          <w:bottom w:val="nil"/>
          <w:right w:val="nil"/>
          <w:between w:val="nil"/>
        </w:pBdr>
        <w:spacing w:line="480" w:lineRule="auto"/>
        <w:jc w:val="center"/>
        <w:rPr>
          <w:b/>
          <w:color w:val="000000"/>
          <w:u w:val="single"/>
        </w:rPr>
      </w:pPr>
      <w:bookmarkStart w:id="3" w:name="_GoBack"/>
      <w:bookmarkEnd w:id="3"/>
    </w:p>
    <w:p w:rsidR="00B71578" w:rsidRDefault="00B71578">
      <w:pPr>
        <w:pBdr>
          <w:top w:val="nil"/>
          <w:left w:val="nil"/>
          <w:bottom w:val="nil"/>
          <w:right w:val="nil"/>
          <w:between w:val="nil"/>
        </w:pBdr>
        <w:spacing w:line="480" w:lineRule="auto"/>
        <w:jc w:val="center"/>
        <w:rPr>
          <w:b/>
          <w:color w:val="000000"/>
          <w:u w:val="single"/>
        </w:rPr>
      </w:pPr>
    </w:p>
    <w:p w:rsidR="00B71578" w:rsidRDefault="00B71578">
      <w:pPr>
        <w:pBdr>
          <w:top w:val="nil"/>
          <w:left w:val="nil"/>
          <w:bottom w:val="nil"/>
          <w:right w:val="nil"/>
          <w:between w:val="nil"/>
        </w:pBdr>
        <w:spacing w:line="480" w:lineRule="auto"/>
        <w:jc w:val="center"/>
        <w:rPr>
          <w:b/>
          <w:color w:val="000000"/>
          <w:u w:val="single"/>
        </w:rPr>
      </w:pPr>
    </w:p>
    <w:p w:rsidR="00B71578" w:rsidRDefault="00B71578">
      <w:pPr>
        <w:pBdr>
          <w:top w:val="nil"/>
          <w:left w:val="nil"/>
          <w:bottom w:val="nil"/>
          <w:right w:val="nil"/>
          <w:between w:val="nil"/>
        </w:pBdr>
        <w:spacing w:line="480" w:lineRule="auto"/>
        <w:jc w:val="center"/>
        <w:rPr>
          <w:b/>
          <w:color w:val="000000"/>
          <w:u w:val="single"/>
        </w:rPr>
      </w:pPr>
    </w:p>
    <w:p w:rsidR="00B71578" w:rsidRDefault="00D807A2">
      <w:pPr>
        <w:pBdr>
          <w:top w:val="nil"/>
          <w:left w:val="nil"/>
          <w:bottom w:val="nil"/>
          <w:right w:val="nil"/>
          <w:between w:val="nil"/>
        </w:pBdr>
        <w:spacing w:line="480" w:lineRule="auto"/>
        <w:jc w:val="center"/>
        <w:rPr>
          <w:b/>
          <w:color w:val="000000"/>
          <w:u w:val="single"/>
        </w:rPr>
      </w:pPr>
      <w:r>
        <w:rPr>
          <w:b/>
          <w:color w:val="000000"/>
          <w:u w:val="single"/>
        </w:rPr>
        <w:lastRenderedPageBreak/>
        <w:t>Appendix B</w:t>
      </w:r>
    </w:p>
    <w:p w:rsidR="00B71578" w:rsidRDefault="00D807A2">
      <w:pPr>
        <w:pBdr>
          <w:top w:val="nil"/>
          <w:left w:val="nil"/>
          <w:bottom w:val="nil"/>
          <w:right w:val="nil"/>
          <w:between w:val="nil"/>
        </w:pBdr>
        <w:spacing w:line="480" w:lineRule="auto"/>
        <w:jc w:val="center"/>
        <w:rPr>
          <w:b/>
          <w:color w:val="000000"/>
        </w:rPr>
      </w:pPr>
      <w:r>
        <w:rPr>
          <w:b/>
          <w:color w:val="000000"/>
        </w:rPr>
        <w:t>Human Subjects Letter</w:t>
      </w:r>
    </w:p>
    <w:p w:rsidR="00B71578" w:rsidRDefault="00D807A2">
      <w:pPr>
        <w:pBdr>
          <w:top w:val="nil"/>
          <w:left w:val="nil"/>
          <w:bottom w:val="nil"/>
          <w:right w:val="nil"/>
          <w:between w:val="nil"/>
        </w:pBdr>
        <w:spacing w:line="480" w:lineRule="auto"/>
        <w:jc w:val="center"/>
        <w:rPr>
          <w:rFonts w:ascii="Arial" w:eastAsia="Arial" w:hAnsi="Arial" w:cs="Arial"/>
          <w:color w:val="000000"/>
          <w:sz w:val="22"/>
          <w:szCs w:val="22"/>
        </w:rPr>
      </w:pPr>
      <w:r>
        <w:rPr>
          <w:b/>
          <w:noProof/>
          <w:color w:val="000000"/>
        </w:rPr>
        <w:drawing>
          <wp:inline distT="0" distB="0" distL="0" distR="0">
            <wp:extent cx="5943600" cy="7110413"/>
            <wp:effectExtent l="0" t="0" r="0" b="0"/>
            <wp:docPr id="1"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2"/>
                    <a:srcRect/>
                    <a:stretch>
                      <a:fillRect/>
                    </a:stretch>
                  </pic:blipFill>
                  <pic:spPr>
                    <a:xfrm>
                      <a:off x="0" y="0"/>
                      <a:ext cx="5943600" cy="7110413"/>
                    </a:xfrm>
                    <a:prstGeom prst="rect">
                      <a:avLst/>
                    </a:prstGeom>
                    <a:ln/>
                  </pic:spPr>
                </pic:pic>
              </a:graphicData>
            </a:graphic>
          </wp:inline>
        </w:drawing>
      </w:r>
    </w:p>
    <w:sectPr w:rsidR="00B71578">
      <w:headerReference w:type="default" r:id="rId13"/>
      <w:footerReference w:type="default" r:id="rId1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1EF4" w:rsidRDefault="009A1EF4">
      <w:r>
        <w:separator/>
      </w:r>
    </w:p>
  </w:endnote>
  <w:endnote w:type="continuationSeparator" w:id="0">
    <w:p w:rsidR="009A1EF4" w:rsidRDefault="009A1E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mo">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1578" w:rsidRDefault="00B71578">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1EF4" w:rsidRDefault="009A1EF4">
      <w:r>
        <w:separator/>
      </w:r>
    </w:p>
  </w:footnote>
  <w:footnote w:type="continuationSeparator" w:id="0">
    <w:p w:rsidR="009A1EF4" w:rsidRDefault="009A1E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1578" w:rsidRDefault="00D807A2">
    <w:pPr>
      <w:pBdr>
        <w:top w:val="nil"/>
        <w:left w:val="nil"/>
        <w:bottom w:val="nil"/>
        <w:right w:val="nil"/>
        <w:between w:val="nil"/>
      </w:pBdr>
      <w:spacing w:line="276" w:lineRule="auto"/>
      <w:rPr>
        <w:rFonts w:ascii="Arial" w:eastAsia="Arial" w:hAnsi="Arial" w:cs="Arial"/>
        <w:color w:val="000000"/>
        <w:sz w:val="22"/>
        <w:szCs w:val="22"/>
      </w:rPr>
    </w:pPr>
    <w:r>
      <w:rPr>
        <w:rFonts w:ascii="Arial" w:eastAsia="Arial" w:hAnsi="Arial" w:cs="Arial"/>
        <w:color w:val="000000"/>
        <w:sz w:val="22"/>
        <w:szCs w:val="22"/>
      </w:rPr>
      <w:t>CONSPIRACY: DENVER AIRPORT</w:t>
    </w:r>
  </w:p>
  <w:p w:rsidR="00B71578" w:rsidRDefault="00D807A2">
    <w:pPr>
      <w:pBdr>
        <w:top w:val="nil"/>
        <w:left w:val="nil"/>
        <w:bottom w:val="nil"/>
        <w:right w:val="nil"/>
        <w:between w:val="nil"/>
      </w:pBdr>
      <w:spacing w:line="276" w:lineRule="auto"/>
      <w:jc w:val="right"/>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4E7A06">
      <w:rPr>
        <w:rFonts w:ascii="Arial" w:eastAsia="Arial" w:hAnsi="Arial" w:cs="Arial"/>
        <w:noProof/>
        <w:color w:val="000000"/>
        <w:sz w:val="22"/>
        <w:szCs w:val="22"/>
      </w:rPr>
      <w:t>17</w:t>
    </w:r>
    <w:r>
      <w:rPr>
        <w:rFonts w:ascii="Arial" w:eastAsia="Arial" w:hAnsi="Arial" w:cs="Arial"/>
        <w:color w:val="000000"/>
        <w:sz w:val="22"/>
        <w:szCs w:val="2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4479ED"/>
    <w:multiLevelType w:val="multilevel"/>
    <w:tmpl w:val="99F021FE"/>
    <w:lvl w:ilvl="0">
      <w:start w:val="1"/>
      <w:numFmt w:val="bullet"/>
      <w:lvlText w:val="❏"/>
      <w:lvlJc w:val="left"/>
      <w:pPr>
        <w:ind w:left="720" w:hanging="360"/>
      </w:pPr>
      <w:rPr>
        <w:b/>
        <w:smallCaps w:val="0"/>
        <w:strike w:val="0"/>
        <w:shd w:val="clear" w:color="auto" w:fill="auto"/>
        <w:vertAlign w:val="baseline"/>
      </w:rPr>
    </w:lvl>
    <w:lvl w:ilvl="1">
      <w:start w:val="1"/>
      <w:numFmt w:val="bullet"/>
      <w:lvlText w:val="❏"/>
      <w:lvlJc w:val="left"/>
      <w:pPr>
        <w:ind w:left="1440" w:hanging="360"/>
      </w:pPr>
      <w:rPr>
        <w:b/>
        <w:smallCaps w:val="0"/>
        <w:strike w:val="0"/>
        <w:shd w:val="clear" w:color="auto" w:fill="auto"/>
        <w:vertAlign w:val="baseline"/>
      </w:rPr>
    </w:lvl>
    <w:lvl w:ilvl="2">
      <w:start w:val="1"/>
      <w:numFmt w:val="bullet"/>
      <w:lvlText w:val="❏"/>
      <w:lvlJc w:val="left"/>
      <w:pPr>
        <w:ind w:left="2160" w:hanging="360"/>
      </w:pPr>
      <w:rPr>
        <w:b/>
        <w:smallCaps w:val="0"/>
        <w:strike w:val="0"/>
        <w:shd w:val="clear" w:color="auto" w:fill="auto"/>
        <w:vertAlign w:val="baseline"/>
      </w:rPr>
    </w:lvl>
    <w:lvl w:ilvl="3">
      <w:start w:val="1"/>
      <w:numFmt w:val="bullet"/>
      <w:lvlText w:val="❏"/>
      <w:lvlJc w:val="left"/>
      <w:pPr>
        <w:ind w:left="2880" w:hanging="360"/>
      </w:pPr>
      <w:rPr>
        <w:b/>
        <w:smallCaps w:val="0"/>
        <w:strike w:val="0"/>
        <w:shd w:val="clear" w:color="auto" w:fill="auto"/>
        <w:vertAlign w:val="baseline"/>
      </w:rPr>
    </w:lvl>
    <w:lvl w:ilvl="4">
      <w:start w:val="1"/>
      <w:numFmt w:val="bullet"/>
      <w:lvlText w:val="❏"/>
      <w:lvlJc w:val="left"/>
      <w:pPr>
        <w:ind w:left="3600" w:hanging="360"/>
      </w:pPr>
      <w:rPr>
        <w:b/>
        <w:smallCaps w:val="0"/>
        <w:strike w:val="0"/>
        <w:shd w:val="clear" w:color="auto" w:fill="auto"/>
        <w:vertAlign w:val="baseline"/>
      </w:rPr>
    </w:lvl>
    <w:lvl w:ilvl="5">
      <w:start w:val="1"/>
      <w:numFmt w:val="bullet"/>
      <w:lvlText w:val="❏"/>
      <w:lvlJc w:val="left"/>
      <w:pPr>
        <w:ind w:left="4320" w:hanging="360"/>
      </w:pPr>
      <w:rPr>
        <w:b/>
        <w:smallCaps w:val="0"/>
        <w:strike w:val="0"/>
        <w:shd w:val="clear" w:color="auto" w:fill="auto"/>
        <w:vertAlign w:val="baseline"/>
      </w:rPr>
    </w:lvl>
    <w:lvl w:ilvl="6">
      <w:start w:val="1"/>
      <w:numFmt w:val="bullet"/>
      <w:lvlText w:val="❏"/>
      <w:lvlJc w:val="left"/>
      <w:pPr>
        <w:ind w:left="5040" w:hanging="360"/>
      </w:pPr>
      <w:rPr>
        <w:b/>
        <w:smallCaps w:val="0"/>
        <w:strike w:val="0"/>
        <w:shd w:val="clear" w:color="auto" w:fill="auto"/>
        <w:vertAlign w:val="baseline"/>
      </w:rPr>
    </w:lvl>
    <w:lvl w:ilvl="7">
      <w:start w:val="1"/>
      <w:numFmt w:val="bullet"/>
      <w:lvlText w:val="❏"/>
      <w:lvlJc w:val="left"/>
      <w:pPr>
        <w:ind w:left="5760" w:hanging="360"/>
      </w:pPr>
      <w:rPr>
        <w:b/>
        <w:smallCaps w:val="0"/>
        <w:strike w:val="0"/>
        <w:shd w:val="clear" w:color="auto" w:fill="auto"/>
        <w:vertAlign w:val="baseline"/>
      </w:rPr>
    </w:lvl>
    <w:lvl w:ilvl="8">
      <w:start w:val="1"/>
      <w:numFmt w:val="bullet"/>
      <w:lvlText w:val="❏"/>
      <w:lvlJc w:val="left"/>
      <w:pPr>
        <w:ind w:left="6480" w:hanging="360"/>
      </w:pPr>
      <w:rPr>
        <w:b/>
        <w:smallCaps w:val="0"/>
        <w:strike w:val="0"/>
        <w:shd w:val="clear" w:color="auto" w:fill="auto"/>
        <w:vertAlign w:val="baseline"/>
      </w:rPr>
    </w:lvl>
  </w:abstractNum>
  <w:abstractNum w:abstractNumId="1" w15:restartNumberingAfterBreak="0">
    <w:nsid w:val="4AB42627"/>
    <w:multiLevelType w:val="multilevel"/>
    <w:tmpl w:val="BDB6A9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4D1F54C7"/>
    <w:multiLevelType w:val="multilevel"/>
    <w:tmpl w:val="3BB26F7E"/>
    <w:lvl w:ilvl="0">
      <w:start w:val="1"/>
      <w:numFmt w:val="bullet"/>
      <w:lvlText w:val="❏"/>
      <w:lvlJc w:val="left"/>
      <w:pPr>
        <w:ind w:left="720" w:hanging="360"/>
      </w:pPr>
      <w:rPr>
        <w:b/>
        <w:smallCaps w:val="0"/>
        <w:strike w:val="0"/>
        <w:shd w:val="clear" w:color="auto" w:fill="auto"/>
        <w:vertAlign w:val="baseline"/>
      </w:rPr>
    </w:lvl>
    <w:lvl w:ilvl="1">
      <w:start w:val="1"/>
      <w:numFmt w:val="bullet"/>
      <w:lvlText w:val="❏"/>
      <w:lvlJc w:val="left"/>
      <w:pPr>
        <w:ind w:left="1440" w:hanging="360"/>
      </w:pPr>
      <w:rPr>
        <w:b/>
        <w:smallCaps w:val="0"/>
        <w:strike w:val="0"/>
        <w:shd w:val="clear" w:color="auto" w:fill="auto"/>
        <w:vertAlign w:val="baseline"/>
      </w:rPr>
    </w:lvl>
    <w:lvl w:ilvl="2">
      <w:start w:val="1"/>
      <w:numFmt w:val="bullet"/>
      <w:lvlText w:val="❏"/>
      <w:lvlJc w:val="left"/>
      <w:pPr>
        <w:ind w:left="2160" w:hanging="360"/>
      </w:pPr>
      <w:rPr>
        <w:b/>
        <w:smallCaps w:val="0"/>
        <w:strike w:val="0"/>
        <w:shd w:val="clear" w:color="auto" w:fill="auto"/>
        <w:vertAlign w:val="baseline"/>
      </w:rPr>
    </w:lvl>
    <w:lvl w:ilvl="3">
      <w:start w:val="1"/>
      <w:numFmt w:val="bullet"/>
      <w:lvlText w:val="❏"/>
      <w:lvlJc w:val="left"/>
      <w:pPr>
        <w:ind w:left="2880" w:hanging="360"/>
      </w:pPr>
      <w:rPr>
        <w:b/>
        <w:smallCaps w:val="0"/>
        <w:strike w:val="0"/>
        <w:shd w:val="clear" w:color="auto" w:fill="auto"/>
        <w:vertAlign w:val="baseline"/>
      </w:rPr>
    </w:lvl>
    <w:lvl w:ilvl="4">
      <w:start w:val="1"/>
      <w:numFmt w:val="bullet"/>
      <w:lvlText w:val="❏"/>
      <w:lvlJc w:val="left"/>
      <w:pPr>
        <w:ind w:left="3600" w:hanging="360"/>
      </w:pPr>
      <w:rPr>
        <w:b/>
        <w:smallCaps w:val="0"/>
        <w:strike w:val="0"/>
        <w:shd w:val="clear" w:color="auto" w:fill="auto"/>
        <w:vertAlign w:val="baseline"/>
      </w:rPr>
    </w:lvl>
    <w:lvl w:ilvl="5">
      <w:start w:val="1"/>
      <w:numFmt w:val="bullet"/>
      <w:lvlText w:val="❏"/>
      <w:lvlJc w:val="left"/>
      <w:pPr>
        <w:ind w:left="4320" w:hanging="360"/>
      </w:pPr>
      <w:rPr>
        <w:b/>
        <w:smallCaps w:val="0"/>
        <w:strike w:val="0"/>
        <w:shd w:val="clear" w:color="auto" w:fill="auto"/>
        <w:vertAlign w:val="baseline"/>
      </w:rPr>
    </w:lvl>
    <w:lvl w:ilvl="6">
      <w:start w:val="1"/>
      <w:numFmt w:val="bullet"/>
      <w:lvlText w:val="❏"/>
      <w:lvlJc w:val="left"/>
      <w:pPr>
        <w:ind w:left="5040" w:hanging="360"/>
      </w:pPr>
      <w:rPr>
        <w:b/>
        <w:smallCaps w:val="0"/>
        <w:strike w:val="0"/>
        <w:shd w:val="clear" w:color="auto" w:fill="auto"/>
        <w:vertAlign w:val="baseline"/>
      </w:rPr>
    </w:lvl>
    <w:lvl w:ilvl="7">
      <w:start w:val="1"/>
      <w:numFmt w:val="bullet"/>
      <w:lvlText w:val="❏"/>
      <w:lvlJc w:val="left"/>
      <w:pPr>
        <w:ind w:left="5760" w:hanging="360"/>
      </w:pPr>
      <w:rPr>
        <w:b/>
        <w:smallCaps w:val="0"/>
        <w:strike w:val="0"/>
        <w:shd w:val="clear" w:color="auto" w:fill="auto"/>
        <w:vertAlign w:val="baseline"/>
      </w:rPr>
    </w:lvl>
    <w:lvl w:ilvl="8">
      <w:start w:val="1"/>
      <w:numFmt w:val="bullet"/>
      <w:lvlText w:val="❏"/>
      <w:lvlJc w:val="left"/>
      <w:pPr>
        <w:ind w:left="6480" w:hanging="360"/>
      </w:pPr>
      <w:rPr>
        <w:b/>
        <w:smallCaps w:val="0"/>
        <w:strike w:val="0"/>
        <w:shd w:val="clear" w:color="auto" w:fill="auto"/>
        <w:vertAlign w:val="baseline"/>
      </w:rPr>
    </w:lvl>
  </w:abstractNum>
  <w:abstractNum w:abstractNumId="3" w15:restartNumberingAfterBreak="0">
    <w:nsid w:val="4DF86DB2"/>
    <w:multiLevelType w:val="multilevel"/>
    <w:tmpl w:val="060C4F66"/>
    <w:lvl w:ilvl="0">
      <w:start w:val="1"/>
      <w:numFmt w:val="bullet"/>
      <w:lvlText w:val="❏"/>
      <w:lvlJc w:val="left"/>
      <w:pPr>
        <w:ind w:left="720" w:hanging="360"/>
      </w:pPr>
      <w:rPr>
        <w:b/>
        <w:smallCaps w:val="0"/>
        <w:strike w:val="0"/>
        <w:shd w:val="clear" w:color="auto" w:fill="auto"/>
        <w:vertAlign w:val="baseline"/>
      </w:rPr>
    </w:lvl>
    <w:lvl w:ilvl="1">
      <w:start w:val="1"/>
      <w:numFmt w:val="bullet"/>
      <w:lvlText w:val="❏"/>
      <w:lvlJc w:val="left"/>
      <w:pPr>
        <w:ind w:left="1440" w:hanging="360"/>
      </w:pPr>
      <w:rPr>
        <w:b/>
        <w:smallCaps w:val="0"/>
        <w:strike w:val="0"/>
        <w:shd w:val="clear" w:color="auto" w:fill="auto"/>
        <w:vertAlign w:val="baseline"/>
      </w:rPr>
    </w:lvl>
    <w:lvl w:ilvl="2">
      <w:start w:val="1"/>
      <w:numFmt w:val="bullet"/>
      <w:lvlText w:val="❏"/>
      <w:lvlJc w:val="left"/>
      <w:pPr>
        <w:ind w:left="2160" w:hanging="360"/>
      </w:pPr>
      <w:rPr>
        <w:b/>
        <w:smallCaps w:val="0"/>
        <w:strike w:val="0"/>
        <w:shd w:val="clear" w:color="auto" w:fill="auto"/>
        <w:vertAlign w:val="baseline"/>
      </w:rPr>
    </w:lvl>
    <w:lvl w:ilvl="3">
      <w:start w:val="1"/>
      <w:numFmt w:val="bullet"/>
      <w:lvlText w:val="❏"/>
      <w:lvlJc w:val="left"/>
      <w:pPr>
        <w:ind w:left="2880" w:hanging="360"/>
      </w:pPr>
      <w:rPr>
        <w:b/>
        <w:smallCaps w:val="0"/>
        <w:strike w:val="0"/>
        <w:shd w:val="clear" w:color="auto" w:fill="auto"/>
        <w:vertAlign w:val="baseline"/>
      </w:rPr>
    </w:lvl>
    <w:lvl w:ilvl="4">
      <w:start w:val="1"/>
      <w:numFmt w:val="bullet"/>
      <w:lvlText w:val="❏"/>
      <w:lvlJc w:val="left"/>
      <w:pPr>
        <w:ind w:left="3600" w:hanging="360"/>
      </w:pPr>
      <w:rPr>
        <w:b/>
        <w:smallCaps w:val="0"/>
        <w:strike w:val="0"/>
        <w:shd w:val="clear" w:color="auto" w:fill="auto"/>
        <w:vertAlign w:val="baseline"/>
      </w:rPr>
    </w:lvl>
    <w:lvl w:ilvl="5">
      <w:start w:val="1"/>
      <w:numFmt w:val="bullet"/>
      <w:lvlText w:val="❏"/>
      <w:lvlJc w:val="left"/>
      <w:pPr>
        <w:ind w:left="4320" w:hanging="360"/>
      </w:pPr>
      <w:rPr>
        <w:b/>
        <w:smallCaps w:val="0"/>
        <w:strike w:val="0"/>
        <w:shd w:val="clear" w:color="auto" w:fill="auto"/>
        <w:vertAlign w:val="baseline"/>
      </w:rPr>
    </w:lvl>
    <w:lvl w:ilvl="6">
      <w:start w:val="1"/>
      <w:numFmt w:val="bullet"/>
      <w:lvlText w:val="❏"/>
      <w:lvlJc w:val="left"/>
      <w:pPr>
        <w:ind w:left="5040" w:hanging="360"/>
      </w:pPr>
      <w:rPr>
        <w:b/>
        <w:smallCaps w:val="0"/>
        <w:strike w:val="0"/>
        <w:shd w:val="clear" w:color="auto" w:fill="auto"/>
        <w:vertAlign w:val="baseline"/>
      </w:rPr>
    </w:lvl>
    <w:lvl w:ilvl="7">
      <w:start w:val="1"/>
      <w:numFmt w:val="bullet"/>
      <w:lvlText w:val="❏"/>
      <w:lvlJc w:val="left"/>
      <w:pPr>
        <w:ind w:left="5760" w:hanging="360"/>
      </w:pPr>
      <w:rPr>
        <w:b/>
        <w:smallCaps w:val="0"/>
        <w:strike w:val="0"/>
        <w:shd w:val="clear" w:color="auto" w:fill="auto"/>
        <w:vertAlign w:val="baseline"/>
      </w:rPr>
    </w:lvl>
    <w:lvl w:ilvl="8">
      <w:start w:val="1"/>
      <w:numFmt w:val="bullet"/>
      <w:lvlText w:val="❏"/>
      <w:lvlJc w:val="left"/>
      <w:pPr>
        <w:ind w:left="6480" w:hanging="360"/>
      </w:pPr>
      <w:rPr>
        <w:b/>
        <w:smallCaps w:val="0"/>
        <w:strike w:val="0"/>
        <w:shd w:val="clear" w:color="auto" w:fill="auto"/>
        <w:vertAlign w:val="baseline"/>
      </w:rPr>
    </w:lvl>
  </w:abstractNum>
  <w:abstractNum w:abstractNumId="4" w15:restartNumberingAfterBreak="0">
    <w:nsid w:val="7AB5414D"/>
    <w:multiLevelType w:val="multilevel"/>
    <w:tmpl w:val="D5E2DE62"/>
    <w:lvl w:ilvl="0">
      <w:start w:val="1"/>
      <w:numFmt w:val="bullet"/>
      <w:lvlText w:val="❏"/>
      <w:lvlJc w:val="left"/>
      <w:pPr>
        <w:ind w:left="2880" w:hanging="360"/>
      </w:pPr>
      <w:rPr>
        <w:b/>
        <w:smallCaps w:val="0"/>
        <w:strike w:val="0"/>
        <w:shd w:val="clear" w:color="auto" w:fill="auto"/>
        <w:vertAlign w:val="baseline"/>
      </w:rPr>
    </w:lvl>
    <w:lvl w:ilvl="1">
      <w:start w:val="1"/>
      <w:numFmt w:val="bullet"/>
      <w:lvlText w:val="❏"/>
      <w:lvlJc w:val="left"/>
      <w:pPr>
        <w:ind w:left="3600" w:hanging="360"/>
      </w:pPr>
      <w:rPr>
        <w:b/>
        <w:smallCaps w:val="0"/>
        <w:strike w:val="0"/>
        <w:shd w:val="clear" w:color="auto" w:fill="auto"/>
        <w:vertAlign w:val="baseline"/>
      </w:rPr>
    </w:lvl>
    <w:lvl w:ilvl="2">
      <w:start w:val="1"/>
      <w:numFmt w:val="bullet"/>
      <w:lvlText w:val="❏"/>
      <w:lvlJc w:val="left"/>
      <w:pPr>
        <w:ind w:left="4320" w:hanging="360"/>
      </w:pPr>
      <w:rPr>
        <w:b/>
        <w:smallCaps w:val="0"/>
        <w:strike w:val="0"/>
        <w:shd w:val="clear" w:color="auto" w:fill="auto"/>
        <w:vertAlign w:val="baseline"/>
      </w:rPr>
    </w:lvl>
    <w:lvl w:ilvl="3">
      <w:start w:val="1"/>
      <w:numFmt w:val="bullet"/>
      <w:lvlText w:val="❏"/>
      <w:lvlJc w:val="left"/>
      <w:pPr>
        <w:ind w:left="5040" w:hanging="360"/>
      </w:pPr>
      <w:rPr>
        <w:b/>
        <w:smallCaps w:val="0"/>
        <w:strike w:val="0"/>
        <w:shd w:val="clear" w:color="auto" w:fill="auto"/>
        <w:vertAlign w:val="baseline"/>
      </w:rPr>
    </w:lvl>
    <w:lvl w:ilvl="4">
      <w:start w:val="1"/>
      <w:numFmt w:val="bullet"/>
      <w:lvlText w:val="❏"/>
      <w:lvlJc w:val="left"/>
      <w:pPr>
        <w:ind w:left="5760" w:hanging="360"/>
      </w:pPr>
      <w:rPr>
        <w:b/>
        <w:smallCaps w:val="0"/>
        <w:strike w:val="0"/>
        <w:shd w:val="clear" w:color="auto" w:fill="auto"/>
        <w:vertAlign w:val="baseline"/>
      </w:rPr>
    </w:lvl>
    <w:lvl w:ilvl="5">
      <w:start w:val="1"/>
      <w:numFmt w:val="bullet"/>
      <w:lvlText w:val="❏"/>
      <w:lvlJc w:val="left"/>
      <w:pPr>
        <w:ind w:left="6480" w:hanging="360"/>
      </w:pPr>
      <w:rPr>
        <w:b/>
        <w:smallCaps w:val="0"/>
        <w:strike w:val="0"/>
        <w:shd w:val="clear" w:color="auto" w:fill="auto"/>
        <w:vertAlign w:val="baseline"/>
      </w:rPr>
    </w:lvl>
    <w:lvl w:ilvl="6">
      <w:start w:val="1"/>
      <w:numFmt w:val="bullet"/>
      <w:lvlText w:val="❏"/>
      <w:lvlJc w:val="left"/>
      <w:pPr>
        <w:ind w:left="7200" w:hanging="360"/>
      </w:pPr>
      <w:rPr>
        <w:b/>
        <w:smallCaps w:val="0"/>
        <w:strike w:val="0"/>
        <w:shd w:val="clear" w:color="auto" w:fill="auto"/>
        <w:vertAlign w:val="baseline"/>
      </w:rPr>
    </w:lvl>
    <w:lvl w:ilvl="7">
      <w:start w:val="1"/>
      <w:numFmt w:val="bullet"/>
      <w:lvlText w:val="❏"/>
      <w:lvlJc w:val="left"/>
      <w:pPr>
        <w:ind w:left="7920" w:hanging="360"/>
      </w:pPr>
      <w:rPr>
        <w:b/>
        <w:smallCaps w:val="0"/>
        <w:strike w:val="0"/>
        <w:shd w:val="clear" w:color="auto" w:fill="auto"/>
        <w:vertAlign w:val="baseline"/>
      </w:rPr>
    </w:lvl>
    <w:lvl w:ilvl="8">
      <w:start w:val="1"/>
      <w:numFmt w:val="bullet"/>
      <w:lvlText w:val="❏"/>
      <w:lvlJc w:val="left"/>
      <w:pPr>
        <w:ind w:left="8640" w:hanging="360"/>
      </w:pPr>
      <w:rPr>
        <w:b/>
        <w:smallCaps w:val="0"/>
        <w:strike w:val="0"/>
        <w:shd w:val="clear" w:color="auto" w:fill="auto"/>
        <w:vertAlign w:val="baseline"/>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578"/>
    <w:rsid w:val="0034465E"/>
    <w:rsid w:val="004E7A06"/>
    <w:rsid w:val="009A1EF4"/>
    <w:rsid w:val="00B71578"/>
    <w:rsid w:val="00D807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F762E9"/>
  <w15:docId w15:val="{9D40DBAB-97F7-466E-8D5F-AF3EC7721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pBdr>
        <w:top w:val="nil"/>
        <w:left w:val="nil"/>
        <w:bottom w:val="nil"/>
        <w:right w:val="nil"/>
        <w:between w:val="nil"/>
      </w:pBdr>
      <w:spacing w:before="360" w:after="120" w:line="276" w:lineRule="auto"/>
      <w:outlineLvl w:val="1"/>
    </w:pPr>
    <w:rPr>
      <w:rFonts w:ascii="Arial" w:eastAsia="Arial" w:hAnsi="Arial" w:cs="Arial"/>
      <w:color w:val="000000"/>
      <w:sz w:val="32"/>
      <w:szCs w:val="32"/>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Jbarry4@gulls.salisbury.edu" TargetMode="External"/><Relationship Id="rId12" Type="http://schemas.openxmlformats.org/officeDocument/2006/relationships/image" Target="media/image5.jp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2358</Words>
  <Characters>13442</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15769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 Sharkey</dc:creator>
  <cp:lastModifiedBy>Victoria Martin</cp:lastModifiedBy>
  <cp:revision>2</cp:revision>
  <dcterms:created xsi:type="dcterms:W3CDTF">2018-12-18T20:19:00Z</dcterms:created>
  <dcterms:modified xsi:type="dcterms:W3CDTF">2018-12-18T20:19:00Z</dcterms:modified>
</cp:coreProperties>
</file>