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 ContentType="application/msword"/>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B85697" w14:textId="77777777" w:rsidR="0025503A" w:rsidRDefault="0025503A" w:rsidP="009B3D5A">
      <w:pPr>
        <w:ind w:firstLine="720"/>
        <w:jc w:val="center"/>
        <w:rPr>
          <w:rFonts w:ascii="Times New Roman" w:hAnsi="Times New Roman" w:cs="Times New Roman"/>
          <w:b/>
          <w:sz w:val="24"/>
          <w:szCs w:val="24"/>
        </w:rPr>
      </w:pPr>
    </w:p>
    <w:p w14:paraId="78DED491" w14:textId="77777777" w:rsidR="0025503A" w:rsidRPr="002C70B0" w:rsidRDefault="0025503A" w:rsidP="0025503A">
      <w:pPr>
        <w:spacing w:line="480" w:lineRule="auto"/>
        <w:jc w:val="center"/>
        <w:rPr>
          <w:rFonts w:ascii="Times New Roman" w:hAnsi="Times New Roman" w:cs="Times New Roman"/>
          <w:sz w:val="24"/>
          <w:szCs w:val="24"/>
        </w:rPr>
      </w:pPr>
      <w:r w:rsidRPr="002C70B0">
        <w:rPr>
          <w:rFonts w:ascii="Times New Roman" w:hAnsi="Times New Roman" w:cs="Times New Roman"/>
          <w:sz w:val="24"/>
          <w:szCs w:val="24"/>
        </w:rPr>
        <w:t>Professional Learning Communities (PLC) to Assist with Teacher Growth and Improvement of Teaching and Learning</w:t>
      </w:r>
    </w:p>
    <w:p w14:paraId="178DA63B" w14:textId="77777777" w:rsidR="0025503A" w:rsidRPr="002C70B0" w:rsidRDefault="0025503A" w:rsidP="0025503A">
      <w:pPr>
        <w:spacing w:line="480" w:lineRule="auto"/>
        <w:jc w:val="center"/>
        <w:rPr>
          <w:rFonts w:ascii="Times New Roman" w:hAnsi="Times New Roman" w:cs="Times New Roman"/>
          <w:sz w:val="24"/>
          <w:szCs w:val="24"/>
        </w:rPr>
      </w:pPr>
    </w:p>
    <w:p w14:paraId="302EDA1C" w14:textId="77777777" w:rsidR="0025503A" w:rsidRPr="002C70B0" w:rsidRDefault="0025503A" w:rsidP="0025503A">
      <w:pPr>
        <w:spacing w:line="480" w:lineRule="auto"/>
        <w:jc w:val="center"/>
        <w:rPr>
          <w:rFonts w:ascii="Times New Roman" w:hAnsi="Times New Roman" w:cs="Times New Roman"/>
          <w:sz w:val="24"/>
          <w:szCs w:val="24"/>
        </w:rPr>
      </w:pPr>
      <w:proofErr w:type="gramStart"/>
      <w:r w:rsidRPr="002C70B0">
        <w:rPr>
          <w:rFonts w:ascii="Times New Roman" w:hAnsi="Times New Roman" w:cs="Times New Roman"/>
          <w:sz w:val="24"/>
          <w:szCs w:val="24"/>
        </w:rPr>
        <w:t>by</w:t>
      </w:r>
      <w:proofErr w:type="gramEnd"/>
    </w:p>
    <w:p w14:paraId="10723240" w14:textId="77777777" w:rsidR="0025503A" w:rsidRPr="002C70B0" w:rsidRDefault="0025503A" w:rsidP="0025503A">
      <w:pPr>
        <w:spacing w:line="480" w:lineRule="auto"/>
        <w:jc w:val="center"/>
        <w:rPr>
          <w:rFonts w:ascii="Times New Roman" w:hAnsi="Times New Roman" w:cs="Times New Roman"/>
          <w:sz w:val="24"/>
          <w:szCs w:val="24"/>
        </w:rPr>
      </w:pPr>
      <w:r w:rsidRPr="002C70B0">
        <w:rPr>
          <w:rFonts w:ascii="Times New Roman" w:hAnsi="Times New Roman" w:cs="Times New Roman"/>
          <w:sz w:val="24"/>
          <w:szCs w:val="24"/>
        </w:rPr>
        <w:t>Sandra Schmidt</w:t>
      </w:r>
    </w:p>
    <w:p w14:paraId="07FE7F12" w14:textId="77777777" w:rsidR="0025503A" w:rsidRPr="002C70B0" w:rsidRDefault="0025503A" w:rsidP="0025503A">
      <w:pPr>
        <w:spacing w:line="480" w:lineRule="auto"/>
        <w:jc w:val="center"/>
        <w:rPr>
          <w:rFonts w:ascii="Times New Roman" w:hAnsi="Times New Roman" w:cs="Times New Roman"/>
          <w:sz w:val="24"/>
          <w:szCs w:val="24"/>
        </w:rPr>
      </w:pPr>
    </w:p>
    <w:p w14:paraId="495D8365" w14:textId="77777777" w:rsidR="0025503A" w:rsidRPr="002C70B0" w:rsidRDefault="0025503A" w:rsidP="0025503A">
      <w:pPr>
        <w:spacing w:line="480" w:lineRule="auto"/>
        <w:jc w:val="center"/>
        <w:rPr>
          <w:rFonts w:ascii="Times New Roman" w:hAnsi="Times New Roman" w:cs="Times New Roman"/>
          <w:sz w:val="24"/>
          <w:szCs w:val="24"/>
        </w:rPr>
      </w:pPr>
      <w:r w:rsidRPr="002C70B0">
        <w:rPr>
          <w:rFonts w:ascii="Times New Roman" w:hAnsi="Times New Roman" w:cs="Times New Roman"/>
          <w:sz w:val="24"/>
          <w:szCs w:val="24"/>
        </w:rPr>
        <w:t>Submitted in Partial Fulfillment of the Requirements for the</w:t>
      </w:r>
    </w:p>
    <w:p w14:paraId="238699D4" w14:textId="77777777" w:rsidR="0025503A" w:rsidRPr="002C70B0" w:rsidRDefault="0025503A" w:rsidP="0025503A">
      <w:pPr>
        <w:spacing w:line="480" w:lineRule="auto"/>
        <w:jc w:val="center"/>
        <w:rPr>
          <w:rFonts w:ascii="Times New Roman" w:hAnsi="Times New Roman" w:cs="Times New Roman"/>
          <w:sz w:val="24"/>
          <w:szCs w:val="24"/>
        </w:rPr>
      </w:pPr>
      <w:r w:rsidRPr="002C70B0">
        <w:rPr>
          <w:rFonts w:ascii="Times New Roman" w:hAnsi="Times New Roman" w:cs="Times New Roman"/>
          <w:sz w:val="24"/>
          <w:szCs w:val="24"/>
        </w:rPr>
        <w:t>Degree of Master of Education</w:t>
      </w:r>
    </w:p>
    <w:p w14:paraId="7DC80F36" w14:textId="77777777" w:rsidR="0025503A" w:rsidRPr="002C70B0" w:rsidRDefault="0025503A" w:rsidP="0025503A">
      <w:pPr>
        <w:spacing w:line="480" w:lineRule="auto"/>
        <w:jc w:val="center"/>
        <w:rPr>
          <w:rFonts w:ascii="Times New Roman" w:hAnsi="Times New Roman" w:cs="Times New Roman"/>
          <w:sz w:val="24"/>
          <w:szCs w:val="24"/>
        </w:rPr>
      </w:pPr>
      <w:r w:rsidRPr="002C70B0">
        <w:rPr>
          <w:rFonts w:ascii="Times New Roman" w:hAnsi="Times New Roman" w:cs="Times New Roman"/>
          <w:sz w:val="24"/>
          <w:szCs w:val="24"/>
        </w:rPr>
        <w:t xml:space="preserve"> </w:t>
      </w:r>
    </w:p>
    <w:p w14:paraId="7EFC8978" w14:textId="77777777" w:rsidR="0025503A" w:rsidRPr="002C70B0" w:rsidRDefault="0025503A" w:rsidP="0025503A">
      <w:pPr>
        <w:spacing w:line="480" w:lineRule="auto"/>
        <w:jc w:val="center"/>
        <w:rPr>
          <w:rFonts w:ascii="Times New Roman" w:hAnsi="Times New Roman" w:cs="Times New Roman"/>
          <w:sz w:val="24"/>
          <w:szCs w:val="24"/>
        </w:rPr>
      </w:pPr>
      <w:r w:rsidRPr="002C70B0">
        <w:rPr>
          <w:rFonts w:ascii="Times New Roman" w:hAnsi="Times New Roman" w:cs="Times New Roman"/>
          <w:sz w:val="24"/>
          <w:szCs w:val="24"/>
        </w:rPr>
        <w:t>May 2018</w:t>
      </w:r>
    </w:p>
    <w:p w14:paraId="3932AE5D" w14:textId="77777777" w:rsidR="0025503A" w:rsidRPr="002C70B0" w:rsidRDefault="0025503A" w:rsidP="0025503A">
      <w:pPr>
        <w:spacing w:line="480" w:lineRule="auto"/>
        <w:jc w:val="center"/>
        <w:rPr>
          <w:rFonts w:ascii="Times New Roman" w:hAnsi="Times New Roman" w:cs="Times New Roman"/>
          <w:sz w:val="24"/>
          <w:szCs w:val="24"/>
        </w:rPr>
      </w:pPr>
      <w:proofErr w:type="spellStart"/>
      <w:r w:rsidRPr="002C70B0">
        <w:rPr>
          <w:rFonts w:ascii="Times New Roman" w:hAnsi="Times New Roman" w:cs="Times New Roman"/>
          <w:sz w:val="24"/>
          <w:szCs w:val="24"/>
        </w:rPr>
        <w:t>Goucher</w:t>
      </w:r>
      <w:proofErr w:type="spellEnd"/>
      <w:r w:rsidRPr="002C70B0">
        <w:rPr>
          <w:rFonts w:ascii="Times New Roman" w:hAnsi="Times New Roman" w:cs="Times New Roman"/>
          <w:sz w:val="24"/>
          <w:szCs w:val="24"/>
        </w:rPr>
        <w:t xml:space="preserve"> College</w:t>
      </w:r>
    </w:p>
    <w:p w14:paraId="685803AB" w14:textId="77777777" w:rsidR="009B6352" w:rsidRPr="002C70B0" w:rsidRDefault="002C70B0" w:rsidP="0025503A">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Graduate </w:t>
      </w:r>
      <w:r w:rsidR="0025503A" w:rsidRPr="002C70B0">
        <w:rPr>
          <w:rFonts w:ascii="Times New Roman" w:hAnsi="Times New Roman" w:cs="Times New Roman"/>
          <w:sz w:val="24"/>
          <w:szCs w:val="24"/>
        </w:rPr>
        <w:t>Programs in Education</w:t>
      </w:r>
    </w:p>
    <w:p w14:paraId="1391A7D1" w14:textId="77777777" w:rsidR="009B6352" w:rsidRPr="002C70B0" w:rsidRDefault="009B6352" w:rsidP="0025503A">
      <w:pPr>
        <w:spacing w:line="480" w:lineRule="auto"/>
        <w:jc w:val="center"/>
        <w:rPr>
          <w:rFonts w:ascii="Times New Roman" w:hAnsi="Times New Roman" w:cs="Times New Roman"/>
          <w:sz w:val="24"/>
          <w:szCs w:val="24"/>
        </w:rPr>
      </w:pPr>
    </w:p>
    <w:p w14:paraId="55DFB798" w14:textId="77777777" w:rsidR="009077C9" w:rsidRDefault="009077C9">
      <w:pPr>
        <w:rPr>
          <w:rFonts w:ascii="Times New Roman" w:hAnsi="Times New Roman" w:cs="Times New Roman"/>
          <w:b/>
          <w:sz w:val="28"/>
          <w:szCs w:val="28"/>
        </w:rPr>
      </w:pPr>
    </w:p>
    <w:p w14:paraId="029324AE" w14:textId="77777777" w:rsidR="009077C9" w:rsidRDefault="009077C9">
      <w:pPr>
        <w:rPr>
          <w:rFonts w:ascii="Times New Roman" w:hAnsi="Times New Roman" w:cs="Times New Roman"/>
          <w:b/>
          <w:sz w:val="28"/>
          <w:szCs w:val="28"/>
        </w:rPr>
      </w:pPr>
    </w:p>
    <w:p w14:paraId="61F2CE3F" w14:textId="77777777" w:rsidR="009077C9" w:rsidRDefault="009077C9">
      <w:pPr>
        <w:rPr>
          <w:rFonts w:ascii="Times New Roman" w:hAnsi="Times New Roman" w:cs="Times New Roman"/>
          <w:b/>
          <w:sz w:val="28"/>
          <w:szCs w:val="28"/>
        </w:rPr>
      </w:pPr>
    </w:p>
    <w:p w14:paraId="3ADF3915" w14:textId="77777777" w:rsidR="009077C9" w:rsidRDefault="009077C9">
      <w:pPr>
        <w:rPr>
          <w:rFonts w:ascii="Times New Roman" w:hAnsi="Times New Roman" w:cs="Times New Roman"/>
          <w:b/>
          <w:sz w:val="28"/>
          <w:szCs w:val="28"/>
        </w:rPr>
      </w:pPr>
    </w:p>
    <w:p w14:paraId="209D9E37" w14:textId="77777777" w:rsidR="009077C9" w:rsidRPr="006F730D" w:rsidRDefault="009077C9" w:rsidP="006F730D">
      <w:pPr>
        <w:rPr>
          <w:rFonts w:ascii="Times New Roman" w:hAnsi="Times New Roman" w:cs="Times New Roman"/>
          <w:b/>
          <w:sz w:val="28"/>
          <w:szCs w:val="28"/>
        </w:rPr>
        <w:sectPr w:rsidR="009077C9" w:rsidRPr="006F730D" w:rsidSect="0072495A">
          <w:footerReference w:type="default" r:id="rId8"/>
          <w:footerReference w:type="first" r:id="rId9"/>
          <w:pgSz w:w="12240" w:h="15840" w:code="1"/>
          <w:pgMar w:top="979" w:right="1339" w:bottom="274" w:left="1714" w:header="749" w:footer="0" w:gutter="0"/>
          <w:pgNumType w:fmt="lowerRoman"/>
          <w:cols w:space="720"/>
          <w:titlePg/>
          <w:docGrid w:linePitch="299"/>
        </w:sectPr>
      </w:pPr>
    </w:p>
    <w:p w14:paraId="59CB77AD" w14:textId="77777777" w:rsidR="006A7A3F" w:rsidRDefault="006A7A3F" w:rsidP="006A7A3F">
      <w:pPr>
        <w:pStyle w:val="TOC1"/>
        <w:tabs>
          <w:tab w:val="right" w:pos="9170"/>
        </w:tabs>
        <w:ind w:firstLine="720"/>
      </w:pPr>
    </w:p>
    <w:p w14:paraId="6DBAFD90" w14:textId="77777777" w:rsidR="006A7A3F" w:rsidRPr="006A7A3F" w:rsidRDefault="006A7A3F" w:rsidP="006A7A3F">
      <w:pPr>
        <w:jc w:val="center"/>
        <w:rPr>
          <w:rFonts w:ascii="Times New Roman" w:hAnsi="Times New Roman" w:cs="Times New Roman"/>
          <w:sz w:val="24"/>
          <w:szCs w:val="24"/>
        </w:rPr>
      </w:pPr>
      <w:r w:rsidRPr="006A7A3F">
        <w:rPr>
          <w:rFonts w:ascii="Times New Roman" w:hAnsi="Times New Roman" w:cs="Times New Roman"/>
          <w:sz w:val="24"/>
          <w:szCs w:val="24"/>
        </w:rPr>
        <w:t>Table of Contents</w:t>
      </w:r>
    </w:p>
    <w:p w14:paraId="399E75B9" w14:textId="77777777" w:rsidR="006A7A3F" w:rsidRPr="00AD33AF" w:rsidRDefault="006A7A3F" w:rsidP="006A7A3F">
      <w:pPr>
        <w:pStyle w:val="TOC1"/>
        <w:tabs>
          <w:tab w:val="right" w:pos="9170"/>
        </w:tabs>
        <w:spacing w:line="480" w:lineRule="auto"/>
        <w:rPr>
          <w:rFonts w:ascii="Times New Roman" w:hAnsi="Times New Roman"/>
          <w:sz w:val="24"/>
          <w:szCs w:val="24"/>
        </w:rPr>
      </w:pPr>
      <w:r w:rsidRPr="00AD33AF">
        <w:rPr>
          <w:rFonts w:ascii="Times New Roman" w:hAnsi="Times New Roman"/>
          <w:sz w:val="24"/>
          <w:szCs w:val="24"/>
        </w:rPr>
        <w:t xml:space="preserve">Abstract                                                                                                          </w:t>
      </w:r>
      <w:r w:rsidR="006E0BE5" w:rsidRPr="00AD33AF">
        <w:rPr>
          <w:rFonts w:ascii="Times New Roman" w:hAnsi="Times New Roman"/>
          <w:sz w:val="24"/>
          <w:szCs w:val="24"/>
        </w:rPr>
        <w:t xml:space="preserve">                               i</w:t>
      </w:r>
    </w:p>
    <w:p w14:paraId="0F171027" w14:textId="77777777" w:rsidR="006A7A3F" w:rsidRPr="00AD33AF" w:rsidRDefault="00786B44" w:rsidP="006A7A3F">
      <w:pPr>
        <w:pStyle w:val="TOC1"/>
        <w:tabs>
          <w:tab w:val="right" w:pos="9170"/>
        </w:tabs>
        <w:spacing w:line="480" w:lineRule="auto"/>
        <w:rPr>
          <w:rFonts w:ascii="Times New Roman" w:hAnsi="Times New Roman"/>
          <w:noProof/>
          <w:sz w:val="24"/>
          <w:szCs w:val="24"/>
        </w:rPr>
      </w:pPr>
      <w:r w:rsidRPr="00AD33AF">
        <w:rPr>
          <w:rFonts w:ascii="Times New Roman" w:hAnsi="Times New Roman"/>
          <w:sz w:val="24"/>
          <w:szCs w:val="24"/>
        </w:rPr>
        <w:fldChar w:fldCharType="begin"/>
      </w:r>
      <w:r w:rsidR="006A7A3F" w:rsidRPr="00AD33AF">
        <w:rPr>
          <w:rFonts w:ascii="Times New Roman" w:hAnsi="Times New Roman"/>
          <w:sz w:val="24"/>
          <w:szCs w:val="24"/>
        </w:rPr>
        <w:instrText xml:space="preserve"> TOC \o "1-2" \u </w:instrText>
      </w:r>
      <w:r w:rsidRPr="00AD33AF">
        <w:rPr>
          <w:rFonts w:ascii="Times New Roman" w:hAnsi="Times New Roman"/>
          <w:sz w:val="24"/>
          <w:szCs w:val="24"/>
        </w:rPr>
        <w:fldChar w:fldCharType="separate"/>
      </w:r>
      <w:r w:rsidR="006A7A3F" w:rsidRPr="00AD33AF">
        <w:rPr>
          <w:rFonts w:ascii="Times New Roman" w:hAnsi="Times New Roman"/>
          <w:noProof/>
          <w:color w:val="000000" w:themeColor="text1"/>
          <w:sz w:val="24"/>
          <w:szCs w:val="24"/>
        </w:rPr>
        <w:t>List of Tables</w:t>
      </w:r>
      <w:r w:rsidR="006A7A3F" w:rsidRPr="00AD33AF">
        <w:rPr>
          <w:rFonts w:ascii="Times New Roman" w:hAnsi="Times New Roman"/>
          <w:noProof/>
          <w:sz w:val="24"/>
          <w:szCs w:val="24"/>
        </w:rPr>
        <w:tab/>
        <w:t>ii</w:t>
      </w:r>
    </w:p>
    <w:p w14:paraId="02D368C3" w14:textId="77777777" w:rsidR="006A7A3F" w:rsidRPr="00AD33AF" w:rsidRDefault="006A7A3F" w:rsidP="006A7A3F">
      <w:pPr>
        <w:pStyle w:val="TOC1"/>
        <w:tabs>
          <w:tab w:val="right" w:pos="9170"/>
        </w:tabs>
        <w:spacing w:line="480" w:lineRule="auto"/>
        <w:rPr>
          <w:rFonts w:ascii="Times New Roman" w:hAnsi="Times New Roman"/>
          <w:noProof/>
          <w:sz w:val="24"/>
          <w:szCs w:val="24"/>
        </w:rPr>
      </w:pPr>
      <w:r w:rsidRPr="00AD33AF">
        <w:rPr>
          <w:rFonts w:ascii="Times New Roman" w:hAnsi="Times New Roman"/>
          <w:noProof/>
          <w:color w:val="000000" w:themeColor="text1"/>
          <w:sz w:val="24"/>
          <w:szCs w:val="24"/>
        </w:rPr>
        <w:t>I. Introduction</w:t>
      </w:r>
      <w:r w:rsidRPr="00AD33AF">
        <w:rPr>
          <w:rFonts w:ascii="Times New Roman" w:hAnsi="Times New Roman"/>
          <w:noProof/>
          <w:sz w:val="24"/>
          <w:szCs w:val="24"/>
        </w:rPr>
        <w:tab/>
        <w:t>1</w:t>
      </w:r>
    </w:p>
    <w:p w14:paraId="0366A3FC" w14:textId="77777777" w:rsidR="006A7A3F" w:rsidRPr="00AD33AF" w:rsidRDefault="006A7A3F" w:rsidP="006A7A3F">
      <w:pPr>
        <w:pStyle w:val="TOC2"/>
        <w:tabs>
          <w:tab w:val="right" w:pos="9170"/>
        </w:tabs>
        <w:spacing w:line="480" w:lineRule="auto"/>
        <w:rPr>
          <w:rFonts w:ascii="Times New Roman" w:hAnsi="Times New Roman"/>
          <w:noProof/>
          <w:sz w:val="24"/>
          <w:szCs w:val="24"/>
        </w:rPr>
      </w:pPr>
      <w:r w:rsidRPr="00AD33AF">
        <w:rPr>
          <w:rFonts w:ascii="Times New Roman" w:hAnsi="Times New Roman"/>
          <w:noProof/>
          <w:color w:val="000000" w:themeColor="text1"/>
          <w:sz w:val="24"/>
          <w:szCs w:val="24"/>
        </w:rPr>
        <w:t>Statement of the Problem</w:t>
      </w:r>
      <w:r w:rsidRPr="00AD33AF">
        <w:rPr>
          <w:rFonts w:ascii="Times New Roman" w:hAnsi="Times New Roman"/>
          <w:noProof/>
          <w:sz w:val="24"/>
          <w:szCs w:val="24"/>
        </w:rPr>
        <w:tab/>
        <w:t>2</w:t>
      </w:r>
    </w:p>
    <w:p w14:paraId="13ADB54C" w14:textId="77777777" w:rsidR="006A7A3F" w:rsidRPr="00AD33AF" w:rsidRDefault="006A7A3F" w:rsidP="006A7A3F">
      <w:pPr>
        <w:pStyle w:val="TOC2"/>
        <w:tabs>
          <w:tab w:val="right" w:pos="9170"/>
        </w:tabs>
        <w:spacing w:line="480" w:lineRule="auto"/>
        <w:rPr>
          <w:rFonts w:ascii="Times New Roman" w:hAnsi="Times New Roman"/>
          <w:noProof/>
          <w:sz w:val="24"/>
          <w:szCs w:val="24"/>
        </w:rPr>
      </w:pPr>
      <w:r w:rsidRPr="00AD33AF">
        <w:rPr>
          <w:rFonts w:ascii="Times New Roman" w:hAnsi="Times New Roman"/>
          <w:noProof/>
          <w:color w:val="000000" w:themeColor="text1"/>
          <w:sz w:val="24"/>
          <w:szCs w:val="24"/>
        </w:rPr>
        <w:t>Statement of Research Hypothesis</w:t>
      </w:r>
      <w:r w:rsidRPr="00AD33AF">
        <w:rPr>
          <w:rFonts w:ascii="Times New Roman" w:hAnsi="Times New Roman"/>
          <w:noProof/>
          <w:sz w:val="24"/>
          <w:szCs w:val="24"/>
        </w:rPr>
        <w:tab/>
      </w:r>
      <w:r w:rsidR="006C6ECF">
        <w:rPr>
          <w:rFonts w:ascii="Times New Roman" w:hAnsi="Times New Roman"/>
          <w:noProof/>
          <w:sz w:val="24"/>
          <w:szCs w:val="24"/>
        </w:rPr>
        <w:t>2</w:t>
      </w:r>
    </w:p>
    <w:p w14:paraId="0A10D84E" w14:textId="77777777" w:rsidR="006A7A3F" w:rsidRPr="00AD33AF" w:rsidRDefault="006A7A3F" w:rsidP="006A7A3F">
      <w:pPr>
        <w:pStyle w:val="TOC2"/>
        <w:tabs>
          <w:tab w:val="right" w:pos="9170"/>
        </w:tabs>
        <w:spacing w:line="480" w:lineRule="auto"/>
        <w:rPr>
          <w:rFonts w:ascii="Times New Roman" w:hAnsi="Times New Roman"/>
          <w:noProof/>
          <w:sz w:val="24"/>
          <w:szCs w:val="24"/>
        </w:rPr>
      </w:pPr>
      <w:r w:rsidRPr="00AD33AF">
        <w:rPr>
          <w:rFonts w:ascii="Times New Roman" w:hAnsi="Times New Roman"/>
          <w:noProof/>
          <w:color w:val="000000" w:themeColor="text1"/>
          <w:sz w:val="24"/>
          <w:szCs w:val="24"/>
        </w:rPr>
        <w:t>Operational Definitions</w:t>
      </w:r>
      <w:r w:rsidRPr="00AD33AF">
        <w:rPr>
          <w:rFonts w:ascii="Times New Roman" w:hAnsi="Times New Roman"/>
          <w:noProof/>
          <w:sz w:val="24"/>
          <w:szCs w:val="24"/>
        </w:rPr>
        <w:tab/>
      </w:r>
      <w:r w:rsidR="00585885">
        <w:rPr>
          <w:rFonts w:ascii="Times New Roman" w:hAnsi="Times New Roman"/>
          <w:noProof/>
          <w:sz w:val="24"/>
          <w:szCs w:val="24"/>
        </w:rPr>
        <w:t>2</w:t>
      </w:r>
    </w:p>
    <w:p w14:paraId="4346D94D" w14:textId="77777777" w:rsidR="006A7A3F" w:rsidRPr="00AD33AF" w:rsidRDefault="006A7A3F" w:rsidP="006A7A3F">
      <w:pPr>
        <w:pStyle w:val="TOC1"/>
        <w:tabs>
          <w:tab w:val="right" w:pos="9170"/>
        </w:tabs>
        <w:spacing w:line="480" w:lineRule="auto"/>
        <w:rPr>
          <w:rFonts w:ascii="Times New Roman" w:hAnsi="Times New Roman"/>
          <w:noProof/>
          <w:sz w:val="24"/>
          <w:szCs w:val="24"/>
        </w:rPr>
      </w:pPr>
      <w:r w:rsidRPr="00AD33AF">
        <w:rPr>
          <w:rFonts w:ascii="Times New Roman" w:hAnsi="Times New Roman"/>
          <w:noProof/>
          <w:color w:val="000000" w:themeColor="text1"/>
          <w:sz w:val="24"/>
          <w:szCs w:val="24"/>
        </w:rPr>
        <w:t>II. Literature Review</w:t>
      </w:r>
      <w:r w:rsidRPr="00AD33AF">
        <w:rPr>
          <w:rFonts w:ascii="Times New Roman" w:hAnsi="Times New Roman"/>
          <w:noProof/>
          <w:sz w:val="24"/>
          <w:szCs w:val="24"/>
        </w:rPr>
        <w:tab/>
      </w:r>
      <w:r w:rsidR="00585885">
        <w:rPr>
          <w:rFonts w:ascii="Times New Roman" w:hAnsi="Times New Roman"/>
          <w:noProof/>
          <w:sz w:val="24"/>
          <w:szCs w:val="24"/>
        </w:rPr>
        <w:t>4</w:t>
      </w:r>
    </w:p>
    <w:p w14:paraId="100B4092" w14:textId="77777777" w:rsidR="006E0BE5" w:rsidRPr="00AD33AF" w:rsidRDefault="006A7A3F" w:rsidP="006A7A3F">
      <w:pPr>
        <w:pStyle w:val="TOC1"/>
        <w:tabs>
          <w:tab w:val="right" w:pos="9170"/>
        </w:tabs>
        <w:spacing w:line="480" w:lineRule="auto"/>
        <w:rPr>
          <w:rFonts w:ascii="Times New Roman" w:hAnsi="Times New Roman"/>
          <w:noProof/>
          <w:color w:val="000000" w:themeColor="text1"/>
          <w:sz w:val="24"/>
          <w:szCs w:val="24"/>
        </w:rPr>
      </w:pPr>
      <w:r w:rsidRPr="00AD33AF">
        <w:rPr>
          <w:rFonts w:ascii="Times New Roman" w:hAnsi="Times New Roman"/>
          <w:noProof/>
          <w:color w:val="000000" w:themeColor="text1"/>
          <w:sz w:val="24"/>
          <w:szCs w:val="24"/>
        </w:rPr>
        <w:t>III. Methods</w:t>
      </w:r>
      <w:r w:rsidR="00DD5343">
        <w:rPr>
          <w:rFonts w:ascii="Times New Roman" w:hAnsi="Times New Roman"/>
          <w:noProof/>
          <w:color w:val="000000" w:themeColor="text1"/>
          <w:sz w:val="24"/>
          <w:szCs w:val="24"/>
        </w:rPr>
        <w:t xml:space="preserve">                                                                                                                                 1</w:t>
      </w:r>
      <w:r w:rsidR="00585885">
        <w:rPr>
          <w:rFonts w:ascii="Times New Roman" w:hAnsi="Times New Roman"/>
          <w:noProof/>
          <w:color w:val="000000" w:themeColor="text1"/>
          <w:sz w:val="24"/>
          <w:szCs w:val="24"/>
        </w:rPr>
        <w:t>5</w:t>
      </w:r>
    </w:p>
    <w:p w14:paraId="1AB8D7E4" w14:textId="77777777" w:rsidR="006E0BE5" w:rsidRPr="00AD33AF" w:rsidRDefault="006E0BE5" w:rsidP="006A7A3F">
      <w:pPr>
        <w:pStyle w:val="TOC1"/>
        <w:tabs>
          <w:tab w:val="right" w:pos="9170"/>
        </w:tabs>
        <w:spacing w:line="480" w:lineRule="auto"/>
        <w:rPr>
          <w:rFonts w:ascii="Times New Roman" w:hAnsi="Times New Roman"/>
          <w:noProof/>
          <w:color w:val="000000" w:themeColor="text1"/>
          <w:sz w:val="24"/>
          <w:szCs w:val="24"/>
        </w:rPr>
      </w:pPr>
      <w:r w:rsidRPr="00AD33AF">
        <w:rPr>
          <w:rFonts w:ascii="Times New Roman" w:hAnsi="Times New Roman"/>
          <w:noProof/>
          <w:color w:val="000000" w:themeColor="text1"/>
          <w:sz w:val="24"/>
          <w:szCs w:val="24"/>
        </w:rPr>
        <w:t xml:space="preserve">    Desgin           </w:t>
      </w:r>
      <w:r w:rsidR="00DD5343">
        <w:rPr>
          <w:rFonts w:ascii="Times New Roman" w:hAnsi="Times New Roman"/>
          <w:noProof/>
          <w:color w:val="000000" w:themeColor="text1"/>
          <w:sz w:val="24"/>
          <w:szCs w:val="24"/>
        </w:rPr>
        <w:t xml:space="preserve">                                                                                                                          1</w:t>
      </w:r>
      <w:r w:rsidR="00585885">
        <w:rPr>
          <w:rFonts w:ascii="Times New Roman" w:hAnsi="Times New Roman"/>
          <w:noProof/>
          <w:color w:val="000000" w:themeColor="text1"/>
          <w:sz w:val="24"/>
          <w:szCs w:val="24"/>
        </w:rPr>
        <w:t>5</w:t>
      </w:r>
      <w:r w:rsidRPr="00AD33AF">
        <w:rPr>
          <w:rFonts w:ascii="Times New Roman" w:hAnsi="Times New Roman"/>
          <w:noProof/>
          <w:color w:val="000000" w:themeColor="text1"/>
          <w:sz w:val="24"/>
          <w:szCs w:val="24"/>
        </w:rPr>
        <w:t xml:space="preserve">                  </w:t>
      </w:r>
      <w:r w:rsidR="00AD33AF" w:rsidRPr="00AD33AF">
        <w:rPr>
          <w:rFonts w:ascii="Times New Roman" w:hAnsi="Times New Roman"/>
          <w:noProof/>
          <w:color w:val="000000" w:themeColor="text1"/>
          <w:sz w:val="24"/>
          <w:szCs w:val="24"/>
        </w:rPr>
        <w:t xml:space="preserve">         </w:t>
      </w:r>
      <w:r w:rsidRPr="00AD33AF">
        <w:rPr>
          <w:rFonts w:ascii="Times New Roman" w:hAnsi="Times New Roman"/>
          <w:noProof/>
          <w:color w:val="000000" w:themeColor="text1"/>
          <w:sz w:val="24"/>
          <w:szCs w:val="24"/>
        </w:rPr>
        <w:t xml:space="preserve">                                                                                                           </w:t>
      </w:r>
    </w:p>
    <w:p w14:paraId="403EF7CE" w14:textId="77777777" w:rsidR="006E0BE5" w:rsidRPr="00AD33AF" w:rsidRDefault="006E0BE5" w:rsidP="006A7A3F">
      <w:pPr>
        <w:pStyle w:val="TOC1"/>
        <w:tabs>
          <w:tab w:val="right" w:pos="9170"/>
        </w:tabs>
        <w:spacing w:line="480" w:lineRule="auto"/>
        <w:rPr>
          <w:rFonts w:ascii="Times New Roman" w:hAnsi="Times New Roman"/>
          <w:noProof/>
          <w:color w:val="000000" w:themeColor="text1"/>
          <w:sz w:val="24"/>
          <w:szCs w:val="24"/>
        </w:rPr>
      </w:pPr>
      <w:r w:rsidRPr="00AD33AF">
        <w:rPr>
          <w:rFonts w:ascii="Times New Roman" w:hAnsi="Times New Roman"/>
          <w:noProof/>
          <w:color w:val="000000" w:themeColor="text1"/>
          <w:sz w:val="24"/>
          <w:szCs w:val="24"/>
        </w:rPr>
        <w:t xml:space="preserve">     Participants</w:t>
      </w:r>
      <w:r w:rsidR="00585885">
        <w:rPr>
          <w:rFonts w:ascii="Times New Roman" w:hAnsi="Times New Roman"/>
          <w:noProof/>
          <w:color w:val="000000" w:themeColor="text1"/>
          <w:sz w:val="24"/>
          <w:szCs w:val="24"/>
        </w:rPr>
        <w:t xml:space="preserve">                                                                                                                             15</w:t>
      </w:r>
    </w:p>
    <w:p w14:paraId="4AB57998" w14:textId="77777777" w:rsidR="006E0BE5" w:rsidRPr="00AD33AF" w:rsidRDefault="006E0BE5" w:rsidP="006A7A3F">
      <w:pPr>
        <w:pStyle w:val="TOC1"/>
        <w:tabs>
          <w:tab w:val="right" w:pos="9170"/>
        </w:tabs>
        <w:spacing w:line="480" w:lineRule="auto"/>
        <w:rPr>
          <w:rFonts w:ascii="Times New Roman" w:hAnsi="Times New Roman"/>
          <w:noProof/>
          <w:color w:val="000000" w:themeColor="text1"/>
          <w:sz w:val="24"/>
          <w:szCs w:val="24"/>
        </w:rPr>
      </w:pPr>
      <w:r w:rsidRPr="00AD33AF">
        <w:rPr>
          <w:rFonts w:ascii="Times New Roman" w:hAnsi="Times New Roman"/>
          <w:noProof/>
          <w:color w:val="000000" w:themeColor="text1"/>
          <w:sz w:val="24"/>
          <w:szCs w:val="24"/>
        </w:rPr>
        <w:t xml:space="preserve">     Instruments</w:t>
      </w:r>
      <w:r w:rsidR="00585885">
        <w:rPr>
          <w:rFonts w:ascii="Times New Roman" w:hAnsi="Times New Roman"/>
          <w:noProof/>
          <w:color w:val="000000" w:themeColor="text1"/>
          <w:sz w:val="24"/>
          <w:szCs w:val="24"/>
        </w:rPr>
        <w:t xml:space="preserve">                                                                                                                             16</w:t>
      </w:r>
    </w:p>
    <w:p w14:paraId="2F069B4E" w14:textId="77777777" w:rsidR="006A7A3F" w:rsidRPr="00AD33AF" w:rsidRDefault="006E0BE5" w:rsidP="006A7A3F">
      <w:pPr>
        <w:pStyle w:val="TOC1"/>
        <w:tabs>
          <w:tab w:val="right" w:pos="9170"/>
        </w:tabs>
        <w:spacing w:line="480" w:lineRule="auto"/>
        <w:rPr>
          <w:rFonts w:ascii="Times New Roman" w:hAnsi="Times New Roman"/>
          <w:noProof/>
          <w:sz w:val="24"/>
          <w:szCs w:val="24"/>
        </w:rPr>
      </w:pPr>
      <w:r w:rsidRPr="00AD33AF">
        <w:rPr>
          <w:rFonts w:ascii="Times New Roman" w:hAnsi="Times New Roman"/>
          <w:noProof/>
          <w:color w:val="000000" w:themeColor="text1"/>
          <w:sz w:val="24"/>
          <w:szCs w:val="24"/>
        </w:rPr>
        <w:t xml:space="preserve">    </w:t>
      </w:r>
      <w:r w:rsidR="00901062">
        <w:rPr>
          <w:rFonts w:ascii="Times New Roman" w:hAnsi="Times New Roman"/>
          <w:noProof/>
          <w:color w:val="000000" w:themeColor="text1"/>
          <w:sz w:val="24"/>
          <w:szCs w:val="24"/>
        </w:rPr>
        <w:t xml:space="preserve"> </w:t>
      </w:r>
      <w:r w:rsidRPr="00AD33AF">
        <w:rPr>
          <w:rFonts w:ascii="Times New Roman" w:hAnsi="Times New Roman"/>
          <w:noProof/>
          <w:color w:val="000000" w:themeColor="text1"/>
          <w:sz w:val="24"/>
          <w:szCs w:val="24"/>
        </w:rPr>
        <w:t>Procedures</w:t>
      </w:r>
      <w:r w:rsidR="006A7A3F" w:rsidRPr="00AD33AF">
        <w:rPr>
          <w:rFonts w:ascii="Times New Roman" w:hAnsi="Times New Roman"/>
          <w:noProof/>
          <w:sz w:val="24"/>
          <w:szCs w:val="24"/>
        </w:rPr>
        <w:tab/>
      </w:r>
      <w:r w:rsidR="00585885">
        <w:rPr>
          <w:rFonts w:ascii="Times New Roman" w:hAnsi="Times New Roman"/>
          <w:noProof/>
          <w:sz w:val="24"/>
          <w:szCs w:val="24"/>
        </w:rPr>
        <w:t>19</w:t>
      </w:r>
    </w:p>
    <w:p w14:paraId="2B80C612" w14:textId="77777777" w:rsidR="006A7A3F" w:rsidRPr="00AD33AF" w:rsidRDefault="006A7A3F" w:rsidP="006A7A3F">
      <w:pPr>
        <w:pStyle w:val="TOC1"/>
        <w:tabs>
          <w:tab w:val="right" w:pos="9170"/>
        </w:tabs>
        <w:spacing w:line="480" w:lineRule="auto"/>
        <w:rPr>
          <w:rFonts w:ascii="Times New Roman" w:hAnsi="Times New Roman"/>
          <w:noProof/>
          <w:sz w:val="24"/>
          <w:szCs w:val="24"/>
        </w:rPr>
      </w:pPr>
      <w:r w:rsidRPr="00AD33AF">
        <w:rPr>
          <w:rFonts w:ascii="Times New Roman" w:hAnsi="Times New Roman"/>
          <w:noProof/>
          <w:color w:val="000000" w:themeColor="text1"/>
          <w:sz w:val="24"/>
          <w:szCs w:val="24"/>
        </w:rPr>
        <w:t>IV. Results</w:t>
      </w:r>
      <w:r w:rsidRPr="00AD33AF">
        <w:rPr>
          <w:rFonts w:ascii="Times New Roman" w:hAnsi="Times New Roman"/>
          <w:noProof/>
          <w:sz w:val="24"/>
          <w:szCs w:val="24"/>
        </w:rPr>
        <w:tab/>
      </w:r>
      <w:r w:rsidR="00F13786">
        <w:rPr>
          <w:rFonts w:ascii="Times New Roman" w:hAnsi="Times New Roman"/>
          <w:noProof/>
          <w:sz w:val="24"/>
          <w:szCs w:val="24"/>
        </w:rPr>
        <w:t>2</w:t>
      </w:r>
      <w:r w:rsidR="00585885">
        <w:rPr>
          <w:rFonts w:ascii="Times New Roman" w:hAnsi="Times New Roman"/>
          <w:noProof/>
          <w:sz w:val="24"/>
          <w:szCs w:val="24"/>
        </w:rPr>
        <w:t>1</w:t>
      </w:r>
    </w:p>
    <w:p w14:paraId="063B6600" w14:textId="77777777" w:rsidR="006A7A3F" w:rsidRPr="00AD33AF" w:rsidRDefault="006A7A3F" w:rsidP="006A7A3F">
      <w:pPr>
        <w:pStyle w:val="TOC1"/>
        <w:tabs>
          <w:tab w:val="right" w:pos="9170"/>
        </w:tabs>
        <w:spacing w:line="480" w:lineRule="auto"/>
        <w:rPr>
          <w:rFonts w:ascii="Times New Roman" w:hAnsi="Times New Roman"/>
          <w:noProof/>
          <w:sz w:val="24"/>
          <w:szCs w:val="24"/>
        </w:rPr>
      </w:pPr>
      <w:r w:rsidRPr="00AD33AF">
        <w:rPr>
          <w:rFonts w:ascii="Times New Roman" w:hAnsi="Times New Roman"/>
          <w:noProof/>
          <w:color w:val="000000" w:themeColor="text1"/>
          <w:sz w:val="24"/>
          <w:szCs w:val="24"/>
        </w:rPr>
        <w:t>V.  Discussion</w:t>
      </w:r>
      <w:r w:rsidRPr="00AD33AF">
        <w:rPr>
          <w:rFonts w:ascii="Times New Roman" w:hAnsi="Times New Roman"/>
          <w:noProof/>
          <w:sz w:val="24"/>
          <w:szCs w:val="24"/>
        </w:rPr>
        <w:tab/>
      </w:r>
      <w:r w:rsidR="00F13786">
        <w:rPr>
          <w:rFonts w:ascii="Times New Roman" w:hAnsi="Times New Roman"/>
          <w:noProof/>
          <w:sz w:val="24"/>
          <w:szCs w:val="24"/>
        </w:rPr>
        <w:t>3</w:t>
      </w:r>
      <w:r w:rsidR="007B4FA3">
        <w:rPr>
          <w:rFonts w:ascii="Times New Roman" w:hAnsi="Times New Roman"/>
          <w:noProof/>
          <w:sz w:val="24"/>
          <w:szCs w:val="24"/>
        </w:rPr>
        <w:t>5</w:t>
      </w:r>
    </w:p>
    <w:p w14:paraId="2FC4D017" w14:textId="77777777" w:rsidR="006A7A3F" w:rsidRPr="00AD33AF" w:rsidRDefault="006A7A3F" w:rsidP="006A7A3F">
      <w:pPr>
        <w:pStyle w:val="TOC1"/>
        <w:tabs>
          <w:tab w:val="right" w:pos="9170"/>
        </w:tabs>
        <w:spacing w:line="480" w:lineRule="auto"/>
        <w:rPr>
          <w:rFonts w:ascii="Times New Roman" w:hAnsi="Times New Roman"/>
          <w:noProof/>
          <w:sz w:val="24"/>
          <w:szCs w:val="24"/>
        </w:rPr>
      </w:pPr>
      <w:r w:rsidRPr="00AD33AF">
        <w:rPr>
          <w:rFonts w:ascii="Times New Roman" w:hAnsi="Times New Roman"/>
          <w:noProof/>
          <w:color w:val="000000" w:themeColor="text1"/>
          <w:sz w:val="24"/>
          <w:szCs w:val="24"/>
        </w:rPr>
        <w:t>References</w:t>
      </w:r>
      <w:r w:rsidRPr="00AD33AF">
        <w:rPr>
          <w:rFonts w:ascii="Times New Roman" w:hAnsi="Times New Roman"/>
          <w:noProof/>
          <w:sz w:val="24"/>
          <w:szCs w:val="24"/>
        </w:rPr>
        <w:tab/>
      </w:r>
      <w:r w:rsidR="00F13786">
        <w:rPr>
          <w:rFonts w:ascii="Times New Roman" w:hAnsi="Times New Roman"/>
          <w:noProof/>
          <w:sz w:val="24"/>
          <w:szCs w:val="24"/>
        </w:rPr>
        <w:t>4</w:t>
      </w:r>
      <w:r w:rsidR="007B4FA3">
        <w:rPr>
          <w:rFonts w:ascii="Times New Roman" w:hAnsi="Times New Roman"/>
          <w:noProof/>
          <w:sz w:val="24"/>
          <w:szCs w:val="24"/>
        </w:rPr>
        <w:t>5</w:t>
      </w:r>
    </w:p>
    <w:p w14:paraId="2C6FBDC6" w14:textId="77777777" w:rsidR="006A7A3F" w:rsidRPr="00AD33AF" w:rsidRDefault="006A7A3F" w:rsidP="006A7A3F">
      <w:pPr>
        <w:pStyle w:val="TOC1"/>
        <w:tabs>
          <w:tab w:val="right" w:pos="9170"/>
        </w:tabs>
        <w:spacing w:line="480" w:lineRule="auto"/>
        <w:rPr>
          <w:rFonts w:ascii="Times New Roman" w:hAnsi="Times New Roman"/>
          <w:noProof/>
          <w:sz w:val="24"/>
          <w:szCs w:val="24"/>
        </w:rPr>
      </w:pPr>
      <w:r w:rsidRPr="00AD33AF">
        <w:rPr>
          <w:rFonts w:ascii="Times New Roman" w:hAnsi="Times New Roman"/>
          <w:noProof/>
          <w:color w:val="000000" w:themeColor="text1"/>
          <w:sz w:val="24"/>
          <w:szCs w:val="24"/>
        </w:rPr>
        <w:t>Appendices</w:t>
      </w:r>
      <w:r w:rsidRPr="00AD33AF">
        <w:rPr>
          <w:rFonts w:ascii="Times New Roman" w:hAnsi="Times New Roman"/>
          <w:noProof/>
          <w:sz w:val="24"/>
          <w:szCs w:val="24"/>
        </w:rPr>
        <w:tab/>
      </w:r>
      <w:r w:rsidR="00F13786">
        <w:rPr>
          <w:rFonts w:ascii="Times New Roman" w:hAnsi="Times New Roman"/>
          <w:noProof/>
          <w:sz w:val="24"/>
          <w:szCs w:val="24"/>
        </w:rPr>
        <w:t>5</w:t>
      </w:r>
      <w:r w:rsidR="007B4FA3">
        <w:rPr>
          <w:rFonts w:ascii="Times New Roman" w:hAnsi="Times New Roman"/>
          <w:noProof/>
          <w:sz w:val="24"/>
          <w:szCs w:val="24"/>
        </w:rPr>
        <w:t>0</w:t>
      </w:r>
    </w:p>
    <w:p w14:paraId="55D03057" w14:textId="77777777" w:rsidR="006F730D" w:rsidRDefault="00786B44" w:rsidP="006E0BE5">
      <w:pPr>
        <w:pStyle w:val="Heading2"/>
        <w:rPr>
          <w:rFonts w:ascii="Times New Roman" w:hAnsi="Times New Roman" w:cs="Times New Roman"/>
          <w:color w:val="000000" w:themeColor="text1"/>
          <w:sz w:val="24"/>
          <w:szCs w:val="24"/>
        </w:rPr>
      </w:pPr>
      <w:r w:rsidRPr="00AD33AF">
        <w:rPr>
          <w:rFonts w:ascii="Times New Roman" w:hAnsi="Times New Roman" w:cs="Times New Roman"/>
          <w:sz w:val="24"/>
          <w:szCs w:val="24"/>
        </w:rPr>
        <w:fldChar w:fldCharType="end"/>
      </w:r>
      <w:r w:rsidR="006E0BE5" w:rsidRPr="006E0BE5">
        <w:rPr>
          <w:rFonts w:ascii="Times New Roman" w:hAnsi="Times New Roman" w:cs="Times New Roman"/>
          <w:color w:val="000000" w:themeColor="text1"/>
          <w:sz w:val="24"/>
          <w:szCs w:val="24"/>
        </w:rPr>
        <w:t xml:space="preserve"> A</w:t>
      </w:r>
      <w:r w:rsidR="006E0BE5" w:rsidRPr="006E0BE5">
        <w:rPr>
          <w:color w:val="000000" w:themeColor="text1"/>
        </w:rPr>
        <w:t xml:space="preserve">  </w:t>
      </w:r>
      <w:r w:rsidR="006E0BE5">
        <w:rPr>
          <w:rFonts w:ascii="Times New Roman" w:hAnsi="Times New Roman" w:cs="Times New Roman"/>
          <w:color w:val="000000" w:themeColor="text1"/>
          <w:sz w:val="24"/>
          <w:szCs w:val="24"/>
        </w:rPr>
        <w:t>Permission to Use Survey Instrument</w:t>
      </w:r>
    </w:p>
    <w:p w14:paraId="2EDB6A86" w14:textId="77777777" w:rsidR="006E0BE5" w:rsidRDefault="006E0BE5" w:rsidP="006E0BE5"/>
    <w:p w14:paraId="32926641" w14:textId="77777777" w:rsidR="006E0BE5" w:rsidRPr="006E0BE5" w:rsidRDefault="006E0BE5" w:rsidP="006E0BE5">
      <w:pPr>
        <w:rPr>
          <w:rFonts w:ascii="Times New Roman" w:hAnsi="Times New Roman" w:cs="Times New Roman"/>
          <w:sz w:val="24"/>
          <w:szCs w:val="24"/>
        </w:rPr>
      </w:pPr>
      <w:r>
        <w:t xml:space="preserve">  </w:t>
      </w:r>
      <w:r>
        <w:rPr>
          <w:rFonts w:ascii="Times New Roman" w:hAnsi="Times New Roman" w:cs="Times New Roman"/>
          <w:sz w:val="24"/>
          <w:szCs w:val="24"/>
        </w:rPr>
        <w:t>B  Survey Instrument: PLCA-R</w:t>
      </w:r>
    </w:p>
    <w:p w14:paraId="3569A1B5" w14:textId="77777777" w:rsidR="006E0BE5" w:rsidRPr="006E0BE5" w:rsidRDefault="006E0BE5" w:rsidP="006E0BE5"/>
    <w:p w14:paraId="306D6B48" w14:textId="77777777" w:rsidR="00F32CCC" w:rsidRPr="005E13A4" w:rsidRDefault="007E7975" w:rsidP="005E13A4">
      <w:pPr>
        <w:pStyle w:val="Heading1"/>
        <w:sectPr w:rsidR="00F32CCC" w:rsidRPr="005E13A4" w:rsidSect="000D14BE">
          <w:pgSz w:w="12240" w:h="15840"/>
          <w:pgMar w:top="980" w:right="1340" w:bottom="280" w:left="1720" w:header="754" w:footer="0" w:gutter="0"/>
          <w:pgNumType w:fmt="lowerRoman" w:start="1"/>
          <w:cols w:space="720"/>
          <w:titlePg/>
          <w:docGrid w:linePitch="299"/>
        </w:sectPr>
      </w:pPr>
      <w:r w:rsidRPr="005E13A4">
        <w:tab/>
      </w:r>
      <w:r w:rsidRPr="005E13A4">
        <w:tab/>
      </w:r>
    </w:p>
    <w:p w14:paraId="70B96A6B" w14:textId="77777777" w:rsidR="009B3D5A" w:rsidRPr="002C70B0" w:rsidRDefault="009B3D5A" w:rsidP="002C70B0">
      <w:pPr>
        <w:jc w:val="center"/>
        <w:rPr>
          <w:rFonts w:ascii="Times New Roman" w:hAnsi="Times New Roman" w:cs="Times New Roman"/>
          <w:sz w:val="24"/>
          <w:szCs w:val="24"/>
        </w:rPr>
      </w:pPr>
      <w:commentRangeStart w:id="0"/>
      <w:r w:rsidRPr="002C70B0">
        <w:rPr>
          <w:rFonts w:ascii="Times New Roman" w:hAnsi="Times New Roman" w:cs="Times New Roman"/>
          <w:sz w:val="24"/>
          <w:szCs w:val="24"/>
        </w:rPr>
        <w:lastRenderedPageBreak/>
        <w:t>Abstract</w:t>
      </w:r>
      <w:commentRangeEnd w:id="0"/>
      <w:r w:rsidR="004910FD">
        <w:rPr>
          <w:rStyle w:val="CommentReference"/>
        </w:rPr>
        <w:commentReference w:id="0"/>
      </w:r>
    </w:p>
    <w:p w14:paraId="14346CBB" w14:textId="77777777" w:rsidR="009B3D5A" w:rsidDel="00325C24" w:rsidRDefault="009B3D5A" w:rsidP="009B3D5A">
      <w:pPr>
        <w:spacing w:line="480" w:lineRule="auto"/>
        <w:rPr>
          <w:del w:id="1" w:author="Schmidt, Sandra L." w:date="2018-05-17T08:21:00Z"/>
          <w:rFonts w:ascii="Times New Roman" w:hAnsi="Times New Roman" w:cs="Times New Roman"/>
          <w:sz w:val="24"/>
          <w:szCs w:val="24"/>
        </w:rPr>
      </w:pPr>
      <w:bookmarkStart w:id="2" w:name="_GoBack"/>
      <w:r w:rsidRPr="009B3D5A">
        <w:rPr>
          <w:rFonts w:ascii="Times New Roman" w:hAnsi="Times New Roman" w:cs="Times New Roman"/>
          <w:sz w:val="24"/>
          <w:szCs w:val="24"/>
        </w:rPr>
        <w:t>Due to so many changes that Baltimore County Public School (BCPS) teachers need to embrace and the huge amount professional development that goes along with new initiatives, BCPS is encouraging schools to establish professional learning communities (PLC) to assist with teacher growth and improvement of teaching and learning.</w:t>
      </w:r>
      <w:ins w:id="3" w:author="Schmidt, Sandra L." w:date="2018-05-17T08:21:00Z">
        <w:r w:rsidR="00325C24">
          <w:rPr>
            <w:rFonts w:ascii="Times New Roman" w:hAnsi="Times New Roman" w:cs="Times New Roman"/>
            <w:sz w:val="24"/>
            <w:szCs w:val="24"/>
          </w:rPr>
          <w:t xml:space="preserve">  </w:t>
        </w:r>
      </w:ins>
    </w:p>
    <w:p w14:paraId="3A3BFE1A" w14:textId="77777777" w:rsidR="009B3D5A" w:rsidDel="00325C24" w:rsidRDefault="009B3D5A" w:rsidP="00325C24">
      <w:pPr>
        <w:spacing w:line="480" w:lineRule="auto"/>
        <w:rPr>
          <w:del w:id="4" w:author="Schmidt, Sandra L." w:date="2018-05-17T08:21:00Z"/>
          <w:rFonts w:ascii="Times New Roman" w:hAnsi="Times New Roman" w:cs="Times New Roman"/>
          <w:sz w:val="24"/>
          <w:szCs w:val="24"/>
        </w:rPr>
        <w:pPrChange w:id="5" w:author="Schmidt, Sandra L." w:date="2018-05-17T08:21:00Z">
          <w:pPr>
            <w:spacing w:line="480" w:lineRule="auto"/>
          </w:pPr>
        </w:pPrChange>
      </w:pPr>
      <w:r>
        <w:rPr>
          <w:rFonts w:ascii="Times New Roman" w:hAnsi="Times New Roman" w:cs="Times New Roman"/>
          <w:sz w:val="24"/>
          <w:szCs w:val="24"/>
        </w:rPr>
        <w:t>The purpose of this case study</w:t>
      </w:r>
      <w:r w:rsidR="001F4139">
        <w:rPr>
          <w:rFonts w:ascii="Times New Roman" w:hAnsi="Times New Roman" w:cs="Times New Roman"/>
          <w:sz w:val="24"/>
          <w:szCs w:val="24"/>
        </w:rPr>
        <w:t xml:space="preserve"> is to</w:t>
      </w:r>
      <w:r>
        <w:rPr>
          <w:rFonts w:ascii="Times New Roman" w:hAnsi="Times New Roman" w:cs="Times New Roman"/>
          <w:sz w:val="24"/>
          <w:szCs w:val="24"/>
        </w:rPr>
        <w:t xml:space="preserve"> understand</w:t>
      </w:r>
      <w:r w:rsidR="001F4139">
        <w:rPr>
          <w:rFonts w:ascii="Times New Roman" w:hAnsi="Times New Roman" w:cs="Times New Roman"/>
          <w:sz w:val="24"/>
          <w:szCs w:val="24"/>
        </w:rPr>
        <w:t xml:space="preserve"> </w:t>
      </w:r>
      <w:r>
        <w:rPr>
          <w:rFonts w:ascii="Times New Roman" w:hAnsi="Times New Roman" w:cs="Times New Roman"/>
          <w:sz w:val="24"/>
          <w:szCs w:val="24"/>
        </w:rPr>
        <w:t xml:space="preserve">how one Light House high school </w:t>
      </w:r>
      <w:r w:rsidRPr="009B3D5A">
        <w:rPr>
          <w:rFonts w:ascii="Times New Roman" w:hAnsi="Times New Roman" w:cs="Times New Roman"/>
          <w:sz w:val="24"/>
          <w:szCs w:val="24"/>
        </w:rPr>
        <w:t>implemented a professional lear</w:t>
      </w:r>
      <w:r>
        <w:rPr>
          <w:rFonts w:ascii="Times New Roman" w:hAnsi="Times New Roman" w:cs="Times New Roman"/>
          <w:sz w:val="24"/>
          <w:szCs w:val="24"/>
        </w:rPr>
        <w:t>ning communi</w:t>
      </w:r>
      <w:r w:rsidR="002C70B0">
        <w:rPr>
          <w:rFonts w:ascii="Times New Roman" w:hAnsi="Times New Roman" w:cs="Times New Roman"/>
          <w:sz w:val="24"/>
          <w:szCs w:val="24"/>
        </w:rPr>
        <w:t>ty model and to determine whether a</w:t>
      </w:r>
      <w:r>
        <w:rPr>
          <w:rFonts w:ascii="Times New Roman" w:hAnsi="Times New Roman" w:cs="Times New Roman"/>
          <w:sz w:val="24"/>
          <w:szCs w:val="24"/>
        </w:rPr>
        <w:t xml:space="preserve"> PLC is</w:t>
      </w:r>
      <w:r w:rsidRPr="009B3D5A">
        <w:rPr>
          <w:rFonts w:ascii="Times New Roman" w:hAnsi="Times New Roman" w:cs="Times New Roman"/>
          <w:sz w:val="24"/>
          <w:szCs w:val="24"/>
        </w:rPr>
        <w:t xml:space="preserve"> effective in helping teachers with understanding and implementing the new initiatives around blended learning, targeted small group instruction,</w:t>
      </w:r>
      <w:r>
        <w:rPr>
          <w:rFonts w:ascii="Times New Roman" w:hAnsi="Times New Roman" w:cs="Times New Roman"/>
          <w:sz w:val="24"/>
          <w:szCs w:val="24"/>
        </w:rPr>
        <w:t xml:space="preserve"> and multiple learning pathways</w:t>
      </w:r>
      <w:r w:rsidRPr="009B3D5A">
        <w:rPr>
          <w:rFonts w:ascii="Times New Roman" w:hAnsi="Times New Roman" w:cs="Times New Roman"/>
          <w:sz w:val="24"/>
          <w:szCs w:val="24"/>
        </w:rPr>
        <w:t xml:space="preserve">. More specifically, the researcher determined the school’s level of immersion in the basic dimensions of a professional learning community, identified compelling and constraining forces affecting implementation, and assessed beliefs of certified personnel about the sustainability of the model. </w:t>
      </w:r>
      <w:del w:id="6" w:author="Schmidt, Sandra L." w:date="2018-05-17T08:21:00Z">
        <w:r w:rsidRPr="009B3D5A" w:rsidDel="00325C24">
          <w:rPr>
            <w:rFonts w:ascii="Times New Roman" w:hAnsi="Times New Roman" w:cs="Times New Roman"/>
            <w:sz w:val="24"/>
            <w:szCs w:val="24"/>
          </w:rPr>
          <w:delText>As a quantitative method, a survey instrument</w:delText>
        </w:r>
        <w:r w:rsidDel="00325C24">
          <w:rPr>
            <w:rFonts w:ascii="Times New Roman" w:hAnsi="Times New Roman" w:cs="Times New Roman"/>
            <w:sz w:val="24"/>
            <w:szCs w:val="24"/>
          </w:rPr>
          <w:delText>, PLCA-R,</w:delText>
        </w:r>
        <w:r w:rsidRPr="009B3D5A" w:rsidDel="00325C24">
          <w:rPr>
            <w:rFonts w:ascii="Times New Roman" w:hAnsi="Times New Roman" w:cs="Times New Roman"/>
            <w:sz w:val="24"/>
            <w:szCs w:val="24"/>
          </w:rPr>
          <w:delText xml:space="preserve"> to assess perceptions of the faculty on instructional practices was administered to </w:delText>
        </w:r>
        <w:r w:rsidDel="00325C24">
          <w:rPr>
            <w:rFonts w:ascii="Times New Roman" w:hAnsi="Times New Roman" w:cs="Times New Roman"/>
            <w:sz w:val="24"/>
            <w:szCs w:val="24"/>
          </w:rPr>
          <w:delText xml:space="preserve">25 </w:delText>
        </w:r>
        <w:r w:rsidRPr="009B3D5A" w:rsidDel="00325C24">
          <w:rPr>
            <w:rFonts w:ascii="Times New Roman" w:hAnsi="Times New Roman" w:cs="Times New Roman"/>
            <w:sz w:val="24"/>
            <w:szCs w:val="24"/>
          </w:rPr>
          <w:delText>certified personnel</w:delText>
        </w:r>
        <w:r w:rsidR="002C70B0" w:rsidDel="00325C24">
          <w:rPr>
            <w:rFonts w:ascii="Times New Roman" w:hAnsi="Times New Roman" w:cs="Times New Roman"/>
            <w:sz w:val="24"/>
            <w:szCs w:val="24"/>
          </w:rPr>
          <w:delText xml:space="preserve"> who </w:delText>
        </w:r>
        <w:r w:rsidDel="00325C24">
          <w:rPr>
            <w:rFonts w:ascii="Times New Roman" w:hAnsi="Times New Roman" w:cs="Times New Roman"/>
            <w:sz w:val="24"/>
            <w:szCs w:val="24"/>
          </w:rPr>
          <w:delText>were members of a year-long PLC.</w:delText>
        </w:r>
        <w:r w:rsidRPr="009B3D5A" w:rsidDel="00325C24">
          <w:rPr>
            <w:rFonts w:ascii="Times New Roman" w:hAnsi="Times New Roman" w:cs="Times New Roman"/>
            <w:sz w:val="24"/>
            <w:szCs w:val="24"/>
          </w:rPr>
          <w:delText xml:space="preserve"> Qualitative methods us</w:delText>
        </w:r>
        <w:r w:rsidDel="00325C24">
          <w:rPr>
            <w:rFonts w:ascii="Times New Roman" w:hAnsi="Times New Roman" w:cs="Times New Roman"/>
            <w:sz w:val="24"/>
            <w:szCs w:val="24"/>
          </w:rPr>
          <w:delText xml:space="preserve">ed in this case study were two </w:delText>
        </w:r>
        <w:r w:rsidRPr="009B3D5A" w:rsidDel="00325C24">
          <w:rPr>
            <w:rFonts w:ascii="Times New Roman" w:hAnsi="Times New Roman" w:cs="Times New Roman"/>
            <w:sz w:val="24"/>
            <w:szCs w:val="24"/>
          </w:rPr>
          <w:delText>focus group discussion</w:delText>
        </w:r>
        <w:r w:rsidDel="00325C24">
          <w:rPr>
            <w:rFonts w:ascii="Times New Roman" w:hAnsi="Times New Roman" w:cs="Times New Roman"/>
            <w:sz w:val="24"/>
            <w:szCs w:val="24"/>
          </w:rPr>
          <w:delText>s</w:delText>
        </w:r>
        <w:r w:rsidRPr="009B3D5A" w:rsidDel="00325C24">
          <w:rPr>
            <w:rFonts w:ascii="Times New Roman" w:hAnsi="Times New Roman" w:cs="Times New Roman"/>
            <w:sz w:val="24"/>
            <w:szCs w:val="24"/>
          </w:rPr>
          <w:delText xml:space="preserve"> with</w:delText>
        </w:r>
        <w:r w:rsidDel="00325C24">
          <w:rPr>
            <w:rFonts w:ascii="Times New Roman" w:hAnsi="Times New Roman" w:cs="Times New Roman"/>
            <w:sz w:val="24"/>
            <w:szCs w:val="24"/>
          </w:rPr>
          <w:delText xml:space="preserve"> the same 2</w:delText>
        </w:r>
        <w:r w:rsidRPr="009B3D5A" w:rsidDel="00325C24">
          <w:rPr>
            <w:rFonts w:ascii="Times New Roman" w:hAnsi="Times New Roman" w:cs="Times New Roman"/>
            <w:sz w:val="24"/>
            <w:szCs w:val="24"/>
          </w:rPr>
          <w:delText>5 certified person</w:delText>
        </w:r>
        <w:r w:rsidDel="00325C24">
          <w:rPr>
            <w:rFonts w:ascii="Times New Roman" w:hAnsi="Times New Roman" w:cs="Times New Roman"/>
            <w:sz w:val="24"/>
            <w:szCs w:val="24"/>
          </w:rPr>
          <w:delText>nel.</w:delText>
        </w:r>
      </w:del>
    </w:p>
    <w:p w14:paraId="2A8FFFD1" w14:textId="77777777" w:rsidR="009B6352" w:rsidDel="00325C24" w:rsidRDefault="009B3D5A" w:rsidP="00325C24">
      <w:pPr>
        <w:spacing w:line="480" w:lineRule="auto"/>
        <w:rPr>
          <w:del w:id="7" w:author="Schmidt, Sandra L." w:date="2018-05-17T08:21:00Z"/>
          <w:rFonts w:ascii="Times New Roman" w:hAnsi="Times New Roman" w:cs="Times New Roman"/>
          <w:sz w:val="24"/>
          <w:szCs w:val="24"/>
        </w:rPr>
        <w:pPrChange w:id="8" w:author="Schmidt, Sandra L." w:date="2018-05-17T08:21:00Z">
          <w:pPr>
            <w:spacing w:line="480" w:lineRule="auto"/>
          </w:pPr>
        </w:pPrChange>
      </w:pPr>
      <w:del w:id="9" w:author="Schmidt, Sandra L." w:date="2018-05-17T08:21:00Z">
        <w:r w:rsidDel="00325C24">
          <w:rPr>
            <w:rFonts w:ascii="Times New Roman" w:hAnsi="Times New Roman" w:cs="Times New Roman"/>
            <w:sz w:val="24"/>
            <w:szCs w:val="24"/>
          </w:rPr>
          <w:delText>The researcher’s hypothesis,</w:delText>
        </w:r>
        <w:r w:rsidR="002C70B0" w:rsidDel="00325C24">
          <w:rPr>
            <w:rFonts w:ascii="Times New Roman" w:hAnsi="Times New Roman" w:cs="Times New Roman"/>
            <w:sz w:val="24"/>
            <w:szCs w:val="24"/>
          </w:rPr>
          <w:delText xml:space="preserve"> that</w:delText>
        </w:r>
        <w:r w:rsidDel="00325C24">
          <w:rPr>
            <w:rFonts w:ascii="Times New Roman" w:hAnsi="Times New Roman" w:cs="Times New Roman"/>
            <w:sz w:val="24"/>
            <w:szCs w:val="24"/>
          </w:rPr>
          <w:delText xml:space="preserve"> t</w:delText>
        </w:r>
        <w:r w:rsidRPr="009B3D5A" w:rsidDel="00325C24">
          <w:rPr>
            <w:rFonts w:ascii="Times New Roman" w:hAnsi="Times New Roman" w:cs="Times New Roman"/>
            <w:sz w:val="24"/>
            <w:szCs w:val="24"/>
          </w:rPr>
          <w:delText>he addition of professional learning communities will</w:delText>
        </w:r>
        <w:r w:rsidR="001F4139" w:rsidDel="00325C24">
          <w:rPr>
            <w:rFonts w:ascii="Times New Roman" w:hAnsi="Times New Roman" w:cs="Times New Roman"/>
            <w:sz w:val="24"/>
            <w:szCs w:val="24"/>
          </w:rPr>
          <w:delText xml:space="preserve"> not</w:delText>
        </w:r>
        <w:r w:rsidRPr="009B3D5A" w:rsidDel="00325C24">
          <w:rPr>
            <w:rFonts w:ascii="Times New Roman" w:hAnsi="Times New Roman" w:cs="Times New Roman"/>
            <w:sz w:val="24"/>
            <w:szCs w:val="24"/>
          </w:rPr>
          <w:delText xml:space="preserve"> impact teacher perception of their abilities to improve and effectively deliver new digital initiatives of blended learning for </w:delText>
        </w:r>
        <w:r w:rsidDel="00325C24">
          <w:rPr>
            <w:rFonts w:ascii="Times New Roman" w:hAnsi="Times New Roman" w:cs="Times New Roman"/>
            <w:sz w:val="24"/>
            <w:szCs w:val="24"/>
          </w:rPr>
          <w:delText xml:space="preserve">improved teaching and learning, was supported by the data from the survey instrument and the focus group discussions. Findings indicated that </w:delText>
        </w:r>
        <w:r w:rsidRPr="009B3D5A" w:rsidDel="00325C24">
          <w:rPr>
            <w:rFonts w:ascii="Times New Roman" w:hAnsi="Times New Roman" w:cs="Times New Roman"/>
            <w:sz w:val="24"/>
            <w:szCs w:val="24"/>
          </w:rPr>
          <w:delText xml:space="preserve">several compelling factors facilitated implementation of a professional learning community model. </w:delText>
        </w:r>
      </w:del>
    </w:p>
    <w:p w14:paraId="7155BCA1" w14:textId="77777777" w:rsidR="009B6352" w:rsidDel="00325C24" w:rsidRDefault="009B6352" w:rsidP="00325C24">
      <w:pPr>
        <w:spacing w:line="480" w:lineRule="auto"/>
        <w:rPr>
          <w:del w:id="10" w:author="Schmidt, Sandra L." w:date="2018-05-17T08:21:00Z"/>
          <w:rFonts w:ascii="Times New Roman" w:hAnsi="Times New Roman" w:cs="Times New Roman"/>
          <w:sz w:val="24"/>
          <w:szCs w:val="24"/>
        </w:rPr>
        <w:pPrChange w:id="11" w:author="Schmidt, Sandra L." w:date="2018-05-17T08:21:00Z">
          <w:pPr>
            <w:spacing w:line="480" w:lineRule="auto"/>
          </w:pPr>
        </w:pPrChange>
      </w:pPr>
    </w:p>
    <w:p w14:paraId="0132662D" w14:textId="77777777" w:rsidR="009B6352" w:rsidRDefault="009B6352" w:rsidP="00325C24">
      <w:pPr>
        <w:spacing w:line="480" w:lineRule="auto"/>
        <w:rPr>
          <w:rFonts w:ascii="Times New Roman" w:hAnsi="Times New Roman" w:cs="Times New Roman"/>
          <w:sz w:val="24"/>
          <w:szCs w:val="24"/>
        </w:rPr>
      </w:pPr>
    </w:p>
    <w:bookmarkEnd w:id="2"/>
    <w:p w14:paraId="05867F3A" w14:textId="77777777" w:rsidR="00E955DE" w:rsidRDefault="00E955DE" w:rsidP="008519D7">
      <w:pPr>
        <w:spacing w:line="480" w:lineRule="auto"/>
        <w:jc w:val="center"/>
        <w:rPr>
          <w:rFonts w:ascii="Times New Roman" w:hAnsi="Times New Roman" w:cs="Times New Roman"/>
          <w:sz w:val="24"/>
          <w:szCs w:val="24"/>
        </w:rPr>
      </w:pPr>
    </w:p>
    <w:p w14:paraId="13CB945D" w14:textId="77777777" w:rsidR="00325C24" w:rsidRDefault="00325C24" w:rsidP="008519D7">
      <w:pPr>
        <w:spacing w:line="480" w:lineRule="auto"/>
        <w:jc w:val="center"/>
        <w:rPr>
          <w:ins w:id="12" w:author="Schmidt, Sandra L." w:date="2018-05-17T08:21:00Z"/>
          <w:rFonts w:ascii="Times New Roman" w:hAnsi="Times New Roman" w:cs="Times New Roman"/>
          <w:sz w:val="24"/>
          <w:szCs w:val="24"/>
        </w:rPr>
      </w:pPr>
    </w:p>
    <w:p w14:paraId="04076CEB" w14:textId="77777777" w:rsidR="00325C24" w:rsidRDefault="00325C24" w:rsidP="008519D7">
      <w:pPr>
        <w:spacing w:line="480" w:lineRule="auto"/>
        <w:jc w:val="center"/>
        <w:rPr>
          <w:ins w:id="13" w:author="Schmidt, Sandra L." w:date="2018-05-17T08:21:00Z"/>
          <w:rFonts w:ascii="Times New Roman" w:hAnsi="Times New Roman" w:cs="Times New Roman"/>
          <w:sz w:val="24"/>
          <w:szCs w:val="24"/>
        </w:rPr>
      </w:pPr>
    </w:p>
    <w:p w14:paraId="2BEA1F43" w14:textId="77777777" w:rsidR="00325C24" w:rsidRDefault="00325C24" w:rsidP="008519D7">
      <w:pPr>
        <w:spacing w:line="480" w:lineRule="auto"/>
        <w:jc w:val="center"/>
        <w:rPr>
          <w:ins w:id="14" w:author="Schmidt, Sandra L." w:date="2018-05-17T08:21:00Z"/>
          <w:rFonts w:ascii="Times New Roman" w:hAnsi="Times New Roman" w:cs="Times New Roman"/>
          <w:sz w:val="24"/>
          <w:szCs w:val="24"/>
        </w:rPr>
      </w:pPr>
    </w:p>
    <w:p w14:paraId="4FBE1999" w14:textId="77777777" w:rsidR="00325C24" w:rsidRDefault="00325C24" w:rsidP="008519D7">
      <w:pPr>
        <w:spacing w:line="480" w:lineRule="auto"/>
        <w:jc w:val="center"/>
        <w:rPr>
          <w:ins w:id="15" w:author="Schmidt, Sandra L." w:date="2018-05-17T08:21:00Z"/>
          <w:rFonts w:ascii="Times New Roman" w:hAnsi="Times New Roman" w:cs="Times New Roman"/>
          <w:sz w:val="24"/>
          <w:szCs w:val="24"/>
        </w:rPr>
      </w:pPr>
    </w:p>
    <w:p w14:paraId="4AE8E0D7" w14:textId="77777777" w:rsidR="00325C24" w:rsidRDefault="00325C24" w:rsidP="008519D7">
      <w:pPr>
        <w:spacing w:line="480" w:lineRule="auto"/>
        <w:jc w:val="center"/>
        <w:rPr>
          <w:ins w:id="16" w:author="Schmidt, Sandra L." w:date="2018-05-17T08:21:00Z"/>
          <w:rFonts w:ascii="Times New Roman" w:hAnsi="Times New Roman" w:cs="Times New Roman"/>
          <w:sz w:val="24"/>
          <w:szCs w:val="24"/>
        </w:rPr>
      </w:pPr>
    </w:p>
    <w:p w14:paraId="63068546" w14:textId="77777777" w:rsidR="00325C24" w:rsidRDefault="00325C24" w:rsidP="008519D7">
      <w:pPr>
        <w:spacing w:line="480" w:lineRule="auto"/>
        <w:jc w:val="center"/>
        <w:rPr>
          <w:ins w:id="17" w:author="Schmidt, Sandra L." w:date="2018-05-17T08:21:00Z"/>
          <w:rFonts w:ascii="Times New Roman" w:hAnsi="Times New Roman" w:cs="Times New Roman"/>
          <w:sz w:val="24"/>
          <w:szCs w:val="24"/>
        </w:rPr>
      </w:pPr>
    </w:p>
    <w:p w14:paraId="0C33C139" w14:textId="77777777" w:rsidR="00325C24" w:rsidRDefault="00325C24" w:rsidP="008519D7">
      <w:pPr>
        <w:spacing w:line="480" w:lineRule="auto"/>
        <w:jc w:val="center"/>
        <w:rPr>
          <w:ins w:id="18" w:author="Schmidt, Sandra L." w:date="2018-05-17T08:21:00Z"/>
          <w:rFonts w:ascii="Times New Roman" w:hAnsi="Times New Roman" w:cs="Times New Roman"/>
          <w:sz w:val="24"/>
          <w:szCs w:val="24"/>
        </w:rPr>
      </w:pPr>
    </w:p>
    <w:p w14:paraId="388865AC" w14:textId="77777777" w:rsidR="00325C24" w:rsidRDefault="00325C24" w:rsidP="008519D7">
      <w:pPr>
        <w:spacing w:line="480" w:lineRule="auto"/>
        <w:jc w:val="center"/>
        <w:rPr>
          <w:ins w:id="19" w:author="Schmidt, Sandra L." w:date="2018-05-17T08:22:00Z"/>
          <w:rFonts w:ascii="Times New Roman" w:hAnsi="Times New Roman" w:cs="Times New Roman"/>
          <w:sz w:val="24"/>
          <w:szCs w:val="24"/>
        </w:rPr>
      </w:pPr>
    </w:p>
    <w:p w14:paraId="63B159A3" w14:textId="77777777" w:rsidR="00325C24" w:rsidRDefault="00325C24" w:rsidP="008519D7">
      <w:pPr>
        <w:spacing w:line="480" w:lineRule="auto"/>
        <w:jc w:val="center"/>
        <w:rPr>
          <w:ins w:id="20" w:author="Schmidt, Sandra L." w:date="2018-05-17T08:22:00Z"/>
          <w:rFonts w:ascii="Times New Roman" w:hAnsi="Times New Roman" w:cs="Times New Roman"/>
          <w:sz w:val="24"/>
          <w:szCs w:val="24"/>
        </w:rPr>
      </w:pPr>
    </w:p>
    <w:p w14:paraId="25C8C079" w14:textId="77777777" w:rsidR="00325C24" w:rsidRDefault="00325C24" w:rsidP="008519D7">
      <w:pPr>
        <w:spacing w:line="480" w:lineRule="auto"/>
        <w:jc w:val="center"/>
        <w:rPr>
          <w:ins w:id="21" w:author="Schmidt, Sandra L." w:date="2018-05-17T08:22:00Z"/>
          <w:rFonts w:ascii="Times New Roman" w:hAnsi="Times New Roman" w:cs="Times New Roman"/>
          <w:sz w:val="24"/>
          <w:szCs w:val="24"/>
        </w:rPr>
      </w:pPr>
    </w:p>
    <w:p w14:paraId="218C97E8" w14:textId="77777777" w:rsidR="009B6352" w:rsidRDefault="009B6352" w:rsidP="008519D7">
      <w:pPr>
        <w:spacing w:line="480" w:lineRule="auto"/>
        <w:jc w:val="center"/>
        <w:rPr>
          <w:rFonts w:ascii="Times New Roman" w:hAnsi="Times New Roman" w:cs="Times New Roman"/>
          <w:sz w:val="24"/>
          <w:szCs w:val="24"/>
        </w:rPr>
      </w:pPr>
      <w:r w:rsidRPr="009F230B">
        <w:rPr>
          <w:rFonts w:ascii="Times New Roman" w:hAnsi="Times New Roman" w:cs="Times New Roman"/>
          <w:sz w:val="24"/>
          <w:szCs w:val="24"/>
        </w:rPr>
        <w:lastRenderedPageBreak/>
        <w:t>List of Tables</w:t>
      </w:r>
    </w:p>
    <w:p w14:paraId="29AC70BB" w14:textId="77777777" w:rsidR="00ED6EA8" w:rsidRDefault="00ED6EA8" w:rsidP="003F5697">
      <w:pPr>
        <w:pStyle w:val="ListParagraph"/>
        <w:numPr>
          <w:ilvl w:val="0"/>
          <w:numId w:val="6"/>
        </w:numPr>
        <w:spacing w:line="480" w:lineRule="auto"/>
        <w:rPr>
          <w:rFonts w:ascii="Times New Roman" w:hAnsi="Times New Roman" w:cs="Times New Roman"/>
          <w:sz w:val="24"/>
          <w:szCs w:val="24"/>
        </w:rPr>
      </w:pPr>
      <w:r w:rsidRPr="003F5697">
        <w:rPr>
          <w:rFonts w:ascii="Times New Roman" w:hAnsi="Times New Roman" w:cs="Times New Roman"/>
          <w:sz w:val="24"/>
          <w:szCs w:val="24"/>
        </w:rPr>
        <w:t xml:space="preserve">Table 1:  PLCA-R- Elements of Shared and Supportive leadership  </w:t>
      </w:r>
      <w:r w:rsidR="003F5697">
        <w:rPr>
          <w:rFonts w:ascii="Times New Roman" w:hAnsi="Times New Roman" w:cs="Times New Roman"/>
          <w:sz w:val="24"/>
          <w:szCs w:val="24"/>
        </w:rPr>
        <w:t xml:space="preserve">          </w:t>
      </w:r>
      <w:r w:rsidRPr="003F5697">
        <w:rPr>
          <w:rFonts w:ascii="Times New Roman" w:hAnsi="Times New Roman" w:cs="Times New Roman"/>
          <w:sz w:val="24"/>
          <w:szCs w:val="24"/>
        </w:rPr>
        <w:t xml:space="preserve">  </w:t>
      </w:r>
      <w:r w:rsidR="00F13786">
        <w:rPr>
          <w:rFonts w:ascii="Times New Roman" w:hAnsi="Times New Roman" w:cs="Times New Roman"/>
          <w:sz w:val="24"/>
          <w:szCs w:val="24"/>
        </w:rPr>
        <w:t>2</w:t>
      </w:r>
      <w:r w:rsidR="00214C19">
        <w:rPr>
          <w:rFonts w:ascii="Times New Roman" w:hAnsi="Times New Roman" w:cs="Times New Roman"/>
          <w:sz w:val="24"/>
          <w:szCs w:val="24"/>
        </w:rPr>
        <w:t>2</w:t>
      </w:r>
    </w:p>
    <w:p w14:paraId="576D7A6B" w14:textId="77777777" w:rsidR="003F5697" w:rsidRPr="003F5697" w:rsidRDefault="003F5697" w:rsidP="003F5697">
      <w:pPr>
        <w:pStyle w:val="ListParagraph"/>
        <w:numPr>
          <w:ilvl w:val="0"/>
          <w:numId w:val="6"/>
        </w:numPr>
        <w:spacing w:line="480" w:lineRule="auto"/>
        <w:rPr>
          <w:rFonts w:ascii="Times New Roman" w:hAnsi="Times New Roman" w:cs="Times New Roman"/>
          <w:sz w:val="24"/>
          <w:szCs w:val="24"/>
        </w:rPr>
      </w:pPr>
      <w:r w:rsidRPr="003F5697">
        <w:rPr>
          <w:rFonts w:ascii="Times New Roman" w:hAnsi="Times New Roman" w:cs="Times New Roman"/>
          <w:sz w:val="24"/>
          <w:szCs w:val="24"/>
        </w:rPr>
        <w:t xml:space="preserve">Table 2: PCLA-R, </w:t>
      </w:r>
      <w:r w:rsidRPr="003F5697">
        <w:rPr>
          <w:rFonts w:ascii="Times New Roman" w:hAnsi="Times New Roman" w:cs="Times New Roman"/>
          <w:bCs/>
          <w:sz w:val="24"/>
          <w:szCs w:val="24"/>
        </w:rPr>
        <w:t>Shared Values and Vision</w:t>
      </w:r>
      <w:r>
        <w:rPr>
          <w:rFonts w:ascii="Times New Roman" w:hAnsi="Times New Roman" w:cs="Times New Roman"/>
          <w:bCs/>
          <w:sz w:val="24"/>
          <w:szCs w:val="24"/>
        </w:rPr>
        <w:t xml:space="preserve">                                                </w:t>
      </w:r>
      <w:r w:rsidR="00F13786">
        <w:rPr>
          <w:rFonts w:ascii="Times New Roman" w:hAnsi="Times New Roman" w:cs="Times New Roman"/>
          <w:bCs/>
          <w:sz w:val="24"/>
          <w:szCs w:val="24"/>
        </w:rPr>
        <w:t>2</w:t>
      </w:r>
      <w:r w:rsidR="00214C19">
        <w:rPr>
          <w:rFonts w:ascii="Times New Roman" w:hAnsi="Times New Roman" w:cs="Times New Roman"/>
          <w:bCs/>
          <w:sz w:val="24"/>
          <w:szCs w:val="24"/>
        </w:rPr>
        <w:t>5</w:t>
      </w:r>
    </w:p>
    <w:p w14:paraId="1DFE3576" w14:textId="77777777" w:rsidR="003F5697" w:rsidRPr="003F5697" w:rsidRDefault="003F5697" w:rsidP="003F5697">
      <w:pPr>
        <w:pStyle w:val="ListParagraph"/>
        <w:numPr>
          <w:ilvl w:val="0"/>
          <w:numId w:val="6"/>
        </w:numPr>
        <w:spacing w:line="480" w:lineRule="auto"/>
        <w:rPr>
          <w:rFonts w:ascii="Times New Roman" w:hAnsi="Times New Roman" w:cs="Times New Roman"/>
          <w:sz w:val="24"/>
          <w:szCs w:val="24"/>
        </w:rPr>
      </w:pPr>
      <w:r w:rsidRPr="003F5697">
        <w:rPr>
          <w:rFonts w:ascii="Times New Roman" w:hAnsi="Times New Roman" w:cs="Times New Roman"/>
          <w:sz w:val="24"/>
          <w:szCs w:val="24"/>
        </w:rPr>
        <w:t>Table 3: PLCA-R,</w:t>
      </w:r>
      <w:r w:rsidRPr="003F5697">
        <w:rPr>
          <w:rFonts w:ascii="Times New Roman" w:eastAsia="Times New Roman" w:hAnsi="Times New Roman" w:cs="Times New Roman"/>
          <w:b/>
          <w:bCs/>
        </w:rPr>
        <w:t xml:space="preserve"> </w:t>
      </w:r>
      <w:r w:rsidRPr="003F5697">
        <w:rPr>
          <w:rFonts w:ascii="Times New Roman" w:hAnsi="Times New Roman" w:cs="Times New Roman"/>
          <w:bCs/>
          <w:sz w:val="24"/>
          <w:szCs w:val="24"/>
        </w:rPr>
        <w:t>Collective Learning and Application</w:t>
      </w:r>
      <w:r>
        <w:rPr>
          <w:rFonts w:ascii="Times New Roman" w:hAnsi="Times New Roman" w:cs="Times New Roman"/>
          <w:bCs/>
          <w:sz w:val="24"/>
          <w:szCs w:val="24"/>
        </w:rPr>
        <w:t xml:space="preserve">                               </w:t>
      </w:r>
      <w:r w:rsidR="00F13786">
        <w:rPr>
          <w:rFonts w:ascii="Times New Roman" w:hAnsi="Times New Roman" w:cs="Times New Roman"/>
          <w:bCs/>
          <w:sz w:val="24"/>
          <w:szCs w:val="24"/>
        </w:rPr>
        <w:t>2</w:t>
      </w:r>
      <w:r w:rsidR="00214C19">
        <w:rPr>
          <w:rFonts w:ascii="Times New Roman" w:hAnsi="Times New Roman" w:cs="Times New Roman"/>
          <w:bCs/>
          <w:sz w:val="24"/>
          <w:szCs w:val="24"/>
        </w:rPr>
        <w:t>7</w:t>
      </w:r>
    </w:p>
    <w:p w14:paraId="3C55BA7F" w14:textId="77777777" w:rsidR="003F5697" w:rsidRPr="003F5697" w:rsidRDefault="003F5697" w:rsidP="003F5697">
      <w:pPr>
        <w:pStyle w:val="ListParagraph"/>
        <w:numPr>
          <w:ilvl w:val="0"/>
          <w:numId w:val="6"/>
        </w:numPr>
        <w:spacing w:line="480" w:lineRule="auto"/>
        <w:rPr>
          <w:rFonts w:ascii="Times New Roman" w:hAnsi="Times New Roman" w:cs="Times New Roman"/>
          <w:sz w:val="24"/>
          <w:szCs w:val="24"/>
        </w:rPr>
      </w:pPr>
      <w:r w:rsidRPr="003F5697">
        <w:rPr>
          <w:rFonts w:ascii="Times New Roman" w:hAnsi="Times New Roman" w:cs="Times New Roman"/>
          <w:sz w:val="24"/>
          <w:szCs w:val="24"/>
        </w:rPr>
        <w:t>Table 4: PLCA-R,</w:t>
      </w:r>
      <w:r w:rsidRPr="003F5697">
        <w:rPr>
          <w:rFonts w:ascii="Times New Roman" w:eastAsia="Times New Roman" w:hAnsi="Times New Roman" w:cs="Times New Roman"/>
          <w:b/>
          <w:bCs/>
        </w:rPr>
        <w:t xml:space="preserve"> </w:t>
      </w:r>
      <w:r w:rsidRPr="003F5697">
        <w:rPr>
          <w:rFonts w:ascii="Times New Roman" w:hAnsi="Times New Roman" w:cs="Times New Roman"/>
          <w:bCs/>
          <w:sz w:val="24"/>
          <w:szCs w:val="24"/>
        </w:rPr>
        <w:t>Shared Personal Practice</w:t>
      </w:r>
      <w:r>
        <w:rPr>
          <w:rFonts w:ascii="Times New Roman" w:hAnsi="Times New Roman" w:cs="Times New Roman"/>
          <w:bCs/>
          <w:sz w:val="24"/>
          <w:szCs w:val="24"/>
        </w:rPr>
        <w:t xml:space="preserve">                                                  </w:t>
      </w:r>
      <w:r w:rsidR="00F13786">
        <w:rPr>
          <w:rFonts w:ascii="Times New Roman" w:hAnsi="Times New Roman" w:cs="Times New Roman"/>
          <w:bCs/>
          <w:sz w:val="24"/>
          <w:szCs w:val="24"/>
        </w:rPr>
        <w:t>2</w:t>
      </w:r>
      <w:r w:rsidR="00214C19">
        <w:rPr>
          <w:rFonts w:ascii="Times New Roman" w:hAnsi="Times New Roman" w:cs="Times New Roman"/>
          <w:bCs/>
          <w:sz w:val="24"/>
          <w:szCs w:val="24"/>
        </w:rPr>
        <w:t>9</w:t>
      </w:r>
    </w:p>
    <w:p w14:paraId="3FE070AE" w14:textId="77777777" w:rsidR="003F5697" w:rsidRDefault="003F5697" w:rsidP="003F5697">
      <w:pPr>
        <w:pStyle w:val="ListParagraph"/>
        <w:numPr>
          <w:ilvl w:val="0"/>
          <w:numId w:val="6"/>
        </w:numPr>
        <w:spacing w:line="480" w:lineRule="auto"/>
        <w:rPr>
          <w:rFonts w:ascii="Times New Roman" w:hAnsi="Times New Roman" w:cs="Times New Roman"/>
          <w:sz w:val="24"/>
          <w:szCs w:val="24"/>
        </w:rPr>
      </w:pPr>
      <w:r w:rsidRPr="003F5697">
        <w:rPr>
          <w:rFonts w:ascii="Times New Roman" w:hAnsi="Times New Roman" w:cs="Times New Roman"/>
          <w:sz w:val="24"/>
          <w:szCs w:val="24"/>
        </w:rPr>
        <w:t xml:space="preserve">Table 5: PLCA-R, Supportive Conditions </w:t>
      </w:r>
      <w:r>
        <w:rPr>
          <w:rFonts w:ascii="Times New Roman" w:hAnsi="Times New Roman" w:cs="Times New Roman"/>
          <w:sz w:val="24"/>
          <w:szCs w:val="24"/>
        </w:rPr>
        <w:t>–</w:t>
      </w:r>
      <w:r w:rsidRPr="003F5697">
        <w:rPr>
          <w:rFonts w:ascii="Times New Roman" w:hAnsi="Times New Roman" w:cs="Times New Roman"/>
          <w:sz w:val="24"/>
          <w:szCs w:val="24"/>
        </w:rPr>
        <w:t xml:space="preserve"> Relationships</w:t>
      </w:r>
      <w:r>
        <w:rPr>
          <w:rFonts w:ascii="Times New Roman" w:hAnsi="Times New Roman" w:cs="Times New Roman"/>
          <w:sz w:val="24"/>
          <w:szCs w:val="24"/>
        </w:rPr>
        <w:t xml:space="preserve">                            </w:t>
      </w:r>
      <w:r w:rsidR="00F13786">
        <w:rPr>
          <w:rFonts w:ascii="Times New Roman" w:hAnsi="Times New Roman" w:cs="Times New Roman"/>
          <w:sz w:val="24"/>
          <w:szCs w:val="24"/>
        </w:rPr>
        <w:t>3</w:t>
      </w:r>
      <w:r w:rsidR="00214C19">
        <w:rPr>
          <w:rFonts w:ascii="Times New Roman" w:hAnsi="Times New Roman" w:cs="Times New Roman"/>
          <w:sz w:val="24"/>
          <w:szCs w:val="24"/>
        </w:rPr>
        <w:t>1</w:t>
      </w:r>
    </w:p>
    <w:p w14:paraId="204F952F" w14:textId="77777777" w:rsidR="003F5697" w:rsidRDefault="003F5697" w:rsidP="003F5697">
      <w:pPr>
        <w:pStyle w:val="ListParagraph"/>
        <w:numPr>
          <w:ilvl w:val="0"/>
          <w:numId w:val="6"/>
        </w:numPr>
        <w:spacing w:line="480" w:lineRule="auto"/>
        <w:rPr>
          <w:rFonts w:ascii="Times New Roman" w:hAnsi="Times New Roman" w:cs="Times New Roman"/>
          <w:sz w:val="24"/>
          <w:szCs w:val="24"/>
        </w:rPr>
      </w:pPr>
      <w:r w:rsidRPr="003F5697">
        <w:rPr>
          <w:rFonts w:ascii="Times New Roman" w:hAnsi="Times New Roman" w:cs="Times New Roman"/>
          <w:sz w:val="24"/>
          <w:szCs w:val="24"/>
        </w:rPr>
        <w:t xml:space="preserve">Table 6: PLCA-R, Supportive Conditions </w:t>
      </w:r>
      <w:r>
        <w:rPr>
          <w:rFonts w:ascii="Times New Roman" w:hAnsi="Times New Roman" w:cs="Times New Roman"/>
          <w:sz w:val="24"/>
          <w:szCs w:val="24"/>
        </w:rPr>
        <w:t>–</w:t>
      </w:r>
      <w:r w:rsidRPr="003F5697">
        <w:rPr>
          <w:rFonts w:ascii="Times New Roman" w:hAnsi="Times New Roman" w:cs="Times New Roman"/>
          <w:sz w:val="24"/>
          <w:szCs w:val="24"/>
        </w:rPr>
        <w:t xml:space="preserve"> Structures</w:t>
      </w:r>
      <w:r>
        <w:rPr>
          <w:rFonts w:ascii="Times New Roman" w:hAnsi="Times New Roman" w:cs="Times New Roman"/>
          <w:sz w:val="24"/>
          <w:szCs w:val="24"/>
        </w:rPr>
        <w:t xml:space="preserve">                                  </w:t>
      </w:r>
      <w:r w:rsidR="00F13786">
        <w:rPr>
          <w:rFonts w:ascii="Times New Roman" w:hAnsi="Times New Roman" w:cs="Times New Roman"/>
          <w:sz w:val="24"/>
          <w:szCs w:val="24"/>
        </w:rPr>
        <w:t>3</w:t>
      </w:r>
      <w:r w:rsidR="00214C19">
        <w:rPr>
          <w:rFonts w:ascii="Times New Roman" w:hAnsi="Times New Roman" w:cs="Times New Roman"/>
          <w:sz w:val="24"/>
          <w:szCs w:val="24"/>
        </w:rPr>
        <w:t>2</w:t>
      </w:r>
    </w:p>
    <w:p w14:paraId="281AFAFA" w14:textId="77777777" w:rsidR="003F5697" w:rsidRPr="003F5697" w:rsidRDefault="003F5697" w:rsidP="003F5697">
      <w:pPr>
        <w:pStyle w:val="ListParagraph"/>
        <w:spacing w:line="480" w:lineRule="auto"/>
        <w:rPr>
          <w:rFonts w:ascii="Times New Roman" w:hAnsi="Times New Roman" w:cs="Times New Roman"/>
          <w:sz w:val="24"/>
          <w:szCs w:val="24"/>
        </w:rPr>
      </w:pPr>
    </w:p>
    <w:p w14:paraId="2E1B0690" w14:textId="77777777" w:rsidR="00ED6EA8" w:rsidRDefault="00ED6EA8" w:rsidP="00ED6EA8">
      <w:pPr>
        <w:spacing w:line="480" w:lineRule="auto"/>
        <w:rPr>
          <w:rFonts w:ascii="Times New Roman" w:hAnsi="Times New Roman" w:cs="Times New Roman"/>
          <w:sz w:val="24"/>
          <w:szCs w:val="24"/>
        </w:rPr>
      </w:pPr>
    </w:p>
    <w:p w14:paraId="5DD78F90" w14:textId="77777777" w:rsidR="009B6352" w:rsidRDefault="009B6352" w:rsidP="009B6352">
      <w:pPr>
        <w:spacing w:line="480" w:lineRule="auto"/>
        <w:jc w:val="center"/>
        <w:rPr>
          <w:rFonts w:ascii="Times New Roman" w:hAnsi="Times New Roman" w:cs="Times New Roman"/>
          <w:sz w:val="24"/>
          <w:szCs w:val="24"/>
        </w:rPr>
      </w:pPr>
    </w:p>
    <w:p w14:paraId="31AB6B91" w14:textId="77777777" w:rsidR="009B6352" w:rsidRDefault="009B6352" w:rsidP="009B6352">
      <w:pPr>
        <w:spacing w:line="480" w:lineRule="auto"/>
        <w:jc w:val="center"/>
        <w:rPr>
          <w:rFonts w:ascii="Times New Roman" w:hAnsi="Times New Roman" w:cs="Times New Roman"/>
          <w:sz w:val="24"/>
          <w:szCs w:val="24"/>
        </w:rPr>
      </w:pPr>
    </w:p>
    <w:p w14:paraId="184A74DE" w14:textId="77777777" w:rsidR="009B6352" w:rsidRDefault="009B6352" w:rsidP="009B6352">
      <w:pPr>
        <w:spacing w:line="480" w:lineRule="auto"/>
        <w:jc w:val="center"/>
        <w:rPr>
          <w:rFonts w:ascii="Times New Roman" w:hAnsi="Times New Roman" w:cs="Times New Roman"/>
          <w:sz w:val="24"/>
          <w:szCs w:val="24"/>
        </w:rPr>
      </w:pPr>
    </w:p>
    <w:p w14:paraId="7B721E4B" w14:textId="77777777" w:rsidR="009B6352" w:rsidRDefault="009B6352" w:rsidP="009B6352">
      <w:pPr>
        <w:spacing w:line="480" w:lineRule="auto"/>
        <w:jc w:val="center"/>
        <w:rPr>
          <w:rFonts w:ascii="Times New Roman" w:hAnsi="Times New Roman" w:cs="Times New Roman"/>
          <w:sz w:val="24"/>
          <w:szCs w:val="24"/>
        </w:rPr>
      </w:pPr>
    </w:p>
    <w:p w14:paraId="6401258B" w14:textId="77777777" w:rsidR="009B6352" w:rsidRDefault="009B6352" w:rsidP="009B6352">
      <w:pPr>
        <w:spacing w:line="480" w:lineRule="auto"/>
        <w:jc w:val="center"/>
        <w:rPr>
          <w:rFonts w:ascii="Times New Roman" w:hAnsi="Times New Roman" w:cs="Times New Roman"/>
          <w:sz w:val="24"/>
          <w:szCs w:val="24"/>
        </w:rPr>
      </w:pPr>
    </w:p>
    <w:p w14:paraId="1B0A40E8" w14:textId="77777777" w:rsidR="009B6352" w:rsidRDefault="009B6352" w:rsidP="009B6352">
      <w:pPr>
        <w:spacing w:line="480" w:lineRule="auto"/>
        <w:jc w:val="center"/>
        <w:rPr>
          <w:rFonts w:ascii="Times New Roman" w:hAnsi="Times New Roman" w:cs="Times New Roman"/>
          <w:sz w:val="24"/>
          <w:szCs w:val="24"/>
        </w:rPr>
      </w:pPr>
    </w:p>
    <w:p w14:paraId="7368BDF9" w14:textId="77777777" w:rsidR="009B6352" w:rsidRDefault="009B6352" w:rsidP="009B6352">
      <w:pPr>
        <w:spacing w:line="480" w:lineRule="auto"/>
        <w:jc w:val="center"/>
        <w:rPr>
          <w:rFonts w:ascii="Times New Roman" w:hAnsi="Times New Roman" w:cs="Times New Roman"/>
          <w:sz w:val="24"/>
          <w:szCs w:val="24"/>
        </w:rPr>
      </w:pPr>
    </w:p>
    <w:p w14:paraId="144CF46B" w14:textId="77777777" w:rsidR="009B6352" w:rsidRDefault="009B6352" w:rsidP="009B6352">
      <w:pPr>
        <w:spacing w:line="480" w:lineRule="auto"/>
        <w:jc w:val="center"/>
        <w:rPr>
          <w:rFonts w:ascii="Times New Roman" w:hAnsi="Times New Roman" w:cs="Times New Roman"/>
          <w:sz w:val="24"/>
          <w:szCs w:val="24"/>
        </w:rPr>
      </w:pPr>
    </w:p>
    <w:p w14:paraId="67496331" w14:textId="77777777" w:rsidR="009B6352" w:rsidRDefault="009B6352" w:rsidP="009B6352">
      <w:pPr>
        <w:spacing w:line="480" w:lineRule="auto"/>
        <w:jc w:val="center"/>
        <w:rPr>
          <w:rFonts w:ascii="Times New Roman" w:hAnsi="Times New Roman" w:cs="Times New Roman"/>
          <w:sz w:val="24"/>
          <w:szCs w:val="24"/>
        </w:rPr>
      </w:pPr>
    </w:p>
    <w:p w14:paraId="056F4318" w14:textId="77777777" w:rsidR="009B6352" w:rsidRDefault="009B6352" w:rsidP="009B6352">
      <w:pPr>
        <w:spacing w:line="480" w:lineRule="auto"/>
        <w:jc w:val="center"/>
        <w:rPr>
          <w:rFonts w:ascii="Times New Roman" w:hAnsi="Times New Roman" w:cs="Times New Roman"/>
          <w:sz w:val="24"/>
          <w:szCs w:val="24"/>
        </w:rPr>
      </w:pPr>
    </w:p>
    <w:p w14:paraId="186D9F9A" w14:textId="77777777" w:rsidR="009B6352" w:rsidRDefault="009B6352" w:rsidP="009B6352">
      <w:pPr>
        <w:spacing w:line="480" w:lineRule="auto"/>
        <w:jc w:val="center"/>
        <w:rPr>
          <w:rFonts w:ascii="Times New Roman" w:hAnsi="Times New Roman" w:cs="Times New Roman"/>
          <w:sz w:val="24"/>
          <w:szCs w:val="24"/>
        </w:rPr>
      </w:pPr>
    </w:p>
    <w:p w14:paraId="40908D0B" w14:textId="77777777" w:rsidR="009B6352" w:rsidRDefault="009B6352" w:rsidP="009B6352">
      <w:pPr>
        <w:spacing w:line="480" w:lineRule="auto"/>
        <w:jc w:val="center"/>
        <w:rPr>
          <w:rFonts w:ascii="Times New Roman" w:hAnsi="Times New Roman" w:cs="Times New Roman"/>
          <w:sz w:val="24"/>
          <w:szCs w:val="24"/>
        </w:rPr>
      </w:pPr>
    </w:p>
    <w:p w14:paraId="047FBE62" w14:textId="77777777" w:rsidR="009077C9" w:rsidRDefault="009077C9" w:rsidP="009C0507">
      <w:pPr>
        <w:jc w:val="center"/>
        <w:rPr>
          <w:rFonts w:ascii="Times New Roman" w:hAnsi="Times New Roman" w:cs="Times New Roman"/>
          <w:b/>
          <w:sz w:val="24"/>
          <w:szCs w:val="24"/>
        </w:rPr>
        <w:sectPr w:rsidR="009077C9" w:rsidSect="000D14BE">
          <w:headerReference w:type="first" r:id="rId12"/>
          <w:footerReference w:type="first" r:id="rId13"/>
          <w:pgSz w:w="12240" w:h="15840"/>
          <w:pgMar w:top="980" w:right="1340" w:bottom="280" w:left="1720" w:header="754" w:footer="0" w:gutter="0"/>
          <w:pgNumType w:fmt="lowerRoman" w:start="1"/>
          <w:cols w:space="720"/>
          <w:titlePg/>
          <w:docGrid w:linePitch="299"/>
        </w:sectPr>
      </w:pPr>
    </w:p>
    <w:p w14:paraId="33B771D8" w14:textId="77777777" w:rsidR="005178AB" w:rsidRPr="002C70B0" w:rsidRDefault="005178AB" w:rsidP="009F230B">
      <w:pPr>
        <w:jc w:val="center"/>
        <w:rPr>
          <w:rFonts w:ascii="Times New Roman" w:hAnsi="Times New Roman" w:cs="Times New Roman"/>
          <w:b/>
          <w:sz w:val="24"/>
          <w:szCs w:val="24"/>
        </w:rPr>
      </w:pPr>
      <w:r w:rsidRPr="002C70B0">
        <w:rPr>
          <w:rFonts w:ascii="Times New Roman" w:hAnsi="Times New Roman" w:cs="Times New Roman"/>
          <w:b/>
          <w:sz w:val="24"/>
          <w:szCs w:val="24"/>
        </w:rPr>
        <w:lastRenderedPageBreak/>
        <w:t>CHAPTER I</w:t>
      </w:r>
    </w:p>
    <w:p w14:paraId="1F9746CF" w14:textId="77777777" w:rsidR="000C61C4" w:rsidRPr="002C70B0" w:rsidRDefault="000C61C4" w:rsidP="009F230B">
      <w:pPr>
        <w:jc w:val="center"/>
        <w:rPr>
          <w:rFonts w:ascii="Times New Roman" w:hAnsi="Times New Roman" w:cs="Times New Roman"/>
          <w:b/>
          <w:sz w:val="24"/>
          <w:szCs w:val="24"/>
        </w:rPr>
      </w:pPr>
      <w:r w:rsidRPr="002C70B0">
        <w:rPr>
          <w:rFonts w:ascii="Times New Roman" w:hAnsi="Times New Roman" w:cs="Times New Roman"/>
          <w:b/>
          <w:sz w:val="24"/>
          <w:szCs w:val="24"/>
        </w:rPr>
        <w:t>INTRODUCTION</w:t>
      </w:r>
    </w:p>
    <w:p w14:paraId="098436CA" w14:textId="77777777" w:rsidR="005178AB" w:rsidRDefault="005178AB" w:rsidP="005464FE">
      <w:pPr>
        <w:jc w:val="center"/>
        <w:rPr>
          <w:rFonts w:ascii="Times New Roman" w:hAnsi="Times New Roman" w:cs="Times New Roman"/>
          <w:b/>
          <w:sz w:val="24"/>
          <w:szCs w:val="24"/>
        </w:rPr>
      </w:pPr>
      <w:r w:rsidRPr="002C70B0">
        <w:rPr>
          <w:rFonts w:ascii="Times New Roman" w:hAnsi="Times New Roman" w:cs="Times New Roman"/>
          <w:b/>
          <w:sz w:val="24"/>
          <w:szCs w:val="24"/>
        </w:rPr>
        <w:t>Overview</w:t>
      </w:r>
    </w:p>
    <w:p w14:paraId="303690B7" w14:textId="77777777" w:rsidR="005178AB" w:rsidRPr="009E4F53" w:rsidRDefault="009F230B" w:rsidP="005178AB">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2C70B0">
        <w:rPr>
          <w:rFonts w:ascii="Times New Roman" w:hAnsi="Times New Roman" w:cs="Times New Roman"/>
          <w:sz w:val="24"/>
          <w:szCs w:val="24"/>
        </w:rPr>
        <w:t xml:space="preserve"> </w:t>
      </w:r>
      <w:r w:rsidR="008519D7">
        <w:rPr>
          <w:rFonts w:ascii="Times New Roman" w:hAnsi="Times New Roman" w:cs="Times New Roman"/>
          <w:sz w:val="24"/>
          <w:szCs w:val="24"/>
        </w:rPr>
        <w:tab/>
      </w:r>
      <w:r w:rsidR="009E4F53" w:rsidRPr="009E4F53">
        <w:rPr>
          <w:rFonts w:ascii="Times New Roman" w:hAnsi="Times New Roman" w:cs="Times New Roman"/>
          <w:sz w:val="24"/>
          <w:szCs w:val="24"/>
        </w:rPr>
        <w:t>Due to so many changes that Baltimore County Public School (BCPS) teachers need to embrace and the huge amount professional development that goes along with new initiatives, BCPS is encouraging schools to establish professional learning communities (PLC) to assist with teacher growth and improvement of teaching and learning.  Along with BCPS, K-12 education in general is embarking on various attempts at school reform in response to public demands for changes in the e</w:t>
      </w:r>
      <w:r w:rsidR="006449F2">
        <w:rPr>
          <w:rFonts w:ascii="Times New Roman" w:hAnsi="Times New Roman" w:cs="Times New Roman"/>
          <w:sz w:val="24"/>
          <w:szCs w:val="24"/>
        </w:rPr>
        <w:t>ducational system (</w:t>
      </w:r>
      <w:proofErr w:type="spellStart"/>
      <w:r w:rsidR="00F61E83">
        <w:rPr>
          <w:rFonts w:ascii="Times New Roman" w:hAnsi="Times New Roman" w:cs="Times New Roman"/>
          <w:sz w:val="24"/>
          <w:szCs w:val="24"/>
        </w:rPr>
        <w:t>Hord</w:t>
      </w:r>
      <w:proofErr w:type="spellEnd"/>
      <w:r w:rsidR="00F61E83">
        <w:rPr>
          <w:rFonts w:ascii="Times New Roman" w:hAnsi="Times New Roman" w:cs="Times New Roman"/>
          <w:sz w:val="24"/>
          <w:szCs w:val="24"/>
        </w:rPr>
        <w:t xml:space="preserve"> 2004b; </w:t>
      </w:r>
      <w:proofErr w:type="spellStart"/>
      <w:r w:rsidR="00F61E83">
        <w:rPr>
          <w:rFonts w:ascii="Times New Roman" w:hAnsi="Times New Roman" w:cs="Times New Roman"/>
          <w:sz w:val="24"/>
          <w:szCs w:val="24"/>
        </w:rPr>
        <w:t>Senge</w:t>
      </w:r>
      <w:proofErr w:type="spellEnd"/>
      <w:r w:rsidR="00F61E83">
        <w:rPr>
          <w:rFonts w:ascii="Times New Roman" w:hAnsi="Times New Roman" w:cs="Times New Roman"/>
          <w:sz w:val="24"/>
          <w:szCs w:val="24"/>
        </w:rPr>
        <w:t xml:space="preserve">, </w:t>
      </w:r>
      <w:r w:rsidR="004910FD">
        <w:rPr>
          <w:rFonts w:ascii="Times New Roman" w:hAnsi="Times New Roman" w:cs="Times New Roman"/>
          <w:sz w:val="24"/>
          <w:szCs w:val="24"/>
        </w:rPr>
        <w:t>1999</w:t>
      </w:r>
      <w:r w:rsidR="001F4139">
        <w:rPr>
          <w:rFonts w:ascii="Times New Roman" w:hAnsi="Times New Roman" w:cs="Times New Roman"/>
          <w:sz w:val="24"/>
          <w:szCs w:val="24"/>
        </w:rPr>
        <w:t xml:space="preserve">). </w:t>
      </w:r>
      <w:r w:rsidR="001F4139" w:rsidRPr="001F4139">
        <w:rPr>
          <w:rFonts w:ascii="Times New Roman" w:hAnsi="Times New Roman" w:cs="Times New Roman"/>
          <w:sz w:val="24"/>
          <w:szCs w:val="24"/>
        </w:rPr>
        <w:t xml:space="preserve"> According to DuFour, </w:t>
      </w:r>
      <w:proofErr w:type="spellStart"/>
      <w:r w:rsidR="001F4139" w:rsidRPr="001F4139">
        <w:rPr>
          <w:rFonts w:ascii="Times New Roman" w:hAnsi="Times New Roman" w:cs="Times New Roman"/>
          <w:sz w:val="24"/>
          <w:szCs w:val="24"/>
        </w:rPr>
        <w:t>Eaker</w:t>
      </w:r>
      <w:proofErr w:type="spellEnd"/>
      <w:r w:rsidR="001F4139" w:rsidRPr="001F4139">
        <w:rPr>
          <w:rFonts w:ascii="Times New Roman" w:hAnsi="Times New Roman" w:cs="Times New Roman"/>
          <w:sz w:val="24"/>
          <w:szCs w:val="24"/>
        </w:rPr>
        <w:t>, Many</w:t>
      </w:r>
      <w:r w:rsidR="008519D7">
        <w:rPr>
          <w:rFonts w:ascii="Times New Roman" w:hAnsi="Times New Roman" w:cs="Times New Roman"/>
          <w:sz w:val="24"/>
          <w:szCs w:val="24"/>
        </w:rPr>
        <w:t>,</w:t>
      </w:r>
      <w:r w:rsidR="001F4139" w:rsidRPr="001F4139">
        <w:rPr>
          <w:rFonts w:ascii="Times New Roman" w:hAnsi="Times New Roman" w:cs="Times New Roman"/>
          <w:sz w:val="24"/>
          <w:szCs w:val="24"/>
        </w:rPr>
        <w:t xml:space="preserve"> and </w:t>
      </w:r>
      <w:proofErr w:type="spellStart"/>
      <w:r w:rsidR="001F4139" w:rsidRPr="001F4139">
        <w:rPr>
          <w:rFonts w:ascii="Times New Roman" w:hAnsi="Times New Roman" w:cs="Times New Roman"/>
          <w:sz w:val="24"/>
          <w:szCs w:val="24"/>
        </w:rPr>
        <w:t>Mattos</w:t>
      </w:r>
      <w:proofErr w:type="spellEnd"/>
      <w:r w:rsidR="001F4139" w:rsidRPr="001F4139">
        <w:rPr>
          <w:rFonts w:ascii="Times New Roman" w:hAnsi="Times New Roman" w:cs="Times New Roman"/>
          <w:sz w:val="24"/>
          <w:szCs w:val="24"/>
        </w:rPr>
        <w:t xml:space="preserve"> (2016), education reform endeavors, while research-based, fail to make significant improvements in student achievement.  </w:t>
      </w:r>
    </w:p>
    <w:p w14:paraId="385A9233" w14:textId="77777777" w:rsidR="009605F2" w:rsidRPr="00561102" w:rsidRDefault="002C70B0" w:rsidP="005464FE">
      <w:pPr>
        <w:spacing w:line="480" w:lineRule="auto"/>
        <w:rPr>
          <w:rFonts w:ascii="Times New Roman" w:hAnsi="Times New Roman" w:cs="Times New Roman"/>
          <w:b/>
          <w:sz w:val="24"/>
          <w:szCs w:val="24"/>
        </w:rPr>
      </w:pPr>
      <w:r>
        <w:rPr>
          <w:rFonts w:ascii="Times New Roman" w:hAnsi="Times New Roman" w:cs="Times New Roman"/>
          <w:sz w:val="24"/>
          <w:szCs w:val="24"/>
        </w:rPr>
        <w:t xml:space="preserve"> </w:t>
      </w:r>
      <w:r w:rsidR="008519D7">
        <w:rPr>
          <w:rFonts w:ascii="Times New Roman" w:hAnsi="Times New Roman" w:cs="Times New Roman"/>
          <w:sz w:val="24"/>
          <w:szCs w:val="24"/>
        </w:rPr>
        <w:tab/>
      </w:r>
      <w:r w:rsidR="008F5D24">
        <w:rPr>
          <w:rFonts w:ascii="Times New Roman" w:hAnsi="Times New Roman" w:cs="Times New Roman"/>
          <w:sz w:val="24"/>
          <w:szCs w:val="24"/>
        </w:rPr>
        <w:t xml:space="preserve">Although </w:t>
      </w:r>
      <w:r w:rsidR="008F5D24" w:rsidRPr="008F5D24">
        <w:rPr>
          <w:rFonts w:ascii="Times New Roman" w:hAnsi="Times New Roman" w:cs="Times New Roman"/>
          <w:sz w:val="24"/>
          <w:szCs w:val="24"/>
        </w:rPr>
        <w:t>a variety of definitions can be found in the literature, common terms and phrases associated with the concept of professional learning communities include relationships, collaboration, shared ideals, shared leadership, shared goals and vision, improved teaching practices, data-driven decision-making, commitment to teaching and learning, strong culture, a</w:t>
      </w:r>
      <w:r w:rsidR="006449F2">
        <w:rPr>
          <w:rFonts w:ascii="Times New Roman" w:hAnsi="Times New Roman" w:cs="Times New Roman"/>
          <w:sz w:val="24"/>
          <w:szCs w:val="24"/>
        </w:rPr>
        <w:t>nd lifelong learning (</w:t>
      </w:r>
      <w:r w:rsidR="005464FE">
        <w:rPr>
          <w:rFonts w:ascii="Times New Roman" w:hAnsi="Times New Roman" w:cs="Times New Roman"/>
          <w:sz w:val="24"/>
          <w:szCs w:val="24"/>
        </w:rPr>
        <w:t>Oliver,</w:t>
      </w:r>
      <w:r w:rsidR="004910FD">
        <w:rPr>
          <w:rFonts w:ascii="Times New Roman" w:hAnsi="Times New Roman" w:cs="Times New Roman"/>
          <w:sz w:val="24"/>
          <w:szCs w:val="24"/>
        </w:rPr>
        <w:t xml:space="preserve"> </w:t>
      </w:r>
      <w:proofErr w:type="spellStart"/>
      <w:r w:rsidR="00F61E83">
        <w:rPr>
          <w:rFonts w:ascii="Times New Roman" w:hAnsi="Times New Roman" w:cs="Times New Roman"/>
          <w:sz w:val="24"/>
          <w:szCs w:val="24"/>
        </w:rPr>
        <w:t>Hipp</w:t>
      </w:r>
      <w:proofErr w:type="spellEnd"/>
      <w:r w:rsidR="004910FD">
        <w:rPr>
          <w:rFonts w:ascii="Times New Roman" w:hAnsi="Times New Roman" w:cs="Times New Roman"/>
          <w:sz w:val="24"/>
          <w:szCs w:val="24"/>
        </w:rPr>
        <w:t>,</w:t>
      </w:r>
      <w:r w:rsidR="00F61E83">
        <w:rPr>
          <w:rFonts w:ascii="Times New Roman" w:hAnsi="Times New Roman" w:cs="Times New Roman"/>
          <w:sz w:val="24"/>
          <w:szCs w:val="24"/>
        </w:rPr>
        <w:t xml:space="preserve"> &amp; Huffman, 2010</w:t>
      </w:r>
      <w:r w:rsidR="006449F2">
        <w:rPr>
          <w:rFonts w:ascii="Times New Roman" w:hAnsi="Times New Roman" w:cs="Times New Roman"/>
          <w:sz w:val="24"/>
          <w:szCs w:val="24"/>
        </w:rPr>
        <w:t xml:space="preserve">; </w:t>
      </w:r>
      <w:proofErr w:type="spellStart"/>
      <w:r w:rsidR="006449F2">
        <w:rPr>
          <w:rFonts w:ascii="Times New Roman" w:hAnsi="Times New Roman" w:cs="Times New Roman"/>
          <w:sz w:val="24"/>
          <w:szCs w:val="24"/>
        </w:rPr>
        <w:t>Hord</w:t>
      </w:r>
      <w:proofErr w:type="spellEnd"/>
      <w:r w:rsidR="006449F2">
        <w:rPr>
          <w:rFonts w:ascii="Times New Roman" w:hAnsi="Times New Roman" w:cs="Times New Roman"/>
          <w:sz w:val="24"/>
          <w:szCs w:val="24"/>
        </w:rPr>
        <w:t>, 200</w:t>
      </w:r>
      <w:r w:rsidR="00EB5E21">
        <w:rPr>
          <w:rFonts w:ascii="Times New Roman" w:hAnsi="Times New Roman" w:cs="Times New Roman"/>
          <w:sz w:val="24"/>
          <w:szCs w:val="24"/>
        </w:rPr>
        <w:t>3</w:t>
      </w:r>
      <w:r w:rsidR="00F61E83">
        <w:rPr>
          <w:rFonts w:ascii="Times New Roman" w:hAnsi="Times New Roman" w:cs="Times New Roman"/>
          <w:sz w:val="24"/>
          <w:szCs w:val="24"/>
        </w:rPr>
        <w:t xml:space="preserve">; </w:t>
      </w:r>
      <w:proofErr w:type="spellStart"/>
      <w:r w:rsidR="00F61E83">
        <w:rPr>
          <w:rFonts w:ascii="Times New Roman" w:hAnsi="Times New Roman" w:cs="Times New Roman"/>
          <w:sz w:val="24"/>
          <w:szCs w:val="24"/>
        </w:rPr>
        <w:t>Senge</w:t>
      </w:r>
      <w:proofErr w:type="spellEnd"/>
      <w:r w:rsidR="004910FD">
        <w:rPr>
          <w:rFonts w:ascii="Times New Roman" w:hAnsi="Times New Roman" w:cs="Times New Roman"/>
          <w:sz w:val="24"/>
          <w:szCs w:val="24"/>
        </w:rPr>
        <w:t>,</w:t>
      </w:r>
      <w:r w:rsidR="008F5D24" w:rsidRPr="008F5D24">
        <w:rPr>
          <w:rFonts w:ascii="Times New Roman" w:hAnsi="Times New Roman" w:cs="Times New Roman"/>
          <w:sz w:val="24"/>
          <w:szCs w:val="24"/>
        </w:rPr>
        <w:t xml:space="preserve"> </w:t>
      </w:r>
      <w:r w:rsidR="002576B3" w:rsidRPr="002576B3">
        <w:rPr>
          <w:rFonts w:ascii="Times New Roman" w:hAnsi="Times New Roman" w:cs="Times New Roman"/>
          <w:sz w:val="24"/>
          <w:szCs w:val="24"/>
        </w:rPr>
        <w:t>2000</w:t>
      </w:r>
      <w:r w:rsidR="00EB5E21">
        <w:rPr>
          <w:rFonts w:ascii="Times New Roman" w:hAnsi="Times New Roman" w:cs="Times New Roman"/>
          <w:sz w:val="24"/>
          <w:szCs w:val="24"/>
        </w:rPr>
        <w:t xml:space="preserve">). According to </w:t>
      </w:r>
      <w:proofErr w:type="spellStart"/>
      <w:r w:rsidR="00EB5E21">
        <w:rPr>
          <w:rFonts w:ascii="Times New Roman" w:hAnsi="Times New Roman" w:cs="Times New Roman"/>
          <w:sz w:val="24"/>
          <w:szCs w:val="24"/>
        </w:rPr>
        <w:t>Senge</w:t>
      </w:r>
      <w:proofErr w:type="spellEnd"/>
      <w:r w:rsidR="00EB5E21">
        <w:rPr>
          <w:rFonts w:ascii="Times New Roman" w:hAnsi="Times New Roman" w:cs="Times New Roman"/>
          <w:sz w:val="24"/>
          <w:szCs w:val="24"/>
        </w:rPr>
        <w:t xml:space="preserve"> (</w:t>
      </w:r>
      <w:r w:rsidR="002576B3" w:rsidRPr="002576B3">
        <w:rPr>
          <w:rFonts w:ascii="Times New Roman" w:hAnsi="Times New Roman" w:cs="Times New Roman"/>
          <w:sz w:val="24"/>
          <w:szCs w:val="24"/>
        </w:rPr>
        <w:t>2000</w:t>
      </w:r>
      <w:r w:rsidR="008F5D24" w:rsidRPr="008F5D24">
        <w:rPr>
          <w:rFonts w:ascii="Times New Roman" w:hAnsi="Times New Roman" w:cs="Times New Roman"/>
          <w:sz w:val="24"/>
          <w:szCs w:val="24"/>
        </w:rPr>
        <w:t xml:space="preserve">), a learning organization is one “where people continually expand their capacity to create the results they truly desire, where new and expansive patterns of thinking are nurtured, where collective aspiration is set free, and where people are continually learning to see the whole together” (p. 3). </w:t>
      </w:r>
      <w:proofErr w:type="spellStart"/>
      <w:r w:rsidR="008F5D24" w:rsidRPr="008F5D24">
        <w:rPr>
          <w:rFonts w:ascii="Times New Roman" w:hAnsi="Times New Roman" w:cs="Times New Roman"/>
          <w:sz w:val="24"/>
          <w:szCs w:val="24"/>
        </w:rPr>
        <w:t>Hord</w:t>
      </w:r>
      <w:proofErr w:type="spellEnd"/>
      <w:r w:rsidR="008F5D24" w:rsidRPr="008F5D24">
        <w:rPr>
          <w:rFonts w:ascii="Times New Roman" w:hAnsi="Times New Roman" w:cs="Times New Roman"/>
          <w:sz w:val="24"/>
          <w:szCs w:val="24"/>
        </w:rPr>
        <w:t xml:space="preserve"> (1997</w:t>
      </w:r>
      <w:r w:rsidR="00EB5E21">
        <w:rPr>
          <w:rFonts w:ascii="Times New Roman" w:hAnsi="Times New Roman" w:cs="Times New Roman"/>
          <w:sz w:val="24"/>
          <w:szCs w:val="24"/>
        </w:rPr>
        <w:t>a</w:t>
      </w:r>
      <w:r w:rsidR="008F5D24" w:rsidRPr="008F5D24">
        <w:rPr>
          <w:rFonts w:ascii="Times New Roman" w:hAnsi="Times New Roman" w:cs="Times New Roman"/>
          <w:sz w:val="24"/>
          <w:szCs w:val="24"/>
        </w:rPr>
        <w:t>) refers to a professional learning community as an organization “in which teachers in a school and its administrators continuously seek and share learning, and act on their learning” (p. 6). Intertwined in professional l</w:t>
      </w:r>
      <w:r w:rsidR="008A27F5">
        <w:rPr>
          <w:rFonts w:ascii="Times New Roman" w:hAnsi="Times New Roman" w:cs="Times New Roman"/>
          <w:sz w:val="24"/>
          <w:szCs w:val="24"/>
        </w:rPr>
        <w:t xml:space="preserve">earning communities, </w:t>
      </w:r>
      <w:proofErr w:type="spellStart"/>
      <w:r w:rsidR="008A27F5">
        <w:rPr>
          <w:rFonts w:ascii="Times New Roman" w:hAnsi="Times New Roman" w:cs="Times New Roman"/>
          <w:sz w:val="24"/>
          <w:szCs w:val="24"/>
        </w:rPr>
        <w:t>Hord</w:t>
      </w:r>
      <w:proofErr w:type="spellEnd"/>
      <w:r w:rsidR="008A27F5">
        <w:rPr>
          <w:rFonts w:ascii="Times New Roman" w:hAnsi="Times New Roman" w:cs="Times New Roman"/>
          <w:sz w:val="24"/>
          <w:szCs w:val="24"/>
        </w:rPr>
        <w:t xml:space="preserve"> (2004</w:t>
      </w:r>
      <w:r w:rsidR="00EB5E21">
        <w:rPr>
          <w:rFonts w:ascii="Times New Roman" w:hAnsi="Times New Roman" w:cs="Times New Roman"/>
          <w:sz w:val="24"/>
          <w:szCs w:val="24"/>
        </w:rPr>
        <w:t>a</w:t>
      </w:r>
      <w:r w:rsidR="008F5D24" w:rsidRPr="008F5D24">
        <w:rPr>
          <w:rFonts w:ascii="Times New Roman" w:hAnsi="Times New Roman" w:cs="Times New Roman"/>
          <w:sz w:val="24"/>
          <w:szCs w:val="24"/>
        </w:rPr>
        <w:t>) states, are “five major themes: supportive and shared leadership, shared values and vision, collective learning and application of that learning, supportive conditions, and shared pers</w:t>
      </w:r>
      <w:r w:rsidR="008F5D24">
        <w:rPr>
          <w:rFonts w:ascii="Times New Roman" w:hAnsi="Times New Roman" w:cs="Times New Roman"/>
          <w:sz w:val="24"/>
          <w:szCs w:val="24"/>
        </w:rPr>
        <w:t xml:space="preserve">onal practice” (p. 1). These </w:t>
      </w:r>
      <w:r w:rsidR="008F5D24" w:rsidRPr="008F5D24">
        <w:rPr>
          <w:rFonts w:ascii="Times New Roman" w:hAnsi="Times New Roman" w:cs="Times New Roman"/>
          <w:sz w:val="24"/>
          <w:szCs w:val="24"/>
        </w:rPr>
        <w:t xml:space="preserve">dimensions of professional learning communities are </w:t>
      </w:r>
      <w:r w:rsidR="008F5D24" w:rsidRPr="008F5D24">
        <w:rPr>
          <w:rFonts w:ascii="Times New Roman" w:hAnsi="Times New Roman" w:cs="Times New Roman"/>
          <w:sz w:val="24"/>
          <w:szCs w:val="24"/>
        </w:rPr>
        <w:lastRenderedPageBreak/>
        <w:t>generally agreed upon by researchers such as D</w:t>
      </w:r>
      <w:r w:rsidR="008F5D24">
        <w:rPr>
          <w:rFonts w:ascii="Times New Roman" w:hAnsi="Times New Roman" w:cs="Times New Roman"/>
          <w:sz w:val="24"/>
          <w:szCs w:val="24"/>
        </w:rPr>
        <w:t xml:space="preserve">uFour </w:t>
      </w:r>
      <w:r w:rsidR="00C52C23" w:rsidRPr="00C52C23">
        <w:rPr>
          <w:rFonts w:ascii="Times New Roman" w:hAnsi="Times New Roman" w:cs="Times New Roman"/>
          <w:sz w:val="24"/>
          <w:szCs w:val="24"/>
        </w:rPr>
        <w:t xml:space="preserve">and </w:t>
      </w:r>
      <w:proofErr w:type="spellStart"/>
      <w:r w:rsidR="00C52C23" w:rsidRPr="00C52C23">
        <w:rPr>
          <w:rFonts w:ascii="Times New Roman" w:hAnsi="Times New Roman" w:cs="Times New Roman"/>
          <w:sz w:val="24"/>
          <w:szCs w:val="24"/>
        </w:rPr>
        <w:t>Eaker</w:t>
      </w:r>
      <w:proofErr w:type="spellEnd"/>
      <w:r w:rsidR="00C52C23" w:rsidRPr="00C52C23">
        <w:rPr>
          <w:rFonts w:ascii="Times New Roman" w:hAnsi="Times New Roman" w:cs="Times New Roman"/>
          <w:sz w:val="24"/>
          <w:szCs w:val="24"/>
        </w:rPr>
        <w:t xml:space="preserve"> </w:t>
      </w:r>
      <w:r w:rsidR="006449F2">
        <w:rPr>
          <w:rFonts w:ascii="Times New Roman" w:hAnsi="Times New Roman" w:cs="Times New Roman"/>
          <w:sz w:val="24"/>
          <w:szCs w:val="24"/>
        </w:rPr>
        <w:t>(200</w:t>
      </w:r>
      <w:r w:rsidR="008F5D24">
        <w:rPr>
          <w:rFonts w:ascii="Times New Roman" w:hAnsi="Times New Roman" w:cs="Times New Roman"/>
          <w:sz w:val="24"/>
          <w:szCs w:val="24"/>
        </w:rPr>
        <w:t>8</w:t>
      </w:r>
      <w:r>
        <w:rPr>
          <w:rFonts w:ascii="Times New Roman" w:hAnsi="Times New Roman" w:cs="Times New Roman"/>
          <w:sz w:val="24"/>
          <w:szCs w:val="24"/>
        </w:rPr>
        <w:t xml:space="preserve">), </w:t>
      </w:r>
      <w:proofErr w:type="spellStart"/>
      <w:r w:rsidRPr="008F5D24">
        <w:rPr>
          <w:rFonts w:ascii="Times New Roman" w:hAnsi="Times New Roman" w:cs="Times New Roman"/>
          <w:sz w:val="24"/>
          <w:szCs w:val="24"/>
        </w:rPr>
        <w:t>Hord</w:t>
      </w:r>
      <w:proofErr w:type="spellEnd"/>
      <w:r w:rsidR="008F5D24" w:rsidRPr="008F5D24">
        <w:rPr>
          <w:rFonts w:ascii="Times New Roman" w:hAnsi="Times New Roman" w:cs="Times New Roman"/>
          <w:sz w:val="24"/>
          <w:szCs w:val="24"/>
        </w:rPr>
        <w:t xml:space="preserve"> (2004b), and </w:t>
      </w:r>
      <w:proofErr w:type="spellStart"/>
      <w:r w:rsidR="008F5D24" w:rsidRPr="008F5D24">
        <w:rPr>
          <w:rFonts w:ascii="Times New Roman" w:hAnsi="Times New Roman" w:cs="Times New Roman"/>
          <w:sz w:val="24"/>
          <w:szCs w:val="24"/>
        </w:rPr>
        <w:t>Youngs</w:t>
      </w:r>
      <w:proofErr w:type="spellEnd"/>
      <w:r w:rsidR="008F5D24" w:rsidRPr="008F5D24">
        <w:rPr>
          <w:rFonts w:ascii="Times New Roman" w:hAnsi="Times New Roman" w:cs="Times New Roman"/>
          <w:sz w:val="24"/>
          <w:szCs w:val="24"/>
        </w:rPr>
        <w:t xml:space="preserve"> and King (2002).</w:t>
      </w:r>
    </w:p>
    <w:p w14:paraId="05A78094" w14:textId="77777777" w:rsidR="00561102" w:rsidRPr="00561102" w:rsidRDefault="00561102" w:rsidP="00561102">
      <w:pPr>
        <w:spacing w:line="480" w:lineRule="auto"/>
        <w:jc w:val="center"/>
        <w:rPr>
          <w:rFonts w:ascii="Times New Roman" w:hAnsi="Times New Roman" w:cs="Times New Roman"/>
          <w:b/>
          <w:sz w:val="24"/>
          <w:szCs w:val="24"/>
        </w:rPr>
      </w:pPr>
      <w:r w:rsidRPr="00561102">
        <w:rPr>
          <w:rFonts w:ascii="Times New Roman" w:hAnsi="Times New Roman" w:cs="Times New Roman"/>
          <w:b/>
          <w:sz w:val="24"/>
          <w:szCs w:val="24"/>
        </w:rPr>
        <w:t>Statement of the Problem</w:t>
      </w:r>
    </w:p>
    <w:p w14:paraId="05FC5D46" w14:textId="77777777" w:rsidR="00561102" w:rsidRPr="00561102" w:rsidRDefault="009F230B" w:rsidP="00561102">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519D7">
        <w:rPr>
          <w:rFonts w:ascii="Times New Roman" w:hAnsi="Times New Roman" w:cs="Times New Roman"/>
          <w:sz w:val="24"/>
          <w:szCs w:val="24"/>
        </w:rPr>
        <w:tab/>
      </w:r>
      <w:r w:rsidR="00561102" w:rsidRPr="00561102">
        <w:rPr>
          <w:rFonts w:ascii="Times New Roman" w:hAnsi="Times New Roman" w:cs="Times New Roman"/>
          <w:sz w:val="24"/>
          <w:szCs w:val="24"/>
        </w:rPr>
        <w:t>Due to so many changes that Baltimore County Public School (BCPS) teachers need to embrace and the huge amount professional development that goes along with new initiatives, BCPS is encouraging schools to establish professional learning communities (PLC) to assist with teacher growth and improvement of teaching and learning. Will the PLCs be effective in helping teachers with understanding and implementing the new initiatives around blended learning, target</w:t>
      </w:r>
      <w:r w:rsidR="00896B86">
        <w:rPr>
          <w:rFonts w:ascii="Times New Roman" w:hAnsi="Times New Roman" w:cs="Times New Roman"/>
          <w:sz w:val="24"/>
          <w:szCs w:val="24"/>
        </w:rPr>
        <w:t>ed</w:t>
      </w:r>
      <w:r w:rsidR="00561102" w:rsidRPr="00561102">
        <w:rPr>
          <w:rFonts w:ascii="Times New Roman" w:hAnsi="Times New Roman" w:cs="Times New Roman"/>
          <w:sz w:val="24"/>
          <w:szCs w:val="24"/>
        </w:rPr>
        <w:t xml:space="preserve"> small group instruction, </w:t>
      </w:r>
      <w:r w:rsidR="002C70B0">
        <w:rPr>
          <w:rFonts w:ascii="Times New Roman" w:hAnsi="Times New Roman" w:cs="Times New Roman"/>
          <w:sz w:val="24"/>
          <w:szCs w:val="24"/>
        </w:rPr>
        <w:t>and multiple learning pathways?</w:t>
      </w:r>
    </w:p>
    <w:p w14:paraId="3D93000D" w14:textId="77777777" w:rsidR="00561102" w:rsidRPr="00561102" w:rsidRDefault="00561102" w:rsidP="00561102">
      <w:pPr>
        <w:tabs>
          <w:tab w:val="left" w:pos="3780"/>
          <w:tab w:val="center" w:pos="4590"/>
        </w:tabs>
        <w:spacing w:line="480" w:lineRule="auto"/>
        <w:rPr>
          <w:rFonts w:ascii="Times New Roman" w:hAnsi="Times New Roman" w:cs="Times New Roman"/>
          <w:b/>
          <w:sz w:val="24"/>
          <w:szCs w:val="24"/>
        </w:rPr>
      </w:pPr>
      <w:r>
        <w:rPr>
          <w:rFonts w:ascii="Times New Roman" w:hAnsi="Times New Roman" w:cs="Times New Roman"/>
          <w:b/>
          <w:sz w:val="24"/>
          <w:szCs w:val="24"/>
        </w:rPr>
        <w:tab/>
      </w:r>
      <w:r w:rsidRPr="00561102">
        <w:rPr>
          <w:rFonts w:ascii="Times New Roman" w:hAnsi="Times New Roman" w:cs="Times New Roman"/>
          <w:b/>
          <w:sz w:val="24"/>
          <w:szCs w:val="24"/>
        </w:rPr>
        <w:t>Hypothesis</w:t>
      </w:r>
    </w:p>
    <w:p w14:paraId="4B75C059" w14:textId="77777777" w:rsidR="00C118FD" w:rsidRPr="00561102" w:rsidRDefault="00C118FD" w:rsidP="00561102">
      <w:pPr>
        <w:spacing w:line="480" w:lineRule="auto"/>
        <w:rPr>
          <w:rFonts w:ascii="Times New Roman" w:hAnsi="Times New Roman" w:cs="Times New Roman"/>
          <w:sz w:val="24"/>
          <w:szCs w:val="24"/>
        </w:rPr>
      </w:pPr>
      <w:r>
        <w:rPr>
          <w:rFonts w:ascii="Times New Roman" w:hAnsi="Times New Roman" w:cs="Times New Roman"/>
          <w:sz w:val="24"/>
          <w:szCs w:val="24"/>
        </w:rPr>
        <w:t xml:space="preserve">Ho1: </w:t>
      </w:r>
      <w:r w:rsidRPr="00C118FD">
        <w:rPr>
          <w:rFonts w:ascii="Times New Roman" w:hAnsi="Times New Roman" w:cs="Times New Roman"/>
          <w:sz w:val="24"/>
          <w:szCs w:val="24"/>
        </w:rPr>
        <w:t>The addition of professional l</w:t>
      </w:r>
      <w:r w:rsidR="00896B86">
        <w:rPr>
          <w:rFonts w:ascii="Times New Roman" w:hAnsi="Times New Roman" w:cs="Times New Roman"/>
          <w:sz w:val="24"/>
          <w:szCs w:val="24"/>
        </w:rPr>
        <w:t>earning communities will</w:t>
      </w:r>
      <w:r>
        <w:rPr>
          <w:rFonts w:ascii="Times New Roman" w:hAnsi="Times New Roman" w:cs="Times New Roman"/>
          <w:sz w:val="24"/>
          <w:szCs w:val="24"/>
        </w:rPr>
        <w:t xml:space="preserve"> not impact </w:t>
      </w:r>
      <w:r w:rsidRPr="00C118FD">
        <w:rPr>
          <w:rFonts w:ascii="Times New Roman" w:hAnsi="Times New Roman" w:cs="Times New Roman"/>
          <w:sz w:val="24"/>
          <w:szCs w:val="24"/>
        </w:rPr>
        <w:t>teacher perception of their abilities to improve and effectively deliver</w:t>
      </w:r>
      <w:r w:rsidR="00052546">
        <w:rPr>
          <w:rFonts w:ascii="Times New Roman" w:hAnsi="Times New Roman" w:cs="Times New Roman"/>
          <w:sz w:val="24"/>
          <w:szCs w:val="24"/>
        </w:rPr>
        <w:t xml:space="preserve"> a new digital initiative of blended learning</w:t>
      </w:r>
      <w:r w:rsidRPr="00C118FD">
        <w:rPr>
          <w:rFonts w:ascii="Times New Roman" w:hAnsi="Times New Roman" w:cs="Times New Roman"/>
          <w:sz w:val="24"/>
          <w:szCs w:val="24"/>
        </w:rPr>
        <w:t xml:space="preserve"> for improved teaching and learning.</w:t>
      </w:r>
    </w:p>
    <w:p w14:paraId="7F60F710" w14:textId="77777777" w:rsidR="00561102" w:rsidRDefault="00C118FD" w:rsidP="005464FE">
      <w:pPr>
        <w:spacing w:line="480" w:lineRule="auto"/>
        <w:rPr>
          <w:rFonts w:ascii="Times New Roman" w:hAnsi="Times New Roman"/>
          <w:b/>
          <w:sz w:val="24"/>
          <w:szCs w:val="24"/>
        </w:rPr>
      </w:pPr>
      <w:r>
        <w:rPr>
          <w:rFonts w:ascii="Times New Roman" w:hAnsi="Times New Roman" w:cs="Times New Roman"/>
          <w:sz w:val="24"/>
          <w:szCs w:val="24"/>
        </w:rPr>
        <w:t xml:space="preserve">Ha1: </w:t>
      </w:r>
      <w:r w:rsidR="00561102" w:rsidRPr="00561102">
        <w:rPr>
          <w:rFonts w:ascii="Times New Roman" w:hAnsi="Times New Roman" w:cs="Times New Roman"/>
          <w:sz w:val="24"/>
          <w:szCs w:val="24"/>
        </w:rPr>
        <w:t>The addition of professiona</w:t>
      </w:r>
      <w:r>
        <w:rPr>
          <w:rFonts w:ascii="Times New Roman" w:hAnsi="Times New Roman" w:cs="Times New Roman"/>
          <w:sz w:val="24"/>
          <w:szCs w:val="24"/>
        </w:rPr>
        <w:t>l learning communities will impact</w:t>
      </w:r>
      <w:r w:rsidR="00561102" w:rsidRPr="00561102">
        <w:rPr>
          <w:rFonts w:ascii="Times New Roman" w:hAnsi="Times New Roman" w:cs="Times New Roman"/>
          <w:sz w:val="24"/>
          <w:szCs w:val="24"/>
        </w:rPr>
        <w:t xml:space="preserve"> teacher perception of their abilities to improve and effectively deliver new</w:t>
      </w:r>
      <w:r w:rsidR="00052546">
        <w:rPr>
          <w:rFonts w:ascii="Times New Roman" w:hAnsi="Times New Roman" w:cs="Times New Roman"/>
          <w:sz w:val="24"/>
          <w:szCs w:val="24"/>
        </w:rPr>
        <w:t xml:space="preserve"> digital</w:t>
      </w:r>
      <w:r w:rsidR="00561102" w:rsidRPr="00561102">
        <w:rPr>
          <w:rFonts w:ascii="Times New Roman" w:hAnsi="Times New Roman" w:cs="Times New Roman"/>
          <w:sz w:val="24"/>
          <w:szCs w:val="24"/>
        </w:rPr>
        <w:t xml:space="preserve"> initiatives</w:t>
      </w:r>
      <w:r w:rsidR="00052546">
        <w:rPr>
          <w:rFonts w:ascii="Times New Roman" w:hAnsi="Times New Roman" w:cs="Times New Roman"/>
          <w:sz w:val="24"/>
          <w:szCs w:val="24"/>
        </w:rPr>
        <w:t xml:space="preserve"> of blended learning</w:t>
      </w:r>
      <w:r w:rsidR="00561102" w:rsidRPr="00561102">
        <w:rPr>
          <w:rFonts w:ascii="Times New Roman" w:hAnsi="Times New Roman" w:cs="Times New Roman"/>
          <w:sz w:val="24"/>
          <w:szCs w:val="24"/>
        </w:rPr>
        <w:t xml:space="preserve"> for improved teaching and learning. </w:t>
      </w:r>
    </w:p>
    <w:p w14:paraId="45F30DC2" w14:textId="77777777" w:rsidR="009605F2" w:rsidRDefault="009605F2" w:rsidP="00ED6EA8">
      <w:pPr>
        <w:spacing w:line="480" w:lineRule="auto"/>
        <w:jc w:val="center"/>
        <w:rPr>
          <w:rFonts w:ascii="Times New Roman" w:hAnsi="Times New Roman"/>
          <w:b/>
          <w:sz w:val="24"/>
          <w:szCs w:val="24"/>
        </w:rPr>
      </w:pPr>
      <w:r w:rsidRPr="00490788">
        <w:rPr>
          <w:rFonts w:ascii="Times New Roman" w:hAnsi="Times New Roman"/>
          <w:b/>
          <w:sz w:val="24"/>
          <w:szCs w:val="24"/>
        </w:rPr>
        <w:t>Operational Definitions</w:t>
      </w:r>
    </w:p>
    <w:p w14:paraId="1863A984" w14:textId="77777777" w:rsidR="00262018" w:rsidRPr="00262018" w:rsidRDefault="00262018" w:rsidP="002C70B0">
      <w:pPr>
        <w:spacing w:line="360" w:lineRule="auto"/>
        <w:jc w:val="both"/>
        <w:rPr>
          <w:rFonts w:ascii="Times New Roman" w:hAnsi="Times New Roman"/>
          <w:sz w:val="24"/>
          <w:szCs w:val="24"/>
        </w:rPr>
      </w:pPr>
      <w:r>
        <w:rPr>
          <w:rFonts w:ascii="Times New Roman" w:hAnsi="Times New Roman"/>
          <w:b/>
          <w:sz w:val="24"/>
          <w:szCs w:val="24"/>
        </w:rPr>
        <w:t xml:space="preserve">     </w:t>
      </w:r>
      <w:r w:rsidR="004326F2">
        <w:rPr>
          <w:rFonts w:ascii="Times New Roman" w:hAnsi="Times New Roman"/>
          <w:b/>
          <w:sz w:val="24"/>
          <w:szCs w:val="24"/>
        </w:rPr>
        <w:tab/>
      </w:r>
      <w:r w:rsidRPr="00262018">
        <w:rPr>
          <w:rFonts w:ascii="Times New Roman" w:hAnsi="Times New Roman"/>
          <w:sz w:val="24"/>
          <w:szCs w:val="24"/>
        </w:rPr>
        <w:t xml:space="preserve">For the purposes of clarity and consistency, the following key terms were </w:t>
      </w:r>
    </w:p>
    <w:p w14:paraId="426ADEDB" w14:textId="77777777" w:rsidR="002C70B0" w:rsidRDefault="002C70B0" w:rsidP="002C70B0">
      <w:pPr>
        <w:spacing w:line="360" w:lineRule="auto"/>
        <w:rPr>
          <w:rFonts w:ascii="Times New Roman" w:hAnsi="Times New Roman"/>
          <w:b/>
          <w:sz w:val="24"/>
          <w:szCs w:val="24"/>
        </w:rPr>
      </w:pPr>
      <w:proofErr w:type="gramStart"/>
      <w:r>
        <w:rPr>
          <w:rFonts w:ascii="Times New Roman" w:hAnsi="Times New Roman"/>
          <w:sz w:val="24"/>
          <w:szCs w:val="24"/>
        </w:rPr>
        <w:t>i</w:t>
      </w:r>
      <w:r w:rsidR="00B5548B">
        <w:rPr>
          <w:rFonts w:ascii="Times New Roman" w:hAnsi="Times New Roman"/>
          <w:sz w:val="24"/>
          <w:szCs w:val="24"/>
        </w:rPr>
        <w:t>dentified</w:t>
      </w:r>
      <w:proofErr w:type="gramEnd"/>
      <w:r w:rsidR="00262018" w:rsidRPr="00262018">
        <w:rPr>
          <w:rFonts w:ascii="Times New Roman" w:hAnsi="Times New Roman"/>
          <w:sz w:val="24"/>
          <w:szCs w:val="24"/>
        </w:rPr>
        <w:t xml:space="preserve"> and defined:</w:t>
      </w:r>
    </w:p>
    <w:p w14:paraId="18F4505A" w14:textId="77777777" w:rsidR="002C70B0" w:rsidRDefault="009605F2" w:rsidP="009F230B">
      <w:pPr>
        <w:spacing w:line="480" w:lineRule="auto"/>
        <w:rPr>
          <w:rFonts w:ascii="Times New Roman" w:hAnsi="Times New Roman"/>
          <w:b/>
          <w:sz w:val="24"/>
          <w:szCs w:val="24"/>
        </w:rPr>
      </w:pPr>
      <w:r w:rsidRPr="009605F2">
        <w:rPr>
          <w:rFonts w:ascii="Times New Roman" w:hAnsi="Times New Roman"/>
          <w:sz w:val="24"/>
          <w:szCs w:val="24"/>
        </w:rPr>
        <w:t xml:space="preserve">Learning organization:  – an organization “where people continually expand their capacity </w:t>
      </w:r>
      <w:r w:rsidR="00B5548B">
        <w:rPr>
          <w:rFonts w:ascii="Times New Roman" w:hAnsi="Times New Roman"/>
          <w:sz w:val="24"/>
          <w:szCs w:val="24"/>
        </w:rPr>
        <w:t xml:space="preserve">         </w:t>
      </w:r>
      <w:r w:rsidRPr="009605F2">
        <w:rPr>
          <w:rFonts w:ascii="Times New Roman" w:hAnsi="Times New Roman"/>
          <w:sz w:val="24"/>
          <w:szCs w:val="24"/>
        </w:rPr>
        <w:t>to create the results they truly desire, where new and expansive patterns of thinking are nurtured, where collective aspiration is set free, and where people are continually learning to see the wh</w:t>
      </w:r>
      <w:r w:rsidR="00F61E83">
        <w:rPr>
          <w:rFonts w:ascii="Times New Roman" w:hAnsi="Times New Roman"/>
          <w:sz w:val="24"/>
          <w:szCs w:val="24"/>
        </w:rPr>
        <w:t>ole together” (</w:t>
      </w:r>
      <w:proofErr w:type="spellStart"/>
      <w:r w:rsidR="00F61E83">
        <w:rPr>
          <w:rFonts w:ascii="Times New Roman" w:hAnsi="Times New Roman"/>
          <w:sz w:val="24"/>
          <w:szCs w:val="24"/>
        </w:rPr>
        <w:t>Senge</w:t>
      </w:r>
      <w:proofErr w:type="spellEnd"/>
      <w:r w:rsidR="00F61E83" w:rsidRPr="002576B3">
        <w:rPr>
          <w:rFonts w:ascii="Times New Roman" w:hAnsi="Times New Roman"/>
          <w:sz w:val="24"/>
          <w:szCs w:val="24"/>
        </w:rPr>
        <w:t xml:space="preserve">, </w:t>
      </w:r>
      <w:r w:rsidR="002576B3" w:rsidRPr="002576B3">
        <w:rPr>
          <w:rFonts w:ascii="Times New Roman" w:hAnsi="Times New Roman"/>
          <w:sz w:val="24"/>
          <w:szCs w:val="24"/>
        </w:rPr>
        <w:t>2000</w:t>
      </w:r>
      <w:r w:rsidR="004910FD">
        <w:rPr>
          <w:rFonts w:ascii="Times New Roman" w:hAnsi="Times New Roman"/>
          <w:sz w:val="24"/>
          <w:szCs w:val="24"/>
        </w:rPr>
        <w:t>,</w:t>
      </w:r>
      <w:r w:rsidR="00EB5E21">
        <w:rPr>
          <w:rFonts w:ascii="Times New Roman" w:hAnsi="Times New Roman"/>
          <w:sz w:val="24"/>
          <w:szCs w:val="24"/>
        </w:rPr>
        <w:t xml:space="preserve"> p.</w:t>
      </w:r>
      <w:r w:rsidR="008519D7">
        <w:rPr>
          <w:rFonts w:ascii="Times New Roman" w:hAnsi="Times New Roman"/>
          <w:sz w:val="24"/>
          <w:szCs w:val="24"/>
        </w:rPr>
        <w:t xml:space="preserve"> </w:t>
      </w:r>
      <w:r w:rsidR="00EB5E21">
        <w:rPr>
          <w:rFonts w:ascii="Times New Roman" w:hAnsi="Times New Roman"/>
          <w:sz w:val="24"/>
          <w:szCs w:val="24"/>
        </w:rPr>
        <w:t>25</w:t>
      </w:r>
      <w:r w:rsidRPr="009605F2">
        <w:rPr>
          <w:rFonts w:ascii="Times New Roman" w:hAnsi="Times New Roman"/>
          <w:sz w:val="24"/>
          <w:szCs w:val="24"/>
        </w:rPr>
        <w:t>).</w:t>
      </w:r>
    </w:p>
    <w:p w14:paraId="6FBB4989" w14:textId="77777777" w:rsidR="009605F2" w:rsidRPr="002C70B0" w:rsidRDefault="009605F2" w:rsidP="009F230B">
      <w:pPr>
        <w:spacing w:line="480" w:lineRule="auto"/>
        <w:rPr>
          <w:rFonts w:ascii="Times New Roman" w:hAnsi="Times New Roman"/>
          <w:b/>
          <w:sz w:val="24"/>
          <w:szCs w:val="24"/>
        </w:rPr>
      </w:pPr>
      <w:r w:rsidRPr="009605F2">
        <w:rPr>
          <w:rFonts w:ascii="Times New Roman" w:hAnsi="Times New Roman"/>
          <w:sz w:val="24"/>
          <w:szCs w:val="24"/>
        </w:rPr>
        <w:lastRenderedPageBreak/>
        <w:t xml:space="preserve"> Professional learning community:  – an organization “in which teachers in a school and its administrators continuously seek and share learning, and act on their learning” (</w:t>
      </w:r>
      <w:proofErr w:type="spellStart"/>
      <w:r w:rsidRPr="009605F2">
        <w:rPr>
          <w:rFonts w:ascii="Times New Roman" w:hAnsi="Times New Roman"/>
          <w:sz w:val="24"/>
          <w:szCs w:val="24"/>
        </w:rPr>
        <w:t>Hord</w:t>
      </w:r>
      <w:proofErr w:type="spellEnd"/>
      <w:r w:rsidRPr="009605F2">
        <w:rPr>
          <w:rFonts w:ascii="Times New Roman" w:hAnsi="Times New Roman"/>
          <w:sz w:val="24"/>
          <w:szCs w:val="24"/>
        </w:rPr>
        <w:t>, 1997</w:t>
      </w:r>
      <w:r w:rsidR="005464FE">
        <w:rPr>
          <w:rFonts w:ascii="Times New Roman" w:hAnsi="Times New Roman"/>
          <w:sz w:val="24"/>
          <w:szCs w:val="24"/>
        </w:rPr>
        <w:t>a</w:t>
      </w:r>
      <w:r w:rsidRPr="009605F2">
        <w:rPr>
          <w:rFonts w:ascii="Times New Roman" w:hAnsi="Times New Roman"/>
          <w:sz w:val="24"/>
          <w:szCs w:val="24"/>
        </w:rPr>
        <w:t xml:space="preserve">, p. 6). Intertwined in professional learning communities, according to </w:t>
      </w:r>
      <w:proofErr w:type="spellStart"/>
      <w:r w:rsidRPr="009605F2">
        <w:rPr>
          <w:rFonts w:ascii="Times New Roman" w:hAnsi="Times New Roman"/>
          <w:sz w:val="24"/>
          <w:szCs w:val="24"/>
        </w:rPr>
        <w:t>Hord</w:t>
      </w:r>
      <w:proofErr w:type="spellEnd"/>
      <w:r w:rsidRPr="009605F2">
        <w:rPr>
          <w:rFonts w:ascii="Times New Roman" w:hAnsi="Times New Roman"/>
          <w:sz w:val="24"/>
          <w:szCs w:val="24"/>
        </w:rPr>
        <w:t xml:space="preserve"> (2004</w:t>
      </w:r>
      <w:r w:rsidR="005464FE">
        <w:rPr>
          <w:rFonts w:ascii="Times New Roman" w:hAnsi="Times New Roman"/>
          <w:sz w:val="24"/>
          <w:szCs w:val="24"/>
        </w:rPr>
        <w:t>a</w:t>
      </w:r>
      <w:r w:rsidRPr="009605F2">
        <w:rPr>
          <w:rFonts w:ascii="Times New Roman" w:hAnsi="Times New Roman"/>
          <w:sz w:val="24"/>
          <w:szCs w:val="24"/>
        </w:rPr>
        <w:t>), are “five major themes: supportive and shared leadership, shared values and vision, collective learning and application of that learning, supportive conditions, and shared personal practice” (p. 1).</w:t>
      </w:r>
    </w:p>
    <w:p w14:paraId="7F00F97D" w14:textId="77777777" w:rsidR="009605F2" w:rsidRDefault="009605F2" w:rsidP="009F230B">
      <w:pPr>
        <w:spacing w:line="480" w:lineRule="auto"/>
        <w:rPr>
          <w:rFonts w:ascii="Times New Roman" w:hAnsi="Times New Roman"/>
          <w:sz w:val="24"/>
          <w:szCs w:val="24"/>
        </w:rPr>
      </w:pPr>
      <w:r w:rsidRPr="009605F2">
        <w:rPr>
          <w:rFonts w:ascii="Times New Roman" w:hAnsi="Times New Roman"/>
          <w:sz w:val="24"/>
          <w:szCs w:val="24"/>
        </w:rPr>
        <w:t xml:space="preserve"> Coaching:  form of professional development with someone who willingly engages in reflection and learning. Coaching is a tool for fixing people or enforcing a program. Coaching is a structure through which we learn, a form of learning available to teachers at any stage in their career—and it should be optional (Aguilar, 2016).</w:t>
      </w:r>
    </w:p>
    <w:p w14:paraId="63701FD4" w14:textId="77777777" w:rsidR="00052546" w:rsidRDefault="00052546" w:rsidP="009F230B">
      <w:pPr>
        <w:spacing w:line="480" w:lineRule="auto"/>
        <w:rPr>
          <w:rFonts w:ascii="Times New Roman" w:hAnsi="Times New Roman"/>
          <w:sz w:val="24"/>
          <w:szCs w:val="24"/>
        </w:rPr>
      </w:pPr>
      <w:r>
        <w:rPr>
          <w:rFonts w:ascii="Times New Roman" w:hAnsi="Times New Roman"/>
          <w:sz w:val="24"/>
          <w:szCs w:val="24"/>
        </w:rPr>
        <w:t xml:space="preserve">Blended Learning: </w:t>
      </w:r>
      <w:r w:rsidRPr="00052546">
        <w:rPr>
          <w:rFonts w:ascii="Times New Roman" w:hAnsi="Times New Roman"/>
          <w:sz w:val="24"/>
          <w:szCs w:val="24"/>
        </w:rPr>
        <w:t xml:space="preserve"> an education program (formal or non-formal) that combines online digital media with traditional classroom methods. It requires the physical presence of both teacher and student, with some element of student control over time, place, pat</w:t>
      </w:r>
      <w:r>
        <w:rPr>
          <w:rFonts w:ascii="Times New Roman" w:hAnsi="Times New Roman"/>
          <w:sz w:val="24"/>
          <w:szCs w:val="24"/>
        </w:rPr>
        <w:t xml:space="preserve">h, or pace. </w:t>
      </w:r>
      <w:r w:rsidRPr="00052546">
        <w:rPr>
          <w:rFonts w:ascii="Times New Roman" w:hAnsi="Times New Roman"/>
          <w:sz w:val="24"/>
          <w:szCs w:val="24"/>
        </w:rPr>
        <w:t>While students</w:t>
      </w:r>
      <w:r>
        <w:rPr>
          <w:rFonts w:ascii="Times New Roman" w:hAnsi="Times New Roman"/>
          <w:sz w:val="24"/>
          <w:szCs w:val="24"/>
        </w:rPr>
        <w:t xml:space="preserve"> still attend</w:t>
      </w:r>
      <w:r w:rsidRPr="00052546">
        <w:rPr>
          <w:rFonts w:ascii="Times New Roman" w:hAnsi="Times New Roman"/>
          <w:sz w:val="24"/>
          <w:szCs w:val="24"/>
        </w:rPr>
        <w:t xml:space="preserve"> schools with a teacher present, face-to-face classroom practices are</w:t>
      </w:r>
      <w:r>
        <w:rPr>
          <w:rFonts w:ascii="Times New Roman" w:hAnsi="Times New Roman"/>
          <w:sz w:val="24"/>
          <w:szCs w:val="24"/>
        </w:rPr>
        <w:t xml:space="preserve"> combined with technology to deliver content and delivery (Baltimore County Public Schools, 2017).</w:t>
      </w:r>
    </w:p>
    <w:p w14:paraId="5F81E5C0" w14:textId="77777777" w:rsidR="00205457" w:rsidRDefault="00205457" w:rsidP="009F230B">
      <w:pPr>
        <w:spacing w:line="480" w:lineRule="auto"/>
        <w:rPr>
          <w:rFonts w:ascii="Times New Roman" w:hAnsi="Times New Roman"/>
          <w:sz w:val="24"/>
          <w:szCs w:val="24"/>
        </w:rPr>
      </w:pPr>
      <w:r>
        <w:rPr>
          <w:rFonts w:ascii="Times New Roman" w:hAnsi="Times New Roman"/>
          <w:sz w:val="24"/>
          <w:szCs w:val="24"/>
        </w:rPr>
        <w:t xml:space="preserve">Lighthouse school: </w:t>
      </w:r>
      <w:r w:rsidRPr="00205457">
        <w:rPr>
          <w:rFonts w:ascii="Times New Roman" w:hAnsi="Times New Roman"/>
          <w:sz w:val="24"/>
          <w:szCs w:val="24"/>
        </w:rPr>
        <w:t>The Lighthouse Schools will be the first in the system to receive individual digital learning devices for students; implement one-to-one personalized and blended learning; and create an innovative, comprehensive digital learning culture. Lighthouse Schools will also serve as model demonstration sites, with a Teacher Leader Corp (TLC) turning their classrooms into l</w:t>
      </w:r>
      <w:r>
        <w:rPr>
          <w:rFonts w:ascii="Times New Roman" w:hAnsi="Times New Roman"/>
          <w:sz w:val="24"/>
          <w:szCs w:val="24"/>
        </w:rPr>
        <w:t>earning labs (Baltimore County Public Schools, 2017).</w:t>
      </w:r>
    </w:p>
    <w:p w14:paraId="1557D982" w14:textId="77777777" w:rsidR="00B608BD" w:rsidRDefault="00B608BD" w:rsidP="000C61C4">
      <w:pPr>
        <w:spacing w:line="480" w:lineRule="auto"/>
        <w:jc w:val="center"/>
        <w:rPr>
          <w:rFonts w:ascii="Times New Roman" w:hAnsi="Times New Roman"/>
          <w:b/>
          <w:sz w:val="24"/>
          <w:szCs w:val="24"/>
        </w:rPr>
      </w:pPr>
    </w:p>
    <w:p w14:paraId="66401323" w14:textId="77777777" w:rsidR="00B608BD" w:rsidRDefault="00B608BD" w:rsidP="000C61C4">
      <w:pPr>
        <w:spacing w:line="480" w:lineRule="auto"/>
        <w:jc w:val="center"/>
        <w:rPr>
          <w:rFonts w:ascii="Times New Roman" w:hAnsi="Times New Roman"/>
          <w:b/>
          <w:sz w:val="24"/>
          <w:szCs w:val="24"/>
        </w:rPr>
      </w:pPr>
    </w:p>
    <w:p w14:paraId="432B076C" w14:textId="77777777" w:rsidR="00B608BD" w:rsidRDefault="00B608BD" w:rsidP="000C61C4">
      <w:pPr>
        <w:spacing w:line="480" w:lineRule="auto"/>
        <w:jc w:val="center"/>
        <w:rPr>
          <w:rFonts w:ascii="Times New Roman" w:hAnsi="Times New Roman"/>
          <w:b/>
          <w:sz w:val="24"/>
          <w:szCs w:val="24"/>
        </w:rPr>
      </w:pPr>
    </w:p>
    <w:p w14:paraId="64C88EAD" w14:textId="77777777" w:rsidR="00B608BD" w:rsidRDefault="00B608BD" w:rsidP="000C61C4">
      <w:pPr>
        <w:spacing w:line="480" w:lineRule="auto"/>
        <w:jc w:val="center"/>
        <w:rPr>
          <w:rFonts w:ascii="Times New Roman" w:hAnsi="Times New Roman"/>
          <w:b/>
          <w:sz w:val="24"/>
          <w:szCs w:val="24"/>
        </w:rPr>
      </w:pPr>
    </w:p>
    <w:p w14:paraId="7D1677E2" w14:textId="77777777" w:rsidR="00B608BD" w:rsidRDefault="00B608BD" w:rsidP="000C61C4">
      <w:pPr>
        <w:spacing w:line="480" w:lineRule="auto"/>
        <w:jc w:val="center"/>
        <w:rPr>
          <w:rFonts w:ascii="Times New Roman" w:hAnsi="Times New Roman"/>
          <w:b/>
          <w:sz w:val="24"/>
          <w:szCs w:val="24"/>
        </w:rPr>
      </w:pPr>
    </w:p>
    <w:p w14:paraId="62020EAA" w14:textId="77777777" w:rsidR="009605F2" w:rsidRPr="009605F2" w:rsidRDefault="009605F2" w:rsidP="009C0507">
      <w:pPr>
        <w:spacing w:line="480" w:lineRule="auto"/>
        <w:jc w:val="center"/>
        <w:rPr>
          <w:rFonts w:ascii="Times New Roman" w:hAnsi="Times New Roman"/>
          <w:b/>
          <w:sz w:val="24"/>
          <w:szCs w:val="24"/>
        </w:rPr>
      </w:pPr>
      <w:r w:rsidRPr="009605F2">
        <w:rPr>
          <w:rFonts w:ascii="Times New Roman" w:hAnsi="Times New Roman"/>
          <w:b/>
          <w:sz w:val="24"/>
          <w:szCs w:val="24"/>
        </w:rPr>
        <w:lastRenderedPageBreak/>
        <w:t>CHAPTER II</w:t>
      </w:r>
    </w:p>
    <w:p w14:paraId="03F96973" w14:textId="77777777" w:rsidR="009605F2" w:rsidRPr="009605F2" w:rsidRDefault="009605F2" w:rsidP="009605F2">
      <w:pPr>
        <w:spacing w:line="480" w:lineRule="auto"/>
        <w:jc w:val="center"/>
        <w:rPr>
          <w:rFonts w:ascii="Times New Roman" w:hAnsi="Times New Roman"/>
          <w:b/>
          <w:sz w:val="24"/>
          <w:szCs w:val="24"/>
        </w:rPr>
      </w:pPr>
      <w:r w:rsidRPr="009605F2">
        <w:rPr>
          <w:rFonts w:ascii="Times New Roman" w:hAnsi="Times New Roman"/>
          <w:b/>
          <w:sz w:val="24"/>
          <w:szCs w:val="24"/>
        </w:rPr>
        <w:t>REVIEW OF THE LITERATURE</w:t>
      </w:r>
    </w:p>
    <w:p w14:paraId="124F2484" w14:textId="77777777" w:rsidR="009605F2" w:rsidRDefault="009F230B" w:rsidP="009605F2">
      <w:pPr>
        <w:spacing w:line="480" w:lineRule="auto"/>
        <w:rPr>
          <w:rFonts w:ascii="Times New Roman" w:hAnsi="Times New Roman"/>
          <w:sz w:val="24"/>
          <w:szCs w:val="24"/>
        </w:rPr>
      </w:pPr>
      <w:r>
        <w:rPr>
          <w:rFonts w:ascii="Times New Roman" w:hAnsi="Times New Roman"/>
          <w:sz w:val="24"/>
          <w:szCs w:val="24"/>
        </w:rPr>
        <w:t xml:space="preserve">     </w:t>
      </w:r>
      <w:r w:rsidR="008519D7">
        <w:rPr>
          <w:rFonts w:ascii="Times New Roman" w:hAnsi="Times New Roman"/>
          <w:sz w:val="24"/>
          <w:szCs w:val="24"/>
        </w:rPr>
        <w:tab/>
      </w:r>
      <w:r w:rsidR="009605F2" w:rsidRPr="009605F2">
        <w:rPr>
          <w:rFonts w:ascii="Times New Roman" w:hAnsi="Times New Roman"/>
          <w:sz w:val="24"/>
          <w:szCs w:val="24"/>
        </w:rPr>
        <w:t>Professional development, a formal in-service training to upgrade the content knowledge and pedagogical skills of teachers, is widely viewed as an important means of improving teaching and learning (Quint, 2011).  For teachers, professional development is both an obligation and an opportunity, serving as a forum for change and for confirmation of current practice. It is both social and individual and has become a priority for those seeking to improve students’ achievement of learning outcomes (Johansson, 200</w:t>
      </w:r>
      <w:r w:rsidR="005464FE">
        <w:rPr>
          <w:rFonts w:ascii="Times New Roman" w:hAnsi="Times New Roman"/>
          <w:sz w:val="24"/>
          <w:szCs w:val="24"/>
        </w:rPr>
        <w:t>6</w:t>
      </w:r>
      <w:r w:rsidR="002576B3">
        <w:rPr>
          <w:rFonts w:ascii="Times New Roman" w:hAnsi="Times New Roman"/>
          <w:sz w:val="24"/>
          <w:szCs w:val="24"/>
        </w:rPr>
        <w:t>)</w:t>
      </w:r>
      <w:r w:rsidR="009605F2" w:rsidRPr="009605F2">
        <w:rPr>
          <w:rFonts w:ascii="Times New Roman" w:hAnsi="Times New Roman"/>
          <w:sz w:val="24"/>
          <w:szCs w:val="24"/>
        </w:rPr>
        <w:t>.</w:t>
      </w:r>
    </w:p>
    <w:p w14:paraId="0138973A" w14:textId="77777777" w:rsidR="000C61C4" w:rsidRDefault="002C70B0" w:rsidP="009605F2">
      <w:pPr>
        <w:spacing w:line="480" w:lineRule="auto"/>
        <w:rPr>
          <w:rFonts w:ascii="Times New Roman" w:hAnsi="Times New Roman"/>
          <w:sz w:val="24"/>
          <w:szCs w:val="24"/>
        </w:rPr>
      </w:pPr>
      <w:r>
        <w:rPr>
          <w:rFonts w:ascii="Times New Roman" w:hAnsi="Times New Roman"/>
          <w:sz w:val="24"/>
          <w:szCs w:val="24"/>
        </w:rPr>
        <w:t xml:space="preserve"> </w:t>
      </w:r>
      <w:r w:rsidR="009F230B">
        <w:rPr>
          <w:rFonts w:ascii="Times New Roman" w:hAnsi="Times New Roman"/>
          <w:sz w:val="24"/>
          <w:szCs w:val="24"/>
        </w:rPr>
        <w:t xml:space="preserve">  </w:t>
      </w:r>
      <w:r w:rsidR="008519D7">
        <w:rPr>
          <w:rFonts w:ascii="Times New Roman" w:hAnsi="Times New Roman"/>
          <w:sz w:val="24"/>
          <w:szCs w:val="24"/>
        </w:rPr>
        <w:tab/>
      </w:r>
      <w:r w:rsidR="009F230B">
        <w:rPr>
          <w:rFonts w:ascii="Times New Roman" w:hAnsi="Times New Roman"/>
          <w:sz w:val="24"/>
          <w:szCs w:val="24"/>
        </w:rPr>
        <w:t>This review of literature</w:t>
      </w:r>
      <w:r w:rsidR="000C61C4">
        <w:rPr>
          <w:rFonts w:ascii="Times New Roman" w:hAnsi="Times New Roman"/>
          <w:sz w:val="24"/>
          <w:szCs w:val="24"/>
        </w:rPr>
        <w:t xml:space="preserve"> seek</w:t>
      </w:r>
      <w:r w:rsidR="009F230B">
        <w:rPr>
          <w:rFonts w:ascii="Times New Roman" w:hAnsi="Times New Roman"/>
          <w:sz w:val="24"/>
          <w:szCs w:val="24"/>
        </w:rPr>
        <w:t>s</w:t>
      </w:r>
      <w:r w:rsidR="000C61C4">
        <w:rPr>
          <w:rFonts w:ascii="Times New Roman" w:hAnsi="Times New Roman"/>
          <w:sz w:val="24"/>
          <w:szCs w:val="24"/>
        </w:rPr>
        <w:t xml:space="preserve"> to provide an overview of professional development. Section one will define and describe effective professional development. Section two will define and describe professional learning communities.  Section three will describe how professional learning communities are beneficial. Section four will explain what forces are constraining to professional learning communities. Section five will explore sustainability of professional learning communities and section six will describe the challenges that face sustaining a professional learning community. </w:t>
      </w:r>
    </w:p>
    <w:p w14:paraId="730E332E" w14:textId="77777777" w:rsidR="009605F2" w:rsidRPr="009605F2" w:rsidRDefault="009605F2" w:rsidP="009605F2">
      <w:pPr>
        <w:spacing w:line="480" w:lineRule="auto"/>
        <w:jc w:val="center"/>
        <w:rPr>
          <w:rFonts w:ascii="Times New Roman" w:hAnsi="Times New Roman"/>
          <w:b/>
          <w:sz w:val="24"/>
          <w:szCs w:val="24"/>
        </w:rPr>
      </w:pPr>
      <w:r w:rsidRPr="009605F2">
        <w:rPr>
          <w:rFonts w:ascii="Times New Roman" w:hAnsi="Times New Roman"/>
          <w:b/>
          <w:sz w:val="24"/>
          <w:szCs w:val="24"/>
        </w:rPr>
        <w:t>Effective Professional Development</w:t>
      </w:r>
    </w:p>
    <w:p w14:paraId="02CE64E0" w14:textId="77777777" w:rsidR="009605F2" w:rsidRPr="009605F2" w:rsidRDefault="002C70B0" w:rsidP="009605F2">
      <w:pPr>
        <w:spacing w:line="480" w:lineRule="auto"/>
        <w:rPr>
          <w:rFonts w:ascii="Times New Roman" w:hAnsi="Times New Roman"/>
          <w:sz w:val="24"/>
          <w:szCs w:val="24"/>
        </w:rPr>
      </w:pPr>
      <w:r>
        <w:rPr>
          <w:rFonts w:ascii="Times New Roman" w:hAnsi="Times New Roman"/>
          <w:sz w:val="24"/>
          <w:szCs w:val="24"/>
        </w:rPr>
        <w:t xml:space="preserve">  </w:t>
      </w:r>
      <w:r w:rsidR="009F230B">
        <w:rPr>
          <w:rFonts w:ascii="Times New Roman" w:hAnsi="Times New Roman"/>
          <w:sz w:val="24"/>
          <w:szCs w:val="24"/>
        </w:rPr>
        <w:t xml:space="preserve">   </w:t>
      </w:r>
      <w:r w:rsidR="008519D7">
        <w:rPr>
          <w:rFonts w:ascii="Times New Roman" w:hAnsi="Times New Roman"/>
          <w:sz w:val="24"/>
          <w:szCs w:val="24"/>
        </w:rPr>
        <w:tab/>
      </w:r>
      <w:r w:rsidR="009605F2" w:rsidRPr="009605F2">
        <w:rPr>
          <w:rFonts w:ascii="Times New Roman" w:hAnsi="Times New Roman"/>
          <w:sz w:val="24"/>
          <w:szCs w:val="24"/>
        </w:rPr>
        <w:t>Currently, profession</w:t>
      </w:r>
      <w:r w:rsidR="007F2D2A">
        <w:rPr>
          <w:rFonts w:ascii="Times New Roman" w:hAnsi="Times New Roman"/>
          <w:sz w:val="24"/>
          <w:szCs w:val="24"/>
        </w:rPr>
        <w:t>al development most often does no</w:t>
      </w:r>
      <w:r w:rsidR="009605F2" w:rsidRPr="009605F2">
        <w:rPr>
          <w:rFonts w:ascii="Times New Roman" w:hAnsi="Times New Roman"/>
          <w:sz w:val="24"/>
          <w:szCs w:val="24"/>
        </w:rPr>
        <w:t xml:space="preserve">t meet the needs of teachers or learners (Patton, Parker, &amp; </w:t>
      </w:r>
      <w:proofErr w:type="spellStart"/>
      <w:r w:rsidR="009605F2" w:rsidRPr="009605F2">
        <w:rPr>
          <w:rFonts w:ascii="Times New Roman" w:hAnsi="Times New Roman"/>
          <w:sz w:val="24"/>
          <w:szCs w:val="24"/>
        </w:rPr>
        <w:t>Tannehill</w:t>
      </w:r>
      <w:proofErr w:type="spellEnd"/>
      <w:r w:rsidR="009605F2" w:rsidRPr="009605F2">
        <w:rPr>
          <w:rFonts w:ascii="Times New Roman" w:hAnsi="Times New Roman"/>
          <w:sz w:val="24"/>
          <w:szCs w:val="24"/>
        </w:rPr>
        <w:t xml:space="preserve">, 2015). As much as we want students to be curious, analytical, and critical inquirers, we must embrace these same traits in designing PD.  </w:t>
      </w:r>
      <w:r w:rsidR="00B5548B" w:rsidRPr="009605F2">
        <w:rPr>
          <w:rFonts w:ascii="Times New Roman" w:hAnsi="Times New Roman"/>
          <w:sz w:val="24"/>
          <w:szCs w:val="24"/>
        </w:rPr>
        <w:t>Planning begins</w:t>
      </w:r>
      <w:r w:rsidR="009605F2" w:rsidRPr="009605F2">
        <w:rPr>
          <w:rFonts w:ascii="Times New Roman" w:hAnsi="Times New Roman"/>
          <w:sz w:val="24"/>
          <w:szCs w:val="24"/>
        </w:rPr>
        <w:t xml:space="preserve"> with asking hard but essential questions that enable us to reflect on our assumptions in preparation for change (</w:t>
      </w:r>
      <w:proofErr w:type="spellStart"/>
      <w:r w:rsidR="009605F2" w:rsidRPr="009605F2">
        <w:rPr>
          <w:rFonts w:ascii="Times New Roman" w:hAnsi="Times New Roman"/>
          <w:sz w:val="24"/>
          <w:szCs w:val="24"/>
        </w:rPr>
        <w:t>Abilock</w:t>
      </w:r>
      <w:proofErr w:type="spellEnd"/>
      <w:r w:rsidR="009605F2" w:rsidRPr="009605F2">
        <w:rPr>
          <w:rFonts w:ascii="Times New Roman" w:hAnsi="Times New Roman"/>
          <w:sz w:val="24"/>
          <w:szCs w:val="24"/>
        </w:rPr>
        <w:t xml:space="preserve">, Harada, &amp; </w:t>
      </w:r>
      <w:proofErr w:type="spellStart"/>
      <w:r w:rsidR="009605F2" w:rsidRPr="009605F2">
        <w:rPr>
          <w:rFonts w:ascii="Times New Roman" w:hAnsi="Times New Roman"/>
          <w:sz w:val="24"/>
          <w:szCs w:val="24"/>
        </w:rPr>
        <w:t>Fontichiaro</w:t>
      </w:r>
      <w:proofErr w:type="spellEnd"/>
      <w:r w:rsidR="009605F2" w:rsidRPr="009605F2">
        <w:rPr>
          <w:rFonts w:ascii="Times New Roman" w:hAnsi="Times New Roman"/>
          <w:sz w:val="24"/>
          <w:szCs w:val="24"/>
        </w:rPr>
        <w:t>, 201</w:t>
      </w:r>
      <w:r w:rsidR="00897288">
        <w:rPr>
          <w:rFonts w:ascii="Times New Roman" w:hAnsi="Times New Roman"/>
          <w:sz w:val="24"/>
          <w:szCs w:val="24"/>
        </w:rPr>
        <w:t>2</w:t>
      </w:r>
      <w:r w:rsidR="009605F2" w:rsidRPr="009605F2">
        <w:rPr>
          <w:rFonts w:ascii="Times New Roman" w:hAnsi="Times New Roman"/>
          <w:sz w:val="24"/>
          <w:szCs w:val="24"/>
        </w:rPr>
        <w:t>).  By opening the door to learner-focused PD, possibilities emerge from learning goals, teacher preferences, and time and resources available, rather than a desire to “cover” tools or subjects. Everything from tech playgrounds to collaborative teaching experiences, to in-depth lesson studies can develop from listening, observing, and understanding</w:t>
      </w:r>
      <w:r w:rsidR="007F2D2A">
        <w:rPr>
          <w:rFonts w:ascii="Times New Roman" w:hAnsi="Times New Roman"/>
          <w:sz w:val="24"/>
          <w:szCs w:val="24"/>
        </w:rPr>
        <w:t xml:space="preserve"> teachers.</w:t>
      </w:r>
      <w:r w:rsidR="009605F2" w:rsidRPr="009605F2">
        <w:rPr>
          <w:rFonts w:ascii="Times New Roman" w:hAnsi="Times New Roman"/>
          <w:sz w:val="24"/>
          <w:szCs w:val="24"/>
        </w:rPr>
        <w:t xml:space="preserve"> Creating a reflective and collaborative </w:t>
      </w:r>
      <w:r w:rsidR="009605F2" w:rsidRPr="009605F2">
        <w:rPr>
          <w:rFonts w:ascii="Times New Roman" w:hAnsi="Times New Roman"/>
          <w:sz w:val="24"/>
          <w:szCs w:val="24"/>
        </w:rPr>
        <w:lastRenderedPageBreak/>
        <w:t>climate takes time, but is essen</w:t>
      </w:r>
      <w:r w:rsidR="007F2D2A">
        <w:rPr>
          <w:rFonts w:ascii="Times New Roman" w:hAnsi="Times New Roman"/>
          <w:sz w:val="24"/>
          <w:szCs w:val="24"/>
        </w:rPr>
        <w:t>tial to effective PD. There canno</w:t>
      </w:r>
      <w:r w:rsidR="009605F2" w:rsidRPr="009605F2">
        <w:rPr>
          <w:rFonts w:ascii="Times New Roman" w:hAnsi="Times New Roman"/>
          <w:sz w:val="24"/>
          <w:szCs w:val="24"/>
        </w:rPr>
        <w:t>t be too much “showing and telling</w:t>
      </w:r>
      <w:r>
        <w:rPr>
          <w:rFonts w:ascii="Times New Roman" w:hAnsi="Times New Roman"/>
          <w:sz w:val="24"/>
          <w:szCs w:val="24"/>
        </w:rPr>
        <w:t>;</w:t>
      </w:r>
      <w:r w:rsidR="009605F2" w:rsidRPr="009605F2">
        <w:rPr>
          <w:rFonts w:ascii="Times New Roman" w:hAnsi="Times New Roman"/>
          <w:sz w:val="24"/>
          <w:szCs w:val="24"/>
        </w:rPr>
        <w:t xml:space="preserve">” there also has to be an exchange of ideas. </w:t>
      </w:r>
    </w:p>
    <w:p w14:paraId="43009973" w14:textId="77777777" w:rsidR="002C70B0" w:rsidRDefault="009F230B" w:rsidP="009605F2">
      <w:pPr>
        <w:spacing w:line="480" w:lineRule="auto"/>
        <w:rPr>
          <w:rFonts w:ascii="Times New Roman" w:hAnsi="Times New Roman"/>
          <w:sz w:val="24"/>
          <w:szCs w:val="24"/>
        </w:rPr>
      </w:pPr>
      <w:r>
        <w:rPr>
          <w:rFonts w:ascii="Times New Roman" w:hAnsi="Times New Roman"/>
          <w:sz w:val="24"/>
          <w:szCs w:val="24"/>
        </w:rPr>
        <w:t xml:space="preserve">     </w:t>
      </w:r>
      <w:r w:rsidR="008519D7">
        <w:rPr>
          <w:rFonts w:ascii="Times New Roman" w:hAnsi="Times New Roman"/>
          <w:sz w:val="24"/>
          <w:szCs w:val="24"/>
        </w:rPr>
        <w:tab/>
      </w:r>
      <w:r w:rsidR="009605F2" w:rsidRPr="009605F2">
        <w:rPr>
          <w:rFonts w:ascii="Times New Roman" w:hAnsi="Times New Roman"/>
          <w:sz w:val="24"/>
          <w:szCs w:val="24"/>
        </w:rPr>
        <w:t>There are several challenges to engaging teachers in effective professional development. First, teachers need to feel trustful, secure and interested in the professional development. Second, there needs to be a balance of external control and personal autonomy. Next, the PD needs to foster ambitiousness and then also be sustainable. Lastly, there needs to be an opportunity to achieve mastery and brin</w:t>
      </w:r>
      <w:r w:rsidR="00F402C5">
        <w:rPr>
          <w:rFonts w:ascii="Times New Roman" w:hAnsi="Times New Roman"/>
          <w:sz w:val="24"/>
          <w:szCs w:val="24"/>
        </w:rPr>
        <w:t xml:space="preserve">g appropriate closure so that </w:t>
      </w:r>
      <w:r w:rsidR="009605F2" w:rsidRPr="009605F2">
        <w:rPr>
          <w:rFonts w:ascii="Times New Roman" w:hAnsi="Times New Roman"/>
          <w:sz w:val="24"/>
          <w:szCs w:val="24"/>
        </w:rPr>
        <w:t>teachers may review and make plans for integrating new</w:t>
      </w:r>
      <w:r w:rsidR="00F402C5">
        <w:rPr>
          <w:rFonts w:ascii="Times New Roman" w:hAnsi="Times New Roman"/>
          <w:sz w:val="24"/>
          <w:szCs w:val="24"/>
        </w:rPr>
        <w:t xml:space="preserve"> ideas into instructional practice</w:t>
      </w:r>
      <w:r w:rsidR="009605F2" w:rsidRPr="009605F2">
        <w:rPr>
          <w:rFonts w:ascii="Times New Roman" w:hAnsi="Times New Roman"/>
          <w:sz w:val="24"/>
          <w:szCs w:val="24"/>
        </w:rPr>
        <w:t xml:space="preserve"> (Ferguson, 200</w:t>
      </w:r>
      <w:r w:rsidR="00897288">
        <w:rPr>
          <w:rFonts w:ascii="Times New Roman" w:hAnsi="Times New Roman"/>
          <w:sz w:val="24"/>
          <w:szCs w:val="24"/>
        </w:rPr>
        <w:t>6)</w:t>
      </w:r>
      <w:r w:rsidR="009605F2" w:rsidRPr="009605F2">
        <w:rPr>
          <w:rFonts w:ascii="Times New Roman" w:hAnsi="Times New Roman"/>
          <w:sz w:val="24"/>
          <w:szCs w:val="24"/>
        </w:rPr>
        <w:t xml:space="preserve">. </w:t>
      </w:r>
    </w:p>
    <w:p w14:paraId="090BB3D7" w14:textId="77777777" w:rsidR="009605F2" w:rsidRDefault="009605F2" w:rsidP="005464FE">
      <w:pPr>
        <w:spacing w:line="480" w:lineRule="auto"/>
        <w:rPr>
          <w:rFonts w:ascii="Times New Roman" w:hAnsi="Times New Roman"/>
          <w:sz w:val="24"/>
          <w:szCs w:val="24"/>
        </w:rPr>
      </w:pPr>
      <w:r>
        <w:rPr>
          <w:rFonts w:ascii="Times New Roman" w:hAnsi="Times New Roman"/>
          <w:sz w:val="24"/>
          <w:szCs w:val="24"/>
        </w:rPr>
        <w:t xml:space="preserve"> </w:t>
      </w:r>
      <w:r w:rsidR="009F230B">
        <w:rPr>
          <w:rFonts w:ascii="Times New Roman" w:hAnsi="Times New Roman"/>
          <w:sz w:val="24"/>
          <w:szCs w:val="24"/>
        </w:rPr>
        <w:t xml:space="preserve">    </w:t>
      </w:r>
      <w:r>
        <w:rPr>
          <w:rFonts w:ascii="Times New Roman" w:hAnsi="Times New Roman"/>
          <w:sz w:val="24"/>
          <w:szCs w:val="24"/>
        </w:rPr>
        <w:t xml:space="preserve"> </w:t>
      </w:r>
      <w:r w:rsidR="008519D7">
        <w:rPr>
          <w:rFonts w:ascii="Times New Roman" w:hAnsi="Times New Roman"/>
          <w:sz w:val="24"/>
          <w:szCs w:val="24"/>
        </w:rPr>
        <w:tab/>
      </w:r>
      <w:r w:rsidRPr="009605F2">
        <w:rPr>
          <w:rFonts w:ascii="Times New Roman" w:hAnsi="Times New Roman"/>
          <w:sz w:val="24"/>
          <w:szCs w:val="24"/>
        </w:rPr>
        <w:t>Professional development needs to be ongoing and linked to teacher practice. Research has helped us understand that while the one-shot professional development may supply some potentially valuable information, it is unlikely to help teachers become learners and thinkers in the design and delivery of instruction (Patton et al., 2015).  Teachers themselves judge professional development to be most valuable when it provides occasion</w:t>
      </w:r>
      <w:r w:rsidR="00DE1663">
        <w:rPr>
          <w:rFonts w:ascii="Times New Roman" w:hAnsi="Times New Roman"/>
          <w:sz w:val="24"/>
          <w:szCs w:val="24"/>
        </w:rPr>
        <w:t>s</w:t>
      </w:r>
      <w:r w:rsidRPr="009605F2">
        <w:rPr>
          <w:rFonts w:ascii="Times New Roman" w:hAnsi="Times New Roman"/>
          <w:sz w:val="24"/>
          <w:szCs w:val="24"/>
        </w:rPr>
        <w:t xml:space="preserve"> to do “hands-on” work that builds their knowledge of academic content and how to teach it to their students’ context </w:t>
      </w:r>
      <w:r w:rsidR="00897288">
        <w:rPr>
          <w:rFonts w:ascii="Times New Roman" w:hAnsi="Times New Roman"/>
          <w:sz w:val="24"/>
          <w:szCs w:val="24"/>
        </w:rPr>
        <w:t>(</w:t>
      </w:r>
      <w:proofErr w:type="spellStart"/>
      <w:r w:rsidR="00897288">
        <w:rPr>
          <w:rFonts w:ascii="Times New Roman" w:hAnsi="Times New Roman"/>
          <w:sz w:val="24"/>
          <w:szCs w:val="24"/>
        </w:rPr>
        <w:t>Desimone</w:t>
      </w:r>
      <w:proofErr w:type="spellEnd"/>
      <w:r w:rsidR="00897288">
        <w:rPr>
          <w:rFonts w:ascii="Times New Roman" w:hAnsi="Times New Roman"/>
          <w:sz w:val="24"/>
          <w:szCs w:val="24"/>
        </w:rPr>
        <w:t xml:space="preserve">, </w:t>
      </w:r>
      <w:r w:rsidRPr="009605F2">
        <w:rPr>
          <w:rFonts w:ascii="Times New Roman" w:hAnsi="Times New Roman"/>
          <w:sz w:val="24"/>
          <w:szCs w:val="24"/>
        </w:rPr>
        <w:t xml:space="preserve">Porter, </w:t>
      </w:r>
      <w:proofErr w:type="spellStart"/>
      <w:r w:rsidR="00897288">
        <w:rPr>
          <w:rFonts w:ascii="Times New Roman" w:hAnsi="Times New Roman"/>
          <w:sz w:val="24"/>
          <w:szCs w:val="24"/>
        </w:rPr>
        <w:t>Garet</w:t>
      </w:r>
      <w:proofErr w:type="spellEnd"/>
      <w:r w:rsidRPr="009605F2">
        <w:rPr>
          <w:rFonts w:ascii="Times New Roman" w:hAnsi="Times New Roman"/>
          <w:sz w:val="24"/>
          <w:szCs w:val="24"/>
        </w:rPr>
        <w:t xml:space="preserve">, Yoon, &amp; </w:t>
      </w:r>
      <w:proofErr w:type="spellStart"/>
      <w:r w:rsidRPr="009605F2">
        <w:rPr>
          <w:rFonts w:ascii="Times New Roman" w:hAnsi="Times New Roman"/>
          <w:sz w:val="24"/>
          <w:szCs w:val="24"/>
        </w:rPr>
        <w:t>Birman</w:t>
      </w:r>
      <w:proofErr w:type="spellEnd"/>
      <w:r w:rsidRPr="009605F2">
        <w:rPr>
          <w:rFonts w:ascii="Times New Roman" w:hAnsi="Times New Roman"/>
          <w:sz w:val="24"/>
          <w:szCs w:val="24"/>
        </w:rPr>
        <w:t>, 200</w:t>
      </w:r>
      <w:r w:rsidR="00897288">
        <w:rPr>
          <w:rFonts w:ascii="Times New Roman" w:hAnsi="Times New Roman"/>
          <w:sz w:val="24"/>
          <w:szCs w:val="24"/>
        </w:rPr>
        <w:t>2)</w:t>
      </w:r>
      <w:r w:rsidRPr="009605F2">
        <w:rPr>
          <w:rFonts w:ascii="Times New Roman" w:hAnsi="Times New Roman"/>
          <w:sz w:val="24"/>
          <w:szCs w:val="24"/>
        </w:rPr>
        <w:t>.</w:t>
      </w:r>
    </w:p>
    <w:p w14:paraId="20FEE82B" w14:textId="77777777" w:rsidR="009F230B" w:rsidRDefault="009605F2" w:rsidP="009F230B">
      <w:pPr>
        <w:spacing w:line="480" w:lineRule="auto"/>
        <w:jc w:val="center"/>
        <w:rPr>
          <w:rFonts w:ascii="Times New Roman" w:hAnsi="Times New Roman" w:cs="Times New Roman"/>
          <w:b/>
          <w:sz w:val="24"/>
          <w:szCs w:val="24"/>
        </w:rPr>
      </w:pPr>
      <w:r w:rsidRPr="00A215FB">
        <w:rPr>
          <w:rFonts w:ascii="Times New Roman" w:hAnsi="Times New Roman" w:cs="Times New Roman"/>
          <w:b/>
          <w:sz w:val="24"/>
          <w:szCs w:val="24"/>
        </w:rPr>
        <w:t>Professional Learning Communities</w:t>
      </w:r>
    </w:p>
    <w:p w14:paraId="6E1D81C6" w14:textId="77777777" w:rsidR="009605F2" w:rsidRPr="009F230B" w:rsidRDefault="009F230B" w:rsidP="009F230B">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    </w:t>
      </w:r>
      <w:r w:rsidR="002C70B0">
        <w:rPr>
          <w:rFonts w:ascii="Times New Roman" w:hAnsi="Times New Roman" w:cs="Times New Roman"/>
          <w:sz w:val="24"/>
          <w:szCs w:val="24"/>
        </w:rPr>
        <w:t xml:space="preserve"> </w:t>
      </w:r>
      <w:r w:rsidR="008519D7">
        <w:rPr>
          <w:rFonts w:ascii="Times New Roman" w:hAnsi="Times New Roman" w:cs="Times New Roman"/>
          <w:sz w:val="24"/>
          <w:szCs w:val="24"/>
        </w:rPr>
        <w:tab/>
      </w:r>
      <w:r w:rsidR="009605F2" w:rsidRPr="009605F2">
        <w:rPr>
          <w:rFonts w:ascii="Times New Roman" w:hAnsi="Times New Roman"/>
          <w:sz w:val="24"/>
          <w:szCs w:val="24"/>
        </w:rPr>
        <w:t xml:space="preserve">While several definitions for professional learning communities are documented in the literature, there is general agreement across definitions that a professional learning community emphasizes relationships, shares ideals, and develops a strong culture committed to improved student learning (Annenberg Institute for School Reform, 2004; </w:t>
      </w:r>
      <w:proofErr w:type="spellStart"/>
      <w:r w:rsidR="009605F2" w:rsidRPr="009605F2">
        <w:rPr>
          <w:rFonts w:ascii="Times New Roman" w:hAnsi="Times New Roman"/>
          <w:sz w:val="24"/>
          <w:szCs w:val="24"/>
        </w:rPr>
        <w:t>Hord</w:t>
      </w:r>
      <w:proofErr w:type="spellEnd"/>
      <w:r w:rsidR="00052546">
        <w:rPr>
          <w:rFonts w:ascii="Times New Roman" w:hAnsi="Times New Roman"/>
          <w:sz w:val="24"/>
          <w:szCs w:val="24"/>
        </w:rPr>
        <w:t xml:space="preserve"> &amp; </w:t>
      </w:r>
      <w:proofErr w:type="spellStart"/>
      <w:r w:rsidR="00052546">
        <w:rPr>
          <w:rFonts w:ascii="Times New Roman" w:hAnsi="Times New Roman"/>
          <w:sz w:val="24"/>
          <w:szCs w:val="24"/>
        </w:rPr>
        <w:t>Sommers</w:t>
      </w:r>
      <w:proofErr w:type="spellEnd"/>
      <w:r w:rsidR="00052546">
        <w:rPr>
          <w:rFonts w:ascii="Times New Roman" w:hAnsi="Times New Roman"/>
          <w:sz w:val="24"/>
          <w:szCs w:val="24"/>
        </w:rPr>
        <w:t>, 2008</w:t>
      </w:r>
      <w:r w:rsidR="009605F2" w:rsidRPr="009605F2">
        <w:rPr>
          <w:rFonts w:ascii="Times New Roman" w:hAnsi="Times New Roman"/>
          <w:sz w:val="24"/>
          <w:szCs w:val="24"/>
        </w:rPr>
        <w:t xml:space="preserve">; Leo &amp; Cowan, 2000; </w:t>
      </w:r>
      <w:proofErr w:type="spellStart"/>
      <w:r w:rsidR="009605F2" w:rsidRPr="009605F2">
        <w:rPr>
          <w:rFonts w:ascii="Times New Roman" w:hAnsi="Times New Roman"/>
          <w:sz w:val="24"/>
          <w:szCs w:val="24"/>
        </w:rPr>
        <w:t>Schmoker</w:t>
      </w:r>
      <w:proofErr w:type="spellEnd"/>
      <w:r w:rsidR="009605F2" w:rsidRPr="009605F2">
        <w:rPr>
          <w:rFonts w:ascii="Times New Roman" w:hAnsi="Times New Roman"/>
          <w:sz w:val="24"/>
          <w:szCs w:val="24"/>
        </w:rPr>
        <w:t>, 2004; Vander Ark, 2003). Professional learning communities “comprise groups of educators, administrators, community members, and other stakeholders who collectively examine and improve their own professional practice” (Annenberg Institute for School Reform,</w:t>
      </w:r>
      <w:r w:rsidR="002C70B0">
        <w:rPr>
          <w:rFonts w:ascii="Times New Roman" w:hAnsi="Times New Roman"/>
          <w:sz w:val="24"/>
          <w:szCs w:val="24"/>
        </w:rPr>
        <w:t xml:space="preserve"> 2004</w:t>
      </w:r>
      <w:r w:rsidR="008519D7">
        <w:rPr>
          <w:rFonts w:ascii="Times New Roman" w:hAnsi="Times New Roman"/>
          <w:sz w:val="24"/>
          <w:szCs w:val="24"/>
        </w:rPr>
        <w:t>,</w:t>
      </w:r>
      <w:r w:rsidR="009605F2" w:rsidRPr="009605F2">
        <w:rPr>
          <w:rFonts w:ascii="Times New Roman" w:hAnsi="Times New Roman"/>
          <w:sz w:val="24"/>
          <w:szCs w:val="24"/>
        </w:rPr>
        <w:t xml:space="preserve"> p. 2).</w:t>
      </w:r>
    </w:p>
    <w:p w14:paraId="7D08860E" w14:textId="77777777" w:rsidR="009605F2" w:rsidRPr="009605F2" w:rsidRDefault="009F230B" w:rsidP="009605F2">
      <w:pPr>
        <w:spacing w:line="480" w:lineRule="auto"/>
        <w:rPr>
          <w:rFonts w:ascii="Times New Roman" w:hAnsi="Times New Roman"/>
          <w:sz w:val="24"/>
          <w:szCs w:val="24"/>
        </w:rPr>
      </w:pPr>
      <w:r>
        <w:rPr>
          <w:rFonts w:ascii="Times New Roman" w:hAnsi="Times New Roman"/>
          <w:sz w:val="24"/>
          <w:szCs w:val="24"/>
        </w:rPr>
        <w:lastRenderedPageBreak/>
        <w:t xml:space="preserve">     </w:t>
      </w:r>
      <w:r w:rsidR="002C70B0">
        <w:rPr>
          <w:rFonts w:ascii="Times New Roman" w:hAnsi="Times New Roman"/>
          <w:sz w:val="24"/>
          <w:szCs w:val="24"/>
        </w:rPr>
        <w:t xml:space="preserve"> </w:t>
      </w:r>
      <w:r w:rsidR="008519D7">
        <w:rPr>
          <w:rFonts w:ascii="Times New Roman" w:hAnsi="Times New Roman"/>
          <w:sz w:val="24"/>
          <w:szCs w:val="24"/>
        </w:rPr>
        <w:tab/>
      </w:r>
      <w:r w:rsidR="009605F2" w:rsidRPr="009605F2">
        <w:rPr>
          <w:rFonts w:ascii="Times New Roman" w:hAnsi="Times New Roman"/>
          <w:sz w:val="24"/>
          <w:szCs w:val="24"/>
        </w:rPr>
        <w:t>As Hugo (2002) proposes, a “learning community may refer to groups, locales, weak or strong emotional ties in a group, and qualities of participatory democracy in action” (p. 6). “A professional learning community shares and exhibits a set of commitments, beliefs, and practices, which result in candor, collaboration, and coherence toward adult and student learning” (Vander Ark, 2003, p. 6). “A true learning community identifies, honors, and provides opportunities for any and every successful tea</w:t>
      </w:r>
      <w:r w:rsidR="00DE1663">
        <w:rPr>
          <w:rFonts w:ascii="Times New Roman" w:hAnsi="Times New Roman"/>
          <w:sz w:val="24"/>
          <w:szCs w:val="24"/>
        </w:rPr>
        <w:t>m or teacher to share one’s</w:t>
      </w:r>
      <w:r w:rsidR="009605F2" w:rsidRPr="009605F2">
        <w:rPr>
          <w:rFonts w:ascii="Times New Roman" w:hAnsi="Times New Roman"/>
          <w:sz w:val="24"/>
          <w:szCs w:val="24"/>
        </w:rPr>
        <w:t xml:space="preserve"> methods and successes with colleagues” (</w:t>
      </w:r>
      <w:proofErr w:type="spellStart"/>
      <w:r w:rsidR="009605F2" w:rsidRPr="009605F2">
        <w:rPr>
          <w:rFonts w:ascii="Times New Roman" w:hAnsi="Times New Roman"/>
          <w:sz w:val="24"/>
          <w:szCs w:val="24"/>
        </w:rPr>
        <w:t>Schmoker</w:t>
      </w:r>
      <w:proofErr w:type="spellEnd"/>
      <w:r w:rsidR="009605F2" w:rsidRPr="009605F2">
        <w:rPr>
          <w:rFonts w:ascii="Times New Roman" w:hAnsi="Times New Roman"/>
          <w:sz w:val="24"/>
          <w:szCs w:val="24"/>
        </w:rPr>
        <w:t>, 2004, p. 88).</w:t>
      </w:r>
    </w:p>
    <w:p w14:paraId="4B0BD47A" w14:textId="77777777" w:rsidR="002C70B0" w:rsidRDefault="009605F2" w:rsidP="009605F2">
      <w:pPr>
        <w:spacing w:line="480" w:lineRule="auto"/>
        <w:rPr>
          <w:rFonts w:ascii="Times New Roman" w:hAnsi="Times New Roman"/>
          <w:sz w:val="24"/>
          <w:szCs w:val="24"/>
        </w:rPr>
      </w:pPr>
      <w:r w:rsidRPr="009605F2">
        <w:rPr>
          <w:rFonts w:ascii="Times New Roman" w:hAnsi="Times New Roman"/>
          <w:sz w:val="24"/>
          <w:szCs w:val="24"/>
        </w:rPr>
        <w:t xml:space="preserve">      </w:t>
      </w:r>
      <w:r w:rsidR="008519D7">
        <w:rPr>
          <w:rFonts w:ascii="Times New Roman" w:hAnsi="Times New Roman"/>
          <w:sz w:val="24"/>
          <w:szCs w:val="24"/>
        </w:rPr>
        <w:tab/>
      </w:r>
      <w:r w:rsidRPr="009605F2">
        <w:rPr>
          <w:rFonts w:ascii="Times New Roman" w:hAnsi="Times New Roman"/>
          <w:sz w:val="24"/>
          <w:szCs w:val="24"/>
        </w:rPr>
        <w:t>“The broad concept [of learning communities] can be summarized as school staff members taking collective responsibility for achieving a shared educational purpose, and collaborating with one another to achieve that purpose” (</w:t>
      </w:r>
      <w:proofErr w:type="spellStart"/>
      <w:r w:rsidRPr="009605F2">
        <w:rPr>
          <w:rFonts w:ascii="Times New Roman" w:hAnsi="Times New Roman"/>
          <w:sz w:val="24"/>
          <w:szCs w:val="24"/>
        </w:rPr>
        <w:t>Newmann</w:t>
      </w:r>
      <w:proofErr w:type="spellEnd"/>
      <w:r w:rsidRPr="009605F2">
        <w:rPr>
          <w:rFonts w:ascii="Times New Roman" w:hAnsi="Times New Roman"/>
          <w:sz w:val="24"/>
          <w:szCs w:val="24"/>
        </w:rPr>
        <w:t>, 1994, p. 1). A professional learning community, according to Sykes (1999), is a social constructivist approach which mediates teacher beliefs and practices, influences student learning and has “a set of carefully measured teaching and learning outcomes” (p. 237).</w:t>
      </w:r>
    </w:p>
    <w:p w14:paraId="1FE31CDF" w14:textId="77777777" w:rsidR="009605F2" w:rsidRPr="009605F2" w:rsidRDefault="009605F2" w:rsidP="009605F2">
      <w:pPr>
        <w:spacing w:line="480" w:lineRule="auto"/>
        <w:rPr>
          <w:rFonts w:ascii="Times New Roman" w:hAnsi="Times New Roman"/>
          <w:sz w:val="24"/>
          <w:szCs w:val="24"/>
        </w:rPr>
      </w:pPr>
      <w:r w:rsidRPr="009605F2">
        <w:rPr>
          <w:rFonts w:ascii="Times New Roman" w:hAnsi="Times New Roman"/>
          <w:sz w:val="24"/>
          <w:szCs w:val="24"/>
        </w:rPr>
        <w:t xml:space="preserve">  </w:t>
      </w:r>
      <w:r w:rsidR="009F230B">
        <w:rPr>
          <w:rFonts w:ascii="Times New Roman" w:hAnsi="Times New Roman"/>
          <w:sz w:val="24"/>
          <w:szCs w:val="24"/>
        </w:rPr>
        <w:t xml:space="preserve"> </w:t>
      </w:r>
      <w:r w:rsidR="008519D7">
        <w:rPr>
          <w:rFonts w:ascii="Times New Roman" w:hAnsi="Times New Roman"/>
          <w:sz w:val="24"/>
          <w:szCs w:val="24"/>
        </w:rPr>
        <w:tab/>
      </w:r>
      <w:proofErr w:type="spellStart"/>
      <w:r w:rsidR="00C12E72">
        <w:rPr>
          <w:rFonts w:ascii="Times New Roman" w:hAnsi="Times New Roman"/>
          <w:sz w:val="24"/>
          <w:szCs w:val="24"/>
        </w:rPr>
        <w:t>Senge</w:t>
      </w:r>
      <w:proofErr w:type="spellEnd"/>
      <w:r w:rsidR="00C12E72">
        <w:rPr>
          <w:rFonts w:ascii="Times New Roman" w:hAnsi="Times New Roman"/>
          <w:sz w:val="24"/>
          <w:szCs w:val="24"/>
        </w:rPr>
        <w:t xml:space="preserve"> (2000</w:t>
      </w:r>
      <w:r w:rsidRPr="009605F2">
        <w:rPr>
          <w:rFonts w:ascii="Times New Roman" w:hAnsi="Times New Roman"/>
          <w:sz w:val="24"/>
          <w:szCs w:val="24"/>
        </w:rPr>
        <w:t xml:space="preserve">) defines a learning organization as one in which “people continually expand their capacity to create the results they truly desire, where new and expansive patterns of thinking are nurtured, where collective aspiration is set free, and where people are continually learning to see the whole together” (p. 3). </w:t>
      </w:r>
      <w:proofErr w:type="spellStart"/>
      <w:r w:rsidRPr="009605F2">
        <w:rPr>
          <w:rFonts w:ascii="Times New Roman" w:hAnsi="Times New Roman"/>
          <w:sz w:val="24"/>
          <w:szCs w:val="24"/>
        </w:rPr>
        <w:t>Hord</w:t>
      </w:r>
      <w:proofErr w:type="spellEnd"/>
      <w:r w:rsidRPr="009605F2">
        <w:rPr>
          <w:rFonts w:ascii="Times New Roman" w:hAnsi="Times New Roman"/>
          <w:sz w:val="24"/>
          <w:szCs w:val="24"/>
        </w:rPr>
        <w:t xml:space="preserve"> (1997</w:t>
      </w:r>
      <w:r w:rsidR="00C12E72">
        <w:rPr>
          <w:rFonts w:ascii="Times New Roman" w:hAnsi="Times New Roman"/>
          <w:sz w:val="24"/>
          <w:szCs w:val="24"/>
        </w:rPr>
        <w:t>a</w:t>
      </w:r>
      <w:r w:rsidRPr="009605F2">
        <w:rPr>
          <w:rFonts w:ascii="Times New Roman" w:hAnsi="Times New Roman"/>
          <w:sz w:val="24"/>
          <w:szCs w:val="24"/>
        </w:rPr>
        <w:t>) refers to a professional learning community as an organization “in which teachers in a school and its administrators continuously seek and share learning, and act on their learning” (p. 6).</w:t>
      </w:r>
    </w:p>
    <w:p w14:paraId="66D7549A" w14:textId="77777777" w:rsidR="009605F2" w:rsidRDefault="009605F2" w:rsidP="005464FE">
      <w:pPr>
        <w:spacing w:line="480" w:lineRule="auto"/>
        <w:ind w:firstLine="720"/>
        <w:rPr>
          <w:rFonts w:ascii="Times New Roman" w:hAnsi="Times New Roman"/>
          <w:sz w:val="24"/>
          <w:szCs w:val="24"/>
        </w:rPr>
      </w:pPr>
      <w:r w:rsidRPr="009605F2">
        <w:rPr>
          <w:rFonts w:ascii="Times New Roman" w:hAnsi="Times New Roman"/>
          <w:sz w:val="24"/>
          <w:szCs w:val="24"/>
        </w:rPr>
        <w:t>Intertwined in professional learni</w:t>
      </w:r>
      <w:r w:rsidR="008A27F5">
        <w:rPr>
          <w:rFonts w:ascii="Times New Roman" w:hAnsi="Times New Roman"/>
          <w:sz w:val="24"/>
          <w:szCs w:val="24"/>
        </w:rPr>
        <w:t xml:space="preserve">ng communities, adds </w:t>
      </w:r>
      <w:proofErr w:type="spellStart"/>
      <w:r w:rsidR="008A27F5">
        <w:rPr>
          <w:rFonts w:ascii="Times New Roman" w:hAnsi="Times New Roman"/>
          <w:sz w:val="24"/>
          <w:szCs w:val="24"/>
        </w:rPr>
        <w:t>Hord</w:t>
      </w:r>
      <w:proofErr w:type="spellEnd"/>
      <w:r w:rsidR="008A27F5">
        <w:rPr>
          <w:rFonts w:ascii="Times New Roman" w:hAnsi="Times New Roman"/>
          <w:sz w:val="24"/>
          <w:szCs w:val="24"/>
        </w:rPr>
        <w:t xml:space="preserve"> (2004</w:t>
      </w:r>
      <w:r w:rsidR="005464FE">
        <w:rPr>
          <w:rFonts w:ascii="Times New Roman" w:hAnsi="Times New Roman"/>
          <w:sz w:val="24"/>
          <w:szCs w:val="24"/>
        </w:rPr>
        <w:t>a</w:t>
      </w:r>
      <w:r w:rsidRPr="009605F2">
        <w:rPr>
          <w:rFonts w:ascii="Times New Roman" w:hAnsi="Times New Roman"/>
          <w:sz w:val="24"/>
          <w:szCs w:val="24"/>
        </w:rPr>
        <w:t xml:space="preserve">), are “five major themes: </w:t>
      </w:r>
      <w:r w:rsidR="006F4F24">
        <w:rPr>
          <w:rFonts w:ascii="Times New Roman" w:hAnsi="Times New Roman"/>
          <w:sz w:val="24"/>
          <w:szCs w:val="24"/>
        </w:rPr>
        <w:t xml:space="preserve">(a) </w:t>
      </w:r>
      <w:r w:rsidRPr="009605F2">
        <w:rPr>
          <w:rFonts w:ascii="Times New Roman" w:hAnsi="Times New Roman"/>
          <w:sz w:val="24"/>
          <w:szCs w:val="24"/>
        </w:rPr>
        <w:t xml:space="preserve">supportive and shared leadership, </w:t>
      </w:r>
      <w:r w:rsidR="006F4F24">
        <w:rPr>
          <w:rFonts w:ascii="Times New Roman" w:hAnsi="Times New Roman"/>
          <w:sz w:val="24"/>
          <w:szCs w:val="24"/>
        </w:rPr>
        <w:t xml:space="preserve">(b) </w:t>
      </w:r>
      <w:r w:rsidRPr="009605F2">
        <w:rPr>
          <w:rFonts w:ascii="Times New Roman" w:hAnsi="Times New Roman"/>
          <w:sz w:val="24"/>
          <w:szCs w:val="24"/>
        </w:rPr>
        <w:t xml:space="preserve">shared values and vision, </w:t>
      </w:r>
      <w:r w:rsidR="006F4F24">
        <w:rPr>
          <w:rFonts w:ascii="Times New Roman" w:hAnsi="Times New Roman"/>
          <w:sz w:val="24"/>
          <w:szCs w:val="24"/>
        </w:rPr>
        <w:t xml:space="preserve">(c) </w:t>
      </w:r>
      <w:r w:rsidRPr="009605F2">
        <w:rPr>
          <w:rFonts w:ascii="Times New Roman" w:hAnsi="Times New Roman"/>
          <w:sz w:val="24"/>
          <w:szCs w:val="24"/>
        </w:rPr>
        <w:t xml:space="preserve">collective learning and application of that learning, </w:t>
      </w:r>
      <w:r w:rsidR="006F4F24">
        <w:rPr>
          <w:rFonts w:ascii="Times New Roman" w:hAnsi="Times New Roman"/>
          <w:sz w:val="24"/>
          <w:szCs w:val="24"/>
        </w:rPr>
        <w:t xml:space="preserve">(d) supportive conditions, and (e) </w:t>
      </w:r>
      <w:r w:rsidRPr="009605F2">
        <w:rPr>
          <w:rFonts w:ascii="Times New Roman" w:hAnsi="Times New Roman"/>
          <w:sz w:val="24"/>
          <w:szCs w:val="24"/>
        </w:rPr>
        <w:t>shared personal practice” (p. 1). These dimensions of professional learning communities are agreed upon by researchers such as DuFo</w:t>
      </w:r>
      <w:r w:rsidR="006449F2">
        <w:rPr>
          <w:rFonts w:ascii="Times New Roman" w:hAnsi="Times New Roman"/>
          <w:sz w:val="24"/>
          <w:szCs w:val="24"/>
        </w:rPr>
        <w:t xml:space="preserve">ur and </w:t>
      </w:r>
      <w:proofErr w:type="spellStart"/>
      <w:r w:rsidR="006449F2">
        <w:rPr>
          <w:rFonts w:ascii="Times New Roman" w:hAnsi="Times New Roman"/>
          <w:sz w:val="24"/>
          <w:szCs w:val="24"/>
        </w:rPr>
        <w:t>Eaker</w:t>
      </w:r>
      <w:proofErr w:type="spellEnd"/>
      <w:r w:rsidR="006449F2">
        <w:rPr>
          <w:rFonts w:ascii="Times New Roman" w:hAnsi="Times New Roman"/>
          <w:sz w:val="24"/>
          <w:szCs w:val="24"/>
        </w:rPr>
        <w:t xml:space="preserve"> (200</w:t>
      </w:r>
      <w:r w:rsidR="00462190">
        <w:rPr>
          <w:rFonts w:ascii="Times New Roman" w:hAnsi="Times New Roman"/>
          <w:sz w:val="24"/>
          <w:szCs w:val="24"/>
        </w:rPr>
        <w:t>4</w:t>
      </w:r>
      <w:r w:rsidR="004910FD">
        <w:rPr>
          <w:rFonts w:ascii="Times New Roman" w:hAnsi="Times New Roman"/>
          <w:sz w:val="24"/>
          <w:szCs w:val="24"/>
        </w:rPr>
        <w:t>)</w:t>
      </w:r>
      <w:r w:rsidR="008A27F5">
        <w:rPr>
          <w:rFonts w:ascii="Times New Roman" w:hAnsi="Times New Roman"/>
          <w:sz w:val="24"/>
          <w:szCs w:val="24"/>
        </w:rPr>
        <w:t xml:space="preserve">, </w:t>
      </w:r>
      <w:proofErr w:type="spellStart"/>
      <w:r w:rsidR="008A27F5">
        <w:rPr>
          <w:rFonts w:ascii="Times New Roman" w:hAnsi="Times New Roman"/>
          <w:sz w:val="24"/>
          <w:szCs w:val="24"/>
        </w:rPr>
        <w:t>Hord</w:t>
      </w:r>
      <w:proofErr w:type="spellEnd"/>
      <w:r w:rsidR="008A27F5">
        <w:rPr>
          <w:rFonts w:ascii="Times New Roman" w:hAnsi="Times New Roman"/>
          <w:sz w:val="24"/>
          <w:szCs w:val="24"/>
        </w:rPr>
        <w:t xml:space="preserve"> (2004</w:t>
      </w:r>
      <w:r w:rsidR="00C12E72">
        <w:rPr>
          <w:rFonts w:ascii="Times New Roman" w:hAnsi="Times New Roman"/>
          <w:sz w:val="24"/>
          <w:szCs w:val="24"/>
        </w:rPr>
        <w:t>b</w:t>
      </w:r>
      <w:r w:rsidRPr="009605F2">
        <w:rPr>
          <w:rFonts w:ascii="Times New Roman" w:hAnsi="Times New Roman"/>
          <w:sz w:val="24"/>
          <w:szCs w:val="24"/>
        </w:rPr>
        <w:t xml:space="preserve">), </w:t>
      </w:r>
      <w:proofErr w:type="spellStart"/>
      <w:r w:rsidRPr="009605F2">
        <w:rPr>
          <w:rFonts w:ascii="Times New Roman" w:hAnsi="Times New Roman"/>
          <w:sz w:val="24"/>
          <w:szCs w:val="24"/>
        </w:rPr>
        <w:t>Senge</w:t>
      </w:r>
      <w:proofErr w:type="spellEnd"/>
      <w:r w:rsidRPr="009605F2">
        <w:rPr>
          <w:rFonts w:ascii="Times New Roman" w:hAnsi="Times New Roman"/>
          <w:sz w:val="24"/>
          <w:szCs w:val="24"/>
        </w:rPr>
        <w:t xml:space="preserve"> (2000), and </w:t>
      </w:r>
      <w:proofErr w:type="spellStart"/>
      <w:r w:rsidRPr="009605F2">
        <w:rPr>
          <w:rFonts w:ascii="Times New Roman" w:hAnsi="Times New Roman"/>
          <w:sz w:val="24"/>
          <w:szCs w:val="24"/>
        </w:rPr>
        <w:t>Youngs</w:t>
      </w:r>
      <w:proofErr w:type="spellEnd"/>
      <w:r w:rsidRPr="009605F2">
        <w:rPr>
          <w:rFonts w:ascii="Times New Roman" w:hAnsi="Times New Roman"/>
          <w:sz w:val="24"/>
          <w:szCs w:val="24"/>
        </w:rPr>
        <w:t xml:space="preserve"> and King (2002).</w:t>
      </w:r>
    </w:p>
    <w:p w14:paraId="6DD57D9F" w14:textId="77777777" w:rsidR="009605F2" w:rsidRDefault="000159ED" w:rsidP="000159ED">
      <w:pPr>
        <w:spacing w:line="480" w:lineRule="auto"/>
        <w:jc w:val="center"/>
        <w:rPr>
          <w:rFonts w:ascii="Times New Roman" w:hAnsi="Times New Roman"/>
          <w:b/>
          <w:sz w:val="24"/>
          <w:szCs w:val="24"/>
        </w:rPr>
      </w:pPr>
      <w:r w:rsidRPr="000159ED">
        <w:rPr>
          <w:rFonts w:ascii="Times New Roman" w:hAnsi="Times New Roman"/>
          <w:b/>
          <w:sz w:val="24"/>
          <w:szCs w:val="24"/>
        </w:rPr>
        <w:lastRenderedPageBreak/>
        <w:t>Benefits of Professional Learning Communities</w:t>
      </w:r>
    </w:p>
    <w:p w14:paraId="32412942" w14:textId="77777777" w:rsidR="000159ED" w:rsidRPr="000159ED" w:rsidRDefault="009F230B" w:rsidP="000159ED">
      <w:pPr>
        <w:spacing w:line="480" w:lineRule="auto"/>
        <w:rPr>
          <w:rFonts w:ascii="Times New Roman" w:hAnsi="Times New Roman"/>
          <w:sz w:val="24"/>
          <w:szCs w:val="24"/>
        </w:rPr>
      </w:pPr>
      <w:r>
        <w:rPr>
          <w:rFonts w:ascii="Times New Roman" w:hAnsi="Times New Roman"/>
          <w:sz w:val="24"/>
          <w:szCs w:val="24"/>
        </w:rPr>
        <w:t xml:space="preserve">     </w:t>
      </w:r>
      <w:r w:rsidR="002C70B0">
        <w:rPr>
          <w:rFonts w:ascii="Times New Roman" w:hAnsi="Times New Roman"/>
          <w:sz w:val="24"/>
          <w:szCs w:val="24"/>
        </w:rPr>
        <w:t xml:space="preserve"> </w:t>
      </w:r>
      <w:r w:rsidR="008519D7">
        <w:rPr>
          <w:rFonts w:ascii="Times New Roman" w:hAnsi="Times New Roman"/>
          <w:sz w:val="24"/>
          <w:szCs w:val="24"/>
        </w:rPr>
        <w:tab/>
      </w:r>
      <w:r w:rsidR="002C70B0">
        <w:rPr>
          <w:rFonts w:ascii="Times New Roman" w:hAnsi="Times New Roman"/>
          <w:sz w:val="24"/>
          <w:szCs w:val="24"/>
        </w:rPr>
        <w:t xml:space="preserve">Vander Ark (2003) affirms that </w:t>
      </w:r>
      <w:r w:rsidR="000159ED" w:rsidRPr="000159ED">
        <w:rPr>
          <w:rFonts w:ascii="Times New Roman" w:hAnsi="Times New Roman"/>
          <w:sz w:val="24"/>
          <w:szCs w:val="24"/>
        </w:rPr>
        <w:t>learning communities create the opportunity for a common intellectual mission, coherent curriculum, and a supportive culture. Critical attributes of successful professional learning communities are documented in educational research and share terms such as relationships, collaboration, shared ideals, shared leadership, shared goals and vision, improved teaching practices, data-driven decision</w:t>
      </w:r>
      <w:r w:rsidR="000D61E6">
        <w:rPr>
          <w:rFonts w:ascii="Times New Roman" w:hAnsi="Times New Roman"/>
          <w:sz w:val="24"/>
          <w:szCs w:val="24"/>
        </w:rPr>
        <w:t xml:space="preserve"> </w:t>
      </w:r>
      <w:r w:rsidR="000159ED" w:rsidRPr="000159ED">
        <w:rPr>
          <w:rFonts w:ascii="Times New Roman" w:hAnsi="Times New Roman"/>
          <w:sz w:val="24"/>
          <w:szCs w:val="24"/>
        </w:rPr>
        <w:t>making, commitment to teaching and learning, strong culture, and lifelong learning (Annenberg Insti</w:t>
      </w:r>
      <w:r w:rsidR="00A215FB">
        <w:rPr>
          <w:rFonts w:ascii="Times New Roman" w:hAnsi="Times New Roman"/>
          <w:sz w:val="24"/>
          <w:szCs w:val="24"/>
        </w:rPr>
        <w:t>tute for School Reform, 2004)</w:t>
      </w:r>
      <w:r w:rsidR="000159ED" w:rsidRPr="000159ED">
        <w:rPr>
          <w:rFonts w:ascii="Times New Roman" w:hAnsi="Times New Roman"/>
          <w:sz w:val="24"/>
          <w:szCs w:val="24"/>
        </w:rPr>
        <w:t>.</w:t>
      </w:r>
    </w:p>
    <w:p w14:paraId="08D8A36B" w14:textId="77777777" w:rsidR="000159ED" w:rsidRDefault="002C70B0" w:rsidP="000159ED">
      <w:pPr>
        <w:spacing w:line="480" w:lineRule="auto"/>
        <w:rPr>
          <w:rFonts w:ascii="Times New Roman" w:hAnsi="Times New Roman"/>
          <w:sz w:val="24"/>
          <w:szCs w:val="24"/>
        </w:rPr>
      </w:pPr>
      <w:r>
        <w:rPr>
          <w:rFonts w:ascii="Times New Roman" w:hAnsi="Times New Roman"/>
          <w:sz w:val="24"/>
          <w:szCs w:val="24"/>
        </w:rPr>
        <w:t xml:space="preserve"> </w:t>
      </w:r>
      <w:r w:rsidR="008519D7">
        <w:rPr>
          <w:rFonts w:ascii="Times New Roman" w:hAnsi="Times New Roman"/>
          <w:sz w:val="24"/>
          <w:szCs w:val="24"/>
        </w:rPr>
        <w:tab/>
      </w:r>
      <w:r w:rsidR="000159ED" w:rsidRPr="000159ED">
        <w:rPr>
          <w:rFonts w:ascii="Times New Roman" w:hAnsi="Times New Roman"/>
          <w:sz w:val="24"/>
          <w:szCs w:val="24"/>
        </w:rPr>
        <w:t>Professional l</w:t>
      </w:r>
      <w:r w:rsidR="008A27F5">
        <w:rPr>
          <w:rFonts w:ascii="Times New Roman" w:hAnsi="Times New Roman"/>
          <w:sz w:val="24"/>
          <w:szCs w:val="24"/>
        </w:rPr>
        <w:t xml:space="preserve">earning communities, </w:t>
      </w:r>
      <w:proofErr w:type="spellStart"/>
      <w:r w:rsidR="008A27F5">
        <w:rPr>
          <w:rFonts w:ascii="Times New Roman" w:hAnsi="Times New Roman"/>
          <w:sz w:val="24"/>
          <w:szCs w:val="24"/>
        </w:rPr>
        <w:t>Hord</w:t>
      </w:r>
      <w:proofErr w:type="spellEnd"/>
      <w:r w:rsidR="008A27F5">
        <w:rPr>
          <w:rFonts w:ascii="Times New Roman" w:hAnsi="Times New Roman"/>
          <w:sz w:val="24"/>
          <w:szCs w:val="24"/>
        </w:rPr>
        <w:t xml:space="preserve"> (1997a</w:t>
      </w:r>
      <w:r w:rsidR="000159ED" w:rsidRPr="000159ED">
        <w:rPr>
          <w:rFonts w:ascii="Times New Roman" w:hAnsi="Times New Roman"/>
          <w:sz w:val="24"/>
          <w:szCs w:val="24"/>
        </w:rPr>
        <w:t xml:space="preserve">, 2004b) proposes, have five intertwined themes or dimensions detailing how they look and how they operate: (a) supportive and shared leadership, (b) collective learning and reflective dialogue, (c) shared values and vision, (d) supportive conditions, and (e) shared personal practice. Referring to each school’s distinctive context, </w:t>
      </w:r>
      <w:proofErr w:type="spellStart"/>
      <w:r w:rsidR="000159ED" w:rsidRPr="000159ED">
        <w:rPr>
          <w:rFonts w:ascii="Times New Roman" w:hAnsi="Times New Roman"/>
          <w:sz w:val="24"/>
          <w:szCs w:val="24"/>
        </w:rPr>
        <w:t>Hord</w:t>
      </w:r>
      <w:proofErr w:type="spellEnd"/>
      <w:r w:rsidR="000159ED" w:rsidRPr="000159ED">
        <w:rPr>
          <w:rFonts w:ascii="Times New Roman" w:hAnsi="Times New Roman"/>
          <w:sz w:val="24"/>
          <w:szCs w:val="24"/>
        </w:rPr>
        <w:t xml:space="preserve"> (1998) states, the attributes or dimensions are present in schools, but in various degrees and are implemented in “unique ways by different staffs” (p. 2).</w:t>
      </w:r>
    </w:p>
    <w:p w14:paraId="7A01FC8F" w14:textId="77777777" w:rsidR="009605F2" w:rsidRDefault="000159ED" w:rsidP="000159ED">
      <w:pPr>
        <w:spacing w:line="480" w:lineRule="auto"/>
        <w:jc w:val="center"/>
        <w:rPr>
          <w:rFonts w:ascii="Times New Roman" w:hAnsi="Times New Roman"/>
          <w:b/>
          <w:sz w:val="24"/>
          <w:szCs w:val="24"/>
        </w:rPr>
      </w:pPr>
      <w:r w:rsidRPr="000159ED">
        <w:rPr>
          <w:rFonts w:ascii="Times New Roman" w:hAnsi="Times New Roman"/>
          <w:b/>
          <w:sz w:val="24"/>
          <w:szCs w:val="24"/>
        </w:rPr>
        <w:t>Constraining Forces Affecting Change</w:t>
      </w:r>
    </w:p>
    <w:p w14:paraId="3942FF19" w14:textId="77777777" w:rsidR="000159ED" w:rsidRPr="000159ED" w:rsidRDefault="002C70B0" w:rsidP="000159ED">
      <w:pPr>
        <w:spacing w:line="480" w:lineRule="auto"/>
        <w:rPr>
          <w:rFonts w:ascii="Times New Roman" w:hAnsi="Times New Roman"/>
          <w:sz w:val="24"/>
          <w:szCs w:val="24"/>
        </w:rPr>
      </w:pPr>
      <w:r>
        <w:rPr>
          <w:rFonts w:ascii="Times New Roman" w:hAnsi="Times New Roman"/>
          <w:sz w:val="24"/>
          <w:szCs w:val="24"/>
        </w:rPr>
        <w:t xml:space="preserve"> </w:t>
      </w:r>
      <w:r w:rsidR="00A215FB">
        <w:rPr>
          <w:rFonts w:ascii="Times New Roman" w:hAnsi="Times New Roman"/>
          <w:sz w:val="24"/>
          <w:szCs w:val="24"/>
        </w:rPr>
        <w:t xml:space="preserve"> </w:t>
      </w:r>
      <w:r w:rsidR="008519D7">
        <w:rPr>
          <w:rFonts w:ascii="Times New Roman" w:hAnsi="Times New Roman"/>
          <w:sz w:val="24"/>
          <w:szCs w:val="24"/>
        </w:rPr>
        <w:tab/>
      </w:r>
      <w:r w:rsidR="000159ED" w:rsidRPr="000159ED">
        <w:rPr>
          <w:rFonts w:ascii="Times New Roman" w:hAnsi="Times New Roman"/>
          <w:sz w:val="24"/>
          <w:szCs w:val="24"/>
        </w:rPr>
        <w:t>Although recognized as a means for school improvement and professional development, the movement to professional learning communities, according to Leonard and Leonard (2005), experiences limited success as reformers try to recreate or transform their organizations into this model. With each school having its own unique context,</w:t>
      </w:r>
      <w:r w:rsidR="00897288">
        <w:rPr>
          <w:rFonts w:ascii="Times New Roman" w:hAnsi="Times New Roman"/>
          <w:sz w:val="24"/>
          <w:szCs w:val="24"/>
        </w:rPr>
        <w:t xml:space="preserve"> Oliv</w:t>
      </w:r>
      <w:r w:rsidR="00455CEA">
        <w:rPr>
          <w:rFonts w:ascii="Times New Roman" w:hAnsi="Times New Roman"/>
          <w:sz w:val="24"/>
          <w:szCs w:val="24"/>
        </w:rPr>
        <w:t>i</w:t>
      </w:r>
      <w:r w:rsidR="00897288">
        <w:rPr>
          <w:rFonts w:ascii="Times New Roman" w:hAnsi="Times New Roman"/>
          <w:sz w:val="24"/>
          <w:szCs w:val="24"/>
        </w:rPr>
        <w:t xml:space="preserve">er, </w:t>
      </w:r>
      <w:proofErr w:type="spellStart"/>
      <w:r w:rsidR="00897288">
        <w:rPr>
          <w:rFonts w:ascii="Times New Roman" w:hAnsi="Times New Roman"/>
          <w:sz w:val="24"/>
          <w:szCs w:val="24"/>
        </w:rPr>
        <w:t>Hipp</w:t>
      </w:r>
      <w:proofErr w:type="spellEnd"/>
      <w:r w:rsidR="00897288">
        <w:rPr>
          <w:rFonts w:ascii="Times New Roman" w:hAnsi="Times New Roman"/>
          <w:sz w:val="24"/>
          <w:szCs w:val="24"/>
        </w:rPr>
        <w:t xml:space="preserve">, </w:t>
      </w:r>
      <w:r w:rsidR="00455CEA">
        <w:rPr>
          <w:rFonts w:ascii="Times New Roman" w:hAnsi="Times New Roman"/>
          <w:sz w:val="24"/>
          <w:szCs w:val="24"/>
        </w:rPr>
        <w:t xml:space="preserve">and </w:t>
      </w:r>
      <w:r w:rsidR="00897288">
        <w:rPr>
          <w:rFonts w:ascii="Times New Roman" w:hAnsi="Times New Roman"/>
          <w:sz w:val="24"/>
          <w:szCs w:val="24"/>
        </w:rPr>
        <w:t>Huffman</w:t>
      </w:r>
      <w:r w:rsidR="000159ED" w:rsidRPr="000159ED">
        <w:rPr>
          <w:rFonts w:ascii="Times New Roman" w:hAnsi="Times New Roman"/>
          <w:sz w:val="24"/>
          <w:szCs w:val="24"/>
        </w:rPr>
        <w:t xml:space="preserve"> </w:t>
      </w:r>
      <w:r w:rsidR="00F61E83">
        <w:rPr>
          <w:rFonts w:ascii="Times New Roman" w:hAnsi="Times New Roman"/>
          <w:sz w:val="24"/>
          <w:szCs w:val="24"/>
        </w:rPr>
        <w:t>(2010</w:t>
      </w:r>
      <w:r w:rsidR="000159ED" w:rsidRPr="000159ED">
        <w:rPr>
          <w:rFonts w:ascii="Times New Roman" w:hAnsi="Times New Roman"/>
          <w:sz w:val="24"/>
          <w:szCs w:val="24"/>
        </w:rPr>
        <w:t xml:space="preserve">) reveal, there is no “absolute recipe for change” (p. 9). With little guidance in the literature, </w:t>
      </w:r>
      <w:proofErr w:type="spellStart"/>
      <w:r w:rsidR="000159ED" w:rsidRPr="000159ED">
        <w:rPr>
          <w:rFonts w:ascii="Times New Roman" w:hAnsi="Times New Roman"/>
          <w:sz w:val="24"/>
          <w:szCs w:val="24"/>
        </w:rPr>
        <w:t>Emihovich</w:t>
      </w:r>
      <w:proofErr w:type="spellEnd"/>
      <w:r w:rsidR="000159ED" w:rsidRPr="000159ED">
        <w:rPr>
          <w:rFonts w:ascii="Times New Roman" w:hAnsi="Times New Roman"/>
          <w:sz w:val="24"/>
          <w:szCs w:val="24"/>
        </w:rPr>
        <w:t xml:space="preserve"> and </w:t>
      </w:r>
      <w:proofErr w:type="spellStart"/>
      <w:r w:rsidR="000159ED" w:rsidRPr="000159ED">
        <w:rPr>
          <w:rFonts w:ascii="Times New Roman" w:hAnsi="Times New Roman"/>
          <w:sz w:val="24"/>
          <w:szCs w:val="24"/>
        </w:rPr>
        <w:t>Battaglia</w:t>
      </w:r>
      <w:proofErr w:type="spellEnd"/>
      <w:r w:rsidR="000159ED" w:rsidRPr="000159ED">
        <w:rPr>
          <w:rFonts w:ascii="Times New Roman" w:hAnsi="Times New Roman"/>
          <w:sz w:val="24"/>
          <w:szCs w:val="24"/>
        </w:rPr>
        <w:t xml:space="preserve"> (2000) state there are no simple solutions for schools wanting to implement a professional learning community model.</w:t>
      </w:r>
    </w:p>
    <w:p w14:paraId="5A413361" w14:textId="77777777" w:rsidR="001171BF" w:rsidRDefault="00A215FB" w:rsidP="000159ED">
      <w:pPr>
        <w:spacing w:line="480" w:lineRule="auto"/>
        <w:rPr>
          <w:rFonts w:ascii="Times New Roman" w:hAnsi="Times New Roman"/>
          <w:sz w:val="24"/>
          <w:szCs w:val="24"/>
        </w:rPr>
      </w:pPr>
      <w:r>
        <w:rPr>
          <w:rFonts w:ascii="Times New Roman" w:hAnsi="Times New Roman"/>
          <w:sz w:val="24"/>
          <w:szCs w:val="24"/>
        </w:rPr>
        <w:t xml:space="preserve">  </w:t>
      </w:r>
      <w:r w:rsidR="009F230B">
        <w:rPr>
          <w:rFonts w:ascii="Times New Roman" w:hAnsi="Times New Roman"/>
          <w:sz w:val="24"/>
          <w:szCs w:val="24"/>
        </w:rPr>
        <w:t xml:space="preserve"> </w:t>
      </w:r>
      <w:r w:rsidR="008519D7">
        <w:rPr>
          <w:rFonts w:ascii="Times New Roman" w:hAnsi="Times New Roman"/>
          <w:sz w:val="24"/>
          <w:szCs w:val="24"/>
        </w:rPr>
        <w:tab/>
      </w:r>
      <w:r w:rsidR="000159ED" w:rsidRPr="000159ED">
        <w:rPr>
          <w:rFonts w:ascii="Times New Roman" w:hAnsi="Times New Roman"/>
          <w:sz w:val="24"/>
          <w:szCs w:val="24"/>
        </w:rPr>
        <w:t xml:space="preserve">While many benefits are identified for students and staff, there are some constraining forces identified in the literature which affect the development and effectiveness of a professional learning community, but how to deal with those forces is lacking in research (Fink </w:t>
      </w:r>
      <w:r w:rsidR="000159ED" w:rsidRPr="000159ED">
        <w:rPr>
          <w:rFonts w:ascii="Times New Roman" w:hAnsi="Times New Roman"/>
          <w:sz w:val="24"/>
          <w:szCs w:val="24"/>
        </w:rPr>
        <w:lastRenderedPageBreak/>
        <w:t xml:space="preserve">&amp; </w:t>
      </w:r>
      <w:proofErr w:type="spellStart"/>
      <w:r w:rsidR="000159ED" w:rsidRPr="000159ED">
        <w:rPr>
          <w:rFonts w:ascii="Times New Roman" w:hAnsi="Times New Roman"/>
          <w:sz w:val="24"/>
          <w:szCs w:val="24"/>
        </w:rPr>
        <w:t>Brayman</w:t>
      </w:r>
      <w:proofErr w:type="spellEnd"/>
      <w:r w:rsidR="000159ED" w:rsidRPr="000159ED">
        <w:rPr>
          <w:rFonts w:ascii="Times New Roman" w:hAnsi="Times New Roman"/>
          <w:sz w:val="24"/>
          <w:szCs w:val="24"/>
        </w:rPr>
        <w:t>, 2</w:t>
      </w:r>
      <w:r>
        <w:rPr>
          <w:rFonts w:ascii="Times New Roman" w:hAnsi="Times New Roman"/>
          <w:sz w:val="24"/>
          <w:szCs w:val="24"/>
        </w:rPr>
        <w:t>006</w:t>
      </w:r>
      <w:r w:rsidR="000159ED" w:rsidRPr="000159ED">
        <w:rPr>
          <w:rFonts w:ascii="Times New Roman" w:hAnsi="Times New Roman"/>
          <w:sz w:val="24"/>
          <w:szCs w:val="24"/>
        </w:rPr>
        <w:t>). According to Morrissey (2000), available research does not include (a) a collective knowledge of how characteristics of professional learning communities manifest, (b) specific actions for developing community, (c) elements leading to successful transformations, (d) processes used in the change process, and (e) potential constraining forces. With research lacking guidance in establishing professional learning communities, leaders have difficulty transforming schools into the model (Sykes, 1999). In addition, the accelerated turnover rates of principals create problems</w:t>
      </w:r>
      <w:r w:rsidR="001171BF">
        <w:rPr>
          <w:rFonts w:ascii="Times New Roman" w:hAnsi="Times New Roman"/>
          <w:sz w:val="24"/>
          <w:szCs w:val="24"/>
        </w:rPr>
        <w:t xml:space="preserve"> and challenges as well as disappointment</w:t>
      </w:r>
      <w:r w:rsidR="000159ED" w:rsidRPr="000159ED">
        <w:rPr>
          <w:rFonts w:ascii="Times New Roman" w:hAnsi="Times New Roman"/>
          <w:sz w:val="24"/>
          <w:szCs w:val="24"/>
        </w:rPr>
        <w:t xml:space="preserve"> among faculty members (Fink &amp; </w:t>
      </w:r>
      <w:proofErr w:type="spellStart"/>
      <w:r w:rsidR="000159ED" w:rsidRPr="000159ED">
        <w:rPr>
          <w:rFonts w:ascii="Times New Roman" w:hAnsi="Times New Roman"/>
          <w:sz w:val="24"/>
          <w:szCs w:val="24"/>
        </w:rPr>
        <w:t>Brayman</w:t>
      </w:r>
      <w:proofErr w:type="spellEnd"/>
      <w:r w:rsidR="002C70B0">
        <w:rPr>
          <w:rFonts w:ascii="Times New Roman" w:hAnsi="Times New Roman"/>
          <w:sz w:val="24"/>
          <w:szCs w:val="24"/>
        </w:rPr>
        <w:t>, 2006</w:t>
      </w:r>
      <w:r w:rsidR="000159ED" w:rsidRPr="000159ED">
        <w:rPr>
          <w:rFonts w:ascii="Times New Roman" w:hAnsi="Times New Roman"/>
          <w:sz w:val="24"/>
          <w:szCs w:val="24"/>
        </w:rPr>
        <w:t>).</w:t>
      </w:r>
      <w:r>
        <w:rPr>
          <w:rFonts w:ascii="Times New Roman" w:hAnsi="Times New Roman"/>
          <w:sz w:val="24"/>
          <w:szCs w:val="24"/>
        </w:rPr>
        <w:t xml:space="preserve">    </w:t>
      </w:r>
    </w:p>
    <w:p w14:paraId="125CED27" w14:textId="77777777" w:rsidR="002C70B0" w:rsidRDefault="009F230B" w:rsidP="000159ED">
      <w:pPr>
        <w:spacing w:line="480" w:lineRule="auto"/>
        <w:rPr>
          <w:rFonts w:ascii="Times New Roman" w:hAnsi="Times New Roman"/>
          <w:sz w:val="24"/>
          <w:szCs w:val="24"/>
        </w:rPr>
      </w:pPr>
      <w:r>
        <w:rPr>
          <w:rFonts w:ascii="Times New Roman" w:hAnsi="Times New Roman"/>
          <w:sz w:val="24"/>
          <w:szCs w:val="24"/>
        </w:rPr>
        <w:t xml:space="preserve">    </w:t>
      </w:r>
      <w:r w:rsidR="002C70B0">
        <w:rPr>
          <w:rFonts w:ascii="Times New Roman" w:hAnsi="Times New Roman"/>
          <w:sz w:val="24"/>
          <w:szCs w:val="24"/>
        </w:rPr>
        <w:t xml:space="preserve"> </w:t>
      </w:r>
      <w:r w:rsidR="008519D7">
        <w:rPr>
          <w:rFonts w:ascii="Times New Roman" w:hAnsi="Times New Roman"/>
          <w:sz w:val="24"/>
          <w:szCs w:val="24"/>
        </w:rPr>
        <w:tab/>
      </w:r>
      <w:r w:rsidR="000159ED" w:rsidRPr="000159ED">
        <w:rPr>
          <w:rFonts w:ascii="Times New Roman" w:hAnsi="Times New Roman"/>
          <w:sz w:val="24"/>
          <w:szCs w:val="24"/>
        </w:rPr>
        <w:t>The school faculty is “perceived as both the greatest asset and greatest barrier to establishing a learning community” (Mort, 2000, p. 109). The faculty, according to Mort</w:t>
      </w:r>
      <w:r w:rsidR="002C70B0">
        <w:rPr>
          <w:rFonts w:ascii="Times New Roman" w:hAnsi="Times New Roman"/>
          <w:sz w:val="24"/>
          <w:szCs w:val="24"/>
        </w:rPr>
        <w:t xml:space="preserve"> (2000)</w:t>
      </w:r>
      <w:r w:rsidR="000159ED" w:rsidRPr="000159ED">
        <w:rPr>
          <w:rFonts w:ascii="Times New Roman" w:hAnsi="Times New Roman"/>
          <w:sz w:val="24"/>
          <w:szCs w:val="24"/>
        </w:rPr>
        <w:t>,</w:t>
      </w:r>
      <w:r w:rsidR="00A215FB">
        <w:rPr>
          <w:rFonts w:ascii="Times New Roman" w:hAnsi="Times New Roman"/>
          <w:sz w:val="24"/>
          <w:szCs w:val="24"/>
        </w:rPr>
        <w:t xml:space="preserve"> </w:t>
      </w:r>
      <w:r w:rsidR="000159ED" w:rsidRPr="000159ED">
        <w:rPr>
          <w:rFonts w:ascii="Times New Roman" w:hAnsi="Times New Roman"/>
          <w:sz w:val="24"/>
          <w:szCs w:val="24"/>
        </w:rPr>
        <w:t xml:space="preserve">at times does not understand or fully embrace the need to change current teaching practices and has a limited view of the role of professional development in student achievement. </w:t>
      </w:r>
      <w:r w:rsidR="000159ED" w:rsidRPr="002576B3">
        <w:rPr>
          <w:rFonts w:ascii="Times New Roman" w:hAnsi="Times New Roman"/>
          <w:sz w:val="24"/>
          <w:szCs w:val="24"/>
        </w:rPr>
        <w:t>Joh</w:t>
      </w:r>
      <w:r w:rsidR="005464FE" w:rsidRPr="002576B3">
        <w:rPr>
          <w:rFonts w:ascii="Times New Roman" w:hAnsi="Times New Roman"/>
          <w:sz w:val="24"/>
          <w:szCs w:val="24"/>
        </w:rPr>
        <w:t>a</w:t>
      </w:r>
      <w:r w:rsidR="000159ED" w:rsidRPr="002576B3">
        <w:rPr>
          <w:rFonts w:ascii="Times New Roman" w:hAnsi="Times New Roman"/>
          <w:sz w:val="24"/>
          <w:szCs w:val="24"/>
        </w:rPr>
        <w:t>n</w:t>
      </w:r>
      <w:r w:rsidR="005464FE" w:rsidRPr="002576B3">
        <w:rPr>
          <w:rFonts w:ascii="Times New Roman" w:hAnsi="Times New Roman"/>
          <w:sz w:val="24"/>
          <w:szCs w:val="24"/>
        </w:rPr>
        <w:t>s</w:t>
      </w:r>
      <w:r w:rsidR="000159ED" w:rsidRPr="002576B3">
        <w:rPr>
          <w:rFonts w:ascii="Times New Roman" w:hAnsi="Times New Roman"/>
          <w:sz w:val="24"/>
          <w:szCs w:val="24"/>
        </w:rPr>
        <w:t>son</w:t>
      </w:r>
      <w:r w:rsidR="000159ED" w:rsidRPr="000159ED">
        <w:rPr>
          <w:rFonts w:ascii="Times New Roman" w:hAnsi="Times New Roman"/>
          <w:sz w:val="24"/>
          <w:szCs w:val="24"/>
        </w:rPr>
        <w:t xml:space="preserve"> (2006) notes that changes to instruction are not easy and usually encounter conflict. Furthermore, according to </w:t>
      </w:r>
      <w:r w:rsidR="000159ED" w:rsidRPr="002576B3">
        <w:rPr>
          <w:rFonts w:ascii="Times New Roman" w:hAnsi="Times New Roman"/>
          <w:sz w:val="24"/>
          <w:szCs w:val="24"/>
        </w:rPr>
        <w:t>Joh</w:t>
      </w:r>
      <w:r w:rsidR="005464FE" w:rsidRPr="002576B3">
        <w:rPr>
          <w:rFonts w:ascii="Times New Roman" w:hAnsi="Times New Roman"/>
          <w:sz w:val="24"/>
          <w:szCs w:val="24"/>
        </w:rPr>
        <w:t>a</w:t>
      </w:r>
      <w:r w:rsidR="000159ED" w:rsidRPr="002576B3">
        <w:rPr>
          <w:rFonts w:ascii="Times New Roman" w:hAnsi="Times New Roman"/>
          <w:sz w:val="24"/>
          <w:szCs w:val="24"/>
        </w:rPr>
        <w:t>n</w:t>
      </w:r>
      <w:r w:rsidR="005464FE" w:rsidRPr="002576B3">
        <w:rPr>
          <w:rFonts w:ascii="Times New Roman" w:hAnsi="Times New Roman"/>
          <w:sz w:val="24"/>
          <w:szCs w:val="24"/>
        </w:rPr>
        <w:t>s</w:t>
      </w:r>
      <w:r w:rsidR="000159ED" w:rsidRPr="002576B3">
        <w:rPr>
          <w:rFonts w:ascii="Times New Roman" w:hAnsi="Times New Roman"/>
          <w:sz w:val="24"/>
          <w:szCs w:val="24"/>
        </w:rPr>
        <w:t>son</w:t>
      </w:r>
      <w:r w:rsidR="000159ED" w:rsidRPr="000159ED">
        <w:rPr>
          <w:rFonts w:ascii="Times New Roman" w:hAnsi="Times New Roman"/>
          <w:sz w:val="24"/>
          <w:szCs w:val="24"/>
        </w:rPr>
        <w:t>, constraining forces affecting change include</w:t>
      </w:r>
      <w:r w:rsidR="001171BF">
        <w:rPr>
          <w:rFonts w:ascii="Times New Roman" w:hAnsi="Times New Roman"/>
          <w:sz w:val="24"/>
          <w:szCs w:val="24"/>
        </w:rPr>
        <w:t>:</w:t>
      </w:r>
      <w:r w:rsidR="000159ED" w:rsidRPr="000159ED">
        <w:rPr>
          <w:rFonts w:ascii="Times New Roman" w:hAnsi="Times New Roman"/>
          <w:sz w:val="24"/>
          <w:szCs w:val="24"/>
        </w:rPr>
        <w:t xml:space="preserve"> (a) a technical dimension of teachers lacking content knowledge to implement new strategies, (b) a political dimension of lacking support from school or district level leaders and lacking resources, and (c) a cultural dimension of influencing teacher beliefs and values toward teaching. Another constraining force Joh</w:t>
      </w:r>
      <w:r w:rsidR="004326F2">
        <w:rPr>
          <w:rFonts w:ascii="Times New Roman" w:hAnsi="Times New Roman"/>
          <w:sz w:val="24"/>
          <w:szCs w:val="24"/>
        </w:rPr>
        <w:t>a</w:t>
      </w:r>
      <w:r w:rsidR="000159ED" w:rsidRPr="000159ED">
        <w:rPr>
          <w:rFonts w:ascii="Times New Roman" w:hAnsi="Times New Roman"/>
          <w:sz w:val="24"/>
          <w:szCs w:val="24"/>
        </w:rPr>
        <w:t>n</w:t>
      </w:r>
      <w:r w:rsidR="004326F2">
        <w:rPr>
          <w:rFonts w:ascii="Times New Roman" w:hAnsi="Times New Roman"/>
          <w:sz w:val="24"/>
          <w:szCs w:val="24"/>
        </w:rPr>
        <w:t>s</w:t>
      </w:r>
      <w:r w:rsidR="000159ED" w:rsidRPr="000159ED">
        <w:rPr>
          <w:rFonts w:ascii="Times New Roman" w:hAnsi="Times New Roman"/>
          <w:sz w:val="24"/>
          <w:szCs w:val="24"/>
        </w:rPr>
        <w:t>son identifies is preparation ethic which is described as the need of teachers to impart content knowledge in preparation for the next grade and for the required assessments instead of subscribing to an inquiry approach to learning.</w:t>
      </w:r>
    </w:p>
    <w:p w14:paraId="1202ADA3" w14:textId="77777777" w:rsidR="000159ED" w:rsidRPr="000159ED" w:rsidRDefault="009F230B" w:rsidP="000159ED">
      <w:pPr>
        <w:spacing w:line="480" w:lineRule="auto"/>
        <w:rPr>
          <w:rFonts w:ascii="Times New Roman" w:hAnsi="Times New Roman"/>
          <w:sz w:val="24"/>
          <w:szCs w:val="24"/>
        </w:rPr>
      </w:pPr>
      <w:r>
        <w:rPr>
          <w:rFonts w:ascii="Times New Roman" w:hAnsi="Times New Roman"/>
          <w:sz w:val="24"/>
          <w:szCs w:val="24"/>
        </w:rPr>
        <w:t xml:space="preserve">    </w:t>
      </w:r>
      <w:r w:rsidR="008519D7">
        <w:rPr>
          <w:rFonts w:ascii="Times New Roman" w:hAnsi="Times New Roman"/>
          <w:sz w:val="24"/>
          <w:szCs w:val="24"/>
        </w:rPr>
        <w:tab/>
      </w:r>
      <w:r w:rsidR="001171BF">
        <w:rPr>
          <w:rFonts w:ascii="Times New Roman" w:hAnsi="Times New Roman"/>
          <w:sz w:val="24"/>
          <w:szCs w:val="24"/>
        </w:rPr>
        <w:t>Being envious</w:t>
      </w:r>
      <w:r w:rsidR="000159ED" w:rsidRPr="000159ED">
        <w:rPr>
          <w:rFonts w:ascii="Times New Roman" w:hAnsi="Times New Roman"/>
          <w:sz w:val="24"/>
          <w:szCs w:val="24"/>
        </w:rPr>
        <w:t xml:space="preserve"> of competing schools</w:t>
      </w:r>
      <w:r w:rsidR="001171BF">
        <w:rPr>
          <w:rFonts w:ascii="Times New Roman" w:hAnsi="Times New Roman"/>
          <w:sz w:val="24"/>
          <w:szCs w:val="24"/>
        </w:rPr>
        <w:t xml:space="preserve"> that are showing more </w:t>
      </w:r>
      <w:r w:rsidR="001E4DF6">
        <w:rPr>
          <w:rFonts w:ascii="Times New Roman" w:hAnsi="Times New Roman"/>
          <w:sz w:val="24"/>
          <w:szCs w:val="24"/>
        </w:rPr>
        <w:t>success</w:t>
      </w:r>
      <w:r w:rsidR="000159ED" w:rsidRPr="000159ED">
        <w:rPr>
          <w:rFonts w:ascii="Times New Roman" w:hAnsi="Times New Roman"/>
          <w:sz w:val="24"/>
          <w:szCs w:val="24"/>
        </w:rPr>
        <w:t xml:space="preserve">, standardization, policy reform, leadership succession, changing teacher demographics, and changing student demographics are identified in the research as constraining forces (Giles &amp; Hargreaves, 2006; Hargreaves &amp; Goodson, </w:t>
      </w:r>
      <w:r w:rsidR="00F61E83">
        <w:rPr>
          <w:rFonts w:ascii="Times New Roman" w:hAnsi="Times New Roman"/>
          <w:sz w:val="24"/>
          <w:szCs w:val="24"/>
        </w:rPr>
        <w:t>2006). As</w:t>
      </w:r>
      <w:r w:rsidR="00B80B89">
        <w:rPr>
          <w:rFonts w:ascii="Times New Roman" w:hAnsi="Times New Roman"/>
          <w:sz w:val="24"/>
          <w:szCs w:val="24"/>
        </w:rPr>
        <w:t xml:space="preserve"> Oliver,</w:t>
      </w:r>
      <w:r w:rsidR="00897288">
        <w:rPr>
          <w:rFonts w:ascii="Times New Roman" w:hAnsi="Times New Roman"/>
          <w:sz w:val="24"/>
          <w:szCs w:val="24"/>
        </w:rPr>
        <w:t xml:space="preserve"> </w:t>
      </w:r>
      <w:proofErr w:type="spellStart"/>
      <w:r w:rsidR="00897288">
        <w:rPr>
          <w:rFonts w:ascii="Times New Roman" w:hAnsi="Times New Roman"/>
          <w:sz w:val="24"/>
          <w:szCs w:val="24"/>
        </w:rPr>
        <w:t>Hipp</w:t>
      </w:r>
      <w:proofErr w:type="spellEnd"/>
      <w:r w:rsidR="00897288">
        <w:rPr>
          <w:rFonts w:ascii="Times New Roman" w:hAnsi="Times New Roman"/>
          <w:sz w:val="24"/>
          <w:szCs w:val="24"/>
        </w:rPr>
        <w:t xml:space="preserve"> and Huffman</w:t>
      </w:r>
      <w:r w:rsidR="00F61E83">
        <w:rPr>
          <w:rFonts w:ascii="Times New Roman" w:hAnsi="Times New Roman"/>
          <w:sz w:val="24"/>
          <w:szCs w:val="24"/>
        </w:rPr>
        <w:t xml:space="preserve"> (2010</w:t>
      </w:r>
      <w:r w:rsidR="000159ED" w:rsidRPr="000159ED">
        <w:rPr>
          <w:rFonts w:ascii="Times New Roman" w:hAnsi="Times New Roman"/>
          <w:sz w:val="24"/>
          <w:szCs w:val="24"/>
        </w:rPr>
        <w:t xml:space="preserve">) indicate, the establishment of professional learning communities is hindered by many issues such as </w:t>
      </w:r>
      <w:r w:rsidR="000159ED" w:rsidRPr="000159ED">
        <w:rPr>
          <w:rFonts w:ascii="Times New Roman" w:hAnsi="Times New Roman"/>
          <w:sz w:val="24"/>
          <w:szCs w:val="24"/>
        </w:rPr>
        <w:lastRenderedPageBreak/>
        <w:t>escalating accountability requirements, demands on school personnel, a wide range of diverse student needs, teacher isolation, teacher burnout, and numerous stressors. Although many positive aspects of professional learning communities are found, Holland (2002) also notes staff concerns including teacher burnout, staff fragility, unfamiliarity with consensus processes, and requirements of school-within-school structures. Additionally, the Annenberg Institute for School Reform (2004) lists “stumbling blocks” to implementing effective professional learning communities as</w:t>
      </w:r>
      <w:r w:rsidR="001171BF">
        <w:rPr>
          <w:rFonts w:ascii="Times New Roman" w:hAnsi="Times New Roman"/>
          <w:sz w:val="24"/>
          <w:szCs w:val="24"/>
        </w:rPr>
        <w:t>:</w:t>
      </w:r>
      <w:r w:rsidR="000159ED" w:rsidRPr="000159ED">
        <w:rPr>
          <w:rFonts w:ascii="Times New Roman" w:hAnsi="Times New Roman"/>
          <w:sz w:val="24"/>
          <w:szCs w:val="24"/>
        </w:rPr>
        <w:t xml:space="preserve"> (a) focusing on process instead of instructional content and approaches,</w:t>
      </w:r>
      <w:r w:rsidR="00A215FB">
        <w:rPr>
          <w:rFonts w:ascii="Times New Roman" w:hAnsi="Times New Roman"/>
          <w:sz w:val="24"/>
          <w:szCs w:val="24"/>
        </w:rPr>
        <w:t xml:space="preserve"> </w:t>
      </w:r>
      <w:r w:rsidR="000159ED" w:rsidRPr="000159ED">
        <w:rPr>
          <w:rFonts w:ascii="Times New Roman" w:hAnsi="Times New Roman"/>
          <w:sz w:val="24"/>
          <w:szCs w:val="24"/>
        </w:rPr>
        <w:t>(b) limiting more rigorous feedback by being reluctant to make work public, (c) not addressing deep-seated issues of trust and equity, (d) allowing leadership capacity to remain underdeveloped, (e) poorly documenting effects of changes in practice and improved student learning, and (f) being aware that structural changes alone do not ensure change in practice.</w:t>
      </w:r>
    </w:p>
    <w:p w14:paraId="0BCC1019" w14:textId="77777777" w:rsidR="000159ED" w:rsidRPr="000159ED" w:rsidRDefault="00A215FB" w:rsidP="000159ED">
      <w:pPr>
        <w:spacing w:line="480" w:lineRule="auto"/>
        <w:rPr>
          <w:rFonts w:ascii="Times New Roman" w:hAnsi="Times New Roman"/>
          <w:sz w:val="24"/>
          <w:szCs w:val="24"/>
        </w:rPr>
      </w:pPr>
      <w:r>
        <w:rPr>
          <w:rFonts w:ascii="Times New Roman" w:hAnsi="Times New Roman"/>
          <w:sz w:val="24"/>
          <w:szCs w:val="24"/>
        </w:rPr>
        <w:t xml:space="preserve">  </w:t>
      </w:r>
      <w:r w:rsidR="009F230B">
        <w:rPr>
          <w:rFonts w:ascii="Times New Roman" w:hAnsi="Times New Roman"/>
          <w:sz w:val="24"/>
          <w:szCs w:val="24"/>
        </w:rPr>
        <w:t xml:space="preserve">   </w:t>
      </w:r>
      <w:r w:rsidR="008519D7">
        <w:rPr>
          <w:rFonts w:ascii="Times New Roman" w:hAnsi="Times New Roman"/>
          <w:sz w:val="24"/>
          <w:szCs w:val="24"/>
        </w:rPr>
        <w:tab/>
      </w:r>
      <w:proofErr w:type="spellStart"/>
      <w:r w:rsidR="000159ED" w:rsidRPr="000159ED">
        <w:rPr>
          <w:rFonts w:ascii="Times New Roman" w:hAnsi="Times New Roman"/>
          <w:sz w:val="24"/>
          <w:szCs w:val="24"/>
        </w:rPr>
        <w:t>Visscher</w:t>
      </w:r>
      <w:proofErr w:type="spellEnd"/>
      <w:r w:rsidR="000159ED" w:rsidRPr="000159ED">
        <w:rPr>
          <w:rFonts w:ascii="Times New Roman" w:hAnsi="Times New Roman"/>
          <w:sz w:val="24"/>
          <w:szCs w:val="24"/>
        </w:rPr>
        <w:t xml:space="preserve"> and </w:t>
      </w:r>
      <w:proofErr w:type="spellStart"/>
      <w:r w:rsidR="000159ED" w:rsidRPr="000159ED">
        <w:rPr>
          <w:rFonts w:ascii="Times New Roman" w:hAnsi="Times New Roman"/>
          <w:sz w:val="24"/>
          <w:szCs w:val="24"/>
        </w:rPr>
        <w:t>Witziers</w:t>
      </w:r>
      <w:proofErr w:type="spellEnd"/>
      <w:r w:rsidR="000159ED" w:rsidRPr="000159ED">
        <w:rPr>
          <w:rFonts w:ascii="Times New Roman" w:hAnsi="Times New Roman"/>
          <w:sz w:val="24"/>
          <w:szCs w:val="24"/>
        </w:rPr>
        <w:t xml:space="preserve"> (2004) note in their study of high school subject area departments that although “the professional community concept is usually considered valuable in research and school improvement, some literature suggests that the notions underlying this concept may be questionable” (p. 787). One of these notions is the belief that shared visions are not easy to develop when teachers, even within same subject area groups, have conflic</w:t>
      </w:r>
      <w:r>
        <w:rPr>
          <w:rFonts w:ascii="Times New Roman" w:hAnsi="Times New Roman"/>
          <w:sz w:val="24"/>
          <w:szCs w:val="24"/>
        </w:rPr>
        <w:t>ting ideas</w:t>
      </w:r>
      <w:r w:rsidR="000159ED" w:rsidRPr="000159ED">
        <w:rPr>
          <w:rFonts w:ascii="Times New Roman" w:hAnsi="Times New Roman"/>
          <w:sz w:val="24"/>
          <w:szCs w:val="24"/>
        </w:rPr>
        <w:t>.</w:t>
      </w:r>
      <w:r w:rsidR="001171BF">
        <w:rPr>
          <w:rFonts w:ascii="Times New Roman" w:hAnsi="Times New Roman"/>
          <w:sz w:val="24"/>
          <w:szCs w:val="24"/>
        </w:rPr>
        <w:t xml:space="preserve">  </w:t>
      </w:r>
      <w:r w:rsidR="000159ED" w:rsidRPr="000159ED">
        <w:rPr>
          <w:rFonts w:ascii="Times New Roman" w:hAnsi="Times New Roman"/>
          <w:sz w:val="24"/>
          <w:szCs w:val="24"/>
        </w:rPr>
        <w:t>Simply declaring a vision by a school leader and imposing it on the organization will not generate the collective energy needed to propel an organization forward. The central task of the leader is to build a vision including all participants in the organizat</w:t>
      </w:r>
      <w:r w:rsidR="002C70B0">
        <w:rPr>
          <w:rFonts w:ascii="Times New Roman" w:hAnsi="Times New Roman"/>
          <w:sz w:val="24"/>
          <w:szCs w:val="24"/>
        </w:rPr>
        <w:t xml:space="preserve">ion (Huffman &amp; </w:t>
      </w:r>
      <w:proofErr w:type="spellStart"/>
      <w:r w:rsidR="002C70B0">
        <w:rPr>
          <w:rFonts w:ascii="Times New Roman" w:hAnsi="Times New Roman"/>
          <w:sz w:val="24"/>
          <w:szCs w:val="24"/>
        </w:rPr>
        <w:t>Hipp</w:t>
      </w:r>
      <w:proofErr w:type="spellEnd"/>
      <w:r w:rsidR="002C70B0">
        <w:rPr>
          <w:rFonts w:ascii="Times New Roman" w:hAnsi="Times New Roman"/>
          <w:sz w:val="24"/>
          <w:szCs w:val="24"/>
        </w:rPr>
        <w:t>, 2000</w:t>
      </w:r>
      <w:r w:rsidR="000159ED" w:rsidRPr="000159ED">
        <w:rPr>
          <w:rFonts w:ascii="Times New Roman" w:hAnsi="Times New Roman"/>
          <w:sz w:val="24"/>
          <w:szCs w:val="24"/>
        </w:rPr>
        <w:t>)</w:t>
      </w:r>
      <w:r w:rsidR="002C70B0">
        <w:rPr>
          <w:rFonts w:ascii="Times New Roman" w:hAnsi="Times New Roman"/>
          <w:sz w:val="24"/>
          <w:szCs w:val="24"/>
        </w:rPr>
        <w:t>.</w:t>
      </w:r>
    </w:p>
    <w:p w14:paraId="2E92464E" w14:textId="77777777" w:rsidR="000159ED" w:rsidRPr="000159ED" w:rsidRDefault="002C70B0" w:rsidP="000159ED">
      <w:pPr>
        <w:spacing w:line="480" w:lineRule="auto"/>
        <w:rPr>
          <w:rFonts w:ascii="Times New Roman" w:hAnsi="Times New Roman"/>
          <w:sz w:val="24"/>
          <w:szCs w:val="24"/>
        </w:rPr>
      </w:pPr>
      <w:r>
        <w:rPr>
          <w:rFonts w:ascii="Times New Roman" w:hAnsi="Times New Roman"/>
          <w:sz w:val="24"/>
          <w:szCs w:val="24"/>
        </w:rPr>
        <w:t xml:space="preserve"> </w:t>
      </w:r>
      <w:r w:rsidR="001171BF">
        <w:rPr>
          <w:rFonts w:ascii="Times New Roman" w:hAnsi="Times New Roman"/>
          <w:sz w:val="24"/>
          <w:szCs w:val="24"/>
        </w:rPr>
        <w:t xml:space="preserve"> </w:t>
      </w:r>
      <w:r w:rsidR="009F230B">
        <w:rPr>
          <w:rFonts w:ascii="Times New Roman" w:hAnsi="Times New Roman"/>
          <w:sz w:val="24"/>
          <w:szCs w:val="24"/>
        </w:rPr>
        <w:t xml:space="preserve">   </w:t>
      </w:r>
      <w:r w:rsidR="008519D7">
        <w:rPr>
          <w:rFonts w:ascii="Times New Roman" w:hAnsi="Times New Roman"/>
          <w:sz w:val="24"/>
          <w:szCs w:val="24"/>
        </w:rPr>
        <w:tab/>
      </w:r>
      <w:r w:rsidR="000159ED" w:rsidRPr="000159ED">
        <w:rPr>
          <w:rFonts w:ascii="Times New Roman" w:hAnsi="Times New Roman"/>
          <w:sz w:val="24"/>
          <w:szCs w:val="24"/>
        </w:rPr>
        <w:t xml:space="preserve">As </w:t>
      </w:r>
      <w:proofErr w:type="spellStart"/>
      <w:r w:rsidR="000159ED" w:rsidRPr="000159ED">
        <w:rPr>
          <w:rFonts w:ascii="Times New Roman" w:hAnsi="Times New Roman"/>
          <w:sz w:val="24"/>
          <w:szCs w:val="24"/>
        </w:rPr>
        <w:t>Visscher</w:t>
      </w:r>
      <w:proofErr w:type="spellEnd"/>
      <w:r w:rsidR="000159ED" w:rsidRPr="000159ED">
        <w:rPr>
          <w:rFonts w:ascii="Times New Roman" w:hAnsi="Times New Roman"/>
          <w:sz w:val="24"/>
          <w:szCs w:val="24"/>
        </w:rPr>
        <w:t xml:space="preserve"> and </w:t>
      </w:r>
      <w:proofErr w:type="spellStart"/>
      <w:r w:rsidR="000159ED" w:rsidRPr="000159ED">
        <w:rPr>
          <w:rFonts w:ascii="Times New Roman" w:hAnsi="Times New Roman"/>
          <w:sz w:val="24"/>
          <w:szCs w:val="24"/>
        </w:rPr>
        <w:t>Witziers</w:t>
      </w:r>
      <w:proofErr w:type="spellEnd"/>
      <w:r w:rsidR="000159ED" w:rsidRPr="000159ED">
        <w:rPr>
          <w:rFonts w:ascii="Times New Roman" w:hAnsi="Times New Roman"/>
          <w:sz w:val="24"/>
          <w:szCs w:val="24"/>
        </w:rPr>
        <w:t xml:space="preserve"> (2004) suggest, these “factors do not only impede the development of ‘true’ professional communities, but also question to some extent whether the professional community concept is a realistic one in the context of secondary schools” (p. 787). </w:t>
      </w:r>
      <w:proofErr w:type="spellStart"/>
      <w:r w:rsidR="000159ED" w:rsidRPr="000159ED">
        <w:rPr>
          <w:rFonts w:ascii="Times New Roman" w:hAnsi="Times New Roman"/>
          <w:sz w:val="24"/>
          <w:szCs w:val="24"/>
        </w:rPr>
        <w:t>Visscher</w:t>
      </w:r>
      <w:proofErr w:type="spellEnd"/>
      <w:r w:rsidR="000159ED" w:rsidRPr="000159ED">
        <w:rPr>
          <w:rFonts w:ascii="Times New Roman" w:hAnsi="Times New Roman"/>
          <w:sz w:val="24"/>
          <w:szCs w:val="24"/>
        </w:rPr>
        <w:t xml:space="preserve"> and </w:t>
      </w:r>
      <w:proofErr w:type="spellStart"/>
      <w:r w:rsidR="000159ED" w:rsidRPr="000159ED">
        <w:rPr>
          <w:rFonts w:ascii="Times New Roman" w:hAnsi="Times New Roman"/>
          <w:sz w:val="24"/>
          <w:szCs w:val="24"/>
        </w:rPr>
        <w:t>Witziers</w:t>
      </w:r>
      <w:proofErr w:type="spellEnd"/>
      <w:r w:rsidR="000159ED" w:rsidRPr="000159ED">
        <w:rPr>
          <w:rFonts w:ascii="Times New Roman" w:hAnsi="Times New Roman"/>
          <w:sz w:val="24"/>
          <w:szCs w:val="24"/>
        </w:rPr>
        <w:t xml:space="preserve"> also note, though teacher autonomy may exist, it is determined by the </w:t>
      </w:r>
      <w:r w:rsidR="000159ED" w:rsidRPr="000159ED">
        <w:rPr>
          <w:rFonts w:ascii="Times New Roman" w:hAnsi="Times New Roman"/>
          <w:sz w:val="24"/>
          <w:szCs w:val="24"/>
        </w:rPr>
        <w:lastRenderedPageBreak/>
        <w:t>framework agreed upon by peers who intensely regulate teacher behaviors with respect to content, goals, and testing.</w:t>
      </w:r>
    </w:p>
    <w:p w14:paraId="3C9FF328" w14:textId="77777777" w:rsidR="000159ED" w:rsidRPr="000159ED" w:rsidRDefault="002C70B0" w:rsidP="000159ED">
      <w:pPr>
        <w:spacing w:line="480" w:lineRule="auto"/>
        <w:rPr>
          <w:rFonts w:ascii="Times New Roman" w:hAnsi="Times New Roman"/>
          <w:sz w:val="24"/>
          <w:szCs w:val="24"/>
        </w:rPr>
      </w:pPr>
      <w:r>
        <w:rPr>
          <w:rFonts w:ascii="Times New Roman" w:hAnsi="Times New Roman"/>
          <w:sz w:val="24"/>
          <w:szCs w:val="24"/>
        </w:rPr>
        <w:t xml:space="preserve"> </w:t>
      </w:r>
      <w:r w:rsidR="009F230B">
        <w:rPr>
          <w:rFonts w:ascii="Times New Roman" w:hAnsi="Times New Roman"/>
          <w:sz w:val="24"/>
          <w:szCs w:val="24"/>
        </w:rPr>
        <w:t xml:space="preserve">   </w:t>
      </w:r>
      <w:r w:rsidR="008519D7">
        <w:rPr>
          <w:rFonts w:ascii="Times New Roman" w:hAnsi="Times New Roman"/>
          <w:sz w:val="24"/>
          <w:szCs w:val="24"/>
        </w:rPr>
        <w:tab/>
      </w:r>
      <w:r w:rsidR="000159ED" w:rsidRPr="000159ED">
        <w:rPr>
          <w:rFonts w:ascii="Times New Roman" w:hAnsi="Times New Roman"/>
          <w:sz w:val="24"/>
          <w:szCs w:val="24"/>
        </w:rPr>
        <w:t>Consultation between teachers is especially limited to planning teaching activities, accomplishing the planning, the nature and content of testing, the pace of teaching</w:t>
      </w:r>
      <w:r w:rsidR="00A215FB">
        <w:rPr>
          <w:rFonts w:ascii="Times New Roman" w:hAnsi="Times New Roman"/>
          <w:sz w:val="24"/>
          <w:szCs w:val="24"/>
        </w:rPr>
        <w:t xml:space="preserve"> </w:t>
      </w:r>
      <w:r w:rsidR="000159ED" w:rsidRPr="000159ED">
        <w:rPr>
          <w:rFonts w:ascii="Times New Roman" w:hAnsi="Times New Roman"/>
          <w:sz w:val="24"/>
          <w:szCs w:val="24"/>
        </w:rPr>
        <w:t>and the teaching content, whereas there is little consultation on aspects of the didactics of teaching, and the problems teachers meet in daily practi</w:t>
      </w:r>
      <w:r>
        <w:rPr>
          <w:rFonts w:ascii="Times New Roman" w:hAnsi="Times New Roman"/>
          <w:sz w:val="24"/>
          <w:szCs w:val="24"/>
        </w:rPr>
        <w:t>ce</w:t>
      </w:r>
      <w:r w:rsidR="00A215FB">
        <w:rPr>
          <w:rFonts w:ascii="Times New Roman" w:hAnsi="Times New Roman"/>
          <w:sz w:val="24"/>
          <w:szCs w:val="24"/>
        </w:rPr>
        <w:t xml:space="preserve"> (</w:t>
      </w:r>
      <w:proofErr w:type="spellStart"/>
      <w:r w:rsidR="00A215FB">
        <w:rPr>
          <w:rFonts w:ascii="Times New Roman" w:hAnsi="Times New Roman"/>
          <w:sz w:val="24"/>
          <w:szCs w:val="24"/>
        </w:rPr>
        <w:t>Visscher</w:t>
      </w:r>
      <w:proofErr w:type="spellEnd"/>
      <w:r w:rsidR="00A215FB">
        <w:rPr>
          <w:rFonts w:ascii="Times New Roman" w:hAnsi="Times New Roman"/>
          <w:sz w:val="24"/>
          <w:szCs w:val="24"/>
        </w:rPr>
        <w:t xml:space="preserve"> &amp; </w:t>
      </w:r>
      <w:proofErr w:type="spellStart"/>
      <w:r w:rsidR="00A215FB">
        <w:rPr>
          <w:rFonts w:ascii="Times New Roman" w:hAnsi="Times New Roman"/>
          <w:sz w:val="24"/>
          <w:szCs w:val="24"/>
        </w:rPr>
        <w:t>Witziers</w:t>
      </w:r>
      <w:proofErr w:type="spellEnd"/>
      <w:r w:rsidR="00A215FB">
        <w:rPr>
          <w:rFonts w:ascii="Times New Roman" w:hAnsi="Times New Roman"/>
          <w:sz w:val="24"/>
          <w:szCs w:val="24"/>
        </w:rPr>
        <w:t>, 2004</w:t>
      </w:r>
      <w:r w:rsidR="000159ED" w:rsidRPr="000159ED">
        <w:rPr>
          <w:rFonts w:ascii="Times New Roman" w:hAnsi="Times New Roman"/>
          <w:sz w:val="24"/>
          <w:szCs w:val="24"/>
        </w:rPr>
        <w:t>)</w:t>
      </w:r>
      <w:r>
        <w:rPr>
          <w:rFonts w:ascii="Times New Roman" w:hAnsi="Times New Roman"/>
          <w:sz w:val="24"/>
          <w:szCs w:val="24"/>
        </w:rPr>
        <w:t>.</w:t>
      </w:r>
    </w:p>
    <w:p w14:paraId="5F4010AF" w14:textId="77777777" w:rsidR="001171BF" w:rsidRDefault="00A215FB" w:rsidP="001171BF">
      <w:pPr>
        <w:spacing w:line="480" w:lineRule="auto"/>
        <w:rPr>
          <w:rFonts w:ascii="Times New Roman" w:hAnsi="Times New Roman"/>
          <w:sz w:val="24"/>
          <w:szCs w:val="24"/>
        </w:rPr>
      </w:pPr>
      <w:r>
        <w:rPr>
          <w:rFonts w:ascii="Times New Roman" w:hAnsi="Times New Roman"/>
          <w:sz w:val="24"/>
          <w:szCs w:val="24"/>
        </w:rPr>
        <w:t xml:space="preserve">  </w:t>
      </w:r>
      <w:r w:rsidR="009F230B">
        <w:rPr>
          <w:rFonts w:ascii="Times New Roman" w:hAnsi="Times New Roman"/>
          <w:sz w:val="24"/>
          <w:szCs w:val="24"/>
        </w:rPr>
        <w:t xml:space="preserve"> </w:t>
      </w:r>
      <w:r w:rsidR="008519D7">
        <w:rPr>
          <w:rFonts w:ascii="Times New Roman" w:hAnsi="Times New Roman"/>
          <w:sz w:val="24"/>
          <w:szCs w:val="24"/>
        </w:rPr>
        <w:tab/>
      </w:r>
      <w:r w:rsidR="000159ED" w:rsidRPr="000159ED">
        <w:rPr>
          <w:rFonts w:ascii="Times New Roman" w:hAnsi="Times New Roman"/>
          <w:sz w:val="24"/>
          <w:szCs w:val="24"/>
        </w:rPr>
        <w:t xml:space="preserve">Constraining forces affecting active collaboration of teachers, identified by </w:t>
      </w:r>
      <w:proofErr w:type="spellStart"/>
      <w:r w:rsidR="000159ED" w:rsidRPr="000159ED">
        <w:rPr>
          <w:rFonts w:ascii="Times New Roman" w:hAnsi="Times New Roman"/>
          <w:sz w:val="24"/>
          <w:szCs w:val="24"/>
        </w:rPr>
        <w:t>Newmann</w:t>
      </w:r>
      <w:proofErr w:type="spellEnd"/>
      <w:r w:rsidR="000159ED" w:rsidRPr="000159ED">
        <w:rPr>
          <w:rFonts w:ascii="Times New Roman" w:hAnsi="Times New Roman"/>
          <w:sz w:val="24"/>
          <w:szCs w:val="24"/>
        </w:rPr>
        <w:t xml:space="preserve"> (1994), are: (a) many teachers are hesitant to engage in providing feedback to peers about teaching; (b) limited organizational systems exist to assist in the examination of student data, problems, and possible solutions; and (c) consensus is challenging to achieve when differences in power structures, both formal and informal, exist. A lack of sufficient time to collaborate is reported to be a major constraining force to the success of professional learning communities (DuFour &amp; </w:t>
      </w:r>
      <w:proofErr w:type="spellStart"/>
      <w:r w:rsidR="000159ED" w:rsidRPr="000159ED">
        <w:rPr>
          <w:rFonts w:ascii="Times New Roman" w:hAnsi="Times New Roman"/>
          <w:sz w:val="24"/>
          <w:szCs w:val="24"/>
        </w:rPr>
        <w:t>Eaker</w:t>
      </w:r>
      <w:proofErr w:type="spellEnd"/>
      <w:r w:rsidR="000159ED" w:rsidRPr="000159ED">
        <w:rPr>
          <w:rFonts w:ascii="Times New Roman" w:hAnsi="Times New Roman"/>
          <w:sz w:val="24"/>
          <w:szCs w:val="24"/>
        </w:rPr>
        <w:t xml:space="preserve">, 1998; </w:t>
      </w:r>
      <w:proofErr w:type="spellStart"/>
      <w:r w:rsidR="000159ED" w:rsidRPr="000159ED">
        <w:rPr>
          <w:rFonts w:ascii="Times New Roman" w:hAnsi="Times New Roman"/>
          <w:sz w:val="24"/>
          <w:szCs w:val="24"/>
        </w:rPr>
        <w:t>Hord</w:t>
      </w:r>
      <w:proofErr w:type="spellEnd"/>
      <w:r w:rsidR="000159ED" w:rsidRPr="000159ED">
        <w:rPr>
          <w:rFonts w:ascii="Times New Roman" w:hAnsi="Times New Roman"/>
          <w:sz w:val="24"/>
          <w:szCs w:val="24"/>
        </w:rPr>
        <w:t xml:space="preserve">, 1998; Huffman &amp; </w:t>
      </w:r>
      <w:proofErr w:type="spellStart"/>
      <w:r w:rsidR="000159ED" w:rsidRPr="000159ED">
        <w:rPr>
          <w:rFonts w:ascii="Times New Roman" w:hAnsi="Times New Roman"/>
          <w:sz w:val="24"/>
          <w:szCs w:val="24"/>
        </w:rPr>
        <w:t>Hipp</w:t>
      </w:r>
      <w:proofErr w:type="spellEnd"/>
      <w:r w:rsidR="000159ED" w:rsidRPr="000159ED">
        <w:rPr>
          <w:rFonts w:ascii="Times New Roman" w:hAnsi="Times New Roman"/>
          <w:sz w:val="24"/>
          <w:szCs w:val="24"/>
        </w:rPr>
        <w:t>, 2000</w:t>
      </w:r>
      <w:r w:rsidR="001171BF">
        <w:rPr>
          <w:rFonts w:ascii="Times New Roman" w:hAnsi="Times New Roman"/>
          <w:sz w:val="24"/>
          <w:szCs w:val="24"/>
        </w:rPr>
        <w:t>;</w:t>
      </w:r>
      <w:r w:rsidR="000159ED" w:rsidRPr="000159ED">
        <w:rPr>
          <w:rFonts w:ascii="Times New Roman" w:hAnsi="Times New Roman"/>
          <w:sz w:val="24"/>
          <w:szCs w:val="24"/>
        </w:rPr>
        <w:t xml:space="preserve"> Leonard &amp; Leonard, 2005). In addition, teacher attitude toward student responsibility is seen as a problem by </w:t>
      </w:r>
      <w:proofErr w:type="spellStart"/>
      <w:r w:rsidR="000159ED" w:rsidRPr="000159ED">
        <w:rPr>
          <w:rFonts w:ascii="Times New Roman" w:hAnsi="Times New Roman"/>
          <w:sz w:val="24"/>
          <w:szCs w:val="24"/>
        </w:rPr>
        <w:t>Newmann</w:t>
      </w:r>
      <w:proofErr w:type="spellEnd"/>
      <w:r>
        <w:rPr>
          <w:rFonts w:ascii="Times New Roman" w:hAnsi="Times New Roman"/>
          <w:sz w:val="24"/>
          <w:szCs w:val="24"/>
        </w:rPr>
        <w:t xml:space="preserve"> </w:t>
      </w:r>
      <w:r w:rsidR="001171BF">
        <w:rPr>
          <w:rFonts w:ascii="Times New Roman" w:hAnsi="Times New Roman"/>
          <w:sz w:val="24"/>
          <w:szCs w:val="24"/>
        </w:rPr>
        <w:t>who states,</w:t>
      </w:r>
      <w:r>
        <w:rPr>
          <w:rFonts w:ascii="Times New Roman" w:hAnsi="Times New Roman"/>
          <w:sz w:val="24"/>
          <w:szCs w:val="24"/>
        </w:rPr>
        <w:t xml:space="preserve"> </w:t>
      </w:r>
    </w:p>
    <w:p w14:paraId="37CCEA88" w14:textId="77777777" w:rsidR="008519D7" w:rsidRDefault="001171BF" w:rsidP="005464FE">
      <w:pPr>
        <w:spacing w:line="480" w:lineRule="auto"/>
        <w:ind w:left="720"/>
        <w:rPr>
          <w:rFonts w:ascii="Times New Roman" w:hAnsi="Times New Roman"/>
          <w:sz w:val="24"/>
          <w:szCs w:val="24"/>
        </w:rPr>
      </w:pPr>
      <w:r>
        <w:rPr>
          <w:rFonts w:ascii="Times New Roman" w:hAnsi="Times New Roman"/>
          <w:sz w:val="24"/>
          <w:szCs w:val="24"/>
        </w:rPr>
        <w:t>T</w:t>
      </w:r>
      <w:r w:rsidR="000159ED" w:rsidRPr="000159ED">
        <w:rPr>
          <w:rFonts w:ascii="Times New Roman" w:hAnsi="Times New Roman"/>
          <w:sz w:val="24"/>
          <w:szCs w:val="24"/>
        </w:rPr>
        <w:t>o build cultures of collective responsibility for student learning, educators must overcome a common tendency to attribute students’ difficulties largely to conditions beyond the school—especially the family, peers, and neighborhood. While these influences are real, teachers in a strong community feel significant individual responsibility to maximize student success. (p. 2)</w:t>
      </w:r>
      <w:r w:rsidR="00A215FB">
        <w:rPr>
          <w:rFonts w:ascii="Times New Roman" w:hAnsi="Times New Roman"/>
          <w:sz w:val="24"/>
          <w:szCs w:val="24"/>
        </w:rPr>
        <w:t xml:space="preserve"> </w:t>
      </w:r>
    </w:p>
    <w:p w14:paraId="4B4E3EE5" w14:textId="77777777" w:rsidR="00A215FB" w:rsidRDefault="000159ED" w:rsidP="008519D7">
      <w:pPr>
        <w:spacing w:line="480" w:lineRule="auto"/>
        <w:rPr>
          <w:rFonts w:ascii="Times New Roman" w:hAnsi="Times New Roman"/>
          <w:sz w:val="24"/>
          <w:szCs w:val="24"/>
        </w:rPr>
      </w:pPr>
      <w:r w:rsidRPr="000159ED">
        <w:rPr>
          <w:rFonts w:ascii="Times New Roman" w:hAnsi="Times New Roman"/>
          <w:sz w:val="24"/>
          <w:szCs w:val="24"/>
        </w:rPr>
        <w:t xml:space="preserve">Successful school improvement, according to </w:t>
      </w:r>
      <w:proofErr w:type="spellStart"/>
      <w:r w:rsidRPr="000159ED">
        <w:rPr>
          <w:rFonts w:ascii="Times New Roman" w:hAnsi="Times New Roman"/>
          <w:sz w:val="24"/>
          <w:szCs w:val="24"/>
        </w:rPr>
        <w:t>Fullan</w:t>
      </w:r>
      <w:proofErr w:type="spellEnd"/>
      <w:r w:rsidRPr="000159ED">
        <w:rPr>
          <w:rFonts w:ascii="Times New Roman" w:hAnsi="Times New Roman"/>
          <w:sz w:val="24"/>
          <w:szCs w:val="24"/>
        </w:rPr>
        <w:t xml:space="preserve"> (</w:t>
      </w:r>
      <w:r w:rsidR="005464FE">
        <w:rPr>
          <w:rFonts w:ascii="Times New Roman" w:hAnsi="Times New Roman"/>
          <w:sz w:val="24"/>
          <w:szCs w:val="24"/>
        </w:rPr>
        <w:t>2000</w:t>
      </w:r>
      <w:r w:rsidR="00462190">
        <w:rPr>
          <w:rFonts w:ascii="Times New Roman" w:hAnsi="Times New Roman"/>
          <w:sz w:val="24"/>
          <w:szCs w:val="24"/>
        </w:rPr>
        <w:t>)</w:t>
      </w:r>
      <w:r w:rsidRPr="000159ED">
        <w:rPr>
          <w:rFonts w:ascii="Times New Roman" w:hAnsi="Times New Roman"/>
          <w:sz w:val="24"/>
          <w:szCs w:val="24"/>
        </w:rPr>
        <w:t>, depends on the leadership’s “feel” for the process of improvement, a value system that guides the process, interaction and communication that is intense, and a planning and implementation process that is collaborative.</w:t>
      </w:r>
      <w:r w:rsidR="00205457">
        <w:rPr>
          <w:rFonts w:ascii="Times New Roman" w:hAnsi="Times New Roman"/>
          <w:sz w:val="24"/>
          <w:szCs w:val="24"/>
        </w:rPr>
        <w:t xml:space="preserve">  </w:t>
      </w:r>
    </w:p>
    <w:p w14:paraId="13CFA8B7" w14:textId="77777777" w:rsidR="000159ED" w:rsidRPr="000159ED" w:rsidRDefault="002C70B0" w:rsidP="000159ED">
      <w:pPr>
        <w:spacing w:line="480" w:lineRule="auto"/>
        <w:rPr>
          <w:rFonts w:ascii="Times New Roman" w:hAnsi="Times New Roman"/>
          <w:sz w:val="24"/>
          <w:szCs w:val="24"/>
        </w:rPr>
      </w:pPr>
      <w:r>
        <w:rPr>
          <w:rFonts w:ascii="Times New Roman" w:hAnsi="Times New Roman"/>
          <w:sz w:val="24"/>
          <w:szCs w:val="24"/>
        </w:rPr>
        <w:t xml:space="preserve"> </w:t>
      </w:r>
      <w:r w:rsidR="00A215FB">
        <w:rPr>
          <w:rFonts w:ascii="Times New Roman" w:hAnsi="Times New Roman"/>
          <w:sz w:val="24"/>
          <w:szCs w:val="24"/>
        </w:rPr>
        <w:t xml:space="preserve"> </w:t>
      </w:r>
      <w:r w:rsidR="009F230B">
        <w:rPr>
          <w:rFonts w:ascii="Times New Roman" w:hAnsi="Times New Roman"/>
          <w:sz w:val="24"/>
          <w:szCs w:val="24"/>
        </w:rPr>
        <w:t xml:space="preserve">   </w:t>
      </w:r>
      <w:r w:rsidR="008519D7">
        <w:rPr>
          <w:rFonts w:ascii="Times New Roman" w:hAnsi="Times New Roman"/>
          <w:sz w:val="24"/>
          <w:szCs w:val="24"/>
        </w:rPr>
        <w:tab/>
      </w:r>
      <w:r w:rsidR="000159ED" w:rsidRPr="000159ED">
        <w:rPr>
          <w:rFonts w:ascii="Times New Roman" w:hAnsi="Times New Roman"/>
          <w:sz w:val="24"/>
          <w:szCs w:val="24"/>
        </w:rPr>
        <w:t>Developing the right type of leadership and building necessary trust levels are two areas which are found to be troublesome during implementation (Annenberg In</w:t>
      </w:r>
      <w:r w:rsidR="001171BF">
        <w:rPr>
          <w:rFonts w:ascii="Times New Roman" w:hAnsi="Times New Roman"/>
          <w:sz w:val="24"/>
          <w:szCs w:val="24"/>
        </w:rPr>
        <w:t>stitute for School</w:t>
      </w:r>
      <w:r w:rsidR="000159ED" w:rsidRPr="000159ED">
        <w:rPr>
          <w:rFonts w:ascii="Times New Roman" w:hAnsi="Times New Roman"/>
          <w:sz w:val="24"/>
          <w:szCs w:val="24"/>
        </w:rPr>
        <w:t xml:space="preserve"> </w:t>
      </w:r>
      <w:r>
        <w:rPr>
          <w:rFonts w:ascii="Times New Roman" w:hAnsi="Times New Roman"/>
          <w:sz w:val="24"/>
          <w:szCs w:val="24"/>
        </w:rPr>
        <w:lastRenderedPageBreak/>
        <w:t>Reform, 2004</w:t>
      </w:r>
      <w:r w:rsidR="004910FD">
        <w:rPr>
          <w:rFonts w:ascii="Times New Roman" w:hAnsi="Times New Roman"/>
          <w:sz w:val="24"/>
          <w:szCs w:val="24"/>
        </w:rPr>
        <w:t>;</w:t>
      </w:r>
      <w:r>
        <w:rPr>
          <w:rFonts w:ascii="Times New Roman" w:hAnsi="Times New Roman"/>
          <w:sz w:val="24"/>
          <w:szCs w:val="24"/>
        </w:rPr>
        <w:t xml:space="preserve"> </w:t>
      </w:r>
      <w:r w:rsidR="000159ED" w:rsidRPr="000159ED">
        <w:rPr>
          <w:rFonts w:ascii="Times New Roman" w:hAnsi="Times New Roman"/>
          <w:sz w:val="24"/>
          <w:szCs w:val="24"/>
        </w:rPr>
        <w:t>Huffman</w:t>
      </w:r>
      <w:r w:rsidR="001A3869">
        <w:rPr>
          <w:rFonts w:ascii="Times New Roman" w:hAnsi="Times New Roman"/>
          <w:sz w:val="24"/>
          <w:szCs w:val="24"/>
        </w:rPr>
        <w:t xml:space="preserve"> &amp; </w:t>
      </w:r>
      <w:proofErr w:type="spellStart"/>
      <w:r w:rsidR="001A3869">
        <w:rPr>
          <w:rFonts w:ascii="Times New Roman" w:hAnsi="Times New Roman"/>
          <w:sz w:val="24"/>
          <w:szCs w:val="24"/>
        </w:rPr>
        <w:t>Hipp</w:t>
      </w:r>
      <w:proofErr w:type="spellEnd"/>
      <w:r w:rsidR="000159ED" w:rsidRPr="000159ED">
        <w:rPr>
          <w:rFonts w:ascii="Times New Roman" w:hAnsi="Times New Roman"/>
          <w:sz w:val="24"/>
          <w:szCs w:val="24"/>
        </w:rPr>
        <w:t xml:space="preserve">, 2000, 2003; Leo &amp; Cowan, 2000; Leonard &amp; Leonard, 2005). As </w:t>
      </w:r>
      <w:r w:rsidR="001A3869">
        <w:rPr>
          <w:rFonts w:ascii="Times New Roman" w:hAnsi="Times New Roman"/>
          <w:sz w:val="24"/>
          <w:szCs w:val="24"/>
        </w:rPr>
        <w:t xml:space="preserve">Huffman and </w:t>
      </w:r>
      <w:proofErr w:type="spellStart"/>
      <w:r w:rsidR="001A3869">
        <w:rPr>
          <w:rFonts w:ascii="Times New Roman" w:hAnsi="Times New Roman"/>
          <w:sz w:val="24"/>
          <w:szCs w:val="24"/>
        </w:rPr>
        <w:t>Hipp</w:t>
      </w:r>
      <w:proofErr w:type="spellEnd"/>
      <w:r w:rsidR="000159ED" w:rsidRPr="000159ED">
        <w:rPr>
          <w:rFonts w:ascii="Times New Roman" w:hAnsi="Times New Roman"/>
          <w:sz w:val="24"/>
          <w:szCs w:val="24"/>
        </w:rPr>
        <w:t xml:space="preserve"> (2000) indicate, obstacles to effectiveness in low- readiness schools include a lack of trust and an unwillingness to change</w:t>
      </w:r>
      <w:r w:rsidR="00C12E72">
        <w:rPr>
          <w:rFonts w:ascii="Times New Roman" w:hAnsi="Times New Roman"/>
          <w:sz w:val="24"/>
          <w:szCs w:val="24"/>
        </w:rPr>
        <w:t xml:space="preserve">. </w:t>
      </w:r>
      <w:r w:rsidR="000159ED" w:rsidRPr="000159ED">
        <w:rPr>
          <w:rFonts w:ascii="Times New Roman" w:hAnsi="Times New Roman"/>
          <w:sz w:val="24"/>
          <w:szCs w:val="24"/>
        </w:rPr>
        <w:t>“Without a climate of trust and respect, and structures that promote continual learning, it is impossible to build a professional learning</w:t>
      </w:r>
      <w:r w:rsidR="008A27F5">
        <w:rPr>
          <w:rFonts w:ascii="Times New Roman" w:hAnsi="Times New Roman"/>
          <w:sz w:val="24"/>
          <w:szCs w:val="24"/>
        </w:rPr>
        <w:t xml:space="preserve"> community” (</w:t>
      </w:r>
      <w:r w:rsidR="002576B3">
        <w:rPr>
          <w:rFonts w:ascii="Times New Roman" w:hAnsi="Times New Roman"/>
          <w:sz w:val="24"/>
          <w:szCs w:val="24"/>
        </w:rPr>
        <w:t xml:space="preserve">Huffman </w:t>
      </w:r>
      <w:r w:rsidR="002576B3" w:rsidRPr="009262FD">
        <w:rPr>
          <w:rFonts w:ascii="Times New Roman" w:eastAsia="Times New Roman" w:hAnsi="Times New Roman" w:cs="Times New Roman"/>
          <w:sz w:val="24"/>
        </w:rPr>
        <w:t>&amp; Jacobson</w:t>
      </w:r>
      <w:r w:rsidR="004910FD">
        <w:rPr>
          <w:rFonts w:ascii="Times New Roman" w:eastAsia="Times New Roman" w:hAnsi="Times New Roman" w:cs="Times New Roman"/>
          <w:sz w:val="24"/>
        </w:rPr>
        <w:t>,</w:t>
      </w:r>
      <w:r w:rsidR="008A27F5" w:rsidRPr="002576B3">
        <w:rPr>
          <w:rFonts w:ascii="Times New Roman" w:hAnsi="Times New Roman"/>
          <w:sz w:val="24"/>
          <w:szCs w:val="24"/>
        </w:rPr>
        <w:t xml:space="preserve"> 20</w:t>
      </w:r>
      <w:r w:rsidR="00B80B89" w:rsidRPr="002576B3">
        <w:rPr>
          <w:rFonts w:ascii="Times New Roman" w:hAnsi="Times New Roman"/>
          <w:sz w:val="24"/>
          <w:szCs w:val="24"/>
        </w:rPr>
        <w:t>0</w:t>
      </w:r>
      <w:r w:rsidR="000159ED" w:rsidRPr="002576B3">
        <w:rPr>
          <w:rFonts w:ascii="Times New Roman" w:hAnsi="Times New Roman"/>
          <w:sz w:val="24"/>
          <w:szCs w:val="24"/>
        </w:rPr>
        <w:t>3, p. 6).</w:t>
      </w:r>
    </w:p>
    <w:p w14:paraId="20883FEF" w14:textId="77777777" w:rsidR="000159ED" w:rsidRPr="000159ED" w:rsidRDefault="002C70B0" w:rsidP="000159ED">
      <w:pPr>
        <w:spacing w:line="480" w:lineRule="auto"/>
        <w:rPr>
          <w:rFonts w:ascii="Times New Roman" w:hAnsi="Times New Roman"/>
          <w:sz w:val="24"/>
          <w:szCs w:val="24"/>
        </w:rPr>
      </w:pPr>
      <w:r>
        <w:rPr>
          <w:rFonts w:ascii="Times New Roman" w:hAnsi="Times New Roman"/>
          <w:sz w:val="24"/>
          <w:szCs w:val="24"/>
        </w:rPr>
        <w:t xml:space="preserve"> </w:t>
      </w:r>
      <w:r w:rsidR="009F230B">
        <w:rPr>
          <w:rFonts w:ascii="Times New Roman" w:hAnsi="Times New Roman"/>
          <w:sz w:val="24"/>
          <w:szCs w:val="24"/>
        </w:rPr>
        <w:t xml:space="preserve">   </w:t>
      </w:r>
      <w:r w:rsidR="008519D7">
        <w:rPr>
          <w:rFonts w:ascii="Times New Roman" w:hAnsi="Times New Roman"/>
          <w:sz w:val="24"/>
          <w:szCs w:val="24"/>
        </w:rPr>
        <w:tab/>
      </w:r>
      <w:r w:rsidR="000159ED" w:rsidRPr="000159ED">
        <w:rPr>
          <w:rFonts w:ascii="Times New Roman" w:hAnsi="Times New Roman"/>
          <w:sz w:val="24"/>
          <w:szCs w:val="24"/>
        </w:rPr>
        <w:t xml:space="preserve">While practitioners search for guidance on how to implement school improvement initiatives, Leonard and Leonard (2005) recognize that establishing and sustaining a professional learning community is “at best difficult and at worst doubtful” (p. 25). As </w:t>
      </w:r>
      <w:proofErr w:type="spellStart"/>
      <w:r w:rsidR="000159ED" w:rsidRPr="000159ED">
        <w:rPr>
          <w:rFonts w:ascii="Times New Roman" w:hAnsi="Times New Roman"/>
          <w:sz w:val="24"/>
          <w:szCs w:val="24"/>
        </w:rPr>
        <w:t>Fullan</w:t>
      </w:r>
      <w:proofErr w:type="spellEnd"/>
      <w:r w:rsidR="000159ED" w:rsidRPr="000159ED">
        <w:rPr>
          <w:rFonts w:ascii="Times New Roman" w:hAnsi="Times New Roman"/>
          <w:sz w:val="24"/>
          <w:szCs w:val="24"/>
        </w:rPr>
        <w:t xml:space="preserve"> (2000) states, the literature reports little information on how to establish or recreate successful professional learning communities. A significant constraining force affecting change is sustainability which is impacted by rapid leader turnover (Fink &amp; </w:t>
      </w:r>
      <w:proofErr w:type="spellStart"/>
      <w:r w:rsidR="000159ED" w:rsidRPr="000159ED">
        <w:rPr>
          <w:rFonts w:ascii="Times New Roman" w:hAnsi="Times New Roman"/>
          <w:sz w:val="24"/>
          <w:szCs w:val="24"/>
        </w:rPr>
        <w:t>Brayman</w:t>
      </w:r>
      <w:proofErr w:type="spellEnd"/>
      <w:r w:rsidR="000159ED" w:rsidRPr="000159ED">
        <w:rPr>
          <w:rFonts w:ascii="Times New Roman" w:hAnsi="Times New Roman"/>
          <w:sz w:val="24"/>
          <w:szCs w:val="24"/>
        </w:rPr>
        <w:t>, 2006). There is “ample evidence that sustainability may be the central challenge of bringing reforms to scale” since “few conceptualizations addr</w:t>
      </w:r>
      <w:r w:rsidR="00A215FB">
        <w:rPr>
          <w:rFonts w:ascii="Times New Roman" w:hAnsi="Times New Roman"/>
          <w:sz w:val="24"/>
          <w:szCs w:val="24"/>
        </w:rPr>
        <w:t>ess it explicitly” (Coburn, 2003</w:t>
      </w:r>
      <w:r w:rsidR="000159ED" w:rsidRPr="000159ED">
        <w:rPr>
          <w:rFonts w:ascii="Times New Roman" w:hAnsi="Times New Roman"/>
          <w:sz w:val="24"/>
          <w:szCs w:val="24"/>
        </w:rPr>
        <w:t>).</w:t>
      </w:r>
    </w:p>
    <w:p w14:paraId="26098A4B" w14:textId="77777777" w:rsidR="00E14668" w:rsidRDefault="000159ED" w:rsidP="00E14668">
      <w:pPr>
        <w:spacing w:line="480" w:lineRule="auto"/>
        <w:jc w:val="center"/>
        <w:rPr>
          <w:rFonts w:ascii="Times New Roman" w:hAnsi="Times New Roman"/>
          <w:b/>
          <w:sz w:val="24"/>
          <w:szCs w:val="24"/>
        </w:rPr>
      </w:pPr>
      <w:r w:rsidRPr="000159ED">
        <w:rPr>
          <w:rFonts w:ascii="Times New Roman" w:hAnsi="Times New Roman"/>
          <w:b/>
          <w:sz w:val="24"/>
          <w:szCs w:val="24"/>
        </w:rPr>
        <w:t>Sustainability</w:t>
      </w:r>
    </w:p>
    <w:p w14:paraId="570B2A40" w14:textId="77777777" w:rsidR="00E14668" w:rsidRDefault="002C70B0" w:rsidP="005464FE">
      <w:pPr>
        <w:spacing w:line="480" w:lineRule="auto"/>
        <w:rPr>
          <w:rFonts w:ascii="Times New Roman" w:hAnsi="Times New Roman" w:cs="Times New Roman"/>
          <w:sz w:val="24"/>
          <w:szCs w:val="24"/>
        </w:rPr>
      </w:pPr>
      <w:r>
        <w:rPr>
          <w:rFonts w:ascii="Times New Roman" w:hAnsi="Times New Roman"/>
          <w:b/>
          <w:sz w:val="24"/>
          <w:szCs w:val="24"/>
        </w:rPr>
        <w:t xml:space="preserve"> </w:t>
      </w:r>
      <w:r w:rsidR="009F230B">
        <w:rPr>
          <w:rFonts w:ascii="Times New Roman" w:hAnsi="Times New Roman"/>
          <w:b/>
          <w:sz w:val="24"/>
          <w:szCs w:val="24"/>
        </w:rPr>
        <w:t xml:space="preserve">   </w:t>
      </w:r>
      <w:r w:rsidR="008519D7">
        <w:rPr>
          <w:rFonts w:ascii="Times New Roman" w:hAnsi="Times New Roman"/>
          <w:b/>
          <w:sz w:val="24"/>
          <w:szCs w:val="24"/>
        </w:rPr>
        <w:tab/>
      </w:r>
      <w:r w:rsidR="000159ED" w:rsidRPr="000159ED">
        <w:rPr>
          <w:rFonts w:ascii="Times New Roman" w:hAnsi="Times New Roman" w:cs="Times New Roman"/>
          <w:sz w:val="24"/>
          <w:szCs w:val="24"/>
        </w:rPr>
        <w:t xml:space="preserve">Although many positive benefits of a professional learning community model are found in the literature, researchers express concern about the sustainability of the model over time (Huffman &amp; Jacobson, 2003; Leonard &amp; </w:t>
      </w:r>
      <w:r w:rsidR="000159ED">
        <w:rPr>
          <w:rFonts w:ascii="Times New Roman" w:hAnsi="Times New Roman" w:cs="Times New Roman"/>
          <w:sz w:val="24"/>
          <w:szCs w:val="24"/>
        </w:rPr>
        <w:t xml:space="preserve">Leonard, 2005). Reforms, Coburn </w:t>
      </w:r>
      <w:r w:rsidR="000159ED" w:rsidRPr="000159ED">
        <w:rPr>
          <w:rFonts w:ascii="Times New Roman" w:hAnsi="Times New Roman" w:cs="Times New Roman"/>
          <w:sz w:val="24"/>
          <w:szCs w:val="24"/>
        </w:rPr>
        <w:t>(2003) acknowledges, “can be adopted without being implemented, and can be implemented superficially only to fall into disuse” (p. 6). Hargreaves and Fink (200</w:t>
      </w:r>
      <w:r w:rsidR="00E955DE">
        <w:rPr>
          <w:rFonts w:ascii="Times New Roman" w:hAnsi="Times New Roman" w:cs="Times New Roman"/>
          <w:sz w:val="24"/>
          <w:szCs w:val="24"/>
        </w:rPr>
        <w:t>3</w:t>
      </w:r>
      <w:r w:rsidR="000159ED" w:rsidRPr="000159ED">
        <w:rPr>
          <w:rFonts w:ascii="Times New Roman" w:hAnsi="Times New Roman" w:cs="Times New Roman"/>
          <w:sz w:val="24"/>
          <w:szCs w:val="24"/>
        </w:rPr>
        <w:t>) report that most “school leadership practices create temporary, localized flurries of change by little lasting or widespread improvem</w:t>
      </w:r>
      <w:r w:rsidR="002576B3">
        <w:rPr>
          <w:rFonts w:ascii="Times New Roman" w:hAnsi="Times New Roman" w:cs="Times New Roman"/>
          <w:sz w:val="24"/>
          <w:szCs w:val="24"/>
        </w:rPr>
        <w:t xml:space="preserve">ent” (p. 9). As Huffman </w:t>
      </w:r>
      <w:r w:rsidR="004910FD">
        <w:rPr>
          <w:rFonts w:ascii="Times New Roman" w:hAnsi="Times New Roman" w:cs="Times New Roman"/>
          <w:sz w:val="24"/>
          <w:szCs w:val="24"/>
        </w:rPr>
        <w:t xml:space="preserve">and </w:t>
      </w:r>
      <w:proofErr w:type="spellStart"/>
      <w:r w:rsidR="002576B3">
        <w:rPr>
          <w:rFonts w:ascii="Times New Roman" w:hAnsi="Times New Roman" w:cs="Times New Roman"/>
          <w:sz w:val="24"/>
          <w:szCs w:val="24"/>
        </w:rPr>
        <w:t>Hipp</w:t>
      </w:r>
      <w:proofErr w:type="spellEnd"/>
      <w:r w:rsidR="002576B3">
        <w:rPr>
          <w:rFonts w:ascii="Times New Roman" w:hAnsi="Times New Roman" w:cs="Times New Roman"/>
          <w:sz w:val="24"/>
          <w:szCs w:val="24"/>
        </w:rPr>
        <w:t xml:space="preserve"> (2000</w:t>
      </w:r>
      <w:r w:rsidR="000159ED" w:rsidRPr="000159ED">
        <w:rPr>
          <w:rFonts w:ascii="Times New Roman" w:hAnsi="Times New Roman" w:cs="Times New Roman"/>
          <w:sz w:val="24"/>
          <w:szCs w:val="24"/>
        </w:rPr>
        <w:t>) maintain, the success of any reform initiative depends on how well the endeavor can be sustained and embedded in the culture. More than just maintaining over time, sustainability is planning for the future (Hargreaves &amp; Goodson, 2006).</w:t>
      </w:r>
      <w:r w:rsidR="000159ED" w:rsidRPr="000159ED">
        <w:rPr>
          <w:rFonts w:ascii="Times New Roman" w:hAnsi="Times New Roman" w:cs="Times New Roman"/>
          <w:sz w:val="24"/>
          <w:szCs w:val="24"/>
        </w:rPr>
        <w:tab/>
      </w:r>
      <w:r w:rsidR="000159ED" w:rsidRPr="000159ED">
        <w:rPr>
          <w:rFonts w:ascii="Times New Roman" w:hAnsi="Times New Roman" w:cs="Times New Roman"/>
          <w:sz w:val="24"/>
          <w:szCs w:val="24"/>
        </w:rPr>
        <w:tab/>
      </w:r>
    </w:p>
    <w:p w14:paraId="6260AC45" w14:textId="77777777" w:rsidR="00A215FB" w:rsidRDefault="000159ED" w:rsidP="00A215FB">
      <w:pPr>
        <w:spacing w:line="480" w:lineRule="auto"/>
        <w:jc w:val="center"/>
        <w:rPr>
          <w:rFonts w:ascii="Times New Roman" w:hAnsi="Times New Roman" w:cs="Times New Roman"/>
          <w:b/>
          <w:sz w:val="24"/>
          <w:szCs w:val="24"/>
        </w:rPr>
      </w:pPr>
      <w:r w:rsidRPr="000159ED">
        <w:rPr>
          <w:rFonts w:ascii="Times New Roman" w:hAnsi="Times New Roman" w:cs="Times New Roman"/>
          <w:b/>
          <w:sz w:val="24"/>
          <w:szCs w:val="24"/>
        </w:rPr>
        <w:t>Challenge of Sustainability</w:t>
      </w:r>
    </w:p>
    <w:p w14:paraId="31BDB6CC" w14:textId="77777777" w:rsidR="00E14668" w:rsidRPr="00A215FB" w:rsidRDefault="009F230B" w:rsidP="00A215FB">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A215FB">
        <w:rPr>
          <w:rFonts w:ascii="Times New Roman" w:hAnsi="Times New Roman" w:cs="Times New Roman"/>
          <w:b/>
          <w:sz w:val="24"/>
          <w:szCs w:val="24"/>
        </w:rPr>
        <w:t xml:space="preserve"> </w:t>
      </w:r>
      <w:r w:rsidR="008519D7">
        <w:rPr>
          <w:rFonts w:ascii="Times New Roman" w:hAnsi="Times New Roman" w:cs="Times New Roman"/>
          <w:b/>
          <w:sz w:val="24"/>
          <w:szCs w:val="24"/>
        </w:rPr>
        <w:tab/>
      </w:r>
      <w:r w:rsidR="00E14668" w:rsidRPr="00E14668">
        <w:rPr>
          <w:rFonts w:ascii="Times New Roman" w:eastAsia="Times New Roman" w:hAnsi="Times New Roman" w:cs="Times New Roman"/>
          <w:sz w:val="24"/>
          <w:szCs w:val="24"/>
        </w:rPr>
        <w:t>Sustainability is a major challenge of schools trying to bring reforms to scale (Coburn, 2003). Scale, according to Coburn</w:t>
      </w:r>
      <w:r w:rsidR="00A215FB">
        <w:rPr>
          <w:rFonts w:ascii="Times New Roman" w:eastAsia="Times New Roman" w:hAnsi="Times New Roman" w:cs="Times New Roman"/>
          <w:sz w:val="24"/>
          <w:szCs w:val="24"/>
        </w:rPr>
        <w:t xml:space="preserve"> (2003)</w:t>
      </w:r>
      <w:r w:rsidR="00E14668" w:rsidRPr="00E14668">
        <w:rPr>
          <w:rFonts w:ascii="Times New Roman" w:eastAsia="Times New Roman" w:hAnsi="Times New Roman" w:cs="Times New Roman"/>
          <w:sz w:val="24"/>
          <w:szCs w:val="24"/>
        </w:rPr>
        <w:t xml:space="preserve">, is defined by several dimensions: depth, sustainability, spread, and shift of reform ownership. One of the mistakes schools make during the change process is the neglect “to anchor changes firmly in the culture” (DuFour &amp; </w:t>
      </w:r>
      <w:proofErr w:type="spellStart"/>
      <w:r w:rsidR="00E14668" w:rsidRPr="00E14668">
        <w:rPr>
          <w:rFonts w:ascii="Times New Roman" w:eastAsia="Times New Roman" w:hAnsi="Times New Roman" w:cs="Times New Roman"/>
          <w:sz w:val="24"/>
          <w:szCs w:val="24"/>
        </w:rPr>
        <w:t>Eaker</w:t>
      </w:r>
      <w:proofErr w:type="spellEnd"/>
      <w:r w:rsidR="00E14668" w:rsidRPr="00E14668">
        <w:rPr>
          <w:rFonts w:ascii="Times New Roman" w:eastAsia="Times New Roman" w:hAnsi="Times New Roman" w:cs="Times New Roman"/>
          <w:sz w:val="24"/>
          <w:szCs w:val="24"/>
        </w:rPr>
        <w:t xml:space="preserve">, 1998, p. 53). Restructuring, according to </w:t>
      </w:r>
      <w:proofErr w:type="spellStart"/>
      <w:r w:rsidR="00E14668" w:rsidRPr="00E14668">
        <w:rPr>
          <w:rFonts w:ascii="Times New Roman" w:eastAsia="Times New Roman" w:hAnsi="Times New Roman" w:cs="Times New Roman"/>
          <w:sz w:val="24"/>
          <w:szCs w:val="24"/>
        </w:rPr>
        <w:t>Fullan</w:t>
      </w:r>
      <w:proofErr w:type="spellEnd"/>
      <w:r w:rsidR="00E14668" w:rsidRPr="00E14668">
        <w:rPr>
          <w:rFonts w:ascii="Times New Roman" w:eastAsia="Times New Roman" w:hAnsi="Times New Roman" w:cs="Times New Roman"/>
          <w:sz w:val="24"/>
          <w:szCs w:val="24"/>
        </w:rPr>
        <w:t xml:space="preserve"> (2000), is defined as “changes in the structure, roles, and related formal elements of the organization” </w:t>
      </w:r>
      <w:r w:rsidR="002C70B0">
        <w:rPr>
          <w:rFonts w:ascii="Times New Roman" w:eastAsia="Times New Roman" w:hAnsi="Times New Roman" w:cs="Times New Roman"/>
          <w:sz w:val="24"/>
          <w:szCs w:val="24"/>
        </w:rPr>
        <w:t xml:space="preserve">(p. 54) </w:t>
      </w:r>
      <w:r w:rsidR="00E14668" w:rsidRPr="00E14668">
        <w:rPr>
          <w:rFonts w:ascii="Times New Roman" w:eastAsia="Times New Roman" w:hAnsi="Times New Roman" w:cs="Times New Roman"/>
          <w:sz w:val="24"/>
          <w:szCs w:val="24"/>
        </w:rPr>
        <w:t xml:space="preserve">and though easier to put in place, restructuring alone made no difference in teaching quality or learning quality. Conversely, </w:t>
      </w:r>
      <w:proofErr w:type="spellStart"/>
      <w:r w:rsidR="00E14668" w:rsidRPr="00E14668">
        <w:rPr>
          <w:rFonts w:ascii="Times New Roman" w:eastAsia="Times New Roman" w:hAnsi="Times New Roman" w:cs="Times New Roman"/>
          <w:sz w:val="24"/>
          <w:szCs w:val="24"/>
        </w:rPr>
        <w:t>reculturing</w:t>
      </w:r>
      <w:proofErr w:type="spellEnd"/>
      <w:r w:rsidR="00E14668" w:rsidRPr="00E14668">
        <w:rPr>
          <w:rFonts w:ascii="Times New Roman" w:eastAsia="Times New Roman" w:hAnsi="Times New Roman" w:cs="Times New Roman"/>
          <w:sz w:val="24"/>
          <w:szCs w:val="24"/>
        </w:rPr>
        <w:t xml:space="preserve">, </w:t>
      </w:r>
      <w:proofErr w:type="spellStart"/>
      <w:r w:rsidR="00E14668" w:rsidRPr="00E14668">
        <w:rPr>
          <w:rFonts w:ascii="Times New Roman" w:eastAsia="Times New Roman" w:hAnsi="Times New Roman" w:cs="Times New Roman"/>
          <w:sz w:val="24"/>
          <w:szCs w:val="24"/>
        </w:rPr>
        <w:t>Fullan</w:t>
      </w:r>
      <w:proofErr w:type="spellEnd"/>
      <w:r w:rsidR="00E14668" w:rsidRPr="00E14668">
        <w:rPr>
          <w:rFonts w:ascii="Times New Roman" w:eastAsia="Times New Roman" w:hAnsi="Times New Roman" w:cs="Times New Roman"/>
          <w:sz w:val="24"/>
          <w:szCs w:val="24"/>
        </w:rPr>
        <w:t xml:space="preserve"> emphasizes, is more deeply rooted than restructuring and allows improvement to thrive. Although embedded in the culture, Huffman and Jacobson (2003) suggest that changes may not prove to be entirely successful over time. Structures are useful to productive change but insufficient to</w:t>
      </w:r>
      <w:r w:rsidR="00E14668" w:rsidRPr="00E14668">
        <w:rPr>
          <w:rFonts w:ascii="Times New Roman" w:eastAsia="Times New Roman" w:hAnsi="Times New Roman" w:cs="Times New Roman"/>
          <w:spacing w:val="-31"/>
          <w:sz w:val="24"/>
          <w:szCs w:val="24"/>
        </w:rPr>
        <w:t xml:space="preserve"> </w:t>
      </w:r>
      <w:r w:rsidR="00E14668" w:rsidRPr="00E14668">
        <w:rPr>
          <w:rFonts w:ascii="Times New Roman" w:eastAsia="Times New Roman" w:hAnsi="Times New Roman" w:cs="Times New Roman"/>
          <w:sz w:val="24"/>
          <w:szCs w:val="24"/>
        </w:rPr>
        <w:t>sustain change without leadership (Joyce,</w:t>
      </w:r>
      <w:r w:rsidR="00E14668" w:rsidRPr="00E14668">
        <w:rPr>
          <w:rFonts w:ascii="Times New Roman" w:eastAsia="Times New Roman" w:hAnsi="Times New Roman" w:cs="Times New Roman"/>
          <w:spacing w:val="-16"/>
          <w:sz w:val="24"/>
          <w:szCs w:val="24"/>
        </w:rPr>
        <w:t xml:space="preserve"> </w:t>
      </w:r>
      <w:r w:rsidR="00E14668" w:rsidRPr="00E14668">
        <w:rPr>
          <w:rFonts w:ascii="Times New Roman" w:eastAsia="Times New Roman" w:hAnsi="Times New Roman" w:cs="Times New Roman"/>
          <w:sz w:val="24"/>
          <w:szCs w:val="24"/>
        </w:rPr>
        <w:t>2004).</w:t>
      </w:r>
    </w:p>
    <w:p w14:paraId="561A80E2" w14:textId="77777777" w:rsidR="00A215FB" w:rsidRDefault="002C70B0" w:rsidP="00A215FB">
      <w:pPr>
        <w:widowControl w:val="0"/>
        <w:autoSpaceDE w:val="0"/>
        <w:autoSpaceDN w:val="0"/>
        <w:spacing w:before="10" w:after="0" w:line="480" w:lineRule="auto"/>
        <w:ind w:right="83"/>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9F230B">
        <w:rPr>
          <w:rFonts w:ascii="Times New Roman" w:eastAsia="Times New Roman" w:hAnsi="Times New Roman" w:cs="Times New Roman"/>
          <w:sz w:val="24"/>
          <w:szCs w:val="24"/>
        </w:rPr>
        <w:t xml:space="preserve">     </w:t>
      </w:r>
      <w:r w:rsidR="008519D7">
        <w:rPr>
          <w:rFonts w:ascii="Times New Roman" w:eastAsia="Times New Roman" w:hAnsi="Times New Roman" w:cs="Times New Roman"/>
          <w:sz w:val="24"/>
          <w:szCs w:val="24"/>
        </w:rPr>
        <w:tab/>
      </w:r>
      <w:r w:rsidR="00E14668" w:rsidRPr="00E14668">
        <w:rPr>
          <w:rFonts w:ascii="Times New Roman" w:eastAsia="Times New Roman" w:hAnsi="Times New Roman" w:cs="Times New Roman"/>
          <w:sz w:val="24"/>
          <w:szCs w:val="24"/>
        </w:rPr>
        <w:t>Sustainability, according to Hargreaves and Fink (2003), is described as enduring, demanding commitment, requiring investments that are long-term, and inspiring improvements that continue to be ongoing. Furthermore, in</w:t>
      </w:r>
      <w:r w:rsidR="00A215FB">
        <w:rPr>
          <w:rFonts w:ascii="Times New Roman" w:eastAsia="Times New Roman" w:hAnsi="Times New Roman" w:cs="Times New Roman"/>
          <w:sz w:val="24"/>
          <w:szCs w:val="24"/>
        </w:rPr>
        <w:t xml:space="preserve"> identifying key characteristics </w:t>
      </w:r>
      <w:r w:rsidR="00A215FB" w:rsidRPr="00E14668">
        <w:rPr>
          <w:rFonts w:ascii="Times New Roman" w:eastAsia="Times New Roman" w:hAnsi="Times New Roman" w:cs="Times New Roman"/>
          <w:sz w:val="24"/>
          <w:szCs w:val="24"/>
        </w:rPr>
        <w:t xml:space="preserve">of sustainability, Hargreaves and Fink </w:t>
      </w:r>
      <w:r w:rsidR="004910FD">
        <w:rPr>
          <w:rFonts w:ascii="Times New Roman" w:eastAsia="Times New Roman" w:hAnsi="Times New Roman" w:cs="Times New Roman"/>
          <w:sz w:val="24"/>
          <w:szCs w:val="24"/>
        </w:rPr>
        <w:t xml:space="preserve">(2003) </w:t>
      </w:r>
      <w:r w:rsidR="00A215FB" w:rsidRPr="00E14668">
        <w:rPr>
          <w:rFonts w:ascii="Times New Roman" w:eastAsia="Times New Roman" w:hAnsi="Times New Roman" w:cs="Times New Roman"/>
          <w:sz w:val="24"/>
          <w:szCs w:val="24"/>
        </w:rPr>
        <w:t>explain that sustainability is improvement that</w:t>
      </w:r>
      <w:r w:rsidR="00205457">
        <w:rPr>
          <w:rFonts w:ascii="Times New Roman" w:eastAsia="Times New Roman" w:hAnsi="Times New Roman" w:cs="Times New Roman"/>
          <w:sz w:val="24"/>
          <w:szCs w:val="24"/>
        </w:rPr>
        <w:t>:</w:t>
      </w:r>
      <w:r w:rsidR="00A215FB" w:rsidRPr="00E14668">
        <w:rPr>
          <w:rFonts w:ascii="Times New Roman" w:eastAsia="Times New Roman" w:hAnsi="Times New Roman" w:cs="Times New Roman"/>
          <w:sz w:val="24"/>
          <w:szCs w:val="24"/>
        </w:rPr>
        <w:t xml:space="preserve"> (a) fosters learning, (b) endures over time, (c) can be supported by resources that are both available or obtainable, (d) does not negatively impact the environment of any surrounding schools or systems, and (e) “promotes ecological diversity and capacity throughout the educational and community environment” </w:t>
      </w:r>
      <w:r>
        <w:rPr>
          <w:rFonts w:ascii="Times New Roman" w:eastAsia="Times New Roman" w:hAnsi="Times New Roman" w:cs="Times New Roman"/>
          <w:sz w:val="24"/>
          <w:szCs w:val="24"/>
        </w:rPr>
        <w:t>(p.</w:t>
      </w:r>
      <w:r w:rsidR="004326F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695) </w:t>
      </w:r>
      <w:r w:rsidR="00A215FB" w:rsidRPr="00E14668">
        <w:rPr>
          <w:rFonts w:ascii="Times New Roman" w:eastAsia="Times New Roman" w:hAnsi="Times New Roman" w:cs="Times New Roman"/>
          <w:sz w:val="24"/>
          <w:szCs w:val="24"/>
        </w:rPr>
        <w:t>where everyone benefits from committed relationships wit</w:t>
      </w:r>
      <w:r>
        <w:rPr>
          <w:rFonts w:ascii="Times New Roman" w:eastAsia="Times New Roman" w:hAnsi="Times New Roman" w:cs="Times New Roman"/>
          <w:sz w:val="24"/>
          <w:szCs w:val="24"/>
        </w:rPr>
        <w:t>hin the organization</w:t>
      </w:r>
      <w:r w:rsidR="00A215FB">
        <w:rPr>
          <w:rFonts w:ascii="Times New Roman" w:eastAsia="Times New Roman" w:hAnsi="Times New Roman" w:cs="Times New Roman"/>
          <w:sz w:val="24"/>
          <w:szCs w:val="24"/>
        </w:rPr>
        <w:t>.</w:t>
      </w:r>
    </w:p>
    <w:p w14:paraId="51CF3099" w14:textId="77777777" w:rsidR="00A215FB" w:rsidRDefault="002C70B0" w:rsidP="00A215FB">
      <w:pPr>
        <w:widowControl w:val="0"/>
        <w:autoSpaceDE w:val="0"/>
        <w:autoSpaceDN w:val="0"/>
        <w:spacing w:before="10" w:after="0" w:line="480" w:lineRule="auto"/>
        <w:ind w:right="12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9F230B">
        <w:rPr>
          <w:rFonts w:ascii="Times New Roman" w:eastAsia="Times New Roman" w:hAnsi="Times New Roman" w:cs="Times New Roman"/>
          <w:sz w:val="24"/>
          <w:szCs w:val="24"/>
        </w:rPr>
        <w:t xml:space="preserve">   </w:t>
      </w:r>
      <w:r w:rsidR="008519D7">
        <w:rPr>
          <w:rFonts w:ascii="Times New Roman" w:eastAsia="Times New Roman" w:hAnsi="Times New Roman" w:cs="Times New Roman"/>
          <w:sz w:val="24"/>
          <w:szCs w:val="24"/>
        </w:rPr>
        <w:tab/>
      </w:r>
      <w:r w:rsidR="00A215FB">
        <w:rPr>
          <w:rFonts w:ascii="Times New Roman" w:eastAsia="Times New Roman" w:hAnsi="Times New Roman" w:cs="Times New Roman"/>
          <w:sz w:val="24"/>
          <w:szCs w:val="24"/>
        </w:rPr>
        <w:t>In addition to difficulties encountered with any change, Hargreaves and Fink (2003) report sustainability of educational change involves more than just maintaining those improvements over time and presents major challenges t</w:t>
      </w:r>
      <w:r w:rsidR="00A215FB" w:rsidRPr="00E14668">
        <w:rPr>
          <w:rFonts w:ascii="Times New Roman" w:eastAsia="Times New Roman" w:hAnsi="Times New Roman" w:cs="Times New Roman"/>
          <w:sz w:val="24"/>
          <w:szCs w:val="24"/>
        </w:rPr>
        <w:t>o organizations undergoing change. According to Hargreaves and Fink</w:t>
      </w:r>
      <w:r w:rsidR="004910FD">
        <w:rPr>
          <w:rFonts w:ascii="Times New Roman" w:eastAsia="Times New Roman" w:hAnsi="Times New Roman" w:cs="Times New Roman"/>
          <w:sz w:val="24"/>
          <w:szCs w:val="24"/>
        </w:rPr>
        <w:t xml:space="preserve"> (2003)</w:t>
      </w:r>
      <w:r w:rsidR="00A215FB" w:rsidRPr="00E14668">
        <w:rPr>
          <w:rFonts w:ascii="Times New Roman" w:eastAsia="Times New Roman" w:hAnsi="Times New Roman" w:cs="Times New Roman"/>
          <w:sz w:val="24"/>
          <w:szCs w:val="24"/>
        </w:rPr>
        <w:t xml:space="preserve">, the movement from the implementation phase to the institutionalization phase of any reform model not in agreement with traditional institutions of education, “neither spreads nor lasts” (p. 694). </w:t>
      </w:r>
      <w:proofErr w:type="spellStart"/>
      <w:r w:rsidR="00A215FB" w:rsidRPr="00E14668">
        <w:rPr>
          <w:rFonts w:ascii="Times New Roman" w:eastAsia="Times New Roman" w:hAnsi="Times New Roman" w:cs="Times New Roman"/>
          <w:sz w:val="24"/>
          <w:szCs w:val="24"/>
        </w:rPr>
        <w:t>Fullan</w:t>
      </w:r>
      <w:proofErr w:type="spellEnd"/>
      <w:r w:rsidR="00A215FB" w:rsidRPr="00E14668">
        <w:rPr>
          <w:rFonts w:ascii="Times New Roman" w:eastAsia="Times New Roman" w:hAnsi="Times New Roman" w:cs="Times New Roman"/>
          <w:sz w:val="24"/>
          <w:szCs w:val="24"/>
        </w:rPr>
        <w:t xml:space="preserve"> (2000) states the key </w:t>
      </w:r>
      <w:r w:rsidR="00A215FB" w:rsidRPr="00E14668">
        <w:rPr>
          <w:rFonts w:ascii="Times New Roman" w:eastAsia="Times New Roman" w:hAnsi="Times New Roman" w:cs="Times New Roman"/>
          <w:sz w:val="24"/>
          <w:szCs w:val="24"/>
        </w:rPr>
        <w:lastRenderedPageBreak/>
        <w:t>reason for breakdown of school improvement efforts is a failure to understand “that both local school development and the quality of the surrounding infrastructure are critical for lasting success” (p.</w:t>
      </w:r>
      <w:r w:rsidR="00A215FB" w:rsidRPr="00E14668">
        <w:rPr>
          <w:rFonts w:ascii="Times New Roman" w:eastAsia="Times New Roman" w:hAnsi="Times New Roman" w:cs="Times New Roman"/>
          <w:spacing w:val="-23"/>
          <w:sz w:val="24"/>
          <w:szCs w:val="24"/>
        </w:rPr>
        <w:t xml:space="preserve"> </w:t>
      </w:r>
      <w:r w:rsidR="00A215FB" w:rsidRPr="00E14668">
        <w:rPr>
          <w:rFonts w:ascii="Times New Roman" w:eastAsia="Times New Roman" w:hAnsi="Times New Roman" w:cs="Times New Roman"/>
          <w:sz w:val="24"/>
          <w:szCs w:val="24"/>
        </w:rPr>
        <w:t>581).</w:t>
      </w:r>
    </w:p>
    <w:p w14:paraId="148836E6" w14:textId="77777777" w:rsidR="002C70B0" w:rsidRPr="00A215FB" w:rsidRDefault="002C70B0" w:rsidP="00C12E72">
      <w:pPr>
        <w:widowControl w:val="0"/>
        <w:autoSpaceDE w:val="0"/>
        <w:autoSpaceDN w:val="0"/>
        <w:spacing w:before="10" w:after="0" w:line="480" w:lineRule="auto"/>
        <w:ind w:right="127"/>
        <w:rPr>
          <w:rFonts w:ascii="Times New Roman" w:eastAsia="Times New Roman" w:hAnsi="Times New Roman" w:cs="Times New Roman"/>
          <w:sz w:val="24"/>
          <w:szCs w:val="24"/>
        </w:rPr>
        <w:sectPr w:rsidR="002C70B0" w:rsidRPr="00A215FB" w:rsidSect="00892567">
          <w:headerReference w:type="first" r:id="rId14"/>
          <w:pgSz w:w="12240" w:h="15840"/>
          <w:pgMar w:top="980" w:right="1340" w:bottom="280" w:left="1720" w:header="754" w:footer="0" w:gutter="0"/>
          <w:pgNumType w:start="1"/>
          <w:cols w:space="720"/>
          <w:titlePg/>
          <w:docGrid w:linePitch="299"/>
        </w:sectPr>
      </w:pPr>
      <w:r>
        <w:rPr>
          <w:rFonts w:ascii="Times New Roman" w:eastAsia="Times New Roman" w:hAnsi="Times New Roman" w:cs="Times New Roman"/>
          <w:sz w:val="24"/>
          <w:szCs w:val="24"/>
        </w:rPr>
        <w:t xml:space="preserve"> </w:t>
      </w:r>
      <w:r w:rsidR="00C12E72">
        <w:rPr>
          <w:rFonts w:ascii="Times New Roman" w:eastAsia="Times New Roman" w:hAnsi="Times New Roman" w:cs="Times New Roman"/>
          <w:sz w:val="24"/>
          <w:szCs w:val="24"/>
        </w:rPr>
        <w:t xml:space="preserve">     </w:t>
      </w:r>
      <w:r w:rsidR="008519D7">
        <w:rPr>
          <w:rFonts w:ascii="Times New Roman" w:eastAsia="Times New Roman" w:hAnsi="Times New Roman" w:cs="Times New Roman"/>
          <w:sz w:val="24"/>
          <w:szCs w:val="24"/>
        </w:rPr>
        <w:tab/>
      </w:r>
      <w:r>
        <w:rPr>
          <w:rFonts w:ascii="Times New Roman" w:eastAsia="Times New Roman" w:hAnsi="Times New Roman" w:cs="Times New Roman"/>
          <w:sz w:val="24"/>
          <w:szCs w:val="24"/>
        </w:rPr>
        <w:t>In a five</w:t>
      </w:r>
      <w:r w:rsidR="004326F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year study of </w:t>
      </w:r>
      <w:r w:rsidR="00A215FB">
        <w:rPr>
          <w:rFonts w:ascii="Times New Roman" w:eastAsia="Times New Roman" w:hAnsi="Times New Roman" w:cs="Times New Roman"/>
          <w:sz w:val="24"/>
          <w:szCs w:val="24"/>
        </w:rPr>
        <w:t xml:space="preserve">secondary schools </w:t>
      </w:r>
      <w:r w:rsidR="00A215FB" w:rsidRPr="00A215FB">
        <w:rPr>
          <w:rFonts w:ascii="Times New Roman" w:eastAsia="Times New Roman" w:hAnsi="Times New Roman" w:cs="Times New Roman"/>
          <w:sz w:val="24"/>
          <w:szCs w:val="24"/>
        </w:rPr>
        <w:t>in the United States and Canada, a retrospective look at the previous 30 years provided data on sustainability of educational reform efforts (Giles &amp; Hargreaves, 2006; H</w:t>
      </w:r>
      <w:r w:rsidR="00C12E72">
        <w:rPr>
          <w:rFonts w:ascii="Times New Roman" w:eastAsia="Times New Roman" w:hAnsi="Times New Roman" w:cs="Times New Roman"/>
          <w:sz w:val="24"/>
          <w:szCs w:val="24"/>
        </w:rPr>
        <w:t>argreaves &amp; Fink, 2003</w:t>
      </w:r>
      <w:r w:rsidR="00A215FB" w:rsidRPr="00A215FB">
        <w:rPr>
          <w:rFonts w:ascii="Times New Roman" w:eastAsia="Times New Roman" w:hAnsi="Times New Roman" w:cs="Times New Roman"/>
          <w:sz w:val="24"/>
          <w:szCs w:val="24"/>
        </w:rPr>
        <w:t>; Hargreaves &amp; Goodson, 2006). Failure to sustain improvements, reports Hargreaves and Fink</w:t>
      </w:r>
      <w:r w:rsidR="009F230B">
        <w:rPr>
          <w:rFonts w:ascii="Times New Roman" w:eastAsia="Times New Roman" w:hAnsi="Times New Roman" w:cs="Times New Roman"/>
          <w:sz w:val="24"/>
          <w:szCs w:val="24"/>
        </w:rPr>
        <w:t xml:space="preserve"> (2003</w:t>
      </w:r>
      <w:r w:rsidR="00A215FB">
        <w:rPr>
          <w:rFonts w:ascii="Times New Roman" w:eastAsia="Times New Roman" w:hAnsi="Times New Roman" w:cs="Times New Roman"/>
          <w:sz w:val="24"/>
          <w:szCs w:val="24"/>
        </w:rPr>
        <w:t>)</w:t>
      </w:r>
      <w:r w:rsidR="00A215FB" w:rsidRPr="00A215FB">
        <w:rPr>
          <w:rFonts w:ascii="Times New Roman" w:eastAsia="Times New Roman" w:hAnsi="Times New Roman" w:cs="Times New Roman"/>
          <w:sz w:val="24"/>
          <w:szCs w:val="24"/>
        </w:rPr>
        <w:t>, is traced to several problems including leadership succession, staff recruitment and retention, size,</w:t>
      </w:r>
      <w:r w:rsidR="00A215FB">
        <w:rPr>
          <w:rFonts w:ascii="Times New Roman" w:eastAsia="Times New Roman" w:hAnsi="Times New Roman" w:cs="Times New Roman"/>
          <w:sz w:val="24"/>
          <w:szCs w:val="24"/>
        </w:rPr>
        <w:t xml:space="preserve"> district and policy context, and community support.  Giles and Hargreaves (200</w:t>
      </w:r>
      <w:r w:rsidR="001A3869">
        <w:rPr>
          <w:rFonts w:ascii="Times New Roman" w:eastAsia="Times New Roman" w:hAnsi="Times New Roman" w:cs="Times New Roman"/>
          <w:sz w:val="24"/>
          <w:szCs w:val="24"/>
        </w:rPr>
        <w:t>6</w:t>
      </w:r>
      <w:r w:rsidR="00A215FB">
        <w:rPr>
          <w:rFonts w:ascii="Times New Roman" w:eastAsia="Times New Roman" w:hAnsi="Times New Roman" w:cs="Times New Roman"/>
          <w:sz w:val="24"/>
          <w:szCs w:val="24"/>
        </w:rPr>
        <w:t>) indicate that external changes responsible for the demise of reform efforts are “envy and a</w:t>
      </w:r>
      <w:r w:rsidR="002B472A">
        <w:rPr>
          <w:rFonts w:ascii="Times New Roman" w:eastAsia="Times New Roman" w:hAnsi="Times New Roman" w:cs="Times New Roman"/>
          <w:sz w:val="24"/>
          <w:szCs w:val="24"/>
        </w:rPr>
        <w:t>nxiety of competing institution</w:t>
      </w:r>
      <w:r>
        <w:rPr>
          <w:rFonts w:ascii="Times New Roman" w:eastAsia="Times New Roman" w:hAnsi="Times New Roman" w:cs="Times New Roman"/>
          <w:sz w:val="24"/>
          <w:szCs w:val="24"/>
        </w:rPr>
        <w:t xml:space="preserve">” </w:t>
      </w:r>
      <w:r w:rsidRPr="002C70B0">
        <w:rPr>
          <w:rFonts w:ascii="Times New Roman" w:eastAsia="Times New Roman" w:hAnsi="Times New Roman" w:cs="Times New Roman"/>
          <w:sz w:val="24"/>
          <w:szCs w:val="24"/>
        </w:rPr>
        <w:t>in the surrounding areas, the evolutionary process of aging decline in the organizational in the organizational life-cycle, and the regressive effects of large-scale, standardized reform strategies” (p. 127). Furthermore, Giles and Hargreaves maintain that schools operating as professional learning communities can offset some change forces negatively affecting sustainability of improvement efforts by “renewing their teacher cultures, distributing leadership, and planning for leadership succession” (p. 152)</w:t>
      </w:r>
      <w:r w:rsidR="008519D7">
        <w:rPr>
          <w:rFonts w:ascii="Times New Roman" w:eastAsia="Times New Roman" w:hAnsi="Times New Roman" w:cs="Times New Roman"/>
          <w:sz w:val="24"/>
          <w:szCs w:val="24"/>
        </w:rPr>
        <w:t>.</w:t>
      </w:r>
    </w:p>
    <w:p w14:paraId="48AEDCD0" w14:textId="77777777" w:rsidR="00A215FB" w:rsidRDefault="00A215FB" w:rsidP="00A215FB">
      <w:pPr>
        <w:widowControl w:val="0"/>
        <w:autoSpaceDE w:val="0"/>
        <w:autoSpaceDN w:val="0"/>
        <w:spacing w:before="10" w:after="0" w:line="480" w:lineRule="auto"/>
        <w:ind w:right="127"/>
        <w:rPr>
          <w:rFonts w:ascii="Times New Roman" w:eastAsia="Times New Roman" w:hAnsi="Times New Roman" w:cs="Times New Roman"/>
          <w:sz w:val="24"/>
          <w:szCs w:val="24"/>
        </w:rPr>
      </w:pPr>
      <w:r w:rsidRPr="00A215FB">
        <w:rPr>
          <w:rFonts w:ascii="Times New Roman" w:eastAsia="Times New Roman" w:hAnsi="Times New Roman" w:cs="Times New Roman"/>
          <w:sz w:val="24"/>
          <w:szCs w:val="24"/>
        </w:rPr>
        <w:lastRenderedPageBreak/>
        <w:t>Forming a strong culture of collaboration “could provide the scaffold to support reform” (</w:t>
      </w:r>
      <w:proofErr w:type="spellStart"/>
      <w:r w:rsidRPr="00A215FB">
        <w:rPr>
          <w:rFonts w:ascii="Times New Roman" w:eastAsia="Times New Roman" w:hAnsi="Times New Roman" w:cs="Times New Roman"/>
          <w:sz w:val="24"/>
          <w:szCs w:val="24"/>
        </w:rPr>
        <w:t>Emihovich</w:t>
      </w:r>
      <w:proofErr w:type="spellEnd"/>
      <w:r w:rsidRPr="00A215FB">
        <w:rPr>
          <w:rFonts w:ascii="Times New Roman" w:eastAsia="Times New Roman" w:hAnsi="Times New Roman" w:cs="Times New Roman"/>
          <w:sz w:val="24"/>
          <w:szCs w:val="24"/>
        </w:rPr>
        <w:t xml:space="preserve"> &amp; </w:t>
      </w:r>
      <w:proofErr w:type="spellStart"/>
      <w:r w:rsidRPr="00A215FB">
        <w:rPr>
          <w:rFonts w:ascii="Times New Roman" w:eastAsia="Times New Roman" w:hAnsi="Times New Roman" w:cs="Times New Roman"/>
          <w:sz w:val="24"/>
          <w:szCs w:val="24"/>
        </w:rPr>
        <w:t>Battaglia</w:t>
      </w:r>
      <w:proofErr w:type="spellEnd"/>
      <w:r w:rsidRPr="00A215FB">
        <w:rPr>
          <w:rFonts w:ascii="Times New Roman" w:eastAsia="Times New Roman" w:hAnsi="Times New Roman" w:cs="Times New Roman"/>
          <w:sz w:val="24"/>
          <w:szCs w:val="24"/>
        </w:rPr>
        <w:t xml:space="preserve">, 2000, p. 235).    </w:t>
      </w:r>
    </w:p>
    <w:p w14:paraId="7759E76F" w14:textId="77777777" w:rsidR="009F230B" w:rsidRPr="009F230B" w:rsidRDefault="009F230B" w:rsidP="009F230B">
      <w:pPr>
        <w:widowControl w:val="0"/>
        <w:autoSpaceDE w:val="0"/>
        <w:autoSpaceDN w:val="0"/>
        <w:spacing w:before="10" w:after="0" w:line="480" w:lineRule="auto"/>
        <w:ind w:right="127"/>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Conclusion</w:t>
      </w:r>
    </w:p>
    <w:p w14:paraId="4F107F4A" w14:textId="77777777" w:rsidR="00A215FB" w:rsidRPr="00A215FB" w:rsidRDefault="004A00B6" w:rsidP="00A215FB">
      <w:pPr>
        <w:widowControl w:val="0"/>
        <w:autoSpaceDE w:val="0"/>
        <w:autoSpaceDN w:val="0"/>
        <w:spacing w:before="10" w:after="0" w:line="480" w:lineRule="auto"/>
        <w:ind w:right="12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8519D7">
        <w:rPr>
          <w:rFonts w:ascii="Times New Roman" w:eastAsia="Times New Roman" w:hAnsi="Times New Roman" w:cs="Times New Roman"/>
          <w:sz w:val="24"/>
          <w:szCs w:val="24"/>
        </w:rPr>
        <w:tab/>
      </w:r>
      <w:r w:rsidRPr="004A00B6">
        <w:rPr>
          <w:rFonts w:ascii="Times New Roman" w:eastAsia="Times New Roman" w:hAnsi="Times New Roman" w:cs="Times New Roman"/>
          <w:sz w:val="24"/>
          <w:szCs w:val="24"/>
        </w:rPr>
        <w:t>In conclusion, schools have traditionally been designed to ensure that children are taught. This traditional design collides with the foundation of professional learning communities that all children will learn and will learn at high levels. Fult</w:t>
      </w:r>
      <w:r w:rsidR="008E66B8">
        <w:rPr>
          <w:rFonts w:ascii="Times New Roman" w:eastAsia="Times New Roman" w:hAnsi="Times New Roman" w:cs="Times New Roman"/>
          <w:sz w:val="24"/>
          <w:szCs w:val="24"/>
        </w:rPr>
        <w:t>on (2003) passionately states, t</w:t>
      </w:r>
      <w:r w:rsidRPr="004A00B6">
        <w:rPr>
          <w:rFonts w:ascii="Times New Roman" w:eastAsia="Times New Roman" w:hAnsi="Times New Roman" w:cs="Times New Roman"/>
          <w:sz w:val="24"/>
          <w:szCs w:val="24"/>
        </w:rPr>
        <w:t>he current factory-model school, while seemingly efficient, is, in fact, grossly inefficient, inappropriate and ultimately inequitable, as it requires that all children adapt to the mean. Those who do not lean at the speed of the assembly line lose out and/or drop out; those who could learn more, do not. Individualizing instruction for each learner is no longer a dream – it is an educational bi</w:t>
      </w:r>
      <w:r w:rsidR="00FE21CA">
        <w:rPr>
          <w:rFonts w:ascii="Times New Roman" w:eastAsia="Times New Roman" w:hAnsi="Times New Roman" w:cs="Times New Roman"/>
          <w:sz w:val="24"/>
          <w:szCs w:val="24"/>
        </w:rPr>
        <w:t>rthright for all children</w:t>
      </w:r>
      <w:r w:rsidRPr="004A00B6">
        <w:rPr>
          <w:rFonts w:ascii="Times New Roman" w:eastAsia="Times New Roman" w:hAnsi="Times New Roman" w:cs="Times New Roman"/>
          <w:sz w:val="24"/>
          <w:szCs w:val="24"/>
        </w:rPr>
        <w:t xml:space="preserve">. According to Huffman and Jacobson (2003), “Past decades have seen many educational reforms, all of which are supportive of advancing student interests and providing the best possible </w:t>
      </w:r>
      <w:r w:rsidR="00FE21CA">
        <w:rPr>
          <w:rFonts w:ascii="Times New Roman" w:eastAsia="Times New Roman" w:hAnsi="Times New Roman" w:cs="Times New Roman"/>
          <w:sz w:val="24"/>
          <w:szCs w:val="24"/>
        </w:rPr>
        <w:t>educational experience”</w:t>
      </w:r>
      <w:r w:rsidR="002C70B0">
        <w:rPr>
          <w:rFonts w:ascii="Times New Roman" w:eastAsia="Times New Roman" w:hAnsi="Times New Roman" w:cs="Times New Roman"/>
          <w:sz w:val="24"/>
          <w:szCs w:val="24"/>
        </w:rPr>
        <w:t xml:space="preserve"> (p. 127). </w:t>
      </w:r>
      <w:r w:rsidRPr="004A00B6">
        <w:rPr>
          <w:rFonts w:ascii="Times New Roman" w:eastAsia="Times New Roman" w:hAnsi="Times New Roman" w:cs="Times New Roman"/>
          <w:sz w:val="24"/>
          <w:szCs w:val="24"/>
        </w:rPr>
        <w:t>The reform era, the excellence in education movement, and the business sector have led educational leaders to explore the idea of schools as professional learning communities. Educational leaders who desire to create an environment of professional learners will systemically transform the organizational culture of their schools so that learning communities become “a way of life.” The organizational structure will change as leaders empower teachers to become an integral part of the decision making process. Skilled leaders are needed for this kind of change to endure time.</w:t>
      </w:r>
      <w:r>
        <w:rPr>
          <w:rFonts w:ascii="Times New Roman" w:eastAsia="Times New Roman" w:hAnsi="Times New Roman" w:cs="Times New Roman"/>
          <w:sz w:val="24"/>
          <w:szCs w:val="24"/>
        </w:rPr>
        <w:t xml:space="preserve">  </w:t>
      </w:r>
      <w:r w:rsidRPr="004A00B6">
        <w:rPr>
          <w:rFonts w:ascii="Times New Roman" w:eastAsia="Times New Roman" w:hAnsi="Times New Roman" w:cs="Times New Roman"/>
          <w:sz w:val="24"/>
          <w:szCs w:val="24"/>
        </w:rPr>
        <w:t>Ac</w:t>
      </w:r>
      <w:r w:rsidR="00F61E83">
        <w:rPr>
          <w:rFonts w:ascii="Times New Roman" w:eastAsia="Times New Roman" w:hAnsi="Times New Roman" w:cs="Times New Roman"/>
          <w:sz w:val="24"/>
          <w:szCs w:val="24"/>
        </w:rPr>
        <w:t xml:space="preserve">cording to </w:t>
      </w:r>
      <w:r w:rsidR="002576B3" w:rsidRPr="002576B3">
        <w:rPr>
          <w:rFonts w:ascii="Times New Roman" w:eastAsia="Times New Roman" w:hAnsi="Times New Roman" w:cs="Times New Roman"/>
          <w:sz w:val="24"/>
          <w:szCs w:val="24"/>
        </w:rPr>
        <w:t xml:space="preserve">Huffman and </w:t>
      </w:r>
      <w:proofErr w:type="spellStart"/>
      <w:r w:rsidR="002576B3" w:rsidRPr="002576B3">
        <w:rPr>
          <w:rFonts w:ascii="Times New Roman" w:eastAsia="Times New Roman" w:hAnsi="Times New Roman" w:cs="Times New Roman"/>
          <w:sz w:val="24"/>
          <w:szCs w:val="24"/>
        </w:rPr>
        <w:t>Hipp</w:t>
      </w:r>
      <w:proofErr w:type="spellEnd"/>
      <w:r w:rsidR="00F61E83" w:rsidRPr="002576B3">
        <w:rPr>
          <w:rFonts w:ascii="Times New Roman" w:eastAsia="Times New Roman" w:hAnsi="Times New Roman" w:cs="Times New Roman"/>
          <w:sz w:val="24"/>
          <w:szCs w:val="24"/>
        </w:rPr>
        <w:t xml:space="preserve"> (20</w:t>
      </w:r>
      <w:r w:rsidR="00B80B89" w:rsidRPr="002576B3">
        <w:rPr>
          <w:rFonts w:ascii="Times New Roman" w:eastAsia="Times New Roman" w:hAnsi="Times New Roman" w:cs="Times New Roman"/>
          <w:sz w:val="24"/>
          <w:szCs w:val="24"/>
        </w:rPr>
        <w:t>0</w:t>
      </w:r>
      <w:r w:rsidR="00462190" w:rsidRPr="002576B3">
        <w:rPr>
          <w:rFonts w:ascii="Times New Roman" w:eastAsia="Times New Roman" w:hAnsi="Times New Roman" w:cs="Times New Roman"/>
          <w:sz w:val="24"/>
          <w:szCs w:val="24"/>
        </w:rPr>
        <w:t>0</w:t>
      </w:r>
      <w:r w:rsidRPr="002576B3">
        <w:rPr>
          <w:rFonts w:ascii="Times New Roman" w:eastAsia="Times New Roman" w:hAnsi="Times New Roman" w:cs="Times New Roman"/>
          <w:sz w:val="24"/>
          <w:szCs w:val="24"/>
        </w:rPr>
        <w:t>),</w:t>
      </w:r>
      <w:r w:rsidRPr="004A00B6">
        <w:rPr>
          <w:rFonts w:ascii="Times New Roman" w:eastAsia="Times New Roman" w:hAnsi="Times New Roman" w:cs="Times New Roman"/>
          <w:sz w:val="24"/>
          <w:szCs w:val="24"/>
        </w:rPr>
        <w:t xml:space="preserve"> schools that are institutionalized across all dimensions of a professional learning community find more success with sustainability of the model and for continuous learning to persist. A call to action to improve schools can be accomplished through professional learning communities with strong</w:t>
      </w:r>
      <w:r>
        <w:rPr>
          <w:rFonts w:ascii="Times New Roman" w:eastAsia="Times New Roman" w:hAnsi="Times New Roman" w:cs="Times New Roman"/>
          <w:sz w:val="24"/>
          <w:szCs w:val="24"/>
        </w:rPr>
        <w:t xml:space="preserve"> </w:t>
      </w:r>
      <w:r w:rsidRPr="004A00B6">
        <w:rPr>
          <w:rFonts w:ascii="Times New Roman" w:eastAsia="Times New Roman" w:hAnsi="Times New Roman" w:cs="Times New Roman"/>
          <w:sz w:val="24"/>
          <w:szCs w:val="24"/>
        </w:rPr>
        <w:t>sustainable leadership.</w:t>
      </w:r>
    </w:p>
    <w:p w14:paraId="46F01E5D" w14:textId="77777777" w:rsidR="00E14668" w:rsidRPr="00E14668" w:rsidRDefault="00A215FB" w:rsidP="00E14668">
      <w:pPr>
        <w:widowControl w:val="0"/>
        <w:autoSpaceDE w:val="0"/>
        <w:autoSpaceDN w:val="0"/>
        <w:spacing w:before="10" w:after="0" w:line="480" w:lineRule="auto"/>
        <w:ind w:right="127"/>
        <w:rPr>
          <w:rFonts w:ascii="Times New Roman" w:eastAsia="Times New Roman" w:hAnsi="Times New Roman" w:cs="Times New Roman"/>
          <w:sz w:val="24"/>
          <w:szCs w:val="24"/>
        </w:rPr>
        <w:sectPr w:rsidR="00E14668" w:rsidRPr="00E14668">
          <w:pgSz w:w="12240" w:h="15840"/>
          <w:pgMar w:top="980" w:right="1340" w:bottom="280" w:left="1720" w:header="754" w:footer="0" w:gutter="0"/>
          <w:cols w:space="720"/>
        </w:sectPr>
      </w:pPr>
      <w:r>
        <w:rPr>
          <w:rFonts w:ascii="Times New Roman" w:eastAsia="Times New Roman" w:hAnsi="Times New Roman" w:cs="Times New Roman"/>
          <w:sz w:val="24"/>
          <w:szCs w:val="24"/>
        </w:rPr>
        <w:t xml:space="preserve">       </w:t>
      </w:r>
    </w:p>
    <w:p w14:paraId="04C99F85" w14:textId="77777777" w:rsidR="0099528F" w:rsidRPr="0099528F" w:rsidRDefault="0099528F" w:rsidP="0099528F">
      <w:pPr>
        <w:spacing w:line="480" w:lineRule="auto"/>
        <w:jc w:val="center"/>
        <w:rPr>
          <w:rFonts w:ascii="Times New Roman" w:hAnsi="Times New Roman" w:cs="Times New Roman"/>
          <w:b/>
          <w:sz w:val="24"/>
          <w:szCs w:val="24"/>
        </w:rPr>
      </w:pPr>
      <w:r w:rsidRPr="0099528F">
        <w:rPr>
          <w:rFonts w:ascii="Times New Roman" w:hAnsi="Times New Roman" w:cs="Times New Roman"/>
          <w:b/>
          <w:sz w:val="24"/>
          <w:szCs w:val="24"/>
        </w:rPr>
        <w:lastRenderedPageBreak/>
        <w:t>CHAPTER III</w:t>
      </w:r>
    </w:p>
    <w:p w14:paraId="45F95A9A" w14:textId="77777777" w:rsidR="009F230B" w:rsidRDefault="0099528F" w:rsidP="009F230B">
      <w:pPr>
        <w:spacing w:line="480" w:lineRule="auto"/>
        <w:jc w:val="center"/>
        <w:rPr>
          <w:rFonts w:ascii="Times New Roman" w:hAnsi="Times New Roman" w:cs="Times New Roman"/>
          <w:b/>
          <w:sz w:val="24"/>
          <w:szCs w:val="24"/>
        </w:rPr>
      </w:pPr>
      <w:r w:rsidRPr="0099528F">
        <w:rPr>
          <w:rFonts w:ascii="Times New Roman" w:hAnsi="Times New Roman" w:cs="Times New Roman"/>
          <w:b/>
          <w:sz w:val="24"/>
          <w:szCs w:val="24"/>
        </w:rPr>
        <w:t>METHODS</w:t>
      </w:r>
    </w:p>
    <w:p w14:paraId="0A15A303" w14:textId="77777777" w:rsidR="004F5904" w:rsidRPr="0099528F" w:rsidRDefault="009F230B" w:rsidP="005464FE">
      <w:pPr>
        <w:spacing w:line="480" w:lineRule="auto"/>
        <w:rPr>
          <w:rFonts w:ascii="Times New Roman" w:hAnsi="Times New Roman" w:cs="Times New Roman"/>
          <w:b/>
          <w:sz w:val="24"/>
          <w:szCs w:val="24"/>
        </w:rPr>
      </w:pPr>
      <w:r>
        <w:rPr>
          <w:rFonts w:ascii="Times New Roman" w:hAnsi="Times New Roman" w:cs="Times New Roman"/>
          <w:sz w:val="24"/>
          <w:szCs w:val="24"/>
        </w:rPr>
        <w:t xml:space="preserve">     </w:t>
      </w:r>
      <w:r w:rsidR="008519D7">
        <w:rPr>
          <w:rFonts w:ascii="Times New Roman" w:hAnsi="Times New Roman" w:cs="Times New Roman"/>
          <w:sz w:val="24"/>
          <w:szCs w:val="24"/>
        </w:rPr>
        <w:tab/>
      </w:r>
      <w:r w:rsidR="004F5904" w:rsidRPr="004F5904">
        <w:rPr>
          <w:rFonts w:ascii="Times New Roman" w:hAnsi="Times New Roman" w:cs="Times New Roman"/>
          <w:sz w:val="24"/>
          <w:szCs w:val="24"/>
        </w:rPr>
        <w:t>The literature reviewed for this study supported a professional learning</w:t>
      </w:r>
      <w:r>
        <w:rPr>
          <w:rFonts w:ascii="Times New Roman" w:hAnsi="Times New Roman" w:cs="Times New Roman"/>
          <w:sz w:val="24"/>
          <w:szCs w:val="24"/>
        </w:rPr>
        <w:t xml:space="preserve"> </w:t>
      </w:r>
      <w:r w:rsidR="004F5904" w:rsidRPr="004F5904">
        <w:rPr>
          <w:rFonts w:ascii="Times New Roman" w:hAnsi="Times New Roman" w:cs="Times New Roman"/>
          <w:sz w:val="24"/>
          <w:szCs w:val="24"/>
        </w:rPr>
        <w:t>community as a model for school improvement and described the role of the principal in</w:t>
      </w:r>
      <w:r>
        <w:rPr>
          <w:rFonts w:ascii="Times New Roman" w:hAnsi="Times New Roman" w:cs="Times New Roman"/>
          <w:b/>
          <w:sz w:val="24"/>
          <w:szCs w:val="24"/>
        </w:rPr>
        <w:t xml:space="preserve"> </w:t>
      </w:r>
      <w:r w:rsidR="004F5904" w:rsidRPr="004F5904">
        <w:rPr>
          <w:rFonts w:ascii="Times New Roman" w:hAnsi="Times New Roman" w:cs="Times New Roman"/>
          <w:sz w:val="24"/>
          <w:szCs w:val="24"/>
        </w:rPr>
        <w:t>the creation of and planning for school improvement efforts with this model; however,</w:t>
      </w:r>
      <w:r>
        <w:rPr>
          <w:rFonts w:ascii="Times New Roman" w:hAnsi="Times New Roman" w:cs="Times New Roman"/>
          <w:b/>
          <w:sz w:val="24"/>
          <w:szCs w:val="24"/>
        </w:rPr>
        <w:t xml:space="preserve"> </w:t>
      </w:r>
      <w:r w:rsidR="004F5904" w:rsidRPr="004F5904">
        <w:rPr>
          <w:rFonts w:ascii="Times New Roman" w:hAnsi="Times New Roman" w:cs="Times New Roman"/>
          <w:sz w:val="24"/>
          <w:szCs w:val="24"/>
        </w:rPr>
        <w:t>limited research on the establishment and sustainability of the model was found. The</w:t>
      </w:r>
      <w:r>
        <w:rPr>
          <w:rFonts w:ascii="Times New Roman" w:hAnsi="Times New Roman" w:cs="Times New Roman"/>
          <w:b/>
          <w:sz w:val="24"/>
          <w:szCs w:val="24"/>
        </w:rPr>
        <w:t xml:space="preserve"> </w:t>
      </w:r>
      <w:r w:rsidR="004F5904" w:rsidRPr="004F5904">
        <w:rPr>
          <w:rFonts w:ascii="Times New Roman" w:hAnsi="Times New Roman" w:cs="Times New Roman"/>
          <w:sz w:val="24"/>
          <w:szCs w:val="24"/>
        </w:rPr>
        <w:t xml:space="preserve">researcher conducted </w:t>
      </w:r>
      <w:r w:rsidR="002C70B0">
        <w:rPr>
          <w:rFonts w:ascii="Times New Roman" w:hAnsi="Times New Roman" w:cs="Times New Roman"/>
          <w:sz w:val="24"/>
          <w:szCs w:val="24"/>
        </w:rPr>
        <w:t>a case study of one Lighthouse high s</w:t>
      </w:r>
      <w:r w:rsidR="004F5904" w:rsidRPr="004F5904">
        <w:rPr>
          <w:rFonts w:ascii="Times New Roman" w:hAnsi="Times New Roman" w:cs="Times New Roman"/>
          <w:sz w:val="24"/>
          <w:szCs w:val="24"/>
        </w:rPr>
        <w:t>chool in order to understand how the school implemented a professional learning community and planned for sustainability of</w:t>
      </w:r>
      <w:r>
        <w:rPr>
          <w:rFonts w:ascii="Times New Roman" w:hAnsi="Times New Roman" w:cs="Times New Roman"/>
          <w:b/>
          <w:sz w:val="24"/>
          <w:szCs w:val="24"/>
        </w:rPr>
        <w:t xml:space="preserve"> </w:t>
      </w:r>
      <w:r w:rsidR="004F5904" w:rsidRPr="004F5904">
        <w:rPr>
          <w:rFonts w:ascii="Times New Roman" w:hAnsi="Times New Roman" w:cs="Times New Roman"/>
          <w:sz w:val="24"/>
          <w:szCs w:val="24"/>
        </w:rPr>
        <w:t>the model</w:t>
      </w:r>
      <w:r w:rsidR="00C52C23">
        <w:rPr>
          <w:rFonts w:ascii="Times New Roman" w:hAnsi="Times New Roman" w:cs="Times New Roman"/>
          <w:sz w:val="24"/>
          <w:szCs w:val="24"/>
        </w:rPr>
        <w:t>; in addition, the researcher wanted to determine</w:t>
      </w:r>
      <w:r w:rsidR="004F5904" w:rsidRPr="004F5904">
        <w:rPr>
          <w:rFonts w:ascii="Times New Roman" w:hAnsi="Times New Roman" w:cs="Times New Roman"/>
          <w:sz w:val="24"/>
          <w:szCs w:val="24"/>
        </w:rPr>
        <w:t xml:space="preserve"> if</w:t>
      </w:r>
      <w:r w:rsidR="00C52C23">
        <w:rPr>
          <w:rFonts w:ascii="Times New Roman" w:hAnsi="Times New Roman" w:cs="Times New Roman"/>
          <w:sz w:val="24"/>
          <w:szCs w:val="24"/>
        </w:rPr>
        <w:t xml:space="preserve"> the implementation</w:t>
      </w:r>
      <w:r w:rsidR="004F5904" w:rsidRPr="004F5904">
        <w:rPr>
          <w:rFonts w:ascii="Times New Roman" w:hAnsi="Times New Roman" w:cs="Times New Roman"/>
          <w:sz w:val="24"/>
          <w:szCs w:val="24"/>
        </w:rPr>
        <w:t xml:space="preserve"> of</w:t>
      </w:r>
      <w:r w:rsidR="00C52C23">
        <w:rPr>
          <w:rFonts w:ascii="Times New Roman" w:hAnsi="Times New Roman" w:cs="Times New Roman"/>
          <w:sz w:val="24"/>
          <w:szCs w:val="24"/>
        </w:rPr>
        <w:t xml:space="preserve"> a</w:t>
      </w:r>
      <w:r w:rsidR="004F5904" w:rsidRPr="004F5904">
        <w:rPr>
          <w:rFonts w:ascii="Times New Roman" w:hAnsi="Times New Roman" w:cs="Times New Roman"/>
          <w:sz w:val="24"/>
          <w:szCs w:val="24"/>
        </w:rPr>
        <w:t xml:space="preserve"> p</w:t>
      </w:r>
      <w:r w:rsidR="00C52C23">
        <w:rPr>
          <w:rFonts w:ascii="Times New Roman" w:hAnsi="Times New Roman" w:cs="Times New Roman"/>
          <w:sz w:val="24"/>
          <w:szCs w:val="24"/>
        </w:rPr>
        <w:t>rofessional learning community would</w:t>
      </w:r>
      <w:r w:rsidR="004F5904" w:rsidRPr="004F5904">
        <w:rPr>
          <w:rFonts w:ascii="Times New Roman" w:hAnsi="Times New Roman" w:cs="Times New Roman"/>
          <w:sz w:val="24"/>
          <w:szCs w:val="24"/>
        </w:rPr>
        <w:t xml:space="preserve"> help teacher perception of their abilities to improve and effectively deliver new ini</w:t>
      </w:r>
      <w:r w:rsidR="005122D4">
        <w:rPr>
          <w:rFonts w:ascii="Times New Roman" w:hAnsi="Times New Roman" w:cs="Times New Roman"/>
          <w:sz w:val="24"/>
          <w:szCs w:val="24"/>
        </w:rPr>
        <w:t xml:space="preserve">tiates for blended learning </w:t>
      </w:r>
      <w:r w:rsidR="004F5904" w:rsidRPr="004F5904">
        <w:rPr>
          <w:rFonts w:ascii="Times New Roman" w:hAnsi="Times New Roman" w:cs="Times New Roman"/>
          <w:sz w:val="24"/>
          <w:szCs w:val="24"/>
        </w:rPr>
        <w:t>for improved teaching and learning.</w:t>
      </w:r>
      <w:r w:rsidR="005122D4">
        <w:rPr>
          <w:rFonts w:ascii="Times New Roman" w:hAnsi="Times New Roman" w:cs="Times New Roman"/>
          <w:sz w:val="24"/>
          <w:szCs w:val="24"/>
        </w:rPr>
        <w:t xml:space="preserve"> In order</w:t>
      </w:r>
      <w:r w:rsidR="00C52C23">
        <w:rPr>
          <w:rFonts w:ascii="Times New Roman" w:hAnsi="Times New Roman" w:cs="Times New Roman"/>
          <w:sz w:val="24"/>
          <w:szCs w:val="24"/>
        </w:rPr>
        <w:t xml:space="preserve"> t</w:t>
      </w:r>
      <w:r w:rsidR="000A55B4">
        <w:rPr>
          <w:rFonts w:ascii="Times New Roman" w:hAnsi="Times New Roman" w:cs="Times New Roman"/>
          <w:sz w:val="24"/>
          <w:szCs w:val="24"/>
        </w:rPr>
        <w:t>o</w:t>
      </w:r>
      <w:r w:rsidR="00C118FD">
        <w:rPr>
          <w:rFonts w:ascii="Times New Roman" w:hAnsi="Times New Roman" w:cs="Times New Roman"/>
          <w:sz w:val="24"/>
          <w:szCs w:val="24"/>
        </w:rPr>
        <w:t xml:space="preserve"> support the case study</w:t>
      </w:r>
      <w:r w:rsidR="00C52C23">
        <w:rPr>
          <w:rFonts w:ascii="Times New Roman" w:hAnsi="Times New Roman" w:cs="Times New Roman"/>
          <w:sz w:val="24"/>
          <w:szCs w:val="24"/>
        </w:rPr>
        <w:t>,</w:t>
      </w:r>
      <w:r w:rsidR="00C118FD">
        <w:rPr>
          <w:rFonts w:ascii="Times New Roman" w:hAnsi="Times New Roman" w:cs="Times New Roman"/>
          <w:sz w:val="24"/>
          <w:szCs w:val="24"/>
        </w:rPr>
        <w:t xml:space="preserve"> the researcher</w:t>
      </w:r>
      <w:r w:rsidR="005122D4">
        <w:rPr>
          <w:rFonts w:ascii="Times New Roman" w:hAnsi="Times New Roman" w:cs="Times New Roman"/>
          <w:sz w:val="24"/>
          <w:szCs w:val="24"/>
        </w:rPr>
        <w:t xml:space="preserve"> conducted a descriptive survey</w:t>
      </w:r>
      <w:r w:rsidR="00C52C23">
        <w:rPr>
          <w:rFonts w:ascii="Times New Roman" w:hAnsi="Times New Roman" w:cs="Times New Roman"/>
          <w:sz w:val="24"/>
          <w:szCs w:val="24"/>
        </w:rPr>
        <w:t xml:space="preserve"> research</w:t>
      </w:r>
      <w:r w:rsidR="005122D4">
        <w:rPr>
          <w:rFonts w:ascii="Times New Roman" w:hAnsi="Times New Roman" w:cs="Times New Roman"/>
          <w:sz w:val="24"/>
          <w:szCs w:val="24"/>
        </w:rPr>
        <w:t xml:space="preserve"> </w:t>
      </w:r>
      <w:r w:rsidR="00C118FD">
        <w:rPr>
          <w:rFonts w:ascii="Times New Roman" w:hAnsi="Times New Roman" w:cs="Times New Roman"/>
          <w:sz w:val="24"/>
          <w:szCs w:val="24"/>
        </w:rPr>
        <w:t xml:space="preserve">and </w:t>
      </w:r>
      <w:r w:rsidR="00C52C23">
        <w:rPr>
          <w:rFonts w:ascii="Times New Roman" w:hAnsi="Times New Roman" w:cs="Times New Roman"/>
          <w:sz w:val="24"/>
          <w:szCs w:val="24"/>
        </w:rPr>
        <w:t xml:space="preserve">convened </w:t>
      </w:r>
      <w:r w:rsidR="00C118FD">
        <w:rPr>
          <w:rFonts w:ascii="Times New Roman" w:hAnsi="Times New Roman" w:cs="Times New Roman"/>
          <w:sz w:val="24"/>
          <w:szCs w:val="24"/>
        </w:rPr>
        <w:t>focus group</w:t>
      </w:r>
      <w:r w:rsidR="00C52C23">
        <w:rPr>
          <w:rFonts w:ascii="Times New Roman" w:hAnsi="Times New Roman" w:cs="Times New Roman"/>
          <w:sz w:val="24"/>
          <w:szCs w:val="24"/>
        </w:rPr>
        <w:t>s</w:t>
      </w:r>
      <w:r w:rsidR="00C118FD">
        <w:rPr>
          <w:rFonts w:ascii="Times New Roman" w:hAnsi="Times New Roman" w:cs="Times New Roman"/>
          <w:sz w:val="24"/>
          <w:szCs w:val="24"/>
        </w:rPr>
        <w:t xml:space="preserve"> </w:t>
      </w:r>
      <w:r w:rsidR="00C52C23">
        <w:rPr>
          <w:rFonts w:ascii="Times New Roman" w:hAnsi="Times New Roman" w:cs="Times New Roman"/>
          <w:sz w:val="24"/>
          <w:szCs w:val="24"/>
        </w:rPr>
        <w:t>with the goal of ascertaining a deeper understanding of teacher perception of the implementation of PLCs.</w:t>
      </w:r>
    </w:p>
    <w:p w14:paraId="7B1B4E21" w14:textId="77777777" w:rsidR="0099528F" w:rsidRPr="006C7B00" w:rsidRDefault="0099528F" w:rsidP="008A27F5">
      <w:pPr>
        <w:spacing w:line="480" w:lineRule="auto"/>
        <w:jc w:val="center"/>
        <w:rPr>
          <w:rFonts w:ascii="Times New Roman" w:hAnsi="Times New Roman" w:cs="Times New Roman"/>
          <w:sz w:val="24"/>
          <w:szCs w:val="24"/>
        </w:rPr>
      </w:pPr>
      <w:r w:rsidRPr="006C7B00">
        <w:rPr>
          <w:rFonts w:ascii="Times New Roman" w:hAnsi="Times New Roman" w:cs="Times New Roman"/>
          <w:b/>
          <w:sz w:val="24"/>
          <w:szCs w:val="24"/>
        </w:rPr>
        <w:t>Participants</w:t>
      </w:r>
    </w:p>
    <w:p w14:paraId="61912FFD" w14:textId="77777777" w:rsidR="000A55B4" w:rsidRDefault="009F230B" w:rsidP="0099528F">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519D7">
        <w:rPr>
          <w:rFonts w:ascii="Times New Roman" w:hAnsi="Times New Roman" w:cs="Times New Roman"/>
          <w:sz w:val="24"/>
          <w:szCs w:val="24"/>
        </w:rPr>
        <w:tab/>
      </w:r>
      <w:r w:rsidR="000A55B4">
        <w:rPr>
          <w:rFonts w:ascii="Times New Roman" w:hAnsi="Times New Roman" w:cs="Times New Roman"/>
          <w:sz w:val="24"/>
          <w:szCs w:val="24"/>
        </w:rPr>
        <w:t>The PLC participants</w:t>
      </w:r>
      <w:r w:rsidR="004C46FF">
        <w:rPr>
          <w:rFonts w:ascii="Times New Roman" w:hAnsi="Times New Roman" w:cs="Times New Roman"/>
          <w:sz w:val="24"/>
          <w:szCs w:val="24"/>
        </w:rPr>
        <w:t xml:space="preserve"> consisted of 25</w:t>
      </w:r>
      <w:r w:rsidR="004C46FF" w:rsidRPr="00FF01FC">
        <w:rPr>
          <w:rFonts w:ascii="Times New Roman" w:hAnsi="Times New Roman" w:cs="Times New Roman"/>
          <w:sz w:val="24"/>
          <w:szCs w:val="24"/>
        </w:rPr>
        <w:t xml:space="preserve"> certified personnel including one princ</w:t>
      </w:r>
      <w:r w:rsidR="004C46FF">
        <w:rPr>
          <w:rFonts w:ascii="Times New Roman" w:hAnsi="Times New Roman" w:cs="Times New Roman"/>
          <w:sz w:val="24"/>
          <w:szCs w:val="24"/>
        </w:rPr>
        <w:t>ipal, one assistant principal, five</w:t>
      </w:r>
      <w:r w:rsidR="004C46FF" w:rsidRPr="00FF01FC">
        <w:rPr>
          <w:rFonts w:ascii="Times New Roman" w:hAnsi="Times New Roman" w:cs="Times New Roman"/>
          <w:sz w:val="24"/>
          <w:szCs w:val="24"/>
        </w:rPr>
        <w:t xml:space="preserve"> mathematics teachers</w:t>
      </w:r>
      <w:r w:rsidR="00C314C2">
        <w:rPr>
          <w:rFonts w:ascii="Times New Roman" w:hAnsi="Times New Roman" w:cs="Times New Roman"/>
          <w:sz w:val="24"/>
          <w:szCs w:val="24"/>
        </w:rPr>
        <w:t xml:space="preserve"> with one being the department chair</w:t>
      </w:r>
      <w:r w:rsidR="004C46FF" w:rsidRPr="00FF01FC">
        <w:rPr>
          <w:rFonts w:ascii="Times New Roman" w:hAnsi="Times New Roman" w:cs="Times New Roman"/>
          <w:sz w:val="24"/>
          <w:szCs w:val="24"/>
        </w:rPr>
        <w:t>, seven English/language arts t</w:t>
      </w:r>
      <w:r w:rsidR="00C314C2">
        <w:rPr>
          <w:rFonts w:ascii="Times New Roman" w:hAnsi="Times New Roman" w:cs="Times New Roman"/>
          <w:sz w:val="24"/>
          <w:szCs w:val="24"/>
        </w:rPr>
        <w:t>eachers, three science teachers one being the department chair,</w:t>
      </w:r>
      <w:r w:rsidR="004C46FF" w:rsidRPr="00FF01FC">
        <w:rPr>
          <w:rFonts w:ascii="Times New Roman" w:hAnsi="Times New Roman" w:cs="Times New Roman"/>
          <w:sz w:val="24"/>
          <w:szCs w:val="24"/>
        </w:rPr>
        <w:t xml:space="preserve"> three social studies teachers, one spe</w:t>
      </w:r>
      <w:r w:rsidR="004C46FF">
        <w:rPr>
          <w:rFonts w:ascii="Times New Roman" w:hAnsi="Times New Roman" w:cs="Times New Roman"/>
          <w:sz w:val="24"/>
          <w:szCs w:val="24"/>
        </w:rPr>
        <w:t>cial education teacher</w:t>
      </w:r>
      <w:r w:rsidR="00C314C2">
        <w:rPr>
          <w:rFonts w:ascii="Times New Roman" w:hAnsi="Times New Roman" w:cs="Times New Roman"/>
          <w:sz w:val="24"/>
          <w:szCs w:val="24"/>
        </w:rPr>
        <w:t xml:space="preserve"> who is also the department chair</w:t>
      </w:r>
      <w:r w:rsidR="004C46FF">
        <w:rPr>
          <w:rFonts w:ascii="Times New Roman" w:hAnsi="Times New Roman" w:cs="Times New Roman"/>
          <w:sz w:val="24"/>
          <w:szCs w:val="24"/>
        </w:rPr>
        <w:t>, two technology education teachers, one STEM Coordinator, and one professional development teacher.</w:t>
      </w:r>
      <w:r w:rsidR="00C314C2">
        <w:rPr>
          <w:rFonts w:ascii="Times New Roman" w:hAnsi="Times New Roman" w:cs="Times New Roman"/>
          <w:sz w:val="24"/>
          <w:szCs w:val="24"/>
        </w:rPr>
        <w:t xml:space="preserve"> </w:t>
      </w:r>
      <w:r w:rsidR="000A55B4">
        <w:rPr>
          <w:rFonts w:ascii="Times New Roman" w:hAnsi="Times New Roman" w:cs="Times New Roman"/>
          <w:sz w:val="24"/>
          <w:szCs w:val="24"/>
        </w:rPr>
        <w:t>As members of the PLC, all 25 certified personnel completed the survey and participated in one of the focus groups.</w:t>
      </w:r>
      <w:r w:rsidR="00C314C2">
        <w:rPr>
          <w:rFonts w:ascii="Times New Roman" w:hAnsi="Times New Roman" w:cs="Times New Roman"/>
          <w:sz w:val="24"/>
          <w:szCs w:val="24"/>
        </w:rPr>
        <w:t xml:space="preserve"> D</w:t>
      </w:r>
      <w:r w:rsidR="000A55B4">
        <w:rPr>
          <w:rFonts w:ascii="Times New Roman" w:hAnsi="Times New Roman" w:cs="Times New Roman"/>
          <w:sz w:val="24"/>
          <w:szCs w:val="24"/>
        </w:rPr>
        <w:t>emographic data of the participants is as follows:</w:t>
      </w:r>
      <w:r w:rsidR="004C46FF">
        <w:rPr>
          <w:rFonts w:ascii="Times New Roman" w:hAnsi="Times New Roman" w:cs="Times New Roman"/>
          <w:sz w:val="24"/>
          <w:szCs w:val="24"/>
        </w:rPr>
        <w:t xml:space="preserve"> 25</w:t>
      </w:r>
      <w:r w:rsidR="004C46FF" w:rsidRPr="00FF01FC">
        <w:rPr>
          <w:rFonts w:ascii="Times New Roman" w:hAnsi="Times New Roman" w:cs="Times New Roman"/>
          <w:sz w:val="24"/>
          <w:szCs w:val="24"/>
        </w:rPr>
        <w:t xml:space="preserve"> certified person</w:t>
      </w:r>
      <w:r w:rsidR="000A55B4">
        <w:rPr>
          <w:rFonts w:ascii="Times New Roman" w:hAnsi="Times New Roman" w:cs="Times New Roman"/>
          <w:sz w:val="24"/>
          <w:szCs w:val="24"/>
        </w:rPr>
        <w:t>nel</w:t>
      </w:r>
      <w:r w:rsidR="00C314C2">
        <w:rPr>
          <w:rFonts w:ascii="Times New Roman" w:hAnsi="Times New Roman" w:cs="Times New Roman"/>
          <w:sz w:val="24"/>
          <w:szCs w:val="24"/>
        </w:rPr>
        <w:t>, 70</w:t>
      </w:r>
      <w:r w:rsidR="004C46FF" w:rsidRPr="00FF01FC">
        <w:rPr>
          <w:rFonts w:ascii="Times New Roman" w:hAnsi="Times New Roman" w:cs="Times New Roman"/>
          <w:sz w:val="24"/>
          <w:szCs w:val="24"/>
        </w:rPr>
        <w:t xml:space="preserve">% of </w:t>
      </w:r>
      <w:r w:rsidR="00C314C2">
        <w:rPr>
          <w:rFonts w:ascii="Times New Roman" w:hAnsi="Times New Roman" w:cs="Times New Roman"/>
          <w:sz w:val="24"/>
          <w:szCs w:val="24"/>
        </w:rPr>
        <w:t>respondents were female and 30</w:t>
      </w:r>
      <w:r w:rsidR="004C46FF" w:rsidRPr="00FF01FC">
        <w:rPr>
          <w:rFonts w:ascii="Times New Roman" w:hAnsi="Times New Roman" w:cs="Times New Roman"/>
          <w:sz w:val="24"/>
          <w:szCs w:val="24"/>
        </w:rPr>
        <w:t>% were male. Over half (58.8</w:t>
      </w:r>
      <w:r w:rsidR="002C70B0">
        <w:rPr>
          <w:rFonts w:ascii="Times New Roman" w:hAnsi="Times New Roman" w:cs="Times New Roman"/>
          <w:sz w:val="24"/>
          <w:szCs w:val="24"/>
        </w:rPr>
        <w:t>%) of certified personnel had ten</w:t>
      </w:r>
      <w:r w:rsidR="004C46FF" w:rsidRPr="00FF01FC">
        <w:rPr>
          <w:rFonts w:ascii="Times New Roman" w:hAnsi="Times New Roman" w:cs="Times New Roman"/>
          <w:sz w:val="24"/>
          <w:szCs w:val="24"/>
        </w:rPr>
        <w:t xml:space="preserve"> or fewer</w:t>
      </w:r>
      <w:r w:rsidR="004C46FF">
        <w:rPr>
          <w:rFonts w:ascii="Times New Roman" w:hAnsi="Times New Roman" w:cs="Times New Roman"/>
          <w:sz w:val="24"/>
          <w:szCs w:val="24"/>
        </w:rPr>
        <w:t xml:space="preserve"> years experience</w:t>
      </w:r>
      <w:r w:rsidR="00C314C2">
        <w:rPr>
          <w:rFonts w:ascii="Times New Roman" w:hAnsi="Times New Roman" w:cs="Times New Roman"/>
          <w:sz w:val="24"/>
          <w:szCs w:val="24"/>
        </w:rPr>
        <w:t xml:space="preserve">. </w:t>
      </w:r>
    </w:p>
    <w:p w14:paraId="19EADB3F" w14:textId="77777777" w:rsidR="0099528F" w:rsidRPr="0099528F" w:rsidRDefault="008E66B8" w:rsidP="0099528F">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p>
    <w:p w14:paraId="61E9CDA9" w14:textId="77777777" w:rsidR="0099528F" w:rsidRPr="0099528F" w:rsidRDefault="0099528F" w:rsidP="008A27F5">
      <w:pPr>
        <w:spacing w:line="480" w:lineRule="auto"/>
        <w:jc w:val="center"/>
        <w:rPr>
          <w:rFonts w:ascii="Times New Roman" w:hAnsi="Times New Roman" w:cs="Times New Roman"/>
          <w:b/>
          <w:sz w:val="24"/>
          <w:szCs w:val="24"/>
        </w:rPr>
      </w:pPr>
      <w:r w:rsidRPr="0099528F">
        <w:rPr>
          <w:rFonts w:ascii="Times New Roman" w:hAnsi="Times New Roman" w:cs="Times New Roman"/>
          <w:b/>
          <w:sz w:val="24"/>
          <w:szCs w:val="24"/>
        </w:rPr>
        <w:lastRenderedPageBreak/>
        <w:t>Instrument</w:t>
      </w:r>
    </w:p>
    <w:p w14:paraId="6183BB10" w14:textId="77777777" w:rsidR="00CA5399" w:rsidRDefault="009F230B" w:rsidP="00CA5399">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519D7">
        <w:rPr>
          <w:rFonts w:ascii="Times New Roman" w:hAnsi="Times New Roman" w:cs="Times New Roman"/>
          <w:sz w:val="24"/>
          <w:szCs w:val="24"/>
        </w:rPr>
        <w:tab/>
      </w:r>
      <w:r w:rsidR="002C70B0">
        <w:rPr>
          <w:rFonts w:ascii="Times New Roman" w:hAnsi="Times New Roman" w:cs="Times New Roman"/>
          <w:sz w:val="24"/>
          <w:szCs w:val="24"/>
        </w:rPr>
        <w:t xml:space="preserve">Developed by Olivier, </w:t>
      </w:r>
      <w:proofErr w:type="spellStart"/>
      <w:r w:rsidR="002C70B0">
        <w:rPr>
          <w:rFonts w:ascii="Times New Roman" w:hAnsi="Times New Roman" w:cs="Times New Roman"/>
          <w:sz w:val="24"/>
          <w:szCs w:val="24"/>
        </w:rPr>
        <w:t>Hipp</w:t>
      </w:r>
      <w:proofErr w:type="spellEnd"/>
      <w:r w:rsidR="002C70B0">
        <w:rPr>
          <w:rFonts w:ascii="Times New Roman" w:hAnsi="Times New Roman" w:cs="Times New Roman"/>
          <w:sz w:val="24"/>
          <w:szCs w:val="24"/>
        </w:rPr>
        <w:t xml:space="preserve">, </w:t>
      </w:r>
      <w:r w:rsidR="004910FD">
        <w:rPr>
          <w:rFonts w:ascii="Times New Roman" w:hAnsi="Times New Roman" w:cs="Times New Roman"/>
          <w:sz w:val="24"/>
          <w:szCs w:val="24"/>
        </w:rPr>
        <w:t>and</w:t>
      </w:r>
      <w:r w:rsidR="004910FD" w:rsidRPr="0099528F">
        <w:rPr>
          <w:rFonts w:ascii="Times New Roman" w:hAnsi="Times New Roman" w:cs="Times New Roman"/>
          <w:sz w:val="24"/>
          <w:szCs w:val="24"/>
        </w:rPr>
        <w:t xml:space="preserve"> </w:t>
      </w:r>
      <w:r w:rsidR="0099528F" w:rsidRPr="0099528F">
        <w:rPr>
          <w:rFonts w:ascii="Times New Roman" w:hAnsi="Times New Roman" w:cs="Times New Roman"/>
          <w:sz w:val="24"/>
          <w:szCs w:val="24"/>
        </w:rPr>
        <w:t>Huffman</w:t>
      </w:r>
      <w:r w:rsidR="00747CB1">
        <w:rPr>
          <w:rFonts w:ascii="Times New Roman" w:hAnsi="Times New Roman" w:cs="Times New Roman"/>
          <w:sz w:val="24"/>
          <w:szCs w:val="24"/>
        </w:rPr>
        <w:t xml:space="preserve"> (20</w:t>
      </w:r>
      <w:r w:rsidR="005464FE">
        <w:rPr>
          <w:rFonts w:ascii="Times New Roman" w:hAnsi="Times New Roman" w:cs="Times New Roman"/>
          <w:sz w:val="24"/>
          <w:szCs w:val="24"/>
        </w:rPr>
        <w:t>10</w:t>
      </w:r>
      <w:r w:rsidR="002576B3">
        <w:rPr>
          <w:rFonts w:ascii="Times New Roman" w:hAnsi="Times New Roman" w:cs="Times New Roman"/>
          <w:sz w:val="24"/>
          <w:szCs w:val="24"/>
        </w:rPr>
        <w:t>)</w:t>
      </w:r>
      <w:r w:rsidR="0099528F" w:rsidRPr="0099528F">
        <w:rPr>
          <w:rFonts w:ascii="Times New Roman" w:hAnsi="Times New Roman" w:cs="Times New Roman"/>
          <w:sz w:val="24"/>
          <w:szCs w:val="24"/>
        </w:rPr>
        <w:t xml:space="preserve">, the </w:t>
      </w:r>
      <w:r w:rsidR="0099528F" w:rsidRPr="009F230B">
        <w:rPr>
          <w:rFonts w:ascii="Times New Roman" w:hAnsi="Times New Roman" w:cs="Times New Roman"/>
          <w:sz w:val="24"/>
          <w:szCs w:val="24"/>
        </w:rPr>
        <w:t>Professional Learning Community Assessment (PLCA-Revised</w:t>
      </w:r>
      <w:r w:rsidR="000A55B4" w:rsidRPr="009F230B">
        <w:rPr>
          <w:rFonts w:ascii="Times New Roman" w:hAnsi="Times New Roman" w:cs="Times New Roman"/>
          <w:sz w:val="24"/>
          <w:szCs w:val="24"/>
        </w:rPr>
        <w:t>)</w:t>
      </w:r>
      <w:r w:rsidR="0099528F" w:rsidRPr="0099528F">
        <w:rPr>
          <w:rFonts w:ascii="Times New Roman" w:hAnsi="Times New Roman" w:cs="Times New Roman"/>
          <w:i/>
          <w:sz w:val="24"/>
          <w:szCs w:val="24"/>
        </w:rPr>
        <w:t xml:space="preserve"> </w:t>
      </w:r>
      <w:r w:rsidR="0099528F" w:rsidRPr="0099528F">
        <w:rPr>
          <w:rFonts w:ascii="Times New Roman" w:hAnsi="Times New Roman" w:cs="Times New Roman"/>
          <w:sz w:val="24"/>
          <w:szCs w:val="24"/>
        </w:rPr>
        <w:t>was used as the survey instrument and was administered to all certified personnel in attendance at a regularly scheduled f</w:t>
      </w:r>
      <w:r w:rsidR="000A55B4">
        <w:rPr>
          <w:rFonts w:ascii="Times New Roman" w:hAnsi="Times New Roman" w:cs="Times New Roman"/>
          <w:sz w:val="24"/>
          <w:szCs w:val="24"/>
        </w:rPr>
        <w:t xml:space="preserve">aculty meeting. Based on </w:t>
      </w:r>
      <w:proofErr w:type="spellStart"/>
      <w:r w:rsidR="000A55B4">
        <w:rPr>
          <w:rFonts w:ascii="Times New Roman" w:hAnsi="Times New Roman" w:cs="Times New Roman"/>
          <w:sz w:val="24"/>
          <w:szCs w:val="24"/>
        </w:rPr>
        <w:t>Hord’s</w:t>
      </w:r>
      <w:proofErr w:type="spellEnd"/>
      <w:r w:rsidR="000A55B4">
        <w:rPr>
          <w:rFonts w:ascii="Times New Roman" w:hAnsi="Times New Roman" w:cs="Times New Roman"/>
          <w:sz w:val="24"/>
          <w:szCs w:val="24"/>
        </w:rPr>
        <w:t xml:space="preserve"> (</w:t>
      </w:r>
      <w:r w:rsidR="005122D4">
        <w:rPr>
          <w:rFonts w:ascii="Times New Roman" w:hAnsi="Times New Roman" w:cs="Times New Roman"/>
          <w:sz w:val="24"/>
          <w:szCs w:val="24"/>
        </w:rPr>
        <w:t>1998</w:t>
      </w:r>
      <w:r w:rsidR="000A55B4">
        <w:rPr>
          <w:rFonts w:ascii="Times New Roman" w:hAnsi="Times New Roman" w:cs="Times New Roman"/>
          <w:sz w:val="24"/>
          <w:szCs w:val="24"/>
        </w:rPr>
        <w:t xml:space="preserve">) </w:t>
      </w:r>
      <w:r w:rsidR="0099528F" w:rsidRPr="0099528F">
        <w:rPr>
          <w:rFonts w:ascii="Times New Roman" w:hAnsi="Times New Roman" w:cs="Times New Roman"/>
          <w:sz w:val="24"/>
          <w:szCs w:val="24"/>
        </w:rPr>
        <w:t xml:space="preserve">dimensions of professional learning communities, the </w:t>
      </w:r>
      <w:r w:rsidR="0099528F" w:rsidRPr="009F230B">
        <w:rPr>
          <w:rFonts w:ascii="Times New Roman" w:hAnsi="Times New Roman" w:cs="Times New Roman"/>
          <w:sz w:val="24"/>
          <w:szCs w:val="24"/>
        </w:rPr>
        <w:t>PLCA</w:t>
      </w:r>
      <w:r w:rsidR="008A27F5" w:rsidRPr="009F230B">
        <w:rPr>
          <w:rFonts w:ascii="Times New Roman" w:hAnsi="Times New Roman" w:cs="Times New Roman"/>
          <w:sz w:val="24"/>
          <w:szCs w:val="24"/>
        </w:rPr>
        <w:t>-R</w:t>
      </w:r>
      <w:r w:rsidR="00B608BD" w:rsidRPr="009F230B">
        <w:rPr>
          <w:rFonts w:ascii="Times New Roman" w:hAnsi="Times New Roman" w:cs="Times New Roman"/>
          <w:sz w:val="24"/>
          <w:szCs w:val="24"/>
        </w:rPr>
        <w:t xml:space="preserve"> (</w:t>
      </w:r>
      <w:r>
        <w:rPr>
          <w:rFonts w:ascii="Times New Roman" w:hAnsi="Times New Roman" w:cs="Times New Roman"/>
          <w:sz w:val="24"/>
          <w:szCs w:val="24"/>
        </w:rPr>
        <w:t>Oliver et al.</w:t>
      </w:r>
      <w:r w:rsidR="00C12E72">
        <w:rPr>
          <w:rFonts w:ascii="Times New Roman" w:hAnsi="Times New Roman" w:cs="Times New Roman"/>
          <w:sz w:val="24"/>
          <w:szCs w:val="24"/>
        </w:rPr>
        <w:t>, 2003</w:t>
      </w:r>
      <w:r w:rsidR="00B608BD">
        <w:rPr>
          <w:rFonts w:ascii="Times New Roman" w:hAnsi="Times New Roman" w:cs="Times New Roman"/>
          <w:sz w:val="24"/>
          <w:szCs w:val="24"/>
        </w:rPr>
        <w:t>)</w:t>
      </w:r>
      <w:r w:rsidR="0099528F" w:rsidRPr="0099528F">
        <w:rPr>
          <w:rFonts w:ascii="Times New Roman" w:hAnsi="Times New Roman" w:cs="Times New Roman"/>
          <w:i/>
          <w:sz w:val="24"/>
          <w:szCs w:val="24"/>
        </w:rPr>
        <w:t xml:space="preserve"> </w:t>
      </w:r>
      <w:r w:rsidR="0099528F" w:rsidRPr="0099528F">
        <w:rPr>
          <w:rFonts w:ascii="Times New Roman" w:hAnsi="Times New Roman" w:cs="Times New Roman"/>
          <w:sz w:val="24"/>
          <w:szCs w:val="24"/>
        </w:rPr>
        <w:t>was designed to assess perceptions of school personnel and other stakeholders on school practices.</w:t>
      </w:r>
      <w:r w:rsidR="00747CB1">
        <w:rPr>
          <w:rFonts w:ascii="Times New Roman" w:hAnsi="Times New Roman" w:cs="Times New Roman"/>
          <w:sz w:val="24"/>
          <w:szCs w:val="24"/>
        </w:rPr>
        <w:t xml:space="preserve">   </w:t>
      </w:r>
      <w:r w:rsidR="00B608BD" w:rsidRPr="00B608BD">
        <w:rPr>
          <w:rFonts w:ascii="Times New Roman" w:hAnsi="Times New Roman" w:cs="Times New Roman"/>
          <w:sz w:val="24"/>
          <w:szCs w:val="24"/>
        </w:rPr>
        <w:t>The Professional Learning Community Assessment-Revised (PLCA-R, 2010) is a revision of the initial Professional Learning Community Assessment (</w:t>
      </w:r>
      <w:r>
        <w:rPr>
          <w:rFonts w:ascii="Times New Roman" w:hAnsi="Times New Roman" w:cs="Times New Roman"/>
          <w:sz w:val="24"/>
          <w:szCs w:val="24"/>
        </w:rPr>
        <w:t>Oliver &amp;</w:t>
      </w:r>
      <w:r w:rsidR="00B608BD">
        <w:rPr>
          <w:rFonts w:ascii="Times New Roman" w:hAnsi="Times New Roman" w:cs="Times New Roman"/>
          <w:sz w:val="24"/>
          <w:szCs w:val="24"/>
        </w:rPr>
        <w:t xml:space="preserve"> </w:t>
      </w:r>
      <w:proofErr w:type="spellStart"/>
      <w:r w:rsidR="00B608BD">
        <w:rPr>
          <w:rFonts w:ascii="Times New Roman" w:hAnsi="Times New Roman" w:cs="Times New Roman"/>
          <w:sz w:val="24"/>
          <w:szCs w:val="24"/>
        </w:rPr>
        <w:t>Hipp</w:t>
      </w:r>
      <w:proofErr w:type="spellEnd"/>
      <w:r w:rsidR="00B608BD">
        <w:rPr>
          <w:rFonts w:ascii="Times New Roman" w:hAnsi="Times New Roman" w:cs="Times New Roman"/>
          <w:sz w:val="24"/>
          <w:szCs w:val="24"/>
        </w:rPr>
        <w:t xml:space="preserve">, </w:t>
      </w:r>
      <w:r w:rsidR="00B608BD" w:rsidRPr="00B608BD">
        <w:rPr>
          <w:rFonts w:ascii="Times New Roman" w:hAnsi="Times New Roman" w:cs="Times New Roman"/>
          <w:sz w:val="24"/>
          <w:szCs w:val="24"/>
        </w:rPr>
        <w:t>200</w:t>
      </w:r>
      <w:r w:rsidR="00B44C1D">
        <w:rPr>
          <w:rFonts w:ascii="Times New Roman" w:hAnsi="Times New Roman" w:cs="Times New Roman"/>
          <w:sz w:val="24"/>
          <w:szCs w:val="24"/>
        </w:rPr>
        <w:t>0)</w:t>
      </w:r>
      <w:r w:rsidR="00B608BD" w:rsidRPr="00B608BD">
        <w:rPr>
          <w:rFonts w:ascii="Times New Roman" w:hAnsi="Times New Roman" w:cs="Times New Roman"/>
          <w:sz w:val="24"/>
          <w:szCs w:val="24"/>
        </w:rPr>
        <w:t>. The questionnaire was created to assess everyday classroom and school-level practices related to identified dimensions of professional learning communities (PLCs). The measure has been administered to professional staff in numerous school districts at various grade levels throughout the United States. Educators and researchers have used the tool to help determine the strength of practices within each PLC dimension in their own schools.</w:t>
      </w:r>
      <w:r w:rsidR="00B608BD">
        <w:rPr>
          <w:rFonts w:ascii="Times New Roman" w:hAnsi="Times New Roman" w:cs="Times New Roman"/>
          <w:sz w:val="24"/>
          <w:szCs w:val="24"/>
        </w:rPr>
        <w:t xml:space="preserve">” </w:t>
      </w:r>
      <w:r w:rsidR="002C70B0">
        <w:rPr>
          <w:rFonts w:ascii="Times New Roman" w:hAnsi="Times New Roman" w:cs="Times New Roman"/>
          <w:sz w:val="24"/>
          <w:szCs w:val="24"/>
        </w:rPr>
        <w:t>(p. 65)</w:t>
      </w:r>
    </w:p>
    <w:p w14:paraId="15AC3985" w14:textId="77777777" w:rsidR="00CA5399" w:rsidRDefault="009F230B" w:rsidP="0099528F">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519D7">
        <w:rPr>
          <w:rFonts w:ascii="Times New Roman" w:hAnsi="Times New Roman" w:cs="Times New Roman"/>
          <w:sz w:val="24"/>
          <w:szCs w:val="24"/>
        </w:rPr>
        <w:tab/>
      </w:r>
      <w:r w:rsidR="00CA5399" w:rsidRPr="00CA5399">
        <w:rPr>
          <w:rFonts w:ascii="Times New Roman" w:hAnsi="Times New Roman" w:cs="Times New Roman"/>
          <w:sz w:val="24"/>
          <w:szCs w:val="24"/>
        </w:rPr>
        <w:t>The instrument used six descriptors along with clarifying statements for each critical dimension identified in the literature as an effective attribute of professional learning communities. The dimensions assessed were (a) shared and supportive leadership, (b) shared values and vision, (c) collective learning and application, (d) shared personal practice, (e) supportive conditions related to relationships, and (f) supportive conditions related to structure.</w:t>
      </w:r>
      <w:r w:rsidR="00C52C23">
        <w:rPr>
          <w:rFonts w:ascii="Times New Roman" w:hAnsi="Times New Roman" w:cs="Times New Roman"/>
          <w:sz w:val="24"/>
          <w:szCs w:val="24"/>
        </w:rPr>
        <w:t xml:space="preserve">  The scale for the responses included</w:t>
      </w:r>
      <w:r w:rsidR="00CA5399" w:rsidRPr="00CA5399">
        <w:rPr>
          <w:rFonts w:ascii="Times New Roman" w:hAnsi="Times New Roman" w:cs="Times New Roman"/>
          <w:sz w:val="24"/>
          <w:szCs w:val="24"/>
        </w:rPr>
        <w:t xml:space="preserve"> choices of Strongly Agree, Agree, Disagree, Strongly and Disagree. </w:t>
      </w:r>
      <w:r w:rsidR="0099528F" w:rsidRPr="0099528F">
        <w:rPr>
          <w:rFonts w:ascii="Times New Roman" w:hAnsi="Times New Roman" w:cs="Times New Roman"/>
          <w:sz w:val="24"/>
          <w:szCs w:val="24"/>
        </w:rPr>
        <w:t xml:space="preserve"> </w:t>
      </w:r>
      <w:r w:rsidR="00B608BD">
        <w:rPr>
          <w:rFonts w:ascii="Times New Roman" w:hAnsi="Times New Roman" w:cs="Times New Roman"/>
          <w:sz w:val="24"/>
          <w:szCs w:val="24"/>
        </w:rPr>
        <w:t>According to the American Institute of Research</w:t>
      </w:r>
      <w:r w:rsidR="002C70B0">
        <w:rPr>
          <w:rFonts w:ascii="Times New Roman" w:hAnsi="Times New Roman" w:cs="Times New Roman"/>
          <w:sz w:val="24"/>
          <w:szCs w:val="24"/>
        </w:rPr>
        <w:t xml:space="preserve"> (2018)</w:t>
      </w:r>
      <w:r w:rsidR="00B608BD">
        <w:rPr>
          <w:rFonts w:ascii="Times New Roman" w:hAnsi="Times New Roman" w:cs="Times New Roman"/>
          <w:sz w:val="24"/>
          <w:szCs w:val="24"/>
        </w:rPr>
        <w:t>, “t</w:t>
      </w:r>
      <w:r w:rsidR="00B608BD" w:rsidRPr="00B608BD">
        <w:rPr>
          <w:rFonts w:ascii="Times New Roman" w:hAnsi="Times New Roman" w:cs="Times New Roman"/>
          <w:sz w:val="24"/>
          <w:szCs w:val="24"/>
        </w:rPr>
        <w:t>he widespread use of the instrument provided an opportunity to review the dimensions for internal consistency. Our most recent analyses of this diagnostic tool has confirmed internal consistency resulting in the following Cronbach Alpha reliability coefficients for factored subscales (n=1209)</w:t>
      </w:r>
      <w:r w:rsidR="00CA5399">
        <w:rPr>
          <w:rFonts w:ascii="Times New Roman" w:hAnsi="Times New Roman" w:cs="Times New Roman"/>
          <w:sz w:val="24"/>
          <w:szCs w:val="24"/>
        </w:rPr>
        <w:t>:</w:t>
      </w:r>
    </w:p>
    <w:p w14:paraId="0B275B97" w14:textId="77777777" w:rsidR="00CA5399" w:rsidRPr="00CA5399" w:rsidRDefault="00CA5399" w:rsidP="00CA5399">
      <w:pPr>
        <w:numPr>
          <w:ilvl w:val="0"/>
          <w:numId w:val="5"/>
        </w:numPr>
        <w:spacing w:line="480" w:lineRule="auto"/>
        <w:rPr>
          <w:rFonts w:ascii="Times New Roman" w:hAnsi="Times New Roman" w:cs="Times New Roman"/>
          <w:sz w:val="24"/>
          <w:szCs w:val="24"/>
        </w:rPr>
      </w:pPr>
      <w:r w:rsidRPr="00CA5399">
        <w:rPr>
          <w:rFonts w:ascii="Times New Roman" w:hAnsi="Times New Roman" w:cs="Times New Roman"/>
          <w:sz w:val="24"/>
          <w:szCs w:val="24"/>
        </w:rPr>
        <w:t>Shared and Supportive Leadership (.94)</w:t>
      </w:r>
    </w:p>
    <w:p w14:paraId="7FF17323" w14:textId="77777777" w:rsidR="00CA5399" w:rsidRPr="00CA5399" w:rsidRDefault="00CA5399" w:rsidP="00CA5399">
      <w:pPr>
        <w:numPr>
          <w:ilvl w:val="0"/>
          <w:numId w:val="5"/>
        </w:numPr>
        <w:spacing w:line="480" w:lineRule="auto"/>
        <w:rPr>
          <w:rFonts w:ascii="Times New Roman" w:hAnsi="Times New Roman" w:cs="Times New Roman"/>
          <w:sz w:val="24"/>
          <w:szCs w:val="24"/>
        </w:rPr>
      </w:pPr>
      <w:r w:rsidRPr="00CA5399">
        <w:rPr>
          <w:rFonts w:ascii="Times New Roman" w:hAnsi="Times New Roman" w:cs="Times New Roman"/>
          <w:sz w:val="24"/>
          <w:szCs w:val="24"/>
        </w:rPr>
        <w:lastRenderedPageBreak/>
        <w:t>Shared Values and Vision (.92)</w:t>
      </w:r>
    </w:p>
    <w:p w14:paraId="6CDB0A43" w14:textId="77777777" w:rsidR="00CA5399" w:rsidRPr="00CA5399" w:rsidRDefault="00CA5399" w:rsidP="00CA5399">
      <w:pPr>
        <w:numPr>
          <w:ilvl w:val="0"/>
          <w:numId w:val="5"/>
        </w:numPr>
        <w:spacing w:line="480" w:lineRule="auto"/>
        <w:rPr>
          <w:rFonts w:ascii="Times New Roman" w:hAnsi="Times New Roman" w:cs="Times New Roman"/>
          <w:sz w:val="24"/>
          <w:szCs w:val="24"/>
        </w:rPr>
      </w:pPr>
      <w:r w:rsidRPr="00CA5399">
        <w:rPr>
          <w:rFonts w:ascii="Times New Roman" w:hAnsi="Times New Roman" w:cs="Times New Roman"/>
          <w:sz w:val="24"/>
          <w:szCs w:val="24"/>
        </w:rPr>
        <w:t>Collective Learning and Application (.91)</w:t>
      </w:r>
    </w:p>
    <w:p w14:paraId="2A25929E" w14:textId="77777777" w:rsidR="00CA5399" w:rsidRPr="00CA5399" w:rsidRDefault="00CA5399" w:rsidP="00CA5399">
      <w:pPr>
        <w:numPr>
          <w:ilvl w:val="0"/>
          <w:numId w:val="5"/>
        </w:numPr>
        <w:spacing w:line="480" w:lineRule="auto"/>
        <w:rPr>
          <w:rFonts w:ascii="Times New Roman" w:hAnsi="Times New Roman" w:cs="Times New Roman"/>
          <w:sz w:val="24"/>
          <w:szCs w:val="24"/>
        </w:rPr>
      </w:pPr>
      <w:r w:rsidRPr="00CA5399">
        <w:rPr>
          <w:rFonts w:ascii="Times New Roman" w:hAnsi="Times New Roman" w:cs="Times New Roman"/>
          <w:sz w:val="24"/>
          <w:szCs w:val="24"/>
        </w:rPr>
        <w:t>Shared Personal Practice (.87)</w:t>
      </w:r>
    </w:p>
    <w:p w14:paraId="7E768EFC" w14:textId="77777777" w:rsidR="00CA5399" w:rsidRPr="00CA5399" w:rsidRDefault="00CA5399" w:rsidP="00CA5399">
      <w:pPr>
        <w:numPr>
          <w:ilvl w:val="0"/>
          <w:numId w:val="5"/>
        </w:numPr>
        <w:spacing w:line="480" w:lineRule="auto"/>
        <w:rPr>
          <w:rFonts w:ascii="Times New Roman" w:hAnsi="Times New Roman" w:cs="Times New Roman"/>
          <w:sz w:val="24"/>
          <w:szCs w:val="24"/>
        </w:rPr>
      </w:pPr>
      <w:r w:rsidRPr="00CA5399">
        <w:rPr>
          <w:rFonts w:ascii="Times New Roman" w:hAnsi="Times New Roman" w:cs="Times New Roman"/>
          <w:sz w:val="24"/>
          <w:szCs w:val="24"/>
        </w:rPr>
        <w:t>Supportive Conditions-Relationships (.82)</w:t>
      </w:r>
    </w:p>
    <w:p w14:paraId="255866B7" w14:textId="77777777" w:rsidR="00CA5399" w:rsidRPr="00CA5399" w:rsidRDefault="00CA5399" w:rsidP="00CA5399">
      <w:pPr>
        <w:numPr>
          <w:ilvl w:val="0"/>
          <w:numId w:val="5"/>
        </w:numPr>
        <w:spacing w:line="480" w:lineRule="auto"/>
        <w:rPr>
          <w:rFonts w:ascii="Times New Roman" w:hAnsi="Times New Roman" w:cs="Times New Roman"/>
          <w:sz w:val="24"/>
          <w:szCs w:val="24"/>
        </w:rPr>
      </w:pPr>
      <w:r w:rsidRPr="00CA5399">
        <w:rPr>
          <w:rFonts w:ascii="Times New Roman" w:hAnsi="Times New Roman" w:cs="Times New Roman"/>
          <w:sz w:val="24"/>
          <w:szCs w:val="24"/>
        </w:rPr>
        <w:t>Supportive Conditions-Structures (.88)</w:t>
      </w:r>
    </w:p>
    <w:p w14:paraId="4B69360C" w14:textId="77777777" w:rsidR="00CA5399" w:rsidRPr="00CA5399" w:rsidRDefault="00CA5399" w:rsidP="00CA5399">
      <w:pPr>
        <w:numPr>
          <w:ilvl w:val="0"/>
          <w:numId w:val="5"/>
        </w:numPr>
        <w:spacing w:line="480" w:lineRule="auto"/>
        <w:rPr>
          <w:rFonts w:ascii="Times New Roman" w:hAnsi="Times New Roman" w:cs="Times New Roman"/>
          <w:sz w:val="24"/>
          <w:szCs w:val="24"/>
        </w:rPr>
      </w:pPr>
      <w:r w:rsidRPr="00CA5399">
        <w:rPr>
          <w:rFonts w:ascii="Times New Roman" w:hAnsi="Times New Roman" w:cs="Times New Roman"/>
          <w:sz w:val="24"/>
          <w:szCs w:val="24"/>
        </w:rPr>
        <w:t>One-factor solution (.97)</w:t>
      </w:r>
    </w:p>
    <w:p w14:paraId="1E4B53B6" w14:textId="77777777" w:rsidR="00C81E54" w:rsidRDefault="008F74B9" w:rsidP="0099528F">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AC5912">
        <w:rPr>
          <w:rFonts w:ascii="Times New Roman" w:hAnsi="Times New Roman" w:cs="Times New Roman"/>
          <w:sz w:val="24"/>
          <w:szCs w:val="24"/>
        </w:rPr>
        <w:t xml:space="preserve">     </w:t>
      </w:r>
      <w:r w:rsidR="008519D7">
        <w:rPr>
          <w:rFonts w:ascii="Times New Roman" w:hAnsi="Times New Roman" w:cs="Times New Roman"/>
          <w:sz w:val="24"/>
          <w:szCs w:val="24"/>
        </w:rPr>
        <w:tab/>
      </w:r>
      <w:r w:rsidR="008A27F5" w:rsidRPr="008A27F5">
        <w:rPr>
          <w:rFonts w:ascii="Times New Roman" w:hAnsi="Times New Roman" w:cs="Times New Roman"/>
          <w:sz w:val="24"/>
          <w:szCs w:val="24"/>
        </w:rPr>
        <w:t>In addition to the administering of the PLCA</w:t>
      </w:r>
      <w:r w:rsidR="008A27F5">
        <w:rPr>
          <w:rFonts w:ascii="Times New Roman" w:hAnsi="Times New Roman" w:cs="Times New Roman"/>
          <w:sz w:val="24"/>
          <w:szCs w:val="24"/>
        </w:rPr>
        <w:t>-R, i</w:t>
      </w:r>
      <w:r>
        <w:rPr>
          <w:rFonts w:ascii="Times New Roman" w:hAnsi="Times New Roman" w:cs="Times New Roman"/>
          <w:sz w:val="24"/>
          <w:szCs w:val="24"/>
        </w:rPr>
        <w:t>n order to gain a deeper unde</w:t>
      </w:r>
      <w:r w:rsidR="008A27F5">
        <w:rPr>
          <w:rFonts w:ascii="Times New Roman" w:hAnsi="Times New Roman" w:cs="Times New Roman"/>
          <w:sz w:val="24"/>
          <w:szCs w:val="24"/>
        </w:rPr>
        <w:t>rstandin</w:t>
      </w:r>
      <w:r w:rsidR="006449F2">
        <w:rPr>
          <w:rFonts w:ascii="Times New Roman" w:hAnsi="Times New Roman" w:cs="Times New Roman"/>
          <w:sz w:val="24"/>
          <w:szCs w:val="24"/>
        </w:rPr>
        <w:t>g the</w:t>
      </w:r>
      <w:r>
        <w:rPr>
          <w:rFonts w:ascii="Times New Roman" w:hAnsi="Times New Roman" w:cs="Times New Roman"/>
          <w:sz w:val="24"/>
          <w:szCs w:val="24"/>
        </w:rPr>
        <w:t xml:space="preserve"> re</w:t>
      </w:r>
      <w:r w:rsidR="00C52C23">
        <w:rPr>
          <w:rFonts w:ascii="Times New Roman" w:hAnsi="Times New Roman" w:cs="Times New Roman"/>
          <w:sz w:val="24"/>
          <w:szCs w:val="24"/>
        </w:rPr>
        <w:t>searcher divided the 25</w:t>
      </w:r>
      <w:r>
        <w:rPr>
          <w:rFonts w:ascii="Times New Roman" w:hAnsi="Times New Roman" w:cs="Times New Roman"/>
          <w:sz w:val="24"/>
          <w:szCs w:val="24"/>
        </w:rPr>
        <w:t xml:space="preserve"> participants</w:t>
      </w:r>
      <w:r w:rsidR="008A27F5">
        <w:rPr>
          <w:rFonts w:ascii="Times New Roman" w:hAnsi="Times New Roman" w:cs="Times New Roman"/>
          <w:sz w:val="24"/>
          <w:szCs w:val="24"/>
        </w:rPr>
        <w:t>, at the end of one year of the PLC meeting,</w:t>
      </w:r>
      <w:r w:rsidR="00567BDA">
        <w:rPr>
          <w:rFonts w:ascii="Times New Roman" w:hAnsi="Times New Roman" w:cs="Times New Roman"/>
          <w:sz w:val="24"/>
          <w:szCs w:val="24"/>
        </w:rPr>
        <w:t xml:space="preserve"> in to</w:t>
      </w:r>
      <w:r>
        <w:rPr>
          <w:rFonts w:ascii="Times New Roman" w:hAnsi="Times New Roman" w:cs="Times New Roman"/>
          <w:sz w:val="24"/>
          <w:szCs w:val="24"/>
        </w:rPr>
        <w:t xml:space="preserve"> two </w:t>
      </w:r>
      <w:r w:rsidR="00567BDA">
        <w:rPr>
          <w:rFonts w:ascii="Times New Roman" w:hAnsi="Times New Roman" w:cs="Times New Roman"/>
          <w:sz w:val="24"/>
          <w:szCs w:val="24"/>
        </w:rPr>
        <w:t xml:space="preserve">focus </w:t>
      </w:r>
      <w:r>
        <w:rPr>
          <w:rFonts w:ascii="Times New Roman" w:hAnsi="Times New Roman" w:cs="Times New Roman"/>
          <w:sz w:val="24"/>
          <w:szCs w:val="24"/>
        </w:rPr>
        <w:t>groups</w:t>
      </w:r>
      <w:r w:rsidR="00306658">
        <w:rPr>
          <w:rFonts w:ascii="Times New Roman" w:hAnsi="Times New Roman" w:cs="Times New Roman"/>
          <w:sz w:val="24"/>
          <w:szCs w:val="24"/>
        </w:rPr>
        <w:t>, one group of 13 and one group of 12,</w:t>
      </w:r>
      <w:r>
        <w:rPr>
          <w:rFonts w:ascii="Times New Roman" w:hAnsi="Times New Roman" w:cs="Times New Roman"/>
          <w:sz w:val="24"/>
          <w:szCs w:val="24"/>
        </w:rPr>
        <w:t xml:space="preserve"> to conduct the focus group </w:t>
      </w:r>
      <w:r w:rsidR="00306658">
        <w:rPr>
          <w:rFonts w:ascii="Times New Roman" w:hAnsi="Times New Roman" w:cs="Times New Roman"/>
          <w:sz w:val="24"/>
          <w:szCs w:val="24"/>
        </w:rPr>
        <w:t>questions.  The</w:t>
      </w:r>
      <w:r w:rsidR="005122D4">
        <w:rPr>
          <w:rFonts w:ascii="Times New Roman" w:hAnsi="Times New Roman" w:cs="Times New Roman"/>
          <w:sz w:val="24"/>
          <w:szCs w:val="24"/>
        </w:rPr>
        <w:t xml:space="preserve"> questions asked to the focus groups were designed, like the survey, to gain feedback re</w:t>
      </w:r>
      <w:r w:rsidR="002C70B0">
        <w:rPr>
          <w:rFonts w:ascii="Times New Roman" w:hAnsi="Times New Roman" w:cs="Times New Roman"/>
          <w:sz w:val="24"/>
          <w:szCs w:val="24"/>
        </w:rPr>
        <w:t xml:space="preserve">garding </w:t>
      </w:r>
      <w:proofErr w:type="spellStart"/>
      <w:r w:rsidR="002C70B0">
        <w:rPr>
          <w:rFonts w:ascii="Times New Roman" w:hAnsi="Times New Roman" w:cs="Times New Roman"/>
          <w:sz w:val="24"/>
          <w:szCs w:val="24"/>
        </w:rPr>
        <w:t>Hord’s</w:t>
      </w:r>
      <w:proofErr w:type="spellEnd"/>
      <w:r w:rsidR="002C70B0">
        <w:rPr>
          <w:rFonts w:ascii="Times New Roman" w:hAnsi="Times New Roman" w:cs="Times New Roman"/>
          <w:sz w:val="24"/>
          <w:szCs w:val="24"/>
        </w:rPr>
        <w:t xml:space="preserve"> (1998)</w:t>
      </w:r>
      <w:r w:rsidR="008519D7">
        <w:rPr>
          <w:rFonts w:ascii="Times New Roman" w:hAnsi="Times New Roman" w:cs="Times New Roman"/>
          <w:sz w:val="24"/>
          <w:szCs w:val="24"/>
        </w:rPr>
        <w:t xml:space="preserve"> </w:t>
      </w:r>
      <w:r w:rsidR="002C70B0">
        <w:rPr>
          <w:rFonts w:ascii="Times New Roman" w:hAnsi="Times New Roman" w:cs="Times New Roman"/>
          <w:sz w:val="24"/>
          <w:szCs w:val="24"/>
        </w:rPr>
        <w:t>dimensions</w:t>
      </w:r>
      <w:r w:rsidR="005122D4">
        <w:rPr>
          <w:rFonts w:ascii="Times New Roman" w:hAnsi="Times New Roman" w:cs="Times New Roman"/>
          <w:sz w:val="24"/>
          <w:szCs w:val="24"/>
        </w:rPr>
        <w:t xml:space="preserve"> </w:t>
      </w:r>
      <w:r w:rsidR="00B608BD">
        <w:rPr>
          <w:rFonts w:ascii="Times New Roman" w:hAnsi="Times New Roman" w:cs="Times New Roman"/>
          <w:sz w:val="24"/>
          <w:szCs w:val="24"/>
        </w:rPr>
        <w:t>of (</w:t>
      </w:r>
      <w:r w:rsidR="005122D4" w:rsidRPr="005122D4">
        <w:rPr>
          <w:rFonts w:ascii="Times New Roman" w:hAnsi="Times New Roman" w:cs="Times New Roman"/>
          <w:sz w:val="24"/>
          <w:szCs w:val="24"/>
        </w:rPr>
        <w:t xml:space="preserve">a) shared and supportive leadership, (b) shared values and vision, (c) collective learning and application, (d) shared personal practice, (e) supportive conditions related to relationships, and (f) supportive </w:t>
      </w:r>
      <w:r w:rsidR="00306658">
        <w:rPr>
          <w:rFonts w:ascii="Times New Roman" w:hAnsi="Times New Roman" w:cs="Times New Roman"/>
          <w:sz w:val="24"/>
          <w:szCs w:val="24"/>
        </w:rPr>
        <w:t xml:space="preserve">conditions related to structure. </w:t>
      </w:r>
      <w:r w:rsidR="008A27F5" w:rsidRPr="008A27F5">
        <w:rPr>
          <w:rFonts w:ascii="Times New Roman" w:hAnsi="Times New Roman" w:cs="Times New Roman"/>
          <w:sz w:val="24"/>
          <w:szCs w:val="24"/>
        </w:rPr>
        <w:t>Below</w:t>
      </w:r>
      <w:r w:rsidR="00532461">
        <w:rPr>
          <w:rFonts w:ascii="Times New Roman" w:hAnsi="Times New Roman" w:cs="Times New Roman"/>
          <w:sz w:val="24"/>
          <w:szCs w:val="24"/>
        </w:rPr>
        <w:t>,</w:t>
      </w:r>
      <w:r w:rsidR="008A27F5" w:rsidRPr="008A27F5">
        <w:rPr>
          <w:rFonts w:ascii="Times New Roman" w:hAnsi="Times New Roman" w:cs="Times New Roman"/>
          <w:sz w:val="24"/>
          <w:szCs w:val="24"/>
        </w:rPr>
        <w:t xml:space="preserve"> is a listing of those questions used to guide the focus group </w:t>
      </w:r>
      <w:r w:rsidR="005122D4" w:rsidRPr="008A27F5">
        <w:rPr>
          <w:rFonts w:ascii="Times New Roman" w:hAnsi="Times New Roman" w:cs="Times New Roman"/>
          <w:sz w:val="24"/>
          <w:szCs w:val="24"/>
        </w:rPr>
        <w:t>dis</w:t>
      </w:r>
      <w:r w:rsidR="00306658">
        <w:rPr>
          <w:rFonts w:ascii="Times New Roman" w:hAnsi="Times New Roman" w:cs="Times New Roman"/>
          <w:sz w:val="24"/>
          <w:szCs w:val="24"/>
        </w:rPr>
        <w:t xml:space="preserve">cussions that are linked to the </w:t>
      </w:r>
      <w:r w:rsidR="00633F04">
        <w:rPr>
          <w:rFonts w:ascii="Times New Roman" w:hAnsi="Times New Roman" w:cs="Times New Roman"/>
          <w:sz w:val="24"/>
          <w:szCs w:val="24"/>
        </w:rPr>
        <w:t xml:space="preserve">above </w:t>
      </w:r>
      <w:proofErr w:type="gramStart"/>
      <w:r w:rsidR="00633F04">
        <w:rPr>
          <w:rFonts w:ascii="Times New Roman" w:hAnsi="Times New Roman" w:cs="Times New Roman"/>
          <w:sz w:val="24"/>
          <w:szCs w:val="24"/>
        </w:rPr>
        <w:t>dimensions.</w:t>
      </w:r>
      <w:proofErr w:type="gramEnd"/>
    </w:p>
    <w:p w14:paraId="4AD72F6E" w14:textId="77777777" w:rsidR="008F7CEE" w:rsidRDefault="00AC5912" w:rsidP="008F7CEE">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306658">
        <w:rPr>
          <w:rFonts w:ascii="Times New Roman" w:hAnsi="Times New Roman" w:cs="Times New Roman"/>
          <w:sz w:val="24"/>
          <w:szCs w:val="24"/>
        </w:rPr>
        <w:t xml:space="preserve">Relative to all of the dimensions the following question was asked and then broken in to sub question to address specific dimensions.  </w:t>
      </w:r>
    </w:p>
    <w:p w14:paraId="3C435F49" w14:textId="77777777" w:rsidR="008F7CEE" w:rsidRPr="008F7CEE" w:rsidRDefault="008F74B9" w:rsidP="008F7CEE">
      <w:pPr>
        <w:pStyle w:val="ListParagraph"/>
        <w:numPr>
          <w:ilvl w:val="0"/>
          <w:numId w:val="3"/>
        </w:numPr>
        <w:spacing w:line="480" w:lineRule="auto"/>
        <w:rPr>
          <w:rFonts w:ascii="Times New Roman" w:hAnsi="Times New Roman" w:cs="Times New Roman"/>
          <w:sz w:val="24"/>
          <w:szCs w:val="24"/>
        </w:rPr>
      </w:pPr>
      <w:r w:rsidRPr="008F7CEE">
        <w:rPr>
          <w:rFonts w:ascii="Times New Roman" w:hAnsi="Times New Roman" w:cs="Times New Roman"/>
          <w:sz w:val="24"/>
          <w:szCs w:val="24"/>
        </w:rPr>
        <w:t>To what extent is the school immersed in a professional learning community and what impact to you see on the school as a whole?</w:t>
      </w:r>
    </w:p>
    <w:p w14:paraId="7FAB4291" w14:textId="77777777" w:rsidR="008F7CEE" w:rsidRDefault="008F7CEE" w:rsidP="008F7CEE">
      <w:pPr>
        <w:pStyle w:val="ListParagraph"/>
        <w:spacing w:line="480" w:lineRule="auto"/>
        <w:ind w:left="360"/>
        <w:rPr>
          <w:rFonts w:ascii="Times New Roman" w:hAnsi="Times New Roman" w:cs="Times New Roman"/>
        </w:rPr>
      </w:pPr>
      <w:r>
        <w:rPr>
          <w:rFonts w:ascii="Times New Roman" w:hAnsi="Times New Roman" w:cs="Times New Roman"/>
        </w:rPr>
        <w:t>Sub-Questions that guided t</w:t>
      </w:r>
      <w:r w:rsidR="00E62B4A">
        <w:rPr>
          <w:rFonts w:ascii="Times New Roman" w:hAnsi="Times New Roman" w:cs="Times New Roman"/>
        </w:rPr>
        <w:t>he discussion for this question-</w:t>
      </w:r>
    </w:p>
    <w:p w14:paraId="6825A6B7" w14:textId="77777777" w:rsidR="00306658" w:rsidRPr="00633F04" w:rsidRDefault="00306658" w:rsidP="008F7CEE">
      <w:pPr>
        <w:pStyle w:val="ListParagraph"/>
        <w:spacing w:line="480" w:lineRule="auto"/>
        <w:ind w:left="360"/>
        <w:rPr>
          <w:rFonts w:ascii="Times New Roman" w:hAnsi="Times New Roman" w:cs="Times New Roman"/>
          <w:sz w:val="24"/>
          <w:szCs w:val="24"/>
        </w:rPr>
      </w:pPr>
      <w:r w:rsidRPr="00633F04">
        <w:rPr>
          <w:rFonts w:ascii="Times New Roman" w:hAnsi="Times New Roman" w:cs="Times New Roman"/>
          <w:sz w:val="24"/>
          <w:szCs w:val="24"/>
        </w:rPr>
        <w:t>Rela</w:t>
      </w:r>
      <w:r w:rsidR="00633F04" w:rsidRPr="00633F04">
        <w:rPr>
          <w:rFonts w:ascii="Times New Roman" w:hAnsi="Times New Roman" w:cs="Times New Roman"/>
          <w:sz w:val="24"/>
          <w:szCs w:val="24"/>
        </w:rPr>
        <w:t xml:space="preserve">tive to the dimension of shared and supportive leadership and shared values and vision the following </w:t>
      </w:r>
      <w:r w:rsidR="00E62B4A">
        <w:rPr>
          <w:rFonts w:ascii="Times New Roman" w:hAnsi="Times New Roman" w:cs="Times New Roman"/>
          <w:sz w:val="24"/>
          <w:szCs w:val="24"/>
        </w:rPr>
        <w:t>sub-</w:t>
      </w:r>
      <w:r w:rsidR="00633F04" w:rsidRPr="00633F04">
        <w:rPr>
          <w:rFonts w:ascii="Times New Roman" w:hAnsi="Times New Roman" w:cs="Times New Roman"/>
          <w:sz w:val="24"/>
          <w:szCs w:val="24"/>
        </w:rPr>
        <w:t>question was asked:</w:t>
      </w:r>
    </w:p>
    <w:p w14:paraId="0779A602" w14:textId="77777777" w:rsidR="008F7CEE" w:rsidRPr="00633F04" w:rsidRDefault="008F7CEE" w:rsidP="008F7CEE">
      <w:pPr>
        <w:spacing w:line="480" w:lineRule="auto"/>
        <w:rPr>
          <w:rFonts w:ascii="Times New Roman" w:hAnsi="Times New Roman" w:cs="Times New Roman"/>
          <w:sz w:val="24"/>
          <w:szCs w:val="24"/>
        </w:rPr>
      </w:pPr>
      <w:r w:rsidRPr="00633F04">
        <w:rPr>
          <w:rFonts w:ascii="Times New Roman" w:hAnsi="Times New Roman" w:cs="Times New Roman"/>
          <w:sz w:val="24"/>
          <w:szCs w:val="24"/>
        </w:rPr>
        <w:t>a.        Describe leadership and how decisions are made in your school</w:t>
      </w:r>
      <w:r w:rsidR="00542310" w:rsidRPr="00633F04">
        <w:rPr>
          <w:rFonts w:ascii="Times New Roman" w:hAnsi="Times New Roman" w:cs="Times New Roman"/>
          <w:sz w:val="24"/>
          <w:szCs w:val="24"/>
        </w:rPr>
        <w:t>.</w:t>
      </w:r>
    </w:p>
    <w:p w14:paraId="60E240F0" w14:textId="77777777" w:rsidR="00633F04" w:rsidRPr="008F7CEE" w:rsidRDefault="00633F04" w:rsidP="008F7CEE">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Relative to the dimensions of </w:t>
      </w:r>
      <w:r w:rsidRPr="00633F04">
        <w:rPr>
          <w:rFonts w:ascii="Times New Roman" w:hAnsi="Times New Roman" w:cs="Times New Roman"/>
          <w:sz w:val="24"/>
          <w:szCs w:val="24"/>
        </w:rPr>
        <w:t>collecti</w:t>
      </w:r>
      <w:r>
        <w:rPr>
          <w:rFonts w:ascii="Times New Roman" w:hAnsi="Times New Roman" w:cs="Times New Roman"/>
          <w:sz w:val="24"/>
          <w:szCs w:val="24"/>
        </w:rPr>
        <w:t>ve learning and application, and</w:t>
      </w:r>
      <w:r w:rsidRPr="00633F04">
        <w:rPr>
          <w:rFonts w:ascii="Times New Roman" w:hAnsi="Times New Roman" w:cs="Times New Roman"/>
          <w:sz w:val="24"/>
          <w:szCs w:val="24"/>
        </w:rPr>
        <w:t xml:space="preserve"> shared personal practice,</w:t>
      </w:r>
      <w:r>
        <w:rPr>
          <w:rFonts w:ascii="Times New Roman" w:hAnsi="Times New Roman" w:cs="Times New Roman"/>
          <w:sz w:val="24"/>
          <w:szCs w:val="24"/>
        </w:rPr>
        <w:t xml:space="preserve"> the following sub</w:t>
      </w:r>
      <w:r w:rsidR="00E62B4A">
        <w:rPr>
          <w:rFonts w:ascii="Times New Roman" w:hAnsi="Times New Roman" w:cs="Times New Roman"/>
          <w:sz w:val="24"/>
          <w:szCs w:val="24"/>
        </w:rPr>
        <w:t>-</w:t>
      </w:r>
      <w:r>
        <w:rPr>
          <w:rFonts w:ascii="Times New Roman" w:hAnsi="Times New Roman" w:cs="Times New Roman"/>
          <w:sz w:val="24"/>
          <w:szCs w:val="24"/>
        </w:rPr>
        <w:t>question was asked:</w:t>
      </w:r>
    </w:p>
    <w:p w14:paraId="62E22974" w14:textId="77777777" w:rsidR="008F7CEE" w:rsidRDefault="008F7CEE" w:rsidP="008F7CEE">
      <w:pPr>
        <w:spacing w:line="480" w:lineRule="auto"/>
        <w:rPr>
          <w:rFonts w:ascii="Times New Roman" w:hAnsi="Times New Roman" w:cs="Times New Roman"/>
          <w:sz w:val="24"/>
          <w:szCs w:val="24"/>
        </w:rPr>
      </w:pPr>
      <w:r>
        <w:rPr>
          <w:rFonts w:ascii="Times New Roman" w:hAnsi="Times New Roman" w:cs="Times New Roman"/>
          <w:sz w:val="24"/>
          <w:szCs w:val="24"/>
        </w:rPr>
        <w:t>b</w:t>
      </w:r>
      <w:r w:rsidRPr="008F7CEE">
        <w:rPr>
          <w:rFonts w:ascii="Times New Roman" w:hAnsi="Times New Roman" w:cs="Times New Roman"/>
          <w:sz w:val="24"/>
          <w:szCs w:val="24"/>
        </w:rPr>
        <w:t>.</w:t>
      </w:r>
      <w:r w:rsidRPr="008F7CEE">
        <w:rPr>
          <w:rFonts w:ascii="Times New Roman" w:hAnsi="Times New Roman" w:cs="Times New Roman"/>
          <w:sz w:val="24"/>
          <w:szCs w:val="24"/>
        </w:rPr>
        <w:tab/>
        <w:t>Describe the collab</w:t>
      </w:r>
      <w:r>
        <w:rPr>
          <w:rFonts w:ascii="Times New Roman" w:hAnsi="Times New Roman" w:cs="Times New Roman"/>
          <w:sz w:val="24"/>
          <w:szCs w:val="24"/>
        </w:rPr>
        <w:t>oration process in your school.</w:t>
      </w:r>
    </w:p>
    <w:p w14:paraId="195D210F" w14:textId="77777777" w:rsidR="00633F04" w:rsidRPr="008F7CEE" w:rsidRDefault="00633F04" w:rsidP="008F7CEE">
      <w:pPr>
        <w:spacing w:line="480" w:lineRule="auto"/>
        <w:rPr>
          <w:rFonts w:ascii="Times New Roman" w:hAnsi="Times New Roman" w:cs="Times New Roman"/>
          <w:sz w:val="24"/>
          <w:szCs w:val="24"/>
        </w:rPr>
      </w:pPr>
      <w:r>
        <w:rPr>
          <w:rFonts w:ascii="Times New Roman" w:hAnsi="Times New Roman" w:cs="Times New Roman"/>
          <w:sz w:val="24"/>
          <w:szCs w:val="24"/>
        </w:rPr>
        <w:t xml:space="preserve">Relative to the dimension of </w:t>
      </w:r>
      <w:r w:rsidRPr="00633F04">
        <w:rPr>
          <w:rFonts w:ascii="Times New Roman" w:hAnsi="Times New Roman" w:cs="Times New Roman"/>
          <w:sz w:val="24"/>
          <w:szCs w:val="24"/>
        </w:rPr>
        <w:t>collective learning and application</w:t>
      </w:r>
      <w:r>
        <w:rPr>
          <w:rFonts w:ascii="Times New Roman" w:hAnsi="Times New Roman" w:cs="Times New Roman"/>
          <w:sz w:val="24"/>
          <w:szCs w:val="24"/>
        </w:rPr>
        <w:t xml:space="preserve"> the following sub question was asked:</w:t>
      </w:r>
    </w:p>
    <w:p w14:paraId="24C9EEBA" w14:textId="77777777" w:rsidR="008F7CEE" w:rsidRDefault="008F7CEE" w:rsidP="008F7CEE">
      <w:pPr>
        <w:spacing w:line="480" w:lineRule="auto"/>
        <w:rPr>
          <w:rFonts w:ascii="Times New Roman" w:hAnsi="Times New Roman" w:cs="Times New Roman"/>
          <w:sz w:val="24"/>
          <w:szCs w:val="24"/>
        </w:rPr>
      </w:pPr>
      <w:r>
        <w:rPr>
          <w:rFonts w:ascii="Times New Roman" w:hAnsi="Times New Roman" w:cs="Times New Roman"/>
          <w:sz w:val="24"/>
          <w:szCs w:val="24"/>
        </w:rPr>
        <w:t>c</w:t>
      </w:r>
      <w:r w:rsidRPr="008F7CEE">
        <w:rPr>
          <w:rFonts w:ascii="Times New Roman" w:hAnsi="Times New Roman" w:cs="Times New Roman"/>
          <w:sz w:val="24"/>
          <w:szCs w:val="24"/>
        </w:rPr>
        <w:t>.</w:t>
      </w:r>
      <w:r w:rsidRPr="008F7CEE">
        <w:rPr>
          <w:rFonts w:ascii="Times New Roman" w:hAnsi="Times New Roman" w:cs="Times New Roman"/>
          <w:sz w:val="24"/>
          <w:szCs w:val="24"/>
        </w:rPr>
        <w:tab/>
        <w:t xml:space="preserve">Tell me about your school’s </w:t>
      </w:r>
      <w:r>
        <w:rPr>
          <w:rFonts w:ascii="Times New Roman" w:hAnsi="Times New Roman" w:cs="Times New Roman"/>
          <w:sz w:val="24"/>
          <w:szCs w:val="24"/>
        </w:rPr>
        <w:t>professional development opportunities</w:t>
      </w:r>
      <w:r w:rsidRPr="008F7CEE">
        <w:rPr>
          <w:rFonts w:ascii="Times New Roman" w:hAnsi="Times New Roman" w:cs="Times New Roman"/>
          <w:sz w:val="24"/>
          <w:szCs w:val="24"/>
        </w:rPr>
        <w:t>.</w:t>
      </w:r>
    </w:p>
    <w:p w14:paraId="71D82AD6" w14:textId="77777777" w:rsidR="00633F04" w:rsidRPr="008F7CEE" w:rsidRDefault="00633F04" w:rsidP="008F7CEE">
      <w:pPr>
        <w:spacing w:line="480" w:lineRule="auto"/>
        <w:rPr>
          <w:rFonts w:ascii="Times New Roman" w:hAnsi="Times New Roman" w:cs="Times New Roman"/>
          <w:sz w:val="24"/>
          <w:szCs w:val="24"/>
        </w:rPr>
      </w:pPr>
      <w:r w:rsidRPr="00633F04">
        <w:rPr>
          <w:rFonts w:ascii="Times New Roman" w:hAnsi="Times New Roman" w:cs="Times New Roman"/>
          <w:sz w:val="24"/>
          <w:szCs w:val="24"/>
        </w:rPr>
        <w:t>Relative to the dimension</w:t>
      </w:r>
      <w:r>
        <w:rPr>
          <w:rFonts w:ascii="Times New Roman" w:hAnsi="Times New Roman" w:cs="Times New Roman"/>
          <w:sz w:val="24"/>
          <w:szCs w:val="24"/>
        </w:rPr>
        <w:t xml:space="preserve">s of </w:t>
      </w:r>
      <w:r w:rsidR="00E62B4A" w:rsidRPr="00E62B4A">
        <w:rPr>
          <w:rFonts w:ascii="Times New Roman" w:hAnsi="Times New Roman" w:cs="Times New Roman"/>
          <w:sz w:val="24"/>
          <w:szCs w:val="24"/>
        </w:rPr>
        <w:t>supportive conditions related to structure</w:t>
      </w:r>
      <w:r w:rsidR="00E62B4A">
        <w:rPr>
          <w:rFonts w:ascii="Times New Roman" w:hAnsi="Times New Roman" w:cs="Times New Roman"/>
          <w:sz w:val="24"/>
          <w:szCs w:val="24"/>
        </w:rPr>
        <w:t xml:space="preserve"> the following two sub-questions were asked:</w:t>
      </w:r>
    </w:p>
    <w:p w14:paraId="0CF048B5" w14:textId="77777777" w:rsidR="008F7CEE" w:rsidRPr="008F7CEE" w:rsidRDefault="008F7CEE" w:rsidP="008F7CEE">
      <w:pPr>
        <w:spacing w:line="480" w:lineRule="auto"/>
        <w:rPr>
          <w:rFonts w:ascii="Times New Roman" w:hAnsi="Times New Roman" w:cs="Times New Roman"/>
          <w:sz w:val="24"/>
          <w:szCs w:val="24"/>
        </w:rPr>
      </w:pPr>
      <w:r>
        <w:rPr>
          <w:rFonts w:ascii="Times New Roman" w:hAnsi="Times New Roman" w:cs="Times New Roman"/>
          <w:sz w:val="24"/>
          <w:szCs w:val="24"/>
        </w:rPr>
        <w:t>d</w:t>
      </w:r>
      <w:r w:rsidRPr="008F7CEE">
        <w:rPr>
          <w:rFonts w:ascii="Times New Roman" w:hAnsi="Times New Roman" w:cs="Times New Roman"/>
          <w:sz w:val="24"/>
          <w:szCs w:val="24"/>
        </w:rPr>
        <w:t>.</w:t>
      </w:r>
      <w:r w:rsidRPr="008F7CEE">
        <w:rPr>
          <w:rFonts w:ascii="Times New Roman" w:hAnsi="Times New Roman" w:cs="Times New Roman"/>
          <w:sz w:val="24"/>
          <w:szCs w:val="24"/>
        </w:rPr>
        <w:tab/>
        <w:t>What structures are in place to support school improvement efforts?</w:t>
      </w:r>
    </w:p>
    <w:p w14:paraId="7922100E" w14:textId="77777777" w:rsidR="008F74B9" w:rsidRDefault="004B5964" w:rsidP="008F7CEE">
      <w:pPr>
        <w:spacing w:line="480" w:lineRule="auto"/>
        <w:rPr>
          <w:rFonts w:ascii="Times New Roman" w:hAnsi="Times New Roman" w:cs="Times New Roman"/>
          <w:sz w:val="24"/>
          <w:szCs w:val="24"/>
        </w:rPr>
      </w:pPr>
      <w:r>
        <w:rPr>
          <w:rFonts w:ascii="Times New Roman" w:hAnsi="Times New Roman" w:cs="Times New Roman"/>
          <w:sz w:val="24"/>
          <w:szCs w:val="24"/>
        </w:rPr>
        <w:t>e</w:t>
      </w:r>
      <w:r w:rsidR="008F7CEE" w:rsidRPr="008F7CEE">
        <w:rPr>
          <w:rFonts w:ascii="Times New Roman" w:hAnsi="Times New Roman" w:cs="Times New Roman"/>
          <w:sz w:val="24"/>
          <w:szCs w:val="24"/>
        </w:rPr>
        <w:t>.</w:t>
      </w:r>
      <w:r w:rsidR="008F7CEE" w:rsidRPr="008F7CEE">
        <w:rPr>
          <w:rFonts w:ascii="Times New Roman" w:hAnsi="Times New Roman" w:cs="Times New Roman"/>
          <w:sz w:val="24"/>
          <w:szCs w:val="24"/>
        </w:rPr>
        <w:tab/>
        <w:t>How important are these structures?</w:t>
      </w:r>
      <w:r w:rsidR="00532461">
        <w:rPr>
          <w:rFonts w:ascii="Times New Roman" w:hAnsi="Times New Roman" w:cs="Times New Roman"/>
          <w:sz w:val="24"/>
          <w:szCs w:val="24"/>
        </w:rPr>
        <w:t xml:space="preserve"> </w:t>
      </w:r>
    </w:p>
    <w:p w14:paraId="2ACEF428" w14:textId="77777777" w:rsidR="00306658" w:rsidRDefault="00306658" w:rsidP="008F74B9">
      <w:pPr>
        <w:spacing w:line="480" w:lineRule="auto"/>
        <w:rPr>
          <w:rFonts w:ascii="Times New Roman" w:hAnsi="Times New Roman" w:cs="Times New Roman"/>
          <w:sz w:val="24"/>
          <w:szCs w:val="24"/>
        </w:rPr>
      </w:pPr>
      <w:r>
        <w:rPr>
          <w:rFonts w:ascii="Times New Roman" w:hAnsi="Times New Roman" w:cs="Times New Roman"/>
          <w:sz w:val="24"/>
          <w:szCs w:val="24"/>
        </w:rPr>
        <w:t xml:space="preserve">Relative to dimension, </w:t>
      </w:r>
      <w:r w:rsidRPr="00306658">
        <w:rPr>
          <w:rFonts w:ascii="Times New Roman" w:hAnsi="Times New Roman" w:cs="Times New Roman"/>
          <w:sz w:val="24"/>
          <w:szCs w:val="24"/>
        </w:rPr>
        <w:t>supportive condi</w:t>
      </w:r>
      <w:r>
        <w:rPr>
          <w:rFonts w:ascii="Times New Roman" w:hAnsi="Times New Roman" w:cs="Times New Roman"/>
          <w:sz w:val="24"/>
          <w:szCs w:val="24"/>
        </w:rPr>
        <w:t xml:space="preserve">tions related to relationships </w:t>
      </w:r>
      <w:r w:rsidR="00633F04">
        <w:rPr>
          <w:rFonts w:ascii="Times New Roman" w:hAnsi="Times New Roman" w:cs="Times New Roman"/>
          <w:sz w:val="24"/>
          <w:szCs w:val="24"/>
        </w:rPr>
        <w:t>and</w:t>
      </w:r>
      <w:r w:rsidRPr="00306658">
        <w:rPr>
          <w:rFonts w:ascii="Times New Roman" w:hAnsi="Times New Roman" w:cs="Times New Roman"/>
          <w:sz w:val="24"/>
          <w:szCs w:val="24"/>
        </w:rPr>
        <w:t xml:space="preserve"> supportive conditions related to structure</w:t>
      </w:r>
      <w:r>
        <w:rPr>
          <w:rFonts w:ascii="Times New Roman" w:hAnsi="Times New Roman" w:cs="Times New Roman"/>
          <w:sz w:val="24"/>
          <w:szCs w:val="24"/>
        </w:rPr>
        <w:t xml:space="preserve"> the following </w:t>
      </w:r>
      <w:r w:rsidR="00E62B4A">
        <w:rPr>
          <w:rFonts w:ascii="Times New Roman" w:hAnsi="Times New Roman" w:cs="Times New Roman"/>
          <w:sz w:val="24"/>
          <w:szCs w:val="24"/>
        </w:rPr>
        <w:t>question was asked:</w:t>
      </w:r>
    </w:p>
    <w:p w14:paraId="60795ACD" w14:textId="77777777" w:rsidR="008F74B9" w:rsidRDefault="005122D4" w:rsidP="008F74B9">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F74B9">
        <w:rPr>
          <w:rFonts w:ascii="Times New Roman" w:hAnsi="Times New Roman" w:cs="Times New Roman"/>
          <w:sz w:val="24"/>
          <w:szCs w:val="24"/>
        </w:rPr>
        <w:t>2</w:t>
      </w:r>
      <w:r w:rsidR="008F74B9" w:rsidRPr="008F74B9">
        <w:rPr>
          <w:rFonts w:ascii="Times New Roman" w:hAnsi="Times New Roman" w:cs="Times New Roman"/>
          <w:sz w:val="24"/>
          <w:szCs w:val="24"/>
        </w:rPr>
        <w:t>.</w:t>
      </w:r>
      <w:r w:rsidR="008F74B9" w:rsidRPr="008F74B9">
        <w:rPr>
          <w:rFonts w:ascii="Times New Roman" w:hAnsi="Times New Roman" w:cs="Times New Roman"/>
          <w:sz w:val="24"/>
          <w:szCs w:val="24"/>
        </w:rPr>
        <w:tab/>
        <w:t>What are c</w:t>
      </w:r>
      <w:r w:rsidR="008F74B9">
        <w:rPr>
          <w:rFonts w:ascii="Times New Roman" w:hAnsi="Times New Roman" w:cs="Times New Roman"/>
          <w:sz w:val="24"/>
          <w:szCs w:val="24"/>
        </w:rPr>
        <w:t>onstraining forces that impact</w:t>
      </w:r>
      <w:r w:rsidR="008F74B9" w:rsidRPr="008F74B9">
        <w:rPr>
          <w:rFonts w:ascii="Times New Roman" w:hAnsi="Times New Roman" w:cs="Times New Roman"/>
          <w:sz w:val="24"/>
          <w:szCs w:val="24"/>
        </w:rPr>
        <w:t xml:space="preserve"> the implementation of the professional learning community?</w:t>
      </w:r>
    </w:p>
    <w:p w14:paraId="2A9D5420" w14:textId="77777777" w:rsidR="00E62B4A" w:rsidRDefault="00E62B4A" w:rsidP="008F74B9">
      <w:pPr>
        <w:spacing w:line="480" w:lineRule="auto"/>
        <w:rPr>
          <w:rFonts w:ascii="Times New Roman" w:hAnsi="Times New Roman" w:cs="Times New Roman"/>
          <w:sz w:val="24"/>
          <w:szCs w:val="24"/>
        </w:rPr>
      </w:pPr>
      <w:r>
        <w:rPr>
          <w:rFonts w:ascii="Times New Roman" w:hAnsi="Times New Roman" w:cs="Times New Roman"/>
          <w:sz w:val="24"/>
          <w:szCs w:val="24"/>
        </w:rPr>
        <w:t xml:space="preserve">Relative to the dimensions, </w:t>
      </w:r>
      <w:r w:rsidRPr="00E62B4A">
        <w:rPr>
          <w:rFonts w:ascii="Times New Roman" w:hAnsi="Times New Roman" w:cs="Times New Roman"/>
          <w:sz w:val="24"/>
          <w:szCs w:val="24"/>
        </w:rPr>
        <w:t>supportive conditions related to relationships and supportive conditions related to structure the following</w:t>
      </w:r>
      <w:r>
        <w:rPr>
          <w:rFonts w:ascii="Times New Roman" w:hAnsi="Times New Roman" w:cs="Times New Roman"/>
          <w:sz w:val="24"/>
          <w:szCs w:val="24"/>
        </w:rPr>
        <w:t xml:space="preserve"> question was asked: </w:t>
      </w:r>
    </w:p>
    <w:p w14:paraId="70B10772" w14:textId="77777777" w:rsidR="008F74B9" w:rsidRDefault="00633F04" w:rsidP="008F74B9">
      <w:pPr>
        <w:spacing w:line="480" w:lineRule="auto"/>
        <w:rPr>
          <w:rFonts w:ascii="Times New Roman" w:hAnsi="Times New Roman" w:cs="Times New Roman"/>
          <w:sz w:val="24"/>
          <w:szCs w:val="24"/>
        </w:rPr>
      </w:pPr>
      <w:r>
        <w:rPr>
          <w:rFonts w:ascii="Times New Roman" w:hAnsi="Times New Roman" w:cs="Times New Roman"/>
          <w:sz w:val="24"/>
          <w:szCs w:val="24"/>
        </w:rPr>
        <w:t>3</w:t>
      </w:r>
      <w:r w:rsidR="008F74B9">
        <w:rPr>
          <w:rFonts w:ascii="Times New Roman" w:hAnsi="Times New Roman" w:cs="Times New Roman"/>
          <w:sz w:val="24"/>
          <w:szCs w:val="24"/>
        </w:rPr>
        <w:t>.</w:t>
      </w:r>
      <w:r w:rsidR="008F74B9">
        <w:rPr>
          <w:rFonts w:ascii="Times New Roman" w:hAnsi="Times New Roman" w:cs="Times New Roman"/>
          <w:sz w:val="24"/>
          <w:szCs w:val="24"/>
        </w:rPr>
        <w:tab/>
        <w:t>What factors do you</w:t>
      </w:r>
      <w:r w:rsidR="008F74B9" w:rsidRPr="008F74B9">
        <w:rPr>
          <w:rFonts w:ascii="Times New Roman" w:hAnsi="Times New Roman" w:cs="Times New Roman"/>
          <w:sz w:val="24"/>
          <w:szCs w:val="24"/>
        </w:rPr>
        <w:t xml:space="preserve"> identify that will lead to sustainability of the professional learning community?</w:t>
      </w:r>
    </w:p>
    <w:p w14:paraId="5277869E" w14:textId="77777777" w:rsidR="00E62B4A" w:rsidRPr="008F74B9" w:rsidRDefault="00E62B4A" w:rsidP="008F74B9">
      <w:pPr>
        <w:spacing w:line="480" w:lineRule="auto"/>
        <w:rPr>
          <w:rFonts w:ascii="Times New Roman" w:hAnsi="Times New Roman" w:cs="Times New Roman"/>
          <w:sz w:val="24"/>
          <w:szCs w:val="24"/>
        </w:rPr>
      </w:pPr>
      <w:r>
        <w:rPr>
          <w:rFonts w:ascii="Times New Roman" w:hAnsi="Times New Roman" w:cs="Times New Roman"/>
          <w:sz w:val="24"/>
          <w:szCs w:val="24"/>
        </w:rPr>
        <w:t xml:space="preserve">Relative to the dimensions, </w:t>
      </w:r>
      <w:r w:rsidRPr="00E62B4A">
        <w:rPr>
          <w:rFonts w:ascii="Times New Roman" w:hAnsi="Times New Roman" w:cs="Times New Roman"/>
          <w:sz w:val="24"/>
          <w:szCs w:val="24"/>
        </w:rPr>
        <w:t>collecti</w:t>
      </w:r>
      <w:r>
        <w:rPr>
          <w:rFonts w:ascii="Times New Roman" w:hAnsi="Times New Roman" w:cs="Times New Roman"/>
          <w:sz w:val="24"/>
          <w:szCs w:val="24"/>
        </w:rPr>
        <w:t>ve learning and application, and shared personal practice the following question was asked:</w:t>
      </w:r>
    </w:p>
    <w:p w14:paraId="4E742BF2" w14:textId="77777777" w:rsidR="008F74B9" w:rsidRPr="008F74B9" w:rsidRDefault="00633F04" w:rsidP="008F74B9">
      <w:pPr>
        <w:spacing w:line="480" w:lineRule="auto"/>
        <w:rPr>
          <w:rFonts w:ascii="Times New Roman" w:hAnsi="Times New Roman" w:cs="Times New Roman"/>
          <w:sz w:val="24"/>
          <w:szCs w:val="24"/>
        </w:rPr>
      </w:pPr>
      <w:r>
        <w:rPr>
          <w:rFonts w:ascii="Times New Roman" w:hAnsi="Times New Roman" w:cs="Times New Roman"/>
          <w:sz w:val="24"/>
          <w:szCs w:val="24"/>
        </w:rPr>
        <w:t>4</w:t>
      </w:r>
      <w:r w:rsidR="008F74B9">
        <w:rPr>
          <w:rFonts w:ascii="Times New Roman" w:hAnsi="Times New Roman" w:cs="Times New Roman"/>
          <w:sz w:val="24"/>
          <w:szCs w:val="24"/>
        </w:rPr>
        <w:t>.</w:t>
      </w:r>
      <w:r w:rsidR="008F74B9">
        <w:rPr>
          <w:rFonts w:ascii="Times New Roman" w:hAnsi="Times New Roman" w:cs="Times New Roman"/>
          <w:sz w:val="24"/>
          <w:szCs w:val="24"/>
        </w:rPr>
        <w:tab/>
        <w:t>How have you</w:t>
      </w:r>
      <w:r w:rsidR="008F7CEE">
        <w:rPr>
          <w:rFonts w:ascii="Times New Roman" w:hAnsi="Times New Roman" w:cs="Times New Roman"/>
          <w:sz w:val="24"/>
          <w:szCs w:val="24"/>
        </w:rPr>
        <w:t xml:space="preserve"> grown while participating </w:t>
      </w:r>
      <w:r w:rsidR="008F74B9" w:rsidRPr="008F74B9">
        <w:rPr>
          <w:rFonts w:ascii="Times New Roman" w:hAnsi="Times New Roman" w:cs="Times New Roman"/>
          <w:sz w:val="24"/>
          <w:szCs w:val="24"/>
        </w:rPr>
        <w:t>in a professional learnin</w:t>
      </w:r>
      <w:r w:rsidR="008F7CEE">
        <w:rPr>
          <w:rFonts w:ascii="Times New Roman" w:hAnsi="Times New Roman" w:cs="Times New Roman"/>
          <w:sz w:val="24"/>
          <w:szCs w:val="24"/>
        </w:rPr>
        <w:t>g community</w:t>
      </w:r>
      <w:r w:rsidR="008F74B9" w:rsidRPr="008F74B9">
        <w:rPr>
          <w:rFonts w:ascii="Times New Roman" w:hAnsi="Times New Roman" w:cs="Times New Roman"/>
          <w:sz w:val="24"/>
          <w:szCs w:val="24"/>
        </w:rPr>
        <w:t>?</w:t>
      </w:r>
    </w:p>
    <w:p w14:paraId="59C6C6DE" w14:textId="77777777" w:rsidR="0099528F" w:rsidRDefault="0099528F" w:rsidP="0099528F">
      <w:pPr>
        <w:spacing w:line="480" w:lineRule="auto"/>
        <w:rPr>
          <w:rFonts w:ascii="Times New Roman" w:hAnsi="Times New Roman" w:cs="Times New Roman"/>
          <w:sz w:val="24"/>
          <w:szCs w:val="24"/>
        </w:rPr>
      </w:pPr>
    </w:p>
    <w:p w14:paraId="39C81854" w14:textId="77777777" w:rsidR="002C70B0" w:rsidRDefault="0099528F" w:rsidP="002C70B0">
      <w:pPr>
        <w:spacing w:line="480" w:lineRule="auto"/>
        <w:jc w:val="center"/>
        <w:rPr>
          <w:rFonts w:ascii="Times New Roman" w:hAnsi="Times New Roman" w:cs="Times New Roman"/>
          <w:b/>
          <w:sz w:val="24"/>
          <w:szCs w:val="24"/>
        </w:rPr>
      </w:pPr>
      <w:r w:rsidRPr="0099528F">
        <w:rPr>
          <w:rFonts w:ascii="Times New Roman" w:hAnsi="Times New Roman" w:cs="Times New Roman"/>
          <w:b/>
          <w:sz w:val="24"/>
          <w:szCs w:val="24"/>
        </w:rPr>
        <w:lastRenderedPageBreak/>
        <w:t>Procedure</w:t>
      </w:r>
    </w:p>
    <w:p w14:paraId="4C5A14A6" w14:textId="77777777" w:rsidR="00AC5912" w:rsidRDefault="008F74B9" w:rsidP="002C70B0">
      <w:pPr>
        <w:spacing w:line="480" w:lineRule="auto"/>
        <w:rPr>
          <w:rFonts w:ascii="Times New Roman" w:hAnsi="Times New Roman" w:cs="Times New Roman"/>
          <w:sz w:val="24"/>
          <w:szCs w:val="24"/>
        </w:rPr>
      </w:pPr>
      <w:r>
        <w:rPr>
          <w:rFonts w:ascii="Times New Roman" w:hAnsi="Times New Roman" w:cs="Times New Roman"/>
          <w:b/>
          <w:sz w:val="24"/>
          <w:szCs w:val="24"/>
        </w:rPr>
        <w:t xml:space="preserve"> </w:t>
      </w:r>
      <w:r w:rsidR="00AC5912">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8519D7">
        <w:rPr>
          <w:rFonts w:ascii="Times New Roman" w:hAnsi="Times New Roman" w:cs="Times New Roman"/>
          <w:b/>
          <w:sz w:val="24"/>
          <w:szCs w:val="24"/>
        </w:rPr>
        <w:tab/>
      </w:r>
      <w:r w:rsidR="002C70B0">
        <w:rPr>
          <w:rFonts w:ascii="Times New Roman" w:hAnsi="Times New Roman" w:cs="Times New Roman"/>
          <w:sz w:val="24"/>
          <w:szCs w:val="24"/>
        </w:rPr>
        <w:t>In order to understand how one L</w:t>
      </w:r>
      <w:r w:rsidR="0099528F" w:rsidRPr="0099528F">
        <w:rPr>
          <w:rFonts w:ascii="Times New Roman" w:hAnsi="Times New Roman" w:cs="Times New Roman"/>
          <w:sz w:val="24"/>
          <w:szCs w:val="24"/>
        </w:rPr>
        <w:t xml:space="preserve">ighthouse high school implemented a professional learning community and planned for sustainability, the researcher conducted a case study. Both qualitative and quantitative methods were used in the study. An existing survey, the </w:t>
      </w:r>
      <w:r w:rsidR="0099528F" w:rsidRPr="00AC5912">
        <w:rPr>
          <w:rFonts w:ascii="Times New Roman" w:hAnsi="Times New Roman" w:cs="Times New Roman"/>
          <w:sz w:val="24"/>
          <w:szCs w:val="24"/>
        </w:rPr>
        <w:t>Professional Learning Commu</w:t>
      </w:r>
      <w:r w:rsidR="001327E2" w:rsidRPr="00AC5912">
        <w:rPr>
          <w:rFonts w:ascii="Times New Roman" w:hAnsi="Times New Roman" w:cs="Times New Roman"/>
          <w:sz w:val="24"/>
          <w:szCs w:val="24"/>
        </w:rPr>
        <w:t>nity Assessment (PLCA)-Revised</w:t>
      </w:r>
      <w:r w:rsidR="001327E2">
        <w:rPr>
          <w:rFonts w:ascii="Times New Roman" w:hAnsi="Times New Roman" w:cs="Times New Roman"/>
          <w:i/>
          <w:sz w:val="24"/>
          <w:szCs w:val="24"/>
        </w:rPr>
        <w:t>,</w:t>
      </w:r>
      <w:r w:rsidR="004D25BB">
        <w:rPr>
          <w:rFonts w:ascii="Times New Roman" w:hAnsi="Times New Roman" w:cs="Times New Roman"/>
          <w:i/>
          <w:sz w:val="24"/>
          <w:szCs w:val="24"/>
        </w:rPr>
        <w:t xml:space="preserve"> </w:t>
      </w:r>
      <w:r w:rsidR="00E62B4A">
        <w:rPr>
          <w:rFonts w:ascii="Times New Roman" w:hAnsi="Times New Roman" w:cs="Times New Roman"/>
          <w:sz w:val="24"/>
          <w:szCs w:val="24"/>
        </w:rPr>
        <w:t xml:space="preserve">was used to determine teacher perception of the </w:t>
      </w:r>
      <w:r w:rsidR="004D25BB">
        <w:rPr>
          <w:rFonts w:ascii="Times New Roman" w:hAnsi="Times New Roman" w:cs="Times New Roman"/>
          <w:sz w:val="24"/>
          <w:szCs w:val="24"/>
        </w:rPr>
        <w:t>impact of the PLC.</w:t>
      </w:r>
      <w:r w:rsidR="001E2532">
        <w:rPr>
          <w:rFonts w:ascii="Times New Roman" w:hAnsi="Times New Roman" w:cs="Times New Roman"/>
          <w:sz w:val="24"/>
          <w:szCs w:val="24"/>
        </w:rPr>
        <w:t xml:space="preserve"> </w:t>
      </w:r>
      <w:r w:rsidR="00C81E54">
        <w:rPr>
          <w:rFonts w:ascii="Times New Roman" w:hAnsi="Times New Roman" w:cs="Times New Roman"/>
          <w:sz w:val="24"/>
          <w:szCs w:val="24"/>
        </w:rPr>
        <w:t>In the beginning of the 2016-2017 school year</w:t>
      </w:r>
      <w:r w:rsidR="008519D7">
        <w:rPr>
          <w:rFonts w:ascii="Times New Roman" w:hAnsi="Times New Roman" w:cs="Times New Roman"/>
          <w:sz w:val="24"/>
          <w:szCs w:val="24"/>
        </w:rPr>
        <w:t>,</w:t>
      </w:r>
      <w:r w:rsidR="00C81E54">
        <w:rPr>
          <w:rFonts w:ascii="Times New Roman" w:hAnsi="Times New Roman" w:cs="Times New Roman"/>
          <w:sz w:val="24"/>
          <w:szCs w:val="24"/>
        </w:rPr>
        <w:t xml:space="preserve"> the school convened a PLC that met monthly. </w:t>
      </w:r>
      <w:r w:rsidR="00E62B4A">
        <w:rPr>
          <w:rFonts w:ascii="Times New Roman" w:hAnsi="Times New Roman" w:cs="Times New Roman"/>
          <w:sz w:val="24"/>
          <w:szCs w:val="24"/>
        </w:rPr>
        <w:t xml:space="preserve">The researcher facilitated two focus group discussions with the </w:t>
      </w:r>
      <w:r w:rsidR="00C81E54" w:rsidRPr="00C81E54">
        <w:rPr>
          <w:rFonts w:ascii="Times New Roman" w:hAnsi="Times New Roman" w:cs="Times New Roman"/>
          <w:sz w:val="24"/>
          <w:szCs w:val="24"/>
        </w:rPr>
        <w:t>members of the lighthouse high school f</w:t>
      </w:r>
      <w:r w:rsidR="002C70B0">
        <w:rPr>
          <w:rFonts w:ascii="Times New Roman" w:hAnsi="Times New Roman" w:cs="Times New Roman"/>
          <w:sz w:val="24"/>
          <w:szCs w:val="24"/>
        </w:rPr>
        <w:t>aculty and staff who</w:t>
      </w:r>
      <w:r w:rsidR="00E62B4A">
        <w:rPr>
          <w:rFonts w:ascii="Times New Roman" w:hAnsi="Times New Roman" w:cs="Times New Roman"/>
          <w:sz w:val="24"/>
          <w:szCs w:val="24"/>
        </w:rPr>
        <w:t xml:space="preserve"> had been </w:t>
      </w:r>
      <w:r w:rsidR="00C81E54" w:rsidRPr="00C81E54">
        <w:rPr>
          <w:rFonts w:ascii="Times New Roman" w:hAnsi="Times New Roman" w:cs="Times New Roman"/>
          <w:sz w:val="24"/>
          <w:szCs w:val="24"/>
        </w:rPr>
        <w:t>participating in a PLC</w:t>
      </w:r>
      <w:r w:rsidR="00C81E54">
        <w:rPr>
          <w:rFonts w:ascii="Times New Roman" w:hAnsi="Times New Roman" w:cs="Times New Roman"/>
          <w:sz w:val="24"/>
          <w:szCs w:val="24"/>
        </w:rPr>
        <w:t>. The focus groups were conducted in May 2017.</w:t>
      </w:r>
      <w:r w:rsidR="00E62B4A" w:rsidRPr="00E62B4A">
        <w:rPr>
          <w:rFonts w:ascii="Times New Roman" w:hAnsi="Times New Roman" w:cs="Times New Roman"/>
          <w:sz w:val="24"/>
          <w:szCs w:val="24"/>
        </w:rPr>
        <w:t xml:space="preserve">     </w:t>
      </w:r>
      <w:r w:rsidR="00AC5912">
        <w:rPr>
          <w:rFonts w:ascii="Times New Roman" w:hAnsi="Times New Roman" w:cs="Times New Roman"/>
          <w:sz w:val="24"/>
          <w:szCs w:val="24"/>
        </w:rPr>
        <w:t xml:space="preserve">        </w:t>
      </w:r>
    </w:p>
    <w:p w14:paraId="36D6FEBE" w14:textId="77777777" w:rsidR="00E62B4A" w:rsidRPr="00E62B4A" w:rsidRDefault="00AC5912" w:rsidP="00E62B4A">
      <w:pPr>
        <w:spacing w:line="480" w:lineRule="auto"/>
        <w:rPr>
          <w:rFonts w:ascii="Times New Roman" w:hAnsi="Times New Roman" w:cs="Times New Roman"/>
          <w:sz w:val="24"/>
          <w:szCs w:val="24"/>
        </w:rPr>
        <w:sectPr w:rsidR="00E62B4A" w:rsidRPr="00E62B4A">
          <w:headerReference w:type="default" r:id="rId15"/>
          <w:pgSz w:w="12240" w:h="15840"/>
          <w:pgMar w:top="980" w:right="1340" w:bottom="280" w:left="1720" w:header="754" w:footer="0" w:gutter="0"/>
          <w:cols w:space="720"/>
        </w:sectPr>
      </w:pPr>
      <w:r>
        <w:rPr>
          <w:rFonts w:ascii="Times New Roman" w:hAnsi="Times New Roman" w:cs="Times New Roman"/>
          <w:sz w:val="24"/>
          <w:szCs w:val="24"/>
        </w:rPr>
        <w:t xml:space="preserve">     </w:t>
      </w:r>
      <w:r w:rsidR="008519D7">
        <w:rPr>
          <w:rFonts w:ascii="Times New Roman" w:hAnsi="Times New Roman" w:cs="Times New Roman"/>
          <w:sz w:val="24"/>
          <w:szCs w:val="24"/>
        </w:rPr>
        <w:tab/>
      </w:r>
      <w:r w:rsidR="00E62B4A" w:rsidRPr="00E62B4A">
        <w:rPr>
          <w:rFonts w:ascii="Times New Roman" w:hAnsi="Times New Roman" w:cs="Times New Roman"/>
          <w:sz w:val="24"/>
          <w:szCs w:val="24"/>
        </w:rPr>
        <w:t>In this study, qualitative methods included two focus group discussions with 25 certified faculty members divided into two groups that had been participating in the professional learning community, an interview with the principal. For the focus groups, the researcher assigned a number from 1 to 25 to a list of all certified personnel that were members of the professional learning community.  Teachers were selected for participation in the focus group based on their assigned numbers that were randomly selected.   The focus group discussion</w:t>
      </w:r>
      <w:r w:rsidR="008519D7">
        <w:rPr>
          <w:rFonts w:ascii="Times New Roman" w:hAnsi="Times New Roman" w:cs="Times New Roman"/>
          <w:sz w:val="24"/>
          <w:szCs w:val="24"/>
        </w:rPr>
        <w:t>s</w:t>
      </w:r>
      <w:r w:rsidR="00E62B4A" w:rsidRPr="00E62B4A">
        <w:rPr>
          <w:rFonts w:ascii="Times New Roman" w:hAnsi="Times New Roman" w:cs="Times New Roman"/>
          <w:sz w:val="24"/>
          <w:szCs w:val="24"/>
        </w:rPr>
        <w:t xml:space="preserve"> were each approximately 30 minutes in length. In both focus group discussions open-ended questions, developed by the researcher, were used to acquire information to determine themes on compelling forces assisting implementation, constraining forces hindering implementation, and sustainability. The focus groups were both conducted during a Saturday planning day in May 2017 where the members of the PLC were sharing their new learning after a year of meeting. </w:t>
      </w:r>
    </w:p>
    <w:p w14:paraId="70F7A213" w14:textId="77777777" w:rsidR="008305D5" w:rsidRDefault="00C81E54" w:rsidP="00897288">
      <w:pPr>
        <w:spacing w:line="480" w:lineRule="auto"/>
        <w:ind w:firstLine="720"/>
        <w:rPr>
          <w:rFonts w:ascii="Times New Roman" w:hAnsi="Times New Roman" w:cs="Times New Roman"/>
          <w:sz w:val="24"/>
          <w:szCs w:val="24"/>
        </w:rPr>
      </w:pPr>
      <w:r w:rsidRPr="00C81E54">
        <w:rPr>
          <w:rFonts w:ascii="Times New Roman" w:hAnsi="Times New Roman" w:cs="Times New Roman"/>
          <w:sz w:val="24"/>
          <w:szCs w:val="24"/>
        </w:rPr>
        <w:lastRenderedPageBreak/>
        <w:t>The survey was administered in June 2017 at the last PLC meeting for the school year.</w:t>
      </w:r>
      <w:r>
        <w:rPr>
          <w:rFonts w:ascii="Times New Roman" w:hAnsi="Times New Roman" w:cs="Times New Roman"/>
          <w:sz w:val="24"/>
          <w:szCs w:val="24"/>
        </w:rPr>
        <w:t xml:space="preserve"> Focus group information was reviewed an analyzed for themes survey data was quantified and reported using distribution of percent based on survey scale categories. </w:t>
      </w:r>
    </w:p>
    <w:p w14:paraId="6711B80C" w14:textId="77777777" w:rsidR="00E62B4A" w:rsidRDefault="00E62B4A" w:rsidP="00AE6176">
      <w:pPr>
        <w:spacing w:line="480" w:lineRule="auto"/>
        <w:jc w:val="center"/>
        <w:rPr>
          <w:rFonts w:ascii="Times New Roman" w:hAnsi="Times New Roman" w:cs="Times New Roman"/>
          <w:sz w:val="24"/>
          <w:szCs w:val="24"/>
        </w:rPr>
      </w:pPr>
    </w:p>
    <w:p w14:paraId="2DCE9C05" w14:textId="77777777" w:rsidR="00E62B4A" w:rsidRDefault="00E62B4A" w:rsidP="00AE6176">
      <w:pPr>
        <w:spacing w:line="480" w:lineRule="auto"/>
        <w:jc w:val="center"/>
        <w:rPr>
          <w:rFonts w:ascii="Times New Roman" w:hAnsi="Times New Roman" w:cs="Times New Roman"/>
          <w:sz w:val="24"/>
          <w:szCs w:val="24"/>
        </w:rPr>
      </w:pPr>
    </w:p>
    <w:p w14:paraId="6A4448BA" w14:textId="77777777" w:rsidR="00E62B4A" w:rsidRDefault="00E62B4A" w:rsidP="00AE6176">
      <w:pPr>
        <w:spacing w:line="480" w:lineRule="auto"/>
        <w:jc w:val="center"/>
        <w:rPr>
          <w:rFonts w:ascii="Times New Roman" w:hAnsi="Times New Roman" w:cs="Times New Roman"/>
          <w:sz w:val="24"/>
          <w:szCs w:val="24"/>
        </w:rPr>
      </w:pPr>
    </w:p>
    <w:p w14:paraId="58A6EA66" w14:textId="77777777" w:rsidR="00E62B4A" w:rsidRDefault="00E62B4A" w:rsidP="00AE6176">
      <w:pPr>
        <w:spacing w:line="480" w:lineRule="auto"/>
        <w:jc w:val="center"/>
        <w:rPr>
          <w:rFonts w:ascii="Times New Roman" w:hAnsi="Times New Roman" w:cs="Times New Roman"/>
          <w:sz w:val="24"/>
          <w:szCs w:val="24"/>
        </w:rPr>
      </w:pPr>
    </w:p>
    <w:p w14:paraId="167B3B4D" w14:textId="77777777" w:rsidR="00E62B4A" w:rsidRDefault="00E62B4A" w:rsidP="00AE6176">
      <w:pPr>
        <w:spacing w:line="480" w:lineRule="auto"/>
        <w:jc w:val="center"/>
        <w:rPr>
          <w:rFonts w:ascii="Times New Roman" w:hAnsi="Times New Roman" w:cs="Times New Roman"/>
          <w:sz w:val="24"/>
          <w:szCs w:val="24"/>
        </w:rPr>
      </w:pPr>
    </w:p>
    <w:p w14:paraId="109EB033" w14:textId="77777777" w:rsidR="00E62B4A" w:rsidRDefault="00E62B4A" w:rsidP="00AE6176">
      <w:pPr>
        <w:spacing w:line="480" w:lineRule="auto"/>
        <w:jc w:val="center"/>
        <w:rPr>
          <w:rFonts w:ascii="Times New Roman" w:hAnsi="Times New Roman" w:cs="Times New Roman"/>
          <w:sz w:val="24"/>
          <w:szCs w:val="24"/>
        </w:rPr>
      </w:pPr>
    </w:p>
    <w:p w14:paraId="32DA42FC" w14:textId="77777777" w:rsidR="00E62B4A" w:rsidRDefault="00E62B4A" w:rsidP="00AE6176">
      <w:pPr>
        <w:spacing w:line="480" w:lineRule="auto"/>
        <w:jc w:val="center"/>
        <w:rPr>
          <w:rFonts w:ascii="Times New Roman" w:hAnsi="Times New Roman" w:cs="Times New Roman"/>
          <w:sz w:val="24"/>
          <w:szCs w:val="24"/>
        </w:rPr>
      </w:pPr>
    </w:p>
    <w:p w14:paraId="7A4888B2" w14:textId="77777777" w:rsidR="00E62B4A" w:rsidRDefault="00E62B4A" w:rsidP="00AE6176">
      <w:pPr>
        <w:spacing w:line="480" w:lineRule="auto"/>
        <w:jc w:val="center"/>
        <w:rPr>
          <w:rFonts w:ascii="Times New Roman" w:hAnsi="Times New Roman" w:cs="Times New Roman"/>
          <w:sz w:val="24"/>
          <w:szCs w:val="24"/>
        </w:rPr>
      </w:pPr>
    </w:p>
    <w:p w14:paraId="4BB11BFC" w14:textId="77777777" w:rsidR="00E62B4A" w:rsidRDefault="00E62B4A" w:rsidP="00AE6176">
      <w:pPr>
        <w:spacing w:line="480" w:lineRule="auto"/>
        <w:jc w:val="center"/>
        <w:rPr>
          <w:rFonts w:ascii="Times New Roman" w:hAnsi="Times New Roman" w:cs="Times New Roman"/>
          <w:sz w:val="24"/>
          <w:szCs w:val="24"/>
        </w:rPr>
      </w:pPr>
    </w:p>
    <w:p w14:paraId="648B6E2F" w14:textId="77777777" w:rsidR="00E62B4A" w:rsidRDefault="00E62B4A" w:rsidP="00AE6176">
      <w:pPr>
        <w:spacing w:line="480" w:lineRule="auto"/>
        <w:jc w:val="center"/>
        <w:rPr>
          <w:rFonts w:ascii="Times New Roman" w:hAnsi="Times New Roman" w:cs="Times New Roman"/>
          <w:sz w:val="24"/>
          <w:szCs w:val="24"/>
        </w:rPr>
      </w:pPr>
    </w:p>
    <w:p w14:paraId="540EE088" w14:textId="77777777" w:rsidR="00E62B4A" w:rsidRDefault="00E62B4A" w:rsidP="00AE6176">
      <w:pPr>
        <w:spacing w:line="480" w:lineRule="auto"/>
        <w:jc w:val="center"/>
        <w:rPr>
          <w:rFonts w:ascii="Times New Roman" w:hAnsi="Times New Roman" w:cs="Times New Roman"/>
          <w:sz w:val="24"/>
          <w:szCs w:val="24"/>
        </w:rPr>
      </w:pPr>
    </w:p>
    <w:p w14:paraId="59C8AAFB" w14:textId="77777777" w:rsidR="00E62B4A" w:rsidRDefault="00E62B4A" w:rsidP="00AE6176">
      <w:pPr>
        <w:spacing w:line="480" w:lineRule="auto"/>
        <w:jc w:val="center"/>
        <w:rPr>
          <w:rFonts w:ascii="Times New Roman" w:hAnsi="Times New Roman" w:cs="Times New Roman"/>
          <w:sz w:val="24"/>
          <w:szCs w:val="24"/>
        </w:rPr>
      </w:pPr>
    </w:p>
    <w:p w14:paraId="02543667" w14:textId="77777777" w:rsidR="00E62B4A" w:rsidRDefault="00E62B4A" w:rsidP="00AE6176">
      <w:pPr>
        <w:spacing w:line="480" w:lineRule="auto"/>
        <w:jc w:val="center"/>
        <w:rPr>
          <w:rFonts w:ascii="Times New Roman" w:hAnsi="Times New Roman" w:cs="Times New Roman"/>
          <w:sz w:val="24"/>
          <w:szCs w:val="24"/>
        </w:rPr>
      </w:pPr>
    </w:p>
    <w:p w14:paraId="73B7D160" w14:textId="77777777" w:rsidR="00E62B4A" w:rsidRDefault="00E62B4A" w:rsidP="00AE6176">
      <w:pPr>
        <w:spacing w:line="480" w:lineRule="auto"/>
        <w:jc w:val="center"/>
        <w:rPr>
          <w:rFonts w:ascii="Times New Roman" w:hAnsi="Times New Roman" w:cs="Times New Roman"/>
          <w:sz w:val="24"/>
          <w:szCs w:val="24"/>
        </w:rPr>
      </w:pPr>
    </w:p>
    <w:p w14:paraId="6DE84669" w14:textId="77777777" w:rsidR="00E62B4A" w:rsidRDefault="00E62B4A" w:rsidP="00AE6176">
      <w:pPr>
        <w:spacing w:line="480" w:lineRule="auto"/>
        <w:jc w:val="center"/>
        <w:rPr>
          <w:rFonts w:ascii="Times New Roman" w:hAnsi="Times New Roman" w:cs="Times New Roman"/>
          <w:sz w:val="24"/>
          <w:szCs w:val="24"/>
        </w:rPr>
      </w:pPr>
    </w:p>
    <w:p w14:paraId="02E228B4" w14:textId="77777777" w:rsidR="009C0507" w:rsidRDefault="009C0507" w:rsidP="009C0507">
      <w:pPr>
        <w:spacing w:line="480" w:lineRule="auto"/>
        <w:rPr>
          <w:rFonts w:ascii="Times New Roman" w:hAnsi="Times New Roman" w:cs="Times New Roman"/>
          <w:sz w:val="24"/>
          <w:szCs w:val="24"/>
        </w:rPr>
      </w:pPr>
    </w:p>
    <w:p w14:paraId="39402CED" w14:textId="77777777" w:rsidR="002C70B0" w:rsidRDefault="002C70B0" w:rsidP="009C0507">
      <w:pPr>
        <w:spacing w:line="480" w:lineRule="auto"/>
        <w:jc w:val="center"/>
        <w:rPr>
          <w:rFonts w:ascii="Times New Roman" w:hAnsi="Times New Roman" w:cs="Times New Roman"/>
          <w:b/>
          <w:sz w:val="24"/>
          <w:szCs w:val="24"/>
        </w:rPr>
      </w:pPr>
    </w:p>
    <w:p w14:paraId="6E084807" w14:textId="77777777" w:rsidR="001327E2" w:rsidRPr="009C0507" w:rsidRDefault="00AE6176" w:rsidP="009C0507">
      <w:pPr>
        <w:spacing w:line="480" w:lineRule="auto"/>
        <w:jc w:val="center"/>
        <w:rPr>
          <w:rFonts w:ascii="Times New Roman" w:hAnsi="Times New Roman" w:cs="Times New Roman"/>
          <w:b/>
          <w:sz w:val="24"/>
          <w:szCs w:val="24"/>
        </w:rPr>
      </w:pPr>
      <w:r w:rsidRPr="009C0507">
        <w:rPr>
          <w:rFonts w:ascii="Times New Roman" w:hAnsi="Times New Roman" w:cs="Times New Roman"/>
          <w:b/>
          <w:sz w:val="24"/>
          <w:szCs w:val="24"/>
        </w:rPr>
        <w:lastRenderedPageBreak/>
        <w:t>CHAPTER IV</w:t>
      </w:r>
    </w:p>
    <w:p w14:paraId="4EC033C5" w14:textId="77777777" w:rsidR="00AE6176" w:rsidRPr="009C0507" w:rsidRDefault="000327DF" w:rsidP="00AE6176">
      <w:pPr>
        <w:spacing w:line="480" w:lineRule="auto"/>
        <w:jc w:val="center"/>
        <w:rPr>
          <w:rFonts w:ascii="Times New Roman" w:hAnsi="Times New Roman" w:cs="Times New Roman"/>
          <w:b/>
          <w:sz w:val="24"/>
          <w:szCs w:val="24"/>
        </w:rPr>
      </w:pPr>
      <w:r>
        <w:rPr>
          <w:rFonts w:ascii="Times New Roman" w:hAnsi="Times New Roman" w:cs="Times New Roman"/>
          <w:b/>
          <w:sz w:val="24"/>
          <w:szCs w:val="24"/>
        </w:rPr>
        <w:t>RESULTS</w:t>
      </w:r>
    </w:p>
    <w:p w14:paraId="3E8EF6E4" w14:textId="77777777" w:rsidR="00CE7DEB" w:rsidRPr="00E90D33" w:rsidRDefault="00AC5912" w:rsidP="00E90D3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519D7">
        <w:rPr>
          <w:rFonts w:ascii="Times New Roman" w:hAnsi="Times New Roman" w:cs="Times New Roman"/>
          <w:sz w:val="24"/>
          <w:szCs w:val="24"/>
        </w:rPr>
        <w:tab/>
      </w:r>
      <w:r w:rsidR="00CE7DEB" w:rsidRPr="00CE7DEB">
        <w:rPr>
          <w:rFonts w:ascii="Times New Roman" w:hAnsi="Times New Roman" w:cs="Times New Roman"/>
          <w:sz w:val="24"/>
          <w:szCs w:val="24"/>
        </w:rPr>
        <w:t>In this study, survey results along with qualitative</w:t>
      </w:r>
      <w:r w:rsidR="00CE7DEB">
        <w:rPr>
          <w:rFonts w:ascii="Times New Roman" w:hAnsi="Times New Roman" w:cs="Times New Roman"/>
          <w:sz w:val="24"/>
          <w:szCs w:val="24"/>
        </w:rPr>
        <w:t xml:space="preserve"> data indicated that the Lighthouse high </w:t>
      </w:r>
      <w:r w:rsidR="00CE7DEB" w:rsidRPr="00CE7DEB">
        <w:rPr>
          <w:rFonts w:ascii="Times New Roman" w:hAnsi="Times New Roman" w:cs="Times New Roman"/>
          <w:sz w:val="24"/>
          <w:szCs w:val="24"/>
        </w:rPr>
        <w:t xml:space="preserve">school was deeply </w:t>
      </w:r>
      <w:r w:rsidR="00E2798B">
        <w:rPr>
          <w:rFonts w:ascii="Times New Roman" w:hAnsi="Times New Roman" w:cs="Times New Roman"/>
          <w:sz w:val="24"/>
          <w:szCs w:val="24"/>
        </w:rPr>
        <w:t xml:space="preserve">immersed in the </w:t>
      </w:r>
      <w:r w:rsidR="00E2798B" w:rsidRPr="00532461">
        <w:rPr>
          <w:rFonts w:ascii="Times New Roman" w:hAnsi="Times New Roman" w:cs="Times New Roman"/>
          <w:sz w:val="24"/>
          <w:szCs w:val="24"/>
        </w:rPr>
        <w:t>ba</w:t>
      </w:r>
      <w:r w:rsidR="00532461" w:rsidRPr="00532461">
        <w:rPr>
          <w:rFonts w:ascii="Times New Roman" w:hAnsi="Times New Roman" w:cs="Times New Roman"/>
          <w:sz w:val="24"/>
          <w:szCs w:val="24"/>
        </w:rPr>
        <w:t>sic dimensions</w:t>
      </w:r>
      <w:r w:rsidR="00532461">
        <w:rPr>
          <w:rFonts w:ascii="Times New Roman" w:hAnsi="Times New Roman" w:cs="Times New Roman"/>
          <w:sz w:val="24"/>
          <w:szCs w:val="24"/>
        </w:rPr>
        <w:t xml:space="preserve">,  </w:t>
      </w:r>
      <w:r w:rsidR="00CE7DEB" w:rsidRPr="00CE7DEB">
        <w:rPr>
          <w:rFonts w:ascii="Times New Roman" w:hAnsi="Times New Roman" w:cs="Times New Roman"/>
          <w:sz w:val="24"/>
          <w:szCs w:val="24"/>
        </w:rPr>
        <w:t xml:space="preserve"> </w:t>
      </w:r>
      <w:r w:rsidR="00532461" w:rsidRPr="00532461">
        <w:rPr>
          <w:rFonts w:ascii="Times New Roman" w:hAnsi="Times New Roman" w:cs="Times New Roman"/>
          <w:sz w:val="24"/>
          <w:szCs w:val="24"/>
        </w:rPr>
        <w:t>(a) shared and supportive leadership, (b) shared values and vision, (c) collective learning and application, (d) shared personal practice, (e) supportive conditions related to relationships, and (f) supportive conditions related to structure</w:t>
      </w:r>
      <w:r w:rsidR="00532461">
        <w:rPr>
          <w:rFonts w:ascii="Times New Roman" w:hAnsi="Times New Roman" w:cs="Times New Roman"/>
          <w:sz w:val="24"/>
          <w:szCs w:val="24"/>
        </w:rPr>
        <w:t xml:space="preserve">, </w:t>
      </w:r>
      <w:r w:rsidR="00CE7DEB" w:rsidRPr="00CE7DEB">
        <w:rPr>
          <w:rFonts w:ascii="Times New Roman" w:hAnsi="Times New Roman" w:cs="Times New Roman"/>
          <w:sz w:val="24"/>
          <w:szCs w:val="24"/>
        </w:rPr>
        <w:t xml:space="preserve">of a professional learning community. </w:t>
      </w:r>
    </w:p>
    <w:p w14:paraId="0DA25901" w14:textId="77777777" w:rsidR="00A4033E" w:rsidRPr="00E2798B" w:rsidRDefault="00AC5912" w:rsidP="00F32B58">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519D7">
        <w:rPr>
          <w:rFonts w:ascii="Times New Roman" w:hAnsi="Times New Roman" w:cs="Times New Roman"/>
          <w:sz w:val="24"/>
          <w:szCs w:val="24"/>
        </w:rPr>
        <w:tab/>
      </w:r>
      <w:r w:rsidR="00F32B58" w:rsidRPr="00E90D33">
        <w:rPr>
          <w:rFonts w:ascii="Times New Roman" w:hAnsi="Times New Roman" w:cs="Times New Roman"/>
          <w:sz w:val="24"/>
          <w:szCs w:val="24"/>
        </w:rPr>
        <w:t xml:space="preserve">In order to present findings, the researcher analyzed and </w:t>
      </w:r>
      <w:r w:rsidR="00E2798B">
        <w:rPr>
          <w:rFonts w:ascii="Times New Roman" w:hAnsi="Times New Roman" w:cs="Times New Roman"/>
          <w:sz w:val="24"/>
          <w:szCs w:val="24"/>
        </w:rPr>
        <w:t xml:space="preserve">organized data from the survey and </w:t>
      </w:r>
      <w:r w:rsidR="00AA5541" w:rsidRPr="00E90D33">
        <w:rPr>
          <w:rFonts w:ascii="Times New Roman" w:hAnsi="Times New Roman" w:cs="Times New Roman"/>
          <w:sz w:val="24"/>
          <w:szCs w:val="24"/>
        </w:rPr>
        <w:t>the focus</w:t>
      </w:r>
      <w:r w:rsidR="00F32B58" w:rsidRPr="00E90D33">
        <w:rPr>
          <w:rFonts w:ascii="Times New Roman" w:hAnsi="Times New Roman" w:cs="Times New Roman"/>
          <w:sz w:val="24"/>
          <w:szCs w:val="24"/>
        </w:rPr>
        <w:t xml:space="preserve"> group discussions</w:t>
      </w:r>
      <w:r w:rsidR="00E2798B">
        <w:rPr>
          <w:rFonts w:ascii="Times New Roman" w:hAnsi="Times New Roman" w:cs="Times New Roman"/>
          <w:sz w:val="24"/>
          <w:szCs w:val="24"/>
        </w:rPr>
        <w:t xml:space="preserve">. </w:t>
      </w:r>
      <w:r w:rsidR="00F32B58" w:rsidRPr="00E90D33">
        <w:rPr>
          <w:rFonts w:ascii="Times New Roman" w:hAnsi="Times New Roman" w:cs="Times New Roman"/>
          <w:sz w:val="24"/>
          <w:szCs w:val="24"/>
        </w:rPr>
        <w:t xml:space="preserve"> </w:t>
      </w:r>
      <w:r w:rsidR="00E2798B">
        <w:rPr>
          <w:rFonts w:ascii="Times New Roman" w:hAnsi="Times New Roman" w:cs="Times New Roman"/>
          <w:sz w:val="24"/>
          <w:szCs w:val="24"/>
        </w:rPr>
        <w:t>Be</w:t>
      </w:r>
      <w:r w:rsidR="00AA5541" w:rsidRPr="00E90D33">
        <w:rPr>
          <w:rFonts w:ascii="Times New Roman" w:hAnsi="Times New Roman" w:cs="Times New Roman"/>
          <w:sz w:val="24"/>
          <w:szCs w:val="24"/>
        </w:rPr>
        <w:t>low are a series of tables</w:t>
      </w:r>
      <w:r w:rsidR="00E90D33">
        <w:rPr>
          <w:rFonts w:ascii="Times New Roman" w:hAnsi="Times New Roman" w:cs="Times New Roman"/>
          <w:sz w:val="24"/>
          <w:szCs w:val="24"/>
        </w:rPr>
        <w:t xml:space="preserve"> and explanations</w:t>
      </w:r>
      <w:r w:rsidR="00AA5541" w:rsidRPr="00E90D33">
        <w:rPr>
          <w:rFonts w:ascii="Times New Roman" w:hAnsi="Times New Roman" w:cs="Times New Roman"/>
          <w:sz w:val="24"/>
          <w:szCs w:val="24"/>
        </w:rPr>
        <w:t xml:space="preserve"> that show the responses to the </w:t>
      </w:r>
      <w:r w:rsidR="00E2798B">
        <w:rPr>
          <w:rFonts w:ascii="Times New Roman" w:hAnsi="Times New Roman" w:cs="Times New Roman"/>
          <w:i/>
          <w:sz w:val="24"/>
          <w:szCs w:val="24"/>
        </w:rPr>
        <w:t xml:space="preserve">PLCA-Revised </w:t>
      </w:r>
      <w:r w:rsidR="00E2798B">
        <w:rPr>
          <w:rFonts w:ascii="Times New Roman" w:hAnsi="Times New Roman" w:cs="Times New Roman"/>
          <w:sz w:val="24"/>
          <w:szCs w:val="24"/>
        </w:rPr>
        <w:t xml:space="preserve">as well as focus group responses. </w:t>
      </w:r>
      <w:r w:rsidR="00271569">
        <w:rPr>
          <w:rFonts w:ascii="Times New Roman" w:hAnsi="Times New Roman" w:cs="Times New Roman"/>
          <w:sz w:val="24"/>
          <w:szCs w:val="24"/>
        </w:rPr>
        <w:t>As shown in Table 1 the range of agreeable responses to the statements for the dimension of shared and s</w:t>
      </w:r>
      <w:r w:rsidR="00271569" w:rsidRPr="00271569">
        <w:rPr>
          <w:rFonts w:ascii="Times New Roman" w:hAnsi="Times New Roman" w:cs="Times New Roman"/>
          <w:sz w:val="24"/>
          <w:szCs w:val="24"/>
        </w:rPr>
        <w:t>upportive leadership</w:t>
      </w:r>
      <w:r w:rsidR="00271569">
        <w:rPr>
          <w:rFonts w:ascii="Times New Roman" w:hAnsi="Times New Roman" w:cs="Times New Roman"/>
          <w:sz w:val="24"/>
          <w:szCs w:val="24"/>
        </w:rPr>
        <w:t xml:space="preserve"> was 56%-100%. The range of disagreeable responses were 0%-32%</w:t>
      </w:r>
    </w:p>
    <w:p w14:paraId="283D3C7A" w14:textId="77777777" w:rsidR="008575F5" w:rsidRPr="008575F5" w:rsidRDefault="00EA6682" w:rsidP="005464FE">
      <w:pPr>
        <w:spacing w:line="480" w:lineRule="auto"/>
        <w:ind w:firstLine="720"/>
        <w:rPr>
          <w:rFonts w:ascii="Times New Roman" w:hAnsi="Times New Roman" w:cs="Times New Roman"/>
          <w:sz w:val="24"/>
          <w:szCs w:val="24"/>
        </w:rPr>
      </w:pPr>
      <w:r w:rsidRPr="00E90D33">
        <w:rPr>
          <w:rFonts w:ascii="Times New Roman" w:hAnsi="Times New Roman" w:cs="Times New Roman"/>
          <w:sz w:val="24"/>
          <w:szCs w:val="24"/>
        </w:rPr>
        <w:t>S</w:t>
      </w:r>
      <w:r w:rsidR="00E2798B">
        <w:rPr>
          <w:rFonts w:ascii="Times New Roman" w:hAnsi="Times New Roman" w:cs="Times New Roman"/>
          <w:sz w:val="24"/>
          <w:szCs w:val="24"/>
        </w:rPr>
        <w:t>hown in T</w:t>
      </w:r>
      <w:r w:rsidR="00AA5541" w:rsidRPr="00E90D33">
        <w:rPr>
          <w:rFonts w:ascii="Times New Roman" w:hAnsi="Times New Roman" w:cs="Times New Roman"/>
          <w:sz w:val="24"/>
          <w:szCs w:val="24"/>
        </w:rPr>
        <w:t>able 1,</w:t>
      </w:r>
      <w:r w:rsidR="00AC5912">
        <w:rPr>
          <w:rFonts w:ascii="Times New Roman" w:hAnsi="Times New Roman" w:cs="Times New Roman"/>
          <w:sz w:val="24"/>
          <w:szCs w:val="24"/>
        </w:rPr>
        <w:t xml:space="preserve"> are</w:t>
      </w:r>
      <w:r w:rsidR="00AA5541" w:rsidRPr="00E90D33">
        <w:rPr>
          <w:rFonts w:ascii="Times New Roman" w:hAnsi="Times New Roman" w:cs="Times New Roman"/>
          <w:sz w:val="24"/>
          <w:szCs w:val="24"/>
        </w:rPr>
        <w:t xml:space="preserve"> </w:t>
      </w:r>
      <w:r w:rsidR="00DD632C" w:rsidRPr="00E90D33">
        <w:rPr>
          <w:rFonts w:ascii="Times New Roman" w:hAnsi="Times New Roman" w:cs="Times New Roman"/>
          <w:sz w:val="24"/>
          <w:szCs w:val="24"/>
        </w:rPr>
        <w:t>statements1 through 11</w:t>
      </w:r>
      <w:r w:rsidR="00AA5541" w:rsidRPr="00E90D33">
        <w:rPr>
          <w:rFonts w:ascii="Times New Roman" w:hAnsi="Times New Roman" w:cs="Times New Roman"/>
          <w:sz w:val="24"/>
          <w:szCs w:val="24"/>
        </w:rPr>
        <w:t xml:space="preserve"> on the PLCA-R assessed elements of shared leadership in the school</w:t>
      </w:r>
      <w:r w:rsidR="00271569">
        <w:rPr>
          <w:rFonts w:ascii="Times New Roman" w:hAnsi="Times New Roman" w:cs="Times New Roman"/>
          <w:sz w:val="24"/>
          <w:szCs w:val="24"/>
        </w:rPr>
        <w:t xml:space="preserve">. </w:t>
      </w:r>
      <w:r w:rsidR="004F2925">
        <w:rPr>
          <w:rFonts w:ascii="Times New Roman" w:hAnsi="Times New Roman" w:cs="Times New Roman"/>
          <w:sz w:val="24"/>
          <w:szCs w:val="24"/>
        </w:rPr>
        <w:t xml:space="preserve"> </w:t>
      </w:r>
      <w:r w:rsidR="008575F5">
        <w:rPr>
          <w:rFonts w:ascii="Times New Roman" w:hAnsi="Times New Roman" w:cs="Times New Roman"/>
          <w:sz w:val="24"/>
          <w:szCs w:val="24"/>
        </w:rPr>
        <w:t xml:space="preserve">The statements concerning the elements of shared leadership </w:t>
      </w:r>
      <w:r w:rsidR="008575F5" w:rsidRPr="008575F5">
        <w:rPr>
          <w:rFonts w:ascii="Times New Roman" w:hAnsi="Times New Roman" w:cs="Times New Roman"/>
          <w:sz w:val="24"/>
          <w:szCs w:val="24"/>
        </w:rPr>
        <w:t>that</w:t>
      </w:r>
      <w:r w:rsidR="008575F5">
        <w:rPr>
          <w:rFonts w:ascii="Times New Roman" w:hAnsi="Times New Roman" w:cs="Times New Roman"/>
          <w:sz w:val="24"/>
          <w:szCs w:val="24"/>
        </w:rPr>
        <w:t xml:space="preserve"> had the highest agreeable response was Statement 4, t</w:t>
      </w:r>
      <w:r w:rsidR="008575F5" w:rsidRPr="008575F5">
        <w:rPr>
          <w:rFonts w:ascii="Times New Roman" w:hAnsi="Times New Roman" w:cs="Times New Roman"/>
          <w:sz w:val="24"/>
          <w:szCs w:val="24"/>
        </w:rPr>
        <w:t>he principal is proactive and addresse</w:t>
      </w:r>
      <w:r w:rsidR="008575F5">
        <w:rPr>
          <w:rFonts w:ascii="Times New Roman" w:hAnsi="Times New Roman" w:cs="Times New Roman"/>
          <w:sz w:val="24"/>
          <w:szCs w:val="24"/>
        </w:rPr>
        <w:t>s areas where support is needed, 98% of the participants responded either agree or strongly agree.   Statement 7, t</w:t>
      </w:r>
      <w:r w:rsidR="008575F5" w:rsidRPr="008575F5">
        <w:rPr>
          <w:rFonts w:ascii="Times New Roman" w:hAnsi="Times New Roman" w:cs="Times New Roman"/>
          <w:sz w:val="24"/>
          <w:szCs w:val="24"/>
        </w:rPr>
        <w:t>he principal participates democratically with st</w:t>
      </w:r>
      <w:r w:rsidR="008575F5">
        <w:rPr>
          <w:rFonts w:ascii="Times New Roman" w:hAnsi="Times New Roman" w:cs="Times New Roman"/>
          <w:sz w:val="24"/>
          <w:szCs w:val="24"/>
        </w:rPr>
        <w:t xml:space="preserve">aff sharing power and authority, had the lowest agreeable response with 68% of the participants disagreeing or strongly disagreeing with the statement. </w:t>
      </w:r>
    </w:p>
    <w:p w14:paraId="5045E83D" w14:textId="77777777" w:rsidR="008575F5" w:rsidRPr="008575F5" w:rsidRDefault="008575F5" w:rsidP="008575F5">
      <w:pPr>
        <w:spacing w:line="480" w:lineRule="auto"/>
        <w:rPr>
          <w:rFonts w:ascii="Times New Roman" w:hAnsi="Times New Roman" w:cs="Times New Roman"/>
          <w:sz w:val="24"/>
          <w:szCs w:val="24"/>
          <w:u w:val="single"/>
        </w:rPr>
      </w:pPr>
    </w:p>
    <w:p w14:paraId="24EB56C9" w14:textId="77777777" w:rsidR="008575F5" w:rsidRPr="008575F5" w:rsidRDefault="008575F5" w:rsidP="008575F5">
      <w:pPr>
        <w:spacing w:line="480" w:lineRule="auto"/>
        <w:rPr>
          <w:rFonts w:ascii="Times New Roman" w:hAnsi="Times New Roman" w:cs="Times New Roman"/>
          <w:sz w:val="24"/>
          <w:szCs w:val="24"/>
        </w:rPr>
      </w:pPr>
    </w:p>
    <w:p w14:paraId="736D22B3" w14:textId="77777777" w:rsidR="00271569" w:rsidRPr="00E90D33" w:rsidRDefault="00271569" w:rsidP="00E90D33">
      <w:pPr>
        <w:spacing w:line="480" w:lineRule="auto"/>
        <w:rPr>
          <w:rFonts w:ascii="Times New Roman" w:hAnsi="Times New Roman" w:cs="Times New Roman"/>
          <w:sz w:val="24"/>
          <w:szCs w:val="24"/>
        </w:rPr>
      </w:pPr>
    </w:p>
    <w:p w14:paraId="3CD92A62" w14:textId="77777777" w:rsidR="006C6ECF" w:rsidRDefault="006C6ECF" w:rsidP="00F32B58">
      <w:pPr>
        <w:spacing w:line="480" w:lineRule="auto"/>
        <w:rPr>
          <w:rFonts w:ascii="Times New Roman" w:hAnsi="Times New Roman" w:cs="Times New Roman"/>
          <w:sz w:val="24"/>
          <w:szCs w:val="24"/>
        </w:rPr>
      </w:pPr>
    </w:p>
    <w:p w14:paraId="723BC718" w14:textId="77777777" w:rsidR="002C70B0" w:rsidRDefault="000162C7" w:rsidP="00F32B58">
      <w:pPr>
        <w:spacing w:line="480" w:lineRule="auto"/>
        <w:rPr>
          <w:rFonts w:ascii="Times New Roman" w:hAnsi="Times New Roman" w:cs="Times New Roman"/>
          <w:i/>
          <w:sz w:val="24"/>
          <w:szCs w:val="24"/>
        </w:rPr>
      </w:pPr>
      <w:r w:rsidRPr="002C70B0">
        <w:rPr>
          <w:rFonts w:ascii="Times New Roman" w:hAnsi="Times New Roman" w:cs="Times New Roman"/>
          <w:sz w:val="24"/>
          <w:szCs w:val="24"/>
        </w:rPr>
        <w:lastRenderedPageBreak/>
        <w:t>Table 1:</w:t>
      </w:r>
      <w:r w:rsidRPr="002C70B0">
        <w:rPr>
          <w:rFonts w:ascii="Times New Roman" w:hAnsi="Times New Roman" w:cs="Times New Roman"/>
          <w:i/>
          <w:sz w:val="24"/>
          <w:szCs w:val="24"/>
        </w:rPr>
        <w:t xml:space="preserve"> </w:t>
      </w:r>
    </w:p>
    <w:p w14:paraId="7A51C738" w14:textId="77777777" w:rsidR="000162C7" w:rsidRPr="002C70B0" w:rsidRDefault="007D4801" w:rsidP="00F32B58">
      <w:pPr>
        <w:spacing w:line="480" w:lineRule="auto"/>
        <w:rPr>
          <w:rFonts w:ascii="Times New Roman" w:hAnsi="Times New Roman" w:cs="Times New Roman"/>
          <w:i/>
          <w:sz w:val="24"/>
          <w:szCs w:val="24"/>
        </w:rPr>
      </w:pPr>
      <w:r w:rsidRPr="002C70B0">
        <w:rPr>
          <w:rFonts w:ascii="Times New Roman" w:hAnsi="Times New Roman" w:cs="Times New Roman"/>
          <w:i/>
          <w:sz w:val="24"/>
          <w:szCs w:val="24"/>
        </w:rPr>
        <w:t xml:space="preserve"> </w:t>
      </w:r>
      <w:r w:rsidR="00532461" w:rsidRPr="002C70B0">
        <w:rPr>
          <w:rFonts w:ascii="Times New Roman" w:hAnsi="Times New Roman" w:cs="Times New Roman"/>
          <w:i/>
          <w:sz w:val="24"/>
          <w:szCs w:val="24"/>
        </w:rPr>
        <w:t>PLCA-R- Elements of Shared and Supportive leadership</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3415"/>
        <w:gridCol w:w="1260"/>
        <w:gridCol w:w="1350"/>
        <w:gridCol w:w="1620"/>
        <w:gridCol w:w="1525"/>
      </w:tblGrid>
      <w:tr w:rsidR="000162C7" w14:paraId="24613D8F" w14:textId="77777777" w:rsidTr="007D4801">
        <w:trPr>
          <w:trHeight w:val="420"/>
        </w:trPr>
        <w:tc>
          <w:tcPr>
            <w:tcW w:w="3415" w:type="dxa"/>
            <w:vMerge w:val="restart"/>
          </w:tcPr>
          <w:p w14:paraId="2E54B7F0" w14:textId="77777777" w:rsidR="000162C7" w:rsidRPr="000162C7" w:rsidRDefault="00271569" w:rsidP="00F32B58">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0162C7" w:rsidRPr="000162C7">
              <w:rPr>
                <w:rFonts w:ascii="Times New Roman" w:hAnsi="Times New Roman" w:cs="Times New Roman"/>
                <w:sz w:val="24"/>
                <w:szCs w:val="24"/>
                <w:u w:val="single"/>
              </w:rPr>
              <w:t xml:space="preserve"> 1</w:t>
            </w:r>
          </w:p>
          <w:p w14:paraId="03215120" w14:textId="77777777" w:rsidR="000162C7" w:rsidRDefault="000162C7" w:rsidP="000162C7">
            <w:pPr>
              <w:rPr>
                <w:rFonts w:ascii="Times New Roman" w:hAnsi="Times New Roman" w:cs="Times New Roman"/>
                <w:sz w:val="24"/>
                <w:szCs w:val="24"/>
              </w:rPr>
            </w:pPr>
            <w:r w:rsidRPr="000162C7">
              <w:rPr>
                <w:rFonts w:ascii="Times New Roman" w:hAnsi="Times New Roman" w:cs="Times New Roman"/>
                <w:sz w:val="24"/>
                <w:szCs w:val="24"/>
              </w:rPr>
              <w:t>Staff members are consistently involved in discussing and making decisions about most school issues.</w:t>
            </w:r>
          </w:p>
        </w:tc>
        <w:tc>
          <w:tcPr>
            <w:tcW w:w="1260" w:type="dxa"/>
          </w:tcPr>
          <w:p w14:paraId="3031F16C" w14:textId="77777777" w:rsidR="000162C7" w:rsidRDefault="000162C7" w:rsidP="00F32B58">
            <w:pPr>
              <w:spacing w:line="480" w:lineRule="auto"/>
              <w:rPr>
                <w:rFonts w:ascii="Times New Roman" w:hAnsi="Times New Roman" w:cs="Times New Roman"/>
                <w:sz w:val="24"/>
                <w:szCs w:val="24"/>
              </w:rPr>
            </w:pPr>
            <w:r>
              <w:rPr>
                <w:rFonts w:ascii="Times New Roman" w:hAnsi="Times New Roman" w:cs="Times New Roman"/>
                <w:sz w:val="24"/>
                <w:szCs w:val="24"/>
              </w:rPr>
              <w:t>SD</w:t>
            </w:r>
          </w:p>
        </w:tc>
        <w:tc>
          <w:tcPr>
            <w:tcW w:w="1350" w:type="dxa"/>
          </w:tcPr>
          <w:p w14:paraId="070789F1" w14:textId="77777777" w:rsidR="000162C7" w:rsidRDefault="000162C7" w:rsidP="00F32B58">
            <w:pPr>
              <w:spacing w:line="480" w:lineRule="auto"/>
              <w:rPr>
                <w:rFonts w:ascii="Times New Roman" w:hAnsi="Times New Roman" w:cs="Times New Roman"/>
                <w:sz w:val="24"/>
                <w:szCs w:val="24"/>
              </w:rPr>
            </w:pPr>
            <w:r>
              <w:rPr>
                <w:rFonts w:ascii="Times New Roman" w:hAnsi="Times New Roman" w:cs="Times New Roman"/>
                <w:sz w:val="24"/>
                <w:szCs w:val="24"/>
              </w:rPr>
              <w:t>D</w:t>
            </w:r>
          </w:p>
        </w:tc>
        <w:tc>
          <w:tcPr>
            <w:tcW w:w="1620" w:type="dxa"/>
          </w:tcPr>
          <w:p w14:paraId="47439487" w14:textId="77777777" w:rsidR="000162C7" w:rsidRDefault="000162C7" w:rsidP="00F32B58">
            <w:pPr>
              <w:spacing w:line="480" w:lineRule="auto"/>
              <w:rPr>
                <w:rFonts w:ascii="Times New Roman" w:hAnsi="Times New Roman" w:cs="Times New Roman"/>
                <w:sz w:val="24"/>
                <w:szCs w:val="24"/>
              </w:rPr>
            </w:pPr>
            <w:r>
              <w:rPr>
                <w:rFonts w:ascii="Times New Roman" w:hAnsi="Times New Roman" w:cs="Times New Roman"/>
                <w:sz w:val="24"/>
                <w:szCs w:val="24"/>
              </w:rPr>
              <w:t>A</w:t>
            </w:r>
          </w:p>
        </w:tc>
        <w:tc>
          <w:tcPr>
            <w:tcW w:w="1525" w:type="dxa"/>
          </w:tcPr>
          <w:p w14:paraId="06A5DECE" w14:textId="77777777" w:rsidR="000162C7" w:rsidRDefault="000162C7" w:rsidP="00F32B58">
            <w:pPr>
              <w:spacing w:line="480" w:lineRule="auto"/>
              <w:rPr>
                <w:rFonts w:ascii="Times New Roman" w:hAnsi="Times New Roman" w:cs="Times New Roman"/>
                <w:sz w:val="24"/>
                <w:szCs w:val="24"/>
              </w:rPr>
            </w:pPr>
            <w:r>
              <w:rPr>
                <w:rFonts w:ascii="Times New Roman" w:hAnsi="Times New Roman" w:cs="Times New Roman"/>
                <w:sz w:val="24"/>
                <w:szCs w:val="24"/>
              </w:rPr>
              <w:t>SA</w:t>
            </w:r>
          </w:p>
        </w:tc>
      </w:tr>
      <w:tr w:rsidR="000162C7" w14:paraId="604F12DE" w14:textId="77777777" w:rsidTr="007D4801">
        <w:trPr>
          <w:trHeight w:val="1206"/>
        </w:trPr>
        <w:tc>
          <w:tcPr>
            <w:tcW w:w="3415" w:type="dxa"/>
            <w:vMerge/>
          </w:tcPr>
          <w:p w14:paraId="41835DAF" w14:textId="77777777" w:rsidR="000162C7" w:rsidRDefault="000162C7" w:rsidP="00F32B58">
            <w:pPr>
              <w:spacing w:line="480" w:lineRule="auto"/>
              <w:rPr>
                <w:rFonts w:ascii="Times New Roman" w:hAnsi="Times New Roman" w:cs="Times New Roman"/>
                <w:sz w:val="24"/>
                <w:szCs w:val="24"/>
              </w:rPr>
            </w:pPr>
          </w:p>
        </w:tc>
        <w:tc>
          <w:tcPr>
            <w:tcW w:w="1260" w:type="dxa"/>
          </w:tcPr>
          <w:p w14:paraId="67ADC808" w14:textId="77777777" w:rsidR="000162C7" w:rsidRDefault="000162C7" w:rsidP="00F32B58">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10DFC35C" w14:textId="77777777" w:rsidR="000162C7" w:rsidRDefault="000162C7" w:rsidP="00F32B58">
            <w:pPr>
              <w:spacing w:line="480" w:lineRule="auto"/>
              <w:rPr>
                <w:rFonts w:ascii="Times New Roman" w:hAnsi="Times New Roman" w:cs="Times New Roman"/>
                <w:sz w:val="24"/>
                <w:szCs w:val="24"/>
              </w:rPr>
            </w:pPr>
            <w:r>
              <w:rPr>
                <w:rFonts w:ascii="Times New Roman" w:hAnsi="Times New Roman" w:cs="Times New Roman"/>
                <w:sz w:val="24"/>
                <w:szCs w:val="24"/>
              </w:rPr>
              <w:t>20%</w:t>
            </w:r>
          </w:p>
        </w:tc>
        <w:tc>
          <w:tcPr>
            <w:tcW w:w="1620" w:type="dxa"/>
          </w:tcPr>
          <w:p w14:paraId="73565BD6" w14:textId="77777777" w:rsidR="000162C7" w:rsidRDefault="000162C7" w:rsidP="00F32B58">
            <w:pPr>
              <w:spacing w:line="480" w:lineRule="auto"/>
              <w:rPr>
                <w:rFonts w:ascii="Times New Roman" w:hAnsi="Times New Roman" w:cs="Times New Roman"/>
                <w:sz w:val="24"/>
                <w:szCs w:val="24"/>
              </w:rPr>
            </w:pPr>
            <w:r>
              <w:rPr>
                <w:rFonts w:ascii="Times New Roman" w:hAnsi="Times New Roman" w:cs="Times New Roman"/>
                <w:sz w:val="24"/>
                <w:szCs w:val="24"/>
              </w:rPr>
              <w:t>44%</w:t>
            </w:r>
          </w:p>
        </w:tc>
        <w:tc>
          <w:tcPr>
            <w:tcW w:w="1525" w:type="dxa"/>
          </w:tcPr>
          <w:p w14:paraId="530E2284" w14:textId="77777777" w:rsidR="000162C7" w:rsidRDefault="000162C7" w:rsidP="00F32B58">
            <w:pPr>
              <w:spacing w:line="480" w:lineRule="auto"/>
              <w:rPr>
                <w:rFonts w:ascii="Times New Roman" w:hAnsi="Times New Roman" w:cs="Times New Roman"/>
                <w:sz w:val="24"/>
                <w:szCs w:val="24"/>
              </w:rPr>
            </w:pPr>
            <w:r>
              <w:rPr>
                <w:rFonts w:ascii="Times New Roman" w:hAnsi="Times New Roman" w:cs="Times New Roman"/>
                <w:sz w:val="24"/>
                <w:szCs w:val="24"/>
              </w:rPr>
              <w:t>36%</w:t>
            </w:r>
          </w:p>
        </w:tc>
      </w:tr>
      <w:tr w:rsidR="000162C7" w14:paraId="15CE3107" w14:textId="77777777" w:rsidTr="007D4801">
        <w:trPr>
          <w:trHeight w:val="1602"/>
        </w:trPr>
        <w:tc>
          <w:tcPr>
            <w:tcW w:w="3415" w:type="dxa"/>
          </w:tcPr>
          <w:p w14:paraId="5493C496" w14:textId="77777777" w:rsidR="000162C7" w:rsidRDefault="00271569" w:rsidP="00F32B58">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0162C7" w:rsidRPr="000162C7">
              <w:rPr>
                <w:rFonts w:ascii="Times New Roman" w:hAnsi="Times New Roman" w:cs="Times New Roman"/>
                <w:sz w:val="24"/>
                <w:szCs w:val="24"/>
                <w:u w:val="single"/>
              </w:rPr>
              <w:t xml:space="preserve"> 2</w:t>
            </w:r>
          </w:p>
          <w:p w14:paraId="43E98496" w14:textId="77777777" w:rsidR="000162C7" w:rsidRPr="00271569" w:rsidRDefault="000162C7" w:rsidP="000162C7">
            <w:pPr>
              <w:rPr>
                <w:rFonts w:ascii="Times New Roman" w:hAnsi="Times New Roman" w:cs="Times New Roman"/>
              </w:rPr>
            </w:pPr>
            <w:r w:rsidRPr="00271569">
              <w:rPr>
                <w:rFonts w:ascii="Times New Roman" w:hAnsi="Times New Roman" w:cs="Times New Roman"/>
              </w:rPr>
              <w:t>The principal incorporates advice from staff members to make decisions.</w:t>
            </w:r>
          </w:p>
          <w:p w14:paraId="70903D04" w14:textId="77777777" w:rsidR="000162C7" w:rsidRPr="000162C7" w:rsidRDefault="000162C7" w:rsidP="00F32B58">
            <w:pPr>
              <w:spacing w:line="480" w:lineRule="auto"/>
              <w:rPr>
                <w:rFonts w:ascii="Times New Roman" w:hAnsi="Times New Roman" w:cs="Times New Roman"/>
                <w:sz w:val="24"/>
                <w:szCs w:val="24"/>
                <w:u w:val="single"/>
              </w:rPr>
            </w:pPr>
          </w:p>
        </w:tc>
        <w:tc>
          <w:tcPr>
            <w:tcW w:w="1260" w:type="dxa"/>
          </w:tcPr>
          <w:p w14:paraId="6881AA14" w14:textId="77777777" w:rsidR="000162C7" w:rsidRDefault="000162C7" w:rsidP="00F32B58">
            <w:pPr>
              <w:spacing w:line="480" w:lineRule="auto"/>
              <w:rPr>
                <w:rFonts w:ascii="Times New Roman" w:hAnsi="Times New Roman" w:cs="Times New Roman"/>
                <w:sz w:val="24"/>
                <w:szCs w:val="24"/>
              </w:rPr>
            </w:pPr>
            <w:r>
              <w:rPr>
                <w:rFonts w:ascii="Times New Roman" w:hAnsi="Times New Roman" w:cs="Times New Roman"/>
                <w:sz w:val="24"/>
                <w:szCs w:val="24"/>
              </w:rPr>
              <w:t>8%</w:t>
            </w:r>
          </w:p>
        </w:tc>
        <w:tc>
          <w:tcPr>
            <w:tcW w:w="1350" w:type="dxa"/>
          </w:tcPr>
          <w:p w14:paraId="5166A332" w14:textId="77777777" w:rsidR="000162C7" w:rsidRDefault="008575F5" w:rsidP="00F32B58">
            <w:pPr>
              <w:spacing w:line="480" w:lineRule="auto"/>
              <w:rPr>
                <w:rFonts w:ascii="Times New Roman" w:hAnsi="Times New Roman" w:cs="Times New Roman"/>
                <w:sz w:val="24"/>
                <w:szCs w:val="24"/>
              </w:rPr>
            </w:pPr>
            <w:r>
              <w:rPr>
                <w:rFonts w:ascii="Times New Roman" w:hAnsi="Times New Roman" w:cs="Times New Roman"/>
                <w:sz w:val="24"/>
                <w:szCs w:val="24"/>
              </w:rPr>
              <w:t>3</w:t>
            </w:r>
            <w:r w:rsidR="000162C7">
              <w:rPr>
                <w:rFonts w:ascii="Times New Roman" w:hAnsi="Times New Roman" w:cs="Times New Roman"/>
                <w:sz w:val="24"/>
                <w:szCs w:val="24"/>
              </w:rPr>
              <w:t>6%</w:t>
            </w:r>
          </w:p>
        </w:tc>
        <w:tc>
          <w:tcPr>
            <w:tcW w:w="1620" w:type="dxa"/>
          </w:tcPr>
          <w:p w14:paraId="698F9E83" w14:textId="77777777" w:rsidR="000162C7" w:rsidRDefault="000162C7" w:rsidP="00F32B58">
            <w:pPr>
              <w:spacing w:line="480" w:lineRule="auto"/>
              <w:rPr>
                <w:rFonts w:ascii="Times New Roman" w:hAnsi="Times New Roman" w:cs="Times New Roman"/>
                <w:sz w:val="24"/>
                <w:szCs w:val="24"/>
              </w:rPr>
            </w:pPr>
            <w:r>
              <w:rPr>
                <w:rFonts w:ascii="Times New Roman" w:hAnsi="Times New Roman" w:cs="Times New Roman"/>
                <w:sz w:val="24"/>
                <w:szCs w:val="24"/>
              </w:rPr>
              <w:t>36%</w:t>
            </w:r>
          </w:p>
        </w:tc>
        <w:tc>
          <w:tcPr>
            <w:tcW w:w="1525" w:type="dxa"/>
          </w:tcPr>
          <w:p w14:paraId="45C0F044" w14:textId="77777777" w:rsidR="000162C7" w:rsidRDefault="000162C7" w:rsidP="00F32B58">
            <w:pPr>
              <w:spacing w:line="480" w:lineRule="auto"/>
              <w:rPr>
                <w:rFonts w:ascii="Times New Roman" w:hAnsi="Times New Roman" w:cs="Times New Roman"/>
                <w:sz w:val="24"/>
                <w:szCs w:val="24"/>
              </w:rPr>
            </w:pPr>
            <w:r>
              <w:rPr>
                <w:rFonts w:ascii="Times New Roman" w:hAnsi="Times New Roman" w:cs="Times New Roman"/>
                <w:sz w:val="24"/>
                <w:szCs w:val="24"/>
              </w:rPr>
              <w:t>20%</w:t>
            </w:r>
          </w:p>
        </w:tc>
      </w:tr>
      <w:tr w:rsidR="00746A73" w14:paraId="17178EE0" w14:textId="77777777" w:rsidTr="007D4801">
        <w:trPr>
          <w:trHeight w:val="1422"/>
        </w:trPr>
        <w:tc>
          <w:tcPr>
            <w:tcW w:w="3415" w:type="dxa"/>
          </w:tcPr>
          <w:p w14:paraId="223BA898" w14:textId="77777777" w:rsidR="00746A73" w:rsidRDefault="00271569" w:rsidP="00F32B58">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746A73">
              <w:rPr>
                <w:rFonts w:ascii="Times New Roman" w:hAnsi="Times New Roman" w:cs="Times New Roman"/>
                <w:sz w:val="24"/>
                <w:szCs w:val="24"/>
                <w:u w:val="single"/>
              </w:rPr>
              <w:t xml:space="preserve"> 3</w:t>
            </w:r>
          </w:p>
          <w:p w14:paraId="65BF9AE5" w14:textId="77777777" w:rsidR="00746A73" w:rsidRPr="002C70B0" w:rsidRDefault="00746A73" w:rsidP="00746A73">
            <w:pPr>
              <w:rPr>
                <w:rFonts w:ascii="Times New Roman" w:hAnsi="Times New Roman" w:cs="Times New Roman"/>
                <w:sz w:val="24"/>
                <w:szCs w:val="24"/>
                <w:u w:val="single"/>
              </w:rPr>
            </w:pPr>
            <w:r w:rsidRPr="002C70B0">
              <w:rPr>
                <w:rFonts w:ascii="Times New Roman" w:hAnsi="Times New Roman" w:cs="Times New Roman"/>
                <w:sz w:val="24"/>
                <w:szCs w:val="24"/>
              </w:rPr>
              <w:t>Staff members have accessibility to key information</w:t>
            </w:r>
          </w:p>
        </w:tc>
        <w:tc>
          <w:tcPr>
            <w:tcW w:w="1260" w:type="dxa"/>
          </w:tcPr>
          <w:p w14:paraId="02A62E91"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3C552F51"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12%</w:t>
            </w:r>
          </w:p>
        </w:tc>
        <w:tc>
          <w:tcPr>
            <w:tcW w:w="1620" w:type="dxa"/>
          </w:tcPr>
          <w:p w14:paraId="2B050A93"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60%</w:t>
            </w:r>
          </w:p>
        </w:tc>
        <w:tc>
          <w:tcPr>
            <w:tcW w:w="1525" w:type="dxa"/>
          </w:tcPr>
          <w:p w14:paraId="7B737334"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28%</w:t>
            </w:r>
          </w:p>
        </w:tc>
      </w:tr>
      <w:tr w:rsidR="00746A73" w14:paraId="02ABD21A" w14:textId="77777777" w:rsidTr="007D4801">
        <w:trPr>
          <w:trHeight w:val="1494"/>
        </w:trPr>
        <w:tc>
          <w:tcPr>
            <w:tcW w:w="3415" w:type="dxa"/>
          </w:tcPr>
          <w:p w14:paraId="7DD0D9F3" w14:textId="77777777" w:rsidR="00746A73" w:rsidRDefault="004A1AF0" w:rsidP="00F32B58">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746A73">
              <w:rPr>
                <w:rFonts w:ascii="Times New Roman" w:hAnsi="Times New Roman" w:cs="Times New Roman"/>
                <w:sz w:val="24"/>
                <w:szCs w:val="24"/>
                <w:u w:val="single"/>
              </w:rPr>
              <w:t xml:space="preserve"> 4</w:t>
            </w:r>
          </w:p>
          <w:p w14:paraId="5046306B" w14:textId="77777777" w:rsidR="00746A73" w:rsidRPr="008575F5" w:rsidRDefault="00746A73" w:rsidP="00746A73">
            <w:pPr>
              <w:rPr>
                <w:rFonts w:ascii="Times New Roman" w:hAnsi="Times New Roman" w:cs="Times New Roman"/>
              </w:rPr>
            </w:pPr>
            <w:r w:rsidRPr="008575F5">
              <w:rPr>
                <w:rFonts w:ascii="Times New Roman" w:hAnsi="Times New Roman" w:cs="Times New Roman"/>
              </w:rPr>
              <w:t>The principal is proactive and addresses areas where support is needed.</w:t>
            </w:r>
          </w:p>
          <w:p w14:paraId="2FBC5D80" w14:textId="77777777" w:rsidR="00746A73" w:rsidRDefault="00746A73" w:rsidP="00F32B58">
            <w:pPr>
              <w:spacing w:line="480" w:lineRule="auto"/>
              <w:rPr>
                <w:rFonts w:ascii="Times New Roman" w:hAnsi="Times New Roman" w:cs="Times New Roman"/>
                <w:sz w:val="24"/>
                <w:szCs w:val="24"/>
                <w:u w:val="single"/>
              </w:rPr>
            </w:pPr>
          </w:p>
        </w:tc>
        <w:tc>
          <w:tcPr>
            <w:tcW w:w="1260" w:type="dxa"/>
          </w:tcPr>
          <w:p w14:paraId="685BCF2A"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25276C08"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2%</w:t>
            </w:r>
          </w:p>
        </w:tc>
        <w:tc>
          <w:tcPr>
            <w:tcW w:w="1620" w:type="dxa"/>
          </w:tcPr>
          <w:p w14:paraId="7468265A"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48%</w:t>
            </w:r>
          </w:p>
        </w:tc>
        <w:tc>
          <w:tcPr>
            <w:tcW w:w="1525" w:type="dxa"/>
          </w:tcPr>
          <w:p w14:paraId="5A94346B" w14:textId="77777777" w:rsidR="00746A73" w:rsidRDefault="008575F5" w:rsidP="00F32B58">
            <w:pPr>
              <w:spacing w:line="480" w:lineRule="auto"/>
              <w:rPr>
                <w:rFonts w:ascii="Times New Roman" w:hAnsi="Times New Roman" w:cs="Times New Roman"/>
                <w:sz w:val="24"/>
                <w:szCs w:val="24"/>
              </w:rPr>
            </w:pPr>
            <w:r>
              <w:rPr>
                <w:rFonts w:ascii="Times New Roman" w:hAnsi="Times New Roman" w:cs="Times New Roman"/>
                <w:sz w:val="24"/>
                <w:szCs w:val="24"/>
              </w:rPr>
              <w:t>5</w:t>
            </w:r>
            <w:r w:rsidR="00746A73">
              <w:rPr>
                <w:rFonts w:ascii="Times New Roman" w:hAnsi="Times New Roman" w:cs="Times New Roman"/>
                <w:sz w:val="24"/>
                <w:szCs w:val="24"/>
              </w:rPr>
              <w:t>0%</w:t>
            </w:r>
          </w:p>
        </w:tc>
      </w:tr>
      <w:tr w:rsidR="00746A73" w14:paraId="74CCFA6E" w14:textId="77777777" w:rsidTr="007D4801">
        <w:trPr>
          <w:trHeight w:val="1494"/>
        </w:trPr>
        <w:tc>
          <w:tcPr>
            <w:tcW w:w="3415" w:type="dxa"/>
          </w:tcPr>
          <w:p w14:paraId="14A7F222" w14:textId="77777777" w:rsidR="00746A73" w:rsidRDefault="00271569" w:rsidP="00F32B58">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746A73">
              <w:rPr>
                <w:rFonts w:ascii="Times New Roman" w:hAnsi="Times New Roman" w:cs="Times New Roman"/>
                <w:sz w:val="24"/>
                <w:szCs w:val="24"/>
                <w:u w:val="single"/>
              </w:rPr>
              <w:t xml:space="preserve"> 5</w:t>
            </w:r>
          </w:p>
          <w:p w14:paraId="0A00CF29" w14:textId="77777777" w:rsidR="00746A73" w:rsidRPr="002C70B0" w:rsidRDefault="00746A73" w:rsidP="00746A73">
            <w:pPr>
              <w:rPr>
                <w:rFonts w:ascii="Times New Roman" w:hAnsi="Times New Roman" w:cs="Times New Roman"/>
                <w:sz w:val="24"/>
                <w:szCs w:val="24"/>
              </w:rPr>
            </w:pPr>
            <w:r w:rsidRPr="002C70B0">
              <w:rPr>
                <w:rFonts w:ascii="Times New Roman" w:hAnsi="Times New Roman" w:cs="Times New Roman"/>
                <w:sz w:val="24"/>
                <w:szCs w:val="24"/>
              </w:rPr>
              <w:t>Opportunities are provided for staff members to initiate change.</w:t>
            </w:r>
          </w:p>
          <w:p w14:paraId="5C1802FA" w14:textId="77777777" w:rsidR="00746A73" w:rsidRDefault="00746A73" w:rsidP="00F32B58">
            <w:pPr>
              <w:spacing w:line="480" w:lineRule="auto"/>
              <w:rPr>
                <w:rFonts w:ascii="Times New Roman" w:hAnsi="Times New Roman" w:cs="Times New Roman"/>
                <w:sz w:val="24"/>
                <w:szCs w:val="24"/>
                <w:u w:val="single"/>
              </w:rPr>
            </w:pPr>
          </w:p>
        </w:tc>
        <w:tc>
          <w:tcPr>
            <w:tcW w:w="1260" w:type="dxa"/>
          </w:tcPr>
          <w:p w14:paraId="20371BAC"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20%</w:t>
            </w:r>
          </w:p>
        </w:tc>
        <w:tc>
          <w:tcPr>
            <w:tcW w:w="1350" w:type="dxa"/>
          </w:tcPr>
          <w:p w14:paraId="7D2D49B5"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12%</w:t>
            </w:r>
          </w:p>
        </w:tc>
        <w:tc>
          <w:tcPr>
            <w:tcW w:w="1620" w:type="dxa"/>
          </w:tcPr>
          <w:p w14:paraId="4D7195BF" w14:textId="77777777" w:rsidR="00746A73" w:rsidRDefault="008575F5" w:rsidP="00F32B58">
            <w:pPr>
              <w:spacing w:line="480" w:lineRule="auto"/>
              <w:rPr>
                <w:rFonts w:ascii="Times New Roman" w:hAnsi="Times New Roman" w:cs="Times New Roman"/>
                <w:sz w:val="24"/>
                <w:szCs w:val="24"/>
              </w:rPr>
            </w:pPr>
            <w:r>
              <w:rPr>
                <w:rFonts w:ascii="Times New Roman" w:hAnsi="Times New Roman" w:cs="Times New Roman"/>
                <w:sz w:val="24"/>
                <w:szCs w:val="24"/>
              </w:rPr>
              <w:t>48</w:t>
            </w:r>
            <w:r w:rsidR="00746A73">
              <w:rPr>
                <w:rFonts w:ascii="Times New Roman" w:hAnsi="Times New Roman" w:cs="Times New Roman"/>
                <w:sz w:val="24"/>
                <w:szCs w:val="24"/>
              </w:rPr>
              <w:t>%</w:t>
            </w:r>
          </w:p>
        </w:tc>
        <w:tc>
          <w:tcPr>
            <w:tcW w:w="1525" w:type="dxa"/>
          </w:tcPr>
          <w:p w14:paraId="198A96EE"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20%</w:t>
            </w:r>
          </w:p>
        </w:tc>
      </w:tr>
      <w:tr w:rsidR="00746A73" w14:paraId="420FF124" w14:textId="77777777" w:rsidTr="007D4801">
        <w:trPr>
          <w:trHeight w:val="1494"/>
        </w:trPr>
        <w:tc>
          <w:tcPr>
            <w:tcW w:w="3415" w:type="dxa"/>
          </w:tcPr>
          <w:p w14:paraId="76B04339" w14:textId="77777777" w:rsidR="00746A73" w:rsidRPr="00746A73" w:rsidRDefault="00271569" w:rsidP="00746A7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 xml:space="preserve">Statement </w:t>
            </w:r>
            <w:r w:rsidR="00746A73">
              <w:rPr>
                <w:rFonts w:ascii="Times New Roman" w:hAnsi="Times New Roman" w:cs="Times New Roman"/>
                <w:sz w:val="24"/>
                <w:szCs w:val="24"/>
                <w:u w:val="single"/>
              </w:rPr>
              <w:t>6</w:t>
            </w:r>
          </w:p>
          <w:p w14:paraId="630FC5E2" w14:textId="77777777" w:rsidR="00746A73" w:rsidRPr="002C70B0" w:rsidRDefault="00746A73" w:rsidP="00746A73">
            <w:pPr>
              <w:rPr>
                <w:rFonts w:ascii="Times New Roman" w:hAnsi="Times New Roman" w:cs="Times New Roman"/>
                <w:sz w:val="24"/>
                <w:szCs w:val="24"/>
              </w:rPr>
            </w:pPr>
            <w:r w:rsidRPr="002C70B0">
              <w:rPr>
                <w:rFonts w:ascii="Times New Roman" w:hAnsi="Times New Roman" w:cs="Times New Roman"/>
                <w:sz w:val="24"/>
                <w:szCs w:val="24"/>
              </w:rPr>
              <w:t>The principal shares responsibility and rewards for innovative actions.</w:t>
            </w:r>
          </w:p>
          <w:p w14:paraId="6F2769C2" w14:textId="77777777" w:rsidR="00746A73" w:rsidRDefault="00746A73" w:rsidP="00F32B58">
            <w:pPr>
              <w:spacing w:line="480" w:lineRule="auto"/>
              <w:rPr>
                <w:rFonts w:ascii="Times New Roman" w:hAnsi="Times New Roman" w:cs="Times New Roman"/>
                <w:sz w:val="24"/>
                <w:szCs w:val="24"/>
                <w:u w:val="single"/>
              </w:rPr>
            </w:pPr>
          </w:p>
        </w:tc>
        <w:tc>
          <w:tcPr>
            <w:tcW w:w="1260" w:type="dxa"/>
          </w:tcPr>
          <w:p w14:paraId="56111E94"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8%</w:t>
            </w:r>
          </w:p>
        </w:tc>
        <w:tc>
          <w:tcPr>
            <w:tcW w:w="1350" w:type="dxa"/>
          </w:tcPr>
          <w:p w14:paraId="69CEEB34"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620" w:type="dxa"/>
          </w:tcPr>
          <w:p w14:paraId="4222291E"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72%</w:t>
            </w:r>
          </w:p>
        </w:tc>
        <w:tc>
          <w:tcPr>
            <w:tcW w:w="1525" w:type="dxa"/>
          </w:tcPr>
          <w:p w14:paraId="33904E13"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20%</w:t>
            </w:r>
          </w:p>
        </w:tc>
      </w:tr>
      <w:tr w:rsidR="00746A73" w14:paraId="08825002" w14:textId="77777777" w:rsidTr="007D4801">
        <w:trPr>
          <w:trHeight w:val="1647"/>
        </w:trPr>
        <w:tc>
          <w:tcPr>
            <w:tcW w:w="3415" w:type="dxa"/>
          </w:tcPr>
          <w:p w14:paraId="78A2BB6E" w14:textId="77777777" w:rsidR="00746A73" w:rsidRDefault="007F127B" w:rsidP="00746A7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746A73">
              <w:rPr>
                <w:rFonts w:ascii="Times New Roman" w:hAnsi="Times New Roman" w:cs="Times New Roman"/>
                <w:sz w:val="24"/>
                <w:szCs w:val="24"/>
                <w:u w:val="single"/>
              </w:rPr>
              <w:t xml:space="preserve"> 7</w:t>
            </w:r>
          </w:p>
          <w:p w14:paraId="15FD647F" w14:textId="77777777" w:rsidR="00746A73" w:rsidRDefault="00746A73" w:rsidP="00746A73">
            <w:r w:rsidRPr="002C70B0">
              <w:rPr>
                <w:rFonts w:ascii="Times New Roman" w:hAnsi="Times New Roman" w:cs="Times New Roman"/>
                <w:sz w:val="24"/>
                <w:szCs w:val="24"/>
              </w:rPr>
              <w:t>The principal participates democratically with staff sharing power and authority</w:t>
            </w:r>
            <w:r>
              <w:t>.</w:t>
            </w:r>
          </w:p>
          <w:p w14:paraId="35052797" w14:textId="77777777" w:rsidR="00746A73" w:rsidRPr="00746A73" w:rsidRDefault="00746A73" w:rsidP="00746A73">
            <w:pPr>
              <w:spacing w:line="480" w:lineRule="auto"/>
              <w:rPr>
                <w:rFonts w:ascii="Times New Roman" w:hAnsi="Times New Roman" w:cs="Times New Roman"/>
                <w:sz w:val="24"/>
                <w:szCs w:val="24"/>
                <w:u w:val="single"/>
              </w:rPr>
            </w:pPr>
          </w:p>
          <w:p w14:paraId="21CCA253" w14:textId="77777777" w:rsidR="00746A73" w:rsidRDefault="00746A73" w:rsidP="00746A73">
            <w:pPr>
              <w:spacing w:line="480" w:lineRule="auto"/>
              <w:rPr>
                <w:rFonts w:ascii="Times New Roman" w:hAnsi="Times New Roman" w:cs="Times New Roman"/>
                <w:sz w:val="24"/>
                <w:szCs w:val="24"/>
                <w:u w:val="single"/>
              </w:rPr>
            </w:pPr>
          </w:p>
        </w:tc>
        <w:tc>
          <w:tcPr>
            <w:tcW w:w="1260" w:type="dxa"/>
          </w:tcPr>
          <w:p w14:paraId="427C1528"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20%</w:t>
            </w:r>
          </w:p>
        </w:tc>
        <w:tc>
          <w:tcPr>
            <w:tcW w:w="1350" w:type="dxa"/>
          </w:tcPr>
          <w:p w14:paraId="2D44728E"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12%</w:t>
            </w:r>
          </w:p>
        </w:tc>
        <w:tc>
          <w:tcPr>
            <w:tcW w:w="1620" w:type="dxa"/>
          </w:tcPr>
          <w:p w14:paraId="35EB6EF4"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44%</w:t>
            </w:r>
          </w:p>
        </w:tc>
        <w:tc>
          <w:tcPr>
            <w:tcW w:w="1525" w:type="dxa"/>
          </w:tcPr>
          <w:p w14:paraId="240C576A"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24%</w:t>
            </w:r>
          </w:p>
        </w:tc>
      </w:tr>
      <w:tr w:rsidR="00746A73" w14:paraId="205981F3" w14:textId="77777777" w:rsidTr="007D4801">
        <w:trPr>
          <w:trHeight w:val="1647"/>
        </w:trPr>
        <w:tc>
          <w:tcPr>
            <w:tcW w:w="3415" w:type="dxa"/>
          </w:tcPr>
          <w:p w14:paraId="0A440FAE" w14:textId="77777777" w:rsidR="00746A73" w:rsidRDefault="00271569" w:rsidP="00746A7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lastRenderedPageBreak/>
              <w:t>Statement</w:t>
            </w:r>
            <w:r w:rsidR="00746A73">
              <w:rPr>
                <w:rFonts w:ascii="Times New Roman" w:hAnsi="Times New Roman" w:cs="Times New Roman"/>
                <w:sz w:val="24"/>
                <w:szCs w:val="24"/>
                <w:u w:val="single"/>
              </w:rPr>
              <w:t xml:space="preserve"> 8</w:t>
            </w:r>
          </w:p>
          <w:p w14:paraId="701A4D77" w14:textId="77777777" w:rsidR="00746A73" w:rsidRPr="002C70B0" w:rsidRDefault="00746A73" w:rsidP="00746A73">
            <w:pPr>
              <w:rPr>
                <w:rFonts w:ascii="Times New Roman" w:hAnsi="Times New Roman" w:cs="Times New Roman"/>
                <w:sz w:val="24"/>
                <w:szCs w:val="24"/>
              </w:rPr>
            </w:pPr>
            <w:r w:rsidRPr="002C70B0">
              <w:rPr>
                <w:rFonts w:ascii="Times New Roman" w:hAnsi="Times New Roman" w:cs="Times New Roman"/>
                <w:sz w:val="24"/>
                <w:szCs w:val="24"/>
              </w:rPr>
              <w:t>Leadership is promoted and nurtured among staff members.</w:t>
            </w:r>
          </w:p>
          <w:p w14:paraId="3C1AC478" w14:textId="77777777" w:rsidR="00746A73" w:rsidRDefault="00746A73" w:rsidP="00746A73">
            <w:pPr>
              <w:spacing w:line="480" w:lineRule="auto"/>
              <w:rPr>
                <w:rFonts w:ascii="Times New Roman" w:hAnsi="Times New Roman" w:cs="Times New Roman"/>
                <w:sz w:val="24"/>
                <w:szCs w:val="24"/>
                <w:u w:val="single"/>
              </w:rPr>
            </w:pPr>
          </w:p>
        </w:tc>
        <w:tc>
          <w:tcPr>
            <w:tcW w:w="1260" w:type="dxa"/>
          </w:tcPr>
          <w:p w14:paraId="69EFFB58" w14:textId="77777777" w:rsidR="00746A73" w:rsidRDefault="008575F5" w:rsidP="00F32B58">
            <w:pPr>
              <w:spacing w:line="480" w:lineRule="auto"/>
              <w:rPr>
                <w:rFonts w:ascii="Times New Roman" w:hAnsi="Times New Roman" w:cs="Times New Roman"/>
                <w:sz w:val="24"/>
                <w:szCs w:val="24"/>
              </w:rPr>
            </w:pPr>
            <w:r>
              <w:rPr>
                <w:rFonts w:ascii="Times New Roman" w:hAnsi="Times New Roman" w:cs="Times New Roman"/>
                <w:sz w:val="24"/>
                <w:szCs w:val="24"/>
              </w:rPr>
              <w:t>12</w:t>
            </w:r>
            <w:r w:rsidR="00746A73">
              <w:rPr>
                <w:rFonts w:ascii="Times New Roman" w:hAnsi="Times New Roman" w:cs="Times New Roman"/>
                <w:sz w:val="24"/>
                <w:szCs w:val="24"/>
              </w:rPr>
              <w:t>%</w:t>
            </w:r>
          </w:p>
        </w:tc>
        <w:tc>
          <w:tcPr>
            <w:tcW w:w="1350" w:type="dxa"/>
          </w:tcPr>
          <w:p w14:paraId="368A514F"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8%</w:t>
            </w:r>
          </w:p>
        </w:tc>
        <w:tc>
          <w:tcPr>
            <w:tcW w:w="1620" w:type="dxa"/>
          </w:tcPr>
          <w:p w14:paraId="735E2494"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60%</w:t>
            </w:r>
          </w:p>
        </w:tc>
        <w:tc>
          <w:tcPr>
            <w:tcW w:w="1525" w:type="dxa"/>
          </w:tcPr>
          <w:p w14:paraId="7DAE3CA5"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20%</w:t>
            </w:r>
          </w:p>
        </w:tc>
      </w:tr>
      <w:tr w:rsidR="00746A73" w14:paraId="52682BD4" w14:textId="77777777" w:rsidTr="007D4801">
        <w:trPr>
          <w:trHeight w:val="1647"/>
        </w:trPr>
        <w:tc>
          <w:tcPr>
            <w:tcW w:w="3415" w:type="dxa"/>
          </w:tcPr>
          <w:p w14:paraId="24DB126F" w14:textId="77777777" w:rsidR="00746A73" w:rsidRDefault="00271569" w:rsidP="00746A7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746A73">
              <w:rPr>
                <w:rFonts w:ascii="Times New Roman" w:hAnsi="Times New Roman" w:cs="Times New Roman"/>
                <w:sz w:val="24"/>
                <w:szCs w:val="24"/>
                <w:u w:val="single"/>
              </w:rPr>
              <w:t xml:space="preserve"> 9 </w:t>
            </w:r>
          </w:p>
          <w:p w14:paraId="035EE6EC" w14:textId="77777777" w:rsidR="00746A73" w:rsidRPr="002C70B0" w:rsidRDefault="00746A73" w:rsidP="00746A73">
            <w:pPr>
              <w:rPr>
                <w:rFonts w:ascii="Times New Roman" w:hAnsi="Times New Roman" w:cs="Times New Roman"/>
                <w:sz w:val="24"/>
                <w:szCs w:val="24"/>
              </w:rPr>
            </w:pPr>
            <w:r w:rsidRPr="002C70B0">
              <w:rPr>
                <w:rFonts w:ascii="Times New Roman" w:hAnsi="Times New Roman" w:cs="Times New Roman"/>
                <w:sz w:val="24"/>
                <w:szCs w:val="24"/>
              </w:rPr>
              <w:t>Decision-making takes place through committees and communication across grade and subject areas.</w:t>
            </w:r>
          </w:p>
          <w:p w14:paraId="6ACDA0DB" w14:textId="77777777" w:rsidR="00746A73" w:rsidRDefault="00746A73" w:rsidP="00746A73">
            <w:pPr>
              <w:spacing w:line="480" w:lineRule="auto"/>
              <w:rPr>
                <w:rFonts w:ascii="Times New Roman" w:hAnsi="Times New Roman" w:cs="Times New Roman"/>
                <w:sz w:val="24"/>
                <w:szCs w:val="24"/>
                <w:u w:val="single"/>
              </w:rPr>
            </w:pPr>
          </w:p>
        </w:tc>
        <w:tc>
          <w:tcPr>
            <w:tcW w:w="1260" w:type="dxa"/>
          </w:tcPr>
          <w:p w14:paraId="6DA0E971"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8%</w:t>
            </w:r>
          </w:p>
        </w:tc>
        <w:tc>
          <w:tcPr>
            <w:tcW w:w="1350" w:type="dxa"/>
          </w:tcPr>
          <w:p w14:paraId="512885DE"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12%</w:t>
            </w:r>
          </w:p>
        </w:tc>
        <w:tc>
          <w:tcPr>
            <w:tcW w:w="1620" w:type="dxa"/>
          </w:tcPr>
          <w:p w14:paraId="1AA46C31"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48%</w:t>
            </w:r>
          </w:p>
        </w:tc>
        <w:tc>
          <w:tcPr>
            <w:tcW w:w="1525" w:type="dxa"/>
          </w:tcPr>
          <w:p w14:paraId="30D765C6"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32%</w:t>
            </w:r>
          </w:p>
        </w:tc>
      </w:tr>
      <w:tr w:rsidR="00DD632C" w14:paraId="266E174B" w14:textId="77777777" w:rsidTr="007D4801">
        <w:trPr>
          <w:trHeight w:val="1647"/>
        </w:trPr>
        <w:tc>
          <w:tcPr>
            <w:tcW w:w="3415" w:type="dxa"/>
          </w:tcPr>
          <w:p w14:paraId="01664820" w14:textId="77777777" w:rsidR="00DD632C" w:rsidRDefault="00271569" w:rsidP="00746A7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 10</w:t>
            </w:r>
          </w:p>
          <w:p w14:paraId="4BE99A83" w14:textId="77777777" w:rsidR="00DD632C" w:rsidRPr="002C70B0" w:rsidRDefault="00DD632C" w:rsidP="00DD632C">
            <w:pPr>
              <w:rPr>
                <w:rFonts w:ascii="Times New Roman" w:hAnsi="Times New Roman" w:cs="Times New Roman"/>
                <w:sz w:val="24"/>
                <w:szCs w:val="24"/>
              </w:rPr>
            </w:pPr>
            <w:r w:rsidRPr="002C70B0">
              <w:rPr>
                <w:rFonts w:ascii="Times New Roman" w:hAnsi="Times New Roman" w:cs="Times New Roman"/>
                <w:sz w:val="24"/>
                <w:szCs w:val="24"/>
              </w:rPr>
              <w:t>Stakeholders assume shared responsibility and accountability for student learning without evidence of imposed power and authority.</w:t>
            </w:r>
          </w:p>
          <w:p w14:paraId="5BD977D8" w14:textId="77777777" w:rsidR="00DD632C" w:rsidRDefault="00DD632C" w:rsidP="00746A73">
            <w:pPr>
              <w:spacing w:line="480" w:lineRule="auto"/>
              <w:rPr>
                <w:rFonts w:ascii="Times New Roman" w:hAnsi="Times New Roman" w:cs="Times New Roman"/>
                <w:sz w:val="24"/>
                <w:szCs w:val="24"/>
                <w:u w:val="single"/>
              </w:rPr>
            </w:pPr>
          </w:p>
        </w:tc>
        <w:tc>
          <w:tcPr>
            <w:tcW w:w="1260" w:type="dxa"/>
          </w:tcPr>
          <w:p w14:paraId="40D7801F" w14:textId="77777777" w:rsidR="00DD632C" w:rsidRDefault="00DD632C" w:rsidP="00F32B58">
            <w:pPr>
              <w:spacing w:line="480" w:lineRule="auto"/>
              <w:rPr>
                <w:rFonts w:ascii="Times New Roman" w:hAnsi="Times New Roman" w:cs="Times New Roman"/>
                <w:sz w:val="24"/>
                <w:szCs w:val="24"/>
              </w:rPr>
            </w:pPr>
            <w:r>
              <w:rPr>
                <w:rFonts w:ascii="Times New Roman" w:hAnsi="Times New Roman" w:cs="Times New Roman"/>
                <w:sz w:val="24"/>
                <w:szCs w:val="24"/>
              </w:rPr>
              <w:t>8%.</w:t>
            </w:r>
          </w:p>
        </w:tc>
        <w:tc>
          <w:tcPr>
            <w:tcW w:w="1350" w:type="dxa"/>
          </w:tcPr>
          <w:p w14:paraId="265AF942" w14:textId="77777777" w:rsidR="00DD632C" w:rsidRDefault="00DD632C" w:rsidP="00F32B58">
            <w:pPr>
              <w:spacing w:line="480" w:lineRule="auto"/>
              <w:rPr>
                <w:rFonts w:ascii="Times New Roman" w:hAnsi="Times New Roman" w:cs="Times New Roman"/>
                <w:sz w:val="24"/>
                <w:szCs w:val="24"/>
              </w:rPr>
            </w:pPr>
            <w:r>
              <w:rPr>
                <w:rFonts w:ascii="Times New Roman" w:hAnsi="Times New Roman" w:cs="Times New Roman"/>
                <w:sz w:val="24"/>
                <w:szCs w:val="24"/>
              </w:rPr>
              <w:t>8%</w:t>
            </w:r>
          </w:p>
        </w:tc>
        <w:tc>
          <w:tcPr>
            <w:tcW w:w="1620" w:type="dxa"/>
          </w:tcPr>
          <w:p w14:paraId="0B192435" w14:textId="77777777" w:rsidR="00DD632C" w:rsidRDefault="00DD632C" w:rsidP="00F32B58">
            <w:pPr>
              <w:spacing w:line="480" w:lineRule="auto"/>
              <w:rPr>
                <w:rFonts w:ascii="Times New Roman" w:hAnsi="Times New Roman" w:cs="Times New Roman"/>
                <w:sz w:val="24"/>
                <w:szCs w:val="24"/>
              </w:rPr>
            </w:pPr>
            <w:r>
              <w:rPr>
                <w:rFonts w:ascii="Times New Roman" w:hAnsi="Times New Roman" w:cs="Times New Roman"/>
                <w:sz w:val="24"/>
                <w:szCs w:val="24"/>
              </w:rPr>
              <w:t>60%</w:t>
            </w:r>
          </w:p>
        </w:tc>
        <w:tc>
          <w:tcPr>
            <w:tcW w:w="1525" w:type="dxa"/>
          </w:tcPr>
          <w:p w14:paraId="5E8EC6D1" w14:textId="77777777" w:rsidR="00DD632C" w:rsidRDefault="00DD632C" w:rsidP="00F32B58">
            <w:pPr>
              <w:spacing w:line="480" w:lineRule="auto"/>
              <w:rPr>
                <w:rFonts w:ascii="Times New Roman" w:hAnsi="Times New Roman" w:cs="Times New Roman"/>
                <w:sz w:val="24"/>
                <w:szCs w:val="24"/>
              </w:rPr>
            </w:pPr>
            <w:r>
              <w:rPr>
                <w:rFonts w:ascii="Times New Roman" w:hAnsi="Times New Roman" w:cs="Times New Roman"/>
                <w:sz w:val="24"/>
                <w:szCs w:val="24"/>
              </w:rPr>
              <w:t>24%</w:t>
            </w:r>
          </w:p>
        </w:tc>
      </w:tr>
      <w:tr w:rsidR="00746A73" w14:paraId="7A772340" w14:textId="77777777" w:rsidTr="007D4801">
        <w:trPr>
          <w:trHeight w:val="1647"/>
        </w:trPr>
        <w:tc>
          <w:tcPr>
            <w:tcW w:w="3415" w:type="dxa"/>
          </w:tcPr>
          <w:p w14:paraId="68806A24" w14:textId="77777777" w:rsidR="00746A73" w:rsidRDefault="00271569" w:rsidP="00746A7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DD632C">
              <w:rPr>
                <w:rFonts w:ascii="Times New Roman" w:hAnsi="Times New Roman" w:cs="Times New Roman"/>
                <w:sz w:val="24"/>
                <w:szCs w:val="24"/>
                <w:u w:val="single"/>
              </w:rPr>
              <w:t xml:space="preserve"> 11</w:t>
            </w:r>
          </w:p>
          <w:p w14:paraId="2174D560" w14:textId="77777777" w:rsidR="00746A73" w:rsidRPr="002C70B0" w:rsidRDefault="00746A73" w:rsidP="00746A73">
            <w:pPr>
              <w:rPr>
                <w:rFonts w:ascii="Times New Roman" w:hAnsi="Times New Roman" w:cs="Times New Roman"/>
                <w:sz w:val="24"/>
                <w:szCs w:val="24"/>
              </w:rPr>
            </w:pPr>
            <w:r w:rsidRPr="002C70B0">
              <w:rPr>
                <w:rFonts w:ascii="Times New Roman" w:hAnsi="Times New Roman" w:cs="Times New Roman"/>
                <w:sz w:val="24"/>
                <w:szCs w:val="24"/>
              </w:rPr>
              <w:t>Staff members use multiple sources of data to make decisions about teaching and learning.</w:t>
            </w:r>
          </w:p>
          <w:p w14:paraId="1A2A85BD" w14:textId="77777777" w:rsidR="00746A73" w:rsidRDefault="00746A73" w:rsidP="00746A73">
            <w:pPr>
              <w:spacing w:line="480" w:lineRule="auto"/>
              <w:rPr>
                <w:rFonts w:ascii="Times New Roman" w:hAnsi="Times New Roman" w:cs="Times New Roman"/>
                <w:sz w:val="24"/>
                <w:szCs w:val="24"/>
                <w:u w:val="single"/>
              </w:rPr>
            </w:pPr>
          </w:p>
        </w:tc>
        <w:tc>
          <w:tcPr>
            <w:tcW w:w="1260" w:type="dxa"/>
          </w:tcPr>
          <w:p w14:paraId="6C597089"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3E3F1F8C"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620" w:type="dxa"/>
          </w:tcPr>
          <w:p w14:paraId="16AA075E"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60%</w:t>
            </w:r>
          </w:p>
        </w:tc>
        <w:tc>
          <w:tcPr>
            <w:tcW w:w="1525" w:type="dxa"/>
          </w:tcPr>
          <w:p w14:paraId="13E95BE5" w14:textId="77777777" w:rsidR="00746A73" w:rsidRDefault="00746A73" w:rsidP="00F32B58">
            <w:pPr>
              <w:spacing w:line="480" w:lineRule="auto"/>
              <w:rPr>
                <w:rFonts w:ascii="Times New Roman" w:hAnsi="Times New Roman" w:cs="Times New Roman"/>
                <w:sz w:val="24"/>
                <w:szCs w:val="24"/>
              </w:rPr>
            </w:pPr>
            <w:r>
              <w:rPr>
                <w:rFonts w:ascii="Times New Roman" w:hAnsi="Times New Roman" w:cs="Times New Roman"/>
                <w:sz w:val="24"/>
                <w:szCs w:val="24"/>
              </w:rPr>
              <w:t>40%</w:t>
            </w:r>
          </w:p>
        </w:tc>
      </w:tr>
    </w:tbl>
    <w:p w14:paraId="47903DE5" w14:textId="77777777" w:rsidR="00E90D33" w:rsidRDefault="00E90D33" w:rsidP="00AE6176">
      <w:pPr>
        <w:spacing w:line="480" w:lineRule="auto"/>
        <w:rPr>
          <w:rFonts w:ascii="Times New Roman" w:hAnsi="Times New Roman" w:cs="Times New Roman"/>
          <w:sz w:val="24"/>
          <w:szCs w:val="24"/>
        </w:rPr>
      </w:pPr>
    </w:p>
    <w:p w14:paraId="03A3468C" w14:textId="77777777" w:rsidR="002615D2" w:rsidRPr="002615D2" w:rsidRDefault="00AC5912" w:rsidP="002615D2">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519D7">
        <w:rPr>
          <w:rFonts w:ascii="Times New Roman" w:hAnsi="Times New Roman" w:cs="Times New Roman"/>
          <w:sz w:val="24"/>
          <w:szCs w:val="24"/>
        </w:rPr>
        <w:tab/>
      </w:r>
      <w:r w:rsidR="000557EB">
        <w:rPr>
          <w:rFonts w:ascii="Times New Roman" w:hAnsi="Times New Roman" w:cs="Times New Roman"/>
          <w:sz w:val="24"/>
          <w:szCs w:val="24"/>
        </w:rPr>
        <w:t>In addition to t</w:t>
      </w:r>
      <w:r w:rsidR="00532461">
        <w:rPr>
          <w:rFonts w:ascii="Times New Roman" w:hAnsi="Times New Roman" w:cs="Times New Roman"/>
          <w:sz w:val="24"/>
          <w:szCs w:val="24"/>
        </w:rPr>
        <w:t xml:space="preserve">he survey finding related to </w:t>
      </w:r>
      <w:r w:rsidR="00532461" w:rsidRPr="00532461">
        <w:rPr>
          <w:rFonts w:ascii="Times New Roman" w:hAnsi="Times New Roman" w:cs="Times New Roman"/>
          <w:sz w:val="24"/>
          <w:szCs w:val="24"/>
        </w:rPr>
        <w:t>shared and supportive leadership</w:t>
      </w:r>
      <w:r w:rsidR="00532461">
        <w:rPr>
          <w:rFonts w:ascii="Times New Roman" w:hAnsi="Times New Roman" w:cs="Times New Roman"/>
          <w:sz w:val="24"/>
          <w:szCs w:val="24"/>
        </w:rPr>
        <w:t xml:space="preserve"> component of the PLCA-R,</w:t>
      </w:r>
      <w:r w:rsidR="000557EB">
        <w:rPr>
          <w:rFonts w:ascii="Times New Roman" w:hAnsi="Times New Roman" w:cs="Times New Roman"/>
          <w:sz w:val="24"/>
          <w:szCs w:val="24"/>
        </w:rPr>
        <w:t xml:space="preserve"> a follow-up focus group question</w:t>
      </w:r>
      <w:r w:rsidR="008F7CEE">
        <w:rPr>
          <w:rFonts w:ascii="Times New Roman" w:hAnsi="Times New Roman" w:cs="Times New Roman"/>
          <w:sz w:val="24"/>
          <w:szCs w:val="24"/>
        </w:rPr>
        <w:t>s were</w:t>
      </w:r>
      <w:r w:rsidR="000557EB">
        <w:rPr>
          <w:rFonts w:ascii="Times New Roman" w:hAnsi="Times New Roman" w:cs="Times New Roman"/>
          <w:sz w:val="24"/>
          <w:szCs w:val="24"/>
        </w:rPr>
        <w:t xml:space="preserve"> </w:t>
      </w:r>
      <w:r w:rsidR="00532461" w:rsidRPr="00532461">
        <w:rPr>
          <w:rFonts w:ascii="Times New Roman" w:hAnsi="Times New Roman" w:cs="Times New Roman"/>
          <w:sz w:val="24"/>
          <w:szCs w:val="24"/>
        </w:rPr>
        <w:t>asked to provide more</w:t>
      </w:r>
      <w:r w:rsidR="00532461">
        <w:rPr>
          <w:rFonts w:ascii="Times New Roman" w:hAnsi="Times New Roman" w:cs="Times New Roman"/>
          <w:sz w:val="24"/>
          <w:szCs w:val="24"/>
        </w:rPr>
        <w:t xml:space="preserve"> data regarding that component. </w:t>
      </w:r>
      <w:r w:rsidR="00532461" w:rsidRPr="00532461">
        <w:rPr>
          <w:rFonts w:ascii="Times New Roman" w:hAnsi="Times New Roman" w:cs="Times New Roman"/>
          <w:sz w:val="24"/>
          <w:szCs w:val="24"/>
        </w:rPr>
        <w:t xml:space="preserve"> </w:t>
      </w:r>
      <w:r w:rsidR="002615D2" w:rsidRPr="002615D2">
        <w:rPr>
          <w:rFonts w:ascii="Times New Roman" w:hAnsi="Times New Roman" w:cs="Times New Roman"/>
          <w:sz w:val="24"/>
          <w:szCs w:val="24"/>
        </w:rPr>
        <w:t xml:space="preserve">The </w:t>
      </w:r>
      <w:r w:rsidR="00532461">
        <w:rPr>
          <w:rFonts w:ascii="Times New Roman" w:hAnsi="Times New Roman" w:cs="Times New Roman"/>
          <w:sz w:val="24"/>
          <w:szCs w:val="24"/>
        </w:rPr>
        <w:t xml:space="preserve">researcher’s </w:t>
      </w:r>
      <w:r w:rsidR="002615D2" w:rsidRPr="002615D2">
        <w:rPr>
          <w:rFonts w:ascii="Times New Roman" w:hAnsi="Times New Roman" w:cs="Times New Roman"/>
          <w:sz w:val="24"/>
          <w:szCs w:val="24"/>
        </w:rPr>
        <w:t xml:space="preserve">review </w:t>
      </w:r>
      <w:r w:rsidR="007D4801">
        <w:rPr>
          <w:rFonts w:ascii="Times New Roman" w:hAnsi="Times New Roman" w:cs="Times New Roman"/>
          <w:sz w:val="24"/>
          <w:szCs w:val="24"/>
        </w:rPr>
        <w:t xml:space="preserve">of </w:t>
      </w:r>
      <w:r w:rsidR="002615D2" w:rsidRPr="002615D2">
        <w:rPr>
          <w:rFonts w:ascii="Times New Roman" w:hAnsi="Times New Roman" w:cs="Times New Roman"/>
          <w:sz w:val="24"/>
          <w:szCs w:val="24"/>
        </w:rPr>
        <w:t>focus group</w:t>
      </w:r>
      <w:r w:rsidR="00532461">
        <w:rPr>
          <w:rFonts w:ascii="Times New Roman" w:hAnsi="Times New Roman" w:cs="Times New Roman"/>
          <w:sz w:val="24"/>
          <w:szCs w:val="24"/>
        </w:rPr>
        <w:t xml:space="preserve"> question one the </w:t>
      </w:r>
      <w:r w:rsidR="00532461" w:rsidRPr="002615D2">
        <w:rPr>
          <w:rFonts w:ascii="Times New Roman" w:hAnsi="Times New Roman" w:cs="Times New Roman"/>
          <w:sz w:val="24"/>
          <w:szCs w:val="24"/>
        </w:rPr>
        <w:t>discussio</w:t>
      </w:r>
      <w:r w:rsidR="00532461">
        <w:rPr>
          <w:rFonts w:ascii="Times New Roman" w:hAnsi="Times New Roman" w:cs="Times New Roman"/>
          <w:sz w:val="24"/>
          <w:szCs w:val="24"/>
        </w:rPr>
        <w:t>ns revealed</w:t>
      </w:r>
      <w:r w:rsidR="002615D2" w:rsidRPr="002615D2">
        <w:rPr>
          <w:rFonts w:ascii="Times New Roman" w:hAnsi="Times New Roman" w:cs="Times New Roman"/>
          <w:sz w:val="24"/>
          <w:szCs w:val="24"/>
        </w:rPr>
        <w:t xml:space="preserve"> ad</w:t>
      </w:r>
      <w:r w:rsidR="002615D2">
        <w:rPr>
          <w:rFonts w:ascii="Times New Roman" w:hAnsi="Times New Roman" w:cs="Times New Roman"/>
          <w:sz w:val="24"/>
          <w:szCs w:val="24"/>
        </w:rPr>
        <w:t xml:space="preserve">ditional data concerning shared </w:t>
      </w:r>
      <w:r w:rsidR="002615D2" w:rsidRPr="002615D2">
        <w:rPr>
          <w:rFonts w:ascii="Times New Roman" w:hAnsi="Times New Roman" w:cs="Times New Roman"/>
          <w:sz w:val="24"/>
          <w:szCs w:val="24"/>
        </w:rPr>
        <w:t>and supportive leadershi</w:t>
      </w:r>
      <w:r w:rsidR="002615D2">
        <w:rPr>
          <w:rFonts w:ascii="Times New Roman" w:hAnsi="Times New Roman" w:cs="Times New Roman"/>
          <w:sz w:val="24"/>
          <w:szCs w:val="24"/>
        </w:rPr>
        <w:t xml:space="preserve">p </w:t>
      </w:r>
      <w:r w:rsidR="002C70B0">
        <w:rPr>
          <w:rFonts w:ascii="Times New Roman" w:hAnsi="Times New Roman" w:cs="Times New Roman"/>
          <w:sz w:val="24"/>
          <w:szCs w:val="24"/>
        </w:rPr>
        <w:t>at the L</w:t>
      </w:r>
      <w:r w:rsidR="002615D2">
        <w:rPr>
          <w:rFonts w:ascii="Times New Roman" w:hAnsi="Times New Roman" w:cs="Times New Roman"/>
          <w:sz w:val="24"/>
          <w:szCs w:val="24"/>
        </w:rPr>
        <w:t>ighthouse high school.</w:t>
      </w:r>
      <w:r w:rsidR="002615D2" w:rsidRPr="002615D2">
        <w:rPr>
          <w:rFonts w:ascii="Times New Roman" w:hAnsi="Times New Roman" w:cs="Times New Roman"/>
          <w:sz w:val="24"/>
          <w:szCs w:val="24"/>
        </w:rPr>
        <w:t xml:space="preserve"> When asked to describe leadership and how decisions we</w:t>
      </w:r>
      <w:r w:rsidR="00E436FB">
        <w:rPr>
          <w:rFonts w:ascii="Times New Roman" w:hAnsi="Times New Roman" w:cs="Times New Roman"/>
          <w:sz w:val="24"/>
          <w:szCs w:val="24"/>
        </w:rPr>
        <w:t xml:space="preserve">re made in the school, Teacher </w:t>
      </w:r>
      <w:r w:rsidR="002615D2" w:rsidRPr="002615D2">
        <w:rPr>
          <w:rFonts w:ascii="Times New Roman" w:hAnsi="Times New Roman" w:cs="Times New Roman"/>
          <w:sz w:val="24"/>
          <w:szCs w:val="24"/>
        </w:rPr>
        <w:t xml:space="preserve">3 reported that </w:t>
      </w:r>
      <w:r w:rsidR="002615D2" w:rsidRPr="002615D2">
        <w:rPr>
          <w:rFonts w:ascii="Times New Roman" w:hAnsi="Times New Roman" w:cs="Times New Roman"/>
          <w:sz w:val="24"/>
          <w:szCs w:val="24"/>
        </w:rPr>
        <w:lastRenderedPageBreak/>
        <w:t>lea</w:t>
      </w:r>
      <w:r w:rsidR="002C70B0">
        <w:rPr>
          <w:rFonts w:ascii="Times New Roman" w:hAnsi="Times New Roman" w:cs="Times New Roman"/>
          <w:sz w:val="24"/>
          <w:szCs w:val="24"/>
        </w:rPr>
        <w:t>dership at the L</w:t>
      </w:r>
      <w:r w:rsidR="00E436FB">
        <w:rPr>
          <w:rFonts w:ascii="Times New Roman" w:hAnsi="Times New Roman" w:cs="Times New Roman"/>
          <w:sz w:val="24"/>
          <w:szCs w:val="24"/>
        </w:rPr>
        <w:t xml:space="preserve">ighthouse </w:t>
      </w:r>
      <w:r w:rsidR="002615D2" w:rsidRPr="002615D2">
        <w:rPr>
          <w:rFonts w:ascii="Times New Roman" w:hAnsi="Times New Roman" w:cs="Times New Roman"/>
          <w:sz w:val="24"/>
          <w:szCs w:val="24"/>
        </w:rPr>
        <w:t>school</w:t>
      </w:r>
      <w:r w:rsidR="00BB2E6F">
        <w:rPr>
          <w:rFonts w:ascii="Times New Roman" w:hAnsi="Times New Roman" w:cs="Times New Roman"/>
          <w:sz w:val="24"/>
          <w:szCs w:val="24"/>
        </w:rPr>
        <w:t xml:space="preserve"> was “very strong” and Teacher </w:t>
      </w:r>
      <w:r w:rsidR="002615D2" w:rsidRPr="002615D2">
        <w:rPr>
          <w:rFonts w:ascii="Times New Roman" w:hAnsi="Times New Roman" w:cs="Times New Roman"/>
          <w:sz w:val="24"/>
          <w:szCs w:val="24"/>
        </w:rPr>
        <w:t>1 reported that leaders</w:t>
      </w:r>
      <w:r w:rsidR="00E436FB">
        <w:rPr>
          <w:rFonts w:ascii="Times New Roman" w:hAnsi="Times New Roman" w:cs="Times New Roman"/>
          <w:sz w:val="24"/>
          <w:szCs w:val="24"/>
        </w:rPr>
        <w:t xml:space="preserve">hip was “very structured.” </w:t>
      </w:r>
      <w:r w:rsidR="00271569">
        <w:rPr>
          <w:rFonts w:ascii="Times New Roman" w:hAnsi="Times New Roman" w:cs="Times New Roman"/>
          <w:sz w:val="24"/>
          <w:szCs w:val="24"/>
        </w:rPr>
        <w:t xml:space="preserve"> T</w:t>
      </w:r>
      <w:r w:rsidR="002615D2" w:rsidRPr="002615D2">
        <w:rPr>
          <w:rFonts w:ascii="Times New Roman" w:hAnsi="Times New Roman" w:cs="Times New Roman"/>
          <w:sz w:val="24"/>
          <w:szCs w:val="24"/>
        </w:rPr>
        <w:t>he principal stated that most decisions wer</w:t>
      </w:r>
      <w:r w:rsidR="00E436FB">
        <w:rPr>
          <w:rFonts w:ascii="Times New Roman" w:hAnsi="Times New Roman" w:cs="Times New Roman"/>
          <w:sz w:val="24"/>
          <w:szCs w:val="24"/>
        </w:rPr>
        <w:t>e made by the leadership</w:t>
      </w:r>
      <w:r w:rsidR="002615D2" w:rsidRPr="002615D2">
        <w:rPr>
          <w:rFonts w:ascii="Times New Roman" w:hAnsi="Times New Roman" w:cs="Times New Roman"/>
          <w:sz w:val="24"/>
          <w:szCs w:val="24"/>
        </w:rPr>
        <w:t xml:space="preserve"> </w:t>
      </w:r>
      <w:r w:rsidR="00E436FB">
        <w:rPr>
          <w:rFonts w:ascii="Times New Roman" w:hAnsi="Times New Roman" w:cs="Times New Roman"/>
          <w:sz w:val="24"/>
          <w:szCs w:val="24"/>
        </w:rPr>
        <w:t xml:space="preserve">team, but </w:t>
      </w:r>
      <w:r w:rsidR="002615D2" w:rsidRPr="002615D2">
        <w:rPr>
          <w:rFonts w:ascii="Times New Roman" w:hAnsi="Times New Roman" w:cs="Times New Roman"/>
          <w:sz w:val="24"/>
          <w:szCs w:val="24"/>
        </w:rPr>
        <w:t>he did have the “final word” on some decisions such as those involving budget or policy issu</w:t>
      </w:r>
      <w:r w:rsidR="00E436FB">
        <w:rPr>
          <w:rFonts w:ascii="Times New Roman" w:hAnsi="Times New Roman" w:cs="Times New Roman"/>
          <w:sz w:val="24"/>
          <w:szCs w:val="24"/>
        </w:rPr>
        <w:t xml:space="preserve">es. He also explained that </w:t>
      </w:r>
      <w:r w:rsidR="002615D2" w:rsidRPr="002615D2">
        <w:rPr>
          <w:rFonts w:ascii="Times New Roman" w:hAnsi="Times New Roman" w:cs="Times New Roman"/>
          <w:sz w:val="24"/>
          <w:szCs w:val="24"/>
        </w:rPr>
        <w:t>he takes input or recommen</w:t>
      </w:r>
      <w:r w:rsidR="00E436FB">
        <w:rPr>
          <w:rFonts w:ascii="Times New Roman" w:hAnsi="Times New Roman" w:cs="Times New Roman"/>
          <w:sz w:val="24"/>
          <w:szCs w:val="24"/>
        </w:rPr>
        <w:t>dations of the leadership</w:t>
      </w:r>
      <w:r w:rsidR="002615D2" w:rsidRPr="002615D2">
        <w:rPr>
          <w:rFonts w:ascii="Times New Roman" w:hAnsi="Times New Roman" w:cs="Times New Roman"/>
          <w:sz w:val="24"/>
          <w:szCs w:val="24"/>
        </w:rPr>
        <w:t xml:space="preserve"> team and individuals into consideration when making decisions. When asked to describe how dec</w:t>
      </w:r>
      <w:r w:rsidR="00E436FB">
        <w:rPr>
          <w:rFonts w:ascii="Times New Roman" w:hAnsi="Times New Roman" w:cs="Times New Roman"/>
          <w:sz w:val="24"/>
          <w:szCs w:val="24"/>
        </w:rPr>
        <w:t xml:space="preserve">isions were made, both Teacher </w:t>
      </w:r>
      <w:r w:rsidR="002615D2" w:rsidRPr="002615D2">
        <w:rPr>
          <w:rFonts w:ascii="Times New Roman" w:hAnsi="Times New Roman" w:cs="Times New Roman"/>
          <w:sz w:val="24"/>
          <w:szCs w:val="24"/>
        </w:rPr>
        <w:t xml:space="preserve">4 and the principal reported that when the </w:t>
      </w:r>
      <w:r w:rsidR="00E436FB">
        <w:rPr>
          <w:rFonts w:ascii="Times New Roman" w:hAnsi="Times New Roman" w:cs="Times New Roman"/>
          <w:sz w:val="24"/>
          <w:szCs w:val="24"/>
        </w:rPr>
        <w:t xml:space="preserve">principal makes a decision, </w:t>
      </w:r>
      <w:r w:rsidR="002615D2" w:rsidRPr="002615D2">
        <w:rPr>
          <w:rFonts w:ascii="Times New Roman" w:hAnsi="Times New Roman" w:cs="Times New Roman"/>
          <w:sz w:val="24"/>
          <w:szCs w:val="24"/>
        </w:rPr>
        <w:t>he always gives the rationale as to why it could or could not happen.</w:t>
      </w:r>
    </w:p>
    <w:p w14:paraId="29D61FDC" w14:textId="77777777" w:rsidR="002615D2" w:rsidRDefault="00AC5912" w:rsidP="002615D2">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519D7">
        <w:rPr>
          <w:rFonts w:ascii="Times New Roman" w:hAnsi="Times New Roman" w:cs="Times New Roman"/>
          <w:sz w:val="24"/>
          <w:szCs w:val="24"/>
        </w:rPr>
        <w:tab/>
      </w:r>
      <w:r w:rsidR="002615D2" w:rsidRPr="002615D2">
        <w:rPr>
          <w:rFonts w:ascii="Times New Roman" w:hAnsi="Times New Roman" w:cs="Times New Roman"/>
          <w:sz w:val="24"/>
          <w:szCs w:val="24"/>
        </w:rPr>
        <w:t>In responding to questions about shared and supportive leadership, all respondents agreed there were other people in the building such as department chairpersons,</w:t>
      </w:r>
      <w:r w:rsidR="00E436FB">
        <w:rPr>
          <w:rFonts w:ascii="Times New Roman" w:hAnsi="Times New Roman" w:cs="Times New Roman"/>
          <w:sz w:val="24"/>
          <w:szCs w:val="24"/>
        </w:rPr>
        <w:t xml:space="preserve"> the assistant principals,</w:t>
      </w:r>
      <w:r w:rsidR="0059686F">
        <w:rPr>
          <w:rFonts w:ascii="Times New Roman" w:hAnsi="Times New Roman" w:cs="Times New Roman"/>
          <w:sz w:val="24"/>
          <w:szCs w:val="24"/>
        </w:rPr>
        <w:t xml:space="preserve"> the professional development teacher</w:t>
      </w:r>
      <w:r w:rsidR="00E436FB">
        <w:rPr>
          <w:rFonts w:ascii="Times New Roman" w:hAnsi="Times New Roman" w:cs="Times New Roman"/>
          <w:sz w:val="24"/>
          <w:szCs w:val="24"/>
        </w:rPr>
        <w:t xml:space="preserve"> and the STEM coordinator</w:t>
      </w:r>
      <w:r w:rsidR="002615D2" w:rsidRPr="002615D2">
        <w:rPr>
          <w:rFonts w:ascii="Times New Roman" w:hAnsi="Times New Roman" w:cs="Times New Roman"/>
          <w:sz w:val="24"/>
          <w:szCs w:val="24"/>
        </w:rPr>
        <w:t xml:space="preserve"> who were school leaders and shared leadership responsibility as well. In the ELA team meeting, student placements were discussed. According to participants, class assignments for new students enrolling at school were made by department chairpersons. The principal sugges</w:t>
      </w:r>
      <w:r w:rsidR="00ED451D">
        <w:rPr>
          <w:rFonts w:ascii="Times New Roman" w:hAnsi="Times New Roman" w:cs="Times New Roman"/>
          <w:sz w:val="24"/>
          <w:szCs w:val="24"/>
        </w:rPr>
        <w:t>ted that the professional development</w:t>
      </w:r>
      <w:r w:rsidR="002615D2" w:rsidRPr="002615D2">
        <w:rPr>
          <w:rFonts w:ascii="Times New Roman" w:hAnsi="Times New Roman" w:cs="Times New Roman"/>
          <w:sz w:val="24"/>
          <w:szCs w:val="24"/>
        </w:rPr>
        <w:t xml:space="preserve"> teache</w:t>
      </w:r>
      <w:r w:rsidR="00ED451D">
        <w:rPr>
          <w:rFonts w:ascii="Times New Roman" w:hAnsi="Times New Roman" w:cs="Times New Roman"/>
          <w:sz w:val="24"/>
          <w:szCs w:val="24"/>
        </w:rPr>
        <w:t xml:space="preserve">r and the STEM coordinator </w:t>
      </w:r>
      <w:r w:rsidR="002615D2" w:rsidRPr="002615D2">
        <w:rPr>
          <w:rFonts w:ascii="Times New Roman" w:hAnsi="Times New Roman" w:cs="Times New Roman"/>
          <w:sz w:val="24"/>
          <w:szCs w:val="24"/>
        </w:rPr>
        <w:t>were “really the leaders in the school” and were seen as such by the faculty.</w:t>
      </w:r>
      <w:r w:rsidR="00ED451D">
        <w:rPr>
          <w:rFonts w:ascii="Times New Roman" w:hAnsi="Times New Roman" w:cs="Times New Roman"/>
          <w:sz w:val="24"/>
          <w:szCs w:val="24"/>
        </w:rPr>
        <w:t xml:space="preserve"> In focus group 2, Teacher </w:t>
      </w:r>
      <w:r w:rsidR="002615D2" w:rsidRPr="002615D2">
        <w:rPr>
          <w:rFonts w:ascii="Times New Roman" w:hAnsi="Times New Roman" w:cs="Times New Roman"/>
          <w:sz w:val="24"/>
          <w:szCs w:val="24"/>
        </w:rPr>
        <w:t>5 maintained the principal allow</w:t>
      </w:r>
      <w:r w:rsidR="00ED451D">
        <w:rPr>
          <w:rFonts w:ascii="Times New Roman" w:hAnsi="Times New Roman" w:cs="Times New Roman"/>
          <w:sz w:val="24"/>
          <w:szCs w:val="24"/>
        </w:rPr>
        <w:t xml:space="preserve">ed them to be leaders. Teacher </w:t>
      </w:r>
      <w:r w:rsidR="002615D2" w:rsidRPr="002615D2">
        <w:rPr>
          <w:rFonts w:ascii="Times New Roman" w:hAnsi="Times New Roman" w:cs="Times New Roman"/>
          <w:sz w:val="24"/>
          <w:szCs w:val="24"/>
        </w:rPr>
        <w:t>2 suggested that they would like to “pull other people up to that [level of leadership].”</w:t>
      </w:r>
      <w:r w:rsidR="00BB2E6F">
        <w:rPr>
          <w:rFonts w:ascii="Times New Roman" w:hAnsi="Times New Roman" w:cs="Times New Roman"/>
          <w:sz w:val="24"/>
          <w:szCs w:val="24"/>
        </w:rPr>
        <w:t xml:space="preserve"> </w:t>
      </w:r>
      <w:r w:rsidR="002615D2" w:rsidRPr="002615D2">
        <w:rPr>
          <w:rFonts w:ascii="Times New Roman" w:hAnsi="Times New Roman" w:cs="Times New Roman"/>
          <w:sz w:val="24"/>
          <w:szCs w:val="24"/>
        </w:rPr>
        <w:t>Respondents from bo</w:t>
      </w:r>
      <w:r w:rsidR="00271569">
        <w:rPr>
          <w:rFonts w:ascii="Times New Roman" w:hAnsi="Times New Roman" w:cs="Times New Roman"/>
          <w:sz w:val="24"/>
          <w:szCs w:val="24"/>
        </w:rPr>
        <w:t>th focus groups</w:t>
      </w:r>
      <w:r w:rsidR="002615D2" w:rsidRPr="002615D2">
        <w:rPr>
          <w:rFonts w:ascii="Times New Roman" w:hAnsi="Times New Roman" w:cs="Times New Roman"/>
          <w:sz w:val="24"/>
          <w:szCs w:val="24"/>
        </w:rPr>
        <w:t xml:space="preserve"> agreed that leadership is very important in the school improvement process. The principal stated, “I think that’s the number one key to running an instructional program.” In describing the princi</w:t>
      </w:r>
      <w:r w:rsidR="00ED451D">
        <w:rPr>
          <w:rFonts w:ascii="Times New Roman" w:hAnsi="Times New Roman" w:cs="Times New Roman"/>
          <w:sz w:val="24"/>
          <w:szCs w:val="24"/>
        </w:rPr>
        <w:t xml:space="preserve">pal, Teacher </w:t>
      </w:r>
      <w:r w:rsidR="002615D2" w:rsidRPr="002615D2">
        <w:rPr>
          <w:rFonts w:ascii="Times New Roman" w:hAnsi="Times New Roman" w:cs="Times New Roman"/>
          <w:sz w:val="24"/>
          <w:szCs w:val="24"/>
        </w:rPr>
        <w:t>4 stated, “I think the prin</w:t>
      </w:r>
      <w:r w:rsidR="00ED451D">
        <w:rPr>
          <w:rFonts w:ascii="Times New Roman" w:hAnsi="Times New Roman" w:cs="Times New Roman"/>
          <w:sz w:val="24"/>
          <w:szCs w:val="24"/>
        </w:rPr>
        <w:t>cipal is a good leader because he give</w:t>
      </w:r>
      <w:r w:rsidR="0039136E">
        <w:rPr>
          <w:rFonts w:ascii="Times New Roman" w:hAnsi="Times New Roman" w:cs="Times New Roman"/>
          <w:sz w:val="24"/>
          <w:szCs w:val="24"/>
        </w:rPr>
        <w:t>s</w:t>
      </w:r>
      <w:r w:rsidR="00ED451D">
        <w:rPr>
          <w:rFonts w:ascii="Times New Roman" w:hAnsi="Times New Roman" w:cs="Times New Roman"/>
          <w:sz w:val="24"/>
          <w:szCs w:val="24"/>
        </w:rPr>
        <w:t xml:space="preserve"> people important work to</w:t>
      </w:r>
      <w:r w:rsidR="002615D2" w:rsidRPr="002615D2">
        <w:rPr>
          <w:rFonts w:ascii="Times New Roman" w:hAnsi="Times New Roman" w:cs="Times New Roman"/>
          <w:sz w:val="24"/>
          <w:szCs w:val="24"/>
        </w:rPr>
        <w:t xml:space="preserve"> trusts us to get it done.”</w:t>
      </w:r>
    </w:p>
    <w:p w14:paraId="1690FAD7" w14:textId="77777777" w:rsidR="0039136E" w:rsidRPr="0039136E" w:rsidRDefault="00AC5912" w:rsidP="0039136E">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519D7">
        <w:rPr>
          <w:rFonts w:ascii="Times New Roman" w:hAnsi="Times New Roman" w:cs="Times New Roman"/>
          <w:sz w:val="24"/>
          <w:szCs w:val="24"/>
        </w:rPr>
        <w:tab/>
      </w:r>
      <w:r w:rsidR="00DD632C">
        <w:rPr>
          <w:rFonts w:ascii="Times New Roman" w:hAnsi="Times New Roman" w:cs="Times New Roman"/>
          <w:sz w:val="24"/>
          <w:szCs w:val="24"/>
        </w:rPr>
        <w:t xml:space="preserve">Statements 12 through 20 </w:t>
      </w:r>
      <w:r w:rsidR="00527D50">
        <w:rPr>
          <w:rFonts w:ascii="Times New Roman" w:hAnsi="Times New Roman" w:cs="Times New Roman"/>
          <w:sz w:val="24"/>
          <w:szCs w:val="24"/>
        </w:rPr>
        <w:t>on the PLCA-R assessed elements of shared values and vision the school. Table 2 includes the results of those responses.</w:t>
      </w:r>
      <w:r w:rsidR="001179EB">
        <w:rPr>
          <w:rFonts w:ascii="Times New Roman" w:hAnsi="Times New Roman" w:cs="Times New Roman"/>
          <w:sz w:val="24"/>
          <w:szCs w:val="24"/>
        </w:rPr>
        <w:t xml:space="preserve"> </w:t>
      </w:r>
      <w:r w:rsidR="0039136E">
        <w:rPr>
          <w:rFonts w:ascii="Times New Roman" w:hAnsi="Times New Roman" w:cs="Times New Roman"/>
          <w:sz w:val="24"/>
          <w:szCs w:val="24"/>
        </w:rPr>
        <w:t xml:space="preserve"> The statements regarding shared values and vision that the highest agreeable responses were statements 18 and 19. The results for statement 18, p</w:t>
      </w:r>
      <w:r w:rsidR="0039136E" w:rsidRPr="0039136E">
        <w:rPr>
          <w:rFonts w:ascii="Times New Roman" w:hAnsi="Times New Roman" w:cs="Times New Roman"/>
          <w:sz w:val="24"/>
          <w:szCs w:val="24"/>
        </w:rPr>
        <w:t>olicies and programs are</w:t>
      </w:r>
      <w:r w:rsidR="0039136E">
        <w:rPr>
          <w:rFonts w:ascii="Times New Roman" w:hAnsi="Times New Roman" w:cs="Times New Roman"/>
          <w:sz w:val="24"/>
          <w:szCs w:val="24"/>
        </w:rPr>
        <w:t xml:space="preserve"> aligned to the school’s vision, show 100% of the participants either agreed or strongly agreed with the statement. The results for statement 19, s</w:t>
      </w:r>
      <w:r w:rsidR="0039136E" w:rsidRPr="0039136E">
        <w:rPr>
          <w:rFonts w:ascii="Times New Roman" w:hAnsi="Times New Roman" w:cs="Times New Roman"/>
          <w:sz w:val="24"/>
          <w:szCs w:val="24"/>
        </w:rPr>
        <w:t xml:space="preserve">takeholders are actively </w:t>
      </w:r>
      <w:r w:rsidR="0039136E" w:rsidRPr="0039136E">
        <w:rPr>
          <w:rFonts w:ascii="Times New Roman" w:hAnsi="Times New Roman" w:cs="Times New Roman"/>
          <w:sz w:val="24"/>
          <w:szCs w:val="24"/>
        </w:rPr>
        <w:lastRenderedPageBreak/>
        <w:t>involved in creating high expectations that serve to increase student achievement</w:t>
      </w:r>
      <w:r w:rsidR="0039136E">
        <w:rPr>
          <w:rFonts w:ascii="Times New Roman" w:hAnsi="Times New Roman" w:cs="Times New Roman"/>
          <w:sz w:val="24"/>
          <w:szCs w:val="24"/>
        </w:rPr>
        <w:t>, also show that 100% of the participants either agreed or strongly agreed. The statement with the lowest agreeable responses was statement 17, s</w:t>
      </w:r>
      <w:r w:rsidR="0039136E" w:rsidRPr="0039136E">
        <w:rPr>
          <w:rFonts w:ascii="Times New Roman" w:hAnsi="Times New Roman" w:cs="Times New Roman"/>
          <w:sz w:val="24"/>
          <w:szCs w:val="24"/>
        </w:rPr>
        <w:t xml:space="preserve">chool goals focus on student learning beyond test </w:t>
      </w:r>
      <w:r w:rsidR="0039136E">
        <w:rPr>
          <w:rFonts w:ascii="Times New Roman" w:hAnsi="Times New Roman" w:cs="Times New Roman"/>
          <w:sz w:val="24"/>
          <w:szCs w:val="24"/>
        </w:rPr>
        <w:t xml:space="preserve">scores and grades, with 24% of the participants disagreeing.  </w:t>
      </w:r>
    </w:p>
    <w:p w14:paraId="52F3BB42" w14:textId="77777777" w:rsidR="002C70B0" w:rsidRDefault="00527D50" w:rsidP="00AE6176">
      <w:pPr>
        <w:spacing w:line="480" w:lineRule="auto"/>
        <w:rPr>
          <w:rFonts w:ascii="Times New Roman" w:hAnsi="Times New Roman" w:cs="Times New Roman"/>
          <w:sz w:val="24"/>
          <w:szCs w:val="24"/>
        </w:rPr>
      </w:pPr>
      <w:r>
        <w:rPr>
          <w:rFonts w:ascii="Times New Roman" w:hAnsi="Times New Roman" w:cs="Times New Roman"/>
          <w:sz w:val="24"/>
          <w:szCs w:val="24"/>
        </w:rPr>
        <w:t>Table 2:</w:t>
      </w:r>
      <w:r w:rsidR="00C55369">
        <w:rPr>
          <w:rFonts w:ascii="Times New Roman" w:hAnsi="Times New Roman" w:cs="Times New Roman"/>
          <w:sz w:val="24"/>
          <w:szCs w:val="24"/>
        </w:rPr>
        <w:t xml:space="preserve"> </w:t>
      </w:r>
    </w:p>
    <w:p w14:paraId="6B63B2CF" w14:textId="77777777" w:rsidR="00527D50" w:rsidRPr="002C70B0" w:rsidRDefault="00C55369" w:rsidP="00AE6176">
      <w:pPr>
        <w:spacing w:line="480" w:lineRule="auto"/>
        <w:rPr>
          <w:rFonts w:ascii="Times New Roman" w:hAnsi="Times New Roman" w:cs="Times New Roman"/>
          <w:i/>
          <w:sz w:val="24"/>
          <w:szCs w:val="24"/>
        </w:rPr>
      </w:pPr>
      <w:r w:rsidRPr="002C70B0">
        <w:rPr>
          <w:rFonts w:ascii="Times New Roman" w:hAnsi="Times New Roman" w:cs="Times New Roman"/>
          <w:i/>
          <w:sz w:val="24"/>
          <w:szCs w:val="24"/>
        </w:rPr>
        <w:t>PCLA-R</w:t>
      </w:r>
      <w:r w:rsidR="0039136E" w:rsidRPr="002C70B0">
        <w:rPr>
          <w:rFonts w:ascii="Times New Roman" w:hAnsi="Times New Roman" w:cs="Times New Roman"/>
          <w:i/>
          <w:sz w:val="24"/>
          <w:szCs w:val="24"/>
        </w:rPr>
        <w:t xml:space="preserve">, </w:t>
      </w:r>
      <w:r w:rsidR="0039136E" w:rsidRPr="002C70B0">
        <w:rPr>
          <w:rFonts w:ascii="Times New Roman" w:hAnsi="Times New Roman" w:cs="Times New Roman"/>
          <w:bCs/>
          <w:i/>
          <w:sz w:val="24"/>
          <w:szCs w:val="24"/>
        </w:rPr>
        <w:t>Shared Values and Vision</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3415"/>
        <w:gridCol w:w="1260"/>
        <w:gridCol w:w="1350"/>
        <w:gridCol w:w="1620"/>
        <w:gridCol w:w="1525"/>
      </w:tblGrid>
      <w:tr w:rsidR="00527D50" w14:paraId="3F11C8CD" w14:textId="77777777" w:rsidTr="00532461">
        <w:trPr>
          <w:trHeight w:val="420"/>
        </w:trPr>
        <w:tc>
          <w:tcPr>
            <w:tcW w:w="3415" w:type="dxa"/>
            <w:vMerge w:val="restart"/>
          </w:tcPr>
          <w:p w14:paraId="6ACF9540" w14:textId="77777777" w:rsidR="00527D50" w:rsidRPr="000162C7" w:rsidRDefault="007F127B"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527D50" w:rsidRPr="000162C7">
              <w:rPr>
                <w:rFonts w:ascii="Times New Roman" w:hAnsi="Times New Roman" w:cs="Times New Roman"/>
                <w:sz w:val="24"/>
                <w:szCs w:val="24"/>
                <w:u w:val="single"/>
              </w:rPr>
              <w:t xml:space="preserve"> 1</w:t>
            </w:r>
            <w:r w:rsidR="00DD632C">
              <w:rPr>
                <w:rFonts w:ascii="Times New Roman" w:hAnsi="Times New Roman" w:cs="Times New Roman"/>
                <w:sz w:val="24"/>
                <w:szCs w:val="24"/>
                <w:u w:val="single"/>
              </w:rPr>
              <w:t>2</w:t>
            </w:r>
          </w:p>
          <w:p w14:paraId="389DA160" w14:textId="77777777" w:rsidR="00527D50" w:rsidRPr="002C70B0" w:rsidRDefault="00527D50" w:rsidP="00527D50">
            <w:pPr>
              <w:rPr>
                <w:rFonts w:ascii="Times New Roman" w:hAnsi="Times New Roman" w:cs="Times New Roman"/>
                <w:sz w:val="24"/>
                <w:szCs w:val="24"/>
              </w:rPr>
            </w:pPr>
            <w:r w:rsidRPr="002C70B0">
              <w:rPr>
                <w:rFonts w:ascii="Times New Roman" w:hAnsi="Times New Roman" w:cs="Times New Roman"/>
                <w:sz w:val="24"/>
                <w:szCs w:val="24"/>
              </w:rPr>
              <w:t>A collaborative process exists for developing a shared sense of values among staff.</w:t>
            </w:r>
          </w:p>
          <w:p w14:paraId="1244B3B9" w14:textId="77777777" w:rsidR="00527D50" w:rsidRDefault="00527D50" w:rsidP="006A3B13">
            <w:pPr>
              <w:rPr>
                <w:rFonts w:ascii="Times New Roman" w:hAnsi="Times New Roman" w:cs="Times New Roman"/>
                <w:sz w:val="24"/>
                <w:szCs w:val="24"/>
              </w:rPr>
            </w:pPr>
          </w:p>
        </w:tc>
        <w:tc>
          <w:tcPr>
            <w:tcW w:w="1260" w:type="dxa"/>
          </w:tcPr>
          <w:p w14:paraId="70AF7D7F"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SD</w:t>
            </w:r>
          </w:p>
        </w:tc>
        <w:tc>
          <w:tcPr>
            <w:tcW w:w="1350" w:type="dxa"/>
          </w:tcPr>
          <w:p w14:paraId="176E614F"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D</w:t>
            </w:r>
          </w:p>
        </w:tc>
        <w:tc>
          <w:tcPr>
            <w:tcW w:w="1620" w:type="dxa"/>
          </w:tcPr>
          <w:p w14:paraId="0097C408"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A</w:t>
            </w:r>
          </w:p>
        </w:tc>
        <w:tc>
          <w:tcPr>
            <w:tcW w:w="1525" w:type="dxa"/>
          </w:tcPr>
          <w:p w14:paraId="59482073"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SA</w:t>
            </w:r>
          </w:p>
        </w:tc>
      </w:tr>
      <w:tr w:rsidR="00527D50" w14:paraId="551248E7" w14:textId="77777777" w:rsidTr="00532461">
        <w:trPr>
          <w:trHeight w:val="1206"/>
        </w:trPr>
        <w:tc>
          <w:tcPr>
            <w:tcW w:w="3415" w:type="dxa"/>
            <w:vMerge/>
          </w:tcPr>
          <w:p w14:paraId="28512A6E" w14:textId="77777777" w:rsidR="00527D50" w:rsidRDefault="00527D50" w:rsidP="006A3B13">
            <w:pPr>
              <w:spacing w:line="480" w:lineRule="auto"/>
              <w:rPr>
                <w:rFonts w:ascii="Times New Roman" w:hAnsi="Times New Roman" w:cs="Times New Roman"/>
                <w:sz w:val="24"/>
                <w:szCs w:val="24"/>
              </w:rPr>
            </w:pPr>
          </w:p>
        </w:tc>
        <w:tc>
          <w:tcPr>
            <w:tcW w:w="1260" w:type="dxa"/>
          </w:tcPr>
          <w:p w14:paraId="4CD57C27"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3508B4DE"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8%</w:t>
            </w:r>
          </w:p>
        </w:tc>
        <w:tc>
          <w:tcPr>
            <w:tcW w:w="1620" w:type="dxa"/>
          </w:tcPr>
          <w:p w14:paraId="2A0F742E"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72%</w:t>
            </w:r>
          </w:p>
        </w:tc>
        <w:tc>
          <w:tcPr>
            <w:tcW w:w="1525" w:type="dxa"/>
          </w:tcPr>
          <w:p w14:paraId="2DE8BFC9" w14:textId="77777777" w:rsidR="00527D50" w:rsidRDefault="00DA5194" w:rsidP="006A3B13">
            <w:pPr>
              <w:spacing w:line="480" w:lineRule="auto"/>
              <w:rPr>
                <w:rFonts w:ascii="Times New Roman" w:hAnsi="Times New Roman" w:cs="Times New Roman"/>
                <w:sz w:val="24"/>
                <w:szCs w:val="24"/>
              </w:rPr>
            </w:pPr>
            <w:r>
              <w:rPr>
                <w:rFonts w:ascii="Times New Roman" w:hAnsi="Times New Roman" w:cs="Times New Roman"/>
                <w:sz w:val="24"/>
                <w:szCs w:val="24"/>
              </w:rPr>
              <w:t>20</w:t>
            </w:r>
            <w:r w:rsidR="00527D50">
              <w:rPr>
                <w:rFonts w:ascii="Times New Roman" w:hAnsi="Times New Roman" w:cs="Times New Roman"/>
                <w:sz w:val="24"/>
                <w:szCs w:val="24"/>
              </w:rPr>
              <w:t>%</w:t>
            </w:r>
          </w:p>
        </w:tc>
      </w:tr>
      <w:tr w:rsidR="00527D50" w14:paraId="7A4F94C6" w14:textId="77777777" w:rsidTr="00532461">
        <w:trPr>
          <w:trHeight w:val="1206"/>
        </w:trPr>
        <w:tc>
          <w:tcPr>
            <w:tcW w:w="3415" w:type="dxa"/>
          </w:tcPr>
          <w:p w14:paraId="39839950" w14:textId="77777777" w:rsidR="00527D50" w:rsidRPr="002C70B0" w:rsidRDefault="007F127B" w:rsidP="006A3B13">
            <w:pPr>
              <w:spacing w:line="480" w:lineRule="auto"/>
              <w:rPr>
                <w:rFonts w:ascii="Times New Roman" w:hAnsi="Times New Roman" w:cs="Times New Roman"/>
                <w:sz w:val="24"/>
                <w:szCs w:val="24"/>
                <w:u w:val="single"/>
              </w:rPr>
            </w:pPr>
            <w:r w:rsidRPr="002C70B0">
              <w:rPr>
                <w:rFonts w:ascii="Times New Roman" w:hAnsi="Times New Roman" w:cs="Times New Roman"/>
                <w:sz w:val="24"/>
                <w:szCs w:val="24"/>
                <w:u w:val="single"/>
              </w:rPr>
              <w:t>Statement</w:t>
            </w:r>
            <w:r w:rsidR="00DD632C" w:rsidRPr="002C70B0">
              <w:rPr>
                <w:rFonts w:ascii="Times New Roman" w:hAnsi="Times New Roman" w:cs="Times New Roman"/>
                <w:sz w:val="24"/>
                <w:szCs w:val="24"/>
                <w:u w:val="single"/>
              </w:rPr>
              <w:t xml:space="preserve"> 13</w:t>
            </w:r>
          </w:p>
          <w:p w14:paraId="089D7246" w14:textId="77777777" w:rsidR="00527D50" w:rsidRPr="002C70B0" w:rsidRDefault="00527D50" w:rsidP="00527D50">
            <w:pPr>
              <w:rPr>
                <w:rFonts w:ascii="Times New Roman" w:hAnsi="Times New Roman" w:cs="Times New Roman"/>
                <w:sz w:val="24"/>
                <w:szCs w:val="24"/>
                <w:u w:val="single"/>
              </w:rPr>
            </w:pPr>
            <w:r w:rsidRPr="002C70B0">
              <w:rPr>
                <w:rFonts w:ascii="Times New Roman" w:hAnsi="Times New Roman" w:cs="Times New Roman"/>
              </w:rPr>
              <w:t xml:space="preserve">Shared values support norms of behavior that guide </w:t>
            </w:r>
            <w:r w:rsidRPr="002C70B0">
              <w:rPr>
                <w:rFonts w:ascii="Times New Roman" w:hAnsi="Times New Roman" w:cs="Times New Roman"/>
                <w:sz w:val="24"/>
                <w:szCs w:val="24"/>
              </w:rPr>
              <w:t>decisions</w:t>
            </w:r>
            <w:r w:rsidRPr="002C70B0">
              <w:rPr>
                <w:rFonts w:ascii="Times New Roman" w:hAnsi="Times New Roman" w:cs="Times New Roman"/>
              </w:rPr>
              <w:t xml:space="preserve"> about teaching and learning.</w:t>
            </w:r>
          </w:p>
        </w:tc>
        <w:tc>
          <w:tcPr>
            <w:tcW w:w="1260" w:type="dxa"/>
          </w:tcPr>
          <w:p w14:paraId="1B35A39A"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73D1F8F3"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8%</w:t>
            </w:r>
          </w:p>
        </w:tc>
        <w:tc>
          <w:tcPr>
            <w:tcW w:w="1620" w:type="dxa"/>
          </w:tcPr>
          <w:p w14:paraId="59487059"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80%</w:t>
            </w:r>
          </w:p>
        </w:tc>
        <w:tc>
          <w:tcPr>
            <w:tcW w:w="1525" w:type="dxa"/>
          </w:tcPr>
          <w:p w14:paraId="4B0AD9BA"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12%</w:t>
            </w:r>
          </w:p>
        </w:tc>
      </w:tr>
      <w:tr w:rsidR="00527D50" w14:paraId="45A9F96E" w14:textId="77777777" w:rsidTr="00532461">
        <w:trPr>
          <w:trHeight w:val="1206"/>
        </w:trPr>
        <w:tc>
          <w:tcPr>
            <w:tcW w:w="3415" w:type="dxa"/>
          </w:tcPr>
          <w:p w14:paraId="5A0B78D3" w14:textId="77777777" w:rsidR="00527D50" w:rsidRPr="002C70B0" w:rsidRDefault="007F127B" w:rsidP="006A3B13">
            <w:pPr>
              <w:spacing w:line="480" w:lineRule="auto"/>
              <w:rPr>
                <w:rFonts w:ascii="Times New Roman" w:hAnsi="Times New Roman" w:cs="Times New Roman"/>
                <w:sz w:val="24"/>
                <w:szCs w:val="24"/>
                <w:u w:val="single"/>
              </w:rPr>
            </w:pPr>
            <w:r w:rsidRPr="002C70B0">
              <w:rPr>
                <w:rFonts w:ascii="Times New Roman" w:hAnsi="Times New Roman" w:cs="Times New Roman"/>
                <w:sz w:val="24"/>
                <w:szCs w:val="24"/>
                <w:u w:val="single"/>
              </w:rPr>
              <w:t>Statement</w:t>
            </w:r>
            <w:r w:rsidR="00DD632C" w:rsidRPr="002C70B0">
              <w:rPr>
                <w:rFonts w:ascii="Times New Roman" w:hAnsi="Times New Roman" w:cs="Times New Roman"/>
                <w:sz w:val="24"/>
                <w:szCs w:val="24"/>
                <w:u w:val="single"/>
              </w:rPr>
              <w:t xml:space="preserve"> 14</w:t>
            </w:r>
          </w:p>
          <w:p w14:paraId="05270B1A" w14:textId="77777777" w:rsidR="00527D50" w:rsidRPr="002C70B0" w:rsidRDefault="00527D50" w:rsidP="00527D50">
            <w:pPr>
              <w:rPr>
                <w:rFonts w:ascii="Times New Roman" w:hAnsi="Times New Roman" w:cs="Times New Roman"/>
                <w:sz w:val="24"/>
                <w:szCs w:val="24"/>
              </w:rPr>
            </w:pPr>
            <w:r w:rsidRPr="002C70B0">
              <w:rPr>
                <w:rFonts w:ascii="Times New Roman" w:hAnsi="Times New Roman" w:cs="Times New Roman"/>
                <w:sz w:val="24"/>
                <w:szCs w:val="24"/>
              </w:rPr>
              <w:t>Staff members share visions for school improvement that have an undeviating focus on student learning.</w:t>
            </w:r>
          </w:p>
          <w:p w14:paraId="45E18CC2" w14:textId="77777777" w:rsidR="00527D50" w:rsidRPr="002C70B0" w:rsidRDefault="00527D50" w:rsidP="006A3B13">
            <w:pPr>
              <w:spacing w:line="480" w:lineRule="auto"/>
              <w:rPr>
                <w:rFonts w:ascii="Times New Roman" w:hAnsi="Times New Roman" w:cs="Times New Roman"/>
                <w:sz w:val="24"/>
                <w:szCs w:val="24"/>
                <w:u w:val="single"/>
              </w:rPr>
            </w:pPr>
          </w:p>
        </w:tc>
        <w:tc>
          <w:tcPr>
            <w:tcW w:w="1260" w:type="dxa"/>
          </w:tcPr>
          <w:p w14:paraId="78E1BDAC"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07366F77"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20%</w:t>
            </w:r>
          </w:p>
        </w:tc>
        <w:tc>
          <w:tcPr>
            <w:tcW w:w="1620" w:type="dxa"/>
          </w:tcPr>
          <w:p w14:paraId="4E5EE4FF"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72%</w:t>
            </w:r>
          </w:p>
        </w:tc>
        <w:tc>
          <w:tcPr>
            <w:tcW w:w="1525" w:type="dxa"/>
          </w:tcPr>
          <w:p w14:paraId="2983F064"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8%</w:t>
            </w:r>
          </w:p>
        </w:tc>
      </w:tr>
      <w:tr w:rsidR="00527D50" w14:paraId="62BBA40A" w14:textId="77777777" w:rsidTr="00532461">
        <w:trPr>
          <w:trHeight w:val="1206"/>
        </w:trPr>
        <w:tc>
          <w:tcPr>
            <w:tcW w:w="3415" w:type="dxa"/>
          </w:tcPr>
          <w:p w14:paraId="24D2C748" w14:textId="77777777" w:rsidR="00527D50" w:rsidRDefault="007F127B"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DD632C">
              <w:rPr>
                <w:rFonts w:ascii="Times New Roman" w:hAnsi="Times New Roman" w:cs="Times New Roman"/>
                <w:sz w:val="24"/>
                <w:szCs w:val="24"/>
                <w:u w:val="single"/>
              </w:rPr>
              <w:t xml:space="preserve"> 15</w:t>
            </w:r>
          </w:p>
          <w:p w14:paraId="4533D239" w14:textId="77777777" w:rsidR="00527D50" w:rsidRPr="002C70B0" w:rsidRDefault="00527D50" w:rsidP="00527D50">
            <w:pPr>
              <w:rPr>
                <w:rFonts w:ascii="Times New Roman" w:hAnsi="Times New Roman" w:cs="Times New Roman"/>
                <w:sz w:val="24"/>
                <w:szCs w:val="24"/>
              </w:rPr>
            </w:pPr>
            <w:r w:rsidRPr="002C70B0">
              <w:rPr>
                <w:rFonts w:ascii="Times New Roman" w:hAnsi="Times New Roman" w:cs="Times New Roman"/>
                <w:sz w:val="24"/>
                <w:szCs w:val="24"/>
              </w:rPr>
              <w:t>Decisions are made in alignment with the school’s values and vision.</w:t>
            </w:r>
          </w:p>
          <w:p w14:paraId="7014AFF8" w14:textId="77777777" w:rsidR="00527D50" w:rsidRDefault="00527D50" w:rsidP="006A3B13">
            <w:pPr>
              <w:spacing w:line="480" w:lineRule="auto"/>
              <w:rPr>
                <w:rFonts w:ascii="Times New Roman" w:hAnsi="Times New Roman" w:cs="Times New Roman"/>
                <w:sz w:val="24"/>
                <w:szCs w:val="24"/>
                <w:u w:val="single"/>
              </w:rPr>
            </w:pPr>
          </w:p>
        </w:tc>
        <w:tc>
          <w:tcPr>
            <w:tcW w:w="1260" w:type="dxa"/>
          </w:tcPr>
          <w:p w14:paraId="64AFA012"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409CD0CB"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8%</w:t>
            </w:r>
          </w:p>
        </w:tc>
        <w:tc>
          <w:tcPr>
            <w:tcW w:w="1620" w:type="dxa"/>
          </w:tcPr>
          <w:p w14:paraId="5B02D80E"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60%</w:t>
            </w:r>
          </w:p>
        </w:tc>
        <w:tc>
          <w:tcPr>
            <w:tcW w:w="1525" w:type="dxa"/>
          </w:tcPr>
          <w:p w14:paraId="172788E6"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32%</w:t>
            </w:r>
          </w:p>
        </w:tc>
      </w:tr>
      <w:tr w:rsidR="00527D50" w14:paraId="33E55ACF" w14:textId="77777777" w:rsidTr="00532461">
        <w:trPr>
          <w:trHeight w:val="1206"/>
        </w:trPr>
        <w:tc>
          <w:tcPr>
            <w:tcW w:w="3415" w:type="dxa"/>
          </w:tcPr>
          <w:p w14:paraId="5390EE38" w14:textId="77777777" w:rsidR="00527D50" w:rsidRDefault="007F127B"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DD632C">
              <w:rPr>
                <w:rFonts w:ascii="Times New Roman" w:hAnsi="Times New Roman" w:cs="Times New Roman"/>
                <w:sz w:val="24"/>
                <w:szCs w:val="24"/>
                <w:u w:val="single"/>
              </w:rPr>
              <w:t xml:space="preserve"> 16</w:t>
            </w:r>
          </w:p>
          <w:p w14:paraId="7A0FCB55" w14:textId="77777777" w:rsidR="00527D50" w:rsidRPr="002C70B0" w:rsidRDefault="00527D50" w:rsidP="00527D50">
            <w:pPr>
              <w:rPr>
                <w:rFonts w:ascii="Times New Roman" w:hAnsi="Times New Roman" w:cs="Times New Roman"/>
                <w:sz w:val="24"/>
                <w:szCs w:val="24"/>
                <w:u w:val="single"/>
              </w:rPr>
            </w:pPr>
            <w:r w:rsidRPr="002C70B0">
              <w:rPr>
                <w:rFonts w:ascii="Times New Roman" w:hAnsi="Times New Roman" w:cs="Times New Roman"/>
                <w:sz w:val="24"/>
                <w:szCs w:val="24"/>
              </w:rPr>
              <w:t>A collaborative process exists for developing a shared vision among staff</w:t>
            </w:r>
          </w:p>
        </w:tc>
        <w:tc>
          <w:tcPr>
            <w:tcW w:w="1260" w:type="dxa"/>
          </w:tcPr>
          <w:p w14:paraId="4AF878C9"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393E8911"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8%</w:t>
            </w:r>
          </w:p>
        </w:tc>
        <w:tc>
          <w:tcPr>
            <w:tcW w:w="1620" w:type="dxa"/>
          </w:tcPr>
          <w:p w14:paraId="2F1D270C"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80%</w:t>
            </w:r>
          </w:p>
        </w:tc>
        <w:tc>
          <w:tcPr>
            <w:tcW w:w="1525" w:type="dxa"/>
          </w:tcPr>
          <w:p w14:paraId="0C6FB0FC"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12%</w:t>
            </w:r>
          </w:p>
        </w:tc>
      </w:tr>
      <w:tr w:rsidR="00527D50" w14:paraId="0D2D4F75" w14:textId="77777777" w:rsidTr="00532461">
        <w:trPr>
          <w:trHeight w:val="1206"/>
        </w:trPr>
        <w:tc>
          <w:tcPr>
            <w:tcW w:w="3415" w:type="dxa"/>
          </w:tcPr>
          <w:p w14:paraId="00D997F0" w14:textId="77777777" w:rsidR="00527D50" w:rsidRDefault="007F127B"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DD632C">
              <w:rPr>
                <w:rFonts w:ascii="Times New Roman" w:hAnsi="Times New Roman" w:cs="Times New Roman"/>
                <w:sz w:val="24"/>
                <w:szCs w:val="24"/>
                <w:u w:val="single"/>
              </w:rPr>
              <w:t xml:space="preserve"> 17</w:t>
            </w:r>
          </w:p>
          <w:p w14:paraId="36A67268" w14:textId="77777777" w:rsidR="00527D50" w:rsidRPr="002C70B0" w:rsidRDefault="00527D50" w:rsidP="002C70B0">
            <w:pPr>
              <w:rPr>
                <w:rFonts w:ascii="Times New Roman" w:hAnsi="Times New Roman" w:cs="Times New Roman"/>
                <w:sz w:val="24"/>
                <w:szCs w:val="24"/>
              </w:rPr>
            </w:pPr>
            <w:r w:rsidRPr="002C70B0">
              <w:rPr>
                <w:rFonts w:ascii="Times New Roman" w:hAnsi="Times New Roman" w:cs="Times New Roman"/>
                <w:sz w:val="24"/>
                <w:szCs w:val="24"/>
              </w:rPr>
              <w:t>School goals focus on student learning beyond test scores and grades.</w:t>
            </w:r>
          </w:p>
        </w:tc>
        <w:tc>
          <w:tcPr>
            <w:tcW w:w="1260" w:type="dxa"/>
          </w:tcPr>
          <w:p w14:paraId="2A7FDDAB"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0667BEEB"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24%</w:t>
            </w:r>
          </w:p>
        </w:tc>
        <w:tc>
          <w:tcPr>
            <w:tcW w:w="1620" w:type="dxa"/>
          </w:tcPr>
          <w:p w14:paraId="5513F006"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72%</w:t>
            </w:r>
          </w:p>
        </w:tc>
        <w:tc>
          <w:tcPr>
            <w:tcW w:w="1525" w:type="dxa"/>
          </w:tcPr>
          <w:p w14:paraId="78EBE7EC"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4%</w:t>
            </w:r>
          </w:p>
        </w:tc>
      </w:tr>
      <w:tr w:rsidR="00527D50" w14:paraId="48A95DA8" w14:textId="77777777" w:rsidTr="00532461">
        <w:trPr>
          <w:trHeight w:val="1206"/>
        </w:trPr>
        <w:tc>
          <w:tcPr>
            <w:tcW w:w="3415" w:type="dxa"/>
          </w:tcPr>
          <w:p w14:paraId="1E4E05C3" w14:textId="77777777" w:rsidR="00527D50" w:rsidRPr="002C70B0" w:rsidRDefault="007F127B" w:rsidP="006A3B13">
            <w:pPr>
              <w:spacing w:line="480" w:lineRule="auto"/>
              <w:rPr>
                <w:rFonts w:ascii="Times New Roman" w:hAnsi="Times New Roman" w:cs="Times New Roman"/>
                <w:sz w:val="24"/>
                <w:szCs w:val="24"/>
                <w:u w:val="single"/>
              </w:rPr>
            </w:pPr>
            <w:r w:rsidRPr="002C70B0">
              <w:rPr>
                <w:rFonts w:ascii="Times New Roman" w:hAnsi="Times New Roman" w:cs="Times New Roman"/>
                <w:sz w:val="24"/>
                <w:szCs w:val="24"/>
                <w:u w:val="single"/>
              </w:rPr>
              <w:lastRenderedPageBreak/>
              <w:t>Statement</w:t>
            </w:r>
            <w:r w:rsidR="00527D50" w:rsidRPr="002C70B0">
              <w:rPr>
                <w:rFonts w:ascii="Times New Roman" w:hAnsi="Times New Roman" w:cs="Times New Roman"/>
                <w:sz w:val="24"/>
                <w:szCs w:val="24"/>
                <w:u w:val="single"/>
              </w:rPr>
              <w:t xml:space="preserve"> </w:t>
            </w:r>
            <w:r w:rsidR="00DD632C" w:rsidRPr="002C70B0">
              <w:rPr>
                <w:rFonts w:ascii="Times New Roman" w:hAnsi="Times New Roman" w:cs="Times New Roman"/>
                <w:sz w:val="24"/>
                <w:szCs w:val="24"/>
                <w:u w:val="single"/>
              </w:rPr>
              <w:t>18</w:t>
            </w:r>
          </w:p>
          <w:p w14:paraId="323FBD8B" w14:textId="77777777" w:rsidR="00527D50" w:rsidRPr="002C70B0" w:rsidRDefault="00527D50" w:rsidP="002C70B0">
            <w:pPr>
              <w:rPr>
                <w:rFonts w:ascii="Times New Roman" w:hAnsi="Times New Roman" w:cs="Times New Roman"/>
                <w:sz w:val="24"/>
                <w:szCs w:val="24"/>
              </w:rPr>
            </w:pPr>
            <w:r w:rsidRPr="002C70B0">
              <w:rPr>
                <w:rFonts w:ascii="Times New Roman" w:hAnsi="Times New Roman" w:cs="Times New Roman"/>
                <w:sz w:val="24"/>
                <w:szCs w:val="24"/>
              </w:rPr>
              <w:t>Policies and programs are aligned to the school’s vision.</w:t>
            </w:r>
          </w:p>
        </w:tc>
        <w:tc>
          <w:tcPr>
            <w:tcW w:w="1260" w:type="dxa"/>
          </w:tcPr>
          <w:p w14:paraId="52573DB5"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77E73C24" w14:textId="77777777" w:rsidR="00527D50" w:rsidRDefault="00527D50"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620" w:type="dxa"/>
          </w:tcPr>
          <w:p w14:paraId="7CFB26C9" w14:textId="77777777" w:rsidR="00527D50" w:rsidRDefault="00DD632C" w:rsidP="006A3B13">
            <w:pPr>
              <w:spacing w:line="480" w:lineRule="auto"/>
              <w:rPr>
                <w:rFonts w:ascii="Times New Roman" w:hAnsi="Times New Roman" w:cs="Times New Roman"/>
                <w:sz w:val="24"/>
                <w:szCs w:val="24"/>
              </w:rPr>
            </w:pPr>
            <w:r>
              <w:rPr>
                <w:rFonts w:ascii="Times New Roman" w:hAnsi="Times New Roman" w:cs="Times New Roman"/>
                <w:sz w:val="24"/>
                <w:szCs w:val="24"/>
              </w:rPr>
              <w:t>88%</w:t>
            </w:r>
          </w:p>
        </w:tc>
        <w:tc>
          <w:tcPr>
            <w:tcW w:w="1525" w:type="dxa"/>
          </w:tcPr>
          <w:p w14:paraId="4A0BFB02" w14:textId="77777777" w:rsidR="00527D50" w:rsidRDefault="00DD632C" w:rsidP="006A3B13">
            <w:pPr>
              <w:spacing w:line="480" w:lineRule="auto"/>
              <w:rPr>
                <w:rFonts w:ascii="Times New Roman" w:hAnsi="Times New Roman" w:cs="Times New Roman"/>
                <w:sz w:val="24"/>
                <w:szCs w:val="24"/>
              </w:rPr>
            </w:pPr>
            <w:r>
              <w:rPr>
                <w:rFonts w:ascii="Times New Roman" w:hAnsi="Times New Roman" w:cs="Times New Roman"/>
                <w:sz w:val="24"/>
                <w:szCs w:val="24"/>
              </w:rPr>
              <w:t>12%</w:t>
            </w:r>
          </w:p>
        </w:tc>
      </w:tr>
      <w:tr w:rsidR="00DD632C" w14:paraId="3D5EA4BD" w14:textId="77777777" w:rsidTr="00532461">
        <w:trPr>
          <w:trHeight w:val="1206"/>
        </w:trPr>
        <w:tc>
          <w:tcPr>
            <w:tcW w:w="3415" w:type="dxa"/>
          </w:tcPr>
          <w:p w14:paraId="247ADF62" w14:textId="77777777" w:rsidR="00DD632C" w:rsidRDefault="007F127B"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DD632C">
              <w:rPr>
                <w:rFonts w:ascii="Times New Roman" w:hAnsi="Times New Roman" w:cs="Times New Roman"/>
                <w:sz w:val="24"/>
                <w:szCs w:val="24"/>
                <w:u w:val="single"/>
              </w:rPr>
              <w:t xml:space="preserve"> 19</w:t>
            </w:r>
          </w:p>
          <w:p w14:paraId="18D874EA" w14:textId="77777777" w:rsidR="00DD632C" w:rsidRPr="002C70B0" w:rsidRDefault="00DD632C" w:rsidP="00DD632C">
            <w:pPr>
              <w:rPr>
                <w:rFonts w:ascii="Times New Roman" w:hAnsi="Times New Roman" w:cs="Times New Roman"/>
                <w:sz w:val="24"/>
                <w:szCs w:val="24"/>
                <w:u w:val="single"/>
              </w:rPr>
            </w:pPr>
            <w:r w:rsidRPr="002C70B0">
              <w:rPr>
                <w:rFonts w:ascii="Times New Roman" w:hAnsi="Times New Roman" w:cs="Times New Roman"/>
                <w:sz w:val="24"/>
                <w:szCs w:val="24"/>
              </w:rPr>
              <w:t>Stakeholders are actively involved in creating high expectations that serve to increase student achievement</w:t>
            </w:r>
          </w:p>
        </w:tc>
        <w:tc>
          <w:tcPr>
            <w:tcW w:w="1260" w:type="dxa"/>
          </w:tcPr>
          <w:p w14:paraId="430A0555" w14:textId="77777777" w:rsidR="00DD632C" w:rsidRDefault="00DD632C"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727B5CED" w14:textId="77777777" w:rsidR="00DD632C" w:rsidRDefault="00DD632C"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620" w:type="dxa"/>
          </w:tcPr>
          <w:p w14:paraId="01A8E225" w14:textId="77777777" w:rsidR="00DD632C" w:rsidRDefault="00DD632C" w:rsidP="006A3B13">
            <w:pPr>
              <w:spacing w:line="480" w:lineRule="auto"/>
              <w:rPr>
                <w:rFonts w:ascii="Times New Roman" w:hAnsi="Times New Roman" w:cs="Times New Roman"/>
                <w:sz w:val="24"/>
                <w:szCs w:val="24"/>
              </w:rPr>
            </w:pPr>
            <w:r>
              <w:rPr>
                <w:rFonts w:ascii="Times New Roman" w:hAnsi="Times New Roman" w:cs="Times New Roman"/>
                <w:sz w:val="24"/>
                <w:szCs w:val="24"/>
              </w:rPr>
              <w:t>80%</w:t>
            </w:r>
          </w:p>
        </w:tc>
        <w:tc>
          <w:tcPr>
            <w:tcW w:w="1525" w:type="dxa"/>
          </w:tcPr>
          <w:p w14:paraId="46F8443D" w14:textId="77777777" w:rsidR="00DD632C" w:rsidRDefault="00DD632C" w:rsidP="006A3B13">
            <w:pPr>
              <w:spacing w:line="480" w:lineRule="auto"/>
              <w:rPr>
                <w:rFonts w:ascii="Times New Roman" w:hAnsi="Times New Roman" w:cs="Times New Roman"/>
                <w:sz w:val="24"/>
                <w:szCs w:val="24"/>
              </w:rPr>
            </w:pPr>
            <w:r>
              <w:rPr>
                <w:rFonts w:ascii="Times New Roman" w:hAnsi="Times New Roman" w:cs="Times New Roman"/>
                <w:sz w:val="24"/>
                <w:szCs w:val="24"/>
              </w:rPr>
              <w:t>20%</w:t>
            </w:r>
          </w:p>
        </w:tc>
      </w:tr>
      <w:tr w:rsidR="00DD632C" w14:paraId="4F203738" w14:textId="77777777" w:rsidTr="00532461">
        <w:trPr>
          <w:trHeight w:val="1206"/>
        </w:trPr>
        <w:tc>
          <w:tcPr>
            <w:tcW w:w="3415" w:type="dxa"/>
          </w:tcPr>
          <w:p w14:paraId="72E2BE06" w14:textId="77777777" w:rsidR="002C70B0" w:rsidRDefault="007F127B" w:rsidP="002C70B0">
            <w:pPr>
              <w:spacing w:line="480" w:lineRule="auto"/>
              <w:rPr>
                <w:rFonts w:ascii="Times New Roman" w:hAnsi="Times New Roman" w:cs="Times New Roman"/>
                <w:sz w:val="24"/>
                <w:szCs w:val="24"/>
                <w:u w:val="single"/>
              </w:rPr>
            </w:pPr>
            <w:proofErr w:type="spellStart"/>
            <w:r>
              <w:rPr>
                <w:rFonts w:ascii="Times New Roman" w:hAnsi="Times New Roman" w:cs="Times New Roman"/>
                <w:sz w:val="24"/>
                <w:szCs w:val="24"/>
                <w:u w:val="single"/>
              </w:rPr>
              <w:t>Statment</w:t>
            </w:r>
            <w:proofErr w:type="spellEnd"/>
            <w:r w:rsidR="00DD632C">
              <w:rPr>
                <w:rFonts w:ascii="Times New Roman" w:hAnsi="Times New Roman" w:cs="Times New Roman"/>
                <w:sz w:val="24"/>
                <w:szCs w:val="24"/>
                <w:u w:val="single"/>
              </w:rPr>
              <w:t xml:space="preserve"> 20</w:t>
            </w:r>
          </w:p>
          <w:p w14:paraId="7FA0E470" w14:textId="77777777" w:rsidR="00DD632C" w:rsidRPr="002C70B0" w:rsidRDefault="00DD632C" w:rsidP="002C70B0">
            <w:pPr>
              <w:rPr>
                <w:rFonts w:ascii="Times New Roman" w:hAnsi="Times New Roman" w:cs="Times New Roman"/>
                <w:sz w:val="24"/>
                <w:szCs w:val="24"/>
                <w:u w:val="single"/>
              </w:rPr>
            </w:pPr>
            <w:r w:rsidRPr="002C70B0">
              <w:rPr>
                <w:rFonts w:ascii="Times New Roman" w:hAnsi="Times New Roman" w:cs="Times New Roman"/>
                <w:sz w:val="24"/>
                <w:szCs w:val="24"/>
              </w:rPr>
              <w:t>Data are used to prioritize actions to reach a shared vision.</w:t>
            </w:r>
          </w:p>
        </w:tc>
        <w:tc>
          <w:tcPr>
            <w:tcW w:w="1260" w:type="dxa"/>
          </w:tcPr>
          <w:p w14:paraId="5A688B0E" w14:textId="77777777" w:rsidR="00DD632C" w:rsidRDefault="00DD632C"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77AB875A" w14:textId="77777777" w:rsidR="00DD632C" w:rsidRDefault="00DD632C" w:rsidP="006A3B13">
            <w:pPr>
              <w:spacing w:line="480" w:lineRule="auto"/>
              <w:rPr>
                <w:rFonts w:ascii="Times New Roman" w:hAnsi="Times New Roman" w:cs="Times New Roman"/>
                <w:sz w:val="24"/>
                <w:szCs w:val="24"/>
              </w:rPr>
            </w:pPr>
            <w:r>
              <w:rPr>
                <w:rFonts w:ascii="Times New Roman" w:hAnsi="Times New Roman" w:cs="Times New Roman"/>
                <w:sz w:val="24"/>
                <w:szCs w:val="24"/>
              </w:rPr>
              <w:t>20%</w:t>
            </w:r>
          </w:p>
        </w:tc>
        <w:tc>
          <w:tcPr>
            <w:tcW w:w="1620" w:type="dxa"/>
          </w:tcPr>
          <w:p w14:paraId="0A747DC9" w14:textId="77777777" w:rsidR="00DD632C" w:rsidRDefault="00DD632C" w:rsidP="006A3B13">
            <w:pPr>
              <w:spacing w:line="480" w:lineRule="auto"/>
              <w:rPr>
                <w:rFonts w:ascii="Times New Roman" w:hAnsi="Times New Roman" w:cs="Times New Roman"/>
                <w:sz w:val="24"/>
                <w:szCs w:val="24"/>
              </w:rPr>
            </w:pPr>
            <w:r>
              <w:rPr>
                <w:rFonts w:ascii="Times New Roman" w:hAnsi="Times New Roman" w:cs="Times New Roman"/>
                <w:sz w:val="24"/>
                <w:szCs w:val="24"/>
              </w:rPr>
              <w:t>60%</w:t>
            </w:r>
          </w:p>
        </w:tc>
        <w:tc>
          <w:tcPr>
            <w:tcW w:w="1525" w:type="dxa"/>
          </w:tcPr>
          <w:p w14:paraId="320A45B0" w14:textId="77777777" w:rsidR="00DD632C" w:rsidRDefault="00DD632C" w:rsidP="006A3B13">
            <w:pPr>
              <w:spacing w:line="480" w:lineRule="auto"/>
              <w:rPr>
                <w:rFonts w:ascii="Times New Roman" w:hAnsi="Times New Roman" w:cs="Times New Roman"/>
                <w:sz w:val="24"/>
                <w:szCs w:val="24"/>
              </w:rPr>
            </w:pPr>
            <w:r>
              <w:rPr>
                <w:rFonts w:ascii="Times New Roman" w:hAnsi="Times New Roman" w:cs="Times New Roman"/>
                <w:sz w:val="24"/>
                <w:szCs w:val="24"/>
              </w:rPr>
              <w:t>20%</w:t>
            </w:r>
          </w:p>
        </w:tc>
      </w:tr>
    </w:tbl>
    <w:p w14:paraId="21F347B9" w14:textId="77777777" w:rsidR="00AE6176" w:rsidRDefault="00AE6176" w:rsidP="00AE6176">
      <w:pPr>
        <w:spacing w:line="480" w:lineRule="auto"/>
        <w:rPr>
          <w:rFonts w:ascii="Times New Roman" w:hAnsi="Times New Roman" w:cs="Times New Roman"/>
          <w:sz w:val="24"/>
          <w:szCs w:val="24"/>
        </w:rPr>
      </w:pPr>
    </w:p>
    <w:p w14:paraId="0D1338A9" w14:textId="77777777" w:rsidR="002C70B0" w:rsidRDefault="00AC5912" w:rsidP="00C36AFC">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D90D37">
        <w:rPr>
          <w:rFonts w:ascii="Times New Roman" w:hAnsi="Times New Roman" w:cs="Times New Roman"/>
          <w:sz w:val="24"/>
          <w:szCs w:val="24"/>
        </w:rPr>
        <w:tab/>
      </w:r>
      <w:r w:rsidR="00BC3B4D">
        <w:rPr>
          <w:rFonts w:ascii="Times New Roman" w:hAnsi="Times New Roman" w:cs="Times New Roman"/>
          <w:sz w:val="24"/>
          <w:szCs w:val="24"/>
        </w:rPr>
        <w:t>The focus group</w:t>
      </w:r>
      <w:r w:rsidR="00E62B4A">
        <w:rPr>
          <w:rFonts w:ascii="Times New Roman" w:hAnsi="Times New Roman" w:cs="Times New Roman"/>
          <w:sz w:val="24"/>
          <w:szCs w:val="24"/>
        </w:rPr>
        <w:t xml:space="preserve"> revealed additional information</w:t>
      </w:r>
      <w:r w:rsidR="00F667E5" w:rsidRPr="00F667E5">
        <w:rPr>
          <w:rFonts w:ascii="Times New Roman" w:hAnsi="Times New Roman" w:cs="Times New Roman"/>
          <w:sz w:val="24"/>
          <w:szCs w:val="24"/>
        </w:rPr>
        <w:t xml:space="preserve"> concerning shared values and visio</w:t>
      </w:r>
      <w:r w:rsidR="002C70B0">
        <w:rPr>
          <w:rFonts w:ascii="Times New Roman" w:hAnsi="Times New Roman" w:cs="Times New Roman"/>
          <w:sz w:val="24"/>
          <w:szCs w:val="24"/>
        </w:rPr>
        <w:t>n at L</w:t>
      </w:r>
      <w:r w:rsidR="00F667E5">
        <w:rPr>
          <w:rFonts w:ascii="Times New Roman" w:hAnsi="Times New Roman" w:cs="Times New Roman"/>
          <w:sz w:val="24"/>
          <w:szCs w:val="24"/>
        </w:rPr>
        <w:t>ighthouse high school</w:t>
      </w:r>
      <w:r w:rsidR="00F667E5" w:rsidRPr="00F667E5">
        <w:rPr>
          <w:rFonts w:ascii="Times New Roman" w:hAnsi="Times New Roman" w:cs="Times New Roman"/>
          <w:sz w:val="24"/>
          <w:szCs w:val="24"/>
        </w:rPr>
        <w:t>. In addressing shared values and</w:t>
      </w:r>
      <w:r w:rsidR="00F667E5">
        <w:rPr>
          <w:rFonts w:ascii="Times New Roman" w:hAnsi="Times New Roman" w:cs="Times New Roman"/>
          <w:sz w:val="24"/>
          <w:szCs w:val="24"/>
        </w:rPr>
        <w:t xml:space="preserve"> vision at the school, Teacher 1</w:t>
      </w:r>
      <w:r w:rsidR="00F667E5" w:rsidRPr="00F667E5">
        <w:rPr>
          <w:rFonts w:ascii="Times New Roman" w:hAnsi="Times New Roman" w:cs="Times New Roman"/>
          <w:sz w:val="24"/>
          <w:szCs w:val="24"/>
        </w:rPr>
        <w:t>3 said “we all share the same values that we focus on the children and also within our departments” and “we value eac</w:t>
      </w:r>
      <w:r w:rsidR="00F667E5">
        <w:rPr>
          <w:rFonts w:ascii="Times New Roman" w:hAnsi="Times New Roman" w:cs="Times New Roman"/>
          <w:sz w:val="24"/>
          <w:szCs w:val="24"/>
        </w:rPr>
        <w:t xml:space="preserve">h other individually.” </w:t>
      </w:r>
      <w:r w:rsidR="00F667E5" w:rsidRPr="00F667E5">
        <w:rPr>
          <w:rFonts w:ascii="Times New Roman" w:hAnsi="Times New Roman" w:cs="Times New Roman"/>
          <w:sz w:val="24"/>
          <w:szCs w:val="24"/>
        </w:rPr>
        <w:t xml:space="preserve"> When asked to describe the collaboration process in the scho</w:t>
      </w:r>
      <w:r w:rsidR="00F667E5">
        <w:rPr>
          <w:rFonts w:ascii="Times New Roman" w:hAnsi="Times New Roman" w:cs="Times New Roman"/>
          <w:sz w:val="24"/>
          <w:szCs w:val="24"/>
        </w:rPr>
        <w:t xml:space="preserve">ol and its importance, Teacher </w:t>
      </w:r>
      <w:r w:rsidR="00F667E5" w:rsidRPr="00F667E5">
        <w:rPr>
          <w:rFonts w:ascii="Times New Roman" w:hAnsi="Times New Roman" w:cs="Times New Roman"/>
          <w:sz w:val="24"/>
          <w:szCs w:val="24"/>
        </w:rPr>
        <w:t>4 stated collaboratio</w:t>
      </w:r>
      <w:r w:rsidR="00F667E5">
        <w:rPr>
          <w:rFonts w:ascii="Times New Roman" w:hAnsi="Times New Roman" w:cs="Times New Roman"/>
          <w:sz w:val="24"/>
          <w:szCs w:val="24"/>
        </w:rPr>
        <w:t>n “works because we all know</w:t>
      </w:r>
      <w:r w:rsidR="00F667E5" w:rsidRPr="00F667E5">
        <w:rPr>
          <w:rFonts w:ascii="Times New Roman" w:hAnsi="Times New Roman" w:cs="Times New Roman"/>
          <w:sz w:val="24"/>
          <w:szCs w:val="24"/>
        </w:rPr>
        <w:t xml:space="preserve"> what everybody else is doing in their classrooms” and “everybod</w:t>
      </w:r>
      <w:r w:rsidR="00F667E5">
        <w:rPr>
          <w:rFonts w:ascii="Times New Roman" w:hAnsi="Times New Roman" w:cs="Times New Roman"/>
          <w:sz w:val="24"/>
          <w:szCs w:val="24"/>
        </w:rPr>
        <w:t xml:space="preserve">y is working for the increase of learning in </w:t>
      </w:r>
      <w:r w:rsidR="00F667E5" w:rsidRPr="00F667E5">
        <w:rPr>
          <w:rFonts w:ascii="Times New Roman" w:hAnsi="Times New Roman" w:cs="Times New Roman"/>
          <w:sz w:val="24"/>
          <w:szCs w:val="24"/>
        </w:rPr>
        <w:t>the departmen</w:t>
      </w:r>
      <w:r w:rsidR="00F667E5">
        <w:rPr>
          <w:rFonts w:ascii="Times New Roman" w:hAnsi="Times New Roman" w:cs="Times New Roman"/>
          <w:sz w:val="24"/>
          <w:szCs w:val="24"/>
        </w:rPr>
        <w:t xml:space="preserve">t. With new technology, we are able to collaborate even more effectively.” </w:t>
      </w:r>
      <w:r w:rsidR="00F667E5" w:rsidRPr="00F667E5">
        <w:rPr>
          <w:rFonts w:ascii="Times New Roman" w:hAnsi="Times New Roman" w:cs="Times New Roman"/>
          <w:sz w:val="24"/>
          <w:szCs w:val="24"/>
        </w:rPr>
        <w:t>As stated by the principal, collaboration was “extremely important because if you don’t have that, then everybody’s just doing their own little thing and there is no sequence for the students, no building of skills.” Additionally, the principal shared,</w:t>
      </w:r>
      <w:r w:rsidR="00F667E5">
        <w:rPr>
          <w:rFonts w:ascii="Times New Roman" w:hAnsi="Times New Roman" w:cs="Times New Roman"/>
          <w:sz w:val="24"/>
          <w:szCs w:val="24"/>
        </w:rPr>
        <w:t xml:space="preserve"> “We focus on P21 skills, collaboration,</w:t>
      </w:r>
      <w:r w:rsidR="00F667E5" w:rsidRPr="00F667E5">
        <w:rPr>
          <w:rFonts w:ascii="Times New Roman" w:hAnsi="Times New Roman" w:cs="Times New Roman"/>
          <w:sz w:val="24"/>
          <w:szCs w:val="24"/>
        </w:rPr>
        <w:t xml:space="preserve"> critical thinking, creativity, and communication</w:t>
      </w:r>
      <w:r w:rsidR="00F667E5">
        <w:rPr>
          <w:rFonts w:ascii="Times New Roman" w:hAnsi="Times New Roman" w:cs="Times New Roman"/>
          <w:sz w:val="24"/>
          <w:szCs w:val="24"/>
        </w:rPr>
        <w:t xml:space="preserve"> not only with our students, but with our staff as well.</w:t>
      </w:r>
      <w:r w:rsidR="00BC3B4D">
        <w:rPr>
          <w:rFonts w:ascii="Times New Roman" w:hAnsi="Times New Roman" w:cs="Times New Roman"/>
          <w:sz w:val="24"/>
          <w:szCs w:val="24"/>
        </w:rPr>
        <w:t xml:space="preserve"> </w:t>
      </w:r>
      <w:r w:rsidR="00F667E5">
        <w:rPr>
          <w:rFonts w:ascii="Times New Roman" w:hAnsi="Times New Roman" w:cs="Times New Roman"/>
          <w:sz w:val="24"/>
          <w:szCs w:val="24"/>
        </w:rPr>
        <w:t>According to Teacher 1</w:t>
      </w:r>
      <w:r w:rsidR="00F667E5" w:rsidRPr="00F667E5">
        <w:rPr>
          <w:rFonts w:ascii="Times New Roman" w:hAnsi="Times New Roman" w:cs="Times New Roman"/>
          <w:sz w:val="24"/>
          <w:szCs w:val="24"/>
        </w:rPr>
        <w:t>4, collaboration allowed them to “bring in everybody’s expertise for the good of the group.”</w:t>
      </w:r>
    </w:p>
    <w:p w14:paraId="35716491" w14:textId="77777777" w:rsidR="00C36AFC" w:rsidRPr="00C36AFC" w:rsidRDefault="00AC5912" w:rsidP="00C36AFC">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D90D37">
        <w:rPr>
          <w:rFonts w:ascii="Times New Roman" w:hAnsi="Times New Roman" w:cs="Times New Roman"/>
          <w:sz w:val="24"/>
          <w:szCs w:val="24"/>
        </w:rPr>
        <w:tab/>
      </w:r>
      <w:r w:rsidR="00DD632C">
        <w:rPr>
          <w:rFonts w:ascii="Times New Roman" w:hAnsi="Times New Roman" w:cs="Times New Roman"/>
          <w:sz w:val="24"/>
          <w:szCs w:val="24"/>
        </w:rPr>
        <w:t xml:space="preserve">Statements 21 through 30 assess the elements of collective learning and application in the school. Table 3 includes the results of those responses. </w:t>
      </w:r>
      <w:r w:rsidR="00F667E5">
        <w:rPr>
          <w:rFonts w:ascii="Times New Roman" w:hAnsi="Times New Roman" w:cs="Times New Roman"/>
          <w:sz w:val="24"/>
          <w:szCs w:val="24"/>
        </w:rPr>
        <w:t xml:space="preserve"> </w:t>
      </w:r>
      <w:r w:rsidR="00C36AFC">
        <w:rPr>
          <w:rFonts w:ascii="Times New Roman" w:hAnsi="Times New Roman" w:cs="Times New Roman"/>
          <w:sz w:val="24"/>
          <w:szCs w:val="24"/>
        </w:rPr>
        <w:t xml:space="preserve">The statements with the highest agreeable responses were Statement 24, a </w:t>
      </w:r>
      <w:r w:rsidR="00C36AFC" w:rsidRPr="00C36AFC">
        <w:rPr>
          <w:rFonts w:ascii="Times New Roman" w:hAnsi="Times New Roman" w:cs="Times New Roman"/>
          <w:sz w:val="24"/>
          <w:szCs w:val="24"/>
        </w:rPr>
        <w:t xml:space="preserve">variety of opportunities and structures exist for collective learning </w:t>
      </w:r>
      <w:r w:rsidR="00C36AFC" w:rsidRPr="00C36AFC">
        <w:rPr>
          <w:rFonts w:ascii="Times New Roman" w:hAnsi="Times New Roman" w:cs="Times New Roman"/>
          <w:sz w:val="24"/>
          <w:szCs w:val="24"/>
        </w:rPr>
        <w:lastRenderedPageBreak/>
        <w:t>through open dialogue</w:t>
      </w:r>
      <w:r w:rsidR="00C36AFC">
        <w:rPr>
          <w:rFonts w:ascii="Times New Roman" w:hAnsi="Times New Roman" w:cs="Times New Roman"/>
          <w:sz w:val="24"/>
          <w:szCs w:val="24"/>
        </w:rPr>
        <w:t>, Statement 25, s</w:t>
      </w:r>
      <w:r w:rsidR="00C36AFC" w:rsidRPr="00C36AFC">
        <w:rPr>
          <w:rFonts w:ascii="Times New Roman" w:hAnsi="Times New Roman" w:cs="Times New Roman"/>
          <w:sz w:val="24"/>
          <w:szCs w:val="24"/>
        </w:rPr>
        <w:t>taff members engage in dialogue that reflects a respect for diverse ideas</w:t>
      </w:r>
      <w:r w:rsidR="00C36AFC">
        <w:rPr>
          <w:rFonts w:ascii="Times New Roman" w:hAnsi="Times New Roman" w:cs="Times New Roman"/>
          <w:sz w:val="24"/>
          <w:szCs w:val="24"/>
        </w:rPr>
        <w:t xml:space="preserve"> that lead to continued inquiry, Statement 26, p</w:t>
      </w:r>
      <w:r w:rsidR="00C36AFC" w:rsidRPr="00C36AFC">
        <w:rPr>
          <w:rFonts w:ascii="Times New Roman" w:hAnsi="Times New Roman" w:cs="Times New Roman"/>
          <w:sz w:val="24"/>
          <w:szCs w:val="24"/>
        </w:rPr>
        <w:t>rofessional development focuses on teaching and learning</w:t>
      </w:r>
      <w:r w:rsidR="00C36AFC">
        <w:rPr>
          <w:rFonts w:ascii="Times New Roman" w:hAnsi="Times New Roman" w:cs="Times New Roman"/>
          <w:sz w:val="24"/>
          <w:szCs w:val="24"/>
        </w:rPr>
        <w:t>, and Statement 27, s</w:t>
      </w:r>
      <w:r w:rsidR="00C36AFC" w:rsidRPr="00C36AFC">
        <w:rPr>
          <w:rFonts w:ascii="Times New Roman" w:hAnsi="Times New Roman" w:cs="Times New Roman"/>
          <w:sz w:val="24"/>
          <w:szCs w:val="24"/>
        </w:rPr>
        <w:t>chool staff members and stakeholders learn together and apply new knowledge to solve problems</w:t>
      </w:r>
      <w:r w:rsidR="00C36AFC">
        <w:rPr>
          <w:rFonts w:ascii="Times New Roman" w:hAnsi="Times New Roman" w:cs="Times New Roman"/>
          <w:sz w:val="24"/>
          <w:szCs w:val="24"/>
        </w:rPr>
        <w:t>. The results from those statements, 24-27, show 100% of the participants either agreeing or strongly agreeing with the statements. The statements with the lowest agreeable responses was Statement 28, s</w:t>
      </w:r>
      <w:r w:rsidR="00C36AFC" w:rsidRPr="00C36AFC">
        <w:rPr>
          <w:rFonts w:ascii="Times New Roman" w:hAnsi="Times New Roman" w:cs="Times New Roman"/>
          <w:sz w:val="24"/>
          <w:szCs w:val="24"/>
        </w:rPr>
        <w:t>chool staff members are committed to</w:t>
      </w:r>
      <w:r w:rsidR="004B5964">
        <w:rPr>
          <w:rFonts w:ascii="Times New Roman" w:hAnsi="Times New Roman" w:cs="Times New Roman"/>
          <w:sz w:val="24"/>
          <w:szCs w:val="24"/>
        </w:rPr>
        <w:t xml:space="preserve"> programs that enhance learning, with 12% of the participants disagreeing. </w:t>
      </w:r>
    </w:p>
    <w:p w14:paraId="5A2BD8DB" w14:textId="77777777" w:rsidR="002C70B0" w:rsidRDefault="003D3AB6" w:rsidP="00AE6176">
      <w:pPr>
        <w:spacing w:line="480" w:lineRule="auto"/>
        <w:rPr>
          <w:rFonts w:ascii="Times New Roman" w:hAnsi="Times New Roman" w:cs="Times New Roman"/>
          <w:sz w:val="24"/>
          <w:szCs w:val="24"/>
        </w:rPr>
      </w:pPr>
      <w:r>
        <w:rPr>
          <w:rFonts w:ascii="Times New Roman" w:hAnsi="Times New Roman" w:cs="Times New Roman"/>
          <w:sz w:val="24"/>
          <w:szCs w:val="24"/>
        </w:rPr>
        <w:t>Table 3:</w:t>
      </w:r>
      <w:r w:rsidR="0039136E">
        <w:rPr>
          <w:rFonts w:ascii="Times New Roman" w:hAnsi="Times New Roman" w:cs="Times New Roman"/>
          <w:sz w:val="24"/>
          <w:szCs w:val="24"/>
        </w:rPr>
        <w:t xml:space="preserve"> </w:t>
      </w:r>
    </w:p>
    <w:p w14:paraId="5F2B1CA7" w14:textId="77777777" w:rsidR="003D3AB6" w:rsidRPr="002C70B0" w:rsidRDefault="0039136E" w:rsidP="00AE6176">
      <w:pPr>
        <w:spacing w:line="480" w:lineRule="auto"/>
        <w:rPr>
          <w:rFonts w:ascii="Times New Roman" w:hAnsi="Times New Roman" w:cs="Times New Roman"/>
          <w:i/>
          <w:sz w:val="24"/>
          <w:szCs w:val="24"/>
        </w:rPr>
      </w:pPr>
      <w:r w:rsidRPr="002C70B0">
        <w:rPr>
          <w:rFonts w:ascii="Times New Roman" w:hAnsi="Times New Roman" w:cs="Times New Roman"/>
          <w:i/>
          <w:sz w:val="24"/>
          <w:szCs w:val="24"/>
        </w:rPr>
        <w:t>PLCA-R,</w:t>
      </w:r>
      <w:r w:rsidRPr="002C70B0">
        <w:rPr>
          <w:rFonts w:ascii="Times New Roman" w:eastAsia="Times New Roman" w:hAnsi="Times New Roman" w:cs="Times New Roman"/>
          <w:bCs/>
          <w:i/>
        </w:rPr>
        <w:t xml:space="preserve"> </w:t>
      </w:r>
      <w:r w:rsidRPr="002C70B0">
        <w:rPr>
          <w:rFonts w:ascii="Times New Roman" w:hAnsi="Times New Roman" w:cs="Times New Roman"/>
          <w:bCs/>
          <w:i/>
          <w:sz w:val="24"/>
          <w:szCs w:val="24"/>
        </w:rPr>
        <w:t>Collective Learning and Application</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3415"/>
        <w:gridCol w:w="1260"/>
        <w:gridCol w:w="1350"/>
        <w:gridCol w:w="1620"/>
        <w:gridCol w:w="1525"/>
      </w:tblGrid>
      <w:tr w:rsidR="003D3AB6" w14:paraId="1DE3C3B2" w14:textId="77777777" w:rsidTr="00532461">
        <w:trPr>
          <w:trHeight w:val="420"/>
        </w:trPr>
        <w:tc>
          <w:tcPr>
            <w:tcW w:w="3415" w:type="dxa"/>
            <w:vMerge w:val="restart"/>
          </w:tcPr>
          <w:p w14:paraId="13F71D5E" w14:textId="77777777" w:rsidR="003D3AB6" w:rsidRPr="000162C7" w:rsidRDefault="00C36AFC"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3D3AB6">
              <w:rPr>
                <w:rFonts w:ascii="Times New Roman" w:hAnsi="Times New Roman" w:cs="Times New Roman"/>
                <w:sz w:val="24"/>
                <w:szCs w:val="24"/>
                <w:u w:val="single"/>
              </w:rPr>
              <w:t xml:space="preserve"> 21</w:t>
            </w:r>
          </w:p>
          <w:p w14:paraId="0A2E6BCE" w14:textId="77777777" w:rsidR="003D3AB6" w:rsidRDefault="003D3AB6" w:rsidP="003D3AB6">
            <w:pPr>
              <w:rPr>
                <w:rFonts w:ascii="Times New Roman" w:hAnsi="Times New Roman" w:cs="Times New Roman"/>
                <w:sz w:val="24"/>
                <w:szCs w:val="24"/>
              </w:rPr>
            </w:pPr>
            <w:r w:rsidRPr="002C70B0">
              <w:rPr>
                <w:rFonts w:ascii="Times New Roman" w:hAnsi="Times New Roman" w:cs="Times New Roman"/>
                <w:sz w:val="24"/>
                <w:szCs w:val="24"/>
              </w:rPr>
              <w:t>Staff members work together to seek knowledge, skills and strategies and apply this new learning to their work.</w:t>
            </w:r>
          </w:p>
        </w:tc>
        <w:tc>
          <w:tcPr>
            <w:tcW w:w="1260" w:type="dxa"/>
          </w:tcPr>
          <w:p w14:paraId="31EA6A58"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SD</w:t>
            </w:r>
          </w:p>
        </w:tc>
        <w:tc>
          <w:tcPr>
            <w:tcW w:w="1350" w:type="dxa"/>
          </w:tcPr>
          <w:p w14:paraId="08FE87C4"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D</w:t>
            </w:r>
          </w:p>
        </w:tc>
        <w:tc>
          <w:tcPr>
            <w:tcW w:w="1620" w:type="dxa"/>
          </w:tcPr>
          <w:p w14:paraId="27AB1CDB"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A</w:t>
            </w:r>
          </w:p>
        </w:tc>
        <w:tc>
          <w:tcPr>
            <w:tcW w:w="1525" w:type="dxa"/>
          </w:tcPr>
          <w:p w14:paraId="6A7ECF4E"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SA</w:t>
            </w:r>
          </w:p>
        </w:tc>
      </w:tr>
      <w:tr w:rsidR="003D3AB6" w14:paraId="077CA8D8" w14:textId="77777777" w:rsidTr="00532461">
        <w:trPr>
          <w:trHeight w:val="1206"/>
        </w:trPr>
        <w:tc>
          <w:tcPr>
            <w:tcW w:w="3415" w:type="dxa"/>
            <w:vMerge/>
          </w:tcPr>
          <w:p w14:paraId="45D74DC5" w14:textId="77777777" w:rsidR="003D3AB6" w:rsidRDefault="003D3AB6" w:rsidP="006A3B13">
            <w:pPr>
              <w:spacing w:line="480" w:lineRule="auto"/>
              <w:rPr>
                <w:rFonts w:ascii="Times New Roman" w:hAnsi="Times New Roman" w:cs="Times New Roman"/>
                <w:sz w:val="24"/>
                <w:szCs w:val="24"/>
              </w:rPr>
            </w:pPr>
          </w:p>
        </w:tc>
        <w:tc>
          <w:tcPr>
            <w:tcW w:w="1260" w:type="dxa"/>
          </w:tcPr>
          <w:p w14:paraId="6FCF4AB1"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7E71571E"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8%</w:t>
            </w:r>
          </w:p>
        </w:tc>
        <w:tc>
          <w:tcPr>
            <w:tcW w:w="1620" w:type="dxa"/>
          </w:tcPr>
          <w:p w14:paraId="5D280C9D"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60%</w:t>
            </w:r>
          </w:p>
        </w:tc>
        <w:tc>
          <w:tcPr>
            <w:tcW w:w="1525" w:type="dxa"/>
          </w:tcPr>
          <w:p w14:paraId="6478C078"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32%</w:t>
            </w:r>
          </w:p>
        </w:tc>
      </w:tr>
      <w:tr w:rsidR="003D3AB6" w14:paraId="5BEDF3CC" w14:textId="77777777" w:rsidTr="00532461">
        <w:trPr>
          <w:trHeight w:val="1206"/>
        </w:trPr>
        <w:tc>
          <w:tcPr>
            <w:tcW w:w="3415" w:type="dxa"/>
          </w:tcPr>
          <w:p w14:paraId="54661380" w14:textId="77777777" w:rsidR="003D3AB6" w:rsidRDefault="00C36AFC"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3D3AB6" w:rsidRPr="003D3AB6">
              <w:rPr>
                <w:rFonts w:ascii="Times New Roman" w:hAnsi="Times New Roman" w:cs="Times New Roman"/>
                <w:sz w:val="24"/>
                <w:szCs w:val="24"/>
                <w:u w:val="single"/>
              </w:rPr>
              <w:t xml:space="preserve"> 22</w:t>
            </w:r>
          </w:p>
          <w:p w14:paraId="6B06F5B5" w14:textId="77777777" w:rsidR="003D3AB6" w:rsidRPr="002C70B0" w:rsidRDefault="003D3AB6" w:rsidP="002C70B0">
            <w:pPr>
              <w:rPr>
                <w:rFonts w:ascii="Times New Roman" w:hAnsi="Times New Roman" w:cs="Times New Roman"/>
                <w:sz w:val="24"/>
                <w:szCs w:val="24"/>
              </w:rPr>
            </w:pPr>
            <w:r w:rsidRPr="002C70B0">
              <w:rPr>
                <w:rFonts w:ascii="Times New Roman" w:hAnsi="Times New Roman" w:cs="Times New Roman"/>
                <w:sz w:val="24"/>
                <w:szCs w:val="24"/>
              </w:rPr>
              <w:t>Collegial relationships exist among staff members that reflect commitment to school improvement efforts.</w:t>
            </w:r>
          </w:p>
        </w:tc>
        <w:tc>
          <w:tcPr>
            <w:tcW w:w="1260" w:type="dxa"/>
          </w:tcPr>
          <w:p w14:paraId="050D034A"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5F43DBF6"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4%</w:t>
            </w:r>
          </w:p>
        </w:tc>
        <w:tc>
          <w:tcPr>
            <w:tcW w:w="1620" w:type="dxa"/>
          </w:tcPr>
          <w:p w14:paraId="495A6168"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64%</w:t>
            </w:r>
          </w:p>
        </w:tc>
        <w:tc>
          <w:tcPr>
            <w:tcW w:w="1525" w:type="dxa"/>
          </w:tcPr>
          <w:p w14:paraId="2B57A1FB"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32%</w:t>
            </w:r>
          </w:p>
        </w:tc>
      </w:tr>
      <w:tr w:rsidR="003D3AB6" w14:paraId="6A940520" w14:textId="77777777" w:rsidTr="00532461">
        <w:trPr>
          <w:trHeight w:val="1206"/>
        </w:trPr>
        <w:tc>
          <w:tcPr>
            <w:tcW w:w="3415" w:type="dxa"/>
          </w:tcPr>
          <w:p w14:paraId="52AEBC3D" w14:textId="77777777" w:rsidR="003D3AB6" w:rsidRDefault="00C36AFC"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3D3AB6">
              <w:rPr>
                <w:rFonts w:ascii="Times New Roman" w:hAnsi="Times New Roman" w:cs="Times New Roman"/>
                <w:sz w:val="24"/>
                <w:szCs w:val="24"/>
                <w:u w:val="single"/>
              </w:rPr>
              <w:t xml:space="preserve"> 23</w:t>
            </w:r>
          </w:p>
          <w:p w14:paraId="147855EA" w14:textId="77777777" w:rsidR="003D3AB6" w:rsidRPr="002C70B0" w:rsidRDefault="003D3AB6" w:rsidP="002C70B0">
            <w:pPr>
              <w:rPr>
                <w:rFonts w:ascii="Times New Roman" w:hAnsi="Times New Roman" w:cs="Times New Roman"/>
                <w:sz w:val="24"/>
                <w:szCs w:val="24"/>
              </w:rPr>
            </w:pPr>
            <w:r w:rsidRPr="002C70B0">
              <w:rPr>
                <w:rFonts w:ascii="Times New Roman" w:hAnsi="Times New Roman" w:cs="Times New Roman"/>
                <w:sz w:val="24"/>
                <w:szCs w:val="24"/>
              </w:rPr>
              <w:t>Staff members plan and work together to search for solutions to address diverse student needs.</w:t>
            </w:r>
          </w:p>
        </w:tc>
        <w:tc>
          <w:tcPr>
            <w:tcW w:w="1260" w:type="dxa"/>
          </w:tcPr>
          <w:p w14:paraId="6784BF1B"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6AA46B7D"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8%</w:t>
            </w:r>
          </w:p>
        </w:tc>
        <w:tc>
          <w:tcPr>
            <w:tcW w:w="1620" w:type="dxa"/>
          </w:tcPr>
          <w:p w14:paraId="40BC7DD7"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80%</w:t>
            </w:r>
          </w:p>
        </w:tc>
        <w:tc>
          <w:tcPr>
            <w:tcW w:w="1525" w:type="dxa"/>
          </w:tcPr>
          <w:p w14:paraId="1A347C5F"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12%</w:t>
            </w:r>
          </w:p>
        </w:tc>
      </w:tr>
      <w:tr w:rsidR="003D3AB6" w14:paraId="2BF43A06" w14:textId="77777777" w:rsidTr="00532461">
        <w:trPr>
          <w:trHeight w:val="1206"/>
        </w:trPr>
        <w:tc>
          <w:tcPr>
            <w:tcW w:w="3415" w:type="dxa"/>
          </w:tcPr>
          <w:p w14:paraId="4B959ACE" w14:textId="77777777" w:rsidR="003D3AB6" w:rsidRDefault="00C36AFC"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3D3AB6">
              <w:rPr>
                <w:rFonts w:ascii="Times New Roman" w:hAnsi="Times New Roman" w:cs="Times New Roman"/>
                <w:sz w:val="24"/>
                <w:szCs w:val="24"/>
                <w:u w:val="single"/>
              </w:rPr>
              <w:t xml:space="preserve"> 24</w:t>
            </w:r>
          </w:p>
          <w:p w14:paraId="4560A62E" w14:textId="77777777" w:rsidR="003D3AB6" w:rsidRPr="002C70B0" w:rsidRDefault="003D3AB6" w:rsidP="003D3AB6">
            <w:pPr>
              <w:rPr>
                <w:rFonts w:ascii="Times New Roman" w:hAnsi="Times New Roman" w:cs="Times New Roman"/>
                <w:sz w:val="24"/>
                <w:szCs w:val="24"/>
              </w:rPr>
            </w:pPr>
            <w:r w:rsidRPr="002C70B0">
              <w:rPr>
                <w:rFonts w:ascii="Times New Roman" w:hAnsi="Times New Roman" w:cs="Times New Roman"/>
                <w:sz w:val="24"/>
                <w:szCs w:val="24"/>
              </w:rPr>
              <w:t>A variety of opportunities and structures exist for collective learning through open dialogue.</w:t>
            </w:r>
          </w:p>
          <w:p w14:paraId="27D40848" w14:textId="77777777" w:rsidR="003D3AB6" w:rsidRDefault="003D3AB6" w:rsidP="006A3B13">
            <w:pPr>
              <w:spacing w:line="480" w:lineRule="auto"/>
              <w:rPr>
                <w:rFonts w:ascii="Times New Roman" w:hAnsi="Times New Roman" w:cs="Times New Roman"/>
                <w:sz w:val="24"/>
                <w:szCs w:val="24"/>
                <w:u w:val="single"/>
              </w:rPr>
            </w:pPr>
          </w:p>
        </w:tc>
        <w:tc>
          <w:tcPr>
            <w:tcW w:w="1260" w:type="dxa"/>
          </w:tcPr>
          <w:p w14:paraId="0C4E7645"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391BECD0"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620" w:type="dxa"/>
          </w:tcPr>
          <w:p w14:paraId="7F58C6CB"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64%</w:t>
            </w:r>
          </w:p>
        </w:tc>
        <w:tc>
          <w:tcPr>
            <w:tcW w:w="1525" w:type="dxa"/>
          </w:tcPr>
          <w:p w14:paraId="0BCF54C8"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36%</w:t>
            </w:r>
          </w:p>
        </w:tc>
      </w:tr>
      <w:tr w:rsidR="003D3AB6" w14:paraId="753111CE" w14:textId="77777777" w:rsidTr="00532461">
        <w:trPr>
          <w:trHeight w:val="1206"/>
        </w:trPr>
        <w:tc>
          <w:tcPr>
            <w:tcW w:w="3415" w:type="dxa"/>
          </w:tcPr>
          <w:p w14:paraId="5362C8F4" w14:textId="77777777" w:rsidR="003D3AB6" w:rsidRDefault="00C36AFC"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3D3AB6">
              <w:rPr>
                <w:rFonts w:ascii="Times New Roman" w:hAnsi="Times New Roman" w:cs="Times New Roman"/>
                <w:sz w:val="24"/>
                <w:szCs w:val="24"/>
                <w:u w:val="single"/>
              </w:rPr>
              <w:t xml:space="preserve"> 25</w:t>
            </w:r>
          </w:p>
          <w:p w14:paraId="0FC40B24" w14:textId="77777777" w:rsidR="003D3AB6" w:rsidRPr="002C70B0" w:rsidRDefault="003D3AB6" w:rsidP="002C70B0">
            <w:pPr>
              <w:rPr>
                <w:rFonts w:ascii="Times New Roman" w:hAnsi="Times New Roman" w:cs="Times New Roman"/>
                <w:sz w:val="24"/>
                <w:szCs w:val="24"/>
              </w:rPr>
            </w:pPr>
            <w:r w:rsidRPr="002C70B0">
              <w:rPr>
                <w:rFonts w:ascii="Times New Roman" w:hAnsi="Times New Roman" w:cs="Times New Roman"/>
                <w:sz w:val="24"/>
                <w:szCs w:val="24"/>
              </w:rPr>
              <w:t>Staff members engage in dialogue that reflects a respect for diverse ideas that lead to continued inquiry.</w:t>
            </w:r>
          </w:p>
        </w:tc>
        <w:tc>
          <w:tcPr>
            <w:tcW w:w="1260" w:type="dxa"/>
          </w:tcPr>
          <w:p w14:paraId="6EEC1707"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723C5529"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620" w:type="dxa"/>
          </w:tcPr>
          <w:p w14:paraId="0F9BFC36"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64%</w:t>
            </w:r>
          </w:p>
        </w:tc>
        <w:tc>
          <w:tcPr>
            <w:tcW w:w="1525" w:type="dxa"/>
          </w:tcPr>
          <w:p w14:paraId="6E274FE6"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63%</w:t>
            </w:r>
          </w:p>
        </w:tc>
      </w:tr>
      <w:tr w:rsidR="003D3AB6" w14:paraId="14840C4C" w14:textId="77777777" w:rsidTr="00532461">
        <w:trPr>
          <w:trHeight w:val="1737"/>
        </w:trPr>
        <w:tc>
          <w:tcPr>
            <w:tcW w:w="3415" w:type="dxa"/>
          </w:tcPr>
          <w:p w14:paraId="7684F15C" w14:textId="77777777" w:rsidR="003D3AB6" w:rsidRDefault="00C36AFC"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lastRenderedPageBreak/>
              <w:t>Statement</w:t>
            </w:r>
            <w:r w:rsidR="003D3AB6">
              <w:rPr>
                <w:rFonts w:ascii="Times New Roman" w:hAnsi="Times New Roman" w:cs="Times New Roman"/>
                <w:sz w:val="24"/>
                <w:szCs w:val="24"/>
                <w:u w:val="single"/>
              </w:rPr>
              <w:t xml:space="preserve"> 26</w:t>
            </w:r>
          </w:p>
          <w:p w14:paraId="652C5B6B" w14:textId="77777777" w:rsidR="002C70B0" w:rsidRPr="002C70B0" w:rsidRDefault="003D3AB6" w:rsidP="002C70B0">
            <w:pPr>
              <w:rPr>
                <w:rFonts w:ascii="Times New Roman" w:hAnsi="Times New Roman" w:cs="Times New Roman"/>
                <w:sz w:val="24"/>
                <w:szCs w:val="24"/>
              </w:rPr>
            </w:pPr>
            <w:r w:rsidRPr="002C70B0">
              <w:rPr>
                <w:rFonts w:ascii="Times New Roman" w:hAnsi="Times New Roman" w:cs="Times New Roman"/>
                <w:sz w:val="24"/>
                <w:szCs w:val="24"/>
              </w:rPr>
              <w:t>Professional development f</w:t>
            </w:r>
            <w:r w:rsidR="002C70B0">
              <w:rPr>
                <w:rFonts w:ascii="Times New Roman" w:hAnsi="Times New Roman" w:cs="Times New Roman"/>
                <w:sz w:val="24"/>
                <w:szCs w:val="24"/>
              </w:rPr>
              <w:t>ocuses on teaching and learning.</w:t>
            </w:r>
          </w:p>
        </w:tc>
        <w:tc>
          <w:tcPr>
            <w:tcW w:w="1260" w:type="dxa"/>
          </w:tcPr>
          <w:p w14:paraId="71BC0198"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5496095F"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620" w:type="dxa"/>
          </w:tcPr>
          <w:p w14:paraId="1AF263BF"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76%</w:t>
            </w:r>
          </w:p>
        </w:tc>
        <w:tc>
          <w:tcPr>
            <w:tcW w:w="1525" w:type="dxa"/>
          </w:tcPr>
          <w:p w14:paraId="5FE94EE2"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24%</w:t>
            </w:r>
          </w:p>
        </w:tc>
      </w:tr>
      <w:tr w:rsidR="003D3AB6" w14:paraId="30A82171" w14:textId="77777777" w:rsidTr="00532461">
        <w:trPr>
          <w:trHeight w:val="1206"/>
        </w:trPr>
        <w:tc>
          <w:tcPr>
            <w:tcW w:w="3415" w:type="dxa"/>
          </w:tcPr>
          <w:p w14:paraId="28D86B12" w14:textId="77777777" w:rsidR="003D3AB6" w:rsidRPr="00F77BBE" w:rsidRDefault="00C36AFC" w:rsidP="003D3AB6">
            <w:pPr>
              <w:rPr>
                <w:rFonts w:ascii="Times New Roman" w:hAnsi="Times New Roman" w:cs="Times New Roman"/>
                <w:sz w:val="24"/>
                <w:szCs w:val="24"/>
                <w:u w:val="single"/>
              </w:rPr>
            </w:pPr>
            <w:r>
              <w:rPr>
                <w:rFonts w:ascii="Times New Roman" w:hAnsi="Times New Roman" w:cs="Times New Roman"/>
                <w:sz w:val="24"/>
                <w:szCs w:val="24"/>
                <w:u w:val="single"/>
              </w:rPr>
              <w:t>Statement</w:t>
            </w:r>
            <w:r w:rsidR="003D3AB6" w:rsidRPr="00F77BBE">
              <w:rPr>
                <w:rFonts w:ascii="Times New Roman" w:hAnsi="Times New Roman" w:cs="Times New Roman"/>
                <w:sz w:val="24"/>
                <w:szCs w:val="24"/>
                <w:u w:val="single"/>
              </w:rPr>
              <w:t xml:space="preserve"> 27</w:t>
            </w:r>
          </w:p>
          <w:p w14:paraId="11905281" w14:textId="77777777" w:rsidR="00F77BBE" w:rsidRDefault="00F77BBE" w:rsidP="003D3AB6"/>
          <w:p w14:paraId="68B9E4D8" w14:textId="77777777" w:rsidR="003D3AB6" w:rsidRPr="002C70B0" w:rsidRDefault="003D3AB6" w:rsidP="003D3AB6">
            <w:pPr>
              <w:rPr>
                <w:rFonts w:ascii="Times New Roman" w:hAnsi="Times New Roman" w:cs="Times New Roman"/>
                <w:sz w:val="24"/>
                <w:szCs w:val="24"/>
                <w:u w:val="single"/>
              </w:rPr>
            </w:pPr>
            <w:r w:rsidRPr="002C70B0">
              <w:rPr>
                <w:rFonts w:ascii="Times New Roman" w:hAnsi="Times New Roman" w:cs="Times New Roman"/>
                <w:sz w:val="24"/>
                <w:szCs w:val="24"/>
              </w:rPr>
              <w:t>School staff members and stakeholders learn together and apply new knowledge to solve problems</w:t>
            </w:r>
          </w:p>
        </w:tc>
        <w:tc>
          <w:tcPr>
            <w:tcW w:w="1260" w:type="dxa"/>
          </w:tcPr>
          <w:p w14:paraId="3E8D2556" w14:textId="77777777" w:rsidR="003D3AB6"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47DE192D" w14:textId="77777777" w:rsidR="003D3AB6"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620" w:type="dxa"/>
          </w:tcPr>
          <w:p w14:paraId="2E78B162" w14:textId="77777777" w:rsidR="003D3AB6"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72%</w:t>
            </w:r>
          </w:p>
        </w:tc>
        <w:tc>
          <w:tcPr>
            <w:tcW w:w="1525" w:type="dxa"/>
          </w:tcPr>
          <w:p w14:paraId="6739D4DD" w14:textId="77777777" w:rsidR="003D3AB6"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28%</w:t>
            </w:r>
          </w:p>
        </w:tc>
      </w:tr>
      <w:tr w:rsidR="003D3AB6" w14:paraId="63041FBC" w14:textId="77777777" w:rsidTr="00532461">
        <w:trPr>
          <w:trHeight w:val="1206"/>
        </w:trPr>
        <w:tc>
          <w:tcPr>
            <w:tcW w:w="3415" w:type="dxa"/>
          </w:tcPr>
          <w:p w14:paraId="3D17A8E5" w14:textId="77777777" w:rsidR="003D3AB6" w:rsidRDefault="00C36AFC"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F77BBE">
              <w:rPr>
                <w:rFonts w:ascii="Times New Roman" w:hAnsi="Times New Roman" w:cs="Times New Roman"/>
                <w:sz w:val="24"/>
                <w:szCs w:val="24"/>
                <w:u w:val="single"/>
              </w:rPr>
              <w:t xml:space="preserve"> 28</w:t>
            </w:r>
          </w:p>
          <w:p w14:paraId="4FB71F8C" w14:textId="77777777" w:rsidR="003D3AB6" w:rsidRPr="002C70B0" w:rsidRDefault="003D3AB6" w:rsidP="002C70B0">
            <w:pPr>
              <w:rPr>
                <w:rFonts w:ascii="Times New Roman" w:hAnsi="Times New Roman" w:cs="Times New Roman"/>
                <w:sz w:val="24"/>
                <w:szCs w:val="24"/>
              </w:rPr>
            </w:pPr>
            <w:r w:rsidRPr="002C70B0">
              <w:rPr>
                <w:rFonts w:ascii="Times New Roman" w:hAnsi="Times New Roman" w:cs="Times New Roman"/>
                <w:sz w:val="24"/>
                <w:szCs w:val="24"/>
              </w:rPr>
              <w:t>School staff members are committed to programs that enhance learning.</w:t>
            </w:r>
          </w:p>
        </w:tc>
        <w:tc>
          <w:tcPr>
            <w:tcW w:w="1260" w:type="dxa"/>
          </w:tcPr>
          <w:p w14:paraId="3F422D34"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68CCFA95"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12%</w:t>
            </w:r>
          </w:p>
        </w:tc>
        <w:tc>
          <w:tcPr>
            <w:tcW w:w="1620" w:type="dxa"/>
          </w:tcPr>
          <w:p w14:paraId="1AB6060A"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64%</w:t>
            </w:r>
          </w:p>
        </w:tc>
        <w:tc>
          <w:tcPr>
            <w:tcW w:w="1525" w:type="dxa"/>
          </w:tcPr>
          <w:p w14:paraId="5412744A"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24%</w:t>
            </w:r>
          </w:p>
        </w:tc>
      </w:tr>
      <w:tr w:rsidR="003D3AB6" w14:paraId="5677937B" w14:textId="77777777" w:rsidTr="00532461">
        <w:trPr>
          <w:trHeight w:val="1206"/>
        </w:trPr>
        <w:tc>
          <w:tcPr>
            <w:tcW w:w="3415" w:type="dxa"/>
          </w:tcPr>
          <w:p w14:paraId="30425BDF" w14:textId="77777777" w:rsidR="003D3AB6" w:rsidRDefault="00C36AFC"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F77BBE">
              <w:rPr>
                <w:rFonts w:ascii="Times New Roman" w:hAnsi="Times New Roman" w:cs="Times New Roman"/>
                <w:sz w:val="24"/>
                <w:szCs w:val="24"/>
                <w:u w:val="single"/>
              </w:rPr>
              <w:t xml:space="preserve"> 29</w:t>
            </w:r>
          </w:p>
          <w:p w14:paraId="7CCB350D" w14:textId="77777777" w:rsidR="003D3AB6" w:rsidRPr="002C70B0" w:rsidRDefault="003D3AB6" w:rsidP="002C70B0">
            <w:pPr>
              <w:rPr>
                <w:rFonts w:ascii="Times New Roman" w:hAnsi="Times New Roman" w:cs="Times New Roman"/>
                <w:sz w:val="24"/>
                <w:szCs w:val="24"/>
              </w:rPr>
            </w:pPr>
            <w:r w:rsidRPr="002C70B0">
              <w:rPr>
                <w:rFonts w:ascii="Times New Roman" w:hAnsi="Times New Roman" w:cs="Times New Roman"/>
                <w:sz w:val="24"/>
                <w:szCs w:val="24"/>
              </w:rPr>
              <w:t>Staff members collaboratively analyze multiple sources of data to assess the effectiveness of instructional practices.</w:t>
            </w:r>
          </w:p>
        </w:tc>
        <w:tc>
          <w:tcPr>
            <w:tcW w:w="1260" w:type="dxa"/>
          </w:tcPr>
          <w:p w14:paraId="1ABF3906"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34FB540D"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8%</w:t>
            </w:r>
          </w:p>
        </w:tc>
        <w:tc>
          <w:tcPr>
            <w:tcW w:w="1620" w:type="dxa"/>
          </w:tcPr>
          <w:p w14:paraId="28D44B65"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68%</w:t>
            </w:r>
          </w:p>
        </w:tc>
        <w:tc>
          <w:tcPr>
            <w:tcW w:w="1525" w:type="dxa"/>
          </w:tcPr>
          <w:p w14:paraId="735D1EE8" w14:textId="77777777" w:rsidR="003D3AB6" w:rsidRDefault="003D3AB6" w:rsidP="006A3B13">
            <w:pPr>
              <w:spacing w:line="480" w:lineRule="auto"/>
              <w:rPr>
                <w:rFonts w:ascii="Times New Roman" w:hAnsi="Times New Roman" w:cs="Times New Roman"/>
                <w:sz w:val="24"/>
                <w:szCs w:val="24"/>
              </w:rPr>
            </w:pPr>
            <w:r>
              <w:rPr>
                <w:rFonts w:ascii="Times New Roman" w:hAnsi="Times New Roman" w:cs="Times New Roman"/>
                <w:sz w:val="24"/>
                <w:szCs w:val="24"/>
              </w:rPr>
              <w:t>24%</w:t>
            </w:r>
          </w:p>
        </w:tc>
      </w:tr>
      <w:tr w:rsidR="003D3AB6" w14:paraId="78DD5E62" w14:textId="77777777" w:rsidTr="00532461">
        <w:trPr>
          <w:trHeight w:val="1206"/>
        </w:trPr>
        <w:tc>
          <w:tcPr>
            <w:tcW w:w="3415" w:type="dxa"/>
          </w:tcPr>
          <w:p w14:paraId="4461B06C" w14:textId="77777777" w:rsidR="003D3AB6" w:rsidRDefault="00C36AFC"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F77BBE">
              <w:rPr>
                <w:rFonts w:ascii="Times New Roman" w:hAnsi="Times New Roman" w:cs="Times New Roman"/>
                <w:sz w:val="24"/>
                <w:szCs w:val="24"/>
                <w:u w:val="single"/>
              </w:rPr>
              <w:t xml:space="preserve"> 30</w:t>
            </w:r>
          </w:p>
          <w:p w14:paraId="72B9F7CC" w14:textId="77777777" w:rsidR="00F77BBE" w:rsidRPr="002C70B0" w:rsidRDefault="00F77BBE" w:rsidP="002C70B0">
            <w:pPr>
              <w:rPr>
                <w:rFonts w:ascii="Times New Roman" w:hAnsi="Times New Roman" w:cs="Times New Roman"/>
                <w:sz w:val="24"/>
                <w:szCs w:val="24"/>
              </w:rPr>
            </w:pPr>
            <w:r w:rsidRPr="002C70B0">
              <w:rPr>
                <w:rFonts w:ascii="Times New Roman" w:hAnsi="Times New Roman" w:cs="Times New Roman"/>
                <w:sz w:val="24"/>
                <w:szCs w:val="24"/>
              </w:rPr>
              <w:t>Staff members collaboratively analyze student work to improve teaching and learning.</w:t>
            </w:r>
          </w:p>
        </w:tc>
        <w:tc>
          <w:tcPr>
            <w:tcW w:w="1260" w:type="dxa"/>
          </w:tcPr>
          <w:p w14:paraId="636441C5" w14:textId="77777777" w:rsidR="003D3AB6"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183C1BBA" w14:textId="77777777" w:rsidR="003D3AB6"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8%</w:t>
            </w:r>
          </w:p>
        </w:tc>
        <w:tc>
          <w:tcPr>
            <w:tcW w:w="1620" w:type="dxa"/>
          </w:tcPr>
          <w:p w14:paraId="55007D65" w14:textId="77777777" w:rsidR="003D3AB6"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60%</w:t>
            </w:r>
          </w:p>
        </w:tc>
        <w:tc>
          <w:tcPr>
            <w:tcW w:w="1525" w:type="dxa"/>
          </w:tcPr>
          <w:p w14:paraId="0ED768D5" w14:textId="77777777" w:rsidR="003D3AB6"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32%</w:t>
            </w:r>
          </w:p>
        </w:tc>
      </w:tr>
    </w:tbl>
    <w:p w14:paraId="5F7ADFD8" w14:textId="77777777" w:rsidR="00AC5912" w:rsidRDefault="00AC5912" w:rsidP="00AE6176">
      <w:pPr>
        <w:spacing w:line="480" w:lineRule="auto"/>
        <w:rPr>
          <w:rFonts w:ascii="Times New Roman" w:hAnsi="Times New Roman" w:cs="Times New Roman"/>
          <w:sz w:val="24"/>
          <w:szCs w:val="24"/>
        </w:rPr>
      </w:pPr>
    </w:p>
    <w:p w14:paraId="07EA4042" w14:textId="77777777" w:rsidR="00747BF8" w:rsidRDefault="00AC5912" w:rsidP="00AE6176">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747BF8">
        <w:rPr>
          <w:rFonts w:ascii="Times New Roman" w:hAnsi="Times New Roman" w:cs="Times New Roman"/>
          <w:sz w:val="24"/>
          <w:szCs w:val="24"/>
        </w:rPr>
        <w:t xml:space="preserve"> The focus group discus</w:t>
      </w:r>
      <w:r w:rsidR="00E62B4A">
        <w:rPr>
          <w:rFonts w:ascii="Times New Roman" w:hAnsi="Times New Roman" w:cs="Times New Roman"/>
          <w:sz w:val="24"/>
          <w:szCs w:val="24"/>
        </w:rPr>
        <w:t>sions revealed additional information</w:t>
      </w:r>
      <w:r w:rsidR="00747BF8">
        <w:rPr>
          <w:rFonts w:ascii="Times New Roman" w:hAnsi="Times New Roman" w:cs="Times New Roman"/>
          <w:sz w:val="24"/>
          <w:szCs w:val="24"/>
        </w:rPr>
        <w:t xml:space="preserve"> concerning the </w:t>
      </w:r>
      <w:r w:rsidR="00747BF8" w:rsidRPr="00747BF8">
        <w:rPr>
          <w:rFonts w:ascii="Times New Roman" w:hAnsi="Times New Roman" w:cs="Times New Roman"/>
          <w:sz w:val="24"/>
          <w:szCs w:val="24"/>
        </w:rPr>
        <w:t>elements of collective learning and application in the school.</w:t>
      </w:r>
      <w:r w:rsidR="00747BF8">
        <w:rPr>
          <w:rFonts w:ascii="Times New Roman" w:hAnsi="Times New Roman" w:cs="Times New Roman"/>
          <w:sz w:val="24"/>
          <w:szCs w:val="24"/>
        </w:rPr>
        <w:t xml:space="preserve"> In addressing the elements of collective learning and application in the school, teacher 22 stated, “the PLC allows us the time and the forum to collaborate and to really start to analyze what the student are doing and what they need in the school.”  Teacher 18 shared, “We have so many opportunities for professional development which has really helped me to implement blended learning in my classroom. . . I don’t think I would be effective with this new initiative without professional development and the opportunity to collaborate with my peers about what I am learning and then trying to do in my classroom.”</w:t>
      </w:r>
    </w:p>
    <w:p w14:paraId="40AFCED6" w14:textId="77777777" w:rsidR="004B5964" w:rsidRPr="004B5964" w:rsidRDefault="002C70B0" w:rsidP="004B5964">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F77BBE">
        <w:rPr>
          <w:rFonts w:ascii="Times New Roman" w:hAnsi="Times New Roman" w:cs="Times New Roman"/>
          <w:sz w:val="24"/>
          <w:szCs w:val="24"/>
        </w:rPr>
        <w:t xml:space="preserve">Statements 31 through 37 assess the elements of shared personal practice in the school. </w:t>
      </w:r>
      <w:r w:rsidR="006A3B13">
        <w:rPr>
          <w:rFonts w:ascii="Times New Roman" w:hAnsi="Times New Roman" w:cs="Times New Roman"/>
          <w:sz w:val="24"/>
          <w:szCs w:val="24"/>
        </w:rPr>
        <w:t xml:space="preserve">Table 4 includes the results of those responses. </w:t>
      </w:r>
      <w:r w:rsidR="00162179">
        <w:rPr>
          <w:rFonts w:ascii="Times New Roman" w:hAnsi="Times New Roman" w:cs="Times New Roman"/>
          <w:sz w:val="24"/>
          <w:szCs w:val="24"/>
        </w:rPr>
        <w:t xml:space="preserve"> </w:t>
      </w:r>
      <w:r w:rsidR="004B5964">
        <w:rPr>
          <w:rFonts w:ascii="Times New Roman" w:hAnsi="Times New Roman" w:cs="Times New Roman"/>
          <w:sz w:val="24"/>
          <w:szCs w:val="24"/>
        </w:rPr>
        <w:t>The statements with the highest agreeable responses are Statement 31, o</w:t>
      </w:r>
      <w:r w:rsidR="004B5964" w:rsidRPr="004B5964">
        <w:rPr>
          <w:rFonts w:ascii="Times New Roman" w:hAnsi="Times New Roman" w:cs="Times New Roman"/>
          <w:sz w:val="24"/>
          <w:szCs w:val="24"/>
        </w:rPr>
        <w:t>pportunities exist for staff members to observe peers and offer encouragement</w:t>
      </w:r>
      <w:r w:rsidR="004B5964">
        <w:rPr>
          <w:rFonts w:ascii="Times New Roman" w:hAnsi="Times New Roman" w:cs="Times New Roman"/>
          <w:sz w:val="24"/>
          <w:szCs w:val="24"/>
        </w:rPr>
        <w:t>, Statement 32, s</w:t>
      </w:r>
      <w:r w:rsidR="004B5964" w:rsidRPr="004B5964">
        <w:rPr>
          <w:rFonts w:ascii="Times New Roman" w:hAnsi="Times New Roman" w:cs="Times New Roman"/>
          <w:sz w:val="24"/>
          <w:szCs w:val="24"/>
        </w:rPr>
        <w:t>taff members provide feedback to peers relate</w:t>
      </w:r>
      <w:r w:rsidR="004B5964">
        <w:rPr>
          <w:rFonts w:ascii="Times New Roman" w:hAnsi="Times New Roman" w:cs="Times New Roman"/>
          <w:sz w:val="24"/>
          <w:szCs w:val="24"/>
        </w:rPr>
        <w:t>d to instructional practices, Statement 33, s</w:t>
      </w:r>
      <w:r w:rsidR="004B5964" w:rsidRPr="004B5964">
        <w:rPr>
          <w:rFonts w:ascii="Times New Roman" w:hAnsi="Times New Roman" w:cs="Times New Roman"/>
          <w:sz w:val="24"/>
          <w:szCs w:val="24"/>
        </w:rPr>
        <w:t>taff members informally share ideas and suggestions for improving student learning</w:t>
      </w:r>
      <w:r w:rsidR="004B5964">
        <w:rPr>
          <w:rFonts w:ascii="Times New Roman" w:hAnsi="Times New Roman" w:cs="Times New Roman"/>
          <w:sz w:val="24"/>
          <w:szCs w:val="24"/>
        </w:rPr>
        <w:t>, and Statement 35, o</w:t>
      </w:r>
      <w:r w:rsidR="004B5964" w:rsidRPr="004B5964">
        <w:rPr>
          <w:rFonts w:ascii="Times New Roman" w:hAnsi="Times New Roman" w:cs="Times New Roman"/>
          <w:sz w:val="24"/>
          <w:szCs w:val="24"/>
        </w:rPr>
        <w:t>pportunities exist for coaching and mentoring</w:t>
      </w:r>
      <w:r w:rsidR="004B5964">
        <w:rPr>
          <w:rFonts w:ascii="Times New Roman" w:hAnsi="Times New Roman" w:cs="Times New Roman"/>
          <w:sz w:val="24"/>
          <w:szCs w:val="24"/>
        </w:rPr>
        <w:t>, with the results showing that 100% of the participants either agree or strongly agree with the statements. The statement with the lowest agreeable responses was Statement 34, s</w:t>
      </w:r>
      <w:r w:rsidR="004B5964" w:rsidRPr="004B5964">
        <w:rPr>
          <w:rFonts w:ascii="Times New Roman" w:hAnsi="Times New Roman" w:cs="Times New Roman"/>
          <w:sz w:val="24"/>
          <w:szCs w:val="24"/>
        </w:rPr>
        <w:t xml:space="preserve">taff members collaboratively review student work to share and improve instructional </w:t>
      </w:r>
      <w:r w:rsidR="004B5964">
        <w:rPr>
          <w:rFonts w:ascii="Times New Roman" w:hAnsi="Times New Roman" w:cs="Times New Roman"/>
          <w:sz w:val="24"/>
          <w:szCs w:val="24"/>
        </w:rPr>
        <w:t xml:space="preserve">practices with 16% of the participants disagreeing with the statement. </w:t>
      </w:r>
    </w:p>
    <w:p w14:paraId="339EBDB0" w14:textId="77777777" w:rsidR="002C70B0" w:rsidRDefault="006A3B13" w:rsidP="00AE6176">
      <w:pPr>
        <w:spacing w:line="480" w:lineRule="auto"/>
        <w:rPr>
          <w:rFonts w:ascii="Times New Roman" w:hAnsi="Times New Roman" w:cs="Times New Roman"/>
          <w:sz w:val="24"/>
          <w:szCs w:val="24"/>
        </w:rPr>
      </w:pPr>
      <w:r>
        <w:rPr>
          <w:rFonts w:ascii="Times New Roman" w:hAnsi="Times New Roman" w:cs="Times New Roman"/>
          <w:sz w:val="24"/>
          <w:szCs w:val="24"/>
        </w:rPr>
        <w:t>Table 4:</w:t>
      </w:r>
      <w:r w:rsidR="0039136E">
        <w:rPr>
          <w:rFonts w:ascii="Times New Roman" w:hAnsi="Times New Roman" w:cs="Times New Roman"/>
          <w:sz w:val="24"/>
          <w:szCs w:val="24"/>
        </w:rPr>
        <w:t xml:space="preserve"> </w:t>
      </w:r>
    </w:p>
    <w:p w14:paraId="6BDFC986" w14:textId="77777777" w:rsidR="00AE6176" w:rsidRPr="002C70B0" w:rsidRDefault="0039136E" w:rsidP="00AE6176">
      <w:pPr>
        <w:spacing w:line="480" w:lineRule="auto"/>
        <w:rPr>
          <w:rFonts w:ascii="Times New Roman" w:hAnsi="Times New Roman" w:cs="Times New Roman"/>
          <w:i/>
          <w:sz w:val="24"/>
          <w:szCs w:val="24"/>
        </w:rPr>
      </w:pPr>
      <w:r w:rsidRPr="002C70B0">
        <w:rPr>
          <w:rFonts w:ascii="Times New Roman" w:hAnsi="Times New Roman" w:cs="Times New Roman"/>
          <w:i/>
          <w:sz w:val="24"/>
          <w:szCs w:val="24"/>
        </w:rPr>
        <w:t>PLCA-R,</w:t>
      </w:r>
      <w:r w:rsidRPr="002C70B0">
        <w:rPr>
          <w:rFonts w:ascii="Times New Roman" w:eastAsia="Times New Roman" w:hAnsi="Times New Roman" w:cs="Times New Roman"/>
          <w:bCs/>
          <w:i/>
        </w:rPr>
        <w:t xml:space="preserve"> </w:t>
      </w:r>
      <w:r w:rsidRPr="002C70B0">
        <w:rPr>
          <w:rFonts w:ascii="Times New Roman" w:hAnsi="Times New Roman" w:cs="Times New Roman"/>
          <w:bCs/>
          <w:i/>
          <w:sz w:val="24"/>
          <w:szCs w:val="24"/>
        </w:rPr>
        <w:t>Shared Personal Practice</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3415"/>
        <w:gridCol w:w="1260"/>
        <w:gridCol w:w="1350"/>
        <w:gridCol w:w="1620"/>
        <w:gridCol w:w="1525"/>
      </w:tblGrid>
      <w:tr w:rsidR="00F77BBE" w14:paraId="7A10FECC" w14:textId="77777777" w:rsidTr="00532461">
        <w:trPr>
          <w:trHeight w:val="420"/>
        </w:trPr>
        <w:tc>
          <w:tcPr>
            <w:tcW w:w="3415" w:type="dxa"/>
            <w:vMerge w:val="restart"/>
          </w:tcPr>
          <w:p w14:paraId="0343098D" w14:textId="77777777" w:rsidR="00F77BBE" w:rsidRPr="000162C7" w:rsidRDefault="007F127B"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 xml:space="preserve">Statement </w:t>
            </w:r>
            <w:r w:rsidR="00F77BBE">
              <w:rPr>
                <w:rFonts w:ascii="Times New Roman" w:hAnsi="Times New Roman" w:cs="Times New Roman"/>
                <w:sz w:val="24"/>
                <w:szCs w:val="24"/>
                <w:u w:val="single"/>
              </w:rPr>
              <w:t>31</w:t>
            </w:r>
          </w:p>
          <w:p w14:paraId="3DD2210B" w14:textId="77777777" w:rsidR="002C70B0" w:rsidRPr="002C70B0" w:rsidRDefault="00F77BBE" w:rsidP="00F77BBE">
            <w:pPr>
              <w:rPr>
                <w:rFonts w:ascii="Times New Roman" w:hAnsi="Times New Roman" w:cs="Times New Roman"/>
                <w:sz w:val="24"/>
                <w:szCs w:val="24"/>
              </w:rPr>
            </w:pPr>
            <w:r w:rsidRPr="002C70B0">
              <w:rPr>
                <w:rFonts w:ascii="Times New Roman" w:hAnsi="Times New Roman" w:cs="Times New Roman"/>
                <w:sz w:val="24"/>
                <w:szCs w:val="24"/>
              </w:rPr>
              <w:t>Opportunities exist for staff members to observe peers and offer encouragement</w:t>
            </w:r>
          </w:p>
        </w:tc>
        <w:tc>
          <w:tcPr>
            <w:tcW w:w="1260" w:type="dxa"/>
          </w:tcPr>
          <w:p w14:paraId="414A6D07"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SD</w:t>
            </w:r>
          </w:p>
        </w:tc>
        <w:tc>
          <w:tcPr>
            <w:tcW w:w="1350" w:type="dxa"/>
          </w:tcPr>
          <w:p w14:paraId="5F4581B4"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D</w:t>
            </w:r>
          </w:p>
        </w:tc>
        <w:tc>
          <w:tcPr>
            <w:tcW w:w="1620" w:type="dxa"/>
          </w:tcPr>
          <w:p w14:paraId="088DC045"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A</w:t>
            </w:r>
          </w:p>
        </w:tc>
        <w:tc>
          <w:tcPr>
            <w:tcW w:w="1525" w:type="dxa"/>
          </w:tcPr>
          <w:p w14:paraId="4115BD6E"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SA</w:t>
            </w:r>
          </w:p>
        </w:tc>
      </w:tr>
      <w:tr w:rsidR="00F77BBE" w14:paraId="33917948" w14:textId="77777777" w:rsidTr="00532461">
        <w:trPr>
          <w:trHeight w:val="1206"/>
        </w:trPr>
        <w:tc>
          <w:tcPr>
            <w:tcW w:w="3415" w:type="dxa"/>
            <w:vMerge/>
          </w:tcPr>
          <w:p w14:paraId="790BD024" w14:textId="77777777" w:rsidR="00F77BBE" w:rsidRDefault="00F77BBE" w:rsidP="006A3B13">
            <w:pPr>
              <w:spacing w:line="480" w:lineRule="auto"/>
              <w:rPr>
                <w:rFonts w:ascii="Times New Roman" w:hAnsi="Times New Roman" w:cs="Times New Roman"/>
                <w:sz w:val="24"/>
                <w:szCs w:val="24"/>
              </w:rPr>
            </w:pPr>
          </w:p>
        </w:tc>
        <w:tc>
          <w:tcPr>
            <w:tcW w:w="1260" w:type="dxa"/>
          </w:tcPr>
          <w:p w14:paraId="553CF4FB"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1E8F1D6C"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620" w:type="dxa"/>
          </w:tcPr>
          <w:p w14:paraId="736882B6"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12%</w:t>
            </w:r>
          </w:p>
        </w:tc>
        <w:tc>
          <w:tcPr>
            <w:tcW w:w="1525" w:type="dxa"/>
          </w:tcPr>
          <w:p w14:paraId="0B6B6F17"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88%</w:t>
            </w:r>
          </w:p>
        </w:tc>
      </w:tr>
      <w:tr w:rsidR="00F77BBE" w14:paraId="49A7B6C9" w14:textId="77777777" w:rsidTr="00532461">
        <w:trPr>
          <w:trHeight w:val="1206"/>
        </w:trPr>
        <w:tc>
          <w:tcPr>
            <w:tcW w:w="3415" w:type="dxa"/>
          </w:tcPr>
          <w:p w14:paraId="6EE69446" w14:textId="77777777" w:rsidR="00F77BBE" w:rsidRDefault="007F127B"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F77BBE" w:rsidRPr="00F77BBE">
              <w:rPr>
                <w:rFonts w:ascii="Times New Roman" w:hAnsi="Times New Roman" w:cs="Times New Roman"/>
                <w:sz w:val="24"/>
                <w:szCs w:val="24"/>
                <w:u w:val="single"/>
              </w:rPr>
              <w:t xml:space="preserve"> 32</w:t>
            </w:r>
          </w:p>
          <w:p w14:paraId="1ED32875" w14:textId="77777777" w:rsidR="00F77BBE" w:rsidRPr="002C70B0" w:rsidRDefault="00F77BBE" w:rsidP="002C70B0">
            <w:pPr>
              <w:rPr>
                <w:rFonts w:ascii="Times New Roman" w:hAnsi="Times New Roman" w:cs="Times New Roman"/>
                <w:sz w:val="24"/>
                <w:szCs w:val="24"/>
              </w:rPr>
            </w:pPr>
            <w:r w:rsidRPr="002C70B0">
              <w:rPr>
                <w:rFonts w:ascii="Times New Roman" w:hAnsi="Times New Roman" w:cs="Times New Roman"/>
                <w:sz w:val="24"/>
                <w:szCs w:val="24"/>
              </w:rPr>
              <w:t>Staff members provide feedback to peers related to instructional practices.</w:t>
            </w:r>
          </w:p>
        </w:tc>
        <w:tc>
          <w:tcPr>
            <w:tcW w:w="1260" w:type="dxa"/>
          </w:tcPr>
          <w:p w14:paraId="25C3E10E"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669D93AD"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620" w:type="dxa"/>
          </w:tcPr>
          <w:p w14:paraId="46373986"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60%</w:t>
            </w:r>
          </w:p>
        </w:tc>
        <w:tc>
          <w:tcPr>
            <w:tcW w:w="1525" w:type="dxa"/>
          </w:tcPr>
          <w:p w14:paraId="4FA6B62D"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40%</w:t>
            </w:r>
          </w:p>
        </w:tc>
      </w:tr>
      <w:tr w:rsidR="00F77BBE" w14:paraId="2BD6E6DE" w14:textId="77777777" w:rsidTr="00532461">
        <w:trPr>
          <w:trHeight w:val="1206"/>
        </w:trPr>
        <w:tc>
          <w:tcPr>
            <w:tcW w:w="3415" w:type="dxa"/>
          </w:tcPr>
          <w:p w14:paraId="421C2013" w14:textId="77777777" w:rsidR="002C70B0" w:rsidRDefault="007F127B" w:rsidP="002C70B0">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F77BBE">
              <w:rPr>
                <w:rFonts w:ascii="Times New Roman" w:hAnsi="Times New Roman" w:cs="Times New Roman"/>
                <w:sz w:val="24"/>
                <w:szCs w:val="24"/>
                <w:u w:val="single"/>
              </w:rPr>
              <w:t xml:space="preserve"> 33</w:t>
            </w:r>
          </w:p>
          <w:p w14:paraId="4C0757B0" w14:textId="77777777" w:rsidR="00F77BBE" w:rsidRPr="002C70B0" w:rsidRDefault="00F77BBE" w:rsidP="002C70B0">
            <w:pPr>
              <w:rPr>
                <w:rFonts w:ascii="Times New Roman" w:hAnsi="Times New Roman" w:cs="Times New Roman"/>
                <w:sz w:val="24"/>
                <w:szCs w:val="24"/>
                <w:u w:val="single"/>
              </w:rPr>
            </w:pPr>
            <w:r w:rsidRPr="002C70B0">
              <w:rPr>
                <w:rFonts w:ascii="Times New Roman" w:hAnsi="Times New Roman" w:cs="Times New Roman"/>
                <w:sz w:val="24"/>
                <w:szCs w:val="24"/>
              </w:rPr>
              <w:t>Staff members informally share ideas and suggestions for improving student learning.</w:t>
            </w:r>
          </w:p>
          <w:p w14:paraId="50BBCC29" w14:textId="77777777" w:rsidR="00F77BBE" w:rsidRPr="00F77BBE" w:rsidRDefault="00F77BBE" w:rsidP="006A3B13">
            <w:pPr>
              <w:spacing w:line="480" w:lineRule="auto"/>
              <w:rPr>
                <w:rFonts w:ascii="Times New Roman" w:hAnsi="Times New Roman" w:cs="Times New Roman"/>
                <w:sz w:val="24"/>
                <w:szCs w:val="24"/>
                <w:u w:val="single"/>
              </w:rPr>
            </w:pPr>
          </w:p>
        </w:tc>
        <w:tc>
          <w:tcPr>
            <w:tcW w:w="1260" w:type="dxa"/>
          </w:tcPr>
          <w:p w14:paraId="4F9416D6"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7F3CF6B1"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620" w:type="dxa"/>
          </w:tcPr>
          <w:p w14:paraId="60D0D42B"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60%</w:t>
            </w:r>
          </w:p>
        </w:tc>
        <w:tc>
          <w:tcPr>
            <w:tcW w:w="1525" w:type="dxa"/>
          </w:tcPr>
          <w:p w14:paraId="466856CE"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40%</w:t>
            </w:r>
          </w:p>
        </w:tc>
      </w:tr>
      <w:tr w:rsidR="00F77BBE" w14:paraId="06D444C4" w14:textId="77777777" w:rsidTr="00532461">
        <w:trPr>
          <w:trHeight w:val="1206"/>
        </w:trPr>
        <w:tc>
          <w:tcPr>
            <w:tcW w:w="3415" w:type="dxa"/>
          </w:tcPr>
          <w:p w14:paraId="6E6397CE" w14:textId="77777777" w:rsidR="00F77BBE" w:rsidRDefault="007F127B"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F77BBE">
              <w:rPr>
                <w:rFonts w:ascii="Times New Roman" w:hAnsi="Times New Roman" w:cs="Times New Roman"/>
                <w:sz w:val="24"/>
                <w:szCs w:val="24"/>
                <w:u w:val="single"/>
              </w:rPr>
              <w:t xml:space="preserve"> 34</w:t>
            </w:r>
          </w:p>
          <w:p w14:paraId="7DC3ACC6" w14:textId="77777777" w:rsidR="00F77BBE" w:rsidRPr="002C70B0" w:rsidRDefault="00F77BBE" w:rsidP="002C70B0">
            <w:pPr>
              <w:rPr>
                <w:rFonts w:ascii="Times New Roman" w:hAnsi="Times New Roman" w:cs="Times New Roman"/>
                <w:sz w:val="24"/>
                <w:szCs w:val="24"/>
              </w:rPr>
            </w:pPr>
            <w:r w:rsidRPr="002C70B0">
              <w:rPr>
                <w:rFonts w:ascii="Times New Roman" w:hAnsi="Times New Roman" w:cs="Times New Roman"/>
                <w:sz w:val="24"/>
                <w:szCs w:val="24"/>
              </w:rPr>
              <w:t>Staff members collaboratively review student work to share and improve instructional practices.</w:t>
            </w:r>
          </w:p>
        </w:tc>
        <w:tc>
          <w:tcPr>
            <w:tcW w:w="1260" w:type="dxa"/>
          </w:tcPr>
          <w:p w14:paraId="56C81A58"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55A789E5"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16%</w:t>
            </w:r>
          </w:p>
        </w:tc>
        <w:tc>
          <w:tcPr>
            <w:tcW w:w="1620" w:type="dxa"/>
          </w:tcPr>
          <w:p w14:paraId="1761ED90"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64%</w:t>
            </w:r>
          </w:p>
        </w:tc>
        <w:tc>
          <w:tcPr>
            <w:tcW w:w="1525" w:type="dxa"/>
          </w:tcPr>
          <w:p w14:paraId="22E358D9"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20%</w:t>
            </w:r>
          </w:p>
        </w:tc>
      </w:tr>
      <w:tr w:rsidR="00F77BBE" w14:paraId="3E77ECE5" w14:textId="77777777" w:rsidTr="00532461">
        <w:trPr>
          <w:trHeight w:val="1206"/>
        </w:trPr>
        <w:tc>
          <w:tcPr>
            <w:tcW w:w="3415" w:type="dxa"/>
          </w:tcPr>
          <w:p w14:paraId="185ED511" w14:textId="77777777" w:rsidR="00F77BBE" w:rsidRDefault="007F127B"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lastRenderedPageBreak/>
              <w:t>Statement</w:t>
            </w:r>
            <w:r w:rsidR="00F77BBE">
              <w:rPr>
                <w:rFonts w:ascii="Times New Roman" w:hAnsi="Times New Roman" w:cs="Times New Roman"/>
                <w:sz w:val="24"/>
                <w:szCs w:val="24"/>
                <w:u w:val="single"/>
              </w:rPr>
              <w:t xml:space="preserve"> 35</w:t>
            </w:r>
          </w:p>
          <w:p w14:paraId="0920BA0E" w14:textId="77777777" w:rsidR="00F77BBE" w:rsidRPr="002C70B0" w:rsidRDefault="00F77BBE" w:rsidP="00F77BBE">
            <w:pPr>
              <w:rPr>
                <w:rFonts w:ascii="Times New Roman" w:hAnsi="Times New Roman" w:cs="Times New Roman"/>
                <w:sz w:val="24"/>
                <w:szCs w:val="24"/>
                <w:u w:val="single"/>
              </w:rPr>
            </w:pPr>
            <w:r w:rsidRPr="002C70B0">
              <w:rPr>
                <w:rFonts w:ascii="Times New Roman" w:hAnsi="Times New Roman" w:cs="Times New Roman"/>
                <w:sz w:val="24"/>
                <w:szCs w:val="24"/>
              </w:rPr>
              <w:t>Opportunities exist for coaching and mentoring</w:t>
            </w:r>
          </w:p>
        </w:tc>
        <w:tc>
          <w:tcPr>
            <w:tcW w:w="1260" w:type="dxa"/>
          </w:tcPr>
          <w:p w14:paraId="478E6C80"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3DE533EE"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620" w:type="dxa"/>
          </w:tcPr>
          <w:p w14:paraId="1D060B9A"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12%</w:t>
            </w:r>
          </w:p>
        </w:tc>
        <w:tc>
          <w:tcPr>
            <w:tcW w:w="1525" w:type="dxa"/>
          </w:tcPr>
          <w:p w14:paraId="0BF7DA21"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88%</w:t>
            </w:r>
          </w:p>
        </w:tc>
      </w:tr>
      <w:tr w:rsidR="00F77BBE" w14:paraId="1B45C32D" w14:textId="77777777" w:rsidTr="00532461">
        <w:trPr>
          <w:trHeight w:val="1206"/>
        </w:trPr>
        <w:tc>
          <w:tcPr>
            <w:tcW w:w="3415" w:type="dxa"/>
          </w:tcPr>
          <w:p w14:paraId="19C7DCEB" w14:textId="77777777" w:rsidR="00F77BBE" w:rsidRDefault="007F127B"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F77BBE">
              <w:rPr>
                <w:rFonts w:ascii="Times New Roman" w:hAnsi="Times New Roman" w:cs="Times New Roman"/>
                <w:sz w:val="24"/>
                <w:szCs w:val="24"/>
                <w:u w:val="single"/>
              </w:rPr>
              <w:t xml:space="preserve"> 36</w:t>
            </w:r>
          </w:p>
          <w:p w14:paraId="2372E10A" w14:textId="77777777" w:rsidR="00F77BBE" w:rsidRPr="002C70B0" w:rsidRDefault="00F77BBE" w:rsidP="002C70B0">
            <w:pPr>
              <w:rPr>
                <w:rFonts w:ascii="Times New Roman" w:hAnsi="Times New Roman" w:cs="Times New Roman"/>
                <w:sz w:val="24"/>
                <w:szCs w:val="24"/>
              </w:rPr>
            </w:pPr>
            <w:r w:rsidRPr="002C70B0">
              <w:rPr>
                <w:rFonts w:ascii="Times New Roman" w:hAnsi="Times New Roman" w:cs="Times New Roman"/>
                <w:sz w:val="24"/>
                <w:szCs w:val="24"/>
              </w:rPr>
              <w:t>Individuals and teams have the opportunity to apply learning and share the results of their practices.</w:t>
            </w:r>
          </w:p>
        </w:tc>
        <w:tc>
          <w:tcPr>
            <w:tcW w:w="1260" w:type="dxa"/>
          </w:tcPr>
          <w:p w14:paraId="093002EB"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11ECB363"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8%</w:t>
            </w:r>
          </w:p>
        </w:tc>
        <w:tc>
          <w:tcPr>
            <w:tcW w:w="1620" w:type="dxa"/>
          </w:tcPr>
          <w:p w14:paraId="40AA916A"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72%</w:t>
            </w:r>
          </w:p>
        </w:tc>
        <w:tc>
          <w:tcPr>
            <w:tcW w:w="1525" w:type="dxa"/>
          </w:tcPr>
          <w:p w14:paraId="6A996F0A" w14:textId="77777777" w:rsidR="00F77BBE" w:rsidRDefault="00F77BBE" w:rsidP="006A3B13">
            <w:pPr>
              <w:spacing w:line="480" w:lineRule="auto"/>
              <w:rPr>
                <w:rFonts w:ascii="Times New Roman" w:hAnsi="Times New Roman" w:cs="Times New Roman"/>
                <w:sz w:val="24"/>
                <w:szCs w:val="24"/>
              </w:rPr>
            </w:pPr>
            <w:r>
              <w:rPr>
                <w:rFonts w:ascii="Times New Roman" w:hAnsi="Times New Roman" w:cs="Times New Roman"/>
                <w:sz w:val="24"/>
                <w:szCs w:val="24"/>
              </w:rPr>
              <w:t>20%</w:t>
            </w:r>
          </w:p>
        </w:tc>
      </w:tr>
      <w:tr w:rsidR="006A3B13" w14:paraId="0BEE5609" w14:textId="77777777" w:rsidTr="00532461">
        <w:trPr>
          <w:trHeight w:val="1206"/>
        </w:trPr>
        <w:tc>
          <w:tcPr>
            <w:tcW w:w="3415" w:type="dxa"/>
          </w:tcPr>
          <w:p w14:paraId="5E5D6871" w14:textId="77777777" w:rsidR="006A3B13" w:rsidRDefault="006A3B13"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Question 37</w:t>
            </w:r>
          </w:p>
          <w:p w14:paraId="407CA1C0" w14:textId="77777777" w:rsidR="006A3B13" w:rsidRPr="002C70B0" w:rsidRDefault="006A3B13" w:rsidP="002C70B0">
            <w:pPr>
              <w:rPr>
                <w:rFonts w:ascii="Times New Roman" w:hAnsi="Times New Roman" w:cs="Times New Roman"/>
                <w:sz w:val="24"/>
                <w:szCs w:val="24"/>
              </w:rPr>
            </w:pPr>
            <w:r w:rsidRPr="002C70B0">
              <w:rPr>
                <w:rFonts w:ascii="Times New Roman" w:hAnsi="Times New Roman" w:cs="Times New Roman"/>
                <w:sz w:val="24"/>
                <w:szCs w:val="24"/>
              </w:rPr>
              <w:t>Staff members regularly share student work to guide overall school improvement.</w:t>
            </w:r>
          </w:p>
        </w:tc>
        <w:tc>
          <w:tcPr>
            <w:tcW w:w="1260" w:type="dxa"/>
          </w:tcPr>
          <w:p w14:paraId="08560F68"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6899B549"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8%</w:t>
            </w:r>
          </w:p>
        </w:tc>
        <w:tc>
          <w:tcPr>
            <w:tcW w:w="1620" w:type="dxa"/>
          </w:tcPr>
          <w:p w14:paraId="6BCCADAC"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72%</w:t>
            </w:r>
          </w:p>
        </w:tc>
        <w:tc>
          <w:tcPr>
            <w:tcW w:w="1525" w:type="dxa"/>
          </w:tcPr>
          <w:p w14:paraId="262F9EDD"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20%</w:t>
            </w:r>
          </w:p>
        </w:tc>
      </w:tr>
    </w:tbl>
    <w:p w14:paraId="51675143" w14:textId="77777777" w:rsidR="00AE6176" w:rsidRDefault="00AE6176" w:rsidP="00AE6176">
      <w:pPr>
        <w:spacing w:line="480" w:lineRule="auto"/>
        <w:rPr>
          <w:rFonts w:ascii="Times New Roman" w:hAnsi="Times New Roman" w:cs="Times New Roman"/>
          <w:sz w:val="24"/>
          <w:szCs w:val="24"/>
        </w:rPr>
      </w:pPr>
    </w:p>
    <w:p w14:paraId="03A567D0" w14:textId="77777777" w:rsidR="002C70B0" w:rsidRDefault="00AC5912" w:rsidP="000B56C5">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D90D37">
        <w:rPr>
          <w:rFonts w:ascii="Times New Roman" w:hAnsi="Times New Roman" w:cs="Times New Roman"/>
          <w:sz w:val="24"/>
          <w:szCs w:val="24"/>
        </w:rPr>
        <w:tab/>
      </w:r>
      <w:r w:rsidR="00BC3B4D">
        <w:rPr>
          <w:rFonts w:ascii="Times New Roman" w:hAnsi="Times New Roman" w:cs="Times New Roman"/>
          <w:sz w:val="24"/>
          <w:szCs w:val="24"/>
        </w:rPr>
        <w:t xml:space="preserve">The </w:t>
      </w:r>
      <w:r w:rsidR="00F667E5" w:rsidRPr="00F667E5">
        <w:rPr>
          <w:rFonts w:ascii="Times New Roman" w:hAnsi="Times New Roman" w:cs="Times New Roman"/>
          <w:sz w:val="24"/>
          <w:szCs w:val="24"/>
        </w:rPr>
        <w:t>focus group discuss</w:t>
      </w:r>
      <w:r w:rsidR="00BC3B4D">
        <w:rPr>
          <w:rFonts w:ascii="Times New Roman" w:hAnsi="Times New Roman" w:cs="Times New Roman"/>
          <w:sz w:val="24"/>
          <w:szCs w:val="24"/>
        </w:rPr>
        <w:t>ions</w:t>
      </w:r>
      <w:r w:rsidR="00F667E5" w:rsidRPr="00F667E5">
        <w:rPr>
          <w:rFonts w:ascii="Times New Roman" w:hAnsi="Times New Roman" w:cs="Times New Roman"/>
          <w:sz w:val="24"/>
          <w:szCs w:val="24"/>
        </w:rPr>
        <w:t xml:space="preserve"> revealed additional data concerning collective learning and applicatio</w:t>
      </w:r>
      <w:r w:rsidR="002C70B0">
        <w:rPr>
          <w:rFonts w:ascii="Times New Roman" w:hAnsi="Times New Roman" w:cs="Times New Roman"/>
          <w:sz w:val="24"/>
          <w:szCs w:val="24"/>
        </w:rPr>
        <w:t>n at the L</w:t>
      </w:r>
      <w:r w:rsidR="00624078">
        <w:rPr>
          <w:rFonts w:ascii="Times New Roman" w:hAnsi="Times New Roman" w:cs="Times New Roman"/>
          <w:sz w:val="24"/>
          <w:szCs w:val="24"/>
        </w:rPr>
        <w:t xml:space="preserve">ighthouse </w:t>
      </w:r>
      <w:r w:rsidR="00162179">
        <w:rPr>
          <w:rFonts w:ascii="Times New Roman" w:hAnsi="Times New Roman" w:cs="Times New Roman"/>
          <w:sz w:val="24"/>
          <w:szCs w:val="24"/>
        </w:rPr>
        <w:t>high school</w:t>
      </w:r>
      <w:r w:rsidR="00624078">
        <w:rPr>
          <w:rFonts w:ascii="Times New Roman" w:hAnsi="Times New Roman" w:cs="Times New Roman"/>
          <w:sz w:val="24"/>
          <w:szCs w:val="24"/>
        </w:rPr>
        <w:t xml:space="preserve">. </w:t>
      </w:r>
      <w:r w:rsidR="00F667E5" w:rsidRPr="00F667E5">
        <w:rPr>
          <w:rFonts w:ascii="Times New Roman" w:hAnsi="Times New Roman" w:cs="Times New Roman"/>
          <w:sz w:val="24"/>
          <w:szCs w:val="24"/>
        </w:rPr>
        <w:t xml:space="preserve">Both focus </w:t>
      </w:r>
      <w:r w:rsidR="00BC3B4D">
        <w:rPr>
          <w:rFonts w:ascii="Times New Roman" w:hAnsi="Times New Roman" w:cs="Times New Roman"/>
          <w:sz w:val="24"/>
          <w:szCs w:val="24"/>
        </w:rPr>
        <w:t xml:space="preserve">groups </w:t>
      </w:r>
      <w:r w:rsidR="00F667E5" w:rsidRPr="00F667E5">
        <w:rPr>
          <w:rFonts w:ascii="Times New Roman" w:hAnsi="Times New Roman" w:cs="Times New Roman"/>
          <w:sz w:val="24"/>
          <w:szCs w:val="24"/>
        </w:rPr>
        <w:t>stated that collaboration occurred within departments, with different departments, and with different schools. They further stated that although collaboration occurred formally once a week, it also happened informally more frequently.</w:t>
      </w:r>
      <w:r w:rsidR="00BC3B4D">
        <w:rPr>
          <w:rFonts w:ascii="Times New Roman" w:hAnsi="Times New Roman" w:cs="Times New Roman"/>
          <w:sz w:val="24"/>
          <w:szCs w:val="24"/>
        </w:rPr>
        <w:t xml:space="preserve">  </w:t>
      </w:r>
      <w:r w:rsidR="00624078">
        <w:rPr>
          <w:rFonts w:ascii="Times New Roman" w:hAnsi="Times New Roman" w:cs="Times New Roman"/>
          <w:sz w:val="24"/>
          <w:szCs w:val="24"/>
        </w:rPr>
        <w:t>According to Teacher 2</w:t>
      </w:r>
      <w:r w:rsidR="00BB2E6F">
        <w:rPr>
          <w:rFonts w:ascii="Times New Roman" w:hAnsi="Times New Roman" w:cs="Times New Roman"/>
          <w:sz w:val="24"/>
          <w:szCs w:val="24"/>
        </w:rPr>
        <w:t>0</w:t>
      </w:r>
      <w:r w:rsidR="00F667E5" w:rsidRPr="00F667E5">
        <w:rPr>
          <w:rFonts w:ascii="Times New Roman" w:hAnsi="Times New Roman" w:cs="Times New Roman"/>
          <w:sz w:val="24"/>
          <w:szCs w:val="24"/>
        </w:rPr>
        <w:t xml:space="preserve">, collaboration was “vital to the success of our test scores.” When asked to describe the school’s collaboration process, the principal reported that opportunities were </w:t>
      </w:r>
      <w:r w:rsidR="00624078">
        <w:rPr>
          <w:rFonts w:ascii="Times New Roman" w:hAnsi="Times New Roman" w:cs="Times New Roman"/>
          <w:sz w:val="24"/>
          <w:szCs w:val="24"/>
        </w:rPr>
        <w:t>put in place during the 2016-201</w:t>
      </w:r>
      <w:r w:rsidR="00F667E5" w:rsidRPr="00F667E5">
        <w:rPr>
          <w:rFonts w:ascii="Times New Roman" w:hAnsi="Times New Roman" w:cs="Times New Roman"/>
          <w:sz w:val="24"/>
          <w:szCs w:val="24"/>
        </w:rPr>
        <w:t xml:space="preserve">7 school year for middle school teachers to meet </w:t>
      </w:r>
      <w:r w:rsidR="00624078">
        <w:rPr>
          <w:rFonts w:ascii="Times New Roman" w:hAnsi="Times New Roman" w:cs="Times New Roman"/>
          <w:sz w:val="24"/>
          <w:szCs w:val="24"/>
        </w:rPr>
        <w:t xml:space="preserve">with the high school teachers for vertical teaming. Also, there were scheduled </w:t>
      </w:r>
      <w:r w:rsidR="00162179">
        <w:rPr>
          <w:rFonts w:ascii="Times New Roman" w:hAnsi="Times New Roman" w:cs="Times New Roman"/>
          <w:sz w:val="24"/>
          <w:szCs w:val="24"/>
        </w:rPr>
        <w:t>opportunities</w:t>
      </w:r>
      <w:r w:rsidR="002C70B0">
        <w:rPr>
          <w:rFonts w:ascii="Times New Roman" w:hAnsi="Times New Roman" w:cs="Times New Roman"/>
          <w:sz w:val="24"/>
          <w:szCs w:val="24"/>
        </w:rPr>
        <w:t xml:space="preserve"> for the other two L</w:t>
      </w:r>
      <w:r w:rsidR="00624078">
        <w:rPr>
          <w:rFonts w:ascii="Times New Roman" w:hAnsi="Times New Roman" w:cs="Times New Roman"/>
          <w:sz w:val="24"/>
          <w:szCs w:val="24"/>
        </w:rPr>
        <w:t xml:space="preserve">ighthouse schools to visit </w:t>
      </w:r>
      <w:r w:rsidR="00162179">
        <w:rPr>
          <w:rFonts w:ascii="Times New Roman" w:hAnsi="Times New Roman" w:cs="Times New Roman"/>
          <w:sz w:val="24"/>
          <w:szCs w:val="24"/>
        </w:rPr>
        <w:t>each other’s</w:t>
      </w:r>
      <w:r w:rsidR="00624078">
        <w:rPr>
          <w:rFonts w:ascii="Times New Roman" w:hAnsi="Times New Roman" w:cs="Times New Roman"/>
          <w:sz w:val="24"/>
          <w:szCs w:val="24"/>
        </w:rPr>
        <w:t xml:space="preserve"> schools and be a part of a learning walk. Teacher </w:t>
      </w:r>
      <w:r w:rsidR="00F667E5" w:rsidRPr="00F667E5">
        <w:rPr>
          <w:rFonts w:ascii="Times New Roman" w:hAnsi="Times New Roman" w:cs="Times New Roman"/>
          <w:sz w:val="24"/>
          <w:szCs w:val="24"/>
        </w:rPr>
        <w:t xml:space="preserve">2 indicated that weekly collaboration opportunities allowed them to all </w:t>
      </w:r>
      <w:r w:rsidR="00624078">
        <w:rPr>
          <w:rFonts w:ascii="Times New Roman" w:hAnsi="Times New Roman" w:cs="Times New Roman"/>
          <w:sz w:val="24"/>
          <w:szCs w:val="24"/>
        </w:rPr>
        <w:t xml:space="preserve">be “on the same page.” Teacher </w:t>
      </w:r>
      <w:r w:rsidR="00F667E5" w:rsidRPr="00F667E5">
        <w:rPr>
          <w:rFonts w:ascii="Times New Roman" w:hAnsi="Times New Roman" w:cs="Times New Roman"/>
          <w:sz w:val="24"/>
          <w:szCs w:val="24"/>
        </w:rPr>
        <w:t>4 noted that collaboration ensured they were “teaching the same content” and</w:t>
      </w:r>
      <w:r w:rsidR="000B56C5">
        <w:rPr>
          <w:rFonts w:ascii="Times New Roman" w:hAnsi="Times New Roman" w:cs="Times New Roman"/>
          <w:sz w:val="24"/>
          <w:szCs w:val="24"/>
        </w:rPr>
        <w:t xml:space="preserve"> co-planning.  T</w:t>
      </w:r>
      <w:r w:rsidR="00F667E5" w:rsidRPr="00F667E5">
        <w:rPr>
          <w:rFonts w:ascii="Times New Roman" w:hAnsi="Times New Roman" w:cs="Times New Roman"/>
          <w:sz w:val="24"/>
          <w:szCs w:val="24"/>
        </w:rPr>
        <w:t>eachers acknowledged that collaboration offered support for both new and</w:t>
      </w:r>
      <w:r w:rsidR="00624078">
        <w:rPr>
          <w:rFonts w:ascii="Times New Roman" w:hAnsi="Times New Roman" w:cs="Times New Roman"/>
          <w:sz w:val="24"/>
          <w:szCs w:val="24"/>
        </w:rPr>
        <w:t xml:space="preserve"> experienced teachers. Teacher </w:t>
      </w:r>
      <w:r w:rsidR="00F667E5" w:rsidRPr="00F667E5">
        <w:rPr>
          <w:rFonts w:ascii="Times New Roman" w:hAnsi="Times New Roman" w:cs="Times New Roman"/>
          <w:sz w:val="24"/>
          <w:szCs w:val="24"/>
        </w:rPr>
        <w:t>5 stated, “</w:t>
      </w:r>
      <w:r w:rsidR="00624078">
        <w:rPr>
          <w:rFonts w:ascii="Times New Roman" w:hAnsi="Times New Roman" w:cs="Times New Roman"/>
          <w:sz w:val="24"/>
          <w:szCs w:val="24"/>
        </w:rPr>
        <w:t>I know it has helped me, a second</w:t>
      </w:r>
      <w:r w:rsidR="00F667E5" w:rsidRPr="00F667E5">
        <w:rPr>
          <w:rFonts w:ascii="Times New Roman" w:hAnsi="Times New Roman" w:cs="Times New Roman"/>
          <w:sz w:val="24"/>
          <w:szCs w:val="24"/>
        </w:rPr>
        <w:t xml:space="preserve"> year </w:t>
      </w:r>
      <w:r w:rsidR="00624078">
        <w:rPr>
          <w:rFonts w:ascii="Times New Roman" w:hAnsi="Times New Roman" w:cs="Times New Roman"/>
          <w:sz w:val="24"/>
          <w:szCs w:val="24"/>
        </w:rPr>
        <w:t xml:space="preserve">teacher, because I know there is the </w:t>
      </w:r>
      <w:r w:rsidR="00F667E5" w:rsidRPr="00F667E5">
        <w:rPr>
          <w:rFonts w:ascii="Times New Roman" w:hAnsi="Times New Roman" w:cs="Times New Roman"/>
          <w:sz w:val="24"/>
          <w:szCs w:val="24"/>
        </w:rPr>
        <w:t xml:space="preserve"> support to lean back on, and I’m not going to be hung out to dry</w:t>
      </w:r>
      <w:r w:rsidR="00162179">
        <w:rPr>
          <w:rFonts w:ascii="Times New Roman" w:hAnsi="Times New Roman" w:cs="Times New Roman"/>
          <w:sz w:val="24"/>
          <w:szCs w:val="24"/>
        </w:rPr>
        <w:t xml:space="preserve"> in trying to learn about blended learning and targeted small group instruction</w:t>
      </w:r>
      <w:r w:rsidR="00F667E5" w:rsidRPr="00F667E5">
        <w:rPr>
          <w:rFonts w:ascii="Times New Roman" w:hAnsi="Times New Roman" w:cs="Times New Roman"/>
          <w:sz w:val="24"/>
          <w:szCs w:val="24"/>
        </w:rPr>
        <w:t xml:space="preserve">.” </w:t>
      </w:r>
    </w:p>
    <w:p w14:paraId="7B8C3C53" w14:textId="77777777" w:rsidR="000B56C5" w:rsidRPr="000B56C5" w:rsidRDefault="00AC5912" w:rsidP="000B56C5">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D90D37">
        <w:rPr>
          <w:rFonts w:ascii="Times New Roman" w:hAnsi="Times New Roman" w:cs="Times New Roman"/>
          <w:sz w:val="24"/>
          <w:szCs w:val="24"/>
        </w:rPr>
        <w:tab/>
      </w:r>
      <w:r w:rsidR="006A3B13">
        <w:rPr>
          <w:rFonts w:ascii="Times New Roman" w:hAnsi="Times New Roman" w:cs="Times New Roman"/>
          <w:sz w:val="24"/>
          <w:szCs w:val="24"/>
        </w:rPr>
        <w:t xml:space="preserve">Statements 38 through 42 assess if there are supportive conditions in the school with regard to personal relationships. Table 5 includes the results of those responses. </w:t>
      </w:r>
      <w:r w:rsidR="000B56C5">
        <w:rPr>
          <w:rFonts w:ascii="Times New Roman" w:hAnsi="Times New Roman" w:cs="Times New Roman"/>
          <w:sz w:val="24"/>
          <w:szCs w:val="24"/>
        </w:rPr>
        <w:t>The statement with the highest agreeable responses was Statement 40, o</w:t>
      </w:r>
      <w:r w:rsidR="000B56C5" w:rsidRPr="000B56C5">
        <w:rPr>
          <w:rFonts w:ascii="Times New Roman" w:hAnsi="Times New Roman" w:cs="Times New Roman"/>
          <w:sz w:val="24"/>
          <w:szCs w:val="24"/>
        </w:rPr>
        <w:t>utstanding achievement is recognized and celebrated regularly in our school</w:t>
      </w:r>
      <w:r w:rsidR="000B56C5">
        <w:rPr>
          <w:rFonts w:ascii="Times New Roman" w:hAnsi="Times New Roman" w:cs="Times New Roman"/>
          <w:sz w:val="24"/>
          <w:szCs w:val="24"/>
        </w:rPr>
        <w:t>, with 100% of the participants either agreeing or strongly agreeing. The statement with the lowest agreeable responses was Statement 41, s</w:t>
      </w:r>
      <w:r w:rsidR="000B56C5" w:rsidRPr="000B56C5">
        <w:rPr>
          <w:rFonts w:ascii="Times New Roman" w:hAnsi="Times New Roman" w:cs="Times New Roman"/>
          <w:sz w:val="24"/>
          <w:szCs w:val="24"/>
        </w:rPr>
        <w:t>chool staff and stakeholders exhibit a sustained and unified effort to embed change</w:t>
      </w:r>
      <w:r w:rsidR="000B56C5">
        <w:rPr>
          <w:rFonts w:ascii="Times New Roman" w:hAnsi="Times New Roman" w:cs="Times New Roman"/>
          <w:sz w:val="24"/>
          <w:szCs w:val="24"/>
        </w:rPr>
        <w:t xml:space="preserve"> into the culture of the school, with 20% of the participants disagreeing with the statement</w:t>
      </w:r>
    </w:p>
    <w:p w14:paraId="4DF32AF9" w14:textId="77777777" w:rsidR="002C70B0" w:rsidRDefault="000B56C5" w:rsidP="00AE6176">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6A3B13">
        <w:rPr>
          <w:rFonts w:ascii="Times New Roman" w:hAnsi="Times New Roman" w:cs="Times New Roman"/>
          <w:sz w:val="24"/>
          <w:szCs w:val="24"/>
        </w:rPr>
        <w:t>Table 5:</w:t>
      </w:r>
      <w:r>
        <w:rPr>
          <w:rFonts w:ascii="Times New Roman" w:hAnsi="Times New Roman" w:cs="Times New Roman"/>
          <w:sz w:val="24"/>
          <w:szCs w:val="24"/>
        </w:rPr>
        <w:t xml:space="preserve"> </w:t>
      </w:r>
    </w:p>
    <w:p w14:paraId="04C45ED0" w14:textId="77777777" w:rsidR="006A3B13" w:rsidRPr="002C70B0" w:rsidRDefault="0039136E" w:rsidP="00AE6176">
      <w:pPr>
        <w:spacing w:line="480" w:lineRule="auto"/>
        <w:rPr>
          <w:rFonts w:ascii="Times New Roman" w:hAnsi="Times New Roman" w:cs="Times New Roman"/>
          <w:i/>
          <w:sz w:val="24"/>
          <w:szCs w:val="24"/>
        </w:rPr>
      </w:pPr>
      <w:r w:rsidRPr="002C70B0">
        <w:rPr>
          <w:rFonts w:ascii="Times New Roman" w:hAnsi="Times New Roman" w:cs="Times New Roman"/>
          <w:i/>
          <w:sz w:val="24"/>
          <w:szCs w:val="24"/>
        </w:rPr>
        <w:t xml:space="preserve">PLCA-R, </w:t>
      </w:r>
      <w:r w:rsidRPr="002C70B0">
        <w:rPr>
          <w:rFonts w:ascii="Times New Roman" w:hAnsi="Times New Roman" w:cs="Times New Roman"/>
          <w:bCs/>
          <w:i/>
          <w:sz w:val="24"/>
          <w:szCs w:val="24"/>
        </w:rPr>
        <w:t>Supportive Conditions - Relationships</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3415"/>
        <w:gridCol w:w="1260"/>
        <w:gridCol w:w="1350"/>
        <w:gridCol w:w="1620"/>
        <w:gridCol w:w="1525"/>
      </w:tblGrid>
      <w:tr w:rsidR="006A3B13" w14:paraId="6D13C4FF" w14:textId="77777777" w:rsidTr="00532461">
        <w:trPr>
          <w:trHeight w:val="420"/>
        </w:trPr>
        <w:tc>
          <w:tcPr>
            <w:tcW w:w="3415" w:type="dxa"/>
            <w:vMerge w:val="restart"/>
          </w:tcPr>
          <w:p w14:paraId="7C76088E" w14:textId="77777777" w:rsidR="006A3B13" w:rsidRPr="000162C7" w:rsidRDefault="000B56C5"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6A3B13">
              <w:rPr>
                <w:rFonts w:ascii="Times New Roman" w:hAnsi="Times New Roman" w:cs="Times New Roman"/>
                <w:sz w:val="24"/>
                <w:szCs w:val="24"/>
                <w:u w:val="single"/>
              </w:rPr>
              <w:t xml:space="preserve"> 38</w:t>
            </w:r>
          </w:p>
          <w:p w14:paraId="57333C3A" w14:textId="77777777" w:rsidR="006A3B13" w:rsidRDefault="006A3B13" w:rsidP="006A3B13">
            <w:pPr>
              <w:rPr>
                <w:rFonts w:ascii="Times New Roman" w:hAnsi="Times New Roman" w:cs="Times New Roman"/>
                <w:sz w:val="24"/>
                <w:szCs w:val="24"/>
              </w:rPr>
            </w:pPr>
            <w:r w:rsidRPr="002C70B0">
              <w:rPr>
                <w:rFonts w:ascii="Times New Roman" w:hAnsi="Times New Roman" w:cs="Times New Roman"/>
                <w:sz w:val="24"/>
                <w:szCs w:val="24"/>
              </w:rPr>
              <w:t>Caring relationships exist among staff and students that are built on trust and respect.</w:t>
            </w:r>
          </w:p>
        </w:tc>
        <w:tc>
          <w:tcPr>
            <w:tcW w:w="1260" w:type="dxa"/>
          </w:tcPr>
          <w:p w14:paraId="639A54A9"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SD</w:t>
            </w:r>
          </w:p>
        </w:tc>
        <w:tc>
          <w:tcPr>
            <w:tcW w:w="1350" w:type="dxa"/>
          </w:tcPr>
          <w:p w14:paraId="32AEBE33"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D</w:t>
            </w:r>
          </w:p>
        </w:tc>
        <w:tc>
          <w:tcPr>
            <w:tcW w:w="1620" w:type="dxa"/>
          </w:tcPr>
          <w:p w14:paraId="74C36618"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A</w:t>
            </w:r>
          </w:p>
        </w:tc>
        <w:tc>
          <w:tcPr>
            <w:tcW w:w="1525" w:type="dxa"/>
          </w:tcPr>
          <w:p w14:paraId="07309012"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SA</w:t>
            </w:r>
          </w:p>
        </w:tc>
      </w:tr>
      <w:tr w:rsidR="006A3B13" w14:paraId="4C2EDC44" w14:textId="77777777" w:rsidTr="00532461">
        <w:trPr>
          <w:trHeight w:val="1206"/>
        </w:trPr>
        <w:tc>
          <w:tcPr>
            <w:tcW w:w="3415" w:type="dxa"/>
            <w:vMerge/>
          </w:tcPr>
          <w:p w14:paraId="2A796F43" w14:textId="77777777" w:rsidR="006A3B13" w:rsidRDefault="006A3B13" w:rsidP="006A3B13">
            <w:pPr>
              <w:spacing w:line="480" w:lineRule="auto"/>
              <w:rPr>
                <w:rFonts w:ascii="Times New Roman" w:hAnsi="Times New Roman" w:cs="Times New Roman"/>
                <w:sz w:val="24"/>
                <w:szCs w:val="24"/>
              </w:rPr>
            </w:pPr>
          </w:p>
        </w:tc>
        <w:tc>
          <w:tcPr>
            <w:tcW w:w="1260" w:type="dxa"/>
          </w:tcPr>
          <w:p w14:paraId="0FAE244D"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26B351FA"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8%</w:t>
            </w:r>
          </w:p>
        </w:tc>
        <w:tc>
          <w:tcPr>
            <w:tcW w:w="1620" w:type="dxa"/>
          </w:tcPr>
          <w:p w14:paraId="485C998B"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72%</w:t>
            </w:r>
          </w:p>
        </w:tc>
        <w:tc>
          <w:tcPr>
            <w:tcW w:w="1525" w:type="dxa"/>
          </w:tcPr>
          <w:p w14:paraId="237B4C67"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20%</w:t>
            </w:r>
          </w:p>
        </w:tc>
      </w:tr>
      <w:tr w:rsidR="006A3B13" w14:paraId="0475B518" w14:textId="77777777" w:rsidTr="00532461">
        <w:trPr>
          <w:trHeight w:val="1206"/>
        </w:trPr>
        <w:tc>
          <w:tcPr>
            <w:tcW w:w="3415" w:type="dxa"/>
          </w:tcPr>
          <w:p w14:paraId="3CC4F62B" w14:textId="77777777" w:rsidR="006A3B13" w:rsidRDefault="000B56C5"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 xml:space="preserve">Statement </w:t>
            </w:r>
            <w:r w:rsidR="006A3B13" w:rsidRPr="006A3B13">
              <w:rPr>
                <w:rFonts w:ascii="Times New Roman" w:hAnsi="Times New Roman" w:cs="Times New Roman"/>
                <w:sz w:val="24"/>
                <w:szCs w:val="24"/>
                <w:u w:val="single"/>
              </w:rPr>
              <w:t>39</w:t>
            </w:r>
          </w:p>
          <w:p w14:paraId="6B24A4D0" w14:textId="77777777" w:rsidR="006A3B13" w:rsidRPr="002C70B0" w:rsidRDefault="006A3B13" w:rsidP="002C70B0">
            <w:pPr>
              <w:rPr>
                <w:rFonts w:ascii="Times New Roman" w:hAnsi="Times New Roman" w:cs="Times New Roman"/>
              </w:rPr>
            </w:pPr>
            <w:r w:rsidRPr="002C70B0">
              <w:rPr>
                <w:rFonts w:ascii="Times New Roman" w:hAnsi="Times New Roman" w:cs="Times New Roman"/>
              </w:rPr>
              <w:t>A culture of trust and respect exists for taking risks.</w:t>
            </w:r>
          </w:p>
        </w:tc>
        <w:tc>
          <w:tcPr>
            <w:tcW w:w="1260" w:type="dxa"/>
          </w:tcPr>
          <w:p w14:paraId="77D3AD8E"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0EB6134E"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4%</w:t>
            </w:r>
          </w:p>
        </w:tc>
        <w:tc>
          <w:tcPr>
            <w:tcW w:w="1620" w:type="dxa"/>
          </w:tcPr>
          <w:p w14:paraId="7A0F4E68"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40%</w:t>
            </w:r>
          </w:p>
        </w:tc>
        <w:tc>
          <w:tcPr>
            <w:tcW w:w="1525" w:type="dxa"/>
          </w:tcPr>
          <w:p w14:paraId="383FD907"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56%</w:t>
            </w:r>
          </w:p>
        </w:tc>
      </w:tr>
      <w:tr w:rsidR="006A3B13" w14:paraId="4E470CFB" w14:textId="77777777" w:rsidTr="00532461">
        <w:trPr>
          <w:trHeight w:val="1206"/>
        </w:trPr>
        <w:tc>
          <w:tcPr>
            <w:tcW w:w="3415" w:type="dxa"/>
          </w:tcPr>
          <w:p w14:paraId="32B0FB23" w14:textId="77777777" w:rsidR="006A3B13" w:rsidRDefault="000B56C5"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6A3B13">
              <w:rPr>
                <w:rFonts w:ascii="Times New Roman" w:hAnsi="Times New Roman" w:cs="Times New Roman"/>
                <w:sz w:val="24"/>
                <w:szCs w:val="24"/>
                <w:u w:val="single"/>
              </w:rPr>
              <w:t xml:space="preserve"> 40</w:t>
            </w:r>
          </w:p>
          <w:p w14:paraId="4A9F4801" w14:textId="77777777" w:rsidR="006A3B13" w:rsidRPr="002C70B0" w:rsidRDefault="006A3B13" w:rsidP="002C70B0">
            <w:pPr>
              <w:rPr>
                <w:rFonts w:ascii="Times New Roman" w:hAnsi="Times New Roman" w:cs="Times New Roman"/>
                <w:sz w:val="24"/>
                <w:szCs w:val="24"/>
              </w:rPr>
            </w:pPr>
            <w:r w:rsidRPr="002C70B0">
              <w:rPr>
                <w:rFonts w:ascii="Times New Roman" w:hAnsi="Times New Roman" w:cs="Times New Roman"/>
                <w:sz w:val="24"/>
                <w:szCs w:val="24"/>
              </w:rPr>
              <w:t>Outstanding achievement is recognized and celebrated regularly in our school.</w:t>
            </w:r>
          </w:p>
        </w:tc>
        <w:tc>
          <w:tcPr>
            <w:tcW w:w="1260" w:type="dxa"/>
          </w:tcPr>
          <w:p w14:paraId="5B9A237B"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43500CB6"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620" w:type="dxa"/>
          </w:tcPr>
          <w:p w14:paraId="71047296"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60%</w:t>
            </w:r>
          </w:p>
        </w:tc>
        <w:tc>
          <w:tcPr>
            <w:tcW w:w="1525" w:type="dxa"/>
          </w:tcPr>
          <w:p w14:paraId="52ACE7D7"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40%</w:t>
            </w:r>
          </w:p>
        </w:tc>
      </w:tr>
      <w:tr w:rsidR="006A3B13" w14:paraId="27EC28CE" w14:textId="77777777" w:rsidTr="00532461">
        <w:trPr>
          <w:trHeight w:val="1206"/>
        </w:trPr>
        <w:tc>
          <w:tcPr>
            <w:tcW w:w="3415" w:type="dxa"/>
          </w:tcPr>
          <w:p w14:paraId="16C9C5EA" w14:textId="77777777" w:rsidR="006A3B13" w:rsidRDefault="000B56C5"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6A3B13">
              <w:rPr>
                <w:rFonts w:ascii="Times New Roman" w:hAnsi="Times New Roman" w:cs="Times New Roman"/>
                <w:sz w:val="24"/>
                <w:szCs w:val="24"/>
                <w:u w:val="single"/>
              </w:rPr>
              <w:t xml:space="preserve"> 41</w:t>
            </w:r>
          </w:p>
          <w:p w14:paraId="55BA557C" w14:textId="77777777" w:rsidR="006A3B13" w:rsidRPr="002C70B0" w:rsidRDefault="006A3B13" w:rsidP="002C70B0">
            <w:pPr>
              <w:rPr>
                <w:rFonts w:ascii="Times New Roman" w:hAnsi="Times New Roman" w:cs="Times New Roman"/>
                <w:sz w:val="24"/>
                <w:szCs w:val="24"/>
              </w:rPr>
            </w:pPr>
            <w:r w:rsidRPr="002C70B0">
              <w:rPr>
                <w:rFonts w:ascii="Times New Roman" w:hAnsi="Times New Roman" w:cs="Times New Roman"/>
                <w:sz w:val="24"/>
                <w:szCs w:val="24"/>
              </w:rPr>
              <w:t>School staff and stakeholders exhibit a sustained and unified effort to embed change into the culture of the school.</w:t>
            </w:r>
          </w:p>
        </w:tc>
        <w:tc>
          <w:tcPr>
            <w:tcW w:w="1260" w:type="dxa"/>
          </w:tcPr>
          <w:p w14:paraId="686E47B7"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69C2373B"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20%</w:t>
            </w:r>
          </w:p>
        </w:tc>
        <w:tc>
          <w:tcPr>
            <w:tcW w:w="1620" w:type="dxa"/>
          </w:tcPr>
          <w:p w14:paraId="5ACDC705"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68%</w:t>
            </w:r>
          </w:p>
        </w:tc>
        <w:tc>
          <w:tcPr>
            <w:tcW w:w="1525" w:type="dxa"/>
          </w:tcPr>
          <w:p w14:paraId="2358FCEF"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12%</w:t>
            </w:r>
          </w:p>
        </w:tc>
      </w:tr>
      <w:tr w:rsidR="006A3B13" w14:paraId="592778C7" w14:textId="77777777" w:rsidTr="00532461">
        <w:trPr>
          <w:trHeight w:val="1206"/>
        </w:trPr>
        <w:tc>
          <w:tcPr>
            <w:tcW w:w="3415" w:type="dxa"/>
          </w:tcPr>
          <w:p w14:paraId="29E6215B" w14:textId="77777777" w:rsidR="006A3B13" w:rsidRDefault="000B56C5"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Statement</w:t>
            </w:r>
            <w:r w:rsidR="006A3B13">
              <w:rPr>
                <w:rFonts w:ascii="Times New Roman" w:hAnsi="Times New Roman" w:cs="Times New Roman"/>
                <w:sz w:val="24"/>
                <w:szCs w:val="24"/>
                <w:u w:val="single"/>
              </w:rPr>
              <w:t xml:space="preserve"> 42</w:t>
            </w:r>
          </w:p>
          <w:p w14:paraId="7C9A7493" w14:textId="77777777" w:rsidR="006A3B13" w:rsidRPr="002C70B0" w:rsidRDefault="006A3B13" w:rsidP="002C70B0">
            <w:pPr>
              <w:rPr>
                <w:rFonts w:ascii="Times New Roman" w:hAnsi="Times New Roman" w:cs="Times New Roman"/>
                <w:sz w:val="24"/>
                <w:szCs w:val="24"/>
              </w:rPr>
            </w:pPr>
            <w:r w:rsidRPr="002C70B0">
              <w:rPr>
                <w:rFonts w:ascii="Times New Roman" w:hAnsi="Times New Roman" w:cs="Times New Roman"/>
                <w:sz w:val="24"/>
                <w:szCs w:val="24"/>
              </w:rPr>
              <w:t>Relationships among staff members support honest and respectful examination of data to enhance teaching and learning.</w:t>
            </w:r>
          </w:p>
        </w:tc>
        <w:tc>
          <w:tcPr>
            <w:tcW w:w="1260" w:type="dxa"/>
          </w:tcPr>
          <w:p w14:paraId="4C772769"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122FB24D"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12%</w:t>
            </w:r>
          </w:p>
        </w:tc>
        <w:tc>
          <w:tcPr>
            <w:tcW w:w="1620" w:type="dxa"/>
          </w:tcPr>
          <w:p w14:paraId="4AD7EE91"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60%</w:t>
            </w:r>
          </w:p>
        </w:tc>
        <w:tc>
          <w:tcPr>
            <w:tcW w:w="1525" w:type="dxa"/>
          </w:tcPr>
          <w:p w14:paraId="58E80C29"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28%</w:t>
            </w:r>
          </w:p>
        </w:tc>
      </w:tr>
    </w:tbl>
    <w:p w14:paraId="5A515C1C" w14:textId="77777777" w:rsidR="002C70B0" w:rsidRDefault="002C70B0" w:rsidP="007F127B">
      <w:pPr>
        <w:spacing w:line="480" w:lineRule="auto"/>
        <w:rPr>
          <w:rFonts w:ascii="Times New Roman" w:hAnsi="Times New Roman" w:cs="Times New Roman"/>
          <w:sz w:val="24"/>
          <w:szCs w:val="24"/>
        </w:rPr>
      </w:pPr>
    </w:p>
    <w:p w14:paraId="7E4774A3" w14:textId="77777777" w:rsidR="002C70B0" w:rsidRDefault="00AC5912" w:rsidP="007F127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D90D37">
        <w:rPr>
          <w:rFonts w:ascii="Times New Roman" w:hAnsi="Times New Roman" w:cs="Times New Roman"/>
          <w:sz w:val="24"/>
          <w:szCs w:val="24"/>
        </w:rPr>
        <w:tab/>
      </w:r>
      <w:r w:rsidR="00162179" w:rsidRPr="00162179">
        <w:rPr>
          <w:rFonts w:ascii="Times New Roman" w:hAnsi="Times New Roman" w:cs="Times New Roman"/>
          <w:sz w:val="24"/>
          <w:szCs w:val="24"/>
        </w:rPr>
        <w:t xml:space="preserve">The review </w:t>
      </w:r>
      <w:r w:rsidR="00BC3B4D">
        <w:rPr>
          <w:rFonts w:ascii="Times New Roman" w:hAnsi="Times New Roman" w:cs="Times New Roman"/>
          <w:sz w:val="24"/>
          <w:szCs w:val="24"/>
        </w:rPr>
        <w:t xml:space="preserve">of </w:t>
      </w:r>
      <w:r w:rsidR="00162179" w:rsidRPr="00162179">
        <w:rPr>
          <w:rFonts w:ascii="Times New Roman" w:hAnsi="Times New Roman" w:cs="Times New Roman"/>
          <w:sz w:val="24"/>
          <w:szCs w:val="24"/>
        </w:rPr>
        <w:t>focus group discuss</w:t>
      </w:r>
      <w:r w:rsidR="00BC3B4D">
        <w:rPr>
          <w:rFonts w:ascii="Times New Roman" w:hAnsi="Times New Roman" w:cs="Times New Roman"/>
          <w:sz w:val="24"/>
          <w:szCs w:val="24"/>
        </w:rPr>
        <w:t>ions</w:t>
      </w:r>
      <w:r w:rsidR="00162179" w:rsidRPr="00162179">
        <w:rPr>
          <w:rFonts w:ascii="Times New Roman" w:hAnsi="Times New Roman" w:cs="Times New Roman"/>
          <w:sz w:val="24"/>
          <w:szCs w:val="24"/>
        </w:rPr>
        <w:t xml:space="preserve"> revealed additional data concerning</w:t>
      </w:r>
      <w:r w:rsidR="00162179">
        <w:rPr>
          <w:rFonts w:ascii="Times New Roman" w:hAnsi="Times New Roman" w:cs="Times New Roman"/>
          <w:sz w:val="24"/>
          <w:szCs w:val="24"/>
        </w:rPr>
        <w:t xml:space="preserve"> school culture and relationships. </w:t>
      </w:r>
      <w:r w:rsidR="00162179" w:rsidRPr="00162179">
        <w:rPr>
          <w:rFonts w:ascii="Times New Roman" w:hAnsi="Times New Roman" w:cs="Times New Roman"/>
          <w:sz w:val="24"/>
          <w:szCs w:val="24"/>
        </w:rPr>
        <w:t xml:space="preserve">Both focus </w:t>
      </w:r>
      <w:r w:rsidR="00BC3B4D">
        <w:rPr>
          <w:rFonts w:ascii="Times New Roman" w:hAnsi="Times New Roman" w:cs="Times New Roman"/>
          <w:sz w:val="24"/>
          <w:szCs w:val="24"/>
        </w:rPr>
        <w:t xml:space="preserve">groups along </w:t>
      </w:r>
      <w:r w:rsidR="00162179" w:rsidRPr="00162179">
        <w:rPr>
          <w:rFonts w:ascii="Times New Roman" w:hAnsi="Times New Roman" w:cs="Times New Roman"/>
          <w:sz w:val="24"/>
          <w:szCs w:val="24"/>
        </w:rPr>
        <w:t>stated that collaboration occur</w:t>
      </w:r>
      <w:r w:rsidR="00162179">
        <w:rPr>
          <w:rFonts w:ascii="Times New Roman" w:hAnsi="Times New Roman" w:cs="Times New Roman"/>
          <w:sz w:val="24"/>
          <w:szCs w:val="24"/>
        </w:rPr>
        <w:t xml:space="preserve">red within departments and </w:t>
      </w:r>
      <w:r w:rsidR="00162179" w:rsidRPr="00162179">
        <w:rPr>
          <w:rFonts w:ascii="Times New Roman" w:hAnsi="Times New Roman" w:cs="Times New Roman"/>
          <w:sz w:val="24"/>
          <w:szCs w:val="24"/>
        </w:rPr>
        <w:t>with different department</w:t>
      </w:r>
      <w:r w:rsidR="00162179">
        <w:rPr>
          <w:rFonts w:ascii="Times New Roman" w:hAnsi="Times New Roman" w:cs="Times New Roman"/>
          <w:sz w:val="24"/>
          <w:szCs w:val="24"/>
        </w:rPr>
        <w:t xml:space="preserve">s by the professional development teacher facilitating in house learning walks. Teacher 13 stated, “The learning walks conducted within the school allow us to have a greater appreciation and respect for each other.” Teacher 20 added that, </w:t>
      </w:r>
      <w:r w:rsidR="00BC3B4D">
        <w:rPr>
          <w:rFonts w:ascii="Times New Roman" w:hAnsi="Times New Roman" w:cs="Times New Roman"/>
          <w:sz w:val="24"/>
          <w:szCs w:val="24"/>
        </w:rPr>
        <w:t>“.</w:t>
      </w:r>
      <w:r w:rsidR="00162179">
        <w:rPr>
          <w:rFonts w:ascii="Times New Roman" w:hAnsi="Times New Roman" w:cs="Times New Roman"/>
          <w:sz w:val="24"/>
          <w:szCs w:val="24"/>
        </w:rPr>
        <w:t xml:space="preserve"> . . learning walks allow us to see how other teachers </w:t>
      </w:r>
      <w:r w:rsidR="002C70B0">
        <w:rPr>
          <w:rFonts w:ascii="Times New Roman" w:hAnsi="Times New Roman" w:cs="Times New Roman"/>
          <w:sz w:val="24"/>
          <w:szCs w:val="24"/>
        </w:rPr>
        <w:t>are implementing the preferred L</w:t>
      </w:r>
      <w:r w:rsidR="00162179">
        <w:rPr>
          <w:rFonts w:ascii="Times New Roman" w:hAnsi="Times New Roman" w:cs="Times New Roman"/>
          <w:sz w:val="24"/>
          <w:szCs w:val="24"/>
        </w:rPr>
        <w:t xml:space="preserve">ighthouse strategies and to gain more respect for each other to see in action. We can trust each other to give feedback and learn from each other since we are trying new things.”  The principal stated that in order to create a culture of trust he gave all teachers the opportunity to have a “non-evaluative” year in order to give them the courage to try the teaching concepts.  </w:t>
      </w:r>
    </w:p>
    <w:p w14:paraId="16528296" w14:textId="77777777" w:rsidR="007F127B" w:rsidRPr="007F127B" w:rsidRDefault="00AC5912" w:rsidP="007F127B">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D90D37">
        <w:rPr>
          <w:rFonts w:ascii="Times New Roman" w:hAnsi="Times New Roman" w:cs="Times New Roman"/>
          <w:sz w:val="24"/>
          <w:szCs w:val="24"/>
        </w:rPr>
        <w:tab/>
      </w:r>
      <w:r w:rsidR="006A3B13">
        <w:rPr>
          <w:rFonts w:ascii="Times New Roman" w:hAnsi="Times New Roman" w:cs="Times New Roman"/>
          <w:sz w:val="24"/>
          <w:szCs w:val="24"/>
        </w:rPr>
        <w:t>Statements 43 through 52 assess supportive conditions with the structures in the school. Table 6 include</w:t>
      </w:r>
      <w:r w:rsidR="00D90D37">
        <w:rPr>
          <w:rFonts w:ascii="Times New Roman" w:hAnsi="Times New Roman" w:cs="Times New Roman"/>
          <w:sz w:val="24"/>
          <w:szCs w:val="24"/>
        </w:rPr>
        <w:t>s</w:t>
      </w:r>
      <w:r w:rsidR="006A3B13">
        <w:rPr>
          <w:rFonts w:ascii="Times New Roman" w:hAnsi="Times New Roman" w:cs="Times New Roman"/>
          <w:sz w:val="24"/>
          <w:szCs w:val="24"/>
        </w:rPr>
        <w:t xml:space="preserve"> the results of those responses</w:t>
      </w:r>
      <w:r w:rsidR="007F127B">
        <w:rPr>
          <w:rFonts w:ascii="Times New Roman" w:hAnsi="Times New Roman" w:cs="Times New Roman"/>
          <w:sz w:val="24"/>
          <w:szCs w:val="24"/>
        </w:rPr>
        <w:t>. The statements with the highest agreeab</w:t>
      </w:r>
      <w:r w:rsidR="001F0F4E">
        <w:rPr>
          <w:rFonts w:ascii="Times New Roman" w:hAnsi="Times New Roman" w:cs="Times New Roman"/>
          <w:sz w:val="24"/>
          <w:szCs w:val="24"/>
        </w:rPr>
        <w:t xml:space="preserve">le responses are </w:t>
      </w:r>
      <w:r w:rsidR="007F127B">
        <w:rPr>
          <w:rFonts w:ascii="Times New Roman" w:hAnsi="Times New Roman" w:cs="Times New Roman"/>
          <w:sz w:val="24"/>
          <w:szCs w:val="24"/>
        </w:rPr>
        <w:t xml:space="preserve"> Statement 45, f</w:t>
      </w:r>
      <w:r w:rsidR="007F127B" w:rsidRPr="007F127B">
        <w:rPr>
          <w:rFonts w:ascii="Times New Roman" w:hAnsi="Times New Roman" w:cs="Times New Roman"/>
          <w:sz w:val="24"/>
          <w:szCs w:val="24"/>
        </w:rPr>
        <w:t>iscal resources are available for professional development</w:t>
      </w:r>
      <w:r w:rsidR="007F127B">
        <w:rPr>
          <w:rFonts w:ascii="Times New Roman" w:hAnsi="Times New Roman" w:cs="Times New Roman"/>
          <w:sz w:val="24"/>
          <w:szCs w:val="24"/>
        </w:rPr>
        <w:t>, Statement 46, a</w:t>
      </w:r>
      <w:r w:rsidR="007F127B" w:rsidRPr="007F127B">
        <w:rPr>
          <w:rFonts w:ascii="Times New Roman" w:hAnsi="Times New Roman" w:cs="Times New Roman"/>
          <w:sz w:val="24"/>
          <w:szCs w:val="24"/>
        </w:rPr>
        <w:t>ppropriate technology and instructional materials are a</w:t>
      </w:r>
      <w:r w:rsidR="007F127B">
        <w:rPr>
          <w:rFonts w:ascii="Times New Roman" w:hAnsi="Times New Roman" w:cs="Times New Roman"/>
          <w:sz w:val="24"/>
          <w:szCs w:val="24"/>
        </w:rPr>
        <w:t>vailable to staff, and Statement 47, r</w:t>
      </w:r>
      <w:r w:rsidR="007F127B" w:rsidRPr="007F127B">
        <w:rPr>
          <w:rFonts w:ascii="Times New Roman" w:hAnsi="Times New Roman" w:cs="Times New Roman"/>
          <w:sz w:val="24"/>
          <w:szCs w:val="24"/>
        </w:rPr>
        <w:t>esource people provide expertise and support for continuous learning</w:t>
      </w:r>
      <w:r w:rsidR="007F127B">
        <w:rPr>
          <w:rFonts w:ascii="Times New Roman" w:hAnsi="Times New Roman" w:cs="Times New Roman"/>
          <w:sz w:val="24"/>
          <w:szCs w:val="24"/>
        </w:rPr>
        <w:t xml:space="preserve">, with 100% of the participants responding either agree or strongly agree. The statement with the lowest agreeable responses is </w:t>
      </w:r>
      <w:r w:rsidR="001F0F4E" w:rsidRPr="001F0F4E">
        <w:rPr>
          <w:rFonts w:ascii="Times New Roman" w:hAnsi="Times New Roman" w:cs="Times New Roman"/>
          <w:sz w:val="24"/>
          <w:szCs w:val="24"/>
        </w:rPr>
        <w:t xml:space="preserve">Statement 43, time is provided to facilitate collaborative work </w:t>
      </w:r>
      <w:r w:rsidR="001F0F4E">
        <w:rPr>
          <w:rFonts w:ascii="Times New Roman" w:hAnsi="Times New Roman" w:cs="Times New Roman"/>
          <w:sz w:val="24"/>
          <w:szCs w:val="24"/>
        </w:rPr>
        <w:t>with 100% of the respondents either disagreeing or strongly disagreeing with the statement.</w:t>
      </w:r>
    </w:p>
    <w:p w14:paraId="76686139" w14:textId="77777777" w:rsidR="002C70B0" w:rsidRDefault="006A3B13" w:rsidP="00AE6176">
      <w:pPr>
        <w:spacing w:line="480" w:lineRule="auto"/>
        <w:rPr>
          <w:rFonts w:ascii="Times New Roman" w:hAnsi="Times New Roman" w:cs="Times New Roman"/>
          <w:sz w:val="24"/>
          <w:szCs w:val="24"/>
        </w:rPr>
      </w:pPr>
      <w:r>
        <w:rPr>
          <w:rFonts w:ascii="Times New Roman" w:hAnsi="Times New Roman" w:cs="Times New Roman"/>
          <w:sz w:val="24"/>
          <w:szCs w:val="24"/>
        </w:rPr>
        <w:t>Table 6:</w:t>
      </w:r>
      <w:r w:rsidR="0039136E">
        <w:rPr>
          <w:rFonts w:ascii="Times New Roman" w:hAnsi="Times New Roman" w:cs="Times New Roman"/>
          <w:sz w:val="24"/>
          <w:szCs w:val="24"/>
        </w:rPr>
        <w:t xml:space="preserve"> </w:t>
      </w:r>
    </w:p>
    <w:p w14:paraId="1D66B268" w14:textId="77777777" w:rsidR="006A3B13" w:rsidRPr="002C70B0" w:rsidRDefault="0039136E" w:rsidP="00AE6176">
      <w:pPr>
        <w:spacing w:line="480" w:lineRule="auto"/>
        <w:rPr>
          <w:rFonts w:ascii="Times New Roman" w:hAnsi="Times New Roman" w:cs="Times New Roman"/>
          <w:i/>
          <w:sz w:val="24"/>
          <w:szCs w:val="24"/>
        </w:rPr>
      </w:pPr>
      <w:r w:rsidRPr="002C70B0">
        <w:rPr>
          <w:rFonts w:ascii="Times New Roman" w:hAnsi="Times New Roman" w:cs="Times New Roman"/>
          <w:i/>
          <w:sz w:val="24"/>
          <w:szCs w:val="24"/>
        </w:rPr>
        <w:t>PLCA-R,</w:t>
      </w:r>
      <w:r w:rsidRPr="002C70B0">
        <w:rPr>
          <w:rFonts w:ascii="Times New Roman" w:eastAsia="Times New Roman" w:hAnsi="Times New Roman" w:cs="Times New Roman"/>
          <w:bCs/>
          <w:i/>
        </w:rPr>
        <w:t xml:space="preserve"> </w:t>
      </w:r>
      <w:r w:rsidRPr="002C70B0">
        <w:rPr>
          <w:rFonts w:ascii="Times New Roman" w:hAnsi="Times New Roman" w:cs="Times New Roman"/>
          <w:bCs/>
          <w:i/>
          <w:sz w:val="24"/>
          <w:szCs w:val="24"/>
        </w:rPr>
        <w:t>Supportive Conditions - Structures</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3415"/>
        <w:gridCol w:w="1260"/>
        <w:gridCol w:w="1350"/>
        <w:gridCol w:w="1620"/>
        <w:gridCol w:w="1525"/>
      </w:tblGrid>
      <w:tr w:rsidR="006A3B13" w14:paraId="19FC9DBE" w14:textId="77777777" w:rsidTr="00532461">
        <w:trPr>
          <w:trHeight w:val="420"/>
        </w:trPr>
        <w:tc>
          <w:tcPr>
            <w:tcW w:w="3415" w:type="dxa"/>
            <w:vMerge w:val="restart"/>
          </w:tcPr>
          <w:p w14:paraId="07D70C70" w14:textId="77777777" w:rsidR="006A3B13" w:rsidRPr="000162C7" w:rsidRDefault="0031688A"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Question 43</w:t>
            </w:r>
          </w:p>
          <w:p w14:paraId="6004D131" w14:textId="77777777" w:rsidR="006A3B13" w:rsidRPr="002C70B0" w:rsidRDefault="0031688A" w:rsidP="0031688A">
            <w:pPr>
              <w:rPr>
                <w:rFonts w:ascii="Times New Roman" w:hAnsi="Times New Roman" w:cs="Times New Roman"/>
                <w:sz w:val="24"/>
                <w:szCs w:val="24"/>
              </w:rPr>
            </w:pPr>
            <w:r w:rsidRPr="002C70B0">
              <w:rPr>
                <w:rFonts w:ascii="Times New Roman" w:hAnsi="Times New Roman" w:cs="Times New Roman"/>
                <w:sz w:val="24"/>
                <w:szCs w:val="24"/>
              </w:rPr>
              <w:t>Time is provided t</w:t>
            </w:r>
            <w:r w:rsidR="002C70B0" w:rsidRPr="002C70B0">
              <w:rPr>
                <w:rFonts w:ascii="Times New Roman" w:hAnsi="Times New Roman" w:cs="Times New Roman"/>
                <w:sz w:val="24"/>
                <w:szCs w:val="24"/>
              </w:rPr>
              <w:t>o facilitate collaborative work</w:t>
            </w:r>
          </w:p>
        </w:tc>
        <w:tc>
          <w:tcPr>
            <w:tcW w:w="1260" w:type="dxa"/>
          </w:tcPr>
          <w:p w14:paraId="33DA40F5"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SD</w:t>
            </w:r>
          </w:p>
        </w:tc>
        <w:tc>
          <w:tcPr>
            <w:tcW w:w="1350" w:type="dxa"/>
          </w:tcPr>
          <w:p w14:paraId="56FAD005"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D</w:t>
            </w:r>
          </w:p>
        </w:tc>
        <w:tc>
          <w:tcPr>
            <w:tcW w:w="1620" w:type="dxa"/>
          </w:tcPr>
          <w:p w14:paraId="6F0B2190"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A</w:t>
            </w:r>
          </w:p>
        </w:tc>
        <w:tc>
          <w:tcPr>
            <w:tcW w:w="1525" w:type="dxa"/>
          </w:tcPr>
          <w:p w14:paraId="191371AC"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SA</w:t>
            </w:r>
          </w:p>
        </w:tc>
      </w:tr>
      <w:tr w:rsidR="006A3B13" w14:paraId="3196453A" w14:textId="77777777" w:rsidTr="00532461">
        <w:trPr>
          <w:trHeight w:val="1206"/>
        </w:trPr>
        <w:tc>
          <w:tcPr>
            <w:tcW w:w="3415" w:type="dxa"/>
            <w:vMerge/>
          </w:tcPr>
          <w:p w14:paraId="0B3C35BA" w14:textId="77777777" w:rsidR="006A3B13" w:rsidRDefault="006A3B13" w:rsidP="006A3B13">
            <w:pPr>
              <w:spacing w:line="480" w:lineRule="auto"/>
              <w:rPr>
                <w:rFonts w:ascii="Times New Roman" w:hAnsi="Times New Roman" w:cs="Times New Roman"/>
                <w:sz w:val="24"/>
                <w:szCs w:val="24"/>
              </w:rPr>
            </w:pPr>
          </w:p>
        </w:tc>
        <w:tc>
          <w:tcPr>
            <w:tcW w:w="1260" w:type="dxa"/>
          </w:tcPr>
          <w:p w14:paraId="1FE5E0C9"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50ED4C0C" w14:textId="77777777" w:rsidR="006A3B13" w:rsidRDefault="00081B44" w:rsidP="006A3B13">
            <w:pPr>
              <w:spacing w:line="480" w:lineRule="auto"/>
              <w:rPr>
                <w:rFonts w:ascii="Times New Roman" w:hAnsi="Times New Roman" w:cs="Times New Roman"/>
                <w:sz w:val="24"/>
                <w:szCs w:val="24"/>
              </w:rPr>
            </w:pPr>
            <w:r>
              <w:rPr>
                <w:rFonts w:ascii="Times New Roman" w:hAnsi="Times New Roman" w:cs="Times New Roman"/>
                <w:sz w:val="24"/>
                <w:szCs w:val="24"/>
              </w:rPr>
              <w:t>8</w:t>
            </w:r>
            <w:r w:rsidR="0014395D">
              <w:rPr>
                <w:rFonts w:ascii="Times New Roman" w:hAnsi="Times New Roman" w:cs="Times New Roman"/>
                <w:sz w:val="24"/>
                <w:szCs w:val="24"/>
              </w:rPr>
              <w:t>0</w:t>
            </w:r>
            <w:r w:rsidR="006A3B13">
              <w:rPr>
                <w:rFonts w:ascii="Times New Roman" w:hAnsi="Times New Roman" w:cs="Times New Roman"/>
                <w:sz w:val="24"/>
                <w:szCs w:val="24"/>
              </w:rPr>
              <w:t>%</w:t>
            </w:r>
          </w:p>
        </w:tc>
        <w:tc>
          <w:tcPr>
            <w:tcW w:w="1620" w:type="dxa"/>
          </w:tcPr>
          <w:p w14:paraId="3A8B37B6" w14:textId="77777777" w:rsidR="006A3B13" w:rsidRDefault="00081B44" w:rsidP="006A3B13">
            <w:pPr>
              <w:spacing w:line="480" w:lineRule="auto"/>
              <w:rPr>
                <w:rFonts w:ascii="Times New Roman" w:hAnsi="Times New Roman" w:cs="Times New Roman"/>
                <w:sz w:val="24"/>
                <w:szCs w:val="24"/>
              </w:rPr>
            </w:pPr>
            <w:r>
              <w:rPr>
                <w:rFonts w:ascii="Times New Roman" w:hAnsi="Times New Roman" w:cs="Times New Roman"/>
                <w:sz w:val="24"/>
                <w:szCs w:val="24"/>
              </w:rPr>
              <w:t>2</w:t>
            </w:r>
            <w:r w:rsidR="0014395D">
              <w:rPr>
                <w:rFonts w:ascii="Times New Roman" w:hAnsi="Times New Roman" w:cs="Times New Roman"/>
                <w:sz w:val="24"/>
                <w:szCs w:val="24"/>
              </w:rPr>
              <w:t>0%</w:t>
            </w:r>
          </w:p>
        </w:tc>
        <w:tc>
          <w:tcPr>
            <w:tcW w:w="1525" w:type="dxa"/>
          </w:tcPr>
          <w:p w14:paraId="09E5024F" w14:textId="77777777" w:rsidR="006A3B13" w:rsidRDefault="006A3B13"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r>
      <w:tr w:rsidR="0031688A" w14:paraId="3A964498" w14:textId="77777777" w:rsidTr="00532461">
        <w:trPr>
          <w:trHeight w:val="1206"/>
        </w:trPr>
        <w:tc>
          <w:tcPr>
            <w:tcW w:w="3415" w:type="dxa"/>
          </w:tcPr>
          <w:p w14:paraId="6CEA8235" w14:textId="77777777" w:rsidR="0031688A" w:rsidRDefault="0031688A" w:rsidP="006A3B13">
            <w:pPr>
              <w:spacing w:line="480" w:lineRule="auto"/>
              <w:rPr>
                <w:rFonts w:ascii="Times New Roman" w:hAnsi="Times New Roman" w:cs="Times New Roman"/>
                <w:sz w:val="24"/>
                <w:szCs w:val="24"/>
                <w:u w:val="single"/>
              </w:rPr>
            </w:pPr>
            <w:r w:rsidRPr="0031688A">
              <w:rPr>
                <w:rFonts w:ascii="Times New Roman" w:hAnsi="Times New Roman" w:cs="Times New Roman"/>
                <w:sz w:val="24"/>
                <w:szCs w:val="24"/>
                <w:u w:val="single"/>
              </w:rPr>
              <w:lastRenderedPageBreak/>
              <w:t>Question 44</w:t>
            </w:r>
          </w:p>
          <w:p w14:paraId="7B9217AC" w14:textId="77777777" w:rsidR="0031688A" w:rsidRPr="002C70B0" w:rsidRDefault="0031688A" w:rsidP="002C70B0">
            <w:pPr>
              <w:rPr>
                <w:rFonts w:ascii="Times New Roman" w:hAnsi="Times New Roman" w:cs="Times New Roman"/>
                <w:sz w:val="24"/>
                <w:szCs w:val="24"/>
              </w:rPr>
            </w:pPr>
            <w:r w:rsidRPr="002C70B0">
              <w:rPr>
                <w:rFonts w:ascii="Times New Roman" w:hAnsi="Times New Roman" w:cs="Times New Roman"/>
                <w:sz w:val="24"/>
                <w:szCs w:val="24"/>
              </w:rPr>
              <w:t>The school schedule promotes collective learning and shared practice.</w:t>
            </w:r>
          </w:p>
        </w:tc>
        <w:tc>
          <w:tcPr>
            <w:tcW w:w="1260" w:type="dxa"/>
          </w:tcPr>
          <w:p w14:paraId="2EA31B65" w14:textId="77777777" w:rsidR="0031688A" w:rsidRDefault="00081B44"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r w:rsidR="0031688A">
              <w:rPr>
                <w:rFonts w:ascii="Times New Roman" w:hAnsi="Times New Roman" w:cs="Times New Roman"/>
                <w:sz w:val="24"/>
                <w:szCs w:val="24"/>
              </w:rPr>
              <w:t>%</w:t>
            </w:r>
          </w:p>
        </w:tc>
        <w:tc>
          <w:tcPr>
            <w:tcW w:w="1350" w:type="dxa"/>
          </w:tcPr>
          <w:p w14:paraId="425EB98C" w14:textId="77777777" w:rsidR="0031688A" w:rsidRDefault="00081B44" w:rsidP="006A3B13">
            <w:pPr>
              <w:spacing w:line="480" w:lineRule="auto"/>
              <w:rPr>
                <w:rFonts w:ascii="Times New Roman" w:hAnsi="Times New Roman" w:cs="Times New Roman"/>
                <w:sz w:val="24"/>
                <w:szCs w:val="24"/>
              </w:rPr>
            </w:pPr>
            <w:r>
              <w:rPr>
                <w:rFonts w:ascii="Times New Roman" w:hAnsi="Times New Roman" w:cs="Times New Roman"/>
                <w:sz w:val="24"/>
                <w:szCs w:val="24"/>
              </w:rPr>
              <w:t>20</w:t>
            </w:r>
            <w:r w:rsidR="0031688A">
              <w:rPr>
                <w:rFonts w:ascii="Times New Roman" w:hAnsi="Times New Roman" w:cs="Times New Roman"/>
                <w:sz w:val="24"/>
                <w:szCs w:val="24"/>
              </w:rPr>
              <w:t>%</w:t>
            </w:r>
          </w:p>
        </w:tc>
        <w:tc>
          <w:tcPr>
            <w:tcW w:w="1620" w:type="dxa"/>
          </w:tcPr>
          <w:p w14:paraId="4701111E" w14:textId="77777777" w:rsidR="0031688A" w:rsidRDefault="00081B44" w:rsidP="006A3B13">
            <w:pPr>
              <w:spacing w:line="480" w:lineRule="auto"/>
              <w:rPr>
                <w:rFonts w:ascii="Times New Roman" w:hAnsi="Times New Roman" w:cs="Times New Roman"/>
                <w:sz w:val="24"/>
                <w:szCs w:val="24"/>
              </w:rPr>
            </w:pPr>
            <w:r>
              <w:rPr>
                <w:rFonts w:ascii="Times New Roman" w:hAnsi="Times New Roman" w:cs="Times New Roman"/>
                <w:sz w:val="24"/>
                <w:szCs w:val="24"/>
              </w:rPr>
              <w:t>64</w:t>
            </w:r>
            <w:r w:rsidR="0031688A">
              <w:rPr>
                <w:rFonts w:ascii="Times New Roman" w:hAnsi="Times New Roman" w:cs="Times New Roman"/>
                <w:sz w:val="24"/>
                <w:szCs w:val="24"/>
              </w:rPr>
              <w:t>%</w:t>
            </w:r>
          </w:p>
        </w:tc>
        <w:tc>
          <w:tcPr>
            <w:tcW w:w="1525" w:type="dxa"/>
          </w:tcPr>
          <w:p w14:paraId="0EFA7CE6" w14:textId="77777777" w:rsidR="0031688A" w:rsidRDefault="00081B44" w:rsidP="006A3B13">
            <w:pPr>
              <w:spacing w:line="480" w:lineRule="auto"/>
              <w:rPr>
                <w:rFonts w:ascii="Times New Roman" w:hAnsi="Times New Roman" w:cs="Times New Roman"/>
                <w:sz w:val="24"/>
                <w:szCs w:val="24"/>
              </w:rPr>
            </w:pPr>
            <w:r>
              <w:rPr>
                <w:rFonts w:ascii="Times New Roman" w:hAnsi="Times New Roman" w:cs="Times New Roman"/>
                <w:sz w:val="24"/>
                <w:szCs w:val="24"/>
              </w:rPr>
              <w:t>16</w:t>
            </w:r>
            <w:r w:rsidR="0031688A">
              <w:rPr>
                <w:rFonts w:ascii="Times New Roman" w:hAnsi="Times New Roman" w:cs="Times New Roman"/>
                <w:sz w:val="24"/>
                <w:szCs w:val="24"/>
              </w:rPr>
              <w:t>%</w:t>
            </w:r>
          </w:p>
        </w:tc>
      </w:tr>
      <w:tr w:rsidR="0031688A" w14:paraId="649FBC58" w14:textId="77777777" w:rsidTr="00532461">
        <w:trPr>
          <w:trHeight w:val="1206"/>
        </w:trPr>
        <w:tc>
          <w:tcPr>
            <w:tcW w:w="3415" w:type="dxa"/>
          </w:tcPr>
          <w:p w14:paraId="31D2482C" w14:textId="77777777" w:rsidR="0031688A" w:rsidRPr="002C70B0" w:rsidRDefault="0031688A" w:rsidP="006A3B13">
            <w:pPr>
              <w:spacing w:line="480" w:lineRule="auto"/>
              <w:rPr>
                <w:rFonts w:ascii="Times New Roman" w:hAnsi="Times New Roman" w:cs="Times New Roman"/>
                <w:sz w:val="24"/>
                <w:szCs w:val="24"/>
                <w:u w:val="single"/>
              </w:rPr>
            </w:pPr>
            <w:r w:rsidRPr="002C70B0">
              <w:rPr>
                <w:rFonts w:ascii="Times New Roman" w:hAnsi="Times New Roman" w:cs="Times New Roman"/>
                <w:sz w:val="24"/>
                <w:szCs w:val="24"/>
                <w:u w:val="single"/>
              </w:rPr>
              <w:t>Question 45</w:t>
            </w:r>
          </w:p>
          <w:p w14:paraId="6B27885D" w14:textId="77777777" w:rsidR="0031688A" w:rsidRPr="002C70B0" w:rsidRDefault="0031688A" w:rsidP="002C70B0">
            <w:r w:rsidRPr="002C70B0">
              <w:rPr>
                <w:rFonts w:ascii="Times New Roman" w:hAnsi="Times New Roman" w:cs="Times New Roman"/>
                <w:sz w:val="24"/>
                <w:szCs w:val="24"/>
              </w:rPr>
              <w:t>Fiscal resources are available for professional development.</w:t>
            </w:r>
          </w:p>
        </w:tc>
        <w:tc>
          <w:tcPr>
            <w:tcW w:w="1260" w:type="dxa"/>
          </w:tcPr>
          <w:p w14:paraId="66A74375"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39D3BA18"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620" w:type="dxa"/>
          </w:tcPr>
          <w:p w14:paraId="0A96F55A"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44%</w:t>
            </w:r>
          </w:p>
        </w:tc>
        <w:tc>
          <w:tcPr>
            <w:tcW w:w="1525" w:type="dxa"/>
          </w:tcPr>
          <w:p w14:paraId="5C4F2DDF"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56%</w:t>
            </w:r>
          </w:p>
        </w:tc>
      </w:tr>
      <w:tr w:rsidR="0031688A" w14:paraId="09AA51FF" w14:textId="77777777" w:rsidTr="00532461">
        <w:trPr>
          <w:trHeight w:val="1206"/>
        </w:trPr>
        <w:tc>
          <w:tcPr>
            <w:tcW w:w="3415" w:type="dxa"/>
          </w:tcPr>
          <w:p w14:paraId="5F09713B" w14:textId="77777777" w:rsidR="0031688A" w:rsidRDefault="0031688A"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Question 46</w:t>
            </w:r>
          </w:p>
          <w:p w14:paraId="0849C88B" w14:textId="77777777" w:rsidR="0031688A" w:rsidRPr="002C70B0" w:rsidRDefault="0031688A" w:rsidP="002C70B0">
            <w:pPr>
              <w:rPr>
                <w:rFonts w:ascii="Times New Roman" w:hAnsi="Times New Roman" w:cs="Times New Roman"/>
                <w:sz w:val="24"/>
                <w:szCs w:val="24"/>
              </w:rPr>
            </w:pPr>
            <w:r w:rsidRPr="002C70B0">
              <w:rPr>
                <w:rFonts w:ascii="Times New Roman" w:hAnsi="Times New Roman" w:cs="Times New Roman"/>
                <w:sz w:val="24"/>
                <w:szCs w:val="24"/>
              </w:rPr>
              <w:t>Appropriate technology and instructional materials are available to staff.</w:t>
            </w:r>
          </w:p>
        </w:tc>
        <w:tc>
          <w:tcPr>
            <w:tcW w:w="1260" w:type="dxa"/>
          </w:tcPr>
          <w:p w14:paraId="119F2363"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211D4ADC"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620" w:type="dxa"/>
          </w:tcPr>
          <w:p w14:paraId="7BCD8EBE"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28%</w:t>
            </w:r>
          </w:p>
        </w:tc>
        <w:tc>
          <w:tcPr>
            <w:tcW w:w="1525" w:type="dxa"/>
          </w:tcPr>
          <w:p w14:paraId="17EA1167"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72%</w:t>
            </w:r>
          </w:p>
        </w:tc>
      </w:tr>
      <w:tr w:rsidR="0031688A" w14:paraId="08C7500B" w14:textId="77777777" w:rsidTr="00532461">
        <w:trPr>
          <w:trHeight w:val="1206"/>
        </w:trPr>
        <w:tc>
          <w:tcPr>
            <w:tcW w:w="3415" w:type="dxa"/>
          </w:tcPr>
          <w:p w14:paraId="6618523D" w14:textId="77777777" w:rsidR="0031688A" w:rsidRDefault="0031688A"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Question 47</w:t>
            </w:r>
          </w:p>
          <w:p w14:paraId="4E17ED9D" w14:textId="77777777" w:rsidR="0031688A" w:rsidRPr="002C70B0" w:rsidRDefault="0031688A" w:rsidP="002C70B0">
            <w:pPr>
              <w:rPr>
                <w:rFonts w:ascii="Times New Roman" w:hAnsi="Times New Roman" w:cs="Times New Roman"/>
                <w:sz w:val="24"/>
                <w:szCs w:val="24"/>
              </w:rPr>
            </w:pPr>
            <w:r w:rsidRPr="002C70B0">
              <w:rPr>
                <w:rFonts w:ascii="Times New Roman" w:hAnsi="Times New Roman" w:cs="Times New Roman"/>
                <w:sz w:val="24"/>
                <w:szCs w:val="24"/>
              </w:rPr>
              <w:t>Resource people provide expertise and support for continuous learning.</w:t>
            </w:r>
          </w:p>
        </w:tc>
        <w:tc>
          <w:tcPr>
            <w:tcW w:w="1260" w:type="dxa"/>
          </w:tcPr>
          <w:p w14:paraId="070378C1" w14:textId="77777777" w:rsidR="0031688A" w:rsidRDefault="002D14CF"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2B3C39FD" w14:textId="77777777" w:rsidR="0031688A" w:rsidRDefault="002D14CF"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620" w:type="dxa"/>
          </w:tcPr>
          <w:p w14:paraId="40896964" w14:textId="77777777" w:rsidR="0031688A" w:rsidRDefault="002D14CF" w:rsidP="006A3B13">
            <w:pPr>
              <w:spacing w:line="480" w:lineRule="auto"/>
              <w:rPr>
                <w:rFonts w:ascii="Times New Roman" w:hAnsi="Times New Roman" w:cs="Times New Roman"/>
                <w:sz w:val="24"/>
                <w:szCs w:val="24"/>
              </w:rPr>
            </w:pPr>
            <w:r>
              <w:rPr>
                <w:rFonts w:ascii="Times New Roman" w:hAnsi="Times New Roman" w:cs="Times New Roman"/>
                <w:sz w:val="24"/>
                <w:szCs w:val="24"/>
              </w:rPr>
              <w:t>10%</w:t>
            </w:r>
          </w:p>
        </w:tc>
        <w:tc>
          <w:tcPr>
            <w:tcW w:w="1525" w:type="dxa"/>
          </w:tcPr>
          <w:p w14:paraId="729CE9EE" w14:textId="77777777" w:rsidR="0031688A" w:rsidRDefault="002D14CF" w:rsidP="006A3B13">
            <w:pPr>
              <w:spacing w:line="480" w:lineRule="auto"/>
              <w:rPr>
                <w:rFonts w:ascii="Times New Roman" w:hAnsi="Times New Roman" w:cs="Times New Roman"/>
                <w:sz w:val="24"/>
                <w:szCs w:val="24"/>
              </w:rPr>
            </w:pPr>
            <w:r>
              <w:rPr>
                <w:rFonts w:ascii="Times New Roman" w:hAnsi="Times New Roman" w:cs="Times New Roman"/>
                <w:sz w:val="24"/>
                <w:szCs w:val="24"/>
              </w:rPr>
              <w:t>90%</w:t>
            </w:r>
          </w:p>
        </w:tc>
      </w:tr>
      <w:tr w:rsidR="0031688A" w14:paraId="1A2D8CF8" w14:textId="77777777" w:rsidTr="00532461">
        <w:trPr>
          <w:trHeight w:val="1206"/>
        </w:trPr>
        <w:tc>
          <w:tcPr>
            <w:tcW w:w="3415" w:type="dxa"/>
          </w:tcPr>
          <w:p w14:paraId="61565DC8" w14:textId="77777777" w:rsidR="0031688A" w:rsidRDefault="0031688A"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Question 48</w:t>
            </w:r>
          </w:p>
          <w:p w14:paraId="4958ACCE" w14:textId="77777777" w:rsidR="0031688A" w:rsidRPr="002C70B0" w:rsidRDefault="0031688A" w:rsidP="002C70B0">
            <w:pPr>
              <w:rPr>
                <w:rFonts w:ascii="Times New Roman" w:hAnsi="Times New Roman" w:cs="Times New Roman"/>
                <w:sz w:val="24"/>
                <w:szCs w:val="24"/>
              </w:rPr>
            </w:pPr>
            <w:r w:rsidRPr="002C70B0">
              <w:rPr>
                <w:rFonts w:ascii="Times New Roman" w:hAnsi="Times New Roman" w:cs="Times New Roman"/>
                <w:sz w:val="24"/>
                <w:szCs w:val="24"/>
              </w:rPr>
              <w:t xml:space="preserve">The school facility is clean, attractive and inviting. </w:t>
            </w:r>
          </w:p>
        </w:tc>
        <w:tc>
          <w:tcPr>
            <w:tcW w:w="1260" w:type="dxa"/>
          </w:tcPr>
          <w:p w14:paraId="69EA2AEF"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577DF355"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40%</w:t>
            </w:r>
          </w:p>
        </w:tc>
        <w:tc>
          <w:tcPr>
            <w:tcW w:w="1620" w:type="dxa"/>
          </w:tcPr>
          <w:p w14:paraId="15ECDBEC"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60%</w:t>
            </w:r>
          </w:p>
        </w:tc>
        <w:tc>
          <w:tcPr>
            <w:tcW w:w="1525" w:type="dxa"/>
          </w:tcPr>
          <w:p w14:paraId="3ABDB09F"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r>
      <w:tr w:rsidR="0031688A" w14:paraId="72B8AC1B" w14:textId="77777777" w:rsidTr="00532461">
        <w:trPr>
          <w:trHeight w:val="1206"/>
        </w:trPr>
        <w:tc>
          <w:tcPr>
            <w:tcW w:w="3415" w:type="dxa"/>
          </w:tcPr>
          <w:p w14:paraId="6085CB53" w14:textId="77777777" w:rsidR="0031688A" w:rsidRDefault="0031688A"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Question 49</w:t>
            </w:r>
          </w:p>
          <w:p w14:paraId="07D62910" w14:textId="77777777" w:rsidR="0031688A" w:rsidRPr="0031688A" w:rsidRDefault="0031688A" w:rsidP="0031688A">
            <w:pPr>
              <w:rPr>
                <w:rFonts w:ascii="Times New Roman" w:hAnsi="Times New Roman" w:cs="Times New Roman"/>
                <w:sz w:val="24"/>
                <w:szCs w:val="24"/>
              </w:rPr>
            </w:pPr>
            <w:r>
              <w:rPr>
                <w:rFonts w:ascii="Times New Roman" w:hAnsi="Times New Roman" w:cs="Times New Roman"/>
                <w:sz w:val="24"/>
                <w:szCs w:val="24"/>
              </w:rPr>
              <w:t xml:space="preserve">The proximity of the grade level and department personnel allows for ease in collaboration with colleagues. </w:t>
            </w:r>
          </w:p>
        </w:tc>
        <w:tc>
          <w:tcPr>
            <w:tcW w:w="1260" w:type="dxa"/>
          </w:tcPr>
          <w:p w14:paraId="3DF21298"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0AC02B83"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8%</w:t>
            </w:r>
          </w:p>
        </w:tc>
        <w:tc>
          <w:tcPr>
            <w:tcW w:w="1620" w:type="dxa"/>
          </w:tcPr>
          <w:p w14:paraId="0951EF59"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80%</w:t>
            </w:r>
          </w:p>
        </w:tc>
        <w:tc>
          <w:tcPr>
            <w:tcW w:w="1525" w:type="dxa"/>
          </w:tcPr>
          <w:p w14:paraId="2757E9FF"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12%</w:t>
            </w:r>
          </w:p>
        </w:tc>
      </w:tr>
      <w:tr w:rsidR="0031688A" w14:paraId="2BD689EF" w14:textId="77777777" w:rsidTr="00532461">
        <w:trPr>
          <w:trHeight w:val="1206"/>
        </w:trPr>
        <w:tc>
          <w:tcPr>
            <w:tcW w:w="3415" w:type="dxa"/>
          </w:tcPr>
          <w:p w14:paraId="31AF8B29" w14:textId="77777777" w:rsidR="0031688A" w:rsidRDefault="0031688A"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Question 50</w:t>
            </w:r>
          </w:p>
          <w:p w14:paraId="367A6768" w14:textId="77777777" w:rsidR="0031688A" w:rsidRPr="002C70B0" w:rsidRDefault="0031688A" w:rsidP="0031688A">
            <w:pPr>
              <w:rPr>
                <w:rFonts w:ascii="Times New Roman" w:hAnsi="Times New Roman" w:cs="Times New Roman"/>
                <w:sz w:val="24"/>
                <w:szCs w:val="24"/>
                <w:u w:val="single"/>
              </w:rPr>
            </w:pPr>
            <w:r w:rsidRPr="002C70B0">
              <w:rPr>
                <w:rFonts w:ascii="Times New Roman" w:hAnsi="Times New Roman" w:cs="Times New Roman"/>
                <w:sz w:val="24"/>
                <w:szCs w:val="24"/>
              </w:rPr>
              <w:t>Communication systems promote a flow of information among staff members</w:t>
            </w:r>
          </w:p>
        </w:tc>
        <w:tc>
          <w:tcPr>
            <w:tcW w:w="1260" w:type="dxa"/>
          </w:tcPr>
          <w:p w14:paraId="10DDCD83"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2821CE11"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20%</w:t>
            </w:r>
          </w:p>
        </w:tc>
        <w:tc>
          <w:tcPr>
            <w:tcW w:w="1620" w:type="dxa"/>
          </w:tcPr>
          <w:p w14:paraId="33EB33D9"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60%</w:t>
            </w:r>
          </w:p>
        </w:tc>
        <w:tc>
          <w:tcPr>
            <w:tcW w:w="1525" w:type="dxa"/>
          </w:tcPr>
          <w:p w14:paraId="6130E538"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20%</w:t>
            </w:r>
          </w:p>
        </w:tc>
      </w:tr>
      <w:tr w:rsidR="0031688A" w14:paraId="3F99CECF" w14:textId="77777777" w:rsidTr="00532461">
        <w:trPr>
          <w:trHeight w:val="1206"/>
        </w:trPr>
        <w:tc>
          <w:tcPr>
            <w:tcW w:w="3415" w:type="dxa"/>
          </w:tcPr>
          <w:p w14:paraId="60766193" w14:textId="77777777" w:rsidR="0031688A" w:rsidRDefault="0031688A" w:rsidP="006A3B13">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Question 51</w:t>
            </w:r>
          </w:p>
          <w:p w14:paraId="388A36BE" w14:textId="77777777" w:rsidR="0031688A" w:rsidRPr="002C70B0" w:rsidRDefault="0031688A" w:rsidP="0031688A">
            <w:pPr>
              <w:rPr>
                <w:rFonts w:ascii="Times New Roman" w:hAnsi="Times New Roman" w:cs="Times New Roman"/>
                <w:sz w:val="24"/>
                <w:szCs w:val="24"/>
              </w:rPr>
            </w:pPr>
            <w:r w:rsidRPr="002C70B0">
              <w:rPr>
                <w:rFonts w:ascii="Times New Roman" w:hAnsi="Times New Roman" w:cs="Times New Roman"/>
                <w:sz w:val="24"/>
                <w:szCs w:val="24"/>
              </w:rPr>
              <w:t>Communication systems promote a flow of information across the entire school community including: central office personnel, parents, and community members.</w:t>
            </w:r>
          </w:p>
          <w:p w14:paraId="2962F7E8" w14:textId="77777777" w:rsidR="0031688A" w:rsidRDefault="0031688A" w:rsidP="006A3B13">
            <w:pPr>
              <w:spacing w:line="480" w:lineRule="auto"/>
              <w:rPr>
                <w:rFonts w:ascii="Times New Roman" w:hAnsi="Times New Roman" w:cs="Times New Roman"/>
                <w:sz w:val="24"/>
                <w:szCs w:val="24"/>
                <w:u w:val="single"/>
              </w:rPr>
            </w:pPr>
          </w:p>
        </w:tc>
        <w:tc>
          <w:tcPr>
            <w:tcW w:w="1260" w:type="dxa"/>
          </w:tcPr>
          <w:p w14:paraId="54CD53CD"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6414B51D"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40%</w:t>
            </w:r>
          </w:p>
        </w:tc>
        <w:tc>
          <w:tcPr>
            <w:tcW w:w="1620" w:type="dxa"/>
          </w:tcPr>
          <w:p w14:paraId="09750AFB"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48%</w:t>
            </w:r>
          </w:p>
        </w:tc>
        <w:tc>
          <w:tcPr>
            <w:tcW w:w="1525" w:type="dxa"/>
          </w:tcPr>
          <w:p w14:paraId="6A32F2CF"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12%</w:t>
            </w:r>
          </w:p>
        </w:tc>
      </w:tr>
      <w:tr w:rsidR="0031688A" w14:paraId="394ECFCF" w14:textId="77777777" w:rsidTr="00532461">
        <w:trPr>
          <w:trHeight w:val="1206"/>
        </w:trPr>
        <w:tc>
          <w:tcPr>
            <w:tcW w:w="3415" w:type="dxa"/>
          </w:tcPr>
          <w:p w14:paraId="0A9FAC5A" w14:textId="77777777" w:rsidR="0031688A" w:rsidRPr="002C70B0" w:rsidRDefault="0031688A" w:rsidP="006A3B13">
            <w:pPr>
              <w:spacing w:line="480" w:lineRule="auto"/>
              <w:rPr>
                <w:rFonts w:ascii="Times New Roman" w:hAnsi="Times New Roman" w:cs="Times New Roman"/>
                <w:sz w:val="24"/>
                <w:szCs w:val="24"/>
                <w:u w:val="single"/>
              </w:rPr>
            </w:pPr>
            <w:r w:rsidRPr="002C70B0">
              <w:rPr>
                <w:rFonts w:ascii="Times New Roman" w:hAnsi="Times New Roman" w:cs="Times New Roman"/>
                <w:sz w:val="24"/>
                <w:szCs w:val="24"/>
                <w:u w:val="single"/>
              </w:rPr>
              <w:t xml:space="preserve">Question 52 </w:t>
            </w:r>
          </w:p>
          <w:p w14:paraId="2AA3A14F" w14:textId="77777777" w:rsidR="0031688A" w:rsidRPr="002C70B0" w:rsidRDefault="0031688A" w:rsidP="002C70B0">
            <w:r w:rsidRPr="002C70B0">
              <w:rPr>
                <w:rFonts w:ascii="Times New Roman" w:hAnsi="Times New Roman" w:cs="Times New Roman"/>
                <w:sz w:val="24"/>
                <w:szCs w:val="24"/>
              </w:rPr>
              <w:t>Data are organized and made available to provide easy access to staff members.</w:t>
            </w:r>
          </w:p>
        </w:tc>
        <w:tc>
          <w:tcPr>
            <w:tcW w:w="1260" w:type="dxa"/>
          </w:tcPr>
          <w:p w14:paraId="62701868"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1350" w:type="dxa"/>
          </w:tcPr>
          <w:p w14:paraId="01653D47"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20%</w:t>
            </w:r>
          </w:p>
        </w:tc>
        <w:tc>
          <w:tcPr>
            <w:tcW w:w="1620" w:type="dxa"/>
          </w:tcPr>
          <w:p w14:paraId="23EC8B0F"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64%</w:t>
            </w:r>
          </w:p>
        </w:tc>
        <w:tc>
          <w:tcPr>
            <w:tcW w:w="1525" w:type="dxa"/>
          </w:tcPr>
          <w:p w14:paraId="449F961E" w14:textId="77777777" w:rsidR="0031688A" w:rsidRDefault="0031688A" w:rsidP="006A3B13">
            <w:pPr>
              <w:spacing w:line="480" w:lineRule="auto"/>
              <w:rPr>
                <w:rFonts w:ascii="Times New Roman" w:hAnsi="Times New Roman" w:cs="Times New Roman"/>
                <w:sz w:val="24"/>
                <w:szCs w:val="24"/>
              </w:rPr>
            </w:pPr>
            <w:r>
              <w:rPr>
                <w:rFonts w:ascii="Times New Roman" w:hAnsi="Times New Roman" w:cs="Times New Roman"/>
                <w:sz w:val="24"/>
                <w:szCs w:val="24"/>
              </w:rPr>
              <w:t>16%</w:t>
            </w:r>
          </w:p>
        </w:tc>
      </w:tr>
    </w:tbl>
    <w:p w14:paraId="1F86FE56" w14:textId="77777777" w:rsidR="00A80F9A" w:rsidRDefault="00AC5912" w:rsidP="00AE6176">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A80F9A" w:rsidRPr="00A80F9A">
        <w:rPr>
          <w:rFonts w:ascii="Times New Roman" w:hAnsi="Times New Roman" w:cs="Times New Roman"/>
          <w:sz w:val="24"/>
          <w:szCs w:val="24"/>
        </w:rPr>
        <w:t xml:space="preserve"> </w:t>
      </w:r>
      <w:r w:rsidR="00D90D37">
        <w:rPr>
          <w:rFonts w:ascii="Times New Roman" w:hAnsi="Times New Roman" w:cs="Times New Roman"/>
          <w:sz w:val="24"/>
          <w:szCs w:val="24"/>
        </w:rPr>
        <w:tab/>
      </w:r>
      <w:r w:rsidR="00A80F9A" w:rsidRPr="00A80F9A">
        <w:rPr>
          <w:rFonts w:ascii="Times New Roman" w:hAnsi="Times New Roman" w:cs="Times New Roman"/>
          <w:sz w:val="24"/>
          <w:szCs w:val="24"/>
        </w:rPr>
        <w:t xml:space="preserve">The review </w:t>
      </w:r>
      <w:r w:rsidR="00BC3B4D">
        <w:rPr>
          <w:rFonts w:ascii="Times New Roman" w:hAnsi="Times New Roman" w:cs="Times New Roman"/>
          <w:sz w:val="24"/>
          <w:szCs w:val="24"/>
        </w:rPr>
        <w:t>of the</w:t>
      </w:r>
      <w:r w:rsidR="00A80F9A" w:rsidRPr="00A80F9A">
        <w:rPr>
          <w:rFonts w:ascii="Times New Roman" w:hAnsi="Times New Roman" w:cs="Times New Roman"/>
          <w:sz w:val="24"/>
          <w:szCs w:val="24"/>
        </w:rPr>
        <w:t xml:space="preserve"> focus group discuss</w:t>
      </w:r>
      <w:r w:rsidR="00BC3B4D">
        <w:rPr>
          <w:rFonts w:ascii="Times New Roman" w:hAnsi="Times New Roman" w:cs="Times New Roman"/>
          <w:sz w:val="24"/>
          <w:szCs w:val="24"/>
        </w:rPr>
        <w:t xml:space="preserve">ions </w:t>
      </w:r>
      <w:r w:rsidR="00A80F9A" w:rsidRPr="00A80F9A">
        <w:rPr>
          <w:rFonts w:ascii="Times New Roman" w:hAnsi="Times New Roman" w:cs="Times New Roman"/>
          <w:sz w:val="24"/>
          <w:szCs w:val="24"/>
        </w:rPr>
        <w:t>reve</w:t>
      </w:r>
      <w:r w:rsidR="00A80F9A">
        <w:rPr>
          <w:rFonts w:ascii="Times New Roman" w:hAnsi="Times New Roman" w:cs="Times New Roman"/>
          <w:sz w:val="24"/>
          <w:szCs w:val="24"/>
        </w:rPr>
        <w:t>aled additional data concerning</w:t>
      </w:r>
      <w:r w:rsidR="00A80F9A" w:rsidRPr="00A80F9A">
        <w:t xml:space="preserve"> </w:t>
      </w:r>
      <w:r w:rsidR="00A80F9A" w:rsidRPr="00A80F9A">
        <w:rPr>
          <w:rFonts w:ascii="Times New Roman" w:hAnsi="Times New Roman" w:cs="Times New Roman"/>
          <w:sz w:val="24"/>
          <w:szCs w:val="24"/>
        </w:rPr>
        <w:t>assess supportive conditions wi</w:t>
      </w:r>
      <w:r w:rsidR="00A80F9A">
        <w:rPr>
          <w:rFonts w:ascii="Times New Roman" w:hAnsi="Times New Roman" w:cs="Times New Roman"/>
          <w:sz w:val="24"/>
          <w:szCs w:val="24"/>
        </w:rPr>
        <w:t>th the structures in the school</w:t>
      </w:r>
      <w:r w:rsidR="00A80F9A" w:rsidRPr="00A80F9A">
        <w:rPr>
          <w:rFonts w:ascii="Times New Roman" w:hAnsi="Times New Roman" w:cs="Times New Roman"/>
          <w:sz w:val="24"/>
          <w:szCs w:val="24"/>
        </w:rPr>
        <w:t>. Both focus groups along with the principal stated</w:t>
      </w:r>
      <w:r w:rsidR="00A80F9A">
        <w:rPr>
          <w:rFonts w:ascii="Times New Roman" w:hAnsi="Times New Roman" w:cs="Times New Roman"/>
          <w:sz w:val="24"/>
          <w:szCs w:val="24"/>
        </w:rPr>
        <w:t xml:space="preserve"> that there is plenty of funding for professional development and resource people are available to support. Teacher 15 stated, “There is a resource teacher that comes to assist us with implementing blended learning. She doesn’t judge what we are doing, but helps us by observing and giving helpful feedback.” Teacher 18 stated, “The blended learning resource teacher hold</w:t>
      </w:r>
      <w:r w:rsidR="007F127B">
        <w:rPr>
          <w:rFonts w:ascii="Times New Roman" w:hAnsi="Times New Roman" w:cs="Times New Roman"/>
          <w:sz w:val="24"/>
          <w:szCs w:val="24"/>
        </w:rPr>
        <w:t>s</w:t>
      </w:r>
      <w:r w:rsidR="00A80F9A">
        <w:rPr>
          <w:rFonts w:ascii="Times New Roman" w:hAnsi="Times New Roman" w:cs="Times New Roman"/>
          <w:sz w:val="24"/>
          <w:szCs w:val="24"/>
        </w:rPr>
        <w:t xml:space="preserve"> many professional development opportunities for us to learn.” The principal shared, “Fortunately since we are a STEM magnet, we are allotted funding that may be used for professional development opportunities.”</w:t>
      </w:r>
    </w:p>
    <w:p w14:paraId="18D7DD52" w14:textId="77777777" w:rsidR="006A3B13" w:rsidRDefault="00A80F9A" w:rsidP="00AE6176">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p>
    <w:p w14:paraId="2C524F7C" w14:textId="77777777" w:rsidR="006A3B13" w:rsidRDefault="006A3B13" w:rsidP="00AE6176">
      <w:pPr>
        <w:spacing w:line="480" w:lineRule="auto"/>
        <w:rPr>
          <w:rFonts w:ascii="Times New Roman" w:hAnsi="Times New Roman" w:cs="Times New Roman"/>
          <w:sz w:val="24"/>
          <w:szCs w:val="24"/>
        </w:rPr>
      </w:pPr>
    </w:p>
    <w:p w14:paraId="6CC00077" w14:textId="77777777" w:rsidR="006A3B13" w:rsidRDefault="006A3B13" w:rsidP="00AE6176">
      <w:pPr>
        <w:spacing w:line="480" w:lineRule="auto"/>
        <w:rPr>
          <w:rFonts w:ascii="Times New Roman" w:hAnsi="Times New Roman" w:cs="Times New Roman"/>
          <w:sz w:val="24"/>
          <w:szCs w:val="24"/>
        </w:rPr>
      </w:pPr>
    </w:p>
    <w:p w14:paraId="1CDECCD2" w14:textId="77777777" w:rsidR="00AE6176" w:rsidRDefault="00AE6176" w:rsidP="00AE6176">
      <w:pPr>
        <w:spacing w:line="480" w:lineRule="auto"/>
        <w:rPr>
          <w:rFonts w:ascii="Times New Roman" w:hAnsi="Times New Roman" w:cs="Times New Roman"/>
          <w:sz w:val="24"/>
          <w:szCs w:val="24"/>
        </w:rPr>
      </w:pPr>
    </w:p>
    <w:p w14:paraId="2A6443DF" w14:textId="77777777" w:rsidR="00AE6176" w:rsidRDefault="00AE6176" w:rsidP="00AE6176">
      <w:pPr>
        <w:spacing w:line="480" w:lineRule="auto"/>
        <w:rPr>
          <w:rFonts w:ascii="Times New Roman" w:hAnsi="Times New Roman" w:cs="Times New Roman"/>
          <w:sz w:val="24"/>
          <w:szCs w:val="24"/>
        </w:rPr>
      </w:pPr>
    </w:p>
    <w:p w14:paraId="638C8299" w14:textId="77777777" w:rsidR="00A4033E" w:rsidRDefault="00A4033E" w:rsidP="00AE6176">
      <w:pPr>
        <w:spacing w:line="480" w:lineRule="auto"/>
        <w:jc w:val="center"/>
        <w:rPr>
          <w:rFonts w:ascii="Times New Roman" w:hAnsi="Times New Roman" w:cs="Times New Roman"/>
          <w:sz w:val="24"/>
          <w:szCs w:val="24"/>
        </w:rPr>
      </w:pPr>
    </w:p>
    <w:p w14:paraId="207B1774" w14:textId="77777777" w:rsidR="00A031CB" w:rsidRDefault="00A031CB" w:rsidP="00AE6176">
      <w:pPr>
        <w:spacing w:line="480" w:lineRule="auto"/>
        <w:jc w:val="center"/>
        <w:rPr>
          <w:rFonts w:ascii="Times New Roman" w:hAnsi="Times New Roman" w:cs="Times New Roman"/>
          <w:sz w:val="24"/>
          <w:szCs w:val="24"/>
        </w:rPr>
      </w:pPr>
    </w:p>
    <w:p w14:paraId="2D3F77E3" w14:textId="77777777" w:rsidR="002C70B0" w:rsidRDefault="00BB2E6F" w:rsidP="00BB2E6F">
      <w:pPr>
        <w:spacing w:line="480" w:lineRule="auto"/>
        <w:rPr>
          <w:rFonts w:ascii="Times New Roman" w:hAnsi="Times New Roman" w:cs="Times New Roman"/>
          <w:b/>
          <w:sz w:val="24"/>
          <w:szCs w:val="24"/>
        </w:rPr>
      </w:pPr>
      <w:r w:rsidRPr="009C0507">
        <w:rPr>
          <w:rFonts w:ascii="Times New Roman" w:hAnsi="Times New Roman" w:cs="Times New Roman"/>
          <w:b/>
          <w:sz w:val="24"/>
          <w:szCs w:val="24"/>
        </w:rPr>
        <w:t xml:space="preserve">                                                        </w:t>
      </w:r>
    </w:p>
    <w:p w14:paraId="76E70286" w14:textId="77777777" w:rsidR="00D90D37" w:rsidRDefault="00D90D37">
      <w:pPr>
        <w:rPr>
          <w:rFonts w:ascii="Times New Roman" w:hAnsi="Times New Roman" w:cs="Times New Roman"/>
          <w:b/>
          <w:sz w:val="24"/>
          <w:szCs w:val="24"/>
        </w:rPr>
      </w:pPr>
      <w:r>
        <w:rPr>
          <w:rFonts w:ascii="Times New Roman" w:hAnsi="Times New Roman" w:cs="Times New Roman"/>
          <w:b/>
          <w:sz w:val="24"/>
          <w:szCs w:val="24"/>
        </w:rPr>
        <w:br w:type="page"/>
      </w:r>
    </w:p>
    <w:p w14:paraId="1758BE53" w14:textId="77777777" w:rsidR="00AE6176" w:rsidRPr="009C0507" w:rsidRDefault="00AE6176" w:rsidP="002C70B0">
      <w:pPr>
        <w:spacing w:line="480" w:lineRule="auto"/>
        <w:jc w:val="center"/>
        <w:rPr>
          <w:rFonts w:ascii="Times New Roman" w:hAnsi="Times New Roman" w:cs="Times New Roman"/>
          <w:b/>
          <w:sz w:val="24"/>
          <w:szCs w:val="24"/>
        </w:rPr>
      </w:pPr>
      <w:r w:rsidRPr="009C0507">
        <w:rPr>
          <w:rFonts w:ascii="Times New Roman" w:hAnsi="Times New Roman" w:cs="Times New Roman"/>
          <w:b/>
          <w:sz w:val="24"/>
          <w:szCs w:val="24"/>
        </w:rPr>
        <w:lastRenderedPageBreak/>
        <w:t>CHAPTER V</w:t>
      </w:r>
    </w:p>
    <w:p w14:paraId="428A4281" w14:textId="77777777" w:rsidR="000557EB" w:rsidRPr="009C0507" w:rsidRDefault="000557EB" w:rsidP="002C70B0">
      <w:pPr>
        <w:spacing w:line="480" w:lineRule="auto"/>
        <w:jc w:val="center"/>
        <w:rPr>
          <w:rFonts w:ascii="Times New Roman" w:hAnsi="Times New Roman" w:cs="Times New Roman"/>
          <w:b/>
          <w:sz w:val="24"/>
          <w:szCs w:val="24"/>
        </w:rPr>
      </w:pPr>
      <w:r w:rsidRPr="009C0507">
        <w:rPr>
          <w:rFonts w:ascii="Times New Roman" w:hAnsi="Times New Roman" w:cs="Times New Roman"/>
          <w:b/>
          <w:sz w:val="24"/>
          <w:szCs w:val="24"/>
        </w:rPr>
        <w:t>DISCUSSION</w:t>
      </w:r>
    </w:p>
    <w:p w14:paraId="4D262C39" w14:textId="77777777" w:rsidR="00812512" w:rsidRDefault="00AC5912" w:rsidP="00812512">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D90D37">
        <w:rPr>
          <w:rFonts w:ascii="Times New Roman" w:hAnsi="Times New Roman" w:cs="Times New Roman"/>
          <w:sz w:val="24"/>
          <w:szCs w:val="24"/>
        </w:rPr>
        <w:tab/>
      </w:r>
      <w:r w:rsidR="00812512" w:rsidRPr="00812512">
        <w:rPr>
          <w:rFonts w:ascii="Times New Roman" w:hAnsi="Times New Roman" w:cs="Times New Roman"/>
          <w:sz w:val="24"/>
          <w:szCs w:val="24"/>
        </w:rPr>
        <w:t>The study affirms the researcher’s belief that the addition of professiona</w:t>
      </w:r>
      <w:r w:rsidR="00812512">
        <w:rPr>
          <w:rFonts w:ascii="Times New Roman" w:hAnsi="Times New Roman" w:cs="Times New Roman"/>
          <w:sz w:val="24"/>
          <w:szCs w:val="24"/>
        </w:rPr>
        <w:t>l learning communities will impact</w:t>
      </w:r>
      <w:r w:rsidR="00812512" w:rsidRPr="00812512">
        <w:rPr>
          <w:rFonts w:ascii="Times New Roman" w:hAnsi="Times New Roman" w:cs="Times New Roman"/>
          <w:sz w:val="24"/>
          <w:szCs w:val="24"/>
        </w:rPr>
        <w:t xml:space="preserve"> teacher perception of their abilities to improve and effectively deliver new</w:t>
      </w:r>
      <w:r w:rsidR="00812512">
        <w:rPr>
          <w:rFonts w:ascii="Times New Roman" w:hAnsi="Times New Roman" w:cs="Times New Roman"/>
          <w:sz w:val="24"/>
          <w:szCs w:val="24"/>
        </w:rPr>
        <w:t xml:space="preserve"> digital</w:t>
      </w:r>
      <w:r w:rsidR="00812512" w:rsidRPr="00812512">
        <w:rPr>
          <w:rFonts w:ascii="Times New Roman" w:hAnsi="Times New Roman" w:cs="Times New Roman"/>
          <w:sz w:val="24"/>
          <w:szCs w:val="24"/>
        </w:rPr>
        <w:t xml:space="preserve"> initiatives</w:t>
      </w:r>
      <w:r w:rsidR="00812512">
        <w:rPr>
          <w:rFonts w:ascii="Times New Roman" w:hAnsi="Times New Roman" w:cs="Times New Roman"/>
          <w:sz w:val="24"/>
          <w:szCs w:val="24"/>
        </w:rPr>
        <w:t xml:space="preserve"> of blended teaching</w:t>
      </w:r>
      <w:r w:rsidR="00812512" w:rsidRPr="00812512">
        <w:rPr>
          <w:rFonts w:ascii="Times New Roman" w:hAnsi="Times New Roman" w:cs="Times New Roman"/>
          <w:sz w:val="24"/>
          <w:szCs w:val="24"/>
        </w:rPr>
        <w:t xml:space="preserve"> for improved teaching and learning. </w:t>
      </w:r>
    </w:p>
    <w:p w14:paraId="4C7B6CFC" w14:textId="77777777" w:rsidR="002C70B0" w:rsidRDefault="00812512" w:rsidP="002C70B0">
      <w:pPr>
        <w:spacing w:line="480" w:lineRule="auto"/>
        <w:jc w:val="center"/>
        <w:rPr>
          <w:rFonts w:ascii="Times New Roman" w:hAnsi="Times New Roman" w:cs="Times New Roman"/>
          <w:b/>
          <w:sz w:val="24"/>
          <w:szCs w:val="24"/>
        </w:rPr>
      </w:pPr>
      <w:r>
        <w:rPr>
          <w:rFonts w:ascii="Times New Roman" w:hAnsi="Times New Roman" w:cs="Times New Roman"/>
          <w:b/>
          <w:sz w:val="24"/>
          <w:szCs w:val="24"/>
        </w:rPr>
        <w:t>Implications of the</w:t>
      </w:r>
      <w:r w:rsidR="00F75E3B">
        <w:rPr>
          <w:rFonts w:ascii="Times New Roman" w:hAnsi="Times New Roman" w:cs="Times New Roman"/>
          <w:b/>
          <w:sz w:val="24"/>
          <w:szCs w:val="24"/>
        </w:rPr>
        <w:t xml:space="preserve"> R</w:t>
      </w:r>
      <w:r w:rsidRPr="00812512">
        <w:rPr>
          <w:rFonts w:ascii="Times New Roman" w:hAnsi="Times New Roman" w:cs="Times New Roman"/>
          <w:b/>
          <w:sz w:val="24"/>
          <w:szCs w:val="24"/>
        </w:rPr>
        <w:t>esults</w:t>
      </w:r>
    </w:p>
    <w:p w14:paraId="3610D710" w14:textId="77777777" w:rsidR="003C0084" w:rsidRPr="002C70B0" w:rsidRDefault="00AC5912" w:rsidP="002C70B0">
      <w:pPr>
        <w:spacing w:line="480" w:lineRule="auto"/>
        <w:rPr>
          <w:rFonts w:ascii="Times New Roman" w:hAnsi="Times New Roman" w:cs="Times New Roman"/>
          <w:b/>
          <w:sz w:val="24"/>
          <w:szCs w:val="24"/>
        </w:rPr>
      </w:pPr>
      <w:r>
        <w:rPr>
          <w:rFonts w:ascii="Times New Roman" w:hAnsi="Times New Roman" w:cs="Times New Roman"/>
          <w:sz w:val="24"/>
          <w:szCs w:val="24"/>
        </w:rPr>
        <w:t xml:space="preserve">     </w:t>
      </w:r>
      <w:r w:rsidR="00D90D37">
        <w:rPr>
          <w:rFonts w:ascii="Times New Roman" w:hAnsi="Times New Roman" w:cs="Times New Roman"/>
          <w:sz w:val="24"/>
          <w:szCs w:val="24"/>
        </w:rPr>
        <w:tab/>
      </w:r>
      <w:r w:rsidR="003C0084">
        <w:rPr>
          <w:rFonts w:ascii="Times New Roman" w:hAnsi="Times New Roman" w:cs="Times New Roman"/>
          <w:sz w:val="24"/>
          <w:szCs w:val="24"/>
        </w:rPr>
        <w:t xml:space="preserve">The </w:t>
      </w:r>
      <w:r w:rsidR="00AC67F2">
        <w:rPr>
          <w:rFonts w:ascii="Times New Roman" w:hAnsi="Times New Roman" w:cs="Times New Roman"/>
          <w:sz w:val="24"/>
          <w:szCs w:val="24"/>
        </w:rPr>
        <w:t>results show</w:t>
      </w:r>
      <w:r w:rsidR="003C0084">
        <w:rPr>
          <w:rFonts w:ascii="Times New Roman" w:hAnsi="Times New Roman" w:cs="Times New Roman"/>
          <w:sz w:val="24"/>
          <w:szCs w:val="24"/>
        </w:rPr>
        <w:t xml:space="preserve"> </w:t>
      </w:r>
      <w:r w:rsidR="00AC67F2">
        <w:rPr>
          <w:rFonts w:ascii="Times New Roman" w:hAnsi="Times New Roman" w:cs="Times New Roman"/>
          <w:sz w:val="24"/>
          <w:szCs w:val="24"/>
        </w:rPr>
        <w:t>s</w:t>
      </w:r>
      <w:r w:rsidR="00567BDA">
        <w:rPr>
          <w:rFonts w:ascii="Times New Roman" w:hAnsi="Times New Roman" w:cs="Times New Roman"/>
          <w:sz w:val="24"/>
          <w:szCs w:val="24"/>
        </w:rPr>
        <w:t>everal compelling factors</w:t>
      </w:r>
      <w:r w:rsidR="003C0084" w:rsidRPr="003C0084">
        <w:rPr>
          <w:rFonts w:ascii="Times New Roman" w:hAnsi="Times New Roman" w:cs="Times New Roman"/>
          <w:sz w:val="24"/>
          <w:szCs w:val="24"/>
        </w:rPr>
        <w:t xml:space="preserve"> facilitated implementation of a professional learning community model. The researcher id</w:t>
      </w:r>
      <w:r w:rsidR="00EF26AD">
        <w:rPr>
          <w:rFonts w:ascii="Times New Roman" w:hAnsi="Times New Roman" w:cs="Times New Roman"/>
          <w:sz w:val="24"/>
          <w:szCs w:val="24"/>
        </w:rPr>
        <w:t>entified six</w:t>
      </w:r>
      <w:r w:rsidR="00567BDA">
        <w:rPr>
          <w:rFonts w:ascii="Times New Roman" w:hAnsi="Times New Roman" w:cs="Times New Roman"/>
          <w:sz w:val="24"/>
          <w:szCs w:val="24"/>
        </w:rPr>
        <w:t xml:space="preserve"> compelling factors</w:t>
      </w:r>
      <w:r w:rsidR="003C0084" w:rsidRPr="003C0084">
        <w:rPr>
          <w:rFonts w:ascii="Times New Roman" w:hAnsi="Times New Roman" w:cs="Times New Roman"/>
          <w:sz w:val="24"/>
          <w:szCs w:val="24"/>
        </w:rPr>
        <w:t xml:space="preserve"> based on an analysis of the data collected in the study. The forces that assisted the implementation w</w:t>
      </w:r>
      <w:r w:rsidR="00EF26AD">
        <w:rPr>
          <w:rFonts w:ascii="Times New Roman" w:hAnsi="Times New Roman" w:cs="Times New Roman"/>
          <w:sz w:val="24"/>
          <w:szCs w:val="24"/>
        </w:rPr>
        <w:t>ere as (a) leadership, (b) professional development (c) staff attitude, (d) on-site expertise, (e) risk-free environment, and (f</w:t>
      </w:r>
      <w:r w:rsidR="003C0084" w:rsidRPr="003C0084">
        <w:rPr>
          <w:rFonts w:ascii="Times New Roman" w:hAnsi="Times New Roman" w:cs="Times New Roman"/>
          <w:sz w:val="24"/>
          <w:szCs w:val="24"/>
        </w:rPr>
        <w:t xml:space="preserve">) system level support.  Leadership is a critical force in that the transformation of a school into a professional learning community cannot happen without strong leadership. In the school studied, leadership shared a focus and a commitment to school improvement efforts as the school implemented the common planning time and a professional learning community. </w:t>
      </w:r>
      <w:r w:rsidR="001B625D">
        <w:rPr>
          <w:rFonts w:ascii="Times New Roman" w:hAnsi="Times New Roman" w:cs="Times New Roman"/>
          <w:sz w:val="24"/>
          <w:szCs w:val="24"/>
        </w:rPr>
        <w:t>The PCLA-R results sho</w:t>
      </w:r>
      <w:r w:rsidR="004E5DFE">
        <w:rPr>
          <w:rFonts w:ascii="Times New Roman" w:hAnsi="Times New Roman" w:cs="Times New Roman"/>
          <w:sz w:val="24"/>
          <w:szCs w:val="24"/>
        </w:rPr>
        <w:t>wed</w:t>
      </w:r>
      <w:r w:rsidR="001B625D">
        <w:rPr>
          <w:rFonts w:ascii="Times New Roman" w:hAnsi="Times New Roman" w:cs="Times New Roman"/>
          <w:sz w:val="24"/>
          <w:szCs w:val="24"/>
        </w:rPr>
        <w:t xml:space="preserve"> that the principal was strong in the area of being proactive and addressing areas where support is needed</w:t>
      </w:r>
      <w:r w:rsidR="00A57666">
        <w:rPr>
          <w:rFonts w:ascii="Times New Roman" w:hAnsi="Times New Roman" w:cs="Times New Roman"/>
          <w:sz w:val="24"/>
          <w:szCs w:val="24"/>
        </w:rPr>
        <w:t>.  In the area of pr</w:t>
      </w:r>
      <w:r w:rsidR="004E5DFE">
        <w:rPr>
          <w:rFonts w:ascii="Times New Roman" w:hAnsi="Times New Roman" w:cs="Times New Roman"/>
          <w:sz w:val="24"/>
          <w:szCs w:val="24"/>
        </w:rPr>
        <w:t xml:space="preserve">ofessional development, </w:t>
      </w:r>
      <w:r w:rsidR="00A57666">
        <w:rPr>
          <w:rFonts w:ascii="Times New Roman" w:hAnsi="Times New Roman" w:cs="Times New Roman"/>
          <w:sz w:val="24"/>
          <w:szCs w:val="24"/>
        </w:rPr>
        <w:t xml:space="preserve">the participants responding to the PCLA-R agreed or strongly agreed that: professional development focused on teaching and learning and that a variety of opportunities and structures exist for collective learning. As described by </w:t>
      </w:r>
      <w:proofErr w:type="spellStart"/>
      <w:r w:rsidR="00A57666">
        <w:rPr>
          <w:rFonts w:ascii="Times New Roman" w:hAnsi="Times New Roman" w:cs="Times New Roman"/>
          <w:sz w:val="24"/>
          <w:szCs w:val="24"/>
        </w:rPr>
        <w:t>Hord</w:t>
      </w:r>
      <w:proofErr w:type="spellEnd"/>
      <w:r w:rsidR="00A57666">
        <w:rPr>
          <w:rFonts w:ascii="Times New Roman" w:hAnsi="Times New Roman" w:cs="Times New Roman"/>
          <w:sz w:val="24"/>
          <w:szCs w:val="24"/>
        </w:rPr>
        <w:t xml:space="preserve"> and </w:t>
      </w:r>
      <w:proofErr w:type="spellStart"/>
      <w:r w:rsidR="00A57666">
        <w:rPr>
          <w:rFonts w:ascii="Times New Roman" w:hAnsi="Times New Roman" w:cs="Times New Roman"/>
          <w:sz w:val="24"/>
          <w:szCs w:val="24"/>
        </w:rPr>
        <w:t>Sommers</w:t>
      </w:r>
      <w:proofErr w:type="spellEnd"/>
      <w:r w:rsidR="00A57666">
        <w:rPr>
          <w:rFonts w:ascii="Times New Roman" w:hAnsi="Times New Roman" w:cs="Times New Roman"/>
          <w:sz w:val="24"/>
          <w:szCs w:val="24"/>
        </w:rPr>
        <w:t xml:space="preserve"> (2008), professional development is a critical aspect to implementing a successful PLC. </w:t>
      </w:r>
      <w:r w:rsidR="00567BDA">
        <w:rPr>
          <w:rFonts w:ascii="Times New Roman" w:hAnsi="Times New Roman" w:cs="Times New Roman"/>
          <w:sz w:val="24"/>
          <w:szCs w:val="24"/>
        </w:rPr>
        <w:t>The focus group responses showed that a</w:t>
      </w:r>
      <w:r w:rsidR="00A57666">
        <w:rPr>
          <w:rFonts w:ascii="Times New Roman" w:hAnsi="Times New Roman" w:cs="Times New Roman"/>
          <w:sz w:val="24"/>
          <w:szCs w:val="24"/>
        </w:rPr>
        <w:t xml:space="preserve">long with the professional development that was offered at the school level, the on-site support by the Blended Learning resource teacher and even the other curriculum resource teacher and system, district, level professional development opportunities prove </w:t>
      </w:r>
      <w:r w:rsidR="00567BDA">
        <w:rPr>
          <w:rFonts w:ascii="Times New Roman" w:hAnsi="Times New Roman" w:cs="Times New Roman"/>
          <w:sz w:val="24"/>
          <w:szCs w:val="24"/>
        </w:rPr>
        <w:t xml:space="preserve">to be essential to this school. </w:t>
      </w:r>
    </w:p>
    <w:p w14:paraId="3F1760A5" w14:textId="77777777" w:rsidR="00AC67F2" w:rsidRPr="00AC67F2" w:rsidRDefault="00AC5912" w:rsidP="00AC67F2">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D90D37">
        <w:rPr>
          <w:rFonts w:ascii="Times New Roman" w:hAnsi="Times New Roman" w:cs="Times New Roman"/>
          <w:sz w:val="24"/>
          <w:szCs w:val="24"/>
        </w:rPr>
        <w:tab/>
      </w:r>
      <w:r w:rsidR="00AC67F2" w:rsidRPr="00AC67F2">
        <w:rPr>
          <w:rFonts w:ascii="Times New Roman" w:hAnsi="Times New Roman" w:cs="Times New Roman"/>
          <w:sz w:val="24"/>
          <w:szCs w:val="24"/>
        </w:rPr>
        <w:t>Based on an analysis of the data collected in this s</w:t>
      </w:r>
      <w:r w:rsidR="00567BDA">
        <w:rPr>
          <w:rFonts w:ascii="Times New Roman" w:hAnsi="Times New Roman" w:cs="Times New Roman"/>
          <w:sz w:val="24"/>
          <w:szCs w:val="24"/>
        </w:rPr>
        <w:t xml:space="preserve">tudy, the researcher found three </w:t>
      </w:r>
      <w:r w:rsidR="00AC67F2" w:rsidRPr="00AC67F2">
        <w:rPr>
          <w:rFonts w:ascii="Times New Roman" w:hAnsi="Times New Roman" w:cs="Times New Roman"/>
          <w:sz w:val="24"/>
          <w:szCs w:val="24"/>
        </w:rPr>
        <w:t>constraining forces that interfered with the implementation of a professional learning community model. The forces that impeded i</w:t>
      </w:r>
      <w:r w:rsidR="00567BDA">
        <w:rPr>
          <w:rFonts w:ascii="Times New Roman" w:hAnsi="Times New Roman" w:cs="Times New Roman"/>
          <w:sz w:val="24"/>
          <w:szCs w:val="24"/>
        </w:rPr>
        <w:t>mplementation were</w:t>
      </w:r>
      <w:r w:rsidR="00C46284">
        <w:rPr>
          <w:rFonts w:ascii="Times New Roman" w:hAnsi="Times New Roman" w:cs="Times New Roman"/>
          <w:sz w:val="24"/>
          <w:szCs w:val="24"/>
        </w:rPr>
        <w:t xml:space="preserve"> </w:t>
      </w:r>
      <w:r w:rsidR="00567BDA">
        <w:rPr>
          <w:rFonts w:ascii="Times New Roman" w:hAnsi="Times New Roman" w:cs="Times New Roman"/>
          <w:sz w:val="24"/>
          <w:szCs w:val="24"/>
        </w:rPr>
        <w:t>(a</w:t>
      </w:r>
      <w:r w:rsidR="00AC67F2">
        <w:rPr>
          <w:rFonts w:ascii="Times New Roman" w:hAnsi="Times New Roman" w:cs="Times New Roman"/>
          <w:sz w:val="24"/>
          <w:szCs w:val="24"/>
        </w:rPr>
        <w:t>) stressors</w:t>
      </w:r>
      <w:r w:rsidR="002C05D3">
        <w:rPr>
          <w:rFonts w:ascii="Times New Roman" w:hAnsi="Times New Roman" w:cs="Times New Roman"/>
          <w:sz w:val="24"/>
          <w:szCs w:val="24"/>
        </w:rPr>
        <w:t xml:space="preserve"> and demands, (b) time</w:t>
      </w:r>
      <w:r w:rsidR="00567BDA">
        <w:rPr>
          <w:rFonts w:ascii="Times New Roman" w:hAnsi="Times New Roman" w:cs="Times New Roman"/>
          <w:sz w:val="24"/>
          <w:szCs w:val="24"/>
        </w:rPr>
        <w:t>, (c</w:t>
      </w:r>
      <w:r w:rsidR="00C46284">
        <w:rPr>
          <w:rFonts w:ascii="Times New Roman" w:hAnsi="Times New Roman" w:cs="Times New Roman"/>
          <w:sz w:val="24"/>
          <w:szCs w:val="24"/>
        </w:rPr>
        <w:t>)</w:t>
      </w:r>
      <w:r w:rsidR="00AC67F2" w:rsidRPr="00AC67F2">
        <w:rPr>
          <w:rFonts w:ascii="Times New Roman" w:hAnsi="Times New Roman" w:cs="Times New Roman"/>
          <w:sz w:val="24"/>
          <w:szCs w:val="24"/>
        </w:rPr>
        <w:t xml:space="preserve"> external forces. First of all, time is a problem in that there must be consistent and adequate time built in for collaboration to occur. Insufficient time and logistical issues were identified in this study as constraining forces. At the beginning of the school reform efforts, insufficient time for adequate collaboration slowed the process of making changes for the improvement of teaching and learning. Consistent with research</w:t>
      </w:r>
      <w:r>
        <w:rPr>
          <w:rFonts w:ascii="Times New Roman" w:hAnsi="Times New Roman" w:cs="Times New Roman"/>
          <w:sz w:val="24"/>
          <w:szCs w:val="24"/>
        </w:rPr>
        <w:t xml:space="preserve"> (DuFour &amp; </w:t>
      </w:r>
      <w:proofErr w:type="spellStart"/>
      <w:r>
        <w:rPr>
          <w:rFonts w:ascii="Times New Roman" w:hAnsi="Times New Roman" w:cs="Times New Roman"/>
          <w:sz w:val="24"/>
          <w:szCs w:val="24"/>
        </w:rPr>
        <w:t>Eaker</w:t>
      </w:r>
      <w:proofErr w:type="spellEnd"/>
      <w:r>
        <w:rPr>
          <w:rFonts w:ascii="Times New Roman" w:hAnsi="Times New Roman" w:cs="Times New Roman"/>
          <w:sz w:val="24"/>
          <w:szCs w:val="24"/>
        </w:rPr>
        <w:t xml:space="preserve">, 2008; </w:t>
      </w:r>
      <w:proofErr w:type="spellStart"/>
      <w:r>
        <w:rPr>
          <w:rFonts w:ascii="Times New Roman" w:hAnsi="Times New Roman" w:cs="Times New Roman"/>
          <w:sz w:val="24"/>
          <w:szCs w:val="24"/>
        </w:rPr>
        <w:t>Hord</w:t>
      </w:r>
      <w:proofErr w:type="spellEnd"/>
      <w:r>
        <w:rPr>
          <w:rFonts w:ascii="Times New Roman" w:hAnsi="Times New Roman" w:cs="Times New Roman"/>
          <w:sz w:val="24"/>
          <w:szCs w:val="24"/>
        </w:rPr>
        <w:t xml:space="preserve"> &amp;</w:t>
      </w:r>
      <w:r w:rsidR="001B625D">
        <w:rPr>
          <w:rFonts w:ascii="Times New Roman" w:hAnsi="Times New Roman" w:cs="Times New Roman"/>
          <w:sz w:val="24"/>
          <w:szCs w:val="24"/>
        </w:rPr>
        <w:t xml:space="preserve"> </w:t>
      </w:r>
      <w:proofErr w:type="spellStart"/>
      <w:r w:rsidR="001B625D">
        <w:rPr>
          <w:rFonts w:ascii="Times New Roman" w:hAnsi="Times New Roman" w:cs="Times New Roman"/>
          <w:sz w:val="24"/>
          <w:szCs w:val="24"/>
        </w:rPr>
        <w:t>Sommers</w:t>
      </w:r>
      <w:proofErr w:type="spellEnd"/>
      <w:r w:rsidR="001B625D">
        <w:rPr>
          <w:rFonts w:ascii="Times New Roman" w:hAnsi="Times New Roman" w:cs="Times New Roman"/>
          <w:sz w:val="24"/>
          <w:szCs w:val="24"/>
        </w:rPr>
        <w:t>, 2008;</w:t>
      </w:r>
      <w:r w:rsidR="001B625D" w:rsidRPr="001B625D">
        <w:rPr>
          <w:rFonts w:ascii="Times New Roman" w:hAnsi="Times New Roman" w:cs="Times New Roman"/>
          <w:sz w:val="24"/>
          <w:szCs w:val="24"/>
        </w:rPr>
        <w:t xml:space="preserve"> Leonard &amp; Leo</w:t>
      </w:r>
      <w:r w:rsidR="00747CB1">
        <w:rPr>
          <w:rFonts w:ascii="Times New Roman" w:hAnsi="Times New Roman" w:cs="Times New Roman"/>
          <w:sz w:val="24"/>
          <w:szCs w:val="24"/>
        </w:rPr>
        <w:t>nard, 2005</w:t>
      </w:r>
      <w:r w:rsidR="001B625D">
        <w:rPr>
          <w:rFonts w:ascii="Times New Roman" w:hAnsi="Times New Roman" w:cs="Times New Roman"/>
          <w:sz w:val="24"/>
          <w:szCs w:val="24"/>
        </w:rPr>
        <w:t>)</w:t>
      </w:r>
      <w:r w:rsidR="00AC67F2" w:rsidRPr="00AC67F2">
        <w:rPr>
          <w:rFonts w:ascii="Times New Roman" w:hAnsi="Times New Roman" w:cs="Times New Roman"/>
          <w:sz w:val="24"/>
          <w:szCs w:val="24"/>
        </w:rPr>
        <w:t>, a lack of sufficient time to collaborate was found to be a major constraining force.</w:t>
      </w:r>
      <w:r w:rsidR="00517EB3">
        <w:rPr>
          <w:rFonts w:ascii="Times New Roman" w:hAnsi="Times New Roman" w:cs="Times New Roman"/>
          <w:sz w:val="24"/>
          <w:szCs w:val="24"/>
        </w:rPr>
        <w:t xml:space="preserve"> The PCLR-A results</w:t>
      </w:r>
      <w:r w:rsidR="004E5DFE">
        <w:rPr>
          <w:rFonts w:ascii="Times New Roman" w:hAnsi="Times New Roman" w:cs="Times New Roman"/>
          <w:sz w:val="24"/>
          <w:szCs w:val="24"/>
        </w:rPr>
        <w:t xml:space="preserve"> showed t</w:t>
      </w:r>
      <w:r w:rsidR="00517EB3">
        <w:rPr>
          <w:rFonts w:ascii="Times New Roman" w:hAnsi="Times New Roman" w:cs="Times New Roman"/>
          <w:sz w:val="24"/>
          <w:szCs w:val="24"/>
        </w:rPr>
        <w:t xml:space="preserve">he participants disagreed that they had enough time for collaborative work. Most teachers shared that this was due to many other distractors during the day such as discipline, grading and even being asked to cover classes during their planning periods. The math and English teachers, who had a schedule to promote collaboration, were not always able to take advantage of that time due to other work as well. </w:t>
      </w:r>
    </w:p>
    <w:p w14:paraId="7EE37FFD" w14:textId="77777777" w:rsidR="00747CB1" w:rsidRDefault="002C70B0" w:rsidP="00455CEA">
      <w:pPr>
        <w:spacing w:line="480" w:lineRule="auto"/>
        <w:rPr>
          <w:rFonts w:ascii="Times New Roman" w:hAnsi="Times New Roman" w:cs="Times New Roman"/>
          <w:b/>
          <w:sz w:val="24"/>
          <w:szCs w:val="24"/>
        </w:rPr>
      </w:pPr>
      <w:r>
        <w:rPr>
          <w:rFonts w:ascii="Times New Roman" w:hAnsi="Times New Roman" w:cs="Times New Roman"/>
          <w:sz w:val="24"/>
          <w:szCs w:val="24"/>
        </w:rPr>
        <w:t xml:space="preserve"> </w:t>
      </w:r>
      <w:r w:rsidR="00AC5912">
        <w:rPr>
          <w:rFonts w:ascii="Times New Roman" w:hAnsi="Times New Roman" w:cs="Times New Roman"/>
          <w:sz w:val="24"/>
          <w:szCs w:val="24"/>
        </w:rPr>
        <w:t xml:space="preserve">     </w:t>
      </w:r>
      <w:r w:rsidR="00D90D37">
        <w:rPr>
          <w:rFonts w:ascii="Times New Roman" w:hAnsi="Times New Roman" w:cs="Times New Roman"/>
          <w:sz w:val="24"/>
          <w:szCs w:val="24"/>
        </w:rPr>
        <w:tab/>
      </w:r>
      <w:r w:rsidR="00AC67F2" w:rsidRPr="00AC67F2">
        <w:rPr>
          <w:rFonts w:ascii="Times New Roman" w:hAnsi="Times New Roman" w:cs="Times New Roman"/>
          <w:sz w:val="24"/>
          <w:szCs w:val="24"/>
        </w:rPr>
        <w:t>A heavy workload of implementing a new grading policy, new curriculum, learning and applying new blended learning instructional strategies and teaching all grade levels in addition to addressing public calls for school improvement were stressors which hindered the change process and caused some teachers to consider other employment options. These findings were consistent with the research reviewed for this study in that increased workloads, pressures of accountability, and other stressors can negatively affect school improvement efforts</w:t>
      </w:r>
      <w:r w:rsidR="003D629D">
        <w:rPr>
          <w:rFonts w:ascii="Times New Roman" w:hAnsi="Times New Roman" w:cs="Times New Roman"/>
          <w:sz w:val="24"/>
          <w:szCs w:val="24"/>
        </w:rPr>
        <w:t>.</w:t>
      </w:r>
      <w:r w:rsidR="00AC67F2" w:rsidRPr="00AC67F2">
        <w:rPr>
          <w:rFonts w:ascii="Times New Roman" w:hAnsi="Times New Roman" w:cs="Times New Roman"/>
          <w:sz w:val="24"/>
          <w:szCs w:val="24"/>
        </w:rPr>
        <w:t xml:space="preserve"> Other constraining forces</w:t>
      </w:r>
      <w:r w:rsidR="00567BDA">
        <w:rPr>
          <w:rFonts w:ascii="Times New Roman" w:hAnsi="Times New Roman" w:cs="Times New Roman"/>
          <w:sz w:val="24"/>
          <w:szCs w:val="24"/>
        </w:rPr>
        <w:t>, that were considered external factors,</w:t>
      </w:r>
      <w:r w:rsidR="00AC67F2" w:rsidRPr="00AC67F2">
        <w:rPr>
          <w:rFonts w:ascii="Times New Roman" w:hAnsi="Times New Roman" w:cs="Times New Roman"/>
          <w:sz w:val="24"/>
          <w:szCs w:val="24"/>
        </w:rPr>
        <w:t xml:space="preserve"> found to affect school reform efforts were low student attendance, a lack of parent involvement, and student behavior problems. </w:t>
      </w:r>
    </w:p>
    <w:p w14:paraId="78B21C3F" w14:textId="77777777" w:rsidR="00AC67F2" w:rsidRDefault="00C46284" w:rsidP="00C46284">
      <w:pPr>
        <w:spacing w:line="480" w:lineRule="auto"/>
        <w:jc w:val="center"/>
        <w:rPr>
          <w:rFonts w:ascii="Times New Roman" w:hAnsi="Times New Roman" w:cs="Times New Roman"/>
          <w:sz w:val="24"/>
          <w:szCs w:val="24"/>
        </w:rPr>
      </w:pPr>
      <w:r>
        <w:rPr>
          <w:rFonts w:ascii="Times New Roman" w:hAnsi="Times New Roman" w:cs="Times New Roman"/>
          <w:b/>
          <w:sz w:val="24"/>
          <w:szCs w:val="24"/>
        </w:rPr>
        <w:t>T</w:t>
      </w:r>
      <w:r w:rsidRPr="00C46284">
        <w:rPr>
          <w:rFonts w:ascii="Times New Roman" w:hAnsi="Times New Roman" w:cs="Times New Roman"/>
          <w:b/>
          <w:sz w:val="24"/>
          <w:szCs w:val="24"/>
        </w:rPr>
        <w:t>hreat</w:t>
      </w:r>
      <w:r w:rsidR="000327DF">
        <w:rPr>
          <w:rFonts w:ascii="Times New Roman" w:hAnsi="Times New Roman" w:cs="Times New Roman"/>
          <w:b/>
          <w:sz w:val="24"/>
          <w:szCs w:val="24"/>
        </w:rPr>
        <w:t>s to the V</w:t>
      </w:r>
      <w:r w:rsidRPr="00C46284">
        <w:rPr>
          <w:rFonts w:ascii="Times New Roman" w:hAnsi="Times New Roman" w:cs="Times New Roman"/>
          <w:b/>
          <w:sz w:val="24"/>
          <w:szCs w:val="24"/>
        </w:rPr>
        <w:t>alidity</w:t>
      </w:r>
    </w:p>
    <w:p w14:paraId="63F28928" w14:textId="77777777" w:rsidR="00C46284" w:rsidRDefault="00AC5912" w:rsidP="005464FE">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D90D37">
        <w:rPr>
          <w:rFonts w:ascii="Times New Roman" w:hAnsi="Times New Roman" w:cs="Times New Roman"/>
          <w:sz w:val="24"/>
          <w:szCs w:val="24"/>
        </w:rPr>
        <w:tab/>
      </w:r>
      <w:r w:rsidR="00312D54">
        <w:rPr>
          <w:rFonts w:ascii="Times New Roman" w:hAnsi="Times New Roman" w:cs="Times New Roman"/>
          <w:sz w:val="24"/>
          <w:szCs w:val="24"/>
        </w:rPr>
        <w:t>This case study had several threats to both internal and external validity. The threats to internal validity included: a participant not speaking honestly in the focus groups due to speaking in front of their peers, a participant not truly taking the time to read the statements and answer them honestly, and participants</w:t>
      </w:r>
      <w:r w:rsidR="000B51A1">
        <w:rPr>
          <w:rFonts w:ascii="Times New Roman" w:hAnsi="Times New Roman" w:cs="Times New Roman"/>
          <w:sz w:val="24"/>
          <w:szCs w:val="24"/>
        </w:rPr>
        <w:t xml:space="preserve"> not</w:t>
      </w:r>
      <w:r w:rsidR="00312D54">
        <w:rPr>
          <w:rFonts w:ascii="Times New Roman" w:hAnsi="Times New Roman" w:cs="Times New Roman"/>
          <w:sz w:val="24"/>
          <w:szCs w:val="24"/>
        </w:rPr>
        <w:t xml:space="preserve"> giving their honest feedback since they were asked by the principal to participate in the PLC and the fact that they were being compensated monetarily to attend the PLC meetings. The external threats to validity included: the inability to generalize the results to schools outside of the setting where the study took place (i.e. can’t be generalized to middl</w:t>
      </w:r>
      <w:r w:rsidR="002C70B0">
        <w:rPr>
          <w:rFonts w:ascii="Times New Roman" w:hAnsi="Times New Roman" w:cs="Times New Roman"/>
          <w:sz w:val="24"/>
          <w:szCs w:val="24"/>
        </w:rPr>
        <w:t>e or elementary schools or non-L</w:t>
      </w:r>
      <w:r w:rsidR="00312D54">
        <w:rPr>
          <w:rFonts w:ascii="Times New Roman" w:hAnsi="Times New Roman" w:cs="Times New Roman"/>
          <w:sz w:val="24"/>
          <w:szCs w:val="24"/>
        </w:rPr>
        <w:t xml:space="preserve">ighthouse schools, and the small sample size of only 25 staff members that were mostly teacher leaders. </w:t>
      </w:r>
    </w:p>
    <w:p w14:paraId="6A84AF80" w14:textId="77777777" w:rsidR="00AC5912" w:rsidRDefault="00AC67F2" w:rsidP="005464FE">
      <w:pPr>
        <w:spacing w:line="480" w:lineRule="auto"/>
        <w:jc w:val="center"/>
        <w:rPr>
          <w:rFonts w:ascii="Times New Roman" w:hAnsi="Times New Roman" w:cs="Times New Roman"/>
          <w:b/>
          <w:sz w:val="24"/>
          <w:szCs w:val="24"/>
        </w:rPr>
      </w:pPr>
      <w:r>
        <w:rPr>
          <w:rFonts w:ascii="Times New Roman" w:hAnsi="Times New Roman" w:cs="Times New Roman"/>
          <w:b/>
          <w:sz w:val="24"/>
          <w:szCs w:val="24"/>
        </w:rPr>
        <w:t>T</w:t>
      </w:r>
      <w:r w:rsidRPr="00AC67F2">
        <w:rPr>
          <w:rFonts w:ascii="Times New Roman" w:hAnsi="Times New Roman" w:cs="Times New Roman"/>
          <w:b/>
          <w:sz w:val="24"/>
          <w:szCs w:val="24"/>
        </w:rPr>
        <w:t xml:space="preserve">heoretical </w:t>
      </w:r>
      <w:r>
        <w:rPr>
          <w:rFonts w:ascii="Times New Roman" w:hAnsi="Times New Roman" w:cs="Times New Roman"/>
          <w:b/>
          <w:sz w:val="24"/>
          <w:szCs w:val="24"/>
        </w:rPr>
        <w:t>C</w:t>
      </w:r>
      <w:r w:rsidRPr="00AC67F2">
        <w:rPr>
          <w:rFonts w:ascii="Times New Roman" w:hAnsi="Times New Roman" w:cs="Times New Roman"/>
          <w:b/>
          <w:sz w:val="24"/>
          <w:szCs w:val="24"/>
        </w:rPr>
        <w:t>onsequences</w:t>
      </w:r>
    </w:p>
    <w:p w14:paraId="7F4DB7E2" w14:textId="77777777" w:rsidR="00822669" w:rsidRPr="003C0084" w:rsidRDefault="00AC5912" w:rsidP="003C0084">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     </w:t>
      </w:r>
      <w:r w:rsidR="00D90D37">
        <w:rPr>
          <w:rFonts w:ascii="Times New Roman" w:hAnsi="Times New Roman" w:cs="Times New Roman"/>
          <w:b/>
          <w:sz w:val="24"/>
          <w:szCs w:val="24"/>
        </w:rPr>
        <w:tab/>
      </w:r>
      <w:r w:rsidR="00822669" w:rsidRPr="00822669">
        <w:rPr>
          <w:rFonts w:ascii="Times New Roman" w:hAnsi="Times New Roman" w:cs="Times New Roman"/>
          <w:sz w:val="24"/>
          <w:szCs w:val="24"/>
        </w:rPr>
        <w:t>This case study provided data on the school’s level of immersion in the basic dimensions of a professional learning community, compelling and constraining forces that affected implementation, and factors that led to sustainability of the model.</w:t>
      </w:r>
    </w:p>
    <w:p w14:paraId="63945901" w14:textId="77777777" w:rsidR="00822669" w:rsidRPr="00822669" w:rsidRDefault="00DC1712" w:rsidP="00822669">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AC5912">
        <w:rPr>
          <w:rFonts w:ascii="Times New Roman" w:hAnsi="Times New Roman" w:cs="Times New Roman"/>
          <w:sz w:val="24"/>
          <w:szCs w:val="24"/>
        </w:rPr>
        <w:t xml:space="preserve">     </w:t>
      </w:r>
      <w:r w:rsidR="00D90D37">
        <w:rPr>
          <w:rFonts w:ascii="Times New Roman" w:hAnsi="Times New Roman" w:cs="Times New Roman"/>
          <w:sz w:val="24"/>
          <w:szCs w:val="24"/>
        </w:rPr>
        <w:tab/>
      </w:r>
      <w:r w:rsidR="00822669" w:rsidRPr="00822669">
        <w:rPr>
          <w:rFonts w:ascii="Times New Roman" w:hAnsi="Times New Roman" w:cs="Times New Roman"/>
          <w:sz w:val="24"/>
          <w:szCs w:val="24"/>
        </w:rPr>
        <w:t xml:space="preserve">According to the phases of </w:t>
      </w:r>
      <w:r w:rsidR="005A68AF">
        <w:rPr>
          <w:rFonts w:ascii="Times New Roman" w:hAnsi="Times New Roman" w:cs="Times New Roman"/>
          <w:sz w:val="24"/>
          <w:szCs w:val="24"/>
        </w:rPr>
        <w:t xml:space="preserve">change described by </w:t>
      </w:r>
      <w:proofErr w:type="spellStart"/>
      <w:r w:rsidR="005A68AF">
        <w:rPr>
          <w:rFonts w:ascii="Times New Roman" w:hAnsi="Times New Roman" w:cs="Times New Roman"/>
          <w:sz w:val="24"/>
          <w:szCs w:val="24"/>
        </w:rPr>
        <w:t>Fullan</w:t>
      </w:r>
      <w:proofErr w:type="spellEnd"/>
      <w:r w:rsidR="005A68AF">
        <w:rPr>
          <w:rFonts w:ascii="Times New Roman" w:hAnsi="Times New Roman" w:cs="Times New Roman"/>
          <w:sz w:val="24"/>
          <w:szCs w:val="24"/>
        </w:rPr>
        <w:t xml:space="preserve"> (2000</w:t>
      </w:r>
      <w:r w:rsidR="00822669" w:rsidRPr="00822669">
        <w:rPr>
          <w:rFonts w:ascii="Times New Roman" w:hAnsi="Times New Roman" w:cs="Times New Roman"/>
          <w:sz w:val="24"/>
          <w:szCs w:val="24"/>
        </w:rPr>
        <w:t>), the researcher f</w:t>
      </w:r>
      <w:r w:rsidR="00822669">
        <w:rPr>
          <w:rFonts w:ascii="Times New Roman" w:hAnsi="Times New Roman" w:cs="Times New Roman"/>
          <w:sz w:val="24"/>
          <w:szCs w:val="24"/>
        </w:rPr>
        <w:t>ound that the school was in</w:t>
      </w:r>
      <w:r w:rsidR="00822669" w:rsidRPr="00822669">
        <w:rPr>
          <w:rFonts w:ascii="Times New Roman" w:hAnsi="Times New Roman" w:cs="Times New Roman"/>
          <w:sz w:val="24"/>
          <w:szCs w:val="24"/>
        </w:rPr>
        <w:t xml:space="preserve"> the implementation phase, when changes are applied and put in plac</w:t>
      </w:r>
      <w:r w:rsidR="00822669">
        <w:rPr>
          <w:rFonts w:ascii="Times New Roman" w:hAnsi="Times New Roman" w:cs="Times New Roman"/>
          <w:sz w:val="24"/>
          <w:szCs w:val="24"/>
        </w:rPr>
        <w:t xml:space="preserve">e, </w:t>
      </w:r>
      <w:r w:rsidR="00822669" w:rsidRPr="00822669">
        <w:rPr>
          <w:rFonts w:ascii="Times New Roman" w:hAnsi="Times New Roman" w:cs="Times New Roman"/>
          <w:sz w:val="24"/>
          <w:szCs w:val="24"/>
        </w:rPr>
        <w:t>in its implementation of a professional learning community model. B</w:t>
      </w:r>
      <w:r w:rsidR="00822669">
        <w:rPr>
          <w:rFonts w:ascii="Times New Roman" w:hAnsi="Times New Roman" w:cs="Times New Roman"/>
          <w:sz w:val="24"/>
          <w:szCs w:val="24"/>
        </w:rPr>
        <w:t xml:space="preserve">ased on survey results, in some </w:t>
      </w:r>
      <w:r w:rsidR="00822669" w:rsidRPr="00822669">
        <w:rPr>
          <w:rFonts w:ascii="Times New Roman" w:hAnsi="Times New Roman" w:cs="Times New Roman"/>
          <w:sz w:val="24"/>
          <w:szCs w:val="24"/>
        </w:rPr>
        <w:t>di</w:t>
      </w:r>
      <w:r w:rsidR="00822669">
        <w:rPr>
          <w:rFonts w:ascii="Times New Roman" w:hAnsi="Times New Roman" w:cs="Times New Roman"/>
          <w:sz w:val="24"/>
          <w:szCs w:val="24"/>
        </w:rPr>
        <w:t xml:space="preserve">mensions, the school leaned </w:t>
      </w:r>
      <w:r w:rsidR="00822669" w:rsidRPr="00822669">
        <w:rPr>
          <w:rFonts w:ascii="Times New Roman" w:hAnsi="Times New Roman" w:cs="Times New Roman"/>
          <w:sz w:val="24"/>
          <w:szCs w:val="24"/>
        </w:rPr>
        <w:t>toward institutionalization.</w:t>
      </w:r>
    </w:p>
    <w:p w14:paraId="4D275799" w14:textId="77777777" w:rsidR="003C0084" w:rsidRDefault="002C70B0" w:rsidP="00BB2E6F">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AC5912">
        <w:rPr>
          <w:rFonts w:ascii="Times New Roman" w:hAnsi="Times New Roman" w:cs="Times New Roman"/>
          <w:sz w:val="24"/>
          <w:szCs w:val="24"/>
        </w:rPr>
        <w:t xml:space="preserve">     </w:t>
      </w:r>
      <w:r w:rsidR="00D90D37">
        <w:rPr>
          <w:rFonts w:ascii="Times New Roman" w:hAnsi="Times New Roman" w:cs="Times New Roman"/>
          <w:sz w:val="24"/>
          <w:szCs w:val="24"/>
        </w:rPr>
        <w:tab/>
      </w:r>
      <w:r w:rsidR="00822669" w:rsidRPr="00822669">
        <w:rPr>
          <w:rFonts w:ascii="Times New Roman" w:hAnsi="Times New Roman" w:cs="Times New Roman"/>
          <w:sz w:val="24"/>
          <w:szCs w:val="24"/>
        </w:rPr>
        <w:t>As a professional learning community becomes institutionalized in the school culture</w:t>
      </w:r>
      <w:r w:rsidR="00E60C92">
        <w:rPr>
          <w:rFonts w:ascii="Times New Roman" w:hAnsi="Times New Roman" w:cs="Times New Roman"/>
          <w:sz w:val="24"/>
          <w:szCs w:val="24"/>
        </w:rPr>
        <w:t xml:space="preserve"> many actions need to become a part of the daily routine in the school in order it to be sustainable. Based on </w:t>
      </w:r>
      <w:proofErr w:type="spellStart"/>
      <w:r w:rsidR="00E60C92">
        <w:rPr>
          <w:rFonts w:ascii="Times New Roman" w:hAnsi="Times New Roman" w:cs="Times New Roman"/>
          <w:sz w:val="24"/>
          <w:szCs w:val="24"/>
        </w:rPr>
        <w:t>Hord’s</w:t>
      </w:r>
      <w:proofErr w:type="spellEnd"/>
      <w:r w:rsidR="00E60C92">
        <w:rPr>
          <w:rFonts w:ascii="Times New Roman" w:hAnsi="Times New Roman" w:cs="Times New Roman"/>
          <w:sz w:val="24"/>
          <w:szCs w:val="24"/>
        </w:rPr>
        <w:t xml:space="preserve"> (1998) dimensions of a community professional learning staff members must: have of shared and supportive leadership,</w:t>
      </w:r>
      <w:r w:rsidR="00822669" w:rsidRPr="00822669">
        <w:rPr>
          <w:rFonts w:ascii="Times New Roman" w:hAnsi="Times New Roman" w:cs="Times New Roman"/>
          <w:sz w:val="24"/>
          <w:szCs w:val="24"/>
        </w:rPr>
        <w:t xml:space="preserve"> </w:t>
      </w:r>
      <w:r w:rsidR="00E60C92">
        <w:rPr>
          <w:rFonts w:ascii="Times New Roman" w:hAnsi="Times New Roman" w:cs="Times New Roman"/>
          <w:sz w:val="24"/>
          <w:szCs w:val="24"/>
        </w:rPr>
        <w:t xml:space="preserve">must </w:t>
      </w:r>
      <w:r w:rsidR="00822669" w:rsidRPr="00822669">
        <w:rPr>
          <w:rFonts w:ascii="Times New Roman" w:hAnsi="Times New Roman" w:cs="Times New Roman"/>
          <w:sz w:val="24"/>
          <w:szCs w:val="24"/>
        </w:rPr>
        <w:t>participate in shared leadership, share responsibilities for student learning, use shared values to guide decisions about teaching a</w:t>
      </w:r>
      <w:r w:rsidR="003C0084">
        <w:rPr>
          <w:rFonts w:ascii="Times New Roman" w:hAnsi="Times New Roman" w:cs="Times New Roman"/>
          <w:sz w:val="24"/>
          <w:szCs w:val="24"/>
        </w:rPr>
        <w:t>nd learning, have a</w:t>
      </w:r>
      <w:r w:rsidR="00822669" w:rsidRPr="00822669">
        <w:rPr>
          <w:rFonts w:ascii="Times New Roman" w:hAnsi="Times New Roman" w:cs="Times New Roman"/>
          <w:sz w:val="24"/>
          <w:szCs w:val="24"/>
        </w:rPr>
        <w:t xml:space="preserve"> focus on the improvement of student learning, work together to learn new skills and strategies and apply that learning in the classrooms, are committed to implementing new programs</w:t>
      </w:r>
      <w:r w:rsidR="003C0084">
        <w:rPr>
          <w:rFonts w:ascii="Times New Roman" w:hAnsi="Times New Roman" w:cs="Times New Roman"/>
          <w:sz w:val="24"/>
          <w:szCs w:val="24"/>
        </w:rPr>
        <w:t xml:space="preserve">, such as blended </w:t>
      </w:r>
      <w:r w:rsidR="003C0084">
        <w:rPr>
          <w:rFonts w:ascii="Times New Roman" w:hAnsi="Times New Roman" w:cs="Times New Roman"/>
          <w:sz w:val="24"/>
          <w:szCs w:val="24"/>
        </w:rPr>
        <w:lastRenderedPageBreak/>
        <w:t>learning,</w:t>
      </w:r>
      <w:r w:rsidR="00822669" w:rsidRPr="00822669">
        <w:rPr>
          <w:rFonts w:ascii="Times New Roman" w:hAnsi="Times New Roman" w:cs="Times New Roman"/>
          <w:sz w:val="24"/>
          <w:szCs w:val="24"/>
        </w:rPr>
        <w:t xml:space="preserve"> or strategies that enhance learning, collaboratively examine student work to improve instruction, share personal practice for the improvement of student learning by observing and providing feedback to peers, have relationships built on trust and respect, embed changes in the school culture, have sufficient time and resources to collaborate for the improvement of teac</w:t>
      </w:r>
      <w:r w:rsidR="009D19A1">
        <w:rPr>
          <w:rFonts w:ascii="Times New Roman" w:hAnsi="Times New Roman" w:cs="Times New Roman"/>
          <w:sz w:val="24"/>
          <w:szCs w:val="24"/>
        </w:rPr>
        <w:t xml:space="preserve">hing and learning, are in close </w:t>
      </w:r>
      <w:r w:rsidR="00822669" w:rsidRPr="00822669">
        <w:rPr>
          <w:rFonts w:ascii="Times New Roman" w:hAnsi="Times New Roman" w:cs="Times New Roman"/>
          <w:sz w:val="24"/>
          <w:szCs w:val="24"/>
        </w:rPr>
        <w:t>proximity to their colleagues, have resource personnel who provide expertise and support, and have a communication system in place</w:t>
      </w:r>
      <w:r w:rsidR="00567BDA">
        <w:rPr>
          <w:rFonts w:ascii="Times New Roman" w:hAnsi="Times New Roman" w:cs="Times New Roman"/>
          <w:sz w:val="24"/>
          <w:szCs w:val="24"/>
        </w:rPr>
        <w:t xml:space="preserve"> and all of these factors were examined through this study</w:t>
      </w:r>
      <w:r w:rsidR="00822669" w:rsidRPr="00822669">
        <w:rPr>
          <w:rFonts w:ascii="Times New Roman" w:hAnsi="Times New Roman" w:cs="Times New Roman"/>
          <w:sz w:val="24"/>
          <w:szCs w:val="24"/>
        </w:rPr>
        <w:t>.</w:t>
      </w:r>
      <w:r w:rsidR="00E60C92">
        <w:rPr>
          <w:rFonts w:ascii="Times New Roman" w:hAnsi="Times New Roman" w:cs="Times New Roman"/>
          <w:sz w:val="24"/>
          <w:szCs w:val="24"/>
        </w:rPr>
        <w:t xml:space="preserve"> These dimensions of a professional learning community are critical in improving teacher perceptions of their abilities and ultimately improve teaching and learning. </w:t>
      </w:r>
      <w:r w:rsidR="009D19A1">
        <w:rPr>
          <w:rFonts w:ascii="Times New Roman" w:hAnsi="Times New Roman" w:cs="Times New Roman"/>
          <w:sz w:val="24"/>
          <w:szCs w:val="24"/>
        </w:rPr>
        <w:t xml:space="preserve"> </w:t>
      </w:r>
      <w:r w:rsidR="00822669" w:rsidRPr="00822669">
        <w:rPr>
          <w:rFonts w:ascii="Times New Roman" w:hAnsi="Times New Roman" w:cs="Times New Roman"/>
          <w:sz w:val="24"/>
          <w:szCs w:val="24"/>
        </w:rPr>
        <w:t>In this stu</w:t>
      </w:r>
      <w:r w:rsidR="00E60C92">
        <w:rPr>
          <w:rFonts w:ascii="Times New Roman" w:hAnsi="Times New Roman" w:cs="Times New Roman"/>
          <w:sz w:val="24"/>
          <w:szCs w:val="24"/>
        </w:rPr>
        <w:t>dy, survey results along with focus group perspectives</w:t>
      </w:r>
      <w:r>
        <w:rPr>
          <w:rFonts w:ascii="Times New Roman" w:hAnsi="Times New Roman" w:cs="Times New Roman"/>
          <w:sz w:val="24"/>
          <w:szCs w:val="24"/>
        </w:rPr>
        <w:t xml:space="preserve"> indicated that the L</w:t>
      </w:r>
      <w:r w:rsidR="009D19A1">
        <w:rPr>
          <w:rFonts w:ascii="Times New Roman" w:hAnsi="Times New Roman" w:cs="Times New Roman"/>
          <w:sz w:val="24"/>
          <w:szCs w:val="24"/>
        </w:rPr>
        <w:t>ighthouse high</w:t>
      </w:r>
      <w:r w:rsidR="00CC6502">
        <w:rPr>
          <w:rFonts w:ascii="Times New Roman" w:hAnsi="Times New Roman" w:cs="Times New Roman"/>
          <w:sz w:val="24"/>
          <w:szCs w:val="24"/>
        </w:rPr>
        <w:t xml:space="preserve"> school </w:t>
      </w:r>
      <w:r w:rsidR="00DC1712">
        <w:rPr>
          <w:rFonts w:ascii="Times New Roman" w:hAnsi="Times New Roman" w:cs="Times New Roman"/>
          <w:sz w:val="24"/>
          <w:szCs w:val="24"/>
        </w:rPr>
        <w:t xml:space="preserve">was </w:t>
      </w:r>
      <w:r w:rsidR="00DC1712" w:rsidRPr="00822669">
        <w:rPr>
          <w:rFonts w:ascii="Times New Roman" w:hAnsi="Times New Roman" w:cs="Times New Roman"/>
          <w:sz w:val="24"/>
          <w:szCs w:val="24"/>
        </w:rPr>
        <w:t>immersed</w:t>
      </w:r>
      <w:r w:rsidR="00822669" w:rsidRPr="00822669">
        <w:rPr>
          <w:rFonts w:ascii="Times New Roman" w:hAnsi="Times New Roman" w:cs="Times New Roman"/>
          <w:sz w:val="24"/>
          <w:szCs w:val="24"/>
        </w:rPr>
        <w:t xml:space="preserve"> in the basic dimensions of a professional learning community. The di</w:t>
      </w:r>
      <w:r w:rsidR="00BB2E6F">
        <w:rPr>
          <w:rFonts w:ascii="Times New Roman" w:hAnsi="Times New Roman" w:cs="Times New Roman"/>
          <w:sz w:val="24"/>
          <w:szCs w:val="24"/>
        </w:rPr>
        <w:t>mension of collective learning and application</w:t>
      </w:r>
      <w:r w:rsidR="00822669" w:rsidRPr="00822669">
        <w:rPr>
          <w:rFonts w:ascii="Times New Roman" w:hAnsi="Times New Roman" w:cs="Times New Roman"/>
          <w:sz w:val="24"/>
          <w:szCs w:val="24"/>
        </w:rPr>
        <w:t xml:space="preserve"> was found to be the strongest dimension evident in the sch</w:t>
      </w:r>
      <w:r w:rsidR="00BB2E6F">
        <w:rPr>
          <w:rFonts w:ascii="Times New Roman" w:hAnsi="Times New Roman" w:cs="Times New Roman"/>
          <w:sz w:val="24"/>
          <w:szCs w:val="24"/>
        </w:rPr>
        <w:t>ool</w:t>
      </w:r>
      <w:r w:rsidR="00822669" w:rsidRPr="00822669">
        <w:rPr>
          <w:rFonts w:ascii="Times New Roman" w:hAnsi="Times New Roman" w:cs="Times New Roman"/>
          <w:sz w:val="24"/>
          <w:szCs w:val="24"/>
        </w:rPr>
        <w:t>. The dimen</w:t>
      </w:r>
      <w:r w:rsidR="00BB2E6F">
        <w:rPr>
          <w:rFonts w:ascii="Times New Roman" w:hAnsi="Times New Roman" w:cs="Times New Roman"/>
          <w:sz w:val="24"/>
          <w:szCs w:val="24"/>
        </w:rPr>
        <w:t>sion of shared leadership</w:t>
      </w:r>
      <w:r w:rsidR="00822669" w:rsidRPr="00822669">
        <w:rPr>
          <w:rFonts w:ascii="Times New Roman" w:hAnsi="Times New Roman" w:cs="Times New Roman"/>
          <w:sz w:val="24"/>
          <w:szCs w:val="24"/>
        </w:rPr>
        <w:t xml:space="preserve"> was found to be the weakest </w:t>
      </w:r>
      <w:r w:rsidR="00CC6502">
        <w:rPr>
          <w:rFonts w:ascii="Times New Roman" w:hAnsi="Times New Roman" w:cs="Times New Roman"/>
          <w:sz w:val="24"/>
          <w:szCs w:val="24"/>
        </w:rPr>
        <w:t>dimension evident in the school</w:t>
      </w:r>
      <w:r w:rsidR="00822669" w:rsidRPr="00822669">
        <w:rPr>
          <w:rFonts w:ascii="Times New Roman" w:hAnsi="Times New Roman" w:cs="Times New Roman"/>
          <w:sz w:val="24"/>
          <w:szCs w:val="24"/>
        </w:rPr>
        <w:t xml:space="preserve">. Although survey results indicated </w:t>
      </w:r>
      <w:r w:rsidR="00BB2E6F">
        <w:rPr>
          <w:rFonts w:ascii="Times New Roman" w:hAnsi="Times New Roman" w:cs="Times New Roman"/>
          <w:sz w:val="24"/>
          <w:szCs w:val="24"/>
        </w:rPr>
        <w:t xml:space="preserve">teachers felt they were </w:t>
      </w:r>
      <w:r w:rsidR="00BB2E6F" w:rsidRPr="00822669">
        <w:rPr>
          <w:rFonts w:ascii="Times New Roman" w:hAnsi="Times New Roman" w:cs="Times New Roman"/>
          <w:sz w:val="24"/>
          <w:szCs w:val="24"/>
        </w:rPr>
        <w:t>involved</w:t>
      </w:r>
      <w:r w:rsidR="00822669" w:rsidRPr="00822669">
        <w:rPr>
          <w:rFonts w:ascii="Times New Roman" w:hAnsi="Times New Roman" w:cs="Times New Roman"/>
          <w:sz w:val="24"/>
          <w:szCs w:val="24"/>
        </w:rPr>
        <w:t xml:space="preserve"> in t</w:t>
      </w:r>
      <w:r w:rsidR="00BB2E6F">
        <w:rPr>
          <w:rFonts w:ascii="Times New Roman" w:hAnsi="Times New Roman" w:cs="Times New Roman"/>
          <w:sz w:val="24"/>
          <w:szCs w:val="24"/>
        </w:rPr>
        <w:t>he decision-making process and that leadership among staff was encouraged</w:t>
      </w:r>
      <w:r w:rsidR="00081B44">
        <w:rPr>
          <w:rFonts w:ascii="Times New Roman" w:hAnsi="Times New Roman" w:cs="Times New Roman"/>
          <w:sz w:val="24"/>
          <w:szCs w:val="24"/>
        </w:rPr>
        <w:t>, many of the focus group responses indicated that on a school level they really had no part in making decisions</w:t>
      </w:r>
      <w:r w:rsidR="00BB2E6F">
        <w:rPr>
          <w:rFonts w:ascii="Times New Roman" w:hAnsi="Times New Roman" w:cs="Times New Roman"/>
          <w:sz w:val="24"/>
          <w:szCs w:val="24"/>
        </w:rPr>
        <w:t xml:space="preserve">. </w:t>
      </w:r>
      <w:r w:rsidR="00822669" w:rsidRPr="00822669">
        <w:rPr>
          <w:rFonts w:ascii="Times New Roman" w:hAnsi="Times New Roman" w:cs="Times New Roman"/>
          <w:sz w:val="24"/>
          <w:szCs w:val="24"/>
        </w:rPr>
        <w:t xml:space="preserve"> In a school that pr</w:t>
      </w:r>
      <w:r w:rsidR="00BB2E6F">
        <w:rPr>
          <w:rFonts w:ascii="Times New Roman" w:hAnsi="Times New Roman" w:cs="Times New Roman"/>
          <w:sz w:val="24"/>
          <w:szCs w:val="24"/>
        </w:rPr>
        <w:t>actices shared leadership</w:t>
      </w:r>
      <w:r w:rsidR="00822669" w:rsidRPr="00822669">
        <w:rPr>
          <w:rFonts w:ascii="Times New Roman" w:hAnsi="Times New Roman" w:cs="Times New Roman"/>
          <w:sz w:val="24"/>
          <w:szCs w:val="24"/>
        </w:rPr>
        <w:t>,</w:t>
      </w:r>
      <w:r w:rsidR="00BB2E6F">
        <w:rPr>
          <w:rFonts w:ascii="Times New Roman" w:hAnsi="Times New Roman" w:cs="Times New Roman"/>
          <w:sz w:val="24"/>
          <w:szCs w:val="24"/>
        </w:rPr>
        <w:t xml:space="preserve"> the</w:t>
      </w:r>
      <w:r w:rsidR="00822669" w:rsidRPr="00822669">
        <w:rPr>
          <w:rFonts w:ascii="Times New Roman" w:hAnsi="Times New Roman" w:cs="Times New Roman"/>
          <w:sz w:val="24"/>
          <w:szCs w:val="24"/>
        </w:rPr>
        <w:t xml:space="preserve"> researcher</w:t>
      </w:r>
      <w:r w:rsidR="00BB2E6F">
        <w:rPr>
          <w:rFonts w:ascii="Times New Roman" w:hAnsi="Times New Roman" w:cs="Times New Roman"/>
          <w:sz w:val="24"/>
          <w:szCs w:val="24"/>
        </w:rPr>
        <w:t xml:space="preserve"> found that teachers must feel like they are a part of the process when making decisions. </w:t>
      </w:r>
    </w:p>
    <w:p w14:paraId="7958796C" w14:textId="77777777" w:rsidR="00AC67F2" w:rsidRPr="00AC67F2" w:rsidRDefault="000327DF" w:rsidP="00AC67F2">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Connections to Previous Studies/Existing L</w:t>
      </w:r>
      <w:r w:rsidR="00AC67F2" w:rsidRPr="00AC67F2">
        <w:rPr>
          <w:rFonts w:ascii="Times New Roman" w:hAnsi="Times New Roman" w:cs="Times New Roman"/>
          <w:b/>
          <w:sz w:val="24"/>
          <w:szCs w:val="24"/>
        </w:rPr>
        <w:t>iterature</w:t>
      </w:r>
    </w:p>
    <w:p w14:paraId="52371334" w14:textId="77777777" w:rsidR="00BB2E6F" w:rsidRDefault="00AC5912" w:rsidP="00BB2E6F">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D90D37">
        <w:rPr>
          <w:rFonts w:ascii="Times New Roman" w:hAnsi="Times New Roman" w:cs="Times New Roman"/>
          <w:sz w:val="24"/>
          <w:szCs w:val="24"/>
        </w:rPr>
        <w:tab/>
      </w:r>
      <w:r w:rsidR="003C0084">
        <w:rPr>
          <w:rFonts w:ascii="Times New Roman" w:hAnsi="Times New Roman" w:cs="Times New Roman"/>
          <w:sz w:val="24"/>
          <w:szCs w:val="24"/>
        </w:rPr>
        <w:t>The following paragraphs discuss the</w:t>
      </w:r>
      <w:r w:rsidR="00567BDA">
        <w:rPr>
          <w:rFonts w:ascii="Times New Roman" w:hAnsi="Times New Roman" w:cs="Times New Roman"/>
          <w:sz w:val="24"/>
          <w:szCs w:val="24"/>
        </w:rPr>
        <w:t xml:space="preserve"> results of the separate dimensions</w:t>
      </w:r>
      <w:r w:rsidR="003C0084">
        <w:rPr>
          <w:rFonts w:ascii="Times New Roman" w:hAnsi="Times New Roman" w:cs="Times New Roman"/>
          <w:sz w:val="24"/>
          <w:szCs w:val="24"/>
        </w:rPr>
        <w:t xml:space="preserve"> of a PLC that were evaluated</w:t>
      </w:r>
      <w:r w:rsidR="003D629D">
        <w:rPr>
          <w:rFonts w:ascii="Times New Roman" w:hAnsi="Times New Roman" w:cs="Times New Roman"/>
          <w:sz w:val="24"/>
          <w:szCs w:val="24"/>
        </w:rPr>
        <w:t xml:space="preserve"> in this case study and the connections to previous studies/existing literature. </w:t>
      </w:r>
    </w:p>
    <w:p w14:paraId="25E88C2E" w14:textId="77777777" w:rsidR="00BB2E6F" w:rsidRPr="002C70B0" w:rsidRDefault="00BB2E6F" w:rsidP="00BB2E6F">
      <w:pPr>
        <w:spacing w:line="480" w:lineRule="auto"/>
        <w:rPr>
          <w:rFonts w:ascii="Times New Roman" w:hAnsi="Times New Roman" w:cs="Times New Roman"/>
          <w:b/>
          <w:sz w:val="24"/>
          <w:szCs w:val="24"/>
        </w:rPr>
      </w:pPr>
      <w:r w:rsidRPr="002C70B0">
        <w:rPr>
          <w:rFonts w:ascii="Times New Roman" w:hAnsi="Times New Roman" w:cs="Times New Roman"/>
          <w:b/>
          <w:sz w:val="24"/>
          <w:szCs w:val="24"/>
        </w:rPr>
        <w:t>Shared Values and Vision</w:t>
      </w:r>
    </w:p>
    <w:p w14:paraId="655695D4" w14:textId="77777777" w:rsidR="00BB2E6F" w:rsidRDefault="002C70B0" w:rsidP="00BB2E6F">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AC5912">
        <w:rPr>
          <w:rFonts w:ascii="Times New Roman" w:hAnsi="Times New Roman" w:cs="Times New Roman"/>
          <w:sz w:val="24"/>
          <w:szCs w:val="24"/>
        </w:rPr>
        <w:t xml:space="preserve">     </w:t>
      </w:r>
      <w:r w:rsidR="00D90D37">
        <w:rPr>
          <w:rFonts w:ascii="Times New Roman" w:hAnsi="Times New Roman" w:cs="Times New Roman"/>
          <w:sz w:val="24"/>
          <w:szCs w:val="24"/>
        </w:rPr>
        <w:tab/>
      </w:r>
      <w:r w:rsidR="00BB2E6F" w:rsidRPr="00BB2E6F">
        <w:rPr>
          <w:rFonts w:ascii="Times New Roman" w:hAnsi="Times New Roman" w:cs="Times New Roman"/>
          <w:sz w:val="24"/>
          <w:szCs w:val="24"/>
        </w:rPr>
        <w:t xml:space="preserve">Elements of shared values and vision were practiced by the faculty as they focused on student learning. Since teachers wanted to ensure their students were prepared for the real world as independent thinkers, decisions about teaching and learning were based on analysis of data and on </w:t>
      </w:r>
      <w:r w:rsidR="00BB2E6F" w:rsidRPr="00BB2E6F">
        <w:rPr>
          <w:rFonts w:ascii="Times New Roman" w:hAnsi="Times New Roman" w:cs="Times New Roman"/>
          <w:sz w:val="24"/>
          <w:szCs w:val="24"/>
        </w:rPr>
        <w:lastRenderedPageBreak/>
        <w:t>what was best for their students.</w:t>
      </w:r>
      <w:r w:rsidR="00BB2E6F">
        <w:rPr>
          <w:rFonts w:ascii="Times New Roman" w:hAnsi="Times New Roman" w:cs="Times New Roman"/>
          <w:sz w:val="24"/>
          <w:szCs w:val="24"/>
        </w:rPr>
        <w:t xml:space="preserve">  </w:t>
      </w:r>
      <w:r w:rsidR="003C0084">
        <w:rPr>
          <w:rFonts w:ascii="Times New Roman" w:hAnsi="Times New Roman" w:cs="Times New Roman"/>
          <w:sz w:val="24"/>
          <w:szCs w:val="24"/>
        </w:rPr>
        <w:t>Most</w:t>
      </w:r>
      <w:r w:rsidR="00BB2E6F" w:rsidRPr="00BB2E6F">
        <w:rPr>
          <w:rFonts w:ascii="Times New Roman" w:hAnsi="Times New Roman" w:cs="Times New Roman"/>
          <w:sz w:val="24"/>
          <w:szCs w:val="24"/>
        </w:rPr>
        <w:t xml:space="preserve"> school decisions and actions w</w:t>
      </w:r>
      <w:r w:rsidR="00BB2E6F">
        <w:rPr>
          <w:rFonts w:ascii="Times New Roman" w:hAnsi="Times New Roman" w:cs="Times New Roman"/>
          <w:sz w:val="24"/>
          <w:szCs w:val="24"/>
        </w:rPr>
        <w:t>ere made with a</w:t>
      </w:r>
      <w:r w:rsidR="00BB2E6F" w:rsidRPr="00BB2E6F">
        <w:rPr>
          <w:rFonts w:ascii="Times New Roman" w:hAnsi="Times New Roman" w:cs="Times New Roman"/>
          <w:sz w:val="24"/>
          <w:szCs w:val="24"/>
        </w:rPr>
        <w:t xml:space="preserve"> focus on student learning as teachers worked to improve instructional strategies</w:t>
      </w:r>
      <w:r w:rsidR="00BB2E6F">
        <w:rPr>
          <w:rFonts w:ascii="Times New Roman" w:hAnsi="Times New Roman" w:cs="Times New Roman"/>
          <w:sz w:val="24"/>
          <w:szCs w:val="24"/>
        </w:rPr>
        <w:t xml:space="preserve"> and implement new blended learning techniques</w:t>
      </w:r>
      <w:r w:rsidR="00BB2E6F" w:rsidRPr="00BB2E6F">
        <w:rPr>
          <w:rFonts w:ascii="Times New Roman" w:hAnsi="Times New Roman" w:cs="Times New Roman"/>
          <w:sz w:val="24"/>
          <w:szCs w:val="24"/>
        </w:rPr>
        <w:t>. Du</w:t>
      </w:r>
      <w:r w:rsidR="003C0084">
        <w:rPr>
          <w:rFonts w:ascii="Times New Roman" w:hAnsi="Times New Roman" w:cs="Times New Roman"/>
          <w:sz w:val="24"/>
          <w:szCs w:val="24"/>
        </w:rPr>
        <w:t>ring the</w:t>
      </w:r>
      <w:r w:rsidR="00BB2E6F" w:rsidRPr="00BB2E6F">
        <w:rPr>
          <w:rFonts w:ascii="Times New Roman" w:hAnsi="Times New Roman" w:cs="Times New Roman"/>
          <w:sz w:val="24"/>
          <w:szCs w:val="24"/>
        </w:rPr>
        <w:t xml:space="preserve"> focus group discussions, participants linked all their actions back to student learning indicating a strong commitment to improved teaching and learning.</w:t>
      </w:r>
    </w:p>
    <w:p w14:paraId="45BECD0B" w14:textId="77777777" w:rsidR="00BB2E6F" w:rsidRPr="002C70B0" w:rsidRDefault="00BB2E6F" w:rsidP="00BB2E6F">
      <w:pPr>
        <w:spacing w:line="480" w:lineRule="auto"/>
        <w:rPr>
          <w:rFonts w:ascii="Times New Roman" w:hAnsi="Times New Roman" w:cs="Times New Roman"/>
          <w:b/>
          <w:sz w:val="24"/>
          <w:szCs w:val="24"/>
        </w:rPr>
      </w:pPr>
      <w:r w:rsidRPr="002C70B0">
        <w:rPr>
          <w:rFonts w:ascii="Times New Roman" w:hAnsi="Times New Roman" w:cs="Times New Roman"/>
          <w:b/>
          <w:sz w:val="24"/>
          <w:szCs w:val="24"/>
        </w:rPr>
        <w:t>Collective Learning and Application</w:t>
      </w:r>
    </w:p>
    <w:p w14:paraId="43CCEF78" w14:textId="77777777" w:rsidR="003C0084" w:rsidRDefault="00AC5912" w:rsidP="00BB2E6F">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D90D37">
        <w:rPr>
          <w:rFonts w:ascii="Times New Roman" w:hAnsi="Times New Roman" w:cs="Times New Roman"/>
          <w:sz w:val="24"/>
          <w:szCs w:val="24"/>
        </w:rPr>
        <w:tab/>
      </w:r>
      <w:r w:rsidR="00BB2E6F" w:rsidRPr="00BB2E6F">
        <w:rPr>
          <w:rFonts w:ascii="Times New Roman" w:hAnsi="Times New Roman" w:cs="Times New Roman"/>
          <w:sz w:val="24"/>
          <w:szCs w:val="24"/>
        </w:rPr>
        <w:t>Elements of collective learning and application were practiced by the faculty. Collective learning</w:t>
      </w:r>
      <w:r>
        <w:rPr>
          <w:rFonts w:ascii="Times New Roman" w:hAnsi="Times New Roman" w:cs="Times New Roman"/>
          <w:sz w:val="24"/>
          <w:szCs w:val="24"/>
        </w:rPr>
        <w:t xml:space="preserve"> was described by Morrissey (200</w:t>
      </w:r>
      <w:r w:rsidR="00BB2E6F" w:rsidRPr="00BB2E6F">
        <w:rPr>
          <w:rFonts w:ascii="Times New Roman" w:hAnsi="Times New Roman" w:cs="Times New Roman"/>
          <w:sz w:val="24"/>
          <w:szCs w:val="24"/>
        </w:rPr>
        <w:t>0) as seeking new knowledge and applying the knowledge in the classroom setting. In this study, the researcher found that a</w:t>
      </w:r>
      <w:r w:rsidR="009A3B3C">
        <w:rPr>
          <w:rFonts w:ascii="Times New Roman" w:hAnsi="Times New Roman" w:cs="Times New Roman"/>
          <w:sz w:val="24"/>
          <w:szCs w:val="24"/>
        </w:rPr>
        <w:t xml:space="preserve"> </w:t>
      </w:r>
      <w:r w:rsidR="00BB2E6F" w:rsidRPr="00BB2E6F">
        <w:rPr>
          <w:rFonts w:ascii="Times New Roman" w:hAnsi="Times New Roman" w:cs="Times New Roman"/>
          <w:sz w:val="24"/>
          <w:szCs w:val="24"/>
        </w:rPr>
        <w:t xml:space="preserve">commitment to school improvement efforts was evident in professional learning community meetings, as professional development was geared toward making school initiatives work and improving instructional strategies so that students learned. In support of implementing the new blended </w:t>
      </w:r>
      <w:r w:rsidR="00C060DD" w:rsidRPr="00BB2E6F">
        <w:rPr>
          <w:rFonts w:ascii="Times New Roman" w:hAnsi="Times New Roman" w:cs="Times New Roman"/>
          <w:sz w:val="24"/>
          <w:szCs w:val="24"/>
        </w:rPr>
        <w:t>learning initiative</w:t>
      </w:r>
      <w:r w:rsidR="00BB2E6F" w:rsidRPr="00BB2E6F">
        <w:rPr>
          <w:rFonts w:ascii="Times New Roman" w:hAnsi="Times New Roman" w:cs="Times New Roman"/>
          <w:sz w:val="24"/>
          <w:szCs w:val="24"/>
        </w:rPr>
        <w:t>, the school’s leadership team established a</w:t>
      </w:r>
      <w:r w:rsidR="003C0084">
        <w:rPr>
          <w:rFonts w:ascii="Times New Roman" w:hAnsi="Times New Roman" w:cs="Times New Roman"/>
          <w:sz w:val="24"/>
          <w:szCs w:val="24"/>
        </w:rPr>
        <w:t xml:space="preserve"> consistent meeting time for the</w:t>
      </w:r>
      <w:r w:rsidR="00BB2E6F" w:rsidRPr="00BB2E6F">
        <w:rPr>
          <w:rFonts w:ascii="Times New Roman" w:hAnsi="Times New Roman" w:cs="Times New Roman"/>
          <w:sz w:val="24"/>
          <w:szCs w:val="24"/>
        </w:rPr>
        <w:t xml:space="preserve"> professional learning community</w:t>
      </w:r>
      <w:r w:rsidR="003C0084">
        <w:rPr>
          <w:rFonts w:ascii="Times New Roman" w:hAnsi="Times New Roman" w:cs="Times New Roman"/>
          <w:sz w:val="24"/>
          <w:szCs w:val="24"/>
        </w:rPr>
        <w:t xml:space="preserve"> meeting</w:t>
      </w:r>
      <w:r w:rsidR="00BB2E6F" w:rsidRPr="00BB2E6F">
        <w:rPr>
          <w:rFonts w:ascii="Times New Roman" w:hAnsi="Times New Roman" w:cs="Times New Roman"/>
          <w:sz w:val="24"/>
          <w:szCs w:val="24"/>
        </w:rPr>
        <w:t xml:space="preserve"> to take place.</w:t>
      </w:r>
      <w:r w:rsidR="00C060DD">
        <w:rPr>
          <w:rFonts w:ascii="Times New Roman" w:hAnsi="Times New Roman" w:cs="Times New Roman"/>
          <w:sz w:val="24"/>
          <w:szCs w:val="24"/>
        </w:rPr>
        <w:t xml:space="preserve"> </w:t>
      </w:r>
      <w:r w:rsidR="00BB2E6F" w:rsidRPr="00BB2E6F">
        <w:rPr>
          <w:rFonts w:ascii="Times New Roman" w:hAnsi="Times New Roman" w:cs="Times New Roman"/>
          <w:sz w:val="24"/>
          <w:szCs w:val="24"/>
        </w:rPr>
        <w:t>As faculty members collaborated, asked for assistance, and provided feedback, classroom practices were transformed, resulting in increased student learning according to teacher perceptions. Staff attributed their willingness to share on their levels of comfort, trust and respect for their colleagues.</w:t>
      </w:r>
    </w:p>
    <w:p w14:paraId="280BAB95" w14:textId="77777777" w:rsidR="00BB2E6F" w:rsidRPr="002C70B0" w:rsidRDefault="00BB2E6F" w:rsidP="00BB2E6F">
      <w:pPr>
        <w:spacing w:line="480" w:lineRule="auto"/>
        <w:rPr>
          <w:rFonts w:ascii="Times New Roman" w:hAnsi="Times New Roman" w:cs="Times New Roman"/>
          <w:b/>
          <w:sz w:val="24"/>
          <w:szCs w:val="24"/>
        </w:rPr>
      </w:pPr>
      <w:r w:rsidRPr="002C70B0">
        <w:rPr>
          <w:rFonts w:ascii="Times New Roman" w:hAnsi="Times New Roman" w:cs="Times New Roman"/>
          <w:b/>
          <w:sz w:val="24"/>
          <w:szCs w:val="24"/>
        </w:rPr>
        <w:t>Shared Personal Practice</w:t>
      </w:r>
    </w:p>
    <w:p w14:paraId="62C23690" w14:textId="77777777" w:rsidR="00C060DD" w:rsidRDefault="00AC5912" w:rsidP="00BB2E6F">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D90D37">
        <w:rPr>
          <w:rFonts w:ascii="Times New Roman" w:hAnsi="Times New Roman" w:cs="Times New Roman"/>
          <w:sz w:val="24"/>
          <w:szCs w:val="24"/>
        </w:rPr>
        <w:tab/>
      </w:r>
      <w:r w:rsidR="00BB2E6F" w:rsidRPr="00BB2E6F">
        <w:rPr>
          <w:rFonts w:ascii="Times New Roman" w:hAnsi="Times New Roman" w:cs="Times New Roman"/>
          <w:sz w:val="24"/>
          <w:szCs w:val="24"/>
        </w:rPr>
        <w:t xml:space="preserve">Elements of shared personal practice were practiced by the faculty. Results showed this dimension was strong, 88% strongly agreeing, that opportunities existed </w:t>
      </w:r>
      <w:r w:rsidR="00C060DD" w:rsidRPr="00BB2E6F">
        <w:rPr>
          <w:rFonts w:ascii="Times New Roman" w:hAnsi="Times New Roman" w:cs="Times New Roman"/>
          <w:sz w:val="24"/>
          <w:szCs w:val="24"/>
        </w:rPr>
        <w:t>for peer</w:t>
      </w:r>
      <w:r w:rsidR="00BB2E6F" w:rsidRPr="00BB2E6F">
        <w:rPr>
          <w:rFonts w:ascii="Times New Roman" w:hAnsi="Times New Roman" w:cs="Times New Roman"/>
          <w:sz w:val="24"/>
          <w:szCs w:val="24"/>
        </w:rPr>
        <w:t xml:space="preserve"> observations for review </w:t>
      </w:r>
      <w:r w:rsidR="00C060DD" w:rsidRPr="00BB2E6F">
        <w:rPr>
          <w:rFonts w:ascii="Times New Roman" w:hAnsi="Times New Roman" w:cs="Times New Roman"/>
          <w:sz w:val="24"/>
          <w:szCs w:val="24"/>
        </w:rPr>
        <w:t>and formal</w:t>
      </w:r>
      <w:r w:rsidR="00BB2E6F" w:rsidRPr="00BB2E6F">
        <w:rPr>
          <w:rFonts w:ascii="Times New Roman" w:hAnsi="Times New Roman" w:cs="Times New Roman"/>
          <w:sz w:val="24"/>
          <w:szCs w:val="24"/>
        </w:rPr>
        <w:t xml:space="preserve"> coaching and mentoring. The schedule provided time for peer observations to occur and participants were willing for peers to observe in their classrooms, there was evidence </w:t>
      </w:r>
      <w:r w:rsidR="00C060DD" w:rsidRPr="00BB2E6F">
        <w:rPr>
          <w:rFonts w:ascii="Times New Roman" w:hAnsi="Times New Roman" w:cs="Times New Roman"/>
          <w:sz w:val="24"/>
          <w:szCs w:val="24"/>
        </w:rPr>
        <w:t>of observations</w:t>
      </w:r>
      <w:r w:rsidR="00BB2E6F" w:rsidRPr="00BB2E6F">
        <w:rPr>
          <w:rFonts w:ascii="Times New Roman" w:hAnsi="Times New Roman" w:cs="Times New Roman"/>
          <w:sz w:val="24"/>
          <w:szCs w:val="24"/>
        </w:rPr>
        <w:t xml:space="preserve"> taking place during learning walks where assigned groups of </w:t>
      </w:r>
      <w:r w:rsidR="003C0084" w:rsidRPr="00BB2E6F">
        <w:rPr>
          <w:rFonts w:ascii="Times New Roman" w:hAnsi="Times New Roman" w:cs="Times New Roman"/>
          <w:sz w:val="24"/>
          <w:szCs w:val="24"/>
        </w:rPr>
        <w:t>teacher</w:t>
      </w:r>
      <w:r w:rsidR="003C0084">
        <w:rPr>
          <w:rFonts w:ascii="Times New Roman" w:hAnsi="Times New Roman" w:cs="Times New Roman"/>
          <w:sz w:val="24"/>
          <w:szCs w:val="24"/>
        </w:rPr>
        <w:t>’s</w:t>
      </w:r>
      <w:r w:rsidR="00C060DD">
        <w:rPr>
          <w:rFonts w:ascii="Times New Roman" w:hAnsi="Times New Roman" w:cs="Times New Roman"/>
          <w:sz w:val="24"/>
          <w:szCs w:val="24"/>
        </w:rPr>
        <w:t xml:space="preserve"> </w:t>
      </w:r>
      <w:r w:rsidR="00BB2E6F" w:rsidRPr="00BB2E6F">
        <w:rPr>
          <w:rFonts w:ascii="Times New Roman" w:hAnsi="Times New Roman" w:cs="Times New Roman"/>
          <w:sz w:val="24"/>
          <w:szCs w:val="24"/>
        </w:rPr>
        <w:t>travel together observing classrooms and then debriefing</w:t>
      </w:r>
      <w:r w:rsidR="00C060DD">
        <w:rPr>
          <w:rFonts w:ascii="Times New Roman" w:hAnsi="Times New Roman" w:cs="Times New Roman"/>
          <w:sz w:val="24"/>
          <w:szCs w:val="24"/>
        </w:rPr>
        <w:t xml:space="preserve"> and share the feedback </w:t>
      </w:r>
      <w:r w:rsidR="003C0084">
        <w:rPr>
          <w:rFonts w:ascii="Times New Roman" w:hAnsi="Times New Roman" w:cs="Times New Roman"/>
          <w:sz w:val="24"/>
          <w:szCs w:val="24"/>
        </w:rPr>
        <w:t>with</w:t>
      </w:r>
      <w:r w:rsidR="00C060DD">
        <w:rPr>
          <w:rFonts w:ascii="Times New Roman" w:hAnsi="Times New Roman" w:cs="Times New Roman"/>
          <w:sz w:val="24"/>
          <w:szCs w:val="24"/>
        </w:rPr>
        <w:t xml:space="preserve"> the teachers</w:t>
      </w:r>
      <w:r w:rsidR="00BB2E6F" w:rsidRPr="00BB2E6F">
        <w:rPr>
          <w:rFonts w:ascii="Times New Roman" w:hAnsi="Times New Roman" w:cs="Times New Roman"/>
          <w:sz w:val="24"/>
          <w:szCs w:val="24"/>
        </w:rPr>
        <w:t xml:space="preserve">. Data showed that peers did provide suggestions, ideas, and feedback on lesson planning and content-related </w:t>
      </w:r>
      <w:r w:rsidR="00BB2E6F" w:rsidRPr="00BB2E6F">
        <w:rPr>
          <w:rFonts w:ascii="Times New Roman" w:hAnsi="Times New Roman" w:cs="Times New Roman"/>
          <w:sz w:val="24"/>
          <w:szCs w:val="24"/>
        </w:rPr>
        <w:lastRenderedPageBreak/>
        <w:t>issues during collaborative department meetings as well as in informal settings. In her research, Morrissey (2000) found this dimension is usually the last one to develop since it requires a complete paradigm shift</w:t>
      </w:r>
      <w:r w:rsidR="002C70B0">
        <w:rPr>
          <w:rFonts w:ascii="Times New Roman" w:hAnsi="Times New Roman" w:cs="Times New Roman"/>
          <w:sz w:val="24"/>
          <w:szCs w:val="24"/>
        </w:rPr>
        <w:t>. This research shows that the L</w:t>
      </w:r>
      <w:r w:rsidR="00BB2E6F" w:rsidRPr="00BB2E6F">
        <w:rPr>
          <w:rFonts w:ascii="Times New Roman" w:hAnsi="Times New Roman" w:cs="Times New Roman"/>
          <w:sz w:val="24"/>
          <w:szCs w:val="24"/>
        </w:rPr>
        <w:t xml:space="preserve">ighthouse school is working toward implementation since they clearly are offering many opportunities for shared personal practice. </w:t>
      </w:r>
    </w:p>
    <w:p w14:paraId="4FB41E6F" w14:textId="77777777" w:rsidR="00AC5912" w:rsidRDefault="00BB2E6F" w:rsidP="00BB2E6F">
      <w:pPr>
        <w:spacing w:line="480" w:lineRule="auto"/>
        <w:rPr>
          <w:rFonts w:ascii="Times New Roman" w:hAnsi="Times New Roman" w:cs="Times New Roman"/>
          <w:b/>
          <w:sz w:val="24"/>
          <w:szCs w:val="24"/>
        </w:rPr>
      </w:pPr>
      <w:r w:rsidRPr="002C70B0">
        <w:rPr>
          <w:rFonts w:ascii="Times New Roman" w:hAnsi="Times New Roman" w:cs="Times New Roman"/>
          <w:b/>
          <w:sz w:val="24"/>
          <w:szCs w:val="24"/>
        </w:rPr>
        <w:t>Supportive Conditions Related to Relationships</w:t>
      </w:r>
    </w:p>
    <w:p w14:paraId="4C006649" w14:textId="77777777" w:rsidR="00BB2E6F" w:rsidRPr="00AC5912" w:rsidRDefault="00AC5912" w:rsidP="00BB2E6F">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     </w:t>
      </w:r>
      <w:r w:rsidR="00D90D37">
        <w:rPr>
          <w:rFonts w:ascii="Times New Roman" w:hAnsi="Times New Roman" w:cs="Times New Roman"/>
          <w:b/>
          <w:sz w:val="24"/>
          <w:szCs w:val="24"/>
        </w:rPr>
        <w:tab/>
      </w:r>
      <w:r w:rsidR="00BB2E6F" w:rsidRPr="00BB2E6F">
        <w:rPr>
          <w:rFonts w:ascii="Times New Roman" w:hAnsi="Times New Roman" w:cs="Times New Roman"/>
          <w:sz w:val="24"/>
          <w:szCs w:val="24"/>
        </w:rPr>
        <w:t>Elements of supportive conditions related to relationships were practiced by the faculty. High levels of trust and respect were evident as faculty members interacted in a collegial manner while they collaborated, gave feedback and received feedback. In a risk-free environment, teachers asked for and willingly accepted feedback as they worked to improve teaching strategies and were willing to try new strategies. These findings were c</w:t>
      </w:r>
      <w:r w:rsidR="00747CB1">
        <w:rPr>
          <w:rFonts w:ascii="Times New Roman" w:hAnsi="Times New Roman" w:cs="Times New Roman"/>
          <w:sz w:val="24"/>
          <w:szCs w:val="24"/>
        </w:rPr>
        <w:t>onsistent with those of H</w:t>
      </w:r>
      <w:r w:rsidR="00462190">
        <w:rPr>
          <w:rFonts w:ascii="Times New Roman" w:hAnsi="Times New Roman" w:cs="Times New Roman"/>
          <w:sz w:val="24"/>
          <w:szCs w:val="24"/>
        </w:rPr>
        <w:t>uffman</w:t>
      </w:r>
      <w:r w:rsidR="002576B3">
        <w:rPr>
          <w:rFonts w:ascii="Times New Roman" w:hAnsi="Times New Roman" w:cs="Times New Roman"/>
          <w:sz w:val="24"/>
          <w:szCs w:val="24"/>
        </w:rPr>
        <w:t xml:space="preserve"> </w:t>
      </w:r>
      <w:r w:rsidR="00D90D37">
        <w:rPr>
          <w:rFonts w:ascii="Times New Roman" w:hAnsi="Times New Roman" w:cs="Times New Roman"/>
          <w:sz w:val="24"/>
          <w:szCs w:val="24"/>
        </w:rPr>
        <w:t>and</w:t>
      </w:r>
      <w:r w:rsidR="00D90D37" w:rsidRPr="00BB2E6F">
        <w:rPr>
          <w:rFonts w:ascii="Times New Roman" w:hAnsi="Times New Roman" w:cs="Times New Roman"/>
          <w:sz w:val="24"/>
          <w:szCs w:val="24"/>
        </w:rPr>
        <w:t xml:space="preserve"> </w:t>
      </w:r>
      <w:r w:rsidR="00B44C1D">
        <w:rPr>
          <w:rFonts w:ascii="Times New Roman" w:hAnsi="Times New Roman" w:cs="Times New Roman"/>
          <w:sz w:val="24"/>
          <w:szCs w:val="24"/>
        </w:rPr>
        <w:t xml:space="preserve">Jacobson </w:t>
      </w:r>
      <w:r w:rsidR="005A68AF">
        <w:rPr>
          <w:rFonts w:ascii="Times New Roman" w:hAnsi="Times New Roman" w:cs="Times New Roman"/>
          <w:sz w:val="24"/>
          <w:szCs w:val="24"/>
        </w:rPr>
        <w:t>200</w:t>
      </w:r>
      <w:r w:rsidR="00B44C1D">
        <w:rPr>
          <w:rFonts w:ascii="Times New Roman" w:hAnsi="Times New Roman" w:cs="Times New Roman"/>
          <w:sz w:val="24"/>
          <w:szCs w:val="24"/>
        </w:rPr>
        <w:t>3)</w:t>
      </w:r>
      <w:r w:rsidR="005A68AF">
        <w:rPr>
          <w:rFonts w:ascii="Times New Roman" w:hAnsi="Times New Roman" w:cs="Times New Roman"/>
          <w:sz w:val="24"/>
          <w:szCs w:val="24"/>
        </w:rPr>
        <w:t xml:space="preserve">, </w:t>
      </w:r>
      <w:proofErr w:type="spellStart"/>
      <w:r w:rsidR="005A68AF">
        <w:rPr>
          <w:rFonts w:ascii="Times New Roman" w:hAnsi="Times New Roman" w:cs="Times New Roman"/>
          <w:sz w:val="24"/>
          <w:szCs w:val="24"/>
        </w:rPr>
        <w:t>Hord</w:t>
      </w:r>
      <w:proofErr w:type="spellEnd"/>
      <w:r w:rsidR="005A68AF">
        <w:rPr>
          <w:rFonts w:ascii="Times New Roman" w:hAnsi="Times New Roman" w:cs="Times New Roman"/>
          <w:sz w:val="24"/>
          <w:szCs w:val="24"/>
        </w:rPr>
        <w:t xml:space="preserve"> (2004a</w:t>
      </w:r>
      <w:r w:rsidR="00D90D37">
        <w:rPr>
          <w:rFonts w:ascii="Times New Roman" w:hAnsi="Times New Roman" w:cs="Times New Roman"/>
          <w:sz w:val="24"/>
          <w:szCs w:val="24"/>
        </w:rPr>
        <w:t>;</w:t>
      </w:r>
      <w:r w:rsidR="005A68AF">
        <w:rPr>
          <w:rFonts w:ascii="Times New Roman" w:hAnsi="Times New Roman" w:cs="Times New Roman"/>
          <w:sz w:val="24"/>
          <w:szCs w:val="24"/>
        </w:rPr>
        <w:t xml:space="preserve"> 2004b</w:t>
      </w:r>
      <w:r w:rsidR="00BB2E6F" w:rsidRPr="00BB2E6F">
        <w:rPr>
          <w:rFonts w:ascii="Times New Roman" w:hAnsi="Times New Roman" w:cs="Times New Roman"/>
          <w:sz w:val="24"/>
          <w:szCs w:val="24"/>
        </w:rPr>
        <w:t>), and Morrissey (2000) who discovered that members of professional learni</w:t>
      </w:r>
      <w:r w:rsidR="003C0084">
        <w:rPr>
          <w:rFonts w:ascii="Times New Roman" w:hAnsi="Times New Roman" w:cs="Times New Roman"/>
          <w:sz w:val="24"/>
          <w:szCs w:val="24"/>
        </w:rPr>
        <w:t>ng communities have strong</w:t>
      </w:r>
      <w:r w:rsidR="00BB2E6F" w:rsidRPr="00BB2E6F">
        <w:rPr>
          <w:rFonts w:ascii="Times New Roman" w:hAnsi="Times New Roman" w:cs="Times New Roman"/>
          <w:sz w:val="24"/>
          <w:szCs w:val="24"/>
        </w:rPr>
        <w:t xml:space="preserve"> relationships that include a willingness to accept feedback and a willingness to work toward improvement. </w:t>
      </w:r>
    </w:p>
    <w:p w14:paraId="4660CFD1" w14:textId="77777777" w:rsidR="00BB2E6F" w:rsidRPr="002C70B0" w:rsidRDefault="00BB2E6F" w:rsidP="00BB2E6F">
      <w:pPr>
        <w:spacing w:line="480" w:lineRule="auto"/>
        <w:rPr>
          <w:rFonts w:ascii="Times New Roman" w:hAnsi="Times New Roman" w:cs="Times New Roman"/>
          <w:b/>
          <w:sz w:val="24"/>
          <w:szCs w:val="24"/>
        </w:rPr>
      </w:pPr>
      <w:r w:rsidRPr="002C70B0">
        <w:rPr>
          <w:rFonts w:ascii="Times New Roman" w:hAnsi="Times New Roman" w:cs="Times New Roman"/>
          <w:b/>
          <w:sz w:val="24"/>
          <w:szCs w:val="24"/>
        </w:rPr>
        <w:t>Supportive Conditions Related to Structures</w:t>
      </w:r>
    </w:p>
    <w:p w14:paraId="0B1161D7" w14:textId="77777777" w:rsidR="00BB2E6F" w:rsidRPr="00BB2E6F" w:rsidRDefault="00AC5912" w:rsidP="00BB2E6F">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D90D37">
        <w:rPr>
          <w:rFonts w:ascii="Times New Roman" w:hAnsi="Times New Roman" w:cs="Times New Roman"/>
          <w:sz w:val="24"/>
          <w:szCs w:val="24"/>
        </w:rPr>
        <w:tab/>
      </w:r>
      <w:r w:rsidR="00BB2E6F" w:rsidRPr="00BB2E6F">
        <w:rPr>
          <w:rFonts w:ascii="Times New Roman" w:hAnsi="Times New Roman" w:cs="Times New Roman"/>
          <w:sz w:val="24"/>
          <w:szCs w:val="24"/>
        </w:rPr>
        <w:t>Elements of supportive conditions related to structures were evident in the school.</w:t>
      </w:r>
      <w:r w:rsidR="00C060DD">
        <w:rPr>
          <w:rFonts w:ascii="Times New Roman" w:hAnsi="Times New Roman" w:cs="Times New Roman"/>
          <w:sz w:val="24"/>
          <w:szCs w:val="24"/>
        </w:rPr>
        <w:t xml:space="preserve">  </w:t>
      </w:r>
      <w:r w:rsidR="00BB2E6F" w:rsidRPr="00BB2E6F">
        <w:rPr>
          <w:rFonts w:ascii="Times New Roman" w:hAnsi="Times New Roman" w:cs="Times New Roman"/>
          <w:sz w:val="24"/>
          <w:szCs w:val="24"/>
        </w:rPr>
        <w:t>The school was organized by academic departments according to subject areas so that teachers of like subjects were within close proximity which encouraged informal collaboration.  Time for collaboration was provided through</w:t>
      </w:r>
      <w:r w:rsidR="00C060DD">
        <w:rPr>
          <w:rFonts w:ascii="Times New Roman" w:hAnsi="Times New Roman" w:cs="Times New Roman"/>
          <w:sz w:val="24"/>
          <w:szCs w:val="24"/>
        </w:rPr>
        <w:t xml:space="preserve"> the</w:t>
      </w:r>
      <w:r w:rsidR="00BB2E6F" w:rsidRPr="00BB2E6F">
        <w:rPr>
          <w:rFonts w:ascii="Times New Roman" w:hAnsi="Times New Roman" w:cs="Times New Roman"/>
          <w:sz w:val="24"/>
          <w:szCs w:val="24"/>
        </w:rPr>
        <w:t xml:space="preserve"> scheduling structure which included weekly common planning times for both math and English teachers</w:t>
      </w:r>
      <w:r w:rsidR="00C060DD">
        <w:rPr>
          <w:rFonts w:ascii="Times New Roman" w:hAnsi="Times New Roman" w:cs="Times New Roman"/>
          <w:sz w:val="24"/>
          <w:szCs w:val="24"/>
        </w:rPr>
        <w:t xml:space="preserve"> where district content resource teachers supported</w:t>
      </w:r>
      <w:r w:rsidR="00BB2E6F" w:rsidRPr="00BB2E6F">
        <w:rPr>
          <w:rFonts w:ascii="Times New Roman" w:hAnsi="Times New Roman" w:cs="Times New Roman"/>
          <w:sz w:val="24"/>
          <w:szCs w:val="24"/>
        </w:rPr>
        <w:t xml:space="preserve">. The findings of this study agreed with those of Huffman and </w:t>
      </w:r>
      <w:r w:rsidR="00B44C1D">
        <w:rPr>
          <w:rFonts w:ascii="Times New Roman" w:hAnsi="Times New Roman" w:cs="Times New Roman"/>
          <w:sz w:val="24"/>
          <w:szCs w:val="24"/>
        </w:rPr>
        <w:t>Jacobson</w:t>
      </w:r>
      <w:r>
        <w:rPr>
          <w:rFonts w:ascii="Times New Roman" w:hAnsi="Times New Roman" w:cs="Times New Roman"/>
          <w:sz w:val="24"/>
          <w:szCs w:val="24"/>
        </w:rPr>
        <w:t xml:space="preserve"> (2003</w:t>
      </w:r>
      <w:r w:rsidR="002C70B0">
        <w:rPr>
          <w:rFonts w:ascii="Times New Roman" w:hAnsi="Times New Roman" w:cs="Times New Roman"/>
          <w:sz w:val="24"/>
          <w:szCs w:val="24"/>
        </w:rPr>
        <w:t>)</w:t>
      </w:r>
      <w:r w:rsidR="00BB2E6F" w:rsidRPr="00BB2E6F">
        <w:rPr>
          <w:rFonts w:ascii="Times New Roman" w:hAnsi="Times New Roman" w:cs="Times New Roman"/>
          <w:sz w:val="24"/>
          <w:szCs w:val="24"/>
        </w:rPr>
        <w:t xml:space="preserve"> who found in high-readiness schools that the principal creates conditions promoting success and supports the staff by reorganizing time for staff to build capacity. While most academic departments collaborated at least weekly during their planning time, the whole faculty participated in professional development opportunities at least monthly. Teachers such as the professional </w:t>
      </w:r>
      <w:r w:rsidR="00BB2E6F" w:rsidRPr="00BB2E6F">
        <w:rPr>
          <w:rFonts w:ascii="Times New Roman" w:hAnsi="Times New Roman" w:cs="Times New Roman"/>
          <w:sz w:val="24"/>
          <w:szCs w:val="24"/>
        </w:rPr>
        <w:lastRenderedPageBreak/>
        <w:t>development teacher and the STEM Coordinator were on site and readily available to assist in the implementation of skills.</w:t>
      </w:r>
    </w:p>
    <w:p w14:paraId="34E33193" w14:textId="77777777" w:rsidR="002C70B0" w:rsidRDefault="00AC5912" w:rsidP="00BB2E6F">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D90D37">
        <w:rPr>
          <w:rFonts w:ascii="Times New Roman" w:hAnsi="Times New Roman" w:cs="Times New Roman"/>
          <w:sz w:val="24"/>
          <w:szCs w:val="24"/>
        </w:rPr>
        <w:tab/>
      </w:r>
      <w:r w:rsidR="00BB2E6F" w:rsidRPr="00BB2E6F">
        <w:rPr>
          <w:rFonts w:ascii="Times New Roman" w:hAnsi="Times New Roman" w:cs="Times New Roman"/>
          <w:sz w:val="24"/>
          <w:szCs w:val="24"/>
        </w:rPr>
        <w:t>Along with school level support, system personnel offered additional support and funding to enhance school improvement efforts. Consistent with the research, the findings confirmed those of other researchers that leadership is the key to establishing, facilitating and sustaining professional learning communities in addition to creating the conditions for success (H</w:t>
      </w:r>
      <w:r w:rsidR="00462190">
        <w:rPr>
          <w:rFonts w:ascii="Times New Roman" w:hAnsi="Times New Roman" w:cs="Times New Roman"/>
          <w:sz w:val="24"/>
          <w:szCs w:val="24"/>
        </w:rPr>
        <w:t>uffman</w:t>
      </w:r>
      <w:r w:rsidR="00BB2E6F" w:rsidRPr="00BB2E6F">
        <w:rPr>
          <w:rFonts w:ascii="Times New Roman" w:hAnsi="Times New Roman" w:cs="Times New Roman"/>
          <w:sz w:val="24"/>
          <w:szCs w:val="24"/>
        </w:rPr>
        <w:t xml:space="preserve"> &amp; </w:t>
      </w:r>
      <w:proofErr w:type="spellStart"/>
      <w:r w:rsidR="00BB2E6F" w:rsidRPr="00BB2E6F">
        <w:rPr>
          <w:rFonts w:ascii="Times New Roman" w:hAnsi="Times New Roman" w:cs="Times New Roman"/>
          <w:sz w:val="24"/>
          <w:szCs w:val="24"/>
        </w:rPr>
        <w:t>H</w:t>
      </w:r>
      <w:r w:rsidR="00462190">
        <w:rPr>
          <w:rFonts w:ascii="Times New Roman" w:hAnsi="Times New Roman" w:cs="Times New Roman"/>
          <w:sz w:val="24"/>
          <w:szCs w:val="24"/>
        </w:rPr>
        <w:t>ipp</w:t>
      </w:r>
      <w:proofErr w:type="spellEnd"/>
      <w:r>
        <w:rPr>
          <w:rFonts w:ascii="Times New Roman" w:hAnsi="Times New Roman" w:cs="Times New Roman"/>
          <w:sz w:val="24"/>
          <w:szCs w:val="24"/>
        </w:rPr>
        <w:t xml:space="preserve"> 2000; H</w:t>
      </w:r>
      <w:r w:rsidR="00462190">
        <w:rPr>
          <w:rFonts w:ascii="Times New Roman" w:hAnsi="Times New Roman" w:cs="Times New Roman"/>
          <w:sz w:val="24"/>
          <w:szCs w:val="24"/>
        </w:rPr>
        <w:t>uffman &amp;</w:t>
      </w:r>
      <w:r w:rsidR="00B44C1D">
        <w:rPr>
          <w:rFonts w:ascii="Times New Roman" w:hAnsi="Times New Roman" w:cs="Times New Roman"/>
          <w:sz w:val="24"/>
          <w:szCs w:val="24"/>
        </w:rPr>
        <w:t xml:space="preserve"> Jacobson</w:t>
      </w:r>
      <w:r>
        <w:rPr>
          <w:rFonts w:ascii="Times New Roman" w:hAnsi="Times New Roman" w:cs="Times New Roman"/>
          <w:sz w:val="24"/>
          <w:szCs w:val="24"/>
        </w:rPr>
        <w:t xml:space="preserve">, 2003; </w:t>
      </w:r>
      <w:proofErr w:type="spellStart"/>
      <w:r>
        <w:rPr>
          <w:rFonts w:ascii="Times New Roman" w:hAnsi="Times New Roman" w:cs="Times New Roman"/>
          <w:sz w:val="24"/>
          <w:szCs w:val="24"/>
        </w:rPr>
        <w:t>Hord</w:t>
      </w:r>
      <w:proofErr w:type="spellEnd"/>
      <w:r>
        <w:rPr>
          <w:rFonts w:ascii="Times New Roman" w:hAnsi="Times New Roman" w:cs="Times New Roman"/>
          <w:sz w:val="24"/>
          <w:szCs w:val="24"/>
        </w:rPr>
        <w:t xml:space="preserve">, 2004a; </w:t>
      </w:r>
      <w:proofErr w:type="spellStart"/>
      <w:r>
        <w:rPr>
          <w:rFonts w:ascii="Times New Roman" w:hAnsi="Times New Roman" w:cs="Times New Roman"/>
          <w:sz w:val="24"/>
          <w:szCs w:val="24"/>
        </w:rPr>
        <w:t>Hord</w:t>
      </w:r>
      <w:proofErr w:type="spellEnd"/>
      <w:r w:rsidR="005A68AF">
        <w:rPr>
          <w:rFonts w:ascii="Times New Roman" w:hAnsi="Times New Roman" w:cs="Times New Roman"/>
          <w:sz w:val="24"/>
          <w:szCs w:val="24"/>
        </w:rPr>
        <w:t xml:space="preserve"> 2004b</w:t>
      </w:r>
      <w:r w:rsidR="00BB2E6F" w:rsidRPr="00BB2E6F">
        <w:rPr>
          <w:rFonts w:ascii="Times New Roman" w:hAnsi="Times New Roman" w:cs="Times New Roman"/>
          <w:sz w:val="24"/>
          <w:szCs w:val="24"/>
        </w:rPr>
        <w:t>; Morrissey, 2000).</w:t>
      </w:r>
    </w:p>
    <w:p w14:paraId="0AF19E49" w14:textId="77777777" w:rsidR="00AC67F2" w:rsidRDefault="00AC5912" w:rsidP="00BB2E6F">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D90D37">
        <w:rPr>
          <w:rFonts w:ascii="Times New Roman" w:hAnsi="Times New Roman" w:cs="Times New Roman"/>
          <w:sz w:val="24"/>
          <w:szCs w:val="24"/>
        </w:rPr>
        <w:tab/>
      </w:r>
      <w:r w:rsidR="00BB2E6F" w:rsidRPr="00BB2E6F">
        <w:rPr>
          <w:rFonts w:ascii="Times New Roman" w:hAnsi="Times New Roman" w:cs="Times New Roman"/>
          <w:sz w:val="24"/>
          <w:szCs w:val="24"/>
        </w:rPr>
        <w:t>A positive mindset, buy-in and a willingness of the staff to do what was needed to improve teaching and learning made school improvement efforts more successful. A high level of trust and respect among the staff, a willingness to receive and give feedback, and collegial relationships contributed to a risk-free environment where effective collaboration could occur. Holland (2002) found that a sense of community, trust, and collaboration are major supports for professional learning communities. People capabilities and structural conditio</w:t>
      </w:r>
      <w:r>
        <w:rPr>
          <w:rFonts w:ascii="Times New Roman" w:hAnsi="Times New Roman" w:cs="Times New Roman"/>
          <w:sz w:val="24"/>
          <w:szCs w:val="24"/>
        </w:rPr>
        <w:t xml:space="preserve">ns were identified by </w:t>
      </w:r>
      <w:proofErr w:type="spellStart"/>
      <w:r>
        <w:rPr>
          <w:rFonts w:ascii="Times New Roman" w:hAnsi="Times New Roman" w:cs="Times New Roman"/>
          <w:sz w:val="24"/>
          <w:szCs w:val="24"/>
        </w:rPr>
        <w:t>Hord</w:t>
      </w:r>
      <w:proofErr w:type="spellEnd"/>
      <w:r>
        <w:rPr>
          <w:rFonts w:ascii="Times New Roman" w:hAnsi="Times New Roman" w:cs="Times New Roman"/>
          <w:sz w:val="24"/>
          <w:szCs w:val="24"/>
        </w:rPr>
        <w:t xml:space="preserve"> (2004a</w:t>
      </w:r>
      <w:r w:rsidR="00BB2E6F" w:rsidRPr="00BB2E6F">
        <w:rPr>
          <w:rFonts w:ascii="Times New Roman" w:hAnsi="Times New Roman" w:cs="Times New Roman"/>
          <w:sz w:val="24"/>
          <w:szCs w:val="24"/>
        </w:rPr>
        <w:t xml:space="preserve">) in her research as conditions necessary for productive functioning of professional learning communities. </w:t>
      </w:r>
    </w:p>
    <w:p w14:paraId="72520DBD" w14:textId="77777777" w:rsidR="00AC5912" w:rsidRDefault="003D629D" w:rsidP="00AC5912">
      <w:pPr>
        <w:spacing w:line="480" w:lineRule="auto"/>
        <w:jc w:val="center"/>
        <w:rPr>
          <w:rFonts w:ascii="Times New Roman" w:hAnsi="Times New Roman" w:cs="Times New Roman"/>
          <w:sz w:val="24"/>
          <w:szCs w:val="24"/>
        </w:rPr>
      </w:pPr>
      <w:r>
        <w:rPr>
          <w:rFonts w:ascii="Times New Roman" w:hAnsi="Times New Roman" w:cs="Times New Roman"/>
          <w:b/>
          <w:sz w:val="24"/>
          <w:szCs w:val="24"/>
        </w:rPr>
        <w:t>I</w:t>
      </w:r>
      <w:r w:rsidR="000327DF">
        <w:rPr>
          <w:rFonts w:ascii="Times New Roman" w:hAnsi="Times New Roman" w:cs="Times New Roman"/>
          <w:b/>
          <w:sz w:val="24"/>
          <w:szCs w:val="24"/>
        </w:rPr>
        <w:t>mplications for Future R</w:t>
      </w:r>
      <w:r w:rsidRPr="003D629D">
        <w:rPr>
          <w:rFonts w:ascii="Times New Roman" w:hAnsi="Times New Roman" w:cs="Times New Roman"/>
          <w:b/>
          <w:sz w:val="24"/>
          <w:szCs w:val="24"/>
        </w:rPr>
        <w:t>esearch</w:t>
      </w:r>
    </w:p>
    <w:p w14:paraId="50E606D7" w14:textId="77777777" w:rsidR="003D629D" w:rsidRDefault="00AC5912" w:rsidP="00AC5912">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D90D37">
        <w:rPr>
          <w:rFonts w:ascii="Times New Roman" w:hAnsi="Times New Roman" w:cs="Times New Roman"/>
          <w:sz w:val="24"/>
          <w:szCs w:val="24"/>
        </w:rPr>
        <w:tab/>
      </w:r>
      <w:r w:rsidR="003D629D" w:rsidRPr="003D629D">
        <w:rPr>
          <w:rFonts w:ascii="Times New Roman" w:hAnsi="Times New Roman" w:cs="Times New Roman"/>
          <w:sz w:val="24"/>
          <w:szCs w:val="24"/>
        </w:rPr>
        <w:t>Data collected in this study will add to available research by providing insight into the creation of and the sustainability of professional learning communities could guide plans for developing a professional learning community in other schools. Participants in this study will continue to focus on the improvement of teaching and learning with a better understanding of sustainability so that their efforts may become more embedded in the culture and more likely to continue throughout leadership succes</w:t>
      </w:r>
      <w:r w:rsidR="00C46284">
        <w:rPr>
          <w:rFonts w:ascii="Times New Roman" w:hAnsi="Times New Roman" w:cs="Times New Roman"/>
          <w:sz w:val="24"/>
          <w:szCs w:val="24"/>
        </w:rPr>
        <w:t>sion. B</w:t>
      </w:r>
      <w:r w:rsidR="003D629D" w:rsidRPr="003D629D">
        <w:rPr>
          <w:rFonts w:ascii="Times New Roman" w:hAnsi="Times New Roman" w:cs="Times New Roman"/>
          <w:sz w:val="24"/>
          <w:szCs w:val="24"/>
        </w:rPr>
        <w:t>y having an expanded knowledge base of professional learning communities and their benefits, the researcher will be better able to serve her schools within BCPS as they implement blended learning efforts so that student achievement increases.</w:t>
      </w:r>
    </w:p>
    <w:p w14:paraId="23A157A0" w14:textId="77777777" w:rsidR="00C46284" w:rsidRPr="002C70B0" w:rsidRDefault="002C70B0" w:rsidP="002C70B0">
      <w:pPr>
        <w:spacing w:line="480" w:lineRule="auto"/>
        <w:jc w:val="center"/>
        <w:rPr>
          <w:rFonts w:ascii="Times New Roman" w:hAnsi="Times New Roman" w:cs="Times New Roman"/>
          <w:b/>
          <w:sz w:val="24"/>
          <w:szCs w:val="24"/>
        </w:rPr>
      </w:pPr>
      <w:r w:rsidRPr="002C70B0">
        <w:rPr>
          <w:rFonts w:ascii="Times New Roman" w:hAnsi="Times New Roman" w:cs="Times New Roman"/>
          <w:b/>
          <w:sz w:val="24"/>
          <w:szCs w:val="24"/>
        </w:rPr>
        <w:lastRenderedPageBreak/>
        <w:t xml:space="preserve">Suggestions for </w:t>
      </w:r>
      <w:r w:rsidR="00C46284" w:rsidRPr="002C70B0">
        <w:rPr>
          <w:rFonts w:ascii="Times New Roman" w:hAnsi="Times New Roman" w:cs="Times New Roman"/>
          <w:b/>
          <w:sz w:val="24"/>
          <w:szCs w:val="24"/>
        </w:rPr>
        <w:t>Future</w:t>
      </w:r>
      <w:r w:rsidRPr="002C70B0">
        <w:rPr>
          <w:rFonts w:ascii="Times New Roman" w:hAnsi="Times New Roman" w:cs="Times New Roman"/>
          <w:b/>
          <w:sz w:val="24"/>
          <w:szCs w:val="24"/>
        </w:rPr>
        <w:t xml:space="preserve"> Research</w:t>
      </w:r>
    </w:p>
    <w:p w14:paraId="7FAB4FB7" w14:textId="77777777" w:rsidR="00C46284" w:rsidRPr="003D629D" w:rsidRDefault="00AC5912" w:rsidP="003D629D">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D90D37">
        <w:rPr>
          <w:rFonts w:ascii="Times New Roman" w:hAnsi="Times New Roman" w:cs="Times New Roman"/>
          <w:sz w:val="24"/>
          <w:szCs w:val="24"/>
        </w:rPr>
        <w:tab/>
      </w:r>
      <w:r w:rsidR="00C46284" w:rsidRPr="00C46284">
        <w:rPr>
          <w:rFonts w:ascii="Times New Roman" w:hAnsi="Times New Roman" w:cs="Times New Roman"/>
          <w:sz w:val="24"/>
          <w:szCs w:val="24"/>
        </w:rPr>
        <w:t>Further research at all school organizational levels should be conducted to examine issues related to implementation and sustainability of a professional learning community model.</w:t>
      </w:r>
      <w:r w:rsidR="002C70B0">
        <w:rPr>
          <w:rFonts w:ascii="Times New Roman" w:hAnsi="Times New Roman" w:cs="Times New Roman"/>
          <w:sz w:val="24"/>
          <w:szCs w:val="24"/>
        </w:rPr>
        <w:t xml:space="preserve"> </w:t>
      </w:r>
      <w:r w:rsidR="00C46284" w:rsidRPr="00C46284">
        <w:rPr>
          <w:rFonts w:ascii="Times New Roman" w:hAnsi="Times New Roman" w:cs="Times New Roman"/>
          <w:sz w:val="24"/>
          <w:szCs w:val="24"/>
        </w:rPr>
        <w:t>Additional studies devoted to collecting data on compelling and constraining forces affecting implementation and sustainability of the model should be conducted.</w:t>
      </w:r>
      <w:r w:rsidR="002C70B0">
        <w:rPr>
          <w:rFonts w:ascii="Times New Roman" w:hAnsi="Times New Roman" w:cs="Times New Roman"/>
          <w:sz w:val="24"/>
          <w:szCs w:val="24"/>
        </w:rPr>
        <w:t xml:space="preserve">  In addition, </w:t>
      </w:r>
      <w:r w:rsidR="002C70B0" w:rsidRPr="00C46284">
        <w:rPr>
          <w:rFonts w:ascii="Times New Roman" w:hAnsi="Times New Roman" w:cs="Times New Roman"/>
          <w:sz w:val="24"/>
          <w:szCs w:val="24"/>
        </w:rPr>
        <w:t>school</w:t>
      </w:r>
      <w:r w:rsidR="00C46284" w:rsidRPr="00C46284">
        <w:rPr>
          <w:rFonts w:ascii="Times New Roman" w:hAnsi="Times New Roman" w:cs="Times New Roman"/>
          <w:sz w:val="24"/>
          <w:szCs w:val="24"/>
        </w:rPr>
        <w:t xml:space="preserve"> leaders should be recruited as participant researchers to conduct long-term qualitative studies so that the transformation process of a school moving to a professional learning community model can be documented from the planning stages through</w:t>
      </w:r>
      <w:r w:rsidR="002C70B0">
        <w:rPr>
          <w:rFonts w:ascii="Times New Roman" w:hAnsi="Times New Roman" w:cs="Times New Roman"/>
          <w:sz w:val="24"/>
          <w:szCs w:val="24"/>
        </w:rPr>
        <w:t xml:space="preserve"> the institutionalization phase. Finally, a</w:t>
      </w:r>
      <w:r w:rsidR="00C46284" w:rsidRPr="00C46284">
        <w:rPr>
          <w:rFonts w:ascii="Times New Roman" w:hAnsi="Times New Roman" w:cs="Times New Roman"/>
          <w:sz w:val="24"/>
          <w:szCs w:val="24"/>
        </w:rPr>
        <w:t>dditional studies should include an in-depth examination of student achievement data to more fully understand the impact of school reform efforts on student learning and should include data prior to implementation as well as during implementation.</w:t>
      </w:r>
    </w:p>
    <w:p w14:paraId="6A1E2154" w14:textId="77777777" w:rsidR="00BB2E6F" w:rsidRPr="00BB2E6F" w:rsidRDefault="00C46284" w:rsidP="00C46284">
      <w:pPr>
        <w:spacing w:line="480" w:lineRule="auto"/>
        <w:jc w:val="center"/>
        <w:rPr>
          <w:rFonts w:ascii="Times New Roman" w:hAnsi="Times New Roman" w:cs="Times New Roman"/>
          <w:sz w:val="24"/>
          <w:szCs w:val="24"/>
        </w:rPr>
      </w:pPr>
      <w:r>
        <w:rPr>
          <w:rFonts w:ascii="Times New Roman" w:hAnsi="Times New Roman" w:cs="Times New Roman"/>
          <w:b/>
          <w:sz w:val="24"/>
          <w:szCs w:val="24"/>
        </w:rPr>
        <w:t>C</w:t>
      </w:r>
      <w:r w:rsidR="00F75E3B">
        <w:rPr>
          <w:rFonts w:ascii="Times New Roman" w:hAnsi="Times New Roman" w:cs="Times New Roman"/>
          <w:b/>
          <w:sz w:val="24"/>
          <w:szCs w:val="24"/>
        </w:rPr>
        <w:t>onclusions</w:t>
      </w:r>
    </w:p>
    <w:p w14:paraId="20F18B7A" w14:textId="77777777" w:rsidR="00BB2E6F" w:rsidRDefault="00AC5912" w:rsidP="00BB2E6F">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D90D37">
        <w:rPr>
          <w:rFonts w:ascii="Times New Roman" w:hAnsi="Times New Roman" w:cs="Times New Roman"/>
          <w:sz w:val="24"/>
          <w:szCs w:val="24"/>
        </w:rPr>
        <w:tab/>
      </w:r>
      <w:r w:rsidR="00BB2E6F" w:rsidRPr="00BB2E6F">
        <w:rPr>
          <w:rFonts w:ascii="Times New Roman" w:hAnsi="Times New Roman" w:cs="Times New Roman"/>
          <w:sz w:val="24"/>
          <w:szCs w:val="24"/>
        </w:rPr>
        <w:t>In this case study, the researcher proposed to understand the implementation of a professional l</w:t>
      </w:r>
      <w:r w:rsidR="002C70B0">
        <w:rPr>
          <w:rFonts w:ascii="Times New Roman" w:hAnsi="Times New Roman" w:cs="Times New Roman"/>
          <w:sz w:val="24"/>
          <w:szCs w:val="24"/>
        </w:rPr>
        <w:t>earning community in one L</w:t>
      </w:r>
      <w:r w:rsidR="00C060DD">
        <w:rPr>
          <w:rFonts w:ascii="Times New Roman" w:hAnsi="Times New Roman" w:cs="Times New Roman"/>
          <w:sz w:val="24"/>
          <w:szCs w:val="24"/>
        </w:rPr>
        <w:t xml:space="preserve">ighthouse high </w:t>
      </w:r>
      <w:r w:rsidR="00BB2E6F" w:rsidRPr="00BB2E6F">
        <w:rPr>
          <w:rFonts w:ascii="Times New Roman" w:hAnsi="Times New Roman" w:cs="Times New Roman"/>
          <w:sz w:val="24"/>
          <w:szCs w:val="24"/>
        </w:rPr>
        <w:t>school by examining the level of immersion in the basic dimensions of a professional learning community, identifying compelling forces that facilitate implementation, identifying constraining forces that hinder implementation, and assessing staff perceptions on factors that may lead to sustainability of the model. By conducting this study, the researcher hoped to provide administrators and other school</w:t>
      </w:r>
      <w:r w:rsidR="00C060DD">
        <w:rPr>
          <w:rFonts w:ascii="Times New Roman" w:hAnsi="Times New Roman" w:cs="Times New Roman"/>
          <w:sz w:val="24"/>
          <w:szCs w:val="24"/>
        </w:rPr>
        <w:t xml:space="preserve"> (district)</w:t>
      </w:r>
      <w:r w:rsidR="00BB2E6F" w:rsidRPr="00BB2E6F">
        <w:rPr>
          <w:rFonts w:ascii="Times New Roman" w:hAnsi="Times New Roman" w:cs="Times New Roman"/>
          <w:sz w:val="24"/>
          <w:szCs w:val="24"/>
        </w:rPr>
        <w:t xml:space="preserve"> leaders with additional information as they implement a profes</w:t>
      </w:r>
      <w:r w:rsidR="00C060DD">
        <w:rPr>
          <w:rFonts w:ascii="Times New Roman" w:hAnsi="Times New Roman" w:cs="Times New Roman"/>
          <w:sz w:val="24"/>
          <w:szCs w:val="24"/>
        </w:rPr>
        <w:t>sional lea</w:t>
      </w:r>
      <w:r w:rsidR="002C70B0">
        <w:rPr>
          <w:rFonts w:ascii="Times New Roman" w:hAnsi="Times New Roman" w:cs="Times New Roman"/>
          <w:sz w:val="24"/>
          <w:szCs w:val="24"/>
        </w:rPr>
        <w:t>rning community model in other L</w:t>
      </w:r>
      <w:r w:rsidR="00C060DD">
        <w:rPr>
          <w:rFonts w:ascii="Times New Roman" w:hAnsi="Times New Roman" w:cs="Times New Roman"/>
          <w:sz w:val="24"/>
          <w:szCs w:val="24"/>
        </w:rPr>
        <w:t>ighthouse schools and then in subsequent years all schools.</w:t>
      </w:r>
    </w:p>
    <w:p w14:paraId="6D8099BD" w14:textId="77777777" w:rsidR="00C46284" w:rsidRPr="00C46284" w:rsidRDefault="00C46284" w:rsidP="00C46284">
      <w:pPr>
        <w:spacing w:line="480" w:lineRule="auto"/>
        <w:rPr>
          <w:rFonts w:ascii="Times New Roman" w:hAnsi="Times New Roman" w:cs="Times New Roman"/>
          <w:sz w:val="24"/>
          <w:szCs w:val="24"/>
        </w:rPr>
      </w:pPr>
      <w:r w:rsidRPr="00C46284">
        <w:rPr>
          <w:rFonts w:ascii="Times New Roman" w:hAnsi="Times New Roman" w:cs="Times New Roman"/>
          <w:sz w:val="24"/>
          <w:szCs w:val="24"/>
        </w:rPr>
        <w:t>The researcher suggests that the following be considered when implementing reform efforts in a school:</w:t>
      </w:r>
    </w:p>
    <w:p w14:paraId="7996E05E" w14:textId="77777777" w:rsidR="00C46284" w:rsidRPr="00C46284" w:rsidRDefault="00C46284" w:rsidP="00C46284">
      <w:pPr>
        <w:spacing w:line="480" w:lineRule="auto"/>
        <w:rPr>
          <w:rFonts w:ascii="Times New Roman" w:hAnsi="Times New Roman" w:cs="Times New Roman"/>
          <w:sz w:val="24"/>
          <w:szCs w:val="24"/>
        </w:rPr>
      </w:pPr>
      <w:r w:rsidRPr="00C46284">
        <w:rPr>
          <w:rFonts w:ascii="Times New Roman" w:hAnsi="Times New Roman" w:cs="Times New Roman"/>
          <w:sz w:val="24"/>
          <w:szCs w:val="24"/>
        </w:rPr>
        <w:lastRenderedPageBreak/>
        <w:t>1.</w:t>
      </w:r>
      <w:r w:rsidRPr="00C46284">
        <w:rPr>
          <w:rFonts w:ascii="Times New Roman" w:hAnsi="Times New Roman" w:cs="Times New Roman"/>
          <w:sz w:val="24"/>
          <w:szCs w:val="24"/>
        </w:rPr>
        <w:tab/>
        <w:t>Professional learning communities should be considered as a viable school option for implementing blended learning and other new teaching methodologies in an effort to improve the quality of teaching so that student learning increases.</w:t>
      </w:r>
    </w:p>
    <w:p w14:paraId="2C2A67F7" w14:textId="77777777" w:rsidR="00C46284" w:rsidRPr="00C46284" w:rsidRDefault="00C46284" w:rsidP="00C46284">
      <w:pPr>
        <w:spacing w:line="480" w:lineRule="auto"/>
        <w:rPr>
          <w:rFonts w:ascii="Times New Roman" w:hAnsi="Times New Roman" w:cs="Times New Roman"/>
          <w:sz w:val="24"/>
          <w:szCs w:val="24"/>
        </w:rPr>
      </w:pPr>
      <w:r w:rsidRPr="00C46284">
        <w:rPr>
          <w:rFonts w:ascii="Times New Roman" w:hAnsi="Times New Roman" w:cs="Times New Roman"/>
          <w:sz w:val="24"/>
          <w:szCs w:val="24"/>
        </w:rPr>
        <w:t>2.</w:t>
      </w:r>
      <w:r w:rsidRPr="00C46284">
        <w:rPr>
          <w:rFonts w:ascii="Times New Roman" w:hAnsi="Times New Roman" w:cs="Times New Roman"/>
          <w:sz w:val="24"/>
          <w:szCs w:val="24"/>
        </w:rPr>
        <w:tab/>
        <w:t>A core of school leaders interested in a professional learning community model should study other schools that have implemented the model and should conduct observations of the schools so they may understand the structures that must be in place to support the changes.</w:t>
      </w:r>
    </w:p>
    <w:p w14:paraId="71E34545" w14:textId="77777777" w:rsidR="00C46284" w:rsidRPr="00C46284" w:rsidRDefault="00C46284" w:rsidP="00C46284">
      <w:pPr>
        <w:spacing w:line="480" w:lineRule="auto"/>
        <w:rPr>
          <w:rFonts w:ascii="Times New Roman" w:hAnsi="Times New Roman" w:cs="Times New Roman"/>
          <w:sz w:val="24"/>
          <w:szCs w:val="24"/>
        </w:rPr>
      </w:pPr>
      <w:r w:rsidRPr="00C46284">
        <w:rPr>
          <w:rFonts w:ascii="Times New Roman" w:hAnsi="Times New Roman" w:cs="Times New Roman"/>
          <w:sz w:val="24"/>
          <w:szCs w:val="24"/>
        </w:rPr>
        <w:t>3.</w:t>
      </w:r>
      <w:r w:rsidRPr="00C46284">
        <w:rPr>
          <w:rFonts w:ascii="Times New Roman" w:hAnsi="Times New Roman" w:cs="Times New Roman"/>
          <w:sz w:val="24"/>
          <w:szCs w:val="24"/>
        </w:rPr>
        <w:tab/>
        <w:t>Leadership should be willing to listen to the staff and school community, be willing to make modifications to support improvement efforts, and be willing to make changes to the staff so that improvement efforts are facilitated. School leaders should be aware of factors that may impede effectiveness of school improvement efforts and should act immediately and decisively to address them.</w:t>
      </w:r>
    </w:p>
    <w:p w14:paraId="36E56067" w14:textId="77777777" w:rsidR="00C46284" w:rsidRPr="00C46284" w:rsidRDefault="00C46284" w:rsidP="00C46284">
      <w:pPr>
        <w:spacing w:line="480" w:lineRule="auto"/>
        <w:rPr>
          <w:rFonts w:ascii="Times New Roman" w:hAnsi="Times New Roman" w:cs="Times New Roman"/>
          <w:sz w:val="24"/>
          <w:szCs w:val="24"/>
        </w:rPr>
      </w:pPr>
      <w:r w:rsidRPr="00C46284">
        <w:rPr>
          <w:rFonts w:ascii="Times New Roman" w:hAnsi="Times New Roman" w:cs="Times New Roman"/>
          <w:sz w:val="24"/>
          <w:szCs w:val="24"/>
        </w:rPr>
        <w:t>4.</w:t>
      </w:r>
      <w:r w:rsidRPr="00C46284">
        <w:rPr>
          <w:rFonts w:ascii="Times New Roman" w:hAnsi="Times New Roman" w:cs="Times New Roman"/>
          <w:sz w:val="24"/>
          <w:szCs w:val="24"/>
        </w:rPr>
        <w:tab/>
        <w:t>Basic structures to support a professional learning community model should be in place before moving to the model. These basic structures include ensuring that adequate time for collaboration is built into the schedule, establishing a shared focus and commitment to school improvement efforts among a core group of school leaders or teacher leader core, assembling a staff that is willing to accept responsibility for learning and make a commitment to implement changes for the improvement of teaching and learning, developing shared values and vision among the staff, providing on-site resource personnel with expertise in major school initiatives.</w:t>
      </w:r>
    </w:p>
    <w:p w14:paraId="18B01E78" w14:textId="77777777" w:rsidR="00C46284" w:rsidRPr="00C46284" w:rsidRDefault="00C46284" w:rsidP="00C46284">
      <w:pPr>
        <w:spacing w:line="480" w:lineRule="auto"/>
        <w:rPr>
          <w:rFonts w:ascii="Times New Roman" w:hAnsi="Times New Roman" w:cs="Times New Roman"/>
          <w:sz w:val="24"/>
          <w:szCs w:val="24"/>
        </w:rPr>
      </w:pPr>
      <w:r w:rsidRPr="00C46284">
        <w:rPr>
          <w:rFonts w:ascii="Times New Roman" w:hAnsi="Times New Roman" w:cs="Times New Roman"/>
          <w:sz w:val="24"/>
          <w:szCs w:val="24"/>
        </w:rPr>
        <w:t>5.</w:t>
      </w:r>
      <w:r w:rsidRPr="00C46284">
        <w:rPr>
          <w:rFonts w:ascii="Times New Roman" w:hAnsi="Times New Roman" w:cs="Times New Roman"/>
          <w:sz w:val="24"/>
          <w:szCs w:val="24"/>
        </w:rPr>
        <w:tab/>
        <w:t>Any new initiatives should be gradually introduced into the culture and should be accompanied by appropriate scaffolding as school personnel implement them. Adequate professional development in new initiatives should be planned for all stages of the change process and plans for training of any newly hired personnel should be included.</w:t>
      </w:r>
    </w:p>
    <w:p w14:paraId="378DAD46" w14:textId="77777777" w:rsidR="00C46284" w:rsidRPr="00C46284" w:rsidRDefault="00C46284" w:rsidP="00C46284">
      <w:pPr>
        <w:spacing w:line="480" w:lineRule="auto"/>
        <w:rPr>
          <w:rFonts w:ascii="Times New Roman" w:hAnsi="Times New Roman" w:cs="Times New Roman"/>
          <w:sz w:val="24"/>
          <w:szCs w:val="24"/>
        </w:rPr>
      </w:pPr>
      <w:r w:rsidRPr="00C46284">
        <w:rPr>
          <w:rFonts w:ascii="Times New Roman" w:hAnsi="Times New Roman" w:cs="Times New Roman"/>
          <w:sz w:val="24"/>
          <w:szCs w:val="24"/>
        </w:rPr>
        <w:t>6.</w:t>
      </w:r>
      <w:r w:rsidRPr="00C46284">
        <w:rPr>
          <w:rFonts w:ascii="Times New Roman" w:hAnsi="Times New Roman" w:cs="Times New Roman"/>
          <w:sz w:val="24"/>
          <w:szCs w:val="24"/>
        </w:rPr>
        <w:tab/>
        <w:t xml:space="preserve">All stakeholders should be committed to school improvement efforts so that both internal and external forces can be managed. </w:t>
      </w:r>
    </w:p>
    <w:p w14:paraId="513D1B70" w14:textId="77777777" w:rsidR="00BB2E6F" w:rsidRPr="00BB2E6F" w:rsidRDefault="00BB2E6F" w:rsidP="00BB2E6F">
      <w:pPr>
        <w:spacing w:line="480" w:lineRule="auto"/>
        <w:rPr>
          <w:rFonts w:ascii="Times New Roman" w:hAnsi="Times New Roman" w:cs="Times New Roman"/>
          <w:sz w:val="24"/>
          <w:szCs w:val="24"/>
        </w:rPr>
      </w:pPr>
    </w:p>
    <w:p w14:paraId="30527CB1" w14:textId="77777777" w:rsidR="00BB2E6F" w:rsidRPr="00BB2E6F" w:rsidRDefault="00BB2E6F" w:rsidP="005464FE">
      <w:pPr>
        <w:spacing w:line="480" w:lineRule="auto"/>
        <w:ind w:firstLine="720"/>
        <w:rPr>
          <w:rFonts w:ascii="Times New Roman" w:hAnsi="Times New Roman" w:cs="Times New Roman"/>
          <w:sz w:val="24"/>
          <w:szCs w:val="24"/>
        </w:rPr>
      </w:pPr>
      <w:r w:rsidRPr="00BB2E6F">
        <w:rPr>
          <w:rFonts w:ascii="Times New Roman" w:hAnsi="Times New Roman" w:cs="Times New Roman"/>
          <w:sz w:val="24"/>
          <w:szCs w:val="24"/>
        </w:rPr>
        <w:t>The study affirms the researcher’</w:t>
      </w:r>
      <w:r w:rsidR="00E86F69">
        <w:rPr>
          <w:rFonts w:ascii="Times New Roman" w:hAnsi="Times New Roman" w:cs="Times New Roman"/>
          <w:sz w:val="24"/>
          <w:szCs w:val="24"/>
        </w:rPr>
        <w:t>s belief that the</w:t>
      </w:r>
      <w:r w:rsidR="00E86F69" w:rsidRPr="00E86F69">
        <w:rPr>
          <w:rFonts w:ascii="Times New Roman" w:hAnsi="Times New Roman" w:cs="Times New Roman"/>
          <w:sz w:val="24"/>
          <w:szCs w:val="24"/>
        </w:rPr>
        <w:t xml:space="preserve"> addition of professional learning communities will help teacher perception of their abilities to improve and effectively deliver new initiatives for improved teaching and learning</w:t>
      </w:r>
      <w:r w:rsidR="00E86F69">
        <w:rPr>
          <w:rFonts w:ascii="Times New Roman" w:hAnsi="Times New Roman" w:cs="Times New Roman"/>
          <w:sz w:val="24"/>
          <w:szCs w:val="24"/>
        </w:rPr>
        <w:t>.</w:t>
      </w:r>
      <w:r w:rsidRPr="00BB2E6F">
        <w:rPr>
          <w:rFonts w:ascii="Times New Roman" w:hAnsi="Times New Roman" w:cs="Times New Roman"/>
          <w:sz w:val="24"/>
          <w:szCs w:val="24"/>
        </w:rPr>
        <w:t xml:space="preserve"> As more schools move to a professional learn</w:t>
      </w:r>
      <w:r w:rsidR="00E86F69">
        <w:rPr>
          <w:rFonts w:ascii="Times New Roman" w:hAnsi="Times New Roman" w:cs="Times New Roman"/>
          <w:sz w:val="24"/>
          <w:szCs w:val="24"/>
        </w:rPr>
        <w:t>ing community model to address new initiatives</w:t>
      </w:r>
      <w:r w:rsidRPr="00BB2E6F">
        <w:rPr>
          <w:rFonts w:ascii="Times New Roman" w:hAnsi="Times New Roman" w:cs="Times New Roman"/>
          <w:sz w:val="24"/>
          <w:szCs w:val="24"/>
        </w:rPr>
        <w:t xml:space="preserve">, additional data on the implementation process can provide meaningful guidance for those wanting to implement the model and promote a higher success rate. </w:t>
      </w:r>
    </w:p>
    <w:p w14:paraId="67866671" w14:textId="77777777" w:rsidR="000159ED" w:rsidRDefault="000159ED" w:rsidP="0099528F">
      <w:pPr>
        <w:spacing w:line="480" w:lineRule="auto"/>
        <w:rPr>
          <w:rFonts w:ascii="Times New Roman" w:hAnsi="Times New Roman" w:cs="Times New Roman"/>
          <w:b/>
          <w:sz w:val="24"/>
          <w:szCs w:val="24"/>
        </w:rPr>
      </w:pPr>
    </w:p>
    <w:p w14:paraId="2A14FC95" w14:textId="77777777" w:rsidR="00B85146" w:rsidRDefault="00B85146" w:rsidP="0099528F">
      <w:pPr>
        <w:spacing w:line="480" w:lineRule="auto"/>
        <w:rPr>
          <w:rFonts w:ascii="Times New Roman" w:hAnsi="Times New Roman" w:cs="Times New Roman"/>
          <w:b/>
          <w:sz w:val="24"/>
          <w:szCs w:val="24"/>
        </w:rPr>
      </w:pPr>
    </w:p>
    <w:p w14:paraId="022A9974" w14:textId="77777777" w:rsidR="00B85146" w:rsidRDefault="00B85146" w:rsidP="0099528F">
      <w:pPr>
        <w:spacing w:line="480" w:lineRule="auto"/>
        <w:rPr>
          <w:rFonts w:ascii="Times New Roman" w:hAnsi="Times New Roman" w:cs="Times New Roman"/>
          <w:b/>
          <w:sz w:val="24"/>
          <w:szCs w:val="24"/>
        </w:rPr>
      </w:pPr>
    </w:p>
    <w:p w14:paraId="374DA8E5" w14:textId="77777777" w:rsidR="00B85146" w:rsidRDefault="00B85146" w:rsidP="0099528F">
      <w:pPr>
        <w:spacing w:line="480" w:lineRule="auto"/>
        <w:rPr>
          <w:rFonts w:ascii="Times New Roman" w:hAnsi="Times New Roman" w:cs="Times New Roman"/>
          <w:b/>
          <w:sz w:val="24"/>
          <w:szCs w:val="24"/>
        </w:rPr>
      </w:pPr>
    </w:p>
    <w:p w14:paraId="3955240C" w14:textId="77777777" w:rsidR="00B85146" w:rsidRDefault="00B85146" w:rsidP="0099528F">
      <w:pPr>
        <w:spacing w:line="480" w:lineRule="auto"/>
        <w:rPr>
          <w:rFonts w:ascii="Times New Roman" w:hAnsi="Times New Roman" w:cs="Times New Roman"/>
          <w:b/>
          <w:sz w:val="24"/>
          <w:szCs w:val="24"/>
        </w:rPr>
      </w:pPr>
    </w:p>
    <w:p w14:paraId="1254BC73" w14:textId="77777777" w:rsidR="00B85146" w:rsidRDefault="00B85146" w:rsidP="0099528F">
      <w:pPr>
        <w:spacing w:line="480" w:lineRule="auto"/>
        <w:rPr>
          <w:rFonts w:ascii="Times New Roman" w:hAnsi="Times New Roman" w:cs="Times New Roman"/>
          <w:b/>
          <w:sz w:val="24"/>
          <w:szCs w:val="24"/>
        </w:rPr>
      </w:pPr>
    </w:p>
    <w:p w14:paraId="57CE4451" w14:textId="77777777" w:rsidR="00310A7B" w:rsidRDefault="00310A7B" w:rsidP="00A35619">
      <w:pPr>
        <w:spacing w:line="480" w:lineRule="auto"/>
        <w:jc w:val="center"/>
        <w:rPr>
          <w:rFonts w:ascii="Times New Roman" w:hAnsi="Times New Roman" w:cs="Times New Roman"/>
          <w:b/>
          <w:sz w:val="24"/>
          <w:szCs w:val="24"/>
        </w:rPr>
      </w:pPr>
    </w:p>
    <w:p w14:paraId="1F1FCEA4" w14:textId="77777777" w:rsidR="00310A7B" w:rsidRDefault="00310A7B" w:rsidP="00A35619">
      <w:pPr>
        <w:spacing w:line="480" w:lineRule="auto"/>
        <w:jc w:val="center"/>
        <w:rPr>
          <w:rFonts w:ascii="Times New Roman" w:hAnsi="Times New Roman" w:cs="Times New Roman"/>
          <w:b/>
          <w:sz w:val="24"/>
          <w:szCs w:val="24"/>
        </w:rPr>
      </w:pPr>
    </w:p>
    <w:p w14:paraId="22471CAE" w14:textId="77777777" w:rsidR="00EB5E21" w:rsidRDefault="00EB5E21" w:rsidP="002C70B0">
      <w:pPr>
        <w:spacing w:line="480" w:lineRule="auto"/>
        <w:jc w:val="center"/>
        <w:rPr>
          <w:rFonts w:ascii="Times New Roman" w:hAnsi="Times New Roman" w:cs="Times New Roman"/>
          <w:sz w:val="24"/>
          <w:szCs w:val="24"/>
        </w:rPr>
      </w:pPr>
    </w:p>
    <w:p w14:paraId="1D241468" w14:textId="77777777" w:rsidR="00EB5E21" w:rsidRDefault="00EB5E21" w:rsidP="002C70B0">
      <w:pPr>
        <w:spacing w:line="480" w:lineRule="auto"/>
        <w:jc w:val="center"/>
        <w:rPr>
          <w:rFonts w:ascii="Times New Roman" w:hAnsi="Times New Roman" w:cs="Times New Roman"/>
          <w:sz w:val="24"/>
          <w:szCs w:val="24"/>
        </w:rPr>
      </w:pPr>
    </w:p>
    <w:p w14:paraId="0C2FA16B" w14:textId="77777777" w:rsidR="00EB5E21" w:rsidRDefault="00EB5E21" w:rsidP="002C70B0">
      <w:pPr>
        <w:spacing w:line="480" w:lineRule="auto"/>
        <w:jc w:val="center"/>
        <w:rPr>
          <w:rFonts w:ascii="Times New Roman" w:hAnsi="Times New Roman" w:cs="Times New Roman"/>
          <w:sz w:val="24"/>
          <w:szCs w:val="24"/>
        </w:rPr>
      </w:pPr>
    </w:p>
    <w:p w14:paraId="1A502BDD" w14:textId="77777777" w:rsidR="00D90D37" w:rsidRDefault="00D90D37">
      <w:pPr>
        <w:rPr>
          <w:rFonts w:ascii="Times New Roman" w:hAnsi="Times New Roman" w:cs="Times New Roman"/>
          <w:sz w:val="24"/>
          <w:szCs w:val="24"/>
        </w:rPr>
      </w:pPr>
      <w:r>
        <w:rPr>
          <w:rFonts w:ascii="Times New Roman" w:hAnsi="Times New Roman" w:cs="Times New Roman"/>
          <w:sz w:val="24"/>
          <w:szCs w:val="24"/>
        </w:rPr>
        <w:br w:type="page"/>
      </w:r>
    </w:p>
    <w:p w14:paraId="10AF7449" w14:textId="77777777" w:rsidR="00FC643F" w:rsidRDefault="00D90D37" w:rsidP="00D90D37">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References</w:t>
      </w:r>
    </w:p>
    <w:p w14:paraId="360CD46F" w14:textId="77777777" w:rsidR="00FC643F" w:rsidRPr="00FC643F" w:rsidRDefault="00FC643F" w:rsidP="00D90D37">
      <w:pPr>
        <w:widowControl w:val="0"/>
        <w:tabs>
          <w:tab w:val="left" w:pos="9180"/>
        </w:tabs>
        <w:autoSpaceDE w:val="0"/>
        <w:autoSpaceDN w:val="0"/>
        <w:spacing w:after="0" w:line="480" w:lineRule="auto"/>
        <w:ind w:left="720" w:hanging="720"/>
        <w:rPr>
          <w:rFonts w:ascii="Times New Roman" w:eastAsia="Times New Roman" w:hAnsi="Times New Roman" w:cs="Times New Roman"/>
          <w:sz w:val="24"/>
        </w:rPr>
      </w:pPr>
      <w:proofErr w:type="spellStart"/>
      <w:r>
        <w:rPr>
          <w:rFonts w:ascii="Times New Roman" w:eastAsia="Times New Roman" w:hAnsi="Times New Roman" w:cs="Times New Roman"/>
          <w:sz w:val="24"/>
        </w:rPr>
        <w:t>Abilock</w:t>
      </w:r>
      <w:proofErr w:type="spellEnd"/>
      <w:r>
        <w:rPr>
          <w:rFonts w:ascii="Times New Roman" w:eastAsia="Times New Roman" w:hAnsi="Times New Roman" w:cs="Times New Roman"/>
          <w:sz w:val="24"/>
        </w:rPr>
        <w:t>, D., Harada, K.,</w:t>
      </w:r>
      <w:r w:rsidR="00455CEA">
        <w:rPr>
          <w:rFonts w:ascii="Times New Roman" w:eastAsia="Times New Roman" w:hAnsi="Times New Roman" w:cs="Times New Roman"/>
          <w:sz w:val="24"/>
        </w:rPr>
        <w:t xml:space="preserve"> </w:t>
      </w:r>
      <w:proofErr w:type="spellStart"/>
      <w:proofErr w:type="gramStart"/>
      <w:r w:rsidR="00897288">
        <w:rPr>
          <w:rFonts w:ascii="Times New Roman" w:eastAsia="Times New Roman" w:hAnsi="Times New Roman" w:cs="Times New Roman"/>
          <w:sz w:val="24"/>
        </w:rPr>
        <w:t>Fonticharo</w:t>
      </w:r>
      <w:proofErr w:type="spellEnd"/>
      <w:r w:rsidR="00897288">
        <w:rPr>
          <w:rFonts w:ascii="Times New Roman" w:eastAsia="Times New Roman" w:hAnsi="Times New Roman" w:cs="Times New Roman"/>
          <w:sz w:val="24"/>
        </w:rPr>
        <w:t xml:space="preserve"> </w:t>
      </w:r>
      <w:r>
        <w:rPr>
          <w:rFonts w:ascii="Times New Roman" w:eastAsia="Times New Roman" w:hAnsi="Times New Roman" w:cs="Times New Roman"/>
          <w:sz w:val="24"/>
        </w:rPr>
        <w:t>,</w:t>
      </w:r>
      <w:proofErr w:type="gramEnd"/>
      <w:r>
        <w:rPr>
          <w:rFonts w:ascii="Times New Roman" w:eastAsia="Times New Roman" w:hAnsi="Times New Roman" w:cs="Times New Roman"/>
          <w:sz w:val="24"/>
        </w:rPr>
        <w:t xml:space="preserve"> V. (2012</w:t>
      </w:r>
      <w:r w:rsidRPr="009262FD">
        <w:rPr>
          <w:rFonts w:ascii="Times New Roman" w:eastAsia="Times New Roman" w:hAnsi="Times New Roman" w:cs="Times New Roman"/>
          <w:sz w:val="24"/>
        </w:rPr>
        <w:t xml:space="preserve">). </w:t>
      </w:r>
      <w:r>
        <w:rPr>
          <w:rFonts w:ascii="Times New Roman" w:eastAsia="Times New Roman" w:hAnsi="Times New Roman" w:cs="Times New Roman"/>
          <w:i/>
          <w:sz w:val="24"/>
        </w:rPr>
        <w:t xml:space="preserve">Growing </w:t>
      </w:r>
      <w:r w:rsidR="008979E2">
        <w:rPr>
          <w:rFonts w:ascii="Times New Roman" w:eastAsia="Times New Roman" w:hAnsi="Times New Roman" w:cs="Times New Roman"/>
          <w:i/>
          <w:sz w:val="24"/>
        </w:rPr>
        <w:t>schools: Librarians as professional developers</w:t>
      </w:r>
      <w:r>
        <w:rPr>
          <w:rFonts w:ascii="Times New Roman" w:eastAsia="Times New Roman" w:hAnsi="Times New Roman" w:cs="Times New Roman"/>
          <w:i/>
          <w:sz w:val="24"/>
        </w:rPr>
        <w:t>.</w:t>
      </w:r>
      <w:r w:rsidRPr="009262FD">
        <w:rPr>
          <w:rFonts w:ascii="Times New Roman" w:eastAsia="Times New Roman" w:hAnsi="Times New Roman" w:cs="Times New Roman"/>
          <w:i/>
          <w:sz w:val="24"/>
        </w:rPr>
        <w:t xml:space="preserve"> </w:t>
      </w:r>
      <w:r>
        <w:rPr>
          <w:rFonts w:ascii="Times New Roman" w:eastAsia="Times New Roman" w:hAnsi="Times New Roman" w:cs="Times New Roman"/>
          <w:sz w:val="24"/>
        </w:rPr>
        <w:t>Santa Barbara, CA: Libraries Unlimited</w:t>
      </w:r>
      <w:r w:rsidRPr="009262FD">
        <w:rPr>
          <w:rFonts w:ascii="Times New Roman" w:eastAsia="Times New Roman" w:hAnsi="Times New Roman" w:cs="Times New Roman"/>
          <w:sz w:val="24"/>
        </w:rPr>
        <w:t>.</w:t>
      </w:r>
    </w:p>
    <w:p w14:paraId="253E7DD8" w14:textId="77777777" w:rsidR="00EB5E21" w:rsidRPr="00EB5E21" w:rsidRDefault="00897288" w:rsidP="005464FE">
      <w:pPr>
        <w:tabs>
          <w:tab w:val="left" w:pos="9180"/>
        </w:tabs>
        <w:spacing w:line="480" w:lineRule="auto"/>
        <w:rPr>
          <w:rFonts w:ascii="Times New Roman" w:hAnsi="Times New Roman" w:cs="Times New Roman"/>
          <w:sz w:val="24"/>
          <w:szCs w:val="24"/>
        </w:rPr>
      </w:pPr>
      <w:r>
        <w:rPr>
          <w:rFonts w:ascii="Times New Roman" w:hAnsi="Times New Roman" w:cs="Times New Roman"/>
          <w:sz w:val="24"/>
          <w:szCs w:val="24"/>
        </w:rPr>
        <w:t>Aguilar</w:t>
      </w:r>
      <w:r w:rsidR="00EB5E21">
        <w:rPr>
          <w:rFonts w:ascii="Times New Roman" w:hAnsi="Times New Roman" w:cs="Times New Roman"/>
          <w:sz w:val="24"/>
          <w:szCs w:val="24"/>
        </w:rPr>
        <w:t>, E. (201</w:t>
      </w:r>
      <w:r w:rsidR="005464FE">
        <w:rPr>
          <w:rFonts w:ascii="Times New Roman" w:hAnsi="Times New Roman" w:cs="Times New Roman"/>
          <w:sz w:val="24"/>
          <w:szCs w:val="24"/>
        </w:rPr>
        <w:t>6</w:t>
      </w:r>
      <w:r w:rsidR="004910FD">
        <w:rPr>
          <w:rFonts w:ascii="Times New Roman" w:hAnsi="Times New Roman" w:cs="Times New Roman"/>
          <w:sz w:val="24"/>
          <w:szCs w:val="24"/>
        </w:rPr>
        <w:t>)</w:t>
      </w:r>
      <w:r w:rsidR="00EB5E21">
        <w:rPr>
          <w:rFonts w:ascii="Times New Roman" w:hAnsi="Times New Roman" w:cs="Times New Roman"/>
          <w:sz w:val="24"/>
          <w:szCs w:val="24"/>
        </w:rPr>
        <w:t xml:space="preserve">. </w:t>
      </w:r>
      <w:r w:rsidR="00EB5E21">
        <w:rPr>
          <w:rFonts w:ascii="Times New Roman" w:hAnsi="Times New Roman" w:cs="Times New Roman"/>
          <w:i/>
          <w:sz w:val="24"/>
          <w:szCs w:val="24"/>
        </w:rPr>
        <w:t xml:space="preserve">The </w:t>
      </w:r>
      <w:r w:rsidR="008979E2">
        <w:rPr>
          <w:rFonts w:ascii="Times New Roman" w:hAnsi="Times New Roman" w:cs="Times New Roman"/>
          <w:i/>
          <w:sz w:val="24"/>
          <w:szCs w:val="24"/>
        </w:rPr>
        <w:t>a</w:t>
      </w:r>
      <w:r w:rsidR="00EB5E21">
        <w:rPr>
          <w:rFonts w:ascii="Times New Roman" w:hAnsi="Times New Roman" w:cs="Times New Roman"/>
          <w:i/>
          <w:sz w:val="24"/>
          <w:szCs w:val="24"/>
        </w:rPr>
        <w:t xml:space="preserve">rt of </w:t>
      </w:r>
      <w:r w:rsidR="008979E2">
        <w:rPr>
          <w:rFonts w:ascii="Times New Roman" w:hAnsi="Times New Roman" w:cs="Times New Roman"/>
          <w:i/>
          <w:sz w:val="24"/>
          <w:szCs w:val="24"/>
        </w:rPr>
        <w:t>c</w:t>
      </w:r>
      <w:r w:rsidR="00EB5E21">
        <w:rPr>
          <w:rFonts w:ascii="Times New Roman" w:hAnsi="Times New Roman" w:cs="Times New Roman"/>
          <w:i/>
          <w:sz w:val="24"/>
          <w:szCs w:val="24"/>
        </w:rPr>
        <w:t xml:space="preserve">oaching. </w:t>
      </w:r>
      <w:r w:rsidR="00EB5E21">
        <w:rPr>
          <w:rFonts w:ascii="Times New Roman" w:hAnsi="Times New Roman" w:cs="Times New Roman"/>
          <w:sz w:val="24"/>
          <w:szCs w:val="24"/>
        </w:rPr>
        <w:t xml:space="preserve">San Francisco, CA: </w:t>
      </w:r>
      <w:proofErr w:type="spellStart"/>
      <w:r w:rsidR="00EB5E21">
        <w:rPr>
          <w:rFonts w:ascii="Times New Roman" w:hAnsi="Times New Roman" w:cs="Times New Roman"/>
          <w:sz w:val="24"/>
          <w:szCs w:val="24"/>
        </w:rPr>
        <w:t>Jossey</w:t>
      </w:r>
      <w:proofErr w:type="spellEnd"/>
      <w:r w:rsidR="00EB5E21">
        <w:rPr>
          <w:rFonts w:ascii="Times New Roman" w:hAnsi="Times New Roman" w:cs="Times New Roman"/>
          <w:sz w:val="24"/>
          <w:szCs w:val="24"/>
        </w:rPr>
        <w:t>-Bass</w:t>
      </w:r>
    </w:p>
    <w:p w14:paraId="696E80F0" w14:textId="77777777" w:rsidR="00310A7B" w:rsidRDefault="00310A7B" w:rsidP="005464FE">
      <w:pPr>
        <w:widowControl w:val="0"/>
        <w:tabs>
          <w:tab w:val="left" w:pos="9180"/>
        </w:tabs>
        <w:autoSpaceDE w:val="0"/>
        <w:autoSpaceDN w:val="0"/>
        <w:spacing w:after="0" w:line="480" w:lineRule="auto"/>
        <w:ind w:left="720" w:hanging="720"/>
        <w:rPr>
          <w:rFonts w:ascii="Times New Roman" w:eastAsia="Times New Roman" w:hAnsi="Times New Roman" w:cs="Times New Roman"/>
          <w:color w:val="0000FF"/>
          <w:sz w:val="24"/>
          <w:szCs w:val="24"/>
          <w:u w:val="single" w:color="0000FF"/>
        </w:rPr>
      </w:pPr>
      <w:r w:rsidRPr="009262FD">
        <w:rPr>
          <w:rFonts w:ascii="Times New Roman" w:eastAsia="Times New Roman" w:hAnsi="Times New Roman" w:cs="Times New Roman"/>
          <w:sz w:val="24"/>
          <w:szCs w:val="24"/>
        </w:rPr>
        <w:t>Annenberg Institute for School Reform</w:t>
      </w:r>
      <w:r w:rsidR="004910FD">
        <w:rPr>
          <w:rFonts w:ascii="Times New Roman" w:eastAsia="Times New Roman" w:hAnsi="Times New Roman" w:cs="Times New Roman"/>
          <w:sz w:val="24"/>
          <w:szCs w:val="24"/>
        </w:rPr>
        <w:t>.</w:t>
      </w:r>
      <w:r w:rsidRPr="009262FD">
        <w:rPr>
          <w:rFonts w:ascii="Times New Roman" w:eastAsia="Times New Roman" w:hAnsi="Times New Roman" w:cs="Times New Roman"/>
          <w:sz w:val="24"/>
          <w:szCs w:val="24"/>
        </w:rPr>
        <w:t xml:space="preserve"> (2004). </w:t>
      </w:r>
      <w:r w:rsidRPr="005464FE">
        <w:rPr>
          <w:rFonts w:ascii="Times New Roman" w:eastAsia="Times New Roman" w:hAnsi="Times New Roman" w:cs="Times New Roman"/>
          <w:i/>
          <w:sz w:val="24"/>
          <w:szCs w:val="24"/>
        </w:rPr>
        <w:t>Professional learning communities: Professional development strategies that improve inst</w:t>
      </w:r>
      <w:r w:rsidR="002D5B93" w:rsidRPr="005464FE">
        <w:rPr>
          <w:rFonts w:ascii="Times New Roman" w:eastAsia="Times New Roman" w:hAnsi="Times New Roman" w:cs="Times New Roman"/>
          <w:i/>
          <w:sz w:val="24"/>
          <w:szCs w:val="24"/>
        </w:rPr>
        <w:t>ruction.</w:t>
      </w:r>
      <w:r w:rsidR="002D5B93">
        <w:rPr>
          <w:rFonts w:ascii="Times New Roman" w:eastAsia="Times New Roman" w:hAnsi="Times New Roman" w:cs="Times New Roman"/>
          <w:sz w:val="24"/>
          <w:szCs w:val="24"/>
        </w:rPr>
        <w:t xml:space="preserve"> Retrieved April 2, 2017</w:t>
      </w:r>
      <w:r w:rsidRPr="009262FD">
        <w:rPr>
          <w:rFonts w:ascii="Times New Roman" w:eastAsia="Times New Roman" w:hAnsi="Times New Roman" w:cs="Times New Roman"/>
          <w:sz w:val="24"/>
          <w:szCs w:val="24"/>
        </w:rPr>
        <w:t xml:space="preserve">, from </w:t>
      </w:r>
      <w:hyperlink r:id="rId16">
        <w:r w:rsidRPr="009262FD">
          <w:rPr>
            <w:rFonts w:ascii="Times New Roman" w:eastAsia="Times New Roman" w:hAnsi="Times New Roman" w:cs="Times New Roman"/>
            <w:color w:val="0000FF"/>
            <w:sz w:val="24"/>
            <w:szCs w:val="24"/>
            <w:u w:val="single" w:color="0000FF"/>
          </w:rPr>
          <w:t>http://www.annenberginstitute.org</w:t>
        </w:r>
      </w:hyperlink>
      <w:r w:rsidR="00EB5E21">
        <w:rPr>
          <w:rFonts w:ascii="Times New Roman" w:eastAsia="Times New Roman" w:hAnsi="Times New Roman" w:cs="Times New Roman"/>
          <w:color w:val="0000FF"/>
          <w:sz w:val="24"/>
          <w:szCs w:val="24"/>
          <w:u w:val="single" w:color="0000FF"/>
        </w:rPr>
        <w:t xml:space="preserve">   </w:t>
      </w:r>
    </w:p>
    <w:p w14:paraId="4F555D3D" w14:textId="77777777" w:rsidR="00EB5E21" w:rsidRDefault="00EB5E21" w:rsidP="005464FE">
      <w:pPr>
        <w:widowControl w:val="0"/>
        <w:tabs>
          <w:tab w:val="left" w:pos="9180"/>
        </w:tabs>
        <w:autoSpaceDE w:val="0"/>
        <w:autoSpaceDN w:val="0"/>
        <w:spacing w:after="0" w:line="480" w:lineRule="auto"/>
        <w:ind w:left="720" w:hanging="720"/>
        <w:rPr>
          <w:rStyle w:val="Hyperlink"/>
          <w:rFonts w:ascii="Times New Roman" w:eastAsia="Times New Roman" w:hAnsi="Times New Roman" w:cs="Times New Roman"/>
          <w:sz w:val="24"/>
          <w:szCs w:val="24"/>
        </w:rPr>
      </w:pPr>
      <w:r>
        <w:rPr>
          <w:rFonts w:ascii="Times New Roman" w:eastAsia="Times New Roman" w:hAnsi="Times New Roman" w:cs="Times New Roman"/>
          <w:color w:val="000000" w:themeColor="text1"/>
          <w:sz w:val="24"/>
          <w:szCs w:val="24"/>
        </w:rPr>
        <w:t xml:space="preserve">Baltimore County Public Schools (2017). </w:t>
      </w:r>
      <w:r w:rsidRPr="005464FE">
        <w:rPr>
          <w:rFonts w:ascii="Times New Roman" w:eastAsia="Times New Roman" w:hAnsi="Times New Roman" w:cs="Times New Roman"/>
          <w:i/>
          <w:color w:val="000000" w:themeColor="text1"/>
          <w:sz w:val="24"/>
          <w:szCs w:val="24"/>
        </w:rPr>
        <w:t xml:space="preserve">Lighthouse </w:t>
      </w:r>
      <w:r w:rsidR="008979E2">
        <w:rPr>
          <w:rFonts w:ascii="Times New Roman" w:eastAsia="Times New Roman" w:hAnsi="Times New Roman" w:cs="Times New Roman"/>
          <w:i/>
          <w:color w:val="000000" w:themeColor="text1"/>
          <w:sz w:val="24"/>
          <w:szCs w:val="24"/>
        </w:rPr>
        <w:t>s</w:t>
      </w:r>
      <w:r w:rsidRPr="005464FE">
        <w:rPr>
          <w:rFonts w:ascii="Times New Roman" w:eastAsia="Times New Roman" w:hAnsi="Times New Roman" w:cs="Times New Roman"/>
          <w:i/>
          <w:color w:val="000000" w:themeColor="text1"/>
          <w:sz w:val="24"/>
          <w:szCs w:val="24"/>
        </w:rPr>
        <w:t>chools.</w:t>
      </w:r>
      <w:r>
        <w:rPr>
          <w:rFonts w:ascii="Times New Roman" w:eastAsia="Times New Roman" w:hAnsi="Times New Roman" w:cs="Times New Roman"/>
          <w:color w:val="000000" w:themeColor="text1"/>
          <w:sz w:val="24"/>
          <w:szCs w:val="24"/>
        </w:rPr>
        <w:t xml:space="preserve"> Retrieved April, 2, 2017, from </w:t>
      </w:r>
      <w:hyperlink r:id="rId17" w:history="1">
        <w:r w:rsidR="00462190" w:rsidRPr="00B139B2">
          <w:rPr>
            <w:rStyle w:val="Hyperlink"/>
            <w:rFonts w:ascii="Times New Roman" w:eastAsia="Times New Roman" w:hAnsi="Times New Roman" w:cs="Times New Roman"/>
            <w:sz w:val="24"/>
            <w:szCs w:val="24"/>
          </w:rPr>
          <w:t>http://lighthouse.bcps.org</w:t>
        </w:r>
      </w:hyperlink>
    </w:p>
    <w:p w14:paraId="18E6D623" w14:textId="77777777" w:rsidR="00110FF7" w:rsidRPr="00110FF7" w:rsidRDefault="00786B44" w:rsidP="005464FE">
      <w:pPr>
        <w:widowControl w:val="0"/>
        <w:tabs>
          <w:tab w:val="left" w:pos="9180"/>
        </w:tabs>
        <w:autoSpaceDE w:val="0"/>
        <w:autoSpaceDN w:val="0"/>
        <w:spacing w:after="0" w:line="480" w:lineRule="auto"/>
        <w:ind w:left="720" w:hanging="720"/>
        <w:rPr>
          <w:rFonts w:ascii="Times New Roman" w:hAnsi="Times New Roman" w:cs="Times New Roman"/>
          <w:sz w:val="24"/>
          <w:szCs w:val="24"/>
        </w:rPr>
      </w:pPr>
      <w:r w:rsidRPr="00786B44">
        <w:rPr>
          <w:rFonts w:ascii="Times New Roman" w:hAnsi="Times New Roman" w:cs="Times New Roman"/>
          <w:sz w:val="24"/>
          <w:szCs w:val="24"/>
        </w:rPr>
        <w:t xml:space="preserve">Coburn, C.E. (2003). Rethinking scale: Moving beyond numbers to deep and lasting change. </w:t>
      </w:r>
      <w:r w:rsidRPr="00455CEA">
        <w:rPr>
          <w:rFonts w:ascii="Times New Roman" w:hAnsi="Times New Roman" w:cs="Times New Roman"/>
          <w:i/>
          <w:sz w:val="24"/>
          <w:szCs w:val="24"/>
        </w:rPr>
        <w:t>Educational Researcher, 32</w:t>
      </w:r>
      <w:r w:rsidRPr="00786B44">
        <w:rPr>
          <w:rFonts w:ascii="Times New Roman" w:hAnsi="Times New Roman" w:cs="Times New Roman"/>
          <w:sz w:val="24"/>
          <w:szCs w:val="24"/>
        </w:rPr>
        <w:t>(6), 3-12.</w:t>
      </w:r>
    </w:p>
    <w:p w14:paraId="6AB1C28C" w14:textId="77777777" w:rsidR="00462190" w:rsidRPr="00EB5E21" w:rsidRDefault="00462190" w:rsidP="005464FE">
      <w:pPr>
        <w:widowControl w:val="0"/>
        <w:tabs>
          <w:tab w:val="left" w:pos="9180"/>
        </w:tabs>
        <w:autoSpaceDE w:val="0"/>
        <w:autoSpaceDN w:val="0"/>
        <w:spacing w:after="0" w:line="480" w:lineRule="auto"/>
        <w:ind w:left="720" w:hanging="720"/>
        <w:rPr>
          <w:rFonts w:ascii="Times New Roman" w:eastAsia="Times New Roman" w:hAnsi="Times New Roman" w:cs="Times New Roman"/>
          <w:color w:val="000000" w:themeColor="text1"/>
          <w:sz w:val="24"/>
          <w:szCs w:val="24"/>
        </w:rPr>
      </w:pPr>
      <w:proofErr w:type="spellStart"/>
      <w:r w:rsidRPr="00462190">
        <w:rPr>
          <w:rFonts w:ascii="Times New Roman" w:eastAsia="Times New Roman" w:hAnsi="Times New Roman" w:cs="Times New Roman"/>
          <w:color w:val="000000" w:themeColor="text1"/>
          <w:sz w:val="24"/>
          <w:szCs w:val="24"/>
        </w:rPr>
        <w:t>Desimone</w:t>
      </w:r>
      <w:proofErr w:type="spellEnd"/>
      <w:r w:rsidRPr="00462190">
        <w:rPr>
          <w:rFonts w:ascii="Times New Roman" w:eastAsia="Times New Roman" w:hAnsi="Times New Roman" w:cs="Times New Roman"/>
          <w:color w:val="000000" w:themeColor="text1"/>
          <w:sz w:val="24"/>
          <w:szCs w:val="24"/>
        </w:rPr>
        <w:t xml:space="preserve">, L., Porter, A., </w:t>
      </w:r>
      <w:proofErr w:type="spellStart"/>
      <w:r w:rsidRPr="00462190">
        <w:rPr>
          <w:rFonts w:ascii="Times New Roman" w:eastAsia="Times New Roman" w:hAnsi="Times New Roman" w:cs="Times New Roman"/>
          <w:color w:val="000000" w:themeColor="text1"/>
          <w:sz w:val="24"/>
          <w:szCs w:val="24"/>
        </w:rPr>
        <w:t>Garet</w:t>
      </w:r>
      <w:proofErr w:type="spellEnd"/>
      <w:r w:rsidRPr="00462190">
        <w:rPr>
          <w:rFonts w:ascii="Times New Roman" w:eastAsia="Times New Roman" w:hAnsi="Times New Roman" w:cs="Times New Roman"/>
          <w:color w:val="000000" w:themeColor="text1"/>
          <w:sz w:val="24"/>
          <w:szCs w:val="24"/>
        </w:rPr>
        <w:t xml:space="preserve">, M., Yoon, K., &amp; </w:t>
      </w:r>
      <w:proofErr w:type="spellStart"/>
      <w:r w:rsidRPr="00462190">
        <w:rPr>
          <w:rFonts w:ascii="Times New Roman" w:eastAsia="Times New Roman" w:hAnsi="Times New Roman" w:cs="Times New Roman"/>
          <w:color w:val="000000" w:themeColor="text1"/>
          <w:sz w:val="24"/>
          <w:szCs w:val="24"/>
        </w:rPr>
        <w:t>Birman</w:t>
      </w:r>
      <w:proofErr w:type="spellEnd"/>
      <w:r w:rsidRPr="00462190">
        <w:rPr>
          <w:rFonts w:ascii="Times New Roman" w:eastAsia="Times New Roman" w:hAnsi="Times New Roman" w:cs="Times New Roman"/>
          <w:color w:val="000000" w:themeColor="text1"/>
          <w:sz w:val="24"/>
          <w:szCs w:val="24"/>
        </w:rPr>
        <w:t>, B. (2002). Effects of Professional Development on Teachers' Instruction: Results from a Three-Year Longitudinal Study. Educational Evaluation and Policy Analysis, 24(2), 81-112. Retrieved from http://www.jstor.org/stable/3594138</w:t>
      </w:r>
    </w:p>
    <w:p w14:paraId="408159CA" w14:textId="77777777" w:rsidR="00310A7B" w:rsidRPr="009262FD" w:rsidRDefault="00310A7B" w:rsidP="005464FE">
      <w:pPr>
        <w:widowControl w:val="0"/>
        <w:tabs>
          <w:tab w:val="left" w:pos="9180"/>
        </w:tabs>
        <w:autoSpaceDE w:val="0"/>
        <w:autoSpaceDN w:val="0"/>
        <w:spacing w:after="0" w:line="480" w:lineRule="auto"/>
        <w:ind w:left="720" w:hanging="720"/>
        <w:rPr>
          <w:rFonts w:ascii="Times New Roman" w:eastAsia="Times New Roman" w:hAnsi="Times New Roman" w:cs="Times New Roman"/>
          <w:sz w:val="24"/>
        </w:rPr>
      </w:pPr>
      <w:r w:rsidRPr="009262FD">
        <w:rPr>
          <w:rFonts w:ascii="Times New Roman" w:eastAsia="Times New Roman" w:hAnsi="Times New Roman" w:cs="Times New Roman"/>
          <w:sz w:val="24"/>
        </w:rPr>
        <w:t xml:space="preserve">DuFour, R., &amp; </w:t>
      </w:r>
      <w:proofErr w:type="spellStart"/>
      <w:r w:rsidRPr="009262FD">
        <w:rPr>
          <w:rFonts w:ascii="Times New Roman" w:eastAsia="Times New Roman" w:hAnsi="Times New Roman" w:cs="Times New Roman"/>
          <w:sz w:val="24"/>
        </w:rPr>
        <w:t>Eaker</w:t>
      </w:r>
      <w:proofErr w:type="spellEnd"/>
      <w:r w:rsidRPr="009262FD">
        <w:rPr>
          <w:rFonts w:ascii="Times New Roman" w:eastAsia="Times New Roman" w:hAnsi="Times New Roman" w:cs="Times New Roman"/>
          <w:sz w:val="24"/>
        </w:rPr>
        <w:t xml:space="preserve">, R. (1998). </w:t>
      </w:r>
      <w:r w:rsidRPr="009262FD">
        <w:rPr>
          <w:rFonts w:ascii="Times New Roman" w:eastAsia="Times New Roman" w:hAnsi="Times New Roman" w:cs="Times New Roman"/>
          <w:i/>
          <w:sz w:val="24"/>
        </w:rPr>
        <w:t xml:space="preserve">Professional learning communities at work: Best practices for enhancing student achievement. </w:t>
      </w:r>
      <w:r w:rsidRPr="009262FD">
        <w:rPr>
          <w:rFonts w:ascii="Times New Roman" w:eastAsia="Times New Roman" w:hAnsi="Times New Roman" w:cs="Times New Roman"/>
          <w:sz w:val="24"/>
        </w:rPr>
        <w:t>Alexandria, VA: Association for Supervision and Curriculum Development.</w:t>
      </w:r>
    </w:p>
    <w:p w14:paraId="3D5E678F" w14:textId="77777777" w:rsidR="00310A7B" w:rsidRDefault="00310A7B" w:rsidP="005464FE">
      <w:pPr>
        <w:widowControl w:val="0"/>
        <w:tabs>
          <w:tab w:val="left" w:pos="9180"/>
        </w:tabs>
        <w:autoSpaceDE w:val="0"/>
        <w:autoSpaceDN w:val="0"/>
        <w:spacing w:after="0" w:line="480" w:lineRule="auto"/>
        <w:ind w:left="720" w:hanging="720"/>
        <w:rPr>
          <w:rFonts w:ascii="Times New Roman" w:eastAsia="Times New Roman" w:hAnsi="Times New Roman" w:cs="Times New Roman"/>
          <w:sz w:val="24"/>
        </w:rPr>
      </w:pPr>
      <w:r w:rsidRPr="009262FD">
        <w:rPr>
          <w:rFonts w:ascii="Times New Roman" w:eastAsia="Times New Roman" w:hAnsi="Times New Roman" w:cs="Times New Roman"/>
          <w:sz w:val="24"/>
        </w:rPr>
        <w:t xml:space="preserve">DuFour, R., &amp; </w:t>
      </w:r>
      <w:proofErr w:type="spellStart"/>
      <w:r w:rsidRPr="009262FD">
        <w:rPr>
          <w:rFonts w:ascii="Times New Roman" w:eastAsia="Times New Roman" w:hAnsi="Times New Roman" w:cs="Times New Roman"/>
          <w:sz w:val="24"/>
        </w:rPr>
        <w:t>Eaker</w:t>
      </w:r>
      <w:proofErr w:type="spellEnd"/>
      <w:r w:rsidRPr="009262FD">
        <w:rPr>
          <w:rFonts w:ascii="Times New Roman" w:eastAsia="Times New Roman" w:hAnsi="Times New Roman" w:cs="Times New Roman"/>
          <w:sz w:val="24"/>
        </w:rPr>
        <w:t xml:space="preserve">, R. (2004). </w:t>
      </w:r>
      <w:r w:rsidRPr="009262FD">
        <w:rPr>
          <w:rFonts w:ascii="Times New Roman" w:eastAsia="Times New Roman" w:hAnsi="Times New Roman" w:cs="Times New Roman"/>
          <w:i/>
          <w:sz w:val="24"/>
        </w:rPr>
        <w:t xml:space="preserve">Whatever it takes: How professional learning communities respond when kids don’t learn. </w:t>
      </w:r>
      <w:r w:rsidRPr="009262FD">
        <w:rPr>
          <w:rFonts w:ascii="Times New Roman" w:eastAsia="Times New Roman" w:hAnsi="Times New Roman" w:cs="Times New Roman"/>
          <w:sz w:val="24"/>
        </w:rPr>
        <w:t>Bloomington, IN:</w:t>
      </w:r>
      <w:r w:rsidRPr="009262FD">
        <w:rPr>
          <w:rFonts w:ascii="Times New Roman" w:eastAsia="Times New Roman" w:hAnsi="Times New Roman" w:cs="Times New Roman"/>
          <w:spacing w:val="-27"/>
          <w:sz w:val="24"/>
        </w:rPr>
        <w:t xml:space="preserve"> </w:t>
      </w:r>
      <w:r w:rsidRPr="009262FD">
        <w:rPr>
          <w:rFonts w:ascii="Times New Roman" w:eastAsia="Times New Roman" w:hAnsi="Times New Roman" w:cs="Times New Roman"/>
          <w:sz w:val="24"/>
        </w:rPr>
        <w:t>National Educational</w:t>
      </w:r>
      <w:r w:rsidRPr="009262FD">
        <w:rPr>
          <w:rFonts w:ascii="Times New Roman" w:eastAsia="Times New Roman" w:hAnsi="Times New Roman" w:cs="Times New Roman"/>
          <w:spacing w:val="-1"/>
          <w:sz w:val="24"/>
        </w:rPr>
        <w:t xml:space="preserve"> </w:t>
      </w:r>
      <w:r w:rsidR="0082308D">
        <w:rPr>
          <w:rFonts w:ascii="Times New Roman" w:eastAsia="Times New Roman" w:hAnsi="Times New Roman" w:cs="Times New Roman"/>
          <w:sz w:val="24"/>
        </w:rPr>
        <w:t>Service.</w:t>
      </w:r>
    </w:p>
    <w:p w14:paraId="69B7B63C" w14:textId="77777777" w:rsidR="00EB5E21" w:rsidRDefault="00EB5E21" w:rsidP="005464FE">
      <w:pPr>
        <w:widowControl w:val="0"/>
        <w:tabs>
          <w:tab w:val="left" w:pos="9180"/>
        </w:tabs>
        <w:autoSpaceDE w:val="0"/>
        <w:autoSpaceDN w:val="0"/>
        <w:spacing w:after="0" w:line="480" w:lineRule="auto"/>
        <w:ind w:left="720" w:hanging="720"/>
        <w:rPr>
          <w:rFonts w:ascii="Times New Roman" w:eastAsia="Times New Roman" w:hAnsi="Times New Roman" w:cs="Times New Roman"/>
          <w:sz w:val="24"/>
        </w:rPr>
      </w:pPr>
      <w:r>
        <w:rPr>
          <w:rFonts w:ascii="Times New Roman" w:eastAsia="Times New Roman" w:hAnsi="Times New Roman" w:cs="Times New Roman"/>
          <w:sz w:val="24"/>
        </w:rPr>
        <w:t xml:space="preserve">DuFour, R. &amp; </w:t>
      </w:r>
      <w:proofErr w:type="spellStart"/>
      <w:r>
        <w:rPr>
          <w:rFonts w:ascii="Times New Roman" w:eastAsia="Times New Roman" w:hAnsi="Times New Roman" w:cs="Times New Roman"/>
          <w:sz w:val="24"/>
        </w:rPr>
        <w:t>Eaker</w:t>
      </w:r>
      <w:proofErr w:type="spellEnd"/>
      <w:r>
        <w:rPr>
          <w:rFonts w:ascii="Times New Roman" w:eastAsia="Times New Roman" w:hAnsi="Times New Roman" w:cs="Times New Roman"/>
          <w:sz w:val="24"/>
        </w:rPr>
        <w:t xml:space="preserve">, R. (2008) </w:t>
      </w:r>
      <w:r w:rsidRPr="00EB5E21">
        <w:rPr>
          <w:rFonts w:ascii="Times New Roman" w:eastAsia="Times New Roman" w:hAnsi="Times New Roman" w:cs="Times New Roman"/>
          <w:i/>
          <w:sz w:val="24"/>
        </w:rPr>
        <w:t>Revisit</w:t>
      </w:r>
      <w:r w:rsidR="008979E2" w:rsidRPr="00EB5E21">
        <w:rPr>
          <w:rFonts w:ascii="Times New Roman" w:eastAsia="Times New Roman" w:hAnsi="Times New Roman" w:cs="Times New Roman"/>
          <w:i/>
          <w:sz w:val="24"/>
        </w:rPr>
        <w:t xml:space="preserve">ing professional learning communities at work: </w:t>
      </w:r>
      <w:r w:rsidR="008979E2">
        <w:rPr>
          <w:rFonts w:ascii="Times New Roman" w:eastAsia="Times New Roman" w:hAnsi="Times New Roman" w:cs="Times New Roman"/>
          <w:i/>
          <w:sz w:val="24"/>
        </w:rPr>
        <w:t>N</w:t>
      </w:r>
      <w:r w:rsidR="008979E2" w:rsidRPr="00EB5E21">
        <w:rPr>
          <w:rFonts w:ascii="Times New Roman" w:eastAsia="Times New Roman" w:hAnsi="Times New Roman" w:cs="Times New Roman"/>
          <w:i/>
          <w:sz w:val="24"/>
        </w:rPr>
        <w:t>ew insights for improving schools</w:t>
      </w:r>
      <w:r w:rsidR="008979E2">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New York, NY: Solution Tree Publishing. </w:t>
      </w:r>
    </w:p>
    <w:p w14:paraId="47D6FB1B" w14:textId="77777777" w:rsidR="00480DE6" w:rsidRDefault="00480DE6" w:rsidP="005464FE">
      <w:pPr>
        <w:widowControl w:val="0"/>
        <w:tabs>
          <w:tab w:val="left" w:pos="9180"/>
        </w:tabs>
        <w:autoSpaceDE w:val="0"/>
        <w:autoSpaceDN w:val="0"/>
        <w:spacing w:after="0" w:line="480" w:lineRule="auto"/>
        <w:ind w:left="720" w:hanging="720"/>
        <w:rPr>
          <w:rFonts w:ascii="Times New Roman" w:eastAsia="Times New Roman" w:hAnsi="Times New Roman" w:cs="Times New Roman"/>
          <w:sz w:val="24"/>
        </w:rPr>
      </w:pPr>
      <w:r w:rsidRPr="00480DE6">
        <w:rPr>
          <w:rFonts w:ascii="Times New Roman" w:eastAsia="Times New Roman" w:hAnsi="Times New Roman" w:cs="Times New Roman"/>
          <w:sz w:val="24"/>
        </w:rPr>
        <w:t xml:space="preserve">DuFour, R., </w:t>
      </w:r>
      <w:proofErr w:type="spellStart"/>
      <w:r w:rsidRPr="00480DE6">
        <w:rPr>
          <w:rFonts w:ascii="Times New Roman" w:eastAsia="Times New Roman" w:hAnsi="Times New Roman" w:cs="Times New Roman"/>
          <w:sz w:val="24"/>
        </w:rPr>
        <w:t>Eaker</w:t>
      </w:r>
      <w:proofErr w:type="spellEnd"/>
      <w:r w:rsidRPr="00480DE6">
        <w:rPr>
          <w:rFonts w:ascii="Times New Roman" w:eastAsia="Times New Roman" w:hAnsi="Times New Roman" w:cs="Times New Roman"/>
          <w:sz w:val="24"/>
        </w:rPr>
        <w:t xml:space="preserve">, R., Many, T., &amp; </w:t>
      </w:r>
      <w:proofErr w:type="spellStart"/>
      <w:r w:rsidRPr="00480DE6">
        <w:rPr>
          <w:rFonts w:ascii="Times New Roman" w:eastAsia="Times New Roman" w:hAnsi="Times New Roman" w:cs="Times New Roman"/>
          <w:sz w:val="24"/>
        </w:rPr>
        <w:t>Mattos</w:t>
      </w:r>
      <w:proofErr w:type="spellEnd"/>
      <w:r w:rsidRPr="00480DE6">
        <w:rPr>
          <w:rFonts w:ascii="Times New Roman" w:eastAsia="Times New Roman" w:hAnsi="Times New Roman" w:cs="Times New Roman"/>
          <w:sz w:val="24"/>
        </w:rPr>
        <w:t xml:space="preserve">, M. (2016). </w:t>
      </w:r>
      <w:r w:rsidRPr="00480DE6">
        <w:rPr>
          <w:rFonts w:ascii="Times New Roman" w:eastAsia="Times New Roman" w:hAnsi="Times New Roman" w:cs="Times New Roman"/>
          <w:i/>
          <w:sz w:val="24"/>
        </w:rPr>
        <w:t xml:space="preserve">Learning by </w:t>
      </w:r>
      <w:r w:rsidR="008979E2">
        <w:rPr>
          <w:rFonts w:ascii="Times New Roman" w:eastAsia="Times New Roman" w:hAnsi="Times New Roman" w:cs="Times New Roman"/>
          <w:i/>
          <w:sz w:val="24"/>
        </w:rPr>
        <w:t>d</w:t>
      </w:r>
      <w:r w:rsidRPr="00480DE6">
        <w:rPr>
          <w:rFonts w:ascii="Times New Roman" w:eastAsia="Times New Roman" w:hAnsi="Times New Roman" w:cs="Times New Roman"/>
          <w:i/>
          <w:sz w:val="24"/>
        </w:rPr>
        <w:t>oing</w:t>
      </w:r>
      <w:r>
        <w:rPr>
          <w:rFonts w:ascii="Times New Roman" w:eastAsia="Times New Roman" w:hAnsi="Times New Roman" w:cs="Times New Roman"/>
          <w:sz w:val="24"/>
        </w:rPr>
        <w:t>. New</w:t>
      </w:r>
      <w:r w:rsidRPr="00480DE6">
        <w:rPr>
          <w:rFonts w:ascii="Times New Roman" w:eastAsia="Times New Roman" w:hAnsi="Times New Roman" w:cs="Times New Roman"/>
          <w:sz w:val="24"/>
        </w:rPr>
        <w:t xml:space="preserve"> York, NY: Solution Tree Publishing.                                        </w:t>
      </w:r>
    </w:p>
    <w:p w14:paraId="1D6C1673" w14:textId="77777777" w:rsidR="0082308D" w:rsidRDefault="0082308D" w:rsidP="005464FE">
      <w:pPr>
        <w:widowControl w:val="0"/>
        <w:tabs>
          <w:tab w:val="left" w:pos="9180"/>
        </w:tabs>
        <w:autoSpaceDE w:val="0"/>
        <w:autoSpaceDN w:val="0"/>
        <w:spacing w:before="86" w:after="0" w:line="480" w:lineRule="auto"/>
        <w:ind w:left="720" w:hanging="720"/>
        <w:jc w:val="both"/>
        <w:rPr>
          <w:rFonts w:ascii="Times New Roman" w:eastAsia="Times New Roman" w:hAnsi="Times New Roman" w:cs="Times New Roman"/>
          <w:sz w:val="24"/>
        </w:rPr>
      </w:pPr>
      <w:proofErr w:type="spellStart"/>
      <w:r w:rsidRPr="009262FD">
        <w:rPr>
          <w:rFonts w:ascii="Times New Roman" w:eastAsia="Times New Roman" w:hAnsi="Times New Roman" w:cs="Times New Roman"/>
          <w:sz w:val="24"/>
        </w:rPr>
        <w:t>Emihovich</w:t>
      </w:r>
      <w:proofErr w:type="spellEnd"/>
      <w:r w:rsidRPr="009262FD">
        <w:rPr>
          <w:rFonts w:ascii="Times New Roman" w:eastAsia="Times New Roman" w:hAnsi="Times New Roman" w:cs="Times New Roman"/>
          <w:sz w:val="24"/>
        </w:rPr>
        <w:t xml:space="preserve">, C., &amp; Battaglia, C. (2000). Creating cultures for collaborative inquiry: New challenges </w:t>
      </w:r>
      <w:r w:rsidRPr="009262FD">
        <w:rPr>
          <w:rFonts w:ascii="Times New Roman" w:eastAsia="Times New Roman" w:hAnsi="Times New Roman" w:cs="Times New Roman"/>
          <w:sz w:val="24"/>
        </w:rPr>
        <w:lastRenderedPageBreak/>
        <w:t xml:space="preserve">for school leaders. </w:t>
      </w:r>
      <w:r w:rsidRPr="009262FD">
        <w:rPr>
          <w:rFonts w:ascii="Times New Roman" w:eastAsia="Times New Roman" w:hAnsi="Times New Roman" w:cs="Times New Roman"/>
          <w:i/>
          <w:sz w:val="24"/>
        </w:rPr>
        <w:t>International Journal of Leadership in Education, 3</w:t>
      </w:r>
      <w:r w:rsidRPr="009262FD">
        <w:rPr>
          <w:rFonts w:ascii="Times New Roman" w:eastAsia="Times New Roman" w:hAnsi="Times New Roman" w:cs="Times New Roman"/>
          <w:sz w:val="24"/>
        </w:rPr>
        <w:t>(3), 225-238.</w:t>
      </w:r>
    </w:p>
    <w:p w14:paraId="56A5F2DF" w14:textId="77777777" w:rsidR="008305D5" w:rsidRDefault="00EE046E" w:rsidP="00897288">
      <w:pPr>
        <w:widowControl w:val="0"/>
        <w:tabs>
          <w:tab w:val="left" w:pos="9180"/>
        </w:tabs>
        <w:autoSpaceDE w:val="0"/>
        <w:autoSpaceDN w:val="0"/>
        <w:spacing w:before="1" w:after="0" w:line="480" w:lineRule="auto"/>
        <w:ind w:left="720" w:hanging="720"/>
        <w:rPr>
          <w:rFonts w:ascii="Times New Roman" w:eastAsia="Times New Roman" w:hAnsi="Times New Roman" w:cs="Times New Roman"/>
          <w:sz w:val="24"/>
        </w:rPr>
      </w:pPr>
      <w:r>
        <w:rPr>
          <w:rFonts w:ascii="Times New Roman" w:eastAsia="Times New Roman" w:hAnsi="Times New Roman" w:cs="Times New Roman"/>
          <w:sz w:val="24"/>
        </w:rPr>
        <w:t>Ferguson, C</w:t>
      </w:r>
      <w:r w:rsidRPr="009262FD">
        <w:rPr>
          <w:rFonts w:ascii="Times New Roman" w:eastAsia="Times New Roman" w:hAnsi="Times New Roman" w:cs="Times New Roman"/>
          <w:sz w:val="24"/>
        </w:rPr>
        <w:t>. (2006).</w:t>
      </w:r>
      <w:r>
        <w:rPr>
          <w:rFonts w:ascii="Times New Roman" w:eastAsia="Times New Roman" w:hAnsi="Times New Roman" w:cs="Times New Roman"/>
          <w:sz w:val="24"/>
        </w:rPr>
        <w:t xml:space="preserve">  </w:t>
      </w:r>
      <w:r w:rsidRPr="00C076A8">
        <w:rPr>
          <w:rFonts w:ascii="Times New Roman" w:eastAsia="Times New Roman" w:hAnsi="Times New Roman" w:cs="Times New Roman"/>
          <w:sz w:val="24"/>
        </w:rPr>
        <w:t>The continuous professional development of engineers and flexible learning strategies, International Journal of Lifelong Education</w:t>
      </w:r>
      <w:r>
        <w:rPr>
          <w:rFonts w:ascii="Times New Roman" w:eastAsia="Times New Roman" w:hAnsi="Times New Roman" w:cs="Times New Roman"/>
          <w:sz w:val="24"/>
        </w:rPr>
        <w:t xml:space="preserve">, </w:t>
      </w:r>
      <w:r w:rsidRPr="00C076A8">
        <w:rPr>
          <w:rFonts w:ascii="Times New Roman" w:eastAsia="Times New Roman" w:hAnsi="Times New Roman" w:cs="Times New Roman"/>
          <w:sz w:val="24"/>
        </w:rPr>
        <w:t>International Journal of Lifelong Education, 17:3, 173-183, DOI: 10.1080/0260137980170303</w:t>
      </w:r>
    </w:p>
    <w:p w14:paraId="37633E96" w14:textId="77777777" w:rsidR="006C6ECF" w:rsidRDefault="0082308D" w:rsidP="005464FE">
      <w:pPr>
        <w:widowControl w:val="0"/>
        <w:tabs>
          <w:tab w:val="left" w:pos="9180"/>
        </w:tabs>
        <w:autoSpaceDE w:val="0"/>
        <w:autoSpaceDN w:val="0"/>
        <w:spacing w:before="1" w:after="0" w:line="480" w:lineRule="auto"/>
        <w:ind w:left="720" w:hanging="720"/>
        <w:rPr>
          <w:rFonts w:ascii="Times New Roman" w:eastAsia="Times New Roman" w:hAnsi="Times New Roman" w:cs="Times New Roman"/>
          <w:sz w:val="24"/>
        </w:rPr>
      </w:pPr>
      <w:r w:rsidRPr="009262FD">
        <w:rPr>
          <w:rFonts w:ascii="Times New Roman" w:eastAsia="Times New Roman" w:hAnsi="Times New Roman" w:cs="Times New Roman"/>
          <w:sz w:val="24"/>
        </w:rPr>
        <w:t xml:space="preserve">Fink, D., &amp; </w:t>
      </w:r>
      <w:proofErr w:type="spellStart"/>
      <w:r w:rsidRPr="009262FD">
        <w:rPr>
          <w:rFonts w:ascii="Times New Roman" w:eastAsia="Times New Roman" w:hAnsi="Times New Roman" w:cs="Times New Roman"/>
          <w:sz w:val="24"/>
        </w:rPr>
        <w:t>Brayman</w:t>
      </w:r>
      <w:proofErr w:type="spellEnd"/>
      <w:r w:rsidRPr="009262FD">
        <w:rPr>
          <w:rFonts w:ascii="Times New Roman" w:eastAsia="Times New Roman" w:hAnsi="Times New Roman" w:cs="Times New Roman"/>
          <w:sz w:val="24"/>
        </w:rPr>
        <w:t xml:space="preserve">, C. (2006). School leadership succession and the challenges of change. </w:t>
      </w:r>
      <w:r w:rsidRPr="009262FD">
        <w:rPr>
          <w:rFonts w:ascii="Times New Roman" w:eastAsia="Times New Roman" w:hAnsi="Times New Roman" w:cs="Times New Roman"/>
          <w:i/>
          <w:sz w:val="24"/>
        </w:rPr>
        <w:t>Educational Administration Quarterly, 42</w:t>
      </w:r>
      <w:r w:rsidRPr="009262FD">
        <w:rPr>
          <w:rFonts w:ascii="Times New Roman" w:eastAsia="Times New Roman" w:hAnsi="Times New Roman" w:cs="Times New Roman"/>
          <w:sz w:val="24"/>
        </w:rPr>
        <w:t>(1), 62-89.</w:t>
      </w:r>
    </w:p>
    <w:p w14:paraId="7564D7B5" w14:textId="77777777" w:rsidR="00310A7B" w:rsidRPr="009262FD" w:rsidRDefault="006C6ECF" w:rsidP="005464FE">
      <w:pPr>
        <w:widowControl w:val="0"/>
        <w:tabs>
          <w:tab w:val="left" w:pos="9180"/>
        </w:tabs>
        <w:autoSpaceDE w:val="0"/>
        <w:autoSpaceDN w:val="0"/>
        <w:spacing w:after="0"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rPr>
        <w:t>Fullan</w:t>
      </w:r>
      <w:proofErr w:type="spellEnd"/>
      <w:r>
        <w:rPr>
          <w:rFonts w:ascii="Times New Roman" w:eastAsia="Times New Roman" w:hAnsi="Times New Roman" w:cs="Times New Roman"/>
          <w:sz w:val="24"/>
        </w:rPr>
        <w:t>, M. (2000</w:t>
      </w:r>
      <w:r w:rsidRPr="009262FD">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The </w:t>
      </w:r>
      <w:r w:rsidR="008979E2">
        <w:rPr>
          <w:rFonts w:ascii="Times New Roman" w:eastAsia="Times New Roman" w:hAnsi="Times New Roman" w:cs="Times New Roman"/>
          <w:sz w:val="24"/>
        </w:rPr>
        <w:t>three stories of education reform</w:t>
      </w:r>
      <w:r>
        <w:rPr>
          <w:rFonts w:ascii="Times New Roman" w:eastAsia="Times New Roman" w:hAnsi="Times New Roman" w:cs="Times New Roman"/>
          <w:sz w:val="24"/>
        </w:rPr>
        <w:t xml:space="preserve">. </w:t>
      </w:r>
      <w:r>
        <w:rPr>
          <w:rFonts w:ascii="Times New Roman" w:eastAsia="Times New Roman" w:hAnsi="Times New Roman" w:cs="Times New Roman"/>
          <w:i/>
          <w:sz w:val="24"/>
        </w:rPr>
        <w:t xml:space="preserve">Phi Delta Kappa, </w:t>
      </w:r>
      <w:r>
        <w:rPr>
          <w:rFonts w:ascii="Times New Roman" w:eastAsia="Times New Roman" w:hAnsi="Times New Roman" w:cs="Times New Roman"/>
          <w:sz w:val="24"/>
        </w:rPr>
        <w:t>81(8), 581-584.</w:t>
      </w:r>
    </w:p>
    <w:p w14:paraId="38B42514" w14:textId="77777777" w:rsidR="00310A7B" w:rsidRPr="009262FD" w:rsidRDefault="00310A7B" w:rsidP="005464FE">
      <w:pPr>
        <w:widowControl w:val="0"/>
        <w:tabs>
          <w:tab w:val="left" w:pos="9180"/>
        </w:tabs>
        <w:autoSpaceDE w:val="0"/>
        <w:autoSpaceDN w:val="0"/>
        <w:spacing w:after="0" w:line="480" w:lineRule="auto"/>
        <w:ind w:left="720" w:hanging="720"/>
        <w:rPr>
          <w:rFonts w:ascii="Times New Roman" w:eastAsia="Times New Roman" w:hAnsi="Times New Roman" w:cs="Times New Roman"/>
          <w:sz w:val="18"/>
          <w:szCs w:val="24"/>
        </w:rPr>
      </w:pPr>
      <w:r w:rsidRPr="009262FD">
        <w:rPr>
          <w:rFonts w:ascii="Times New Roman" w:eastAsia="Times New Roman" w:hAnsi="Times New Roman" w:cs="Times New Roman"/>
          <w:sz w:val="24"/>
          <w:szCs w:val="24"/>
        </w:rPr>
        <w:t xml:space="preserve">Giles, C., &amp; Hargreaves, A. (2006). The sustainability of innovative schools as learning organizations and professional learning communities during standardized reform. </w:t>
      </w:r>
      <w:r w:rsidRPr="009262FD">
        <w:rPr>
          <w:rFonts w:ascii="Times New Roman" w:eastAsia="Times New Roman" w:hAnsi="Times New Roman" w:cs="Times New Roman"/>
          <w:i/>
          <w:sz w:val="24"/>
          <w:szCs w:val="24"/>
        </w:rPr>
        <w:t>Educational Administration Quarterly, 42</w:t>
      </w:r>
      <w:r w:rsidRPr="009262FD">
        <w:rPr>
          <w:rFonts w:ascii="Times New Roman" w:eastAsia="Times New Roman" w:hAnsi="Times New Roman" w:cs="Times New Roman"/>
          <w:sz w:val="24"/>
          <w:szCs w:val="24"/>
        </w:rPr>
        <w:t>(1), 124-156.</w:t>
      </w:r>
    </w:p>
    <w:p w14:paraId="71FF4083" w14:textId="77777777" w:rsidR="00310A7B" w:rsidRPr="009262FD" w:rsidRDefault="00310A7B" w:rsidP="00D90D37">
      <w:pPr>
        <w:widowControl w:val="0"/>
        <w:tabs>
          <w:tab w:val="left" w:pos="9180"/>
        </w:tabs>
        <w:autoSpaceDE w:val="0"/>
        <w:autoSpaceDN w:val="0"/>
        <w:spacing w:after="0" w:line="480" w:lineRule="auto"/>
        <w:ind w:left="720" w:hanging="720"/>
        <w:rPr>
          <w:rFonts w:ascii="Times New Roman" w:eastAsia="Times New Roman" w:hAnsi="Times New Roman" w:cs="Times New Roman"/>
          <w:sz w:val="24"/>
        </w:rPr>
      </w:pPr>
      <w:r w:rsidRPr="009262FD">
        <w:rPr>
          <w:rFonts w:ascii="Times New Roman" w:eastAsia="Times New Roman" w:hAnsi="Times New Roman" w:cs="Times New Roman"/>
          <w:sz w:val="24"/>
        </w:rPr>
        <w:t xml:space="preserve">Hargreaves, A., &amp; Fink, D. (2003). Sustaining leadership. </w:t>
      </w:r>
      <w:r w:rsidRPr="009262FD">
        <w:rPr>
          <w:rFonts w:ascii="Times New Roman" w:eastAsia="Times New Roman" w:hAnsi="Times New Roman" w:cs="Times New Roman"/>
          <w:i/>
          <w:sz w:val="24"/>
        </w:rPr>
        <w:t xml:space="preserve">Phi Delta </w:t>
      </w:r>
      <w:proofErr w:type="spellStart"/>
      <w:r w:rsidRPr="009262FD">
        <w:rPr>
          <w:rFonts w:ascii="Times New Roman" w:eastAsia="Times New Roman" w:hAnsi="Times New Roman" w:cs="Times New Roman"/>
          <w:i/>
          <w:sz w:val="24"/>
        </w:rPr>
        <w:t>Kappan</w:t>
      </w:r>
      <w:proofErr w:type="spellEnd"/>
      <w:r w:rsidRPr="009262FD">
        <w:rPr>
          <w:rFonts w:ascii="Times New Roman" w:eastAsia="Times New Roman" w:hAnsi="Times New Roman" w:cs="Times New Roman"/>
          <w:i/>
          <w:sz w:val="24"/>
        </w:rPr>
        <w:t>, 84</w:t>
      </w:r>
      <w:r w:rsidRPr="009262FD">
        <w:rPr>
          <w:rFonts w:ascii="Times New Roman" w:eastAsia="Times New Roman" w:hAnsi="Times New Roman" w:cs="Times New Roman"/>
          <w:sz w:val="24"/>
        </w:rPr>
        <w:t>(9), 693- 700.</w:t>
      </w:r>
    </w:p>
    <w:p w14:paraId="685AD008" w14:textId="77777777" w:rsidR="002D5B93" w:rsidRDefault="00310A7B" w:rsidP="00D90D37">
      <w:pPr>
        <w:widowControl w:val="0"/>
        <w:tabs>
          <w:tab w:val="left" w:pos="9180"/>
        </w:tabs>
        <w:autoSpaceDE w:val="0"/>
        <w:autoSpaceDN w:val="0"/>
        <w:spacing w:after="0" w:line="480" w:lineRule="auto"/>
        <w:ind w:left="720" w:hanging="720"/>
        <w:rPr>
          <w:rFonts w:ascii="Times New Roman" w:eastAsia="Times New Roman" w:hAnsi="Times New Roman" w:cs="Times New Roman"/>
          <w:sz w:val="24"/>
          <w:szCs w:val="24"/>
        </w:rPr>
      </w:pPr>
      <w:r w:rsidRPr="009262FD">
        <w:rPr>
          <w:rFonts w:ascii="Times New Roman" w:eastAsia="Times New Roman" w:hAnsi="Times New Roman" w:cs="Times New Roman"/>
          <w:sz w:val="24"/>
          <w:szCs w:val="24"/>
        </w:rPr>
        <w:t xml:space="preserve">Hargreaves, A., &amp; Goodson, I. (2006). Educational change over time? The sustainability and </w:t>
      </w:r>
      <w:proofErr w:type="spellStart"/>
      <w:r w:rsidRPr="009262FD">
        <w:rPr>
          <w:rFonts w:ascii="Times New Roman" w:eastAsia="Times New Roman" w:hAnsi="Times New Roman" w:cs="Times New Roman"/>
          <w:sz w:val="24"/>
          <w:szCs w:val="24"/>
        </w:rPr>
        <w:t>nonsustainability</w:t>
      </w:r>
      <w:proofErr w:type="spellEnd"/>
      <w:r w:rsidRPr="009262FD">
        <w:rPr>
          <w:rFonts w:ascii="Times New Roman" w:eastAsia="Times New Roman" w:hAnsi="Times New Roman" w:cs="Times New Roman"/>
          <w:sz w:val="24"/>
          <w:szCs w:val="24"/>
        </w:rPr>
        <w:t xml:space="preserve"> of three decades of secondary school change and continuity. </w:t>
      </w:r>
      <w:r w:rsidRPr="009262FD">
        <w:rPr>
          <w:rFonts w:ascii="Times New Roman" w:eastAsia="Times New Roman" w:hAnsi="Times New Roman" w:cs="Times New Roman"/>
          <w:i/>
          <w:sz w:val="24"/>
          <w:szCs w:val="24"/>
        </w:rPr>
        <w:t>Educational Administration Quarterly, 42</w:t>
      </w:r>
      <w:r w:rsidR="0082308D">
        <w:rPr>
          <w:rFonts w:ascii="Times New Roman" w:eastAsia="Times New Roman" w:hAnsi="Times New Roman" w:cs="Times New Roman"/>
          <w:sz w:val="24"/>
          <w:szCs w:val="24"/>
        </w:rPr>
        <w:t>(1), 3-41.</w:t>
      </w:r>
    </w:p>
    <w:p w14:paraId="7EEBB937" w14:textId="77777777" w:rsidR="00747CB1" w:rsidRPr="00747CB1" w:rsidRDefault="00747CB1" w:rsidP="00D90D37">
      <w:pPr>
        <w:widowControl w:val="0"/>
        <w:tabs>
          <w:tab w:val="left" w:pos="9180"/>
        </w:tabs>
        <w:autoSpaceDE w:val="0"/>
        <w:autoSpaceDN w:val="0"/>
        <w:spacing w:after="0" w:line="480" w:lineRule="auto"/>
        <w:ind w:left="720" w:hanging="720"/>
        <w:rPr>
          <w:rFonts w:ascii="Times New Roman" w:eastAsia="Times New Roman" w:hAnsi="Times New Roman" w:cs="Times New Roman"/>
          <w:sz w:val="24"/>
          <w:szCs w:val="24"/>
        </w:rPr>
      </w:pPr>
      <w:r w:rsidRPr="00747CB1">
        <w:rPr>
          <w:rFonts w:ascii="Times New Roman" w:eastAsia="Times New Roman" w:hAnsi="Times New Roman" w:cs="Times New Roman"/>
          <w:sz w:val="24"/>
        </w:rPr>
        <w:t xml:space="preserve">Holland, N. E. (2002, February). </w:t>
      </w:r>
      <w:r w:rsidRPr="00747CB1">
        <w:rPr>
          <w:rFonts w:ascii="Times New Roman" w:eastAsia="Times New Roman" w:hAnsi="Times New Roman" w:cs="Times New Roman"/>
          <w:i/>
          <w:sz w:val="24"/>
        </w:rPr>
        <w:t>Small schools making big changes: The importance of professional communities in school reform</w:t>
      </w:r>
      <w:r>
        <w:rPr>
          <w:rFonts w:ascii="Times New Roman" w:eastAsia="Times New Roman" w:hAnsi="Times New Roman" w:cs="Times New Roman"/>
          <w:i/>
          <w:sz w:val="24"/>
        </w:rPr>
        <w:t xml:space="preserve">. </w:t>
      </w:r>
      <w:r>
        <w:rPr>
          <w:rFonts w:ascii="Times New Roman" w:eastAsia="Times New Roman" w:hAnsi="Times New Roman" w:cs="Times New Roman"/>
          <w:sz w:val="24"/>
        </w:rPr>
        <w:t xml:space="preserve">Austin, TX: Davis Publishing. Retrieved April 2, 2018, from </w:t>
      </w:r>
      <w:r w:rsidRPr="00747CB1">
        <w:rPr>
          <w:rFonts w:ascii="Times New Roman" w:eastAsia="Times New Roman" w:hAnsi="Times New Roman" w:cs="Times New Roman"/>
          <w:sz w:val="24"/>
        </w:rPr>
        <w:t>https://files.eric.ed.gov/fulltext/ED534286.pdf</w:t>
      </w:r>
    </w:p>
    <w:p w14:paraId="342D6BEA" w14:textId="77777777" w:rsidR="00310A7B" w:rsidRPr="009262FD" w:rsidRDefault="00F623C5" w:rsidP="00D90D37">
      <w:pPr>
        <w:widowControl w:val="0"/>
        <w:tabs>
          <w:tab w:val="left" w:pos="9180"/>
        </w:tabs>
        <w:autoSpaceDE w:val="0"/>
        <w:autoSpaceDN w:val="0"/>
        <w:spacing w:before="1" w:after="0" w:line="480" w:lineRule="auto"/>
        <w:ind w:left="720" w:hanging="720"/>
        <w:rPr>
          <w:rFonts w:ascii="Times New Roman" w:eastAsia="Times New Roman" w:hAnsi="Times New Roman" w:cs="Times New Roman"/>
          <w:sz w:val="24"/>
        </w:rPr>
      </w:pPr>
      <w:proofErr w:type="spellStart"/>
      <w:r>
        <w:rPr>
          <w:rFonts w:ascii="Times New Roman" w:eastAsia="Times New Roman" w:hAnsi="Times New Roman" w:cs="Times New Roman"/>
          <w:sz w:val="24"/>
        </w:rPr>
        <w:t>Hord</w:t>
      </w:r>
      <w:proofErr w:type="spellEnd"/>
      <w:r>
        <w:rPr>
          <w:rFonts w:ascii="Times New Roman" w:eastAsia="Times New Roman" w:hAnsi="Times New Roman" w:cs="Times New Roman"/>
          <w:sz w:val="24"/>
        </w:rPr>
        <w:t xml:space="preserve"> S. M. (1997a</w:t>
      </w:r>
      <w:r w:rsidR="00310A7B" w:rsidRPr="009262FD">
        <w:rPr>
          <w:rFonts w:ascii="Times New Roman" w:eastAsia="Times New Roman" w:hAnsi="Times New Roman" w:cs="Times New Roman"/>
          <w:sz w:val="24"/>
        </w:rPr>
        <w:t xml:space="preserve">). </w:t>
      </w:r>
      <w:r w:rsidR="00310A7B" w:rsidRPr="009262FD">
        <w:rPr>
          <w:rFonts w:ascii="Times New Roman" w:eastAsia="Times New Roman" w:hAnsi="Times New Roman" w:cs="Times New Roman"/>
          <w:i/>
          <w:sz w:val="24"/>
        </w:rPr>
        <w:t xml:space="preserve">Professional learning communities: Communities of continuous inquiry and improvement. </w:t>
      </w:r>
      <w:r w:rsidR="00310A7B" w:rsidRPr="009262FD">
        <w:rPr>
          <w:rFonts w:ascii="Times New Roman" w:eastAsia="Times New Roman" w:hAnsi="Times New Roman" w:cs="Times New Roman"/>
          <w:sz w:val="24"/>
        </w:rPr>
        <w:t>Austin, TX: Southwest Educational Development Laboratory.</w:t>
      </w:r>
    </w:p>
    <w:p w14:paraId="4D91D071" w14:textId="77777777" w:rsidR="00310A7B" w:rsidRPr="009262FD" w:rsidRDefault="00310A7B" w:rsidP="00D90D37">
      <w:pPr>
        <w:widowControl w:val="0"/>
        <w:tabs>
          <w:tab w:val="left" w:pos="9180"/>
        </w:tabs>
        <w:autoSpaceDE w:val="0"/>
        <w:autoSpaceDN w:val="0"/>
        <w:spacing w:after="0" w:line="480" w:lineRule="auto"/>
        <w:ind w:left="720" w:hanging="720"/>
        <w:rPr>
          <w:rFonts w:ascii="Times New Roman" w:eastAsia="Times New Roman" w:hAnsi="Times New Roman" w:cs="Times New Roman"/>
          <w:sz w:val="24"/>
          <w:szCs w:val="24"/>
        </w:rPr>
      </w:pPr>
      <w:proofErr w:type="spellStart"/>
      <w:r w:rsidRPr="009262FD">
        <w:rPr>
          <w:rFonts w:ascii="Times New Roman" w:eastAsia="Times New Roman" w:hAnsi="Times New Roman" w:cs="Times New Roman"/>
          <w:sz w:val="24"/>
          <w:szCs w:val="24"/>
        </w:rPr>
        <w:t>Hord</w:t>
      </w:r>
      <w:proofErr w:type="spellEnd"/>
      <w:r w:rsidRPr="009262FD">
        <w:rPr>
          <w:rFonts w:ascii="Times New Roman" w:eastAsia="Times New Roman" w:hAnsi="Times New Roman" w:cs="Times New Roman"/>
          <w:sz w:val="24"/>
          <w:szCs w:val="24"/>
        </w:rPr>
        <w:t xml:space="preserve">, S. M. (1997b). </w:t>
      </w:r>
      <w:r w:rsidRPr="005464FE">
        <w:rPr>
          <w:rFonts w:ascii="Times New Roman" w:eastAsia="Times New Roman" w:hAnsi="Times New Roman" w:cs="Times New Roman"/>
          <w:i/>
          <w:sz w:val="24"/>
          <w:szCs w:val="24"/>
        </w:rPr>
        <w:t>Professional Learning Communities: What are they and why are they important?</w:t>
      </w:r>
      <w:r w:rsidRPr="009262FD">
        <w:rPr>
          <w:rFonts w:ascii="Times New Roman" w:eastAsia="Times New Roman" w:hAnsi="Times New Roman" w:cs="Times New Roman"/>
          <w:sz w:val="24"/>
          <w:szCs w:val="24"/>
        </w:rPr>
        <w:t xml:space="preserve"> Austin, TX: Southwest Educational Development Labo</w:t>
      </w:r>
      <w:r w:rsidR="002D5B93">
        <w:rPr>
          <w:rFonts w:ascii="Times New Roman" w:eastAsia="Times New Roman" w:hAnsi="Times New Roman" w:cs="Times New Roman"/>
          <w:sz w:val="24"/>
          <w:szCs w:val="24"/>
        </w:rPr>
        <w:t>ratory. Retrieved March 31, 2017</w:t>
      </w:r>
      <w:r w:rsidRPr="009262FD">
        <w:rPr>
          <w:rFonts w:ascii="Times New Roman" w:eastAsia="Times New Roman" w:hAnsi="Times New Roman" w:cs="Times New Roman"/>
          <w:sz w:val="24"/>
          <w:szCs w:val="24"/>
        </w:rPr>
        <w:t xml:space="preserve">, from </w:t>
      </w:r>
      <w:hyperlink r:id="rId18">
        <w:r w:rsidRPr="009262FD">
          <w:rPr>
            <w:rFonts w:ascii="Times New Roman" w:eastAsia="Times New Roman" w:hAnsi="Times New Roman" w:cs="Times New Roman"/>
            <w:color w:val="0000FF"/>
            <w:sz w:val="24"/>
            <w:szCs w:val="24"/>
            <w:u w:val="single" w:color="0000FF"/>
          </w:rPr>
          <w:t>http://www.sedl.org/change/issues/issues61.html</w:t>
        </w:r>
      </w:hyperlink>
    </w:p>
    <w:p w14:paraId="6DF6501F" w14:textId="77777777" w:rsidR="00310A7B" w:rsidRPr="009262FD" w:rsidRDefault="00310A7B" w:rsidP="00D90D37">
      <w:pPr>
        <w:widowControl w:val="0"/>
        <w:tabs>
          <w:tab w:val="left" w:pos="9180"/>
        </w:tabs>
        <w:autoSpaceDE w:val="0"/>
        <w:autoSpaceDN w:val="0"/>
        <w:spacing w:after="0" w:line="480" w:lineRule="auto"/>
        <w:ind w:left="720" w:hanging="720"/>
        <w:rPr>
          <w:rFonts w:ascii="Times New Roman" w:eastAsia="Times New Roman" w:hAnsi="Times New Roman" w:cs="Times New Roman"/>
          <w:sz w:val="24"/>
          <w:szCs w:val="24"/>
        </w:rPr>
      </w:pPr>
      <w:proofErr w:type="spellStart"/>
      <w:r w:rsidRPr="009262FD">
        <w:rPr>
          <w:rFonts w:ascii="Times New Roman" w:eastAsia="Times New Roman" w:hAnsi="Times New Roman" w:cs="Times New Roman"/>
          <w:sz w:val="24"/>
          <w:szCs w:val="24"/>
        </w:rPr>
        <w:t>Hord</w:t>
      </w:r>
      <w:proofErr w:type="spellEnd"/>
      <w:r w:rsidRPr="009262FD">
        <w:rPr>
          <w:rFonts w:ascii="Times New Roman" w:eastAsia="Times New Roman" w:hAnsi="Times New Roman" w:cs="Times New Roman"/>
          <w:sz w:val="24"/>
          <w:szCs w:val="24"/>
        </w:rPr>
        <w:t xml:space="preserve">, S. M. (1998). Creating a professional learning community: Cottonwood creek school. </w:t>
      </w:r>
      <w:r w:rsidRPr="009262FD">
        <w:rPr>
          <w:rFonts w:ascii="Times New Roman" w:eastAsia="Times New Roman" w:hAnsi="Times New Roman" w:cs="Times New Roman"/>
          <w:i/>
          <w:sz w:val="24"/>
          <w:szCs w:val="24"/>
        </w:rPr>
        <w:t>Issues…about change, 6</w:t>
      </w:r>
      <w:r w:rsidRPr="009262FD">
        <w:rPr>
          <w:rFonts w:ascii="Times New Roman" w:eastAsia="Times New Roman" w:hAnsi="Times New Roman" w:cs="Times New Roman"/>
          <w:sz w:val="24"/>
          <w:szCs w:val="24"/>
        </w:rPr>
        <w:t>(1), 1-8.</w:t>
      </w:r>
    </w:p>
    <w:p w14:paraId="1D6CA3A2" w14:textId="77777777" w:rsidR="00310A7B" w:rsidRPr="009262FD" w:rsidRDefault="00310A7B" w:rsidP="00D90D37">
      <w:pPr>
        <w:widowControl w:val="0"/>
        <w:tabs>
          <w:tab w:val="left" w:pos="9180"/>
        </w:tabs>
        <w:autoSpaceDE w:val="0"/>
        <w:autoSpaceDN w:val="0"/>
        <w:spacing w:after="0" w:line="480" w:lineRule="auto"/>
        <w:ind w:left="720" w:hanging="720"/>
        <w:rPr>
          <w:rFonts w:ascii="Times New Roman" w:eastAsia="Times New Roman" w:hAnsi="Times New Roman" w:cs="Times New Roman"/>
          <w:sz w:val="24"/>
        </w:rPr>
      </w:pPr>
      <w:proofErr w:type="spellStart"/>
      <w:r w:rsidRPr="009262FD">
        <w:rPr>
          <w:rFonts w:ascii="Times New Roman" w:eastAsia="Times New Roman" w:hAnsi="Times New Roman" w:cs="Times New Roman"/>
          <w:sz w:val="24"/>
        </w:rPr>
        <w:t>Hord</w:t>
      </w:r>
      <w:proofErr w:type="spellEnd"/>
      <w:r w:rsidRPr="009262FD">
        <w:rPr>
          <w:rFonts w:ascii="Times New Roman" w:eastAsia="Times New Roman" w:hAnsi="Times New Roman" w:cs="Times New Roman"/>
          <w:sz w:val="24"/>
        </w:rPr>
        <w:t xml:space="preserve">, S. M. (2003). Foreword: Why communities of continuous learners? In J. B. Huffman &amp; K. </w:t>
      </w:r>
      <w:r w:rsidRPr="009262FD">
        <w:rPr>
          <w:rFonts w:ascii="Times New Roman" w:eastAsia="Times New Roman" w:hAnsi="Times New Roman" w:cs="Times New Roman"/>
          <w:sz w:val="24"/>
        </w:rPr>
        <w:lastRenderedPageBreak/>
        <w:t xml:space="preserve">K. </w:t>
      </w:r>
      <w:proofErr w:type="spellStart"/>
      <w:r w:rsidRPr="009262FD">
        <w:rPr>
          <w:rFonts w:ascii="Times New Roman" w:eastAsia="Times New Roman" w:hAnsi="Times New Roman" w:cs="Times New Roman"/>
          <w:sz w:val="24"/>
        </w:rPr>
        <w:t>Hipp</w:t>
      </w:r>
      <w:proofErr w:type="spellEnd"/>
      <w:r w:rsidRPr="009262FD">
        <w:rPr>
          <w:rFonts w:ascii="Times New Roman" w:eastAsia="Times New Roman" w:hAnsi="Times New Roman" w:cs="Times New Roman"/>
          <w:sz w:val="24"/>
        </w:rPr>
        <w:t xml:space="preserve"> (Eds.), </w:t>
      </w:r>
      <w:proofErr w:type="spellStart"/>
      <w:r w:rsidRPr="009262FD">
        <w:rPr>
          <w:rFonts w:ascii="Times New Roman" w:eastAsia="Times New Roman" w:hAnsi="Times New Roman" w:cs="Times New Roman"/>
          <w:i/>
          <w:sz w:val="24"/>
        </w:rPr>
        <w:t>Reculturing</w:t>
      </w:r>
      <w:proofErr w:type="spellEnd"/>
      <w:r w:rsidRPr="009262FD">
        <w:rPr>
          <w:rFonts w:ascii="Times New Roman" w:eastAsia="Times New Roman" w:hAnsi="Times New Roman" w:cs="Times New Roman"/>
          <w:i/>
          <w:sz w:val="24"/>
        </w:rPr>
        <w:t xml:space="preserve"> schools as professional learning communities </w:t>
      </w:r>
      <w:r w:rsidRPr="009262FD">
        <w:rPr>
          <w:rFonts w:ascii="Times New Roman" w:eastAsia="Times New Roman" w:hAnsi="Times New Roman" w:cs="Times New Roman"/>
          <w:sz w:val="24"/>
        </w:rPr>
        <w:t>(pp. vii-xi). Lanham, MD: Scarecrow</w:t>
      </w:r>
      <w:r w:rsidR="008979E2">
        <w:rPr>
          <w:rFonts w:ascii="Times New Roman" w:eastAsia="Times New Roman" w:hAnsi="Times New Roman" w:cs="Times New Roman"/>
          <w:sz w:val="24"/>
        </w:rPr>
        <w:t xml:space="preserve"> </w:t>
      </w:r>
      <w:r w:rsidRPr="009262FD">
        <w:rPr>
          <w:rFonts w:ascii="Times New Roman" w:eastAsia="Times New Roman" w:hAnsi="Times New Roman" w:cs="Times New Roman"/>
          <w:sz w:val="24"/>
        </w:rPr>
        <w:t>Education.</w:t>
      </w:r>
    </w:p>
    <w:p w14:paraId="6BCE46C1" w14:textId="77777777" w:rsidR="00EB5E21" w:rsidRDefault="00310A7B" w:rsidP="005464FE">
      <w:pPr>
        <w:widowControl w:val="0"/>
        <w:tabs>
          <w:tab w:val="left" w:pos="9180"/>
        </w:tabs>
        <w:autoSpaceDE w:val="0"/>
        <w:autoSpaceDN w:val="0"/>
        <w:spacing w:after="0" w:line="480" w:lineRule="auto"/>
        <w:ind w:left="720" w:hanging="720"/>
        <w:rPr>
          <w:rFonts w:ascii="Times New Roman" w:eastAsia="Times New Roman" w:hAnsi="Times New Roman" w:cs="Times New Roman"/>
          <w:sz w:val="24"/>
        </w:rPr>
      </w:pPr>
      <w:proofErr w:type="spellStart"/>
      <w:r w:rsidRPr="009262FD">
        <w:rPr>
          <w:rFonts w:ascii="Times New Roman" w:eastAsia="Times New Roman" w:hAnsi="Times New Roman" w:cs="Times New Roman"/>
          <w:sz w:val="24"/>
        </w:rPr>
        <w:t>Hord</w:t>
      </w:r>
      <w:proofErr w:type="spellEnd"/>
      <w:r w:rsidRPr="009262FD">
        <w:rPr>
          <w:rFonts w:ascii="Times New Roman" w:eastAsia="Times New Roman" w:hAnsi="Times New Roman" w:cs="Times New Roman"/>
          <w:sz w:val="24"/>
        </w:rPr>
        <w:t xml:space="preserve">, S. M. (2004a). Introduction. In S. M. </w:t>
      </w:r>
      <w:proofErr w:type="spellStart"/>
      <w:r w:rsidRPr="009262FD">
        <w:rPr>
          <w:rFonts w:ascii="Times New Roman" w:eastAsia="Times New Roman" w:hAnsi="Times New Roman" w:cs="Times New Roman"/>
          <w:sz w:val="24"/>
        </w:rPr>
        <w:t>Hord</w:t>
      </w:r>
      <w:proofErr w:type="spellEnd"/>
      <w:r w:rsidRPr="009262FD">
        <w:rPr>
          <w:rFonts w:ascii="Times New Roman" w:eastAsia="Times New Roman" w:hAnsi="Times New Roman" w:cs="Times New Roman"/>
          <w:sz w:val="24"/>
        </w:rPr>
        <w:t xml:space="preserve">, </w:t>
      </w:r>
      <w:r w:rsidRPr="009262FD">
        <w:rPr>
          <w:rFonts w:ascii="Times New Roman" w:eastAsia="Times New Roman" w:hAnsi="Times New Roman" w:cs="Times New Roman"/>
          <w:i/>
          <w:sz w:val="24"/>
        </w:rPr>
        <w:t xml:space="preserve">Learning together, leading together: Changing schools through professional learning communities, </w:t>
      </w:r>
      <w:r w:rsidRPr="009262FD">
        <w:rPr>
          <w:rFonts w:ascii="Times New Roman" w:eastAsia="Times New Roman" w:hAnsi="Times New Roman" w:cs="Times New Roman"/>
          <w:sz w:val="24"/>
        </w:rPr>
        <w:t>(p. 1). New York, NY: Teachers College Press.</w:t>
      </w:r>
    </w:p>
    <w:p w14:paraId="637D5033" w14:textId="77777777" w:rsidR="00EB5E21" w:rsidRPr="009262FD" w:rsidRDefault="00EB5E21" w:rsidP="00D90D37">
      <w:pPr>
        <w:widowControl w:val="0"/>
        <w:tabs>
          <w:tab w:val="left" w:pos="9180"/>
        </w:tabs>
        <w:autoSpaceDE w:val="0"/>
        <w:autoSpaceDN w:val="0"/>
        <w:spacing w:after="0" w:line="480" w:lineRule="auto"/>
        <w:ind w:left="720" w:hanging="720"/>
        <w:rPr>
          <w:rFonts w:ascii="Times New Roman" w:eastAsia="Times New Roman" w:hAnsi="Times New Roman" w:cs="Times New Roman"/>
          <w:sz w:val="24"/>
        </w:rPr>
      </w:pPr>
      <w:proofErr w:type="spellStart"/>
      <w:r w:rsidRPr="00EB5E21">
        <w:rPr>
          <w:rFonts w:ascii="Times New Roman" w:eastAsia="Times New Roman" w:hAnsi="Times New Roman" w:cs="Times New Roman"/>
          <w:sz w:val="24"/>
        </w:rPr>
        <w:t>Hord</w:t>
      </w:r>
      <w:proofErr w:type="spellEnd"/>
      <w:r w:rsidRPr="00EB5E21">
        <w:rPr>
          <w:rFonts w:ascii="Times New Roman" w:eastAsia="Times New Roman" w:hAnsi="Times New Roman" w:cs="Times New Roman"/>
          <w:sz w:val="24"/>
        </w:rPr>
        <w:t xml:space="preserve">, S. M. (2004b). Professional learning communities: An overview. In S. M. </w:t>
      </w:r>
      <w:proofErr w:type="spellStart"/>
      <w:r w:rsidRPr="00EB5E21">
        <w:rPr>
          <w:rFonts w:ascii="Times New Roman" w:eastAsia="Times New Roman" w:hAnsi="Times New Roman" w:cs="Times New Roman"/>
          <w:sz w:val="24"/>
        </w:rPr>
        <w:t>Hord</w:t>
      </w:r>
      <w:proofErr w:type="spellEnd"/>
      <w:r w:rsidRPr="00EB5E21">
        <w:rPr>
          <w:rFonts w:ascii="Times New Roman" w:eastAsia="Times New Roman" w:hAnsi="Times New Roman" w:cs="Times New Roman"/>
          <w:sz w:val="24"/>
        </w:rPr>
        <w:t xml:space="preserve">, </w:t>
      </w:r>
      <w:r w:rsidRPr="00EB5E21">
        <w:rPr>
          <w:rFonts w:ascii="Times New Roman" w:eastAsia="Times New Roman" w:hAnsi="Times New Roman" w:cs="Times New Roman"/>
          <w:i/>
          <w:sz w:val="24"/>
        </w:rPr>
        <w:t xml:space="preserve">Learning together, leading together: Changing schools through professional learning communities, </w:t>
      </w:r>
      <w:r w:rsidRPr="00EB5E21">
        <w:rPr>
          <w:rFonts w:ascii="Times New Roman" w:eastAsia="Times New Roman" w:hAnsi="Times New Roman" w:cs="Times New Roman"/>
          <w:sz w:val="24"/>
        </w:rPr>
        <w:t>(pp. 5-14). New Yo</w:t>
      </w:r>
      <w:r w:rsidR="00747CB1">
        <w:rPr>
          <w:rFonts w:ascii="Times New Roman" w:eastAsia="Times New Roman" w:hAnsi="Times New Roman" w:cs="Times New Roman"/>
          <w:sz w:val="24"/>
        </w:rPr>
        <w:t>rk, NY: Teachers College Press.</w:t>
      </w:r>
    </w:p>
    <w:p w14:paraId="597A988E" w14:textId="77777777" w:rsidR="00747CB1" w:rsidRDefault="00F623C5" w:rsidP="00D90D37">
      <w:pPr>
        <w:widowControl w:val="0"/>
        <w:tabs>
          <w:tab w:val="left" w:pos="9180"/>
        </w:tabs>
        <w:autoSpaceDE w:val="0"/>
        <w:autoSpaceDN w:val="0"/>
        <w:spacing w:after="0" w:line="480" w:lineRule="auto"/>
        <w:ind w:left="720" w:hanging="720"/>
        <w:rPr>
          <w:rFonts w:ascii="Times New Roman" w:eastAsia="Times New Roman" w:hAnsi="Times New Roman" w:cs="Times New Roman"/>
          <w:sz w:val="24"/>
        </w:rPr>
      </w:pPr>
      <w:proofErr w:type="spellStart"/>
      <w:r>
        <w:rPr>
          <w:rFonts w:ascii="Times New Roman" w:eastAsia="Times New Roman" w:hAnsi="Times New Roman" w:cs="Times New Roman"/>
          <w:sz w:val="24"/>
        </w:rPr>
        <w:t>Hord</w:t>
      </w:r>
      <w:proofErr w:type="spellEnd"/>
      <w:r>
        <w:rPr>
          <w:rFonts w:ascii="Times New Roman" w:eastAsia="Times New Roman" w:hAnsi="Times New Roman" w:cs="Times New Roman"/>
          <w:sz w:val="24"/>
        </w:rPr>
        <w:t>, S. M. (2007</w:t>
      </w:r>
      <w:r w:rsidR="00310A7B" w:rsidRPr="009262FD">
        <w:rPr>
          <w:rFonts w:ascii="Times New Roman" w:eastAsia="Times New Roman" w:hAnsi="Times New Roman" w:cs="Times New Roman"/>
          <w:sz w:val="24"/>
        </w:rPr>
        <w:t xml:space="preserve">). Professional learning communities: An overview. In S. M. </w:t>
      </w:r>
      <w:proofErr w:type="spellStart"/>
      <w:r w:rsidR="00310A7B" w:rsidRPr="009262FD">
        <w:rPr>
          <w:rFonts w:ascii="Times New Roman" w:eastAsia="Times New Roman" w:hAnsi="Times New Roman" w:cs="Times New Roman"/>
          <w:sz w:val="24"/>
        </w:rPr>
        <w:t>Hord</w:t>
      </w:r>
      <w:proofErr w:type="spellEnd"/>
      <w:r w:rsidR="00310A7B" w:rsidRPr="009262FD">
        <w:rPr>
          <w:rFonts w:ascii="Times New Roman" w:eastAsia="Times New Roman" w:hAnsi="Times New Roman" w:cs="Times New Roman"/>
          <w:sz w:val="24"/>
        </w:rPr>
        <w:t xml:space="preserve">, </w:t>
      </w:r>
      <w:r w:rsidR="00310A7B" w:rsidRPr="009262FD">
        <w:rPr>
          <w:rFonts w:ascii="Times New Roman" w:eastAsia="Times New Roman" w:hAnsi="Times New Roman" w:cs="Times New Roman"/>
          <w:i/>
          <w:sz w:val="24"/>
        </w:rPr>
        <w:t xml:space="preserve">Learning together, leading together: Changing schools through professional learning communities, </w:t>
      </w:r>
      <w:r w:rsidR="00310A7B" w:rsidRPr="009262FD">
        <w:rPr>
          <w:rFonts w:ascii="Times New Roman" w:eastAsia="Times New Roman" w:hAnsi="Times New Roman" w:cs="Times New Roman"/>
          <w:sz w:val="24"/>
        </w:rPr>
        <w:t>(pp. 5-14). New York, NY: Teachers College Press.</w:t>
      </w:r>
    </w:p>
    <w:p w14:paraId="4F3B6C3B" w14:textId="77777777" w:rsidR="00747CB1" w:rsidRPr="009262FD" w:rsidRDefault="00747CB1" w:rsidP="00D90D37">
      <w:pPr>
        <w:widowControl w:val="0"/>
        <w:tabs>
          <w:tab w:val="left" w:pos="9180"/>
        </w:tabs>
        <w:autoSpaceDE w:val="0"/>
        <w:autoSpaceDN w:val="0"/>
        <w:spacing w:after="0" w:line="480" w:lineRule="auto"/>
        <w:ind w:left="720" w:hanging="720"/>
        <w:rPr>
          <w:rFonts w:ascii="Times New Roman" w:eastAsia="Times New Roman" w:hAnsi="Times New Roman" w:cs="Times New Roman"/>
          <w:sz w:val="24"/>
        </w:rPr>
      </w:pPr>
      <w:proofErr w:type="spellStart"/>
      <w:r>
        <w:rPr>
          <w:rFonts w:ascii="Times New Roman" w:eastAsia="Times New Roman" w:hAnsi="Times New Roman" w:cs="Times New Roman"/>
          <w:sz w:val="24"/>
        </w:rPr>
        <w:t>Hord</w:t>
      </w:r>
      <w:proofErr w:type="spellEnd"/>
      <w:r>
        <w:rPr>
          <w:rFonts w:ascii="Times New Roman" w:eastAsia="Times New Roman" w:hAnsi="Times New Roman" w:cs="Times New Roman"/>
          <w:sz w:val="24"/>
        </w:rPr>
        <w:t xml:space="preserve">, S. M., </w:t>
      </w:r>
      <w:r w:rsidR="001A3869">
        <w:rPr>
          <w:rFonts w:ascii="Times New Roman" w:eastAsia="Times New Roman" w:hAnsi="Times New Roman" w:cs="Times New Roman"/>
          <w:sz w:val="24"/>
        </w:rPr>
        <w:t xml:space="preserve">&amp; </w:t>
      </w:r>
      <w:proofErr w:type="spellStart"/>
      <w:r>
        <w:rPr>
          <w:rFonts w:ascii="Times New Roman" w:eastAsia="Times New Roman" w:hAnsi="Times New Roman" w:cs="Times New Roman"/>
          <w:sz w:val="24"/>
        </w:rPr>
        <w:t>Sommers</w:t>
      </w:r>
      <w:proofErr w:type="spellEnd"/>
      <w:r>
        <w:rPr>
          <w:rFonts w:ascii="Times New Roman" w:eastAsia="Times New Roman" w:hAnsi="Times New Roman" w:cs="Times New Roman"/>
          <w:sz w:val="24"/>
        </w:rPr>
        <w:t>, W. (2008</w:t>
      </w:r>
      <w:r w:rsidRPr="00747CB1">
        <w:rPr>
          <w:rFonts w:ascii="Times New Roman" w:eastAsia="Times New Roman" w:hAnsi="Times New Roman" w:cs="Times New Roman"/>
          <w:sz w:val="24"/>
        </w:rPr>
        <w:t xml:space="preserve">). </w:t>
      </w:r>
      <w:r w:rsidRPr="00747CB1">
        <w:rPr>
          <w:rFonts w:ascii="Times New Roman" w:eastAsia="Times New Roman" w:hAnsi="Times New Roman" w:cs="Times New Roman"/>
          <w:i/>
          <w:sz w:val="24"/>
        </w:rPr>
        <w:t xml:space="preserve">Professional learning communities: Voices from </w:t>
      </w:r>
      <w:r w:rsidR="008979E2" w:rsidRPr="00747CB1">
        <w:rPr>
          <w:rFonts w:ascii="Times New Roman" w:eastAsia="Times New Roman" w:hAnsi="Times New Roman" w:cs="Times New Roman"/>
          <w:i/>
          <w:sz w:val="24"/>
        </w:rPr>
        <w:t>research and prac</w:t>
      </w:r>
      <w:r w:rsidRPr="00747CB1">
        <w:rPr>
          <w:rFonts w:ascii="Times New Roman" w:eastAsia="Times New Roman" w:hAnsi="Times New Roman" w:cs="Times New Roman"/>
          <w:i/>
          <w:sz w:val="24"/>
        </w:rPr>
        <w:t>tice.</w:t>
      </w:r>
      <w:r>
        <w:rPr>
          <w:rFonts w:ascii="Times New Roman" w:eastAsia="Times New Roman" w:hAnsi="Times New Roman" w:cs="Times New Roman"/>
          <w:sz w:val="24"/>
        </w:rPr>
        <w:t xml:space="preserve"> Thousand Oaks, CA: Corwin</w:t>
      </w:r>
      <w:r w:rsidRPr="00747CB1">
        <w:rPr>
          <w:rFonts w:ascii="Times New Roman" w:eastAsia="Times New Roman" w:hAnsi="Times New Roman" w:cs="Times New Roman"/>
          <w:sz w:val="24"/>
        </w:rPr>
        <w:t xml:space="preserve"> Press.</w:t>
      </w:r>
    </w:p>
    <w:p w14:paraId="35B3FBCF" w14:textId="77777777" w:rsidR="00310A7B" w:rsidRPr="009262FD" w:rsidRDefault="00310A7B" w:rsidP="00D90D37">
      <w:pPr>
        <w:widowControl w:val="0"/>
        <w:tabs>
          <w:tab w:val="left" w:pos="9180"/>
        </w:tabs>
        <w:autoSpaceDE w:val="0"/>
        <w:autoSpaceDN w:val="0"/>
        <w:spacing w:before="1" w:after="0" w:line="480" w:lineRule="auto"/>
        <w:ind w:left="720" w:hanging="720"/>
        <w:rPr>
          <w:rFonts w:ascii="Times New Roman" w:eastAsia="Times New Roman" w:hAnsi="Times New Roman" w:cs="Times New Roman"/>
          <w:sz w:val="24"/>
        </w:rPr>
      </w:pPr>
      <w:r w:rsidRPr="009262FD">
        <w:rPr>
          <w:rFonts w:ascii="Times New Roman" w:eastAsia="Times New Roman" w:hAnsi="Times New Roman" w:cs="Times New Roman"/>
          <w:sz w:val="24"/>
        </w:rPr>
        <w:t xml:space="preserve">Huffman, J. B., &amp; </w:t>
      </w:r>
      <w:proofErr w:type="spellStart"/>
      <w:r w:rsidRPr="009262FD">
        <w:rPr>
          <w:rFonts w:ascii="Times New Roman" w:eastAsia="Times New Roman" w:hAnsi="Times New Roman" w:cs="Times New Roman"/>
          <w:sz w:val="24"/>
        </w:rPr>
        <w:t>Hipp</w:t>
      </w:r>
      <w:proofErr w:type="spellEnd"/>
      <w:r w:rsidRPr="009262FD">
        <w:rPr>
          <w:rFonts w:ascii="Times New Roman" w:eastAsia="Times New Roman" w:hAnsi="Times New Roman" w:cs="Times New Roman"/>
          <w:sz w:val="24"/>
        </w:rPr>
        <w:t>, K, A, (200</w:t>
      </w:r>
      <w:r w:rsidR="00462190">
        <w:rPr>
          <w:rFonts w:ascii="Times New Roman" w:eastAsia="Times New Roman" w:hAnsi="Times New Roman" w:cs="Times New Roman"/>
          <w:sz w:val="24"/>
        </w:rPr>
        <w:t>0</w:t>
      </w:r>
      <w:r w:rsidR="002576B3">
        <w:rPr>
          <w:rFonts w:ascii="Times New Roman" w:eastAsia="Times New Roman" w:hAnsi="Times New Roman" w:cs="Times New Roman"/>
          <w:sz w:val="24"/>
        </w:rPr>
        <w:t>)</w:t>
      </w:r>
      <w:r w:rsidRPr="009262FD">
        <w:rPr>
          <w:rFonts w:ascii="Times New Roman" w:eastAsia="Times New Roman" w:hAnsi="Times New Roman" w:cs="Times New Roman"/>
          <w:sz w:val="24"/>
        </w:rPr>
        <w:t xml:space="preserve">. </w:t>
      </w:r>
      <w:proofErr w:type="spellStart"/>
      <w:r w:rsidRPr="009262FD">
        <w:rPr>
          <w:rFonts w:ascii="Times New Roman" w:eastAsia="Times New Roman" w:hAnsi="Times New Roman" w:cs="Times New Roman"/>
          <w:i/>
          <w:sz w:val="24"/>
        </w:rPr>
        <w:t>Reculturing</w:t>
      </w:r>
      <w:proofErr w:type="spellEnd"/>
      <w:r w:rsidRPr="009262FD">
        <w:rPr>
          <w:rFonts w:ascii="Times New Roman" w:eastAsia="Times New Roman" w:hAnsi="Times New Roman" w:cs="Times New Roman"/>
          <w:i/>
          <w:sz w:val="24"/>
        </w:rPr>
        <w:t xml:space="preserve"> schools as professional learning communities. </w:t>
      </w:r>
      <w:r w:rsidRPr="009262FD">
        <w:rPr>
          <w:rFonts w:ascii="Times New Roman" w:eastAsia="Times New Roman" w:hAnsi="Times New Roman" w:cs="Times New Roman"/>
          <w:sz w:val="24"/>
        </w:rPr>
        <w:t>Lanham, MD: Scarecrow</w:t>
      </w:r>
      <w:r w:rsidR="00F623C5">
        <w:rPr>
          <w:rFonts w:ascii="Times New Roman" w:eastAsia="Times New Roman" w:hAnsi="Times New Roman" w:cs="Times New Roman"/>
          <w:sz w:val="24"/>
        </w:rPr>
        <w:t xml:space="preserve"> </w:t>
      </w:r>
      <w:r w:rsidRPr="009262FD">
        <w:rPr>
          <w:rFonts w:ascii="Times New Roman" w:eastAsia="Times New Roman" w:hAnsi="Times New Roman" w:cs="Times New Roman"/>
          <w:sz w:val="24"/>
        </w:rPr>
        <w:t>Education.</w:t>
      </w:r>
    </w:p>
    <w:p w14:paraId="54D00F03" w14:textId="77777777" w:rsidR="00310A7B" w:rsidRPr="009262FD" w:rsidRDefault="00310A7B" w:rsidP="00D90D37">
      <w:pPr>
        <w:widowControl w:val="0"/>
        <w:tabs>
          <w:tab w:val="left" w:pos="9180"/>
        </w:tabs>
        <w:autoSpaceDE w:val="0"/>
        <w:autoSpaceDN w:val="0"/>
        <w:spacing w:after="0" w:line="480" w:lineRule="auto"/>
        <w:ind w:left="720" w:hanging="720"/>
        <w:rPr>
          <w:rFonts w:ascii="Times New Roman" w:eastAsia="Times New Roman" w:hAnsi="Times New Roman" w:cs="Times New Roman"/>
          <w:sz w:val="24"/>
        </w:rPr>
      </w:pPr>
      <w:r w:rsidRPr="009262FD">
        <w:rPr>
          <w:rFonts w:ascii="Times New Roman" w:eastAsia="Times New Roman" w:hAnsi="Times New Roman" w:cs="Times New Roman"/>
          <w:sz w:val="24"/>
        </w:rPr>
        <w:t xml:space="preserve">Huffman, J. B., &amp; Jacobson, A. L. (2003). Perceptions of professional learning communities. </w:t>
      </w:r>
      <w:r w:rsidRPr="009262FD">
        <w:rPr>
          <w:rFonts w:ascii="Times New Roman" w:eastAsia="Times New Roman" w:hAnsi="Times New Roman" w:cs="Times New Roman"/>
          <w:i/>
          <w:sz w:val="24"/>
        </w:rPr>
        <w:t>International Journal of Leadership in Education, 6</w:t>
      </w:r>
      <w:r w:rsidRPr="009262FD">
        <w:rPr>
          <w:rFonts w:ascii="Times New Roman" w:eastAsia="Times New Roman" w:hAnsi="Times New Roman" w:cs="Times New Roman"/>
          <w:sz w:val="24"/>
        </w:rPr>
        <w:t>(3), 239-250.</w:t>
      </w:r>
    </w:p>
    <w:p w14:paraId="4CDCC59F" w14:textId="77777777" w:rsidR="00310A7B" w:rsidRPr="009262FD" w:rsidRDefault="00310A7B" w:rsidP="00D90D37">
      <w:pPr>
        <w:widowControl w:val="0"/>
        <w:tabs>
          <w:tab w:val="left" w:pos="9180"/>
        </w:tabs>
        <w:autoSpaceDE w:val="0"/>
        <w:autoSpaceDN w:val="0"/>
        <w:spacing w:after="0" w:line="480" w:lineRule="auto"/>
        <w:ind w:left="720" w:hanging="720"/>
        <w:rPr>
          <w:rFonts w:ascii="Times New Roman" w:eastAsia="Times New Roman" w:hAnsi="Times New Roman" w:cs="Times New Roman"/>
          <w:sz w:val="24"/>
        </w:rPr>
      </w:pPr>
      <w:r w:rsidRPr="009262FD">
        <w:rPr>
          <w:rFonts w:ascii="Times New Roman" w:eastAsia="Times New Roman" w:hAnsi="Times New Roman" w:cs="Times New Roman"/>
          <w:sz w:val="24"/>
        </w:rPr>
        <w:t xml:space="preserve">Hugo, J. M. (2002). Learning community history. </w:t>
      </w:r>
      <w:r w:rsidRPr="009262FD">
        <w:rPr>
          <w:rFonts w:ascii="Times New Roman" w:eastAsia="Times New Roman" w:hAnsi="Times New Roman" w:cs="Times New Roman"/>
          <w:i/>
          <w:sz w:val="24"/>
        </w:rPr>
        <w:t>New Directions for Adult and Continuous Education, 95</w:t>
      </w:r>
      <w:r w:rsidRPr="009262FD">
        <w:rPr>
          <w:rFonts w:ascii="Times New Roman" w:eastAsia="Times New Roman" w:hAnsi="Times New Roman" w:cs="Times New Roman"/>
          <w:sz w:val="24"/>
        </w:rPr>
        <w:t>, 5-25.</w:t>
      </w:r>
    </w:p>
    <w:p w14:paraId="4C96554E" w14:textId="77777777" w:rsidR="00310A7B" w:rsidRPr="009262FD" w:rsidRDefault="00310A7B" w:rsidP="00D90D37">
      <w:pPr>
        <w:widowControl w:val="0"/>
        <w:tabs>
          <w:tab w:val="left" w:pos="9180"/>
        </w:tabs>
        <w:autoSpaceDE w:val="0"/>
        <w:autoSpaceDN w:val="0"/>
        <w:spacing w:after="0" w:line="480" w:lineRule="auto"/>
        <w:ind w:left="720" w:hanging="720"/>
        <w:rPr>
          <w:rFonts w:ascii="Times New Roman" w:eastAsia="Times New Roman" w:hAnsi="Times New Roman" w:cs="Times New Roman"/>
          <w:sz w:val="24"/>
          <w:szCs w:val="24"/>
        </w:rPr>
      </w:pPr>
      <w:r w:rsidRPr="009262FD">
        <w:rPr>
          <w:rFonts w:ascii="Times New Roman" w:eastAsia="Times New Roman" w:hAnsi="Times New Roman" w:cs="Times New Roman"/>
          <w:sz w:val="24"/>
          <w:szCs w:val="24"/>
        </w:rPr>
        <w:t>Joh</w:t>
      </w:r>
      <w:r w:rsidR="00FC643F">
        <w:rPr>
          <w:rFonts w:ascii="Times New Roman" w:eastAsia="Times New Roman" w:hAnsi="Times New Roman" w:cs="Times New Roman"/>
          <w:sz w:val="24"/>
          <w:szCs w:val="24"/>
        </w:rPr>
        <w:t>a</w:t>
      </w:r>
      <w:r w:rsidRPr="009262FD">
        <w:rPr>
          <w:rFonts w:ascii="Times New Roman" w:eastAsia="Times New Roman" w:hAnsi="Times New Roman" w:cs="Times New Roman"/>
          <w:sz w:val="24"/>
          <w:szCs w:val="24"/>
        </w:rPr>
        <w:t>n</w:t>
      </w:r>
      <w:r w:rsidR="00FC643F">
        <w:rPr>
          <w:rFonts w:ascii="Times New Roman" w:eastAsia="Times New Roman" w:hAnsi="Times New Roman" w:cs="Times New Roman"/>
          <w:sz w:val="24"/>
          <w:szCs w:val="24"/>
        </w:rPr>
        <w:t>s</w:t>
      </w:r>
      <w:r w:rsidRPr="009262FD">
        <w:rPr>
          <w:rFonts w:ascii="Times New Roman" w:eastAsia="Times New Roman" w:hAnsi="Times New Roman" w:cs="Times New Roman"/>
          <w:sz w:val="24"/>
          <w:szCs w:val="24"/>
        </w:rPr>
        <w:t xml:space="preserve">son, C. C. (2006). Effective professional development and change in practice: Barriers science teachers encounter and implications for reform. </w:t>
      </w:r>
      <w:r w:rsidRPr="009262FD">
        <w:rPr>
          <w:rFonts w:ascii="Times New Roman" w:eastAsia="Times New Roman" w:hAnsi="Times New Roman" w:cs="Times New Roman"/>
          <w:i/>
          <w:sz w:val="24"/>
          <w:szCs w:val="24"/>
        </w:rPr>
        <w:t>School Science and Mathematics, 106</w:t>
      </w:r>
      <w:r w:rsidRPr="009262FD">
        <w:rPr>
          <w:rFonts w:ascii="Times New Roman" w:eastAsia="Times New Roman" w:hAnsi="Times New Roman" w:cs="Times New Roman"/>
          <w:sz w:val="24"/>
          <w:szCs w:val="24"/>
        </w:rPr>
        <w:t>(3), 150-161.</w:t>
      </w:r>
    </w:p>
    <w:p w14:paraId="3E53646F" w14:textId="77777777" w:rsidR="0092451D" w:rsidRDefault="00310A7B" w:rsidP="005464FE">
      <w:pPr>
        <w:widowControl w:val="0"/>
        <w:tabs>
          <w:tab w:val="left" w:pos="9180"/>
        </w:tabs>
        <w:autoSpaceDE w:val="0"/>
        <w:autoSpaceDN w:val="0"/>
        <w:spacing w:after="0" w:line="480" w:lineRule="auto"/>
        <w:ind w:left="720" w:hanging="720"/>
        <w:rPr>
          <w:rFonts w:ascii="Times New Roman" w:eastAsia="Times New Roman" w:hAnsi="Times New Roman" w:cs="Times New Roman"/>
          <w:sz w:val="24"/>
          <w:szCs w:val="24"/>
        </w:rPr>
      </w:pPr>
      <w:r w:rsidRPr="009262FD">
        <w:rPr>
          <w:rFonts w:ascii="Times New Roman" w:eastAsia="Times New Roman" w:hAnsi="Times New Roman" w:cs="Times New Roman"/>
          <w:sz w:val="24"/>
          <w:szCs w:val="24"/>
        </w:rPr>
        <w:t xml:space="preserve">Joyce, B. (2004). How are professional learning communities created? History has a few messages. </w:t>
      </w:r>
      <w:r w:rsidRPr="009262FD">
        <w:rPr>
          <w:rFonts w:ascii="Times New Roman" w:eastAsia="Times New Roman" w:hAnsi="Times New Roman" w:cs="Times New Roman"/>
          <w:i/>
          <w:sz w:val="24"/>
          <w:szCs w:val="24"/>
        </w:rPr>
        <w:t xml:space="preserve">Phi Delta </w:t>
      </w:r>
      <w:proofErr w:type="spellStart"/>
      <w:r w:rsidRPr="009262FD">
        <w:rPr>
          <w:rFonts w:ascii="Times New Roman" w:eastAsia="Times New Roman" w:hAnsi="Times New Roman" w:cs="Times New Roman"/>
          <w:i/>
          <w:sz w:val="24"/>
          <w:szCs w:val="24"/>
        </w:rPr>
        <w:t>Kappan</w:t>
      </w:r>
      <w:proofErr w:type="spellEnd"/>
      <w:r w:rsidRPr="009262FD">
        <w:rPr>
          <w:rFonts w:ascii="Times New Roman" w:eastAsia="Times New Roman" w:hAnsi="Times New Roman" w:cs="Times New Roman"/>
          <w:i/>
          <w:sz w:val="24"/>
          <w:szCs w:val="24"/>
        </w:rPr>
        <w:t>, 86</w:t>
      </w:r>
      <w:r w:rsidRPr="009262FD">
        <w:rPr>
          <w:rFonts w:ascii="Times New Roman" w:eastAsia="Times New Roman" w:hAnsi="Times New Roman" w:cs="Times New Roman"/>
          <w:sz w:val="24"/>
          <w:szCs w:val="24"/>
        </w:rPr>
        <w:t>(1), 76-83.</w:t>
      </w:r>
    </w:p>
    <w:p w14:paraId="2040BAA9" w14:textId="77777777" w:rsidR="0092451D" w:rsidRPr="009262FD" w:rsidRDefault="0092451D" w:rsidP="005464FE">
      <w:pPr>
        <w:widowControl w:val="0"/>
        <w:tabs>
          <w:tab w:val="left" w:pos="9180"/>
        </w:tabs>
        <w:autoSpaceDE w:val="0"/>
        <w:autoSpaceDN w:val="0"/>
        <w:spacing w:after="0" w:line="480" w:lineRule="auto"/>
        <w:rPr>
          <w:rFonts w:ascii="Times New Roman" w:eastAsia="Times New Roman" w:hAnsi="Times New Roman" w:cs="Times New Roman"/>
        </w:rPr>
        <w:sectPr w:rsidR="0092451D" w:rsidRPr="009262FD">
          <w:pgSz w:w="12240" w:h="15840"/>
          <w:pgMar w:top="1340" w:right="1140" w:bottom="280" w:left="1520" w:header="754" w:footer="0" w:gutter="0"/>
          <w:cols w:space="720"/>
        </w:sectPr>
      </w:pPr>
    </w:p>
    <w:p w14:paraId="6E45B20B" w14:textId="77777777" w:rsidR="0092451D" w:rsidRDefault="0092451D">
      <w:pPr>
        <w:rPr>
          <w:rFonts w:ascii="Times New Roman" w:eastAsia="Times New Roman" w:hAnsi="Times New Roman" w:cs="Times New Roman"/>
          <w:sz w:val="24"/>
          <w:szCs w:val="24"/>
        </w:rPr>
      </w:pPr>
    </w:p>
    <w:p w14:paraId="02CC493C" w14:textId="77777777" w:rsidR="0092451D" w:rsidRDefault="0092451D" w:rsidP="005464FE">
      <w:pPr>
        <w:widowControl w:val="0"/>
        <w:tabs>
          <w:tab w:val="left" w:pos="9180"/>
        </w:tabs>
        <w:autoSpaceDE w:val="0"/>
        <w:autoSpaceDN w:val="0"/>
        <w:spacing w:before="1" w:after="0" w:line="480" w:lineRule="auto"/>
        <w:ind w:left="720" w:hanging="720"/>
        <w:rPr>
          <w:rFonts w:ascii="Times New Roman" w:eastAsia="Times New Roman" w:hAnsi="Times New Roman" w:cs="Times New Roman"/>
          <w:sz w:val="24"/>
          <w:szCs w:val="24"/>
        </w:rPr>
      </w:pPr>
      <w:r w:rsidRPr="0092451D">
        <w:rPr>
          <w:rFonts w:ascii="Times New Roman" w:eastAsia="Times New Roman" w:hAnsi="Times New Roman" w:cs="Times New Roman"/>
          <w:sz w:val="24"/>
          <w:szCs w:val="24"/>
        </w:rPr>
        <w:t xml:space="preserve">Leo, T., &amp; Cowan, D. (2000). Launching professional learning communities: Beginning actions. </w:t>
      </w:r>
      <w:r w:rsidR="000F6970" w:rsidRPr="00897288">
        <w:rPr>
          <w:rFonts w:ascii="Times New Roman" w:eastAsia="Times New Roman" w:hAnsi="Times New Roman" w:cs="Times New Roman"/>
          <w:i/>
          <w:sz w:val="24"/>
          <w:szCs w:val="24"/>
        </w:rPr>
        <w:t>Issues…about change, 8</w:t>
      </w:r>
      <w:r w:rsidRPr="0092451D">
        <w:rPr>
          <w:rFonts w:ascii="Times New Roman" w:eastAsia="Times New Roman" w:hAnsi="Times New Roman" w:cs="Times New Roman"/>
          <w:sz w:val="24"/>
          <w:szCs w:val="24"/>
        </w:rPr>
        <w:t>(1), 1-16.</w:t>
      </w:r>
    </w:p>
    <w:p w14:paraId="72223260" w14:textId="77777777" w:rsidR="00310A7B" w:rsidRPr="009262FD" w:rsidRDefault="00310A7B" w:rsidP="005464FE">
      <w:pPr>
        <w:widowControl w:val="0"/>
        <w:tabs>
          <w:tab w:val="left" w:pos="9180"/>
        </w:tabs>
        <w:autoSpaceDE w:val="0"/>
        <w:autoSpaceDN w:val="0"/>
        <w:spacing w:before="1" w:after="0" w:line="480" w:lineRule="auto"/>
        <w:ind w:left="720" w:hanging="720"/>
        <w:rPr>
          <w:rFonts w:ascii="Times New Roman" w:eastAsia="Times New Roman" w:hAnsi="Times New Roman" w:cs="Times New Roman"/>
          <w:sz w:val="24"/>
          <w:szCs w:val="24"/>
        </w:rPr>
      </w:pPr>
      <w:r w:rsidRPr="009262FD">
        <w:rPr>
          <w:rFonts w:ascii="Times New Roman" w:eastAsia="Times New Roman" w:hAnsi="Times New Roman" w:cs="Times New Roman"/>
          <w:sz w:val="24"/>
          <w:szCs w:val="24"/>
        </w:rPr>
        <w:t>Leona</w:t>
      </w:r>
      <w:r w:rsidR="00747CB1">
        <w:rPr>
          <w:rFonts w:ascii="Times New Roman" w:eastAsia="Times New Roman" w:hAnsi="Times New Roman" w:cs="Times New Roman"/>
          <w:sz w:val="24"/>
          <w:szCs w:val="24"/>
        </w:rPr>
        <w:t>rd, L. J., &amp; Leonard, P. E. (200</w:t>
      </w:r>
      <w:r w:rsidRPr="009262FD">
        <w:rPr>
          <w:rFonts w:ascii="Times New Roman" w:eastAsia="Times New Roman" w:hAnsi="Times New Roman" w:cs="Times New Roman"/>
          <w:sz w:val="24"/>
          <w:szCs w:val="24"/>
        </w:rPr>
        <w:t xml:space="preserve">5). Achieving professional community in schools: The administrator challenge. </w:t>
      </w:r>
      <w:r w:rsidRPr="009262FD">
        <w:rPr>
          <w:rFonts w:ascii="Times New Roman" w:eastAsia="Times New Roman" w:hAnsi="Times New Roman" w:cs="Times New Roman"/>
          <w:i/>
          <w:sz w:val="24"/>
          <w:szCs w:val="24"/>
        </w:rPr>
        <w:t>Planning and Changing, 36</w:t>
      </w:r>
      <w:r w:rsidRPr="009262FD">
        <w:rPr>
          <w:rFonts w:ascii="Times New Roman" w:eastAsia="Times New Roman" w:hAnsi="Times New Roman" w:cs="Times New Roman"/>
          <w:sz w:val="24"/>
          <w:szCs w:val="24"/>
        </w:rPr>
        <w:t>(1/2), 23-39.</w:t>
      </w:r>
    </w:p>
    <w:p w14:paraId="24F373D5" w14:textId="77777777" w:rsidR="00310A7B" w:rsidRDefault="00310A7B" w:rsidP="005464FE">
      <w:pPr>
        <w:widowControl w:val="0"/>
        <w:tabs>
          <w:tab w:val="left" w:pos="9180"/>
        </w:tabs>
        <w:autoSpaceDE w:val="0"/>
        <w:autoSpaceDN w:val="0"/>
        <w:spacing w:after="0" w:line="480" w:lineRule="auto"/>
        <w:ind w:left="720" w:hanging="720"/>
        <w:rPr>
          <w:rFonts w:ascii="Times New Roman" w:eastAsia="Times New Roman" w:hAnsi="Times New Roman" w:cs="Times New Roman"/>
          <w:color w:val="0000FF"/>
          <w:sz w:val="24"/>
          <w:u w:val="single" w:color="0000FF"/>
        </w:rPr>
      </w:pPr>
      <w:r w:rsidRPr="009262FD">
        <w:rPr>
          <w:rFonts w:ascii="Times New Roman" w:eastAsia="Times New Roman" w:hAnsi="Times New Roman" w:cs="Times New Roman"/>
          <w:sz w:val="24"/>
        </w:rPr>
        <w:t xml:space="preserve">Morrissey, M. S. (2000). </w:t>
      </w:r>
      <w:r w:rsidRPr="009262FD">
        <w:rPr>
          <w:rFonts w:ascii="Times New Roman" w:eastAsia="Times New Roman" w:hAnsi="Times New Roman" w:cs="Times New Roman"/>
          <w:i/>
          <w:sz w:val="24"/>
        </w:rPr>
        <w:t xml:space="preserve">Professional learning communities: An ongoing explanation. </w:t>
      </w:r>
      <w:r w:rsidRPr="009262FD">
        <w:rPr>
          <w:rFonts w:ascii="Times New Roman" w:eastAsia="Times New Roman" w:hAnsi="Times New Roman" w:cs="Times New Roman"/>
          <w:sz w:val="24"/>
        </w:rPr>
        <w:t>Austin, TX: Southwest Educational Development Labo</w:t>
      </w:r>
      <w:r w:rsidR="002D5B93">
        <w:rPr>
          <w:rFonts w:ascii="Times New Roman" w:eastAsia="Times New Roman" w:hAnsi="Times New Roman" w:cs="Times New Roman"/>
          <w:sz w:val="24"/>
        </w:rPr>
        <w:t>ratory. Retrieved March 31, 2017</w:t>
      </w:r>
      <w:r w:rsidRPr="009262FD">
        <w:rPr>
          <w:rFonts w:ascii="Times New Roman" w:eastAsia="Times New Roman" w:hAnsi="Times New Roman" w:cs="Times New Roman"/>
          <w:sz w:val="24"/>
        </w:rPr>
        <w:t xml:space="preserve">, from </w:t>
      </w:r>
      <w:hyperlink r:id="rId19">
        <w:r w:rsidRPr="009262FD">
          <w:rPr>
            <w:rFonts w:ascii="Times New Roman" w:eastAsia="Times New Roman" w:hAnsi="Times New Roman" w:cs="Times New Roman"/>
            <w:color w:val="0000FF"/>
            <w:sz w:val="24"/>
            <w:u w:val="single" w:color="0000FF"/>
          </w:rPr>
          <w:t>http://www.sedl.org</w:t>
        </w:r>
      </w:hyperlink>
    </w:p>
    <w:p w14:paraId="2AAF6C9A" w14:textId="77777777" w:rsidR="00C12E72" w:rsidRPr="00C12E72" w:rsidRDefault="00C12E72" w:rsidP="005464FE">
      <w:pPr>
        <w:widowControl w:val="0"/>
        <w:tabs>
          <w:tab w:val="left" w:pos="9180"/>
        </w:tabs>
        <w:autoSpaceDE w:val="0"/>
        <w:autoSpaceDN w:val="0"/>
        <w:spacing w:after="0" w:line="480" w:lineRule="auto"/>
        <w:ind w:left="720" w:hanging="720"/>
        <w:rPr>
          <w:rFonts w:ascii="Times New Roman" w:eastAsia="Times New Roman" w:hAnsi="Times New Roman" w:cs="Times New Roman"/>
          <w:i/>
          <w:sz w:val="24"/>
        </w:rPr>
      </w:pPr>
      <w:r w:rsidRPr="00C12E72">
        <w:rPr>
          <w:rFonts w:ascii="Times New Roman" w:eastAsia="Times New Roman" w:hAnsi="Times New Roman" w:cs="Times New Roman"/>
          <w:sz w:val="24"/>
        </w:rPr>
        <w:t xml:space="preserve">Mort, K. (2000). </w:t>
      </w:r>
      <w:r w:rsidRPr="005464FE">
        <w:rPr>
          <w:rFonts w:ascii="Times New Roman" w:eastAsia="Times New Roman" w:hAnsi="Times New Roman" w:cs="Times New Roman"/>
          <w:i/>
          <w:sz w:val="24"/>
        </w:rPr>
        <w:t>Principals’ perceptions of learning communities.</w:t>
      </w:r>
      <w:r w:rsidRPr="00C12E72">
        <w:rPr>
          <w:rFonts w:ascii="Times New Roman" w:eastAsia="Times New Roman" w:hAnsi="Times New Roman" w:cs="Times New Roman"/>
          <w:sz w:val="24"/>
        </w:rPr>
        <w:t xml:space="preserve"> (Doctoral dissertation, Johnson &amp; Wales University, 2000). </w:t>
      </w:r>
      <w:r>
        <w:rPr>
          <w:rFonts w:ascii="Times New Roman" w:eastAsia="Times New Roman" w:hAnsi="Times New Roman" w:cs="Times New Roman"/>
          <w:sz w:val="24"/>
        </w:rPr>
        <w:t xml:space="preserve">Retrieved April 3, 2017, from </w:t>
      </w:r>
      <w:r w:rsidRPr="00C12E72">
        <w:rPr>
          <w:rFonts w:ascii="Times New Roman" w:eastAsia="Times New Roman" w:hAnsi="Times New Roman" w:cs="Times New Roman"/>
          <w:sz w:val="24"/>
        </w:rPr>
        <w:t>https://uknowledge.uky.edu/cgi/viewcontent.cgi?article=1011&amp;context=edl_etds</w:t>
      </w:r>
      <w:r w:rsidRPr="00C12E72">
        <w:rPr>
          <w:rFonts w:ascii="Times New Roman" w:eastAsia="Times New Roman" w:hAnsi="Times New Roman" w:cs="Times New Roman"/>
          <w:i/>
          <w:sz w:val="24"/>
        </w:rPr>
        <w:t>.</w:t>
      </w:r>
    </w:p>
    <w:p w14:paraId="26E60898" w14:textId="77777777" w:rsidR="00C12E72" w:rsidRDefault="00C12E72" w:rsidP="005464FE">
      <w:pPr>
        <w:widowControl w:val="0"/>
        <w:tabs>
          <w:tab w:val="left" w:pos="9180"/>
        </w:tabs>
        <w:autoSpaceDE w:val="0"/>
        <w:autoSpaceDN w:val="0"/>
        <w:spacing w:after="0" w:line="480" w:lineRule="auto"/>
        <w:ind w:left="720" w:hanging="720"/>
        <w:jc w:val="both"/>
        <w:rPr>
          <w:rFonts w:ascii="Times New Roman" w:eastAsia="Times New Roman" w:hAnsi="Times New Roman" w:cs="Times New Roman"/>
          <w:sz w:val="24"/>
        </w:rPr>
      </w:pPr>
      <w:proofErr w:type="spellStart"/>
      <w:r w:rsidRPr="00C12E72">
        <w:rPr>
          <w:rFonts w:ascii="Times New Roman" w:eastAsia="Times New Roman" w:hAnsi="Times New Roman" w:cs="Times New Roman"/>
          <w:sz w:val="24"/>
        </w:rPr>
        <w:t>Newmann</w:t>
      </w:r>
      <w:proofErr w:type="spellEnd"/>
      <w:r w:rsidRPr="00C12E72">
        <w:rPr>
          <w:rFonts w:ascii="Times New Roman" w:eastAsia="Times New Roman" w:hAnsi="Times New Roman" w:cs="Times New Roman"/>
          <w:sz w:val="24"/>
        </w:rPr>
        <w:t xml:space="preserve">, F. M. (1994). School-wide professional community. </w:t>
      </w:r>
      <w:r w:rsidRPr="00C12E72">
        <w:rPr>
          <w:rFonts w:ascii="Times New Roman" w:eastAsia="Times New Roman" w:hAnsi="Times New Roman" w:cs="Times New Roman"/>
          <w:i/>
          <w:sz w:val="24"/>
        </w:rPr>
        <w:t>Issues in Restructuring Schools, 6</w:t>
      </w:r>
      <w:r>
        <w:rPr>
          <w:rFonts w:ascii="Times New Roman" w:eastAsia="Times New Roman" w:hAnsi="Times New Roman" w:cs="Times New Roman"/>
          <w:sz w:val="24"/>
        </w:rPr>
        <w:t xml:space="preserve">, 1-2. Retrieved April, 2, 2017, from </w:t>
      </w:r>
      <w:hyperlink r:id="rId20" w:history="1">
        <w:r w:rsidR="00747CB1" w:rsidRPr="003E56B7">
          <w:rPr>
            <w:rStyle w:val="Hyperlink"/>
            <w:rFonts w:ascii="Times New Roman" w:eastAsia="Times New Roman" w:hAnsi="Times New Roman" w:cs="Times New Roman"/>
            <w:sz w:val="24"/>
          </w:rPr>
          <w:t>http://archive.wceruw.org</w:t>
        </w:r>
      </w:hyperlink>
    </w:p>
    <w:p w14:paraId="61E46EFB" w14:textId="77777777" w:rsidR="00747CB1" w:rsidRPr="009262FD" w:rsidRDefault="00747CB1" w:rsidP="005464FE">
      <w:pPr>
        <w:widowControl w:val="0"/>
        <w:tabs>
          <w:tab w:val="left" w:pos="9180"/>
        </w:tabs>
        <w:autoSpaceDE w:val="0"/>
        <w:autoSpaceDN w:val="0"/>
        <w:spacing w:after="0" w:line="480" w:lineRule="auto"/>
        <w:ind w:left="720" w:hanging="720"/>
        <w:rPr>
          <w:rFonts w:ascii="Times New Roman" w:eastAsia="Times New Roman" w:hAnsi="Times New Roman" w:cs="Times New Roman"/>
          <w:sz w:val="24"/>
        </w:rPr>
      </w:pPr>
      <w:r w:rsidRPr="00455CEA">
        <w:rPr>
          <w:rFonts w:ascii="-apple-system-font" w:hAnsi="-apple-system-font"/>
          <w:color w:val="222222"/>
          <w:sz w:val="23"/>
          <w:szCs w:val="23"/>
          <w:shd w:val="clear" w:color="auto" w:fill="FFFFFF"/>
          <w:lang w:val="es-MX"/>
        </w:rPr>
        <w:t xml:space="preserve">Olivier, D. F., &amp; </w:t>
      </w:r>
      <w:proofErr w:type="spellStart"/>
      <w:r w:rsidRPr="00455CEA">
        <w:rPr>
          <w:rFonts w:ascii="-apple-system-font" w:hAnsi="-apple-system-font"/>
          <w:color w:val="222222"/>
          <w:sz w:val="23"/>
          <w:szCs w:val="23"/>
          <w:shd w:val="clear" w:color="auto" w:fill="FFFFFF"/>
          <w:lang w:val="es-MX"/>
        </w:rPr>
        <w:t>Hipp</w:t>
      </w:r>
      <w:proofErr w:type="spellEnd"/>
      <w:r w:rsidRPr="00455CEA">
        <w:rPr>
          <w:rFonts w:ascii="-apple-system-font" w:hAnsi="-apple-system-font"/>
          <w:color w:val="222222"/>
          <w:sz w:val="23"/>
          <w:szCs w:val="23"/>
          <w:shd w:val="clear" w:color="auto" w:fill="FFFFFF"/>
          <w:lang w:val="es-MX"/>
        </w:rPr>
        <w:t>, K.</w:t>
      </w:r>
      <w:r w:rsidR="005464FE" w:rsidRPr="00455CEA">
        <w:rPr>
          <w:lang w:val="es-MX"/>
        </w:rPr>
        <w:t xml:space="preserve"> </w:t>
      </w:r>
      <w:r w:rsidR="005464FE" w:rsidRPr="00455CEA">
        <w:rPr>
          <w:rFonts w:ascii="-apple-system-font" w:hAnsi="-apple-system-font"/>
          <w:color w:val="222222"/>
          <w:sz w:val="23"/>
          <w:szCs w:val="23"/>
          <w:shd w:val="clear" w:color="auto" w:fill="FFFFFF"/>
          <w:lang w:val="es-MX"/>
        </w:rPr>
        <w:t xml:space="preserve">K., &amp; </w:t>
      </w:r>
      <w:proofErr w:type="spellStart"/>
      <w:r w:rsidR="005464FE" w:rsidRPr="00455CEA">
        <w:rPr>
          <w:rFonts w:ascii="-apple-system-font" w:hAnsi="-apple-system-font"/>
          <w:color w:val="222222"/>
          <w:sz w:val="23"/>
          <w:szCs w:val="23"/>
          <w:shd w:val="clear" w:color="auto" w:fill="FFFFFF"/>
          <w:lang w:val="es-MX"/>
        </w:rPr>
        <w:t>Huffman</w:t>
      </w:r>
      <w:proofErr w:type="spellEnd"/>
      <w:r w:rsidR="005464FE" w:rsidRPr="00455CEA">
        <w:rPr>
          <w:rFonts w:ascii="-apple-system-font" w:hAnsi="-apple-system-font"/>
          <w:color w:val="222222"/>
          <w:sz w:val="23"/>
          <w:szCs w:val="23"/>
          <w:shd w:val="clear" w:color="auto" w:fill="FFFFFF"/>
          <w:lang w:val="es-MX"/>
        </w:rPr>
        <w:t xml:space="preserve">, J. B </w:t>
      </w:r>
      <w:r w:rsidRPr="00455CEA">
        <w:rPr>
          <w:rFonts w:ascii="-apple-system-font" w:hAnsi="-apple-system-font"/>
          <w:color w:val="222222"/>
          <w:sz w:val="23"/>
          <w:szCs w:val="23"/>
          <w:shd w:val="clear" w:color="auto" w:fill="FFFFFF"/>
          <w:lang w:val="es-MX"/>
        </w:rPr>
        <w:t xml:space="preserve">(2010). </w:t>
      </w:r>
      <w:r>
        <w:rPr>
          <w:rFonts w:ascii="-apple-system-font" w:hAnsi="-apple-system-font"/>
          <w:color w:val="222222"/>
          <w:sz w:val="23"/>
          <w:szCs w:val="23"/>
          <w:shd w:val="clear" w:color="auto" w:fill="FFFFFF"/>
        </w:rPr>
        <w:t>Ass</w:t>
      </w:r>
      <w:r w:rsidR="004910FD">
        <w:rPr>
          <w:rFonts w:ascii="-apple-system-font" w:hAnsi="-apple-system-font"/>
          <w:color w:val="222222"/>
          <w:sz w:val="23"/>
          <w:szCs w:val="23"/>
          <w:shd w:val="clear" w:color="auto" w:fill="FFFFFF"/>
        </w:rPr>
        <w:t>essing and analyzing schools as professional learning communities</w:t>
      </w:r>
      <w:r>
        <w:rPr>
          <w:rFonts w:ascii="-apple-system-font" w:hAnsi="-apple-system-font"/>
          <w:color w:val="222222"/>
          <w:sz w:val="23"/>
          <w:szCs w:val="23"/>
          <w:shd w:val="clear" w:color="auto" w:fill="FFFFFF"/>
        </w:rPr>
        <w:t xml:space="preserve">. In K. K. </w:t>
      </w:r>
      <w:proofErr w:type="spellStart"/>
      <w:r>
        <w:rPr>
          <w:rFonts w:ascii="-apple-system-font" w:hAnsi="-apple-system-font"/>
          <w:color w:val="222222"/>
          <w:sz w:val="23"/>
          <w:szCs w:val="23"/>
          <w:shd w:val="clear" w:color="auto" w:fill="FFFFFF"/>
        </w:rPr>
        <w:t>Hipp</w:t>
      </w:r>
      <w:proofErr w:type="spellEnd"/>
      <w:r>
        <w:rPr>
          <w:rFonts w:ascii="-apple-system-font" w:hAnsi="-apple-system-font"/>
          <w:color w:val="222222"/>
          <w:sz w:val="23"/>
          <w:szCs w:val="23"/>
          <w:shd w:val="clear" w:color="auto" w:fill="FFFFFF"/>
        </w:rPr>
        <w:t xml:space="preserve"> &amp; J. B. Huffman (Eds.). </w:t>
      </w:r>
      <w:r>
        <w:rPr>
          <w:rStyle w:val="Emphasis"/>
          <w:rFonts w:ascii="-apple-system-font" w:hAnsi="-apple-system-font"/>
          <w:color w:val="222222"/>
          <w:sz w:val="23"/>
          <w:szCs w:val="23"/>
          <w:shd w:val="clear" w:color="auto" w:fill="FFFFFF"/>
        </w:rPr>
        <w:t>Demystifying professional learning communities: School leadership at its best.</w:t>
      </w:r>
      <w:r>
        <w:rPr>
          <w:rFonts w:ascii="-apple-system-font" w:hAnsi="-apple-system-font"/>
          <w:color w:val="222222"/>
          <w:sz w:val="23"/>
          <w:szCs w:val="23"/>
          <w:shd w:val="clear" w:color="auto" w:fill="FFFFFF"/>
        </w:rPr>
        <w:t xml:space="preserve"> Lanham, MD: </w:t>
      </w:r>
      <w:proofErr w:type="spellStart"/>
      <w:r>
        <w:rPr>
          <w:rFonts w:ascii="-apple-system-font" w:hAnsi="-apple-system-font"/>
          <w:color w:val="222222"/>
          <w:sz w:val="23"/>
          <w:szCs w:val="23"/>
          <w:shd w:val="clear" w:color="auto" w:fill="FFFFFF"/>
        </w:rPr>
        <w:t>Rowman</w:t>
      </w:r>
      <w:proofErr w:type="spellEnd"/>
      <w:r>
        <w:rPr>
          <w:rFonts w:ascii="-apple-system-font" w:hAnsi="-apple-system-font"/>
          <w:color w:val="222222"/>
          <w:sz w:val="23"/>
          <w:szCs w:val="23"/>
          <w:shd w:val="clear" w:color="auto" w:fill="FFFFFF"/>
        </w:rPr>
        <w:t xml:space="preserve"> &amp; Littlefield Education</w:t>
      </w:r>
    </w:p>
    <w:p w14:paraId="13828321" w14:textId="77777777" w:rsidR="009C51D8" w:rsidRPr="00C12E72" w:rsidRDefault="00C12E72" w:rsidP="005464FE">
      <w:pPr>
        <w:widowControl w:val="0"/>
        <w:tabs>
          <w:tab w:val="left" w:pos="9180"/>
        </w:tabs>
        <w:autoSpaceDE w:val="0"/>
        <w:autoSpaceDN w:val="0"/>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Patton, K., Parker, M</w:t>
      </w:r>
      <w:r w:rsidRPr="009262FD">
        <w:rPr>
          <w:rFonts w:ascii="Times New Roman" w:eastAsia="Times New Roman" w:hAnsi="Times New Roman" w:cs="Times New Roman"/>
          <w:sz w:val="24"/>
          <w:szCs w:val="24"/>
        </w:rPr>
        <w:t>., &amp;</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Tannehill</w:t>
      </w:r>
      <w:proofErr w:type="spellEnd"/>
      <w:r>
        <w:rPr>
          <w:rFonts w:ascii="Times New Roman" w:eastAsia="Times New Roman" w:hAnsi="Times New Roman" w:cs="Times New Roman"/>
          <w:sz w:val="24"/>
          <w:szCs w:val="24"/>
        </w:rPr>
        <w:t xml:space="preserve">, D. (2015). Helping </w:t>
      </w:r>
      <w:r w:rsidR="004910FD">
        <w:rPr>
          <w:rFonts w:ascii="Times New Roman" w:eastAsia="Times New Roman" w:hAnsi="Times New Roman" w:cs="Times New Roman"/>
          <w:sz w:val="24"/>
          <w:szCs w:val="24"/>
        </w:rPr>
        <w:t xml:space="preserve">teachers help themselves: </w:t>
      </w:r>
      <w:r w:rsidR="004910FD" w:rsidRPr="005464FE">
        <w:rPr>
          <w:rFonts w:ascii="Times New Roman" w:eastAsia="Times New Roman" w:hAnsi="Times New Roman" w:cs="Times New Roman"/>
          <w:sz w:val="24"/>
          <w:szCs w:val="24"/>
        </w:rPr>
        <w:t>professional development that makes a differe</w:t>
      </w:r>
      <w:r w:rsidRPr="005464FE">
        <w:rPr>
          <w:rFonts w:ascii="Times New Roman" w:eastAsia="Times New Roman" w:hAnsi="Times New Roman" w:cs="Times New Roman"/>
          <w:sz w:val="24"/>
          <w:szCs w:val="24"/>
        </w:rPr>
        <w:t>nce</w:t>
      </w:r>
      <w:r w:rsidRPr="009262FD">
        <w:rPr>
          <w:rFonts w:ascii="Times New Roman" w:eastAsia="Times New Roman" w:hAnsi="Times New Roman" w:cs="Times New Roman"/>
          <w:sz w:val="24"/>
          <w:szCs w:val="24"/>
        </w:rPr>
        <w:t xml:space="preserve">. </w:t>
      </w:r>
      <w:r w:rsidRPr="005464FE">
        <w:rPr>
          <w:rFonts w:ascii="Times New Roman" w:eastAsia="Times New Roman" w:hAnsi="Times New Roman" w:cs="Times New Roman"/>
          <w:i/>
          <w:sz w:val="24"/>
          <w:szCs w:val="24"/>
        </w:rPr>
        <w:t>NASSP Bulletin</w:t>
      </w:r>
      <w:r w:rsidRPr="008979E2">
        <w:rPr>
          <w:rFonts w:ascii="Times New Roman" w:eastAsia="Times New Roman" w:hAnsi="Times New Roman" w:cs="Times New Roman"/>
          <w:i/>
          <w:sz w:val="24"/>
          <w:szCs w:val="24"/>
        </w:rPr>
        <w:t>,</w:t>
      </w:r>
      <w:r w:rsidR="004910FD">
        <w:rPr>
          <w:rFonts w:ascii="Times New Roman" w:eastAsia="Times New Roman" w:hAnsi="Times New Roman" w:cs="Times New Roman"/>
          <w:i/>
          <w:sz w:val="24"/>
          <w:szCs w:val="24"/>
        </w:rPr>
        <w:t xml:space="preserve"> </w:t>
      </w:r>
      <w:r w:rsidRPr="00C12E72">
        <w:rPr>
          <w:rFonts w:ascii="Times New Roman" w:eastAsia="Times New Roman" w:hAnsi="Times New Roman" w:cs="Times New Roman"/>
          <w:i/>
          <w:sz w:val="24"/>
          <w:szCs w:val="24"/>
        </w:rPr>
        <w:t>99</w:t>
      </w:r>
      <w:r w:rsidR="001A3869" w:rsidRPr="005464FE">
        <w:rPr>
          <w:rFonts w:ascii="Times New Roman" w:eastAsia="Times New Roman" w:hAnsi="Times New Roman" w:cs="Times New Roman"/>
          <w:sz w:val="24"/>
          <w:szCs w:val="24"/>
        </w:rPr>
        <w:t>(</w:t>
      </w:r>
      <w:r w:rsidRPr="005464FE">
        <w:rPr>
          <w:rFonts w:ascii="Times New Roman" w:eastAsia="Times New Roman" w:hAnsi="Times New Roman" w:cs="Times New Roman"/>
          <w:sz w:val="24"/>
          <w:szCs w:val="24"/>
        </w:rPr>
        <w:t>1</w:t>
      </w:r>
      <w:r w:rsidR="001A3869" w:rsidRPr="005464FE">
        <w:rPr>
          <w:rFonts w:ascii="Times New Roman" w:eastAsia="Times New Roman" w:hAnsi="Times New Roman" w:cs="Times New Roman"/>
          <w:sz w:val="24"/>
          <w:szCs w:val="24"/>
        </w:rPr>
        <w:t>)</w:t>
      </w:r>
      <w:r w:rsidRPr="005464FE">
        <w:rPr>
          <w:rFonts w:ascii="Times New Roman" w:eastAsia="Times New Roman" w:hAnsi="Times New Roman" w:cs="Times New Roman"/>
          <w:sz w:val="24"/>
          <w:szCs w:val="24"/>
        </w:rPr>
        <w:t>, 26-42</w:t>
      </w:r>
      <w:r w:rsidRPr="001A386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Retrieved February 1, 2017, from </w:t>
      </w:r>
      <w:r w:rsidRPr="00C12E72">
        <w:rPr>
          <w:rFonts w:ascii="Times New Roman" w:eastAsia="Times New Roman" w:hAnsi="Times New Roman" w:cs="Times New Roman"/>
          <w:sz w:val="24"/>
          <w:szCs w:val="24"/>
        </w:rPr>
        <w:t>http://journals.sagepub.com/doi/10.1177/0192636515576040</w:t>
      </w:r>
    </w:p>
    <w:p w14:paraId="10ED4AB4" w14:textId="77777777" w:rsidR="009C51D8" w:rsidRPr="005464FE" w:rsidRDefault="009C51D8" w:rsidP="005464FE">
      <w:pPr>
        <w:widowControl w:val="0"/>
        <w:tabs>
          <w:tab w:val="left" w:pos="9180"/>
        </w:tabs>
        <w:autoSpaceDE w:val="0"/>
        <w:autoSpaceDN w:val="0"/>
        <w:spacing w:before="86" w:after="0" w:line="480" w:lineRule="auto"/>
        <w:ind w:left="720" w:hanging="720"/>
        <w:rPr>
          <w:rFonts w:ascii="Times New Roman" w:eastAsia="Times New Roman" w:hAnsi="Times New Roman" w:cs="Times New Roman"/>
          <w:i/>
          <w:sz w:val="24"/>
        </w:rPr>
      </w:pPr>
      <w:r>
        <w:rPr>
          <w:rFonts w:ascii="Times New Roman" w:eastAsia="Times New Roman" w:hAnsi="Times New Roman" w:cs="Times New Roman"/>
          <w:sz w:val="24"/>
        </w:rPr>
        <w:t xml:space="preserve">Quint, J. (2011). </w:t>
      </w:r>
      <w:r w:rsidR="001A3869">
        <w:rPr>
          <w:rFonts w:ascii="Times New Roman" w:eastAsia="Times New Roman" w:hAnsi="Times New Roman" w:cs="Times New Roman"/>
          <w:i/>
          <w:sz w:val="24"/>
        </w:rPr>
        <w:t>P</w:t>
      </w:r>
      <w:r w:rsidR="001A3869" w:rsidRPr="005464FE">
        <w:rPr>
          <w:rFonts w:ascii="Times New Roman" w:eastAsia="Times New Roman" w:hAnsi="Times New Roman" w:cs="Times New Roman"/>
          <w:i/>
          <w:sz w:val="24"/>
        </w:rPr>
        <w:t xml:space="preserve">rofessional development for teachers: </w:t>
      </w:r>
      <w:r w:rsidR="001A3869">
        <w:rPr>
          <w:rFonts w:ascii="Times New Roman" w:eastAsia="Times New Roman" w:hAnsi="Times New Roman" w:cs="Times New Roman"/>
          <w:i/>
          <w:sz w:val="24"/>
        </w:rPr>
        <w:t>W</w:t>
      </w:r>
      <w:r w:rsidR="001A3869" w:rsidRPr="005464FE">
        <w:rPr>
          <w:rFonts w:ascii="Times New Roman" w:eastAsia="Times New Roman" w:hAnsi="Times New Roman" w:cs="Times New Roman"/>
          <w:i/>
          <w:sz w:val="24"/>
        </w:rPr>
        <w:t xml:space="preserve">hat two rigorous studies  </w:t>
      </w:r>
    </w:p>
    <w:p w14:paraId="7A579A54" w14:textId="77777777" w:rsidR="009C51D8" w:rsidRDefault="001A3869" w:rsidP="005464FE">
      <w:pPr>
        <w:pStyle w:val="BodyText"/>
        <w:tabs>
          <w:tab w:val="left" w:pos="9180"/>
        </w:tabs>
        <w:spacing w:line="480" w:lineRule="auto"/>
        <w:ind w:left="720" w:hanging="720"/>
        <w:rPr>
          <w:rFonts w:ascii="Times New Roman" w:eastAsia="Times New Roman" w:hAnsi="Times New Roman" w:cs="Times New Roman"/>
          <w:sz w:val="24"/>
          <w:szCs w:val="24"/>
        </w:rPr>
      </w:pPr>
      <w:r w:rsidRPr="005464FE">
        <w:rPr>
          <w:rFonts w:ascii="Times New Roman" w:eastAsia="Times New Roman" w:hAnsi="Times New Roman" w:cs="Times New Roman"/>
          <w:i/>
          <w:sz w:val="24"/>
        </w:rPr>
        <w:t xml:space="preserve">              </w:t>
      </w:r>
      <w:proofErr w:type="gramStart"/>
      <w:r w:rsidRPr="005464FE">
        <w:rPr>
          <w:rFonts w:ascii="Times New Roman" w:eastAsia="Times New Roman" w:hAnsi="Times New Roman" w:cs="Times New Roman"/>
          <w:i/>
          <w:sz w:val="24"/>
          <w:szCs w:val="24"/>
        </w:rPr>
        <w:t>tell</w:t>
      </w:r>
      <w:proofErr w:type="gramEnd"/>
      <w:r w:rsidRPr="005464FE">
        <w:rPr>
          <w:rFonts w:ascii="Times New Roman" w:eastAsia="Times New Roman" w:hAnsi="Times New Roman" w:cs="Times New Roman"/>
          <w:i/>
          <w:sz w:val="24"/>
          <w:szCs w:val="24"/>
        </w:rPr>
        <w:t xml:space="preserve"> us</w:t>
      </w:r>
      <w:r w:rsidR="009C51D8">
        <w:rPr>
          <w:rFonts w:ascii="Times New Roman" w:eastAsia="Times New Roman" w:hAnsi="Times New Roman" w:cs="Times New Roman"/>
          <w:sz w:val="24"/>
          <w:szCs w:val="24"/>
        </w:rPr>
        <w:t>. Retrieved February 1, 2018 from</w:t>
      </w:r>
    </w:p>
    <w:p w14:paraId="0DC87889" w14:textId="77777777" w:rsidR="009C51D8" w:rsidRPr="009C51D8" w:rsidRDefault="009C51D8" w:rsidP="005464FE">
      <w:pPr>
        <w:pStyle w:val="BodyText"/>
        <w:tabs>
          <w:tab w:val="left" w:pos="9180"/>
        </w:tabs>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9C51D8">
        <w:rPr>
          <w:rFonts w:ascii="Times New Roman" w:eastAsia="Times New Roman" w:hAnsi="Times New Roman" w:cs="Times New Roman"/>
          <w:sz w:val="24"/>
          <w:szCs w:val="24"/>
          <w:u w:val="single"/>
        </w:rPr>
        <w:t>https://files.eric.ed.gov/fulltext/ED522629.pdf</w:t>
      </w:r>
      <w:r>
        <w:rPr>
          <w:rFonts w:ascii="Times New Roman" w:eastAsia="Times New Roman" w:hAnsi="Times New Roman" w:cs="Times New Roman"/>
          <w:sz w:val="24"/>
          <w:szCs w:val="24"/>
        </w:rPr>
        <w:t xml:space="preserve">    </w:t>
      </w:r>
    </w:p>
    <w:p w14:paraId="5EC4E886" w14:textId="77777777" w:rsidR="00310A7B" w:rsidRPr="009262FD" w:rsidRDefault="00747CB1" w:rsidP="005464FE">
      <w:pPr>
        <w:widowControl w:val="0"/>
        <w:tabs>
          <w:tab w:val="left" w:pos="9180"/>
        </w:tabs>
        <w:autoSpaceDE w:val="0"/>
        <w:autoSpaceDN w:val="0"/>
        <w:spacing w:after="0" w:line="480" w:lineRule="auto"/>
        <w:ind w:left="720" w:hanging="720"/>
        <w:rPr>
          <w:rFonts w:ascii="Times New Roman" w:eastAsia="Times New Roman" w:hAnsi="Times New Roman" w:cs="Times New Roman"/>
          <w:sz w:val="24"/>
        </w:rPr>
      </w:pPr>
      <w:proofErr w:type="spellStart"/>
      <w:r>
        <w:rPr>
          <w:rFonts w:ascii="Times New Roman" w:eastAsia="Times New Roman" w:hAnsi="Times New Roman" w:cs="Times New Roman"/>
          <w:sz w:val="24"/>
        </w:rPr>
        <w:lastRenderedPageBreak/>
        <w:t>Schmoker</w:t>
      </w:r>
      <w:proofErr w:type="spellEnd"/>
      <w:r>
        <w:rPr>
          <w:rFonts w:ascii="Times New Roman" w:eastAsia="Times New Roman" w:hAnsi="Times New Roman" w:cs="Times New Roman"/>
          <w:sz w:val="24"/>
        </w:rPr>
        <w:t>, M. (2004</w:t>
      </w:r>
      <w:r w:rsidR="00310A7B" w:rsidRPr="009262FD">
        <w:rPr>
          <w:rFonts w:ascii="Times New Roman" w:eastAsia="Times New Roman" w:hAnsi="Times New Roman" w:cs="Times New Roman"/>
          <w:sz w:val="24"/>
        </w:rPr>
        <w:t xml:space="preserve">). Learning communities at the crossroads. </w:t>
      </w:r>
      <w:r w:rsidR="00310A7B" w:rsidRPr="009262FD">
        <w:rPr>
          <w:rFonts w:ascii="Times New Roman" w:eastAsia="Times New Roman" w:hAnsi="Times New Roman" w:cs="Times New Roman"/>
          <w:i/>
          <w:sz w:val="24"/>
        </w:rPr>
        <w:t xml:space="preserve">Phi Delta </w:t>
      </w:r>
      <w:proofErr w:type="spellStart"/>
      <w:r w:rsidR="00310A7B" w:rsidRPr="009262FD">
        <w:rPr>
          <w:rFonts w:ascii="Times New Roman" w:eastAsia="Times New Roman" w:hAnsi="Times New Roman" w:cs="Times New Roman"/>
          <w:i/>
          <w:sz w:val="24"/>
        </w:rPr>
        <w:t>Kappan</w:t>
      </w:r>
      <w:proofErr w:type="spellEnd"/>
      <w:r w:rsidR="004910FD">
        <w:rPr>
          <w:rFonts w:ascii="Times New Roman" w:eastAsia="Times New Roman" w:hAnsi="Times New Roman" w:cs="Times New Roman"/>
          <w:i/>
          <w:sz w:val="24"/>
        </w:rPr>
        <w:t>,</w:t>
      </w:r>
      <w:r w:rsidR="00310A7B" w:rsidRPr="009262FD">
        <w:rPr>
          <w:rFonts w:ascii="Times New Roman" w:eastAsia="Times New Roman" w:hAnsi="Times New Roman" w:cs="Times New Roman"/>
          <w:i/>
          <w:sz w:val="24"/>
        </w:rPr>
        <w:t xml:space="preserve"> 86</w:t>
      </w:r>
      <w:r w:rsidR="00310A7B" w:rsidRPr="009262FD">
        <w:rPr>
          <w:rFonts w:ascii="Times New Roman" w:eastAsia="Times New Roman" w:hAnsi="Times New Roman" w:cs="Times New Roman"/>
          <w:sz w:val="24"/>
        </w:rPr>
        <w:t>(1), 84-88.</w:t>
      </w:r>
    </w:p>
    <w:p w14:paraId="431944D5" w14:textId="77777777" w:rsidR="00310A7B" w:rsidRPr="009262FD" w:rsidRDefault="00310A7B" w:rsidP="005464FE">
      <w:pPr>
        <w:widowControl w:val="0"/>
        <w:tabs>
          <w:tab w:val="left" w:pos="9180"/>
        </w:tabs>
        <w:autoSpaceDE w:val="0"/>
        <w:autoSpaceDN w:val="0"/>
        <w:spacing w:after="0" w:line="480" w:lineRule="auto"/>
        <w:ind w:left="720" w:hanging="720"/>
        <w:rPr>
          <w:rFonts w:ascii="Times New Roman" w:eastAsia="Times New Roman" w:hAnsi="Times New Roman" w:cs="Times New Roman"/>
          <w:sz w:val="24"/>
        </w:rPr>
      </w:pPr>
      <w:proofErr w:type="spellStart"/>
      <w:r w:rsidRPr="009262FD">
        <w:rPr>
          <w:rFonts w:ascii="Times New Roman" w:eastAsia="Times New Roman" w:hAnsi="Times New Roman" w:cs="Times New Roman"/>
          <w:sz w:val="24"/>
        </w:rPr>
        <w:t>Senge</w:t>
      </w:r>
      <w:proofErr w:type="spellEnd"/>
      <w:r w:rsidRPr="009262FD">
        <w:rPr>
          <w:rFonts w:ascii="Times New Roman" w:eastAsia="Times New Roman" w:hAnsi="Times New Roman" w:cs="Times New Roman"/>
          <w:sz w:val="24"/>
        </w:rPr>
        <w:t xml:space="preserve">, P. M. (1999). It’s the learning: The real lesson of the quality movement. </w:t>
      </w:r>
      <w:r w:rsidRPr="009262FD">
        <w:rPr>
          <w:rFonts w:ascii="Times New Roman" w:eastAsia="Times New Roman" w:hAnsi="Times New Roman" w:cs="Times New Roman"/>
          <w:i/>
          <w:sz w:val="24"/>
        </w:rPr>
        <w:t>Journal for Quality and Participation, 22</w:t>
      </w:r>
      <w:r w:rsidRPr="009262FD">
        <w:rPr>
          <w:rFonts w:ascii="Times New Roman" w:eastAsia="Times New Roman" w:hAnsi="Times New Roman" w:cs="Times New Roman"/>
          <w:sz w:val="24"/>
        </w:rPr>
        <w:t>(6), 34-40.</w:t>
      </w:r>
    </w:p>
    <w:p w14:paraId="3B72654A" w14:textId="77777777" w:rsidR="00310A7B" w:rsidRPr="009262FD" w:rsidRDefault="00310A7B" w:rsidP="005464FE">
      <w:pPr>
        <w:widowControl w:val="0"/>
        <w:tabs>
          <w:tab w:val="left" w:pos="9180"/>
        </w:tabs>
        <w:autoSpaceDE w:val="0"/>
        <w:autoSpaceDN w:val="0"/>
        <w:spacing w:after="0" w:line="480" w:lineRule="auto"/>
        <w:ind w:left="720" w:hanging="720"/>
        <w:rPr>
          <w:rFonts w:ascii="Times New Roman" w:eastAsia="Times New Roman" w:hAnsi="Times New Roman" w:cs="Times New Roman"/>
          <w:sz w:val="24"/>
        </w:rPr>
      </w:pPr>
      <w:proofErr w:type="spellStart"/>
      <w:r w:rsidRPr="009262FD">
        <w:rPr>
          <w:rFonts w:ascii="Times New Roman" w:eastAsia="Times New Roman" w:hAnsi="Times New Roman" w:cs="Times New Roman"/>
          <w:sz w:val="24"/>
        </w:rPr>
        <w:t>Senge</w:t>
      </w:r>
      <w:proofErr w:type="spellEnd"/>
      <w:r w:rsidRPr="009262FD">
        <w:rPr>
          <w:rFonts w:ascii="Times New Roman" w:eastAsia="Times New Roman" w:hAnsi="Times New Roman" w:cs="Times New Roman"/>
          <w:sz w:val="24"/>
        </w:rPr>
        <w:t xml:space="preserve">, P. M. (2000). </w:t>
      </w:r>
      <w:r w:rsidRPr="009262FD">
        <w:rPr>
          <w:rFonts w:ascii="Times New Roman" w:eastAsia="Times New Roman" w:hAnsi="Times New Roman" w:cs="Times New Roman"/>
          <w:i/>
          <w:sz w:val="24"/>
        </w:rPr>
        <w:t xml:space="preserve">Schools that learn: A fifth discipline </w:t>
      </w:r>
      <w:proofErr w:type="spellStart"/>
      <w:r w:rsidRPr="009262FD">
        <w:rPr>
          <w:rFonts w:ascii="Times New Roman" w:eastAsia="Times New Roman" w:hAnsi="Times New Roman" w:cs="Times New Roman"/>
          <w:i/>
          <w:sz w:val="24"/>
        </w:rPr>
        <w:t>fieldbook</w:t>
      </w:r>
      <w:proofErr w:type="spellEnd"/>
      <w:r w:rsidRPr="009262FD">
        <w:rPr>
          <w:rFonts w:ascii="Times New Roman" w:eastAsia="Times New Roman" w:hAnsi="Times New Roman" w:cs="Times New Roman"/>
          <w:i/>
          <w:sz w:val="24"/>
        </w:rPr>
        <w:t xml:space="preserve"> for educators, parents, and everyone who cares about education. </w:t>
      </w:r>
      <w:r w:rsidRPr="009262FD">
        <w:rPr>
          <w:rFonts w:ascii="Times New Roman" w:eastAsia="Times New Roman" w:hAnsi="Times New Roman" w:cs="Times New Roman"/>
          <w:sz w:val="24"/>
        </w:rPr>
        <w:t>New York, NY: Doubleday.</w:t>
      </w:r>
    </w:p>
    <w:p w14:paraId="2EA48D6B" w14:textId="77777777" w:rsidR="0082308D" w:rsidRPr="009262FD" w:rsidRDefault="0082308D" w:rsidP="005464FE">
      <w:pPr>
        <w:widowControl w:val="0"/>
        <w:tabs>
          <w:tab w:val="left" w:pos="9180"/>
        </w:tabs>
        <w:autoSpaceDE w:val="0"/>
        <w:autoSpaceDN w:val="0"/>
        <w:spacing w:before="86" w:after="0" w:line="480" w:lineRule="auto"/>
        <w:ind w:left="720" w:hanging="720"/>
        <w:rPr>
          <w:rFonts w:ascii="Times New Roman" w:eastAsia="Times New Roman" w:hAnsi="Times New Roman" w:cs="Times New Roman"/>
          <w:sz w:val="24"/>
          <w:szCs w:val="24"/>
        </w:rPr>
      </w:pPr>
      <w:r w:rsidRPr="009262FD">
        <w:rPr>
          <w:rFonts w:ascii="Times New Roman" w:eastAsia="Times New Roman" w:hAnsi="Times New Roman" w:cs="Times New Roman"/>
          <w:sz w:val="24"/>
          <w:szCs w:val="24"/>
        </w:rPr>
        <w:t>Sykes, G. (1999). The “new professionalism” in education: An appraisal. In J. Murphy &amp;</w:t>
      </w:r>
    </w:p>
    <w:p w14:paraId="79D20AEC" w14:textId="77777777" w:rsidR="0082308D" w:rsidRPr="009262FD" w:rsidRDefault="0082308D" w:rsidP="005464FE">
      <w:pPr>
        <w:widowControl w:val="0"/>
        <w:tabs>
          <w:tab w:val="left" w:pos="9180"/>
        </w:tabs>
        <w:autoSpaceDE w:val="0"/>
        <w:autoSpaceDN w:val="0"/>
        <w:spacing w:after="0" w:line="480" w:lineRule="auto"/>
        <w:ind w:left="720"/>
        <w:rPr>
          <w:rFonts w:ascii="Times New Roman" w:eastAsia="Times New Roman" w:hAnsi="Times New Roman" w:cs="Times New Roman"/>
          <w:sz w:val="24"/>
          <w:szCs w:val="24"/>
        </w:rPr>
      </w:pPr>
      <w:r w:rsidRPr="009262FD">
        <w:rPr>
          <w:rFonts w:ascii="Times New Roman" w:eastAsia="Times New Roman" w:hAnsi="Times New Roman" w:cs="Times New Roman"/>
          <w:sz w:val="24"/>
        </w:rPr>
        <w:t xml:space="preserve">K. S. Louis, </w:t>
      </w:r>
      <w:r w:rsidRPr="009262FD">
        <w:rPr>
          <w:rFonts w:ascii="Times New Roman" w:eastAsia="Times New Roman" w:hAnsi="Times New Roman" w:cs="Times New Roman"/>
          <w:i/>
          <w:sz w:val="24"/>
        </w:rPr>
        <w:t xml:space="preserve">Handbook of research on educational administration </w:t>
      </w:r>
      <w:r w:rsidRPr="009262FD">
        <w:rPr>
          <w:rFonts w:ascii="Times New Roman" w:eastAsia="Times New Roman" w:hAnsi="Times New Roman" w:cs="Times New Roman"/>
          <w:sz w:val="24"/>
        </w:rPr>
        <w:t>(pp. 227-249).</w:t>
      </w:r>
    </w:p>
    <w:p w14:paraId="09FA03C3" w14:textId="77777777" w:rsidR="00310A7B" w:rsidRPr="009262FD" w:rsidRDefault="001A3869" w:rsidP="005464FE">
      <w:pPr>
        <w:widowControl w:val="0"/>
        <w:tabs>
          <w:tab w:val="left" w:pos="9180"/>
        </w:tabs>
        <w:autoSpaceDE w:val="0"/>
        <w:autoSpaceDN w:val="0"/>
        <w:spacing w:before="1" w:after="0" w:line="480" w:lineRule="auto"/>
        <w:ind w:left="720" w:hanging="720"/>
        <w:rPr>
          <w:rFonts w:ascii="Times New Roman" w:eastAsia="Times New Roman" w:hAnsi="Times New Roman" w:cs="Times New Roman"/>
          <w:sz w:val="23"/>
          <w:szCs w:val="24"/>
        </w:rPr>
      </w:pPr>
      <w:r>
        <w:rPr>
          <w:rFonts w:ascii="Times New Roman" w:eastAsia="Times New Roman" w:hAnsi="Times New Roman" w:cs="Times New Roman"/>
          <w:sz w:val="24"/>
          <w:szCs w:val="24"/>
        </w:rPr>
        <w:tab/>
      </w:r>
      <w:r w:rsidR="0082308D" w:rsidRPr="009262FD">
        <w:rPr>
          <w:rFonts w:ascii="Times New Roman" w:eastAsia="Times New Roman" w:hAnsi="Times New Roman" w:cs="Times New Roman"/>
          <w:sz w:val="24"/>
          <w:szCs w:val="24"/>
        </w:rPr>
        <w:t xml:space="preserve">San Francisco, CA: </w:t>
      </w:r>
      <w:proofErr w:type="spellStart"/>
      <w:r w:rsidR="0082308D" w:rsidRPr="009262FD">
        <w:rPr>
          <w:rFonts w:ascii="Times New Roman" w:eastAsia="Times New Roman" w:hAnsi="Times New Roman" w:cs="Times New Roman"/>
          <w:sz w:val="24"/>
          <w:szCs w:val="24"/>
        </w:rPr>
        <w:t>Jossey</w:t>
      </w:r>
      <w:proofErr w:type="spellEnd"/>
      <w:r w:rsidR="0082308D" w:rsidRPr="009262FD">
        <w:rPr>
          <w:rFonts w:ascii="Times New Roman" w:eastAsia="Times New Roman" w:hAnsi="Times New Roman" w:cs="Times New Roman"/>
          <w:sz w:val="24"/>
          <w:szCs w:val="24"/>
        </w:rPr>
        <w:t>-Bass Inc.</w:t>
      </w:r>
    </w:p>
    <w:p w14:paraId="576F056A" w14:textId="77777777" w:rsidR="00310A7B" w:rsidRPr="009262FD" w:rsidRDefault="00310A7B" w:rsidP="00D90D37">
      <w:pPr>
        <w:widowControl w:val="0"/>
        <w:tabs>
          <w:tab w:val="left" w:pos="9180"/>
        </w:tabs>
        <w:autoSpaceDE w:val="0"/>
        <w:autoSpaceDN w:val="0"/>
        <w:spacing w:before="1" w:after="0" w:line="480" w:lineRule="auto"/>
        <w:ind w:left="720" w:hanging="720"/>
        <w:rPr>
          <w:rFonts w:ascii="Times New Roman" w:eastAsia="Times New Roman" w:hAnsi="Times New Roman" w:cs="Times New Roman"/>
          <w:sz w:val="24"/>
        </w:rPr>
      </w:pPr>
      <w:r w:rsidRPr="009262FD">
        <w:rPr>
          <w:rFonts w:ascii="Times New Roman" w:eastAsia="Times New Roman" w:hAnsi="Times New Roman" w:cs="Times New Roman"/>
          <w:sz w:val="24"/>
        </w:rPr>
        <w:t xml:space="preserve">Vander Ark, T. (2003, June). </w:t>
      </w:r>
      <w:r w:rsidRPr="009262FD">
        <w:rPr>
          <w:rFonts w:ascii="Times New Roman" w:eastAsia="Times New Roman" w:hAnsi="Times New Roman" w:cs="Times New Roman"/>
          <w:i/>
          <w:sz w:val="24"/>
        </w:rPr>
        <w:t>Leading small secondary school learning communities</w:t>
      </w:r>
      <w:r w:rsidR="004910FD">
        <w:rPr>
          <w:rFonts w:ascii="Times New Roman" w:eastAsia="Times New Roman" w:hAnsi="Times New Roman" w:cs="Times New Roman"/>
          <w:sz w:val="24"/>
        </w:rPr>
        <w:t>.</w:t>
      </w:r>
      <w:r w:rsidRPr="009262FD">
        <w:rPr>
          <w:rFonts w:ascii="Times New Roman" w:eastAsia="Times New Roman" w:hAnsi="Times New Roman" w:cs="Times New Roman"/>
          <w:sz w:val="24"/>
        </w:rPr>
        <w:t xml:space="preserve"> Paper presented at the 2003 Summit on Transforming Schools into Strong Learning Comm</w:t>
      </w:r>
      <w:r w:rsidR="002D5B93">
        <w:rPr>
          <w:rFonts w:ascii="Times New Roman" w:eastAsia="Times New Roman" w:hAnsi="Times New Roman" w:cs="Times New Roman"/>
          <w:sz w:val="24"/>
        </w:rPr>
        <w:t>unities. Retrieved April 4, 2017</w:t>
      </w:r>
      <w:r w:rsidRPr="009262FD">
        <w:rPr>
          <w:rFonts w:ascii="Times New Roman" w:eastAsia="Times New Roman" w:hAnsi="Times New Roman" w:cs="Times New Roman"/>
          <w:sz w:val="24"/>
        </w:rPr>
        <w:t xml:space="preserve">, from </w:t>
      </w:r>
      <w:hyperlink r:id="rId21">
        <w:r w:rsidRPr="009262FD">
          <w:rPr>
            <w:rFonts w:ascii="Times New Roman" w:eastAsia="Times New Roman" w:hAnsi="Times New Roman" w:cs="Times New Roman"/>
            <w:color w:val="0000FF"/>
            <w:sz w:val="24"/>
            <w:u w:val="single" w:color="0000FF"/>
          </w:rPr>
          <w:t>http://www.nctaf.org</w:t>
        </w:r>
      </w:hyperlink>
    </w:p>
    <w:p w14:paraId="592F887A" w14:textId="77777777" w:rsidR="00310A7B" w:rsidRPr="009262FD" w:rsidRDefault="00310A7B" w:rsidP="005464FE">
      <w:pPr>
        <w:widowControl w:val="0"/>
        <w:tabs>
          <w:tab w:val="left" w:pos="9180"/>
        </w:tabs>
        <w:autoSpaceDE w:val="0"/>
        <w:autoSpaceDN w:val="0"/>
        <w:spacing w:after="0" w:line="480" w:lineRule="auto"/>
        <w:ind w:left="720" w:hanging="720"/>
        <w:rPr>
          <w:rFonts w:ascii="Times New Roman" w:eastAsia="Times New Roman" w:hAnsi="Times New Roman" w:cs="Times New Roman"/>
          <w:sz w:val="24"/>
          <w:szCs w:val="24"/>
        </w:rPr>
      </w:pPr>
      <w:proofErr w:type="spellStart"/>
      <w:r w:rsidRPr="009262FD">
        <w:rPr>
          <w:rFonts w:ascii="Times New Roman" w:eastAsia="Times New Roman" w:hAnsi="Times New Roman" w:cs="Times New Roman"/>
          <w:sz w:val="24"/>
          <w:szCs w:val="24"/>
        </w:rPr>
        <w:t>Visscher</w:t>
      </w:r>
      <w:proofErr w:type="spellEnd"/>
      <w:r w:rsidRPr="009262FD">
        <w:rPr>
          <w:rFonts w:ascii="Times New Roman" w:eastAsia="Times New Roman" w:hAnsi="Times New Roman" w:cs="Times New Roman"/>
          <w:sz w:val="24"/>
          <w:szCs w:val="24"/>
        </w:rPr>
        <w:t xml:space="preserve">, A. J., &amp; </w:t>
      </w:r>
      <w:proofErr w:type="spellStart"/>
      <w:r w:rsidRPr="009262FD">
        <w:rPr>
          <w:rFonts w:ascii="Times New Roman" w:eastAsia="Times New Roman" w:hAnsi="Times New Roman" w:cs="Times New Roman"/>
          <w:sz w:val="24"/>
          <w:szCs w:val="24"/>
        </w:rPr>
        <w:t>Witziers</w:t>
      </w:r>
      <w:proofErr w:type="spellEnd"/>
      <w:r w:rsidRPr="009262FD">
        <w:rPr>
          <w:rFonts w:ascii="Times New Roman" w:eastAsia="Times New Roman" w:hAnsi="Times New Roman" w:cs="Times New Roman"/>
          <w:sz w:val="24"/>
          <w:szCs w:val="24"/>
        </w:rPr>
        <w:t>, B. (2004). Subject departments as professional communities?</w:t>
      </w:r>
    </w:p>
    <w:p w14:paraId="0F93896A" w14:textId="77777777" w:rsidR="00310A7B" w:rsidRPr="009262FD" w:rsidRDefault="00D90D37" w:rsidP="005464FE">
      <w:pPr>
        <w:widowControl w:val="0"/>
        <w:tabs>
          <w:tab w:val="left" w:pos="9180"/>
        </w:tabs>
        <w:autoSpaceDE w:val="0"/>
        <w:autoSpaceDN w:val="0"/>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i/>
          <w:sz w:val="24"/>
        </w:rPr>
        <w:tab/>
      </w:r>
      <w:r w:rsidR="00310A7B" w:rsidRPr="009262FD">
        <w:rPr>
          <w:rFonts w:ascii="Times New Roman" w:eastAsia="Times New Roman" w:hAnsi="Times New Roman" w:cs="Times New Roman"/>
          <w:i/>
          <w:sz w:val="24"/>
        </w:rPr>
        <w:t>British Educational Research Journal, 30</w:t>
      </w:r>
      <w:r w:rsidR="00310A7B" w:rsidRPr="009262FD">
        <w:rPr>
          <w:rFonts w:ascii="Times New Roman" w:eastAsia="Times New Roman" w:hAnsi="Times New Roman" w:cs="Times New Roman"/>
          <w:sz w:val="24"/>
        </w:rPr>
        <w:t>(6), 786-801.</w:t>
      </w:r>
    </w:p>
    <w:p w14:paraId="2A0B59DC" w14:textId="77777777" w:rsidR="00310A7B" w:rsidRPr="009262FD" w:rsidRDefault="00310A7B" w:rsidP="00D90D37">
      <w:pPr>
        <w:widowControl w:val="0"/>
        <w:tabs>
          <w:tab w:val="left" w:pos="9180"/>
        </w:tabs>
        <w:autoSpaceDE w:val="0"/>
        <w:autoSpaceDN w:val="0"/>
        <w:spacing w:before="1" w:after="0" w:line="480" w:lineRule="auto"/>
        <w:ind w:left="720" w:hanging="720"/>
        <w:rPr>
          <w:rFonts w:ascii="Times New Roman" w:eastAsia="Times New Roman" w:hAnsi="Times New Roman" w:cs="Times New Roman"/>
          <w:sz w:val="24"/>
        </w:rPr>
      </w:pPr>
      <w:proofErr w:type="spellStart"/>
      <w:r w:rsidRPr="009262FD">
        <w:rPr>
          <w:rFonts w:ascii="Times New Roman" w:eastAsia="Times New Roman" w:hAnsi="Times New Roman" w:cs="Times New Roman"/>
          <w:sz w:val="24"/>
        </w:rPr>
        <w:t>Youngs</w:t>
      </w:r>
      <w:proofErr w:type="spellEnd"/>
      <w:r w:rsidRPr="009262FD">
        <w:rPr>
          <w:rFonts w:ascii="Times New Roman" w:eastAsia="Times New Roman" w:hAnsi="Times New Roman" w:cs="Times New Roman"/>
          <w:sz w:val="24"/>
        </w:rPr>
        <w:t xml:space="preserve">, P., &amp; King, M. B. (2002). Principal leadership for professional development to build school capacity. </w:t>
      </w:r>
      <w:r w:rsidRPr="009262FD">
        <w:rPr>
          <w:rFonts w:ascii="Times New Roman" w:eastAsia="Times New Roman" w:hAnsi="Times New Roman" w:cs="Times New Roman"/>
          <w:i/>
          <w:sz w:val="24"/>
        </w:rPr>
        <w:t>Educational Administration Quarterly, 38</w:t>
      </w:r>
      <w:r w:rsidRPr="009262FD">
        <w:rPr>
          <w:rFonts w:ascii="Times New Roman" w:eastAsia="Times New Roman" w:hAnsi="Times New Roman" w:cs="Times New Roman"/>
          <w:sz w:val="24"/>
        </w:rPr>
        <w:t>(5), 643-670.</w:t>
      </w:r>
    </w:p>
    <w:bookmarkStart w:id="22" w:name="_MON_1587407438"/>
    <w:bookmarkEnd w:id="22"/>
    <w:p w14:paraId="10832929" w14:textId="77777777" w:rsidR="003E7EAF" w:rsidRPr="003E7EAF" w:rsidRDefault="00F623C5" w:rsidP="003E7EAF">
      <w:pPr>
        <w:jc w:val="center"/>
        <w:rPr>
          <w:rFonts w:ascii="Arial" w:eastAsia="Times New Roman" w:hAnsi="Arial" w:cs="Arial"/>
          <w:sz w:val="24"/>
          <w:szCs w:val="24"/>
        </w:rPr>
      </w:pPr>
      <w:r w:rsidRPr="0066483C">
        <w:rPr>
          <w:rFonts w:ascii="Times New Roman" w:hAnsi="Times New Roman" w:cs="Times New Roman"/>
          <w:b/>
          <w:sz w:val="24"/>
          <w:szCs w:val="24"/>
        </w:rPr>
        <w:object w:dxaOrig="10080" w:dyaOrig="14420" w14:anchorId="0B0035A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in;height:721pt" o:ole="">
            <v:imagedata r:id="rId22" o:title=""/>
          </v:shape>
          <o:OLEObject Type="Embed" ProgID="Word.Document.8" ShapeID="_x0000_i1025" DrawAspect="Content" ObjectID="_1588051015" r:id="rId23">
            <o:FieldCodes>\s</o:FieldCodes>
          </o:OLEObject>
        </w:object>
      </w:r>
      <w:r w:rsidR="003E7EAF" w:rsidRPr="003E7EAF">
        <w:rPr>
          <w:rFonts w:ascii="Arial" w:eastAsia="Times New Roman" w:hAnsi="Arial" w:cs="Arial"/>
          <w:b/>
          <w:bCs/>
          <w:sz w:val="24"/>
          <w:szCs w:val="24"/>
        </w:rPr>
        <w:t xml:space="preserve"> Professional Learning Communities Assessment – Revised </w:t>
      </w:r>
    </w:p>
    <w:p w14:paraId="12CED460" w14:textId="77777777" w:rsidR="003E7EAF" w:rsidRPr="003E7EAF" w:rsidRDefault="003E7EAF" w:rsidP="003E7EAF">
      <w:pPr>
        <w:widowControl w:val="0"/>
        <w:autoSpaceDE w:val="0"/>
        <w:autoSpaceDN w:val="0"/>
        <w:adjustRightInd w:val="0"/>
        <w:spacing w:after="0" w:line="240" w:lineRule="auto"/>
        <w:rPr>
          <w:rFonts w:ascii="Arial" w:eastAsia="Times New Roman" w:hAnsi="Arial" w:cs="Arial"/>
          <w:sz w:val="24"/>
          <w:szCs w:val="24"/>
        </w:rPr>
      </w:pPr>
    </w:p>
    <w:p w14:paraId="23B62F7C" w14:textId="77777777" w:rsidR="003E7EAF" w:rsidRPr="003E7EAF" w:rsidRDefault="003E7EAF" w:rsidP="003E7EAF">
      <w:pPr>
        <w:widowControl w:val="0"/>
        <w:autoSpaceDE w:val="0"/>
        <w:autoSpaceDN w:val="0"/>
        <w:adjustRightInd w:val="0"/>
        <w:spacing w:after="0" w:line="240" w:lineRule="auto"/>
        <w:rPr>
          <w:rFonts w:ascii="Times New Roman" w:eastAsia="Times New Roman" w:hAnsi="Times New Roman" w:cs="Times New Roman"/>
          <w:sz w:val="24"/>
          <w:szCs w:val="24"/>
        </w:rPr>
      </w:pPr>
      <w:r w:rsidRPr="003E7EAF">
        <w:rPr>
          <w:rFonts w:ascii="Times New Roman" w:eastAsia="Times New Roman" w:hAnsi="Times New Roman" w:cs="Times New Roman"/>
          <w:b/>
          <w:bCs/>
          <w:sz w:val="24"/>
          <w:szCs w:val="24"/>
        </w:rPr>
        <w:t>Directions:</w:t>
      </w:r>
      <w:r w:rsidRPr="003E7EAF">
        <w:rPr>
          <w:rFonts w:ascii="Times New Roman" w:eastAsia="Times New Roman" w:hAnsi="Times New Roman" w:cs="Times New Roman"/>
          <w:sz w:val="24"/>
          <w:szCs w:val="24"/>
        </w:rPr>
        <w:t xml:space="preserve"> </w:t>
      </w:r>
    </w:p>
    <w:p w14:paraId="1F485BE6" w14:textId="77777777" w:rsidR="003E7EAF" w:rsidRPr="003E7EAF" w:rsidRDefault="003E7EAF" w:rsidP="003E7EAF">
      <w:pPr>
        <w:widowControl w:val="0"/>
        <w:autoSpaceDE w:val="0"/>
        <w:autoSpaceDN w:val="0"/>
        <w:adjustRightInd w:val="0"/>
        <w:spacing w:after="0" w:line="240" w:lineRule="auto"/>
        <w:rPr>
          <w:rFonts w:ascii="Times New Roman" w:eastAsia="Times New Roman" w:hAnsi="Times New Roman" w:cs="Times New Roman"/>
          <w:sz w:val="24"/>
          <w:szCs w:val="24"/>
        </w:rPr>
      </w:pPr>
      <w:r w:rsidRPr="003E7EAF">
        <w:rPr>
          <w:rFonts w:ascii="Times New Roman" w:eastAsia="Times New Roman" w:hAnsi="Times New Roman" w:cs="Times New Roman"/>
          <w:sz w:val="24"/>
          <w:szCs w:val="24"/>
        </w:rPr>
        <w:t xml:space="preserve">This questionnaire assesses your perceptions about your principal, staff, and stakeholders based on the dimensions of a professional learning community (PLC) and related attributes. This questionnaire contains a number of statements about practices which occur in some schools. Read each statement and then use the scale below to select the scale point that best reflects your personal degree of agreement with the statement. Shade the appropriate oval provided to the right of each statement. Be certain to select only one response for each statement. Comments after each dimension section are optional. </w:t>
      </w:r>
    </w:p>
    <w:p w14:paraId="35FA54B5" w14:textId="77777777" w:rsidR="003E7EAF" w:rsidRPr="003E7EAF" w:rsidRDefault="003E7EAF" w:rsidP="003E7EAF">
      <w:pPr>
        <w:widowControl w:val="0"/>
        <w:autoSpaceDE w:val="0"/>
        <w:autoSpaceDN w:val="0"/>
        <w:adjustRightInd w:val="0"/>
        <w:spacing w:after="0" w:line="240" w:lineRule="auto"/>
        <w:rPr>
          <w:rFonts w:ascii="Times New Roman" w:eastAsia="Times New Roman" w:hAnsi="Times New Roman" w:cs="Times New Roman"/>
          <w:sz w:val="24"/>
          <w:szCs w:val="24"/>
        </w:rPr>
      </w:pPr>
    </w:p>
    <w:p w14:paraId="5F906889" w14:textId="77777777" w:rsidR="003E7EAF" w:rsidRPr="003E7EAF" w:rsidRDefault="003E7EAF" w:rsidP="003E7EAF">
      <w:pPr>
        <w:widowControl w:val="0"/>
        <w:autoSpaceDE w:val="0"/>
        <w:autoSpaceDN w:val="0"/>
        <w:adjustRightInd w:val="0"/>
        <w:spacing w:after="0" w:line="240" w:lineRule="auto"/>
        <w:rPr>
          <w:rFonts w:ascii="Times New Roman" w:eastAsia="Times New Roman" w:hAnsi="Times New Roman" w:cs="Times New Roman"/>
          <w:b/>
          <w:bCs/>
          <w:sz w:val="24"/>
          <w:szCs w:val="24"/>
        </w:rPr>
      </w:pPr>
      <w:r w:rsidRPr="003E7EAF">
        <w:rPr>
          <w:rFonts w:ascii="Times New Roman" w:eastAsia="Times New Roman" w:hAnsi="Times New Roman" w:cs="Times New Roman"/>
          <w:b/>
          <w:bCs/>
          <w:sz w:val="24"/>
          <w:szCs w:val="24"/>
        </w:rPr>
        <w:t>Key Terms:</w:t>
      </w:r>
    </w:p>
    <w:p w14:paraId="4207463B" w14:textId="77777777" w:rsidR="003E7EAF" w:rsidRPr="003E7EAF" w:rsidRDefault="003E7EAF" w:rsidP="003E7EAF">
      <w:pPr>
        <w:widowControl w:val="0"/>
        <w:numPr>
          <w:ilvl w:val="0"/>
          <w:numId w:val="8"/>
        </w:numPr>
        <w:autoSpaceDE w:val="0"/>
        <w:autoSpaceDN w:val="0"/>
        <w:adjustRightInd w:val="0"/>
        <w:spacing w:after="0" w:line="240" w:lineRule="auto"/>
        <w:rPr>
          <w:rFonts w:ascii="Times New Roman" w:eastAsia="Times New Roman" w:hAnsi="Times New Roman" w:cs="Times New Roman"/>
          <w:b/>
          <w:bCs/>
          <w:sz w:val="24"/>
          <w:szCs w:val="24"/>
        </w:rPr>
      </w:pPr>
      <w:r w:rsidRPr="003E7EAF">
        <w:rPr>
          <w:rFonts w:ascii="Times New Roman" w:eastAsia="Times New Roman" w:hAnsi="Times New Roman" w:cs="Times New Roman"/>
          <w:sz w:val="24"/>
          <w:szCs w:val="24"/>
        </w:rPr>
        <w:t>Principal = Principal, not Associate or Assistant Principal</w:t>
      </w:r>
    </w:p>
    <w:p w14:paraId="2C1E25F1" w14:textId="77777777" w:rsidR="003E7EAF" w:rsidRPr="003E7EAF" w:rsidRDefault="003E7EAF" w:rsidP="003E7EAF">
      <w:pPr>
        <w:widowControl w:val="0"/>
        <w:numPr>
          <w:ilvl w:val="0"/>
          <w:numId w:val="8"/>
        </w:numPr>
        <w:tabs>
          <w:tab w:val="left" w:pos="-1440"/>
        </w:tabs>
        <w:autoSpaceDE w:val="0"/>
        <w:autoSpaceDN w:val="0"/>
        <w:adjustRightInd w:val="0"/>
        <w:spacing w:after="0" w:line="240" w:lineRule="auto"/>
        <w:rPr>
          <w:rFonts w:ascii="Times New Roman" w:eastAsia="Times New Roman" w:hAnsi="Times New Roman" w:cs="Times New Roman"/>
          <w:sz w:val="24"/>
          <w:szCs w:val="24"/>
        </w:rPr>
      </w:pPr>
      <w:r w:rsidRPr="003E7EAF">
        <w:rPr>
          <w:rFonts w:ascii="Times New Roman" w:eastAsia="Times New Roman" w:hAnsi="Times New Roman" w:cs="Times New Roman"/>
          <w:sz w:val="24"/>
          <w:szCs w:val="24"/>
        </w:rPr>
        <w:t>Staff/Staff Members = All adult staff directly associated with curriculum, instruction, and assessment of students</w:t>
      </w:r>
    </w:p>
    <w:p w14:paraId="1BA26698" w14:textId="77777777" w:rsidR="003E7EAF" w:rsidRPr="003E7EAF" w:rsidRDefault="003E7EAF" w:rsidP="003E7EAF">
      <w:pPr>
        <w:widowControl w:val="0"/>
        <w:numPr>
          <w:ilvl w:val="0"/>
          <w:numId w:val="8"/>
        </w:numPr>
        <w:tabs>
          <w:tab w:val="left" w:pos="-1440"/>
        </w:tabs>
        <w:autoSpaceDE w:val="0"/>
        <w:autoSpaceDN w:val="0"/>
        <w:adjustRightInd w:val="0"/>
        <w:spacing w:after="0" w:line="240" w:lineRule="auto"/>
        <w:rPr>
          <w:rFonts w:ascii="Times New Roman" w:eastAsia="Times New Roman" w:hAnsi="Times New Roman" w:cs="Times New Roman"/>
          <w:sz w:val="24"/>
          <w:szCs w:val="24"/>
        </w:rPr>
      </w:pPr>
      <w:r w:rsidRPr="003E7EAF">
        <w:rPr>
          <w:rFonts w:ascii="Times New Roman" w:eastAsia="Times New Roman" w:hAnsi="Times New Roman" w:cs="Times New Roman"/>
          <w:sz w:val="24"/>
          <w:szCs w:val="24"/>
        </w:rPr>
        <w:t>Stakeholders = Parents and community members</w:t>
      </w:r>
    </w:p>
    <w:p w14:paraId="4046991B" w14:textId="77777777" w:rsidR="003E7EAF" w:rsidRPr="003E7EAF" w:rsidRDefault="003E7EAF" w:rsidP="003E7EAF">
      <w:pPr>
        <w:widowControl w:val="0"/>
        <w:autoSpaceDE w:val="0"/>
        <w:autoSpaceDN w:val="0"/>
        <w:adjustRightInd w:val="0"/>
        <w:spacing w:after="0" w:line="240" w:lineRule="auto"/>
        <w:rPr>
          <w:rFonts w:ascii="Times New Roman" w:eastAsia="Times New Roman" w:hAnsi="Times New Roman" w:cs="Times New Roman"/>
          <w:sz w:val="24"/>
          <w:szCs w:val="24"/>
        </w:rPr>
      </w:pPr>
    </w:p>
    <w:p w14:paraId="6F6C6A03" w14:textId="77777777" w:rsidR="003E7EAF" w:rsidRPr="003E7EAF" w:rsidRDefault="003E7EAF" w:rsidP="003E7EAF">
      <w:pPr>
        <w:widowControl w:val="0"/>
        <w:tabs>
          <w:tab w:val="left" w:pos="-1440"/>
        </w:tabs>
        <w:autoSpaceDE w:val="0"/>
        <w:autoSpaceDN w:val="0"/>
        <w:adjustRightInd w:val="0"/>
        <w:spacing w:after="0" w:line="240" w:lineRule="auto"/>
        <w:ind w:left="3600" w:hanging="3600"/>
        <w:rPr>
          <w:rFonts w:ascii="Times New Roman" w:eastAsia="Times New Roman" w:hAnsi="Times New Roman" w:cs="Times New Roman"/>
          <w:sz w:val="24"/>
          <w:szCs w:val="24"/>
        </w:rPr>
      </w:pPr>
      <w:r w:rsidRPr="003E7EAF">
        <w:rPr>
          <w:rFonts w:ascii="Times New Roman" w:eastAsia="Times New Roman" w:hAnsi="Times New Roman" w:cs="Times New Roman"/>
          <w:b/>
          <w:bCs/>
          <w:sz w:val="24"/>
          <w:szCs w:val="24"/>
        </w:rPr>
        <w:t>Scale:</w:t>
      </w:r>
      <w:r w:rsidRPr="003E7EAF">
        <w:rPr>
          <w:rFonts w:ascii="Times New Roman" w:eastAsia="Times New Roman" w:hAnsi="Times New Roman" w:cs="Times New Roman"/>
          <w:b/>
          <w:bCs/>
          <w:sz w:val="24"/>
          <w:szCs w:val="24"/>
        </w:rPr>
        <w:tab/>
      </w:r>
      <w:r w:rsidRPr="003E7EAF">
        <w:rPr>
          <w:rFonts w:ascii="Times New Roman" w:eastAsia="Times New Roman" w:hAnsi="Times New Roman" w:cs="Times New Roman"/>
          <w:sz w:val="24"/>
          <w:szCs w:val="24"/>
        </w:rPr>
        <w:t>1 = Strongly Disagree (SD)</w:t>
      </w:r>
      <w:r w:rsidRPr="003E7EAF">
        <w:rPr>
          <w:rFonts w:ascii="Times New Roman" w:eastAsia="Times New Roman" w:hAnsi="Times New Roman" w:cs="Times New Roman"/>
          <w:sz w:val="24"/>
          <w:szCs w:val="24"/>
        </w:rPr>
        <w:tab/>
      </w:r>
    </w:p>
    <w:p w14:paraId="2D2BE0B0" w14:textId="77777777" w:rsidR="003E7EAF" w:rsidRPr="003E7EAF" w:rsidRDefault="003E7EAF" w:rsidP="003E7EAF">
      <w:pPr>
        <w:widowControl w:val="0"/>
        <w:tabs>
          <w:tab w:val="left" w:pos="-1440"/>
        </w:tabs>
        <w:autoSpaceDE w:val="0"/>
        <w:autoSpaceDN w:val="0"/>
        <w:adjustRightInd w:val="0"/>
        <w:spacing w:after="0" w:line="240" w:lineRule="auto"/>
        <w:ind w:left="2880" w:hanging="2160"/>
        <w:rPr>
          <w:rFonts w:ascii="Times New Roman" w:eastAsia="Times New Roman" w:hAnsi="Times New Roman" w:cs="Times New Roman"/>
          <w:sz w:val="24"/>
          <w:szCs w:val="24"/>
        </w:rPr>
      </w:pPr>
      <w:r w:rsidRPr="003E7EAF">
        <w:rPr>
          <w:rFonts w:ascii="Times New Roman" w:eastAsia="Times New Roman" w:hAnsi="Times New Roman" w:cs="Times New Roman"/>
          <w:sz w:val="24"/>
          <w:szCs w:val="24"/>
        </w:rPr>
        <w:t>2 = Disagree (D)</w:t>
      </w:r>
      <w:r w:rsidRPr="003E7EAF">
        <w:rPr>
          <w:rFonts w:ascii="Times New Roman" w:eastAsia="Times New Roman" w:hAnsi="Times New Roman" w:cs="Times New Roman"/>
          <w:sz w:val="24"/>
          <w:szCs w:val="24"/>
        </w:rPr>
        <w:tab/>
      </w:r>
    </w:p>
    <w:p w14:paraId="0757937D" w14:textId="77777777" w:rsidR="003E7EAF" w:rsidRPr="003E7EAF" w:rsidRDefault="003E7EAF" w:rsidP="003E7EAF">
      <w:pPr>
        <w:widowControl w:val="0"/>
        <w:tabs>
          <w:tab w:val="left" w:pos="-1440"/>
        </w:tabs>
        <w:autoSpaceDE w:val="0"/>
        <w:autoSpaceDN w:val="0"/>
        <w:adjustRightInd w:val="0"/>
        <w:spacing w:after="0" w:line="240" w:lineRule="auto"/>
        <w:ind w:left="2160" w:hanging="1440"/>
        <w:rPr>
          <w:rFonts w:ascii="Times New Roman" w:eastAsia="Times New Roman" w:hAnsi="Times New Roman" w:cs="Times New Roman"/>
          <w:sz w:val="24"/>
          <w:szCs w:val="24"/>
        </w:rPr>
      </w:pPr>
      <w:r w:rsidRPr="003E7EAF">
        <w:rPr>
          <w:rFonts w:ascii="Times New Roman" w:eastAsia="Times New Roman" w:hAnsi="Times New Roman" w:cs="Times New Roman"/>
          <w:sz w:val="24"/>
          <w:szCs w:val="24"/>
        </w:rPr>
        <w:t>3 = Agree (A)</w:t>
      </w:r>
      <w:r w:rsidRPr="003E7EAF">
        <w:rPr>
          <w:rFonts w:ascii="Times New Roman" w:eastAsia="Times New Roman" w:hAnsi="Times New Roman" w:cs="Times New Roman"/>
          <w:sz w:val="24"/>
          <w:szCs w:val="24"/>
        </w:rPr>
        <w:tab/>
      </w:r>
    </w:p>
    <w:p w14:paraId="45C1C3D4" w14:textId="77777777" w:rsidR="003E7EAF" w:rsidRPr="003E7EAF" w:rsidRDefault="003E7EAF" w:rsidP="003E7EAF">
      <w:pPr>
        <w:widowControl w:val="0"/>
        <w:autoSpaceDE w:val="0"/>
        <w:autoSpaceDN w:val="0"/>
        <w:adjustRightInd w:val="0"/>
        <w:spacing w:after="0" w:line="240" w:lineRule="auto"/>
        <w:ind w:firstLine="720"/>
        <w:rPr>
          <w:rFonts w:ascii="Times New Roman" w:eastAsia="Times New Roman" w:hAnsi="Times New Roman" w:cs="Times New Roman"/>
          <w:sz w:val="24"/>
          <w:szCs w:val="24"/>
        </w:rPr>
      </w:pPr>
      <w:r w:rsidRPr="003E7EAF">
        <w:rPr>
          <w:rFonts w:ascii="Times New Roman" w:eastAsia="Times New Roman" w:hAnsi="Times New Roman" w:cs="Times New Roman"/>
          <w:sz w:val="24"/>
          <w:szCs w:val="24"/>
        </w:rPr>
        <w:t>4 = Strongly Agree (SA)</w:t>
      </w:r>
    </w:p>
    <w:p w14:paraId="3582764E" w14:textId="77777777" w:rsidR="003E7EAF" w:rsidRPr="003E7EAF" w:rsidRDefault="003E7EAF" w:rsidP="003E7EAF">
      <w:pPr>
        <w:widowControl w:val="0"/>
        <w:autoSpaceDE w:val="0"/>
        <w:autoSpaceDN w:val="0"/>
        <w:adjustRightInd w:val="0"/>
        <w:spacing w:after="0" w:line="240" w:lineRule="auto"/>
        <w:ind w:firstLine="720"/>
        <w:rPr>
          <w:rFonts w:ascii="Times New Roman" w:eastAsia="Times New Roman" w:hAnsi="Times New Roman" w:cs="Times New Roman"/>
          <w:sz w:val="24"/>
          <w:szCs w:val="24"/>
        </w:rPr>
      </w:pPr>
    </w:p>
    <w:tbl>
      <w:tblPr>
        <w:tblW w:w="0" w:type="auto"/>
        <w:jc w:val="center"/>
        <w:tblLayout w:type="fixed"/>
        <w:tblCellMar>
          <w:left w:w="120" w:type="dxa"/>
          <w:right w:w="120" w:type="dxa"/>
        </w:tblCellMar>
        <w:tblLook w:val="0000" w:firstRow="0" w:lastRow="0" w:firstColumn="0" w:lastColumn="0" w:noHBand="0" w:noVBand="0"/>
      </w:tblPr>
      <w:tblGrid>
        <w:gridCol w:w="504"/>
        <w:gridCol w:w="7560"/>
        <w:gridCol w:w="504"/>
        <w:gridCol w:w="504"/>
        <w:gridCol w:w="504"/>
        <w:gridCol w:w="504"/>
      </w:tblGrid>
      <w:tr w:rsidR="003E7EAF" w:rsidRPr="003E7EAF" w14:paraId="1DF535EF" w14:textId="77777777" w:rsidTr="00277E10">
        <w:trPr>
          <w:jc w:val="center"/>
        </w:trPr>
        <w:tc>
          <w:tcPr>
            <w:tcW w:w="8064" w:type="dxa"/>
            <w:gridSpan w:val="2"/>
            <w:tcBorders>
              <w:top w:val="single" w:sz="7" w:space="0" w:color="000000"/>
              <w:left w:val="single" w:sz="7" w:space="0" w:color="000000"/>
              <w:bottom w:val="single" w:sz="7" w:space="0" w:color="000000"/>
              <w:right w:val="single" w:sz="7" w:space="0" w:color="000000"/>
            </w:tcBorders>
          </w:tcPr>
          <w:p w14:paraId="69016374"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4"/>
                <w:szCs w:val="24"/>
              </w:rPr>
            </w:pPr>
          </w:p>
          <w:p w14:paraId="7551402A" w14:textId="77777777" w:rsidR="003E7EAF" w:rsidRPr="003E7EAF" w:rsidRDefault="003E7EAF" w:rsidP="003E7EAF">
            <w:pPr>
              <w:widowControl w:val="0"/>
              <w:autoSpaceDE w:val="0"/>
              <w:autoSpaceDN w:val="0"/>
              <w:adjustRightInd w:val="0"/>
              <w:spacing w:after="58" w:line="240" w:lineRule="auto"/>
              <w:jc w:val="center"/>
              <w:rPr>
                <w:rFonts w:ascii="Times New Roman" w:eastAsia="Times New Roman" w:hAnsi="Times New Roman" w:cs="Times New Roman"/>
                <w:sz w:val="24"/>
                <w:szCs w:val="24"/>
              </w:rPr>
            </w:pPr>
            <w:r w:rsidRPr="003E7EAF">
              <w:rPr>
                <w:rFonts w:ascii="Times New Roman" w:eastAsia="Times New Roman" w:hAnsi="Times New Roman" w:cs="Times New Roman"/>
                <w:b/>
                <w:bCs/>
                <w:sz w:val="24"/>
                <w:szCs w:val="24"/>
              </w:rPr>
              <w:t>STATEMENTS</w:t>
            </w:r>
          </w:p>
        </w:tc>
        <w:tc>
          <w:tcPr>
            <w:tcW w:w="2016" w:type="dxa"/>
            <w:gridSpan w:val="4"/>
            <w:tcBorders>
              <w:top w:val="single" w:sz="7" w:space="0" w:color="000000"/>
              <w:left w:val="single" w:sz="7" w:space="0" w:color="000000"/>
              <w:bottom w:val="single" w:sz="7" w:space="0" w:color="000000"/>
              <w:right w:val="single" w:sz="7" w:space="0" w:color="000000"/>
            </w:tcBorders>
          </w:tcPr>
          <w:p w14:paraId="49178218"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4"/>
                <w:szCs w:val="24"/>
              </w:rPr>
            </w:pPr>
          </w:p>
          <w:p w14:paraId="25E6AFDB" w14:textId="77777777" w:rsidR="003E7EAF" w:rsidRPr="003E7EAF" w:rsidRDefault="003E7EAF" w:rsidP="003E7EAF">
            <w:pPr>
              <w:widowControl w:val="0"/>
              <w:autoSpaceDE w:val="0"/>
              <w:autoSpaceDN w:val="0"/>
              <w:adjustRightInd w:val="0"/>
              <w:spacing w:after="58" w:line="240" w:lineRule="auto"/>
              <w:jc w:val="center"/>
              <w:rPr>
                <w:rFonts w:ascii="Times New Roman" w:eastAsia="Times New Roman" w:hAnsi="Times New Roman" w:cs="Times New Roman"/>
                <w:sz w:val="24"/>
                <w:szCs w:val="24"/>
              </w:rPr>
            </w:pPr>
            <w:r w:rsidRPr="003E7EAF">
              <w:rPr>
                <w:rFonts w:ascii="Times New Roman" w:eastAsia="Times New Roman" w:hAnsi="Times New Roman" w:cs="Times New Roman"/>
                <w:b/>
                <w:bCs/>
                <w:sz w:val="24"/>
                <w:szCs w:val="24"/>
              </w:rPr>
              <w:t>SCALE</w:t>
            </w:r>
          </w:p>
        </w:tc>
      </w:tr>
      <w:tr w:rsidR="003E7EAF" w:rsidRPr="003E7EAF" w14:paraId="28109DA7"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6322CF57"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4"/>
                <w:szCs w:val="24"/>
              </w:rPr>
            </w:pPr>
          </w:p>
          <w:p w14:paraId="49791B51"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4"/>
                <w:szCs w:val="24"/>
              </w:rPr>
            </w:pPr>
          </w:p>
        </w:tc>
        <w:tc>
          <w:tcPr>
            <w:tcW w:w="7560" w:type="dxa"/>
            <w:tcBorders>
              <w:top w:val="single" w:sz="7" w:space="0" w:color="000000"/>
              <w:left w:val="single" w:sz="7" w:space="0" w:color="000000"/>
              <w:bottom w:val="single" w:sz="7" w:space="0" w:color="000000"/>
              <w:right w:val="single" w:sz="7" w:space="0" w:color="000000"/>
            </w:tcBorders>
          </w:tcPr>
          <w:p w14:paraId="4619BCAE"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4"/>
                <w:szCs w:val="24"/>
              </w:rPr>
            </w:pPr>
          </w:p>
          <w:p w14:paraId="64683946"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4"/>
                <w:szCs w:val="24"/>
              </w:rPr>
            </w:pPr>
            <w:r w:rsidRPr="003E7EAF">
              <w:rPr>
                <w:rFonts w:ascii="Times New Roman" w:eastAsia="Times New Roman" w:hAnsi="Times New Roman" w:cs="Times New Roman"/>
                <w:b/>
                <w:bCs/>
                <w:sz w:val="24"/>
                <w:szCs w:val="24"/>
              </w:rPr>
              <w:t>Shared and Supportive Leadership</w:t>
            </w:r>
          </w:p>
        </w:tc>
        <w:tc>
          <w:tcPr>
            <w:tcW w:w="504" w:type="dxa"/>
            <w:tcBorders>
              <w:top w:val="single" w:sz="7" w:space="0" w:color="000000"/>
              <w:left w:val="single" w:sz="7" w:space="0" w:color="000000"/>
              <w:bottom w:val="single" w:sz="7" w:space="0" w:color="000000"/>
              <w:right w:val="single" w:sz="7" w:space="0" w:color="000000"/>
            </w:tcBorders>
          </w:tcPr>
          <w:p w14:paraId="0D6A1903"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4"/>
                <w:szCs w:val="24"/>
              </w:rPr>
            </w:pPr>
          </w:p>
          <w:p w14:paraId="3A4E2EC1"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sz w:val="20"/>
                <w:szCs w:val="20"/>
              </w:rPr>
            </w:pPr>
            <w:r w:rsidRPr="003E7EAF">
              <w:rPr>
                <w:rFonts w:ascii="Times New Roman" w:eastAsia="Times New Roman" w:hAnsi="Times New Roman" w:cs="Times New Roman"/>
                <w:b/>
                <w:bCs/>
                <w:sz w:val="20"/>
                <w:szCs w:val="20"/>
              </w:rPr>
              <w:t>SD</w:t>
            </w:r>
          </w:p>
        </w:tc>
        <w:tc>
          <w:tcPr>
            <w:tcW w:w="504" w:type="dxa"/>
            <w:tcBorders>
              <w:top w:val="single" w:sz="7" w:space="0" w:color="000000"/>
              <w:left w:val="single" w:sz="7" w:space="0" w:color="000000"/>
              <w:bottom w:val="single" w:sz="7" w:space="0" w:color="000000"/>
              <w:right w:val="single" w:sz="7" w:space="0" w:color="000000"/>
            </w:tcBorders>
          </w:tcPr>
          <w:p w14:paraId="64647176"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sz w:val="20"/>
                <w:szCs w:val="20"/>
              </w:rPr>
            </w:pPr>
          </w:p>
          <w:p w14:paraId="7C61A36A"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sz w:val="20"/>
                <w:szCs w:val="20"/>
              </w:rPr>
            </w:pPr>
            <w:r w:rsidRPr="003E7EAF">
              <w:rPr>
                <w:rFonts w:ascii="Times New Roman" w:eastAsia="Times New Roman" w:hAnsi="Times New Roman" w:cs="Times New Roman"/>
                <w:b/>
                <w:bCs/>
                <w:sz w:val="20"/>
                <w:szCs w:val="20"/>
              </w:rPr>
              <w:t xml:space="preserve"> D</w:t>
            </w:r>
          </w:p>
        </w:tc>
        <w:tc>
          <w:tcPr>
            <w:tcW w:w="504" w:type="dxa"/>
            <w:tcBorders>
              <w:top w:val="single" w:sz="7" w:space="0" w:color="000000"/>
              <w:left w:val="single" w:sz="7" w:space="0" w:color="000000"/>
              <w:bottom w:val="single" w:sz="7" w:space="0" w:color="000000"/>
              <w:right w:val="single" w:sz="7" w:space="0" w:color="000000"/>
            </w:tcBorders>
          </w:tcPr>
          <w:p w14:paraId="48C71AC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sz w:val="20"/>
                <w:szCs w:val="20"/>
              </w:rPr>
            </w:pPr>
          </w:p>
          <w:p w14:paraId="195A6B0E"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sz w:val="20"/>
                <w:szCs w:val="20"/>
              </w:rPr>
            </w:pPr>
            <w:r w:rsidRPr="003E7EAF">
              <w:rPr>
                <w:rFonts w:ascii="Times New Roman" w:eastAsia="Times New Roman" w:hAnsi="Times New Roman" w:cs="Times New Roman"/>
                <w:b/>
                <w:bCs/>
                <w:sz w:val="20"/>
                <w:szCs w:val="20"/>
              </w:rPr>
              <w:t xml:space="preserve"> A</w:t>
            </w:r>
          </w:p>
        </w:tc>
        <w:tc>
          <w:tcPr>
            <w:tcW w:w="504" w:type="dxa"/>
            <w:tcBorders>
              <w:top w:val="single" w:sz="7" w:space="0" w:color="000000"/>
              <w:left w:val="single" w:sz="7" w:space="0" w:color="000000"/>
              <w:bottom w:val="single" w:sz="7" w:space="0" w:color="000000"/>
              <w:right w:val="single" w:sz="7" w:space="0" w:color="000000"/>
            </w:tcBorders>
          </w:tcPr>
          <w:p w14:paraId="3CC9C51D"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sz w:val="20"/>
                <w:szCs w:val="20"/>
              </w:rPr>
            </w:pPr>
          </w:p>
          <w:p w14:paraId="239BB8E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sz w:val="24"/>
                <w:szCs w:val="24"/>
              </w:rPr>
            </w:pPr>
            <w:r w:rsidRPr="003E7EAF">
              <w:rPr>
                <w:rFonts w:ascii="Times New Roman" w:eastAsia="Times New Roman" w:hAnsi="Times New Roman" w:cs="Times New Roman"/>
                <w:b/>
                <w:bCs/>
                <w:sz w:val="20"/>
                <w:szCs w:val="20"/>
              </w:rPr>
              <w:t>SA</w:t>
            </w:r>
          </w:p>
        </w:tc>
      </w:tr>
      <w:tr w:rsidR="003E7EAF" w:rsidRPr="003E7EAF" w14:paraId="6D90CB91"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207CEA8F"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sz w:val="24"/>
                <w:szCs w:val="24"/>
              </w:rPr>
            </w:pPr>
          </w:p>
          <w:p w14:paraId="733F3016"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4"/>
                <w:szCs w:val="24"/>
              </w:rPr>
            </w:pPr>
            <w:r w:rsidRPr="003E7EAF">
              <w:rPr>
                <w:rFonts w:ascii="Times New Roman" w:eastAsia="Times New Roman" w:hAnsi="Times New Roman" w:cs="Times New Roman"/>
                <w:sz w:val="20"/>
                <w:szCs w:val="20"/>
              </w:rPr>
              <w:t>1.</w:t>
            </w:r>
          </w:p>
        </w:tc>
        <w:tc>
          <w:tcPr>
            <w:tcW w:w="7560" w:type="dxa"/>
            <w:tcBorders>
              <w:top w:val="single" w:sz="7" w:space="0" w:color="000000"/>
              <w:left w:val="single" w:sz="7" w:space="0" w:color="000000"/>
              <w:bottom w:val="single" w:sz="7" w:space="0" w:color="000000"/>
              <w:right w:val="single" w:sz="7" w:space="0" w:color="000000"/>
            </w:tcBorders>
          </w:tcPr>
          <w:p w14:paraId="5A24A86A"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4"/>
                <w:szCs w:val="24"/>
              </w:rPr>
            </w:pPr>
          </w:p>
          <w:p w14:paraId="4B5DBE0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4"/>
                <w:szCs w:val="24"/>
              </w:rPr>
            </w:pPr>
            <w:r w:rsidRPr="003E7EAF">
              <w:rPr>
                <w:rFonts w:ascii="Times New Roman" w:eastAsia="Times New Roman" w:hAnsi="Times New Roman" w:cs="Times New Roman"/>
              </w:rPr>
              <w:t>Staff members are consistently involved in discussing and making decisions about most school issues.</w:t>
            </w:r>
          </w:p>
        </w:tc>
        <w:tc>
          <w:tcPr>
            <w:tcW w:w="504" w:type="dxa"/>
            <w:tcBorders>
              <w:top w:val="single" w:sz="7" w:space="0" w:color="000000"/>
              <w:left w:val="single" w:sz="7" w:space="0" w:color="000000"/>
              <w:bottom w:val="single" w:sz="7" w:space="0" w:color="000000"/>
              <w:right w:val="single" w:sz="7" w:space="0" w:color="000000"/>
            </w:tcBorders>
          </w:tcPr>
          <w:p w14:paraId="6650E6DD"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4"/>
                <w:szCs w:val="24"/>
              </w:rPr>
            </w:pPr>
          </w:p>
          <w:p w14:paraId="48B5ACF0"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4"/>
                <w:szCs w:val="24"/>
              </w:rPr>
            </w:pPr>
            <w:r w:rsidRPr="003E7EAF">
              <w:rPr>
                <w:rFonts w:ascii="Times New Roman" w:eastAsia="Times New Roman" w:hAnsi="Times New Roman" w:cs="Times New Roman"/>
                <w:sz w:val="24"/>
                <w:szCs w:val="24"/>
              </w:rPr>
              <w:t>0</w:t>
            </w:r>
          </w:p>
        </w:tc>
        <w:tc>
          <w:tcPr>
            <w:tcW w:w="504" w:type="dxa"/>
            <w:tcBorders>
              <w:top w:val="single" w:sz="7" w:space="0" w:color="000000"/>
              <w:left w:val="single" w:sz="7" w:space="0" w:color="000000"/>
              <w:bottom w:val="single" w:sz="7" w:space="0" w:color="000000"/>
              <w:right w:val="single" w:sz="7" w:space="0" w:color="000000"/>
            </w:tcBorders>
          </w:tcPr>
          <w:p w14:paraId="7CB8484D"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4"/>
                <w:szCs w:val="24"/>
              </w:rPr>
            </w:pPr>
          </w:p>
          <w:p w14:paraId="44BABF5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4"/>
                <w:szCs w:val="24"/>
              </w:rPr>
            </w:pPr>
            <w:r w:rsidRPr="003E7EAF">
              <w:rPr>
                <w:rFonts w:ascii="Times New Roman" w:eastAsia="Times New Roman" w:hAnsi="Times New Roman" w:cs="Times New Roman"/>
                <w:sz w:val="24"/>
                <w:szCs w:val="24"/>
              </w:rPr>
              <w:t xml:space="preserve"> 5</w:t>
            </w:r>
          </w:p>
        </w:tc>
        <w:tc>
          <w:tcPr>
            <w:tcW w:w="504" w:type="dxa"/>
            <w:tcBorders>
              <w:top w:val="single" w:sz="7" w:space="0" w:color="000000"/>
              <w:left w:val="single" w:sz="7" w:space="0" w:color="000000"/>
              <w:bottom w:val="single" w:sz="7" w:space="0" w:color="000000"/>
              <w:right w:val="single" w:sz="7" w:space="0" w:color="000000"/>
            </w:tcBorders>
          </w:tcPr>
          <w:p w14:paraId="4B4C235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4"/>
                <w:szCs w:val="24"/>
              </w:rPr>
            </w:pPr>
          </w:p>
          <w:p w14:paraId="42F457D5"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4"/>
                <w:szCs w:val="24"/>
              </w:rPr>
            </w:pPr>
            <w:r w:rsidRPr="003E7EAF">
              <w:rPr>
                <w:rFonts w:ascii="Times New Roman" w:eastAsia="Times New Roman" w:hAnsi="Times New Roman" w:cs="Times New Roman"/>
                <w:sz w:val="24"/>
                <w:szCs w:val="24"/>
              </w:rPr>
              <w:t xml:space="preserve"> 11</w:t>
            </w:r>
          </w:p>
        </w:tc>
        <w:tc>
          <w:tcPr>
            <w:tcW w:w="504" w:type="dxa"/>
            <w:tcBorders>
              <w:top w:val="single" w:sz="7" w:space="0" w:color="000000"/>
              <w:left w:val="single" w:sz="7" w:space="0" w:color="000000"/>
              <w:bottom w:val="single" w:sz="7" w:space="0" w:color="000000"/>
              <w:right w:val="single" w:sz="7" w:space="0" w:color="000000"/>
            </w:tcBorders>
          </w:tcPr>
          <w:p w14:paraId="32DA6C0F"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4"/>
                <w:szCs w:val="24"/>
              </w:rPr>
            </w:pPr>
          </w:p>
          <w:p w14:paraId="00704196"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4"/>
                <w:szCs w:val="24"/>
              </w:rPr>
            </w:pPr>
            <w:r w:rsidRPr="003E7EAF">
              <w:rPr>
                <w:rFonts w:ascii="Times New Roman" w:eastAsia="Times New Roman" w:hAnsi="Times New Roman" w:cs="Times New Roman"/>
                <w:sz w:val="24"/>
                <w:szCs w:val="24"/>
              </w:rPr>
              <w:t xml:space="preserve"> 9</w:t>
            </w:r>
          </w:p>
        </w:tc>
      </w:tr>
      <w:tr w:rsidR="003E7EAF" w:rsidRPr="003E7EAF" w14:paraId="6552AD4E"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66DE5CBB"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4"/>
                <w:szCs w:val="24"/>
              </w:rPr>
            </w:pPr>
          </w:p>
          <w:p w14:paraId="7B985C41"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4"/>
                <w:szCs w:val="24"/>
              </w:rPr>
            </w:pPr>
            <w:r w:rsidRPr="003E7EAF">
              <w:rPr>
                <w:rFonts w:ascii="Times New Roman" w:eastAsia="Times New Roman" w:hAnsi="Times New Roman" w:cs="Times New Roman"/>
                <w:sz w:val="20"/>
                <w:szCs w:val="20"/>
              </w:rPr>
              <w:t>2.</w:t>
            </w:r>
          </w:p>
        </w:tc>
        <w:tc>
          <w:tcPr>
            <w:tcW w:w="7560" w:type="dxa"/>
            <w:tcBorders>
              <w:top w:val="single" w:sz="7" w:space="0" w:color="000000"/>
              <w:left w:val="single" w:sz="7" w:space="0" w:color="000000"/>
              <w:bottom w:val="single" w:sz="7" w:space="0" w:color="000000"/>
              <w:right w:val="single" w:sz="7" w:space="0" w:color="000000"/>
            </w:tcBorders>
          </w:tcPr>
          <w:p w14:paraId="1F182027"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4"/>
                <w:szCs w:val="24"/>
              </w:rPr>
            </w:pPr>
          </w:p>
          <w:p w14:paraId="7B96396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4"/>
                <w:szCs w:val="24"/>
              </w:rPr>
            </w:pPr>
            <w:r w:rsidRPr="003E7EAF">
              <w:rPr>
                <w:rFonts w:ascii="Times New Roman" w:eastAsia="Times New Roman" w:hAnsi="Times New Roman" w:cs="Times New Roman"/>
              </w:rPr>
              <w:t>The principal incorporates advice from staff members to make decisions.</w:t>
            </w:r>
          </w:p>
        </w:tc>
        <w:tc>
          <w:tcPr>
            <w:tcW w:w="504" w:type="dxa"/>
            <w:tcBorders>
              <w:top w:val="single" w:sz="7" w:space="0" w:color="000000"/>
              <w:left w:val="single" w:sz="7" w:space="0" w:color="000000"/>
              <w:bottom w:val="single" w:sz="7" w:space="0" w:color="000000"/>
              <w:right w:val="single" w:sz="7" w:space="0" w:color="000000"/>
            </w:tcBorders>
          </w:tcPr>
          <w:p w14:paraId="4D2612D1"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4"/>
                <w:szCs w:val="24"/>
              </w:rPr>
            </w:pPr>
          </w:p>
          <w:p w14:paraId="48ACBE75"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4"/>
                <w:szCs w:val="24"/>
              </w:rPr>
            </w:pPr>
            <w:r w:rsidRPr="003E7EAF">
              <w:rPr>
                <w:rFonts w:ascii="Times New Roman" w:eastAsia="Times New Roman" w:hAnsi="Times New Roman" w:cs="Times New Roman"/>
                <w:sz w:val="24"/>
                <w:szCs w:val="24"/>
              </w:rPr>
              <w:t>2</w:t>
            </w:r>
          </w:p>
        </w:tc>
        <w:tc>
          <w:tcPr>
            <w:tcW w:w="504" w:type="dxa"/>
            <w:tcBorders>
              <w:top w:val="single" w:sz="7" w:space="0" w:color="000000"/>
              <w:left w:val="single" w:sz="7" w:space="0" w:color="000000"/>
              <w:bottom w:val="single" w:sz="7" w:space="0" w:color="000000"/>
              <w:right w:val="single" w:sz="7" w:space="0" w:color="000000"/>
            </w:tcBorders>
          </w:tcPr>
          <w:p w14:paraId="261362E0"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4"/>
                <w:szCs w:val="24"/>
              </w:rPr>
            </w:pPr>
          </w:p>
          <w:p w14:paraId="50C4F315"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4"/>
                <w:szCs w:val="24"/>
              </w:rPr>
            </w:pPr>
            <w:r w:rsidRPr="003E7EAF">
              <w:rPr>
                <w:rFonts w:ascii="Times New Roman" w:eastAsia="Times New Roman" w:hAnsi="Times New Roman" w:cs="Times New Roman"/>
                <w:sz w:val="24"/>
                <w:szCs w:val="24"/>
              </w:rPr>
              <w:t xml:space="preserve"> 4</w:t>
            </w:r>
          </w:p>
        </w:tc>
        <w:tc>
          <w:tcPr>
            <w:tcW w:w="504" w:type="dxa"/>
            <w:tcBorders>
              <w:top w:val="single" w:sz="7" w:space="0" w:color="000000"/>
              <w:left w:val="single" w:sz="7" w:space="0" w:color="000000"/>
              <w:bottom w:val="single" w:sz="7" w:space="0" w:color="000000"/>
              <w:right w:val="single" w:sz="7" w:space="0" w:color="000000"/>
            </w:tcBorders>
          </w:tcPr>
          <w:p w14:paraId="2EAE3FF3"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4"/>
                <w:szCs w:val="24"/>
              </w:rPr>
            </w:pPr>
          </w:p>
          <w:p w14:paraId="6DD82684"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4"/>
                <w:szCs w:val="24"/>
              </w:rPr>
            </w:pPr>
            <w:r w:rsidRPr="003E7EAF">
              <w:rPr>
                <w:rFonts w:ascii="Times New Roman" w:eastAsia="Times New Roman" w:hAnsi="Times New Roman" w:cs="Times New Roman"/>
                <w:sz w:val="24"/>
                <w:szCs w:val="24"/>
              </w:rPr>
              <w:t xml:space="preserve"> 9</w:t>
            </w:r>
          </w:p>
        </w:tc>
        <w:tc>
          <w:tcPr>
            <w:tcW w:w="504" w:type="dxa"/>
            <w:tcBorders>
              <w:top w:val="single" w:sz="7" w:space="0" w:color="000000"/>
              <w:left w:val="single" w:sz="7" w:space="0" w:color="000000"/>
              <w:bottom w:val="single" w:sz="7" w:space="0" w:color="000000"/>
              <w:right w:val="single" w:sz="7" w:space="0" w:color="000000"/>
            </w:tcBorders>
          </w:tcPr>
          <w:p w14:paraId="184A7C9C"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4"/>
                <w:szCs w:val="24"/>
              </w:rPr>
            </w:pPr>
          </w:p>
          <w:p w14:paraId="7C9B1A7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4"/>
                <w:szCs w:val="24"/>
              </w:rPr>
            </w:pPr>
            <w:r w:rsidRPr="003E7EAF">
              <w:rPr>
                <w:rFonts w:ascii="Times New Roman" w:eastAsia="Times New Roman" w:hAnsi="Times New Roman" w:cs="Times New Roman"/>
                <w:sz w:val="24"/>
                <w:szCs w:val="24"/>
              </w:rPr>
              <w:t xml:space="preserve"> 5</w:t>
            </w:r>
          </w:p>
        </w:tc>
      </w:tr>
      <w:tr w:rsidR="003E7EAF" w:rsidRPr="003E7EAF" w14:paraId="0D45FD20"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2FCF692C"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4"/>
                <w:szCs w:val="24"/>
              </w:rPr>
            </w:pPr>
          </w:p>
          <w:p w14:paraId="43027CAC"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4"/>
                <w:szCs w:val="24"/>
              </w:rPr>
            </w:pPr>
            <w:r w:rsidRPr="003E7EAF">
              <w:rPr>
                <w:rFonts w:ascii="Times New Roman" w:eastAsia="Times New Roman" w:hAnsi="Times New Roman" w:cs="Times New Roman"/>
                <w:sz w:val="20"/>
                <w:szCs w:val="20"/>
              </w:rPr>
              <w:t>3.</w:t>
            </w:r>
          </w:p>
        </w:tc>
        <w:tc>
          <w:tcPr>
            <w:tcW w:w="7560" w:type="dxa"/>
            <w:tcBorders>
              <w:top w:val="single" w:sz="7" w:space="0" w:color="000000"/>
              <w:left w:val="single" w:sz="7" w:space="0" w:color="000000"/>
              <w:bottom w:val="single" w:sz="7" w:space="0" w:color="000000"/>
              <w:right w:val="single" w:sz="7" w:space="0" w:color="000000"/>
            </w:tcBorders>
          </w:tcPr>
          <w:p w14:paraId="5175BB7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4"/>
                <w:szCs w:val="24"/>
              </w:rPr>
            </w:pPr>
          </w:p>
          <w:p w14:paraId="2CA563B4"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Staff members have accessibility to key information.</w:t>
            </w:r>
          </w:p>
        </w:tc>
        <w:tc>
          <w:tcPr>
            <w:tcW w:w="504" w:type="dxa"/>
            <w:tcBorders>
              <w:top w:val="single" w:sz="7" w:space="0" w:color="000000"/>
              <w:left w:val="single" w:sz="7" w:space="0" w:color="000000"/>
              <w:bottom w:val="single" w:sz="7" w:space="0" w:color="000000"/>
              <w:right w:val="single" w:sz="7" w:space="0" w:color="000000"/>
            </w:tcBorders>
          </w:tcPr>
          <w:p w14:paraId="5FEEAEF4"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62BABA2E"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308553FF"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5F43CF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3</w:t>
            </w:r>
          </w:p>
        </w:tc>
        <w:tc>
          <w:tcPr>
            <w:tcW w:w="504" w:type="dxa"/>
            <w:tcBorders>
              <w:top w:val="single" w:sz="7" w:space="0" w:color="000000"/>
              <w:left w:val="single" w:sz="7" w:space="0" w:color="000000"/>
              <w:bottom w:val="single" w:sz="7" w:space="0" w:color="000000"/>
              <w:right w:val="single" w:sz="7" w:space="0" w:color="000000"/>
            </w:tcBorders>
          </w:tcPr>
          <w:p w14:paraId="05D2EB8E"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7A35FAF"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15</w:t>
            </w:r>
          </w:p>
        </w:tc>
        <w:tc>
          <w:tcPr>
            <w:tcW w:w="504" w:type="dxa"/>
            <w:tcBorders>
              <w:top w:val="single" w:sz="7" w:space="0" w:color="000000"/>
              <w:left w:val="single" w:sz="7" w:space="0" w:color="000000"/>
              <w:bottom w:val="single" w:sz="7" w:space="0" w:color="000000"/>
              <w:right w:val="single" w:sz="7" w:space="0" w:color="000000"/>
            </w:tcBorders>
          </w:tcPr>
          <w:p w14:paraId="219A7FC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F25193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7</w:t>
            </w:r>
          </w:p>
        </w:tc>
      </w:tr>
      <w:tr w:rsidR="003E7EAF" w:rsidRPr="003E7EAF" w14:paraId="0E55B9DA"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510C5E6F"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628FAFCC"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4.</w:t>
            </w:r>
          </w:p>
        </w:tc>
        <w:tc>
          <w:tcPr>
            <w:tcW w:w="7560" w:type="dxa"/>
            <w:tcBorders>
              <w:top w:val="single" w:sz="7" w:space="0" w:color="000000"/>
              <w:left w:val="single" w:sz="7" w:space="0" w:color="000000"/>
              <w:bottom w:val="single" w:sz="7" w:space="0" w:color="000000"/>
              <w:right w:val="single" w:sz="7" w:space="0" w:color="000000"/>
            </w:tcBorders>
          </w:tcPr>
          <w:p w14:paraId="3D581F6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8B929F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The principal is proactive and addresses areas where support is needed.</w:t>
            </w:r>
          </w:p>
        </w:tc>
        <w:tc>
          <w:tcPr>
            <w:tcW w:w="504" w:type="dxa"/>
            <w:tcBorders>
              <w:top w:val="single" w:sz="7" w:space="0" w:color="000000"/>
              <w:left w:val="single" w:sz="7" w:space="0" w:color="000000"/>
              <w:bottom w:val="single" w:sz="7" w:space="0" w:color="000000"/>
              <w:right w:val="single" w:sz="7" w:space="0" w:color="000000"/>
            </w:tcBorders>
          </w:tcPr>
          <w:p w14:paraId="728B3B5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626FB64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72B13EAC"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4BE4E1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3</w:t>
            </w:r>
          </w:p>
        </w:tc>
        <w:tc>
          <w:tcPr>
            <w:tcW w:w="504" w:type="dxa"/>
            <w:tcBorders>
              <w:top w:val="single" w:sz="7" w:space="0" w:color="000000"/>
              <w:left w:val="single" w:sz="7" w:space="0" w:color="000000"/>
              <w:bottom w:val="single" w:sz="7" w:space="0" w:color="000000"/>
              <w:right w:val="single" w:sz="7" w:space="0" w:color="000000"/>
            </w:tcBorders>
          </w:tcPr>
          <w:p w14:paraId="63C76B4D"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46C4EB9"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12</w:t>
            </w:r>
          </w:p>
        </w:tc>
        <w:tc>
          <w:tcPr>
            <w:tcW w:w="504" w:type="dxa"/>
            <w:tcBorders>
              <w:top w:val="single" w:sz="7" w:space="0" w:color="000000"/>
              <w:left w:val="single" w:sz="7" w:space="0" w:color="000000"/>
              <w:bottom w:val="single" w:sz="7" w:space="0" w:color="000000"/>
              <w:right w:val="single" w:sz="7" w:space="0" w:color="000000"/>
            </w:tcBorders>
          </w:tcPr>
          <w:p w14:paraId="7A1502AB"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31456E1"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10</w:t>
            </w:r>
          </w:p>
        </w:tc>
      </w:tr>
      <w:tr w:rsidR="003E7EAF" w:rsidRPr="003E7EAF" w14:paraId="0A61D972"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09C797F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91CD7C9"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5.</w:t>
            </w:r>
          </w:p>
        </w:tc>
        <w:tc>
          <w:tcPr>
            <w:tcW w:w="7560" w:type="dxa"/>
            <w:tcBorders>
              <w:top w:val="single" w:sz="7" w:space="0" w:color="000000"/>
              <w:left w:val="single" w:sz="7" w:space="0" w:color="000000"/>
              <w:bottom w:val="single" w:sz="7" w:space="0" w:color="000000"/>
              <w:right w:val="single" w:sz="7" w:space="0" w:color="000000"/>
            </w:tcBorders>
          </w:tcPr>
          <w:p w14:paraId="728F0EB0"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5335984"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Opportunities are provided for staff members to initiate change.</w:t>
            </w:r>
          </w:p>
        </w:tc>
        <w:tc>
          <w:tcPr>
            <w:tcW w:w="504" w:type="dxa"/>
            <w:tcBorders>
              <w:top w:val="single" w:sz="7" w:space="0" w:color="000000"/>
              <w:left w:val="single" w:sz="7" w:space="0" w:color="000000"/>
              <w:bottom w:val="single" w:sz="7" w:space="0" w:color="000000"/>
              <w:right w:val="single" w:sz="7" w:space="0" w:color="000000"/>
            </w:tcBorders>
          </w:tcPr>
          <w:p w14:paraId="4DFE063A"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541C0D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5</w:t>
            </w:r>
          </w:p>
        </w:tc>
        <w:tc>
          <w:tcPr>
            <w:tcW w:w="504" w:type="dxa"/>
            <w:tcBorders>
              <w:top w:val="single" w:sz="7" w:space="0" w:color="000000"/>
              <w:left w:val="single" w:sz="7" w:space="0" w:color="000000"/>
              <w:bottom w:val="single" w:sz="7" w:space="0" w:color="000000"/>
              <w:right w:val="single" w:sz="7" w:space="0" w:color="000000"/>
            </w:tcBorders>
          </w:tcPr>
          <w:p w14:paraId="6690469B"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7F1993A"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3</w:t>
            </w:r>
          </w:p>
        </w:tc>
        <w:tc>
          <w:tcPr>
            <w:tcW w:w="504" w:type="dxa"/>
            <w:tcBorders>
              <w:top w:val="single" w:sz="7" w:space="0" w:color="000000"/>
              <w:left w:val="single" w:sz="7" w:space="0" w:color="000000"/>
              <w:bottom w:val="single" w:sz="7" w:space="0" w:color="000000"/>
              <w:right w:val="single" w:sz="7" w:space="0" w:color="000000"/>
            </w:tcBorders>
          </w:tcPr>
          <w:p w14:paraId="1A9015A6"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49B3109"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12</w:t>
            </w:r>
          </w:p>
        </w:tc>
        <w:tc>
          <w:tcPr>
            <w:tcW w:w="504" w:type="dxa"/>
            <w:tcBorders>
              <w:top w:val="single" w:sz="7" w:space="0" w:color="000000"/>
              <w:left w:val="single" w:sz="7" w:space="0" w:color="000000"/>
              <w:bottom w:val="single" w:sz="7" w:space="0" w:color="000000"/>
              <w:right w:val="single" w:sz="7" w:space="0" w:color="000000"/>
            </w:tcBorders>
          </w:tcPr>
          <w:p w14:paraId="70B4F4CB"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691FF75F"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5</w:t>
            </w:r>
          </w:p>
        </w:tc>
      </w:tr>
      <w:tr w:rsidR="003E7EAF" w:rsidRPr="003E7EAF" w14:paraId="6E69C983"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66DFAD66"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E0C0AB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6.</w:t>
            </w:r>
          </w:p>
        </w:tc>
        <w:tc>
          <w:tcPr>
            <w:tcW w:w="7560" w:type="dxa"/>
            <w:tcBorders>
              <w:top w:val="single" w:sz="7" w:space="0" w:color="000000"/>
              <w:left w:val="single" w:sz="7" w:space="0" w:color="000000"/>
              <w:bottom w:val="single" w:sz="7" w:space="0" w:color="000000"/>
              <w:right w:val="single" w:sz="7" w:space="0" w:color="000000"/>
            </w:tcBorders>
          </w:tcPr>
          <w:p w14:paraId="1F04784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9864B08"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The principal shares responsibility and rewards for innovative actions.</w:t>
            </w:r>
          </w:p>
        </w:tc>
        <w:tc>
          <w:tcPr>
            <w:tcW w:w="504" w:type="dxa"/>
            <w:tcBorders>
              <w:top w:val="single" w:sz="7" w:space="0" w:color="000000"/>
              <w:left w:val="single" w:sz="7" w:space="0" w:color="000000"/>
              <w:bottom w:val="single" w:sz="7" w:space="0" w:color="000000"/>
              <w:right w:val="single" w:sz="7" w:space="0" w:color="000000"/>
            </w:tcBorders>
          </w:tcPr>
          <w:p w14:paraId="7FF91738"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1FCAAB8"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2</w:t>
            </w:r>
          </w:p>
        </w:tc>
        <w:tc>
          <w:tcPr>
            <w:tcW w:w="504" w:type="dxa"/>
            <w:tcBorders>
              <w:top w:val="single" w:sz="7" w:space="0" w:color="000000"/>
              <w:left w:val="single" w:sz="7" w:space="0" w:color="000000"/>
              <w:bottom w:val="single" w:sz="7" w:space="0" w:color="000000"/>
              <w:right w:val="single" w:sz="7" w:space="0" w:color="000000"/>
            </w:tcBorders>
          </w:tcPr>
          <w:p w14:paraId="252E1390"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3B1300F"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0</w:t>
            </w:r>
          </w:p>
        </w:tc>
        <w:tc>
          <w:tcPr>
            <w:tcW w:w="504" w:type="dxa"/>
            <w:tcBorders>
              <w:top w:val="single" w:sz="7" w:space="0" w:color="000000"/>
              <w:left w:val="single" w:sz="7" w:space="0" w:color="000000"/>
              <w:bottom w:val="single" w:sz="7" w:space="0" w:color="000000"/>
              <w:right w:val="single" w:sz="7" w:space="0" w:color="000000"/>
            </w:tcBorders>
          </w:tcPr>
          <w:p w14:paraId="6F8DAADB"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8E073B1"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18</w:t>
            </w:r>
          </w:p>
        </w:tc>
        <w:tc>
          <w:tcPr>
            <w:tcW w:w="504" w:type="dxa"/>
            <w:tcBorders>
              <w:top w:val="single" w:sz="7" w:space="0" w:color="000000"/>
              <w:left w:val="single" w:sz="7" w:space="0" w:color="000000"/>
              <w:bottom w:val="single" w:sz="7" w:space="0" w:color="000000"/>
              <w:right w:val="single" w:sz="7" w:space="0" w:color="000000"/>
            </w:tcBorders>
          </w:tcPr>
          <w:p w14:paraId="45C328F0"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6B065EA5"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5</w:t>
            </w:r>
          </w:p>
        </w:tc>
      </w:tr>
      <w:tr w:rsidR="003E7EAF" w:rsidRPr="003E7EAF" w14:paraId="75F822B4"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6B64A43E"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EFDCFE5"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7.</w:t>
            </w:r>
          </w:p>
        </w:tc>
        <w:tc>
          <w:tcPr>
            <w:tcW w:w="7560" w:type="dxa"/>
            <w:tcBorders>
              <w:top w:val="single" w:sz="7" w:space="0" w:color="000000"/>
              <w:left w:val="single" w:sz="7" w:space="0" w:color="000000"/>
              <w:bottom w:val="single" w:sz="7" w:space="0" w:color="000000"/>
              <w:right w:val="single" w:sz="7" w:space="0" w:color="000000"/>
            </w:tcBorders>
          </w:tcPr>
          <w:p w14:paraId="3A1D30ED"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CEAB870"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The principal participates democratically with staff sharing power and authority.</w:t>
            </w:r>
          </w:p>
        </w:tc>
        <w:tc>
          <w:tcPr>
            <w:tcW w:w="504" w:type="dxa"/>
            <w:tcBorders>
              <w:top w:val="single" w:sz="7" w:space="0" w:color="000000"/>
              <w:left w:val="single" w:sz="7" w:space="0" w:color="000000"/>
              <w:bottom w:val="single" w:sz="7" w:space="0" w:color="000000"/>
              <w:right w:val="single" w:sz="7" w:space="0" w:color="000000"/>
            </w:tcBorders>
          </w:tcPr>
          <w:p w14:paraId="23B246FA"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959B7B2"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5</w:t>
            </w:r>
          </w:p>
        </w:tc>
        <w:tc>
          <w:tcPr>
            <w:tcW w:w="504" w:type="dxa"/>
            <w:tcBorders>
              <w:top w:val="single" w:sz="7" w:space="0" w:color="000000"/>
              <w:left w:val="single" w:sz="7" w:space="0" w:color="000000"/>
              <w:bottom w:val="single" w:sz="7" w:space="0" w:color="000000"/>
              <w:right w:val="single" w:sz="7" w:space="0" w:color="000000"/>
            </w:tcBorders>
          </w:tcPr>
          <w:p w14:paraId="51E8D718"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6C908CB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3</w:t>
            </w:r>
          </w:p>
        </w:tc>
        <w:tc>
          <w:tcPr>
            <w:tcW w:w="504" w:type="dxa"/>
            <w:tcBorders>
              <w:top w:val="single" w:sz="7" w:space="0" w:color="000000"/>
              <w:left w:val="single" w:sz="7" w:space="0" w:color="000000"/>
              <w:bottom w:val="single" w:sz="7" w:space="0" w:color="000000"/>
              <w:right w:val="single" w:sz="7" w:space="0" w:color="000000"/>
            </w:tcBorders>
          </w:tcPr>
          <w:p w14:paraId="0073DA0C"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780B86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11</w:t>
            </w:r>
          </w:p>
        </w:tc>
        <w:tc>
          <w:tcPr>
            <w:tcW w:w="504" w:type="dxa"/>
            <w:tcBorders>
              <w:top w:val="single" w:sz="7" w:space="0" w:color="000000"/>
              <w:left w:val="single" w:sz="7" w:space="0" w:color="000000"/>
              <w:bottom w:val="single" w:sz="7" w:space="0" w:color="000000"/>
              <w:right w:val="single" w:sz="7" w:space="0" w:color="000000"/>
            </w:tcBorders>
          </w:tcPr>
          <w:p w14:paraId="2030250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2099DD0"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6</w:t>
            </w:r>
          </w:p>
        </w:tc>
      </w:tr>
      <w:tr w:rsidR="003E7EAF" w:rsidRPr="003E7EAF" w14:paraId="64D74931"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4B585431"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6A2BEEF"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8.</w:t>
            </w:r>
          </w:p>
        </w:tc>
        <w:tc>
          <w:tcPr>
            <w:tcW w:w="7560" w:type="dxa"/>
            <w:tcBorders>
              <w:top w:val="single" w:sz="7" w:space="0" w:color="000000"/>
              <w:left w:val="single" w:sz="7" w:space="0" w:color="000000"/>
              <w:bottom w:val="single" w:sz="7" w:space="0" w:color="000000"/>
              <w:right w:val="single" w:sz="7" w:space="0" w:color="000000"/>
            </w:tcBorders>
          </w:tcPr>
          <w:p w14:paraId="7C839636"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5F268915"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Leadership is promoted and nurtured among staff members.</w:t>
            </w:r>
          </w:p>
        </w:tc>
        <w:tc>
          <w:tcPr>
            <w:tcW w:w="504" w:type="dxa"/>
            <w:tcBorders>
              <w:top w:val="single" w:sz="7" w:space="0" w:color="000000"/>
              <w:left w:val="single" w:sz="7" w:space="0" w:color="000000"/>
              <w:bottom w:val="single" w:sz="7" w:space="0" w:color="000000"/>
              <w:right w:val="single" w:sz="7" w:space="0" w:color="000000"/>
            </w:tcBorders>
          </w:tcPr>
          <w:p w14:paraId="6465C10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EAAC737"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2</w:t>
            </w:r>
          </w:p>
        </w:tc>
        <w:tc>
          <w:tcPr>
            <w:tcW w:w="504" w:type="dxa"/>
            <w:tcBorders>
              <w:top w:val="single" w:sz="7" w:space="0" w:color="000000"/>
              <w:left w:val="single" w:sz="7" w:space="0" w:color="000000"/>
              <w:bottom w:val="single" w:sz="7" w:space="0" w:color="000000"/>
              <w:right w:val="single" w:sz="7" w:space="0" w:color="000000"/>
            </w:tcBorders>
          </w:tcPr>
          <w:p w14:paraId="68A9601F"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4D9689E"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2</w:t>
            </w:r>
          </w:p>
        </w:tc>
        <w:tc>
          <w:tcPr>
            <w:tcW w:w="504" w:type="dxa"/>
            <w:tcBorders>
              <w:top w:val="single" w:sz="7" w:space="0" w:color="000000"/>
              <w:left w:val="single" w:sz="7" w:space="0" w:color="000000"/>
              <w:bottom w:val="single" w:sz="7" w:space="0" w:color="000000"/>
              <w:right w:val="single" w:sz="7" w:space="0" w:color="000000"/>
            </w:tcBorders>
          </w:tcPr>
          <w:p w14:paraId="638F49B1"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B0AF268"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15</w:t>
            </w:r>
          </w:p>
        </w:tc>
        <w:tc>
          <w:tcPr>
            <w:tcW w:w="504" w:type="dxa"/>
            <w:tcBorders>
              <w:top w:val="single" w:sz="7" w:space="0" w:color="000000"/>
              <w:left w:val="single" w:sz="7" w:space="0" w:color="000000"/>
              <w:bottom w:val="single" w:sz="7" w:space="0" w:color="000000"/>
              <w:right w:val="single" w:sz="7" w:space="0" w:color="000000"/>
            </w:tcBorders>
          </w:tcPr>
          <w:p w14:paraId="3E0230DC"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51940C9"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5</w:t>
            </w:r>
          </w:p>
        </w:tc>
      </w:tr>
      <w:tr w:rsidR="003E7EAF" w:rsidRPr="003E7EAF" w14:paraId="31A81BFC"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321FC57A"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7E7A9A6"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lastRenderedPageBreak/>
              <w:t>9.</w:t>
            </w:r>
          </w:p>
        </w:tc>
        <w:tc>
          <w:tcPr>
            <w:tcW w:w="7560" w:type="dxa"/>
            <w:tcBorders>
              <w:top w:val="single" w:sz="7" w:space="0" w:color="000000"/>
              <w:left w:val="single" w:sz="7" w:space="0" w:color="000000"/>
              <w:bottom w:val="single" w:sz="7" w:space="0" w:color="000000"/>
              <w:right w:val="single" w:sz="7" w:space="0" w:color="000000"/>
            </w:tcBorders>
          </w:tcPr>
          <w:p w14:paraId="5D63EDFD"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5DADF4F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lastRenderedPageBreak/>
              <w:t>Decision-making takes place through committees and communication across grade and subject areas.</w:t>
            </w:r>
          </w:p>
        </w:tc>
        <w:tc>
          <w:tcPr>
            <w:tcW w:w="504" w:type="dxa"/>
            <w:tcBorders>
              <w:top w:val="single" w:sz="7" w:space="0" w:color="000000"/>
              <w:left w:val="single" w:sz="7" w:space="0" w:color="000000"/>
              <w:bottom w:val="single" w:sz="7" w:space="0" w:color="000000"/>
              <w:right w:val="single" w:sz="7" w:space="0" w:color="000000"/>
            </w:tcBorders>
          </w:tcPr>
          <w:p w14:paraId="759AF9A6"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55683A4F"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lastRenderedPageBreak/>
              <w:t>2</w:t>
            </w:r>
          </w:p>
        </w:tc>
        <w:tc>
          <w:tcPr>
            <w:tcW w:w="504" w:type="dxa"/>
            <w:tcBorders>
              <w:top w:val="single" w:sz="7" w:space="0" w:color="000000"/>
              <w:left w:val="single" w:sz="7" w:space="0" w:color="000000"/>
              <w:bottom w:val="single" w:sz="7" w:space="0" w:color="000000"/>
              <w:right w:val="single" w:sz="7" w:space="0" w:color="000000"/>
            </w:tcBorders>
          </w:tcPr>
          <w:p w14:paraId="1A91BCD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640683A2"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lastRenderedPageBreak/>
              <w:t xml:space="preserve"> 3</w:t>
            </w:r>
          </w:p>
        </w:tc>
        <w:tc>
          <w:tcPr>
            <w:tcW w:w="504" w:type="dxa"/>
            <w:tcBorders>
              <w:top w:val="single" w:sz="7" w:space="0" w:color="000000"/>
              <w:left w:val="single" w:sz="7" w:space="0" w:color="000000"/>
              <w:bottom w:val="single" w:sz="7" w:space="0" w:color="000000"/>
              <w:right w:val="single" w:sz="7" w:space="0" w:color="000000"/>
            </w:tcBorders>
          </w:tcPr>
          <w:p w14:paraId="68F4BD88"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01808E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lastRenderedPageBreak/>
              <w:t xml:space="preserve"> 12</w:t>
            </w:r>
          </w:p>
        </w:tc>
        <w:tc>
          <w:tcPr>
            <w:tcW w:w="504" w:type="dxa"/>
            <w:tcBorders>
              <w:top w:val="single" w:sz="7" w:space="0" w:color="000000"/>
              <w:left w:val="single" w:sz="7" w:space="0" w:color="000000"/>
              <w:bottom w:val="single" w:sz="7" w:space="0" w:color="000000"/>
              <w:right w:val="single" w:sz="7" w:space="0" w:color="000000"/>
            </w:tcBorders>
          </w:tcPr>
          <w:p w14:paraId="0519B75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69A89DF"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lastRenderedPageBreak/>
              <w:t xml:space="preserve"> 8</w:t>
            </w:r>
          </w:p>
        </w:tc>
      </w:tr>
      <w:tr w:rsidR="003E7EAF" w:rsidRPr="003E7EAF" w14:paraId="1B0ABF5D"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19466293"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C405494"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10.</w:t>
            </w:r>
          </w:p>
        </w:tc>
        <w:tc>
          <w:tcPr>
            <w:tcW w:w="7560" w:type="dxa"/>
            <w:tcBorders>
              <w:top w:val="single" w:sz="7" w:space="0" w:color="000000"/>
              <w:left w:val="single" w:sz="7" w:space="0" w:color="000000"/>
              <w:bottom w:val="single" w:sz="7" w:space="0" w:color="000000"/>
              <w:right w:val="single" w:sz="7" w:space="0" w:color="000000"/>
            </w:tcBorders>
          </w:tcPr>
          <w:p w14:paraId="0AF98DEE"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2C6A6F9"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Stakeholders assume shared responsibility and accountability for student learning without evidence of imposed power and authority.</w:t>
            </w:r>
          </w:p>
        </w:tc>
        <w:tc>
          <w:tcPr>
            <w:tcW w:w="504" w:type="dxa"/>
            <w:tcBorders>
              <w:top w:val="single" w:sz="7" w:space="0" w:color="000000"/>
              <w:left w:val="single" w:sz="7" w:space="0" w:color="000000"/>
              <w:bottom w:val="single" w:sz="7" w:space="0" w:color="000000"/>
              <w:right w:val="single" w:sz="7" w:space="0" w:color="000000"/>
            </w:tcBorders>
          </w:tcPr>
          <w:p w14:paraId="3A006B2F"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D1CC3EA"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2</w:t>
            </w:r>
          </w:p>
        </w:tc>
        <w:tc>
          <w:tcPr>
            <w:tcW w:w="504" w:type="dxa"/>
            <w:tcBorders>
              <w:top w:val="single" w:sz="7" w:space="0" w:color="000000"/>
              <w:left w:val="single" w:sz="7" w:space="0" w:color="000000"/>
              <w:bottom w:val="single" w:sz="7" w:space="0" w:color="000000"/>
              <w:right w:val="single" w:sz="7" w:space="0" w:color="000000"/>
            </w:tcBorders>
          </w:tcPr>
          <w:p w14:paraId="1394B9AF"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BA4219A"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2</w:t>
            </w:r>
          </w:p>
        </w:tc>
        <w:tc>
          <w:tcPr>
            <w:tcW w:w="504" w:type="dxa"/>
            <w:tcBorders>
              <w:top w:val="single" w:sz="7" w:space="0" w:color="000000"/>
              <w:left w:val="single" w:sz="7" w:space="0" w:color="000000"/>
              <w:bottom w:val="single" w:sz="7" w:space="0" w:color="000000"/>
              <w:right w:val="single" w:sz="7" w:space="0" w:color="000000"/>
            </w:tcBorders>
          </w:tcPr>
          <w:p w14:paraId="72A9DF2B"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9E366BC"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15</w:t>
            </w:r>
          </w:p>
        </w:tc>
        <w:tc>
          <w:tcPr>
            <w:tcW w:w="504" w:type="dxa"/>
            <w:tcBorders>
              <w:top w:val="single" w:sz="7" w:space="0" w:color="000000"/>
              <w:left w:val="single" w:sz="7" w:space="0" w:color="000000"/>
              <w:bottom w:val="single" w:sz="7" w:space="0" w:color="000000"/>
              <w:right w:val="single" w:sz="7" w:space="0" w:color="000000"/>
            </w:tcBorders>
          </w:tcPr>
          <w:p w14:paraId="23E92CB7"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3652A0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6</w:t>
            </w:r>
          </w:p>
        </w:tc>
      </w:tr>
      <w:tr w:rsidR="003E7EAF" w:rsidRPr="003E7EAF" w14:paraId="191B2F9E"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065C24B0"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7F81582"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11.</w:t>
            </w:r>
          </w:p>
        </w:tc>
        <w:tc>
          <w:tcPr>
            <w:tcW w:w="7560" w:type="dxa"/>
            <w:tcBorders>
              <w:top w:val="single" w:sz="7" w:space="0" w:color="000000"/>
              <w:left w:val="single" w:sz="7" w:space="0" w:color="000000"/>
              <w:bottom w:val="single" w:sz="7" w:space="0" w:color="000000"/>
              <w:right w:val="single" w:sz="7" w:space="0" w:color="000000"/>
            </w:tcBorders>
          </w:tcPr>
          <w:p w14:paraId="235DDE17"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631DE53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Staff members use multiple sources of data to make decisions about teaching and learning.</w:t>
            </w:r>
          </w:p>
        </w:tc>
        <w:tc>
          <w:tcPr>
            <w:tcW w:w="504" w:type="dxa"/>
            <w:tcBorders>
              <w:top w:val="single" w:sz="7" w:space="0" w:color="000000"/>
              <w:left w:val="single" w:sz="7" w:space="0" w:color="000000"/>
              <w:bottom w:val="single" w:sz="7" w:space="0" w:color="000000"/>
              <w:right w:val="single" w:sz="7" w:space="0" w:color="000000"/>
            </w:tcBorders>
          </w:tcPr>
          <w:p w14:paraId="0CEFF036"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r w:rsidRPr="003E7EAF">
              <w:rPr>
                <w:rFonts w:ascii="Times New Roman" w:eastAsia="Times New Roman" w:hAnsi="Times New Roman" w:cs="Times New Roman"/>
              </w:rPr>
              <w:t>0</w:t>
            </w:r>
          </w:p>
          <w:p w14:paraId="6BDF110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679DD37F"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CC79CC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r w:rsidRPr="003E7EAF">
              <w:rPr>
                <w:rFonts w:ascii="Times New Roman" w:eastAsia="Times New Roman" w:hAnsi="Times New Roman" w:cs="Times New Roman"/>
              </w:rPr>
              <w:t>0</w:t>
            </w:r>
          </w:p>
          <w:p w14:paraId="00D58E5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0</w:t>
            </w:r>
          </w:p>
        </w:tc>
        <w:tc>
          <w:tcPr>
            <w:tcW w:w="504" w:type="dxa"/>
            <w:tcBorders>
              <w:top w:val="single" w:sz="7" w:space="0" w:color="000000"/>
              <w:left w:val="single" w:sz="7" w:space="0" w:color="000000"/>
              <w:bottom w:val="single" w:sz="7" w:space="0" w:color="000000"/>
              <w:right w:val="single" w:sz="7" w:space="0" w:color="000000"/>
            </w:tcBorders>
          </w:tcPr>
          <w:p w14:paraId="1BC2DE4D"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r w:rsidRPr="003E7EAF">
              <w:rPr>
                <w:rFonts w:ascii="Times New Roman" w:eastAsia="Times New Roman" w:hAnsi="Times New Roman" w:cs="Times New Roman"/>
              </w:rPr>
              <w:t>15</w:t>
            </w:r>
          </w:p>
          <w:p w14:paraId="1DD6EE04"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15</w:t>
            </w:r>
          </w:p>
        </w:tc>
        <w:tc>
          <w:tcPr>
            <w:tcW w:w="504" w:type="dxa"/>
            <w:tcBorders>
              <w:top w:val="single" w:sz="7" w:space="0" w:color="000000"/>
              <w:left w:val="single" w:sz="7" w:space="0" w:color="000000"/>
              <w:bottom w:val="single" w:sz="7" w:space="0" w:color="000000"/>
              <w:right w:val="single" w:sz="7" w:space="0" w:color="000000"/>
            </w:tcBorders>
          </w:tcPr>
          <w:p w14:paraId="5975DDB7"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r w:rsidRPr="003E7EAF">
              <w:rPr>
                <w:rFonts w:ascii="Times New Roman" w:eastAsia="Times New Roman" w:hAnsi="Times New Roman" w:cs="Times New Roman"/>
              </w:rPr>
              <w:t>10</w:t>
            </w:r>
          </w:p>
          <w:p w14:paraId="19C797E7"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10</w:t>
            </w:r>
          </w:p>
        </w:tc>
      </w:tr>
      <w:tr w:rsidR="003E7EAF" w:rsidRPr="003E7EAF" w14:paraId="0AF177A4" w14:textId="77777777" w:rsidTr="00277E10">
        <w:trPr>
          <w:jc w:val="center"/>
        </w:trPr>
        <w:tc>
          <w:tcPr>
            <w:tcW w:w="10080" w:type="dxa"/>
            <w:gridSpan w:val="6"/>
            <w:tcBorders>
              <w:top w:val="single" w:sz="7" w:space="0" w:color="000000"/>
              <w:left w:val="single" w:sz="7" w:space="0" w:color="000000"/>
              <w:bottom w:val="single" w:sz="7" w:space="0" w:color="000000"/>
              <w:right w:val="single" w:sz="7" w:space="0" w:color="000000"/>
            </w:tcBorders>
          </w:tcPr>
          <w:p w14:paraId="42FE8ACD"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A1FC279"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COMMENTS: </w:t>
            </w:r>
          </w:p>
          <w:p w14:paraId="6F747A4A"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p>
          <w:p w14:paraId="62845D05"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p>
        </w:tc>
      </w:tr>
      <w:tr w:rsidR="003E7EAF" w:rsidRPr="003E7EAF" w14:paraId="2F43A5FA"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6C87747D"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38CDC2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p>
        </w:tc>
        <w:tc>
          <w:tcPr>
            <w:tcW w:w="7560" w:type="dxa"/>
            <w:tcBorders>
              <w:top w:val="single" w:sz="7" w:space="0" w:color="000000"/>
              <w:left w:val="single" w:sz="7" w:space="0" w:color="000000"/>
              <w:bottom w:val="single" w:sz="7" w:space="0" w:color="000000"/>
              <w:right w:val="single" w:sz="7" w:space="0" w:color="000000"/>
            </w:tcBorders>
          </w:tcPr>
          <w:p w14:paraId="6DE721BA"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5705E10B" w14:textId="77777777" w:rsidR="003E7EAF" w:rsidRPr="003E7EAF" w:rsidRDefault="003E7EAF" w:rsidP="003E7EAF">
            <w:pPr>
              <w:widowControl w:val="0"/>
              <w:autoSpaceDE w:val="0"/>
              <w:autoSpaceDN w:val="0"/>
              <w:adjustRightInd w:val="0"/>
              <w:spacing w:after="58" w:line="240" w:lineRule="auto"/>
              <w:jc w:val="center"/>
              <w:rPr>
                <w:rFonts w:ascii="Times New Roman" w:eastAsia="Times New Roman" w:hAnsi="Times New Roman" w:cs="Times New Roman"/>
                <w:b/>
                <w:bCs/>
              </w:rPr>
            </w:pPr>
          </w:p>
          <w:p w14:paraId="1797423C" w14:textId="77777777" w:rsidR="003E7EAF" w:rsidRPr="003E7EAF" w:rsidRDefault="003E7EAF" w:rsidP="003E7EAF">
            <w:pPr>
              <w:widowControl w:val="0"/>
              <w:autoSpaceDE w:val="0"/>
              <w:autoSpaceDN w:val="0"/>
              <w:adjustRightInd w:val="0"/>
              <w:spacing w:after="58" w:line="240" w:lineRule="auto"/>
              <w:jc w:val="center"/>
              <w:rPr>
                <w:rFonts w:ascii="Times New Roman" w:eastAsia="Times New Roman" w:hAnsi="Times New Roman" w:cs="Times New Roman"/>
              </w:rPr>
            </w:pPr>
            <w:r w:rsidRPr="003E7EAF">
              <w:rPr>
                <w:rFonts w:ascii="Times New Roman" w:eastAsia="Times New Roman" w:hAnsi="Times New Roman" w:cs="Times New Roman"/>
                <w:b/>
                <w:bCs/>
              </w:rPr>
              <w:t>STATEMENTS</w:t>
            </w:r>
          </w:p>
        </w:tc>
        <w:tc>
          <w:tcPr>
            <w:tcW w:w="2016" w:type="dxa"/>
            <w:gridSpan w:val="4"/>
            <w:tcBorders>
              <w:top w:val="single" w:sz="7" w:space="0" w:color="000000"/>
              <w:left w:val="single" w:sz="7" w:space="0" w:color="000000"/>
              <w:bottom w:val="single" w:sz="7" w:space="0" w:color="000000"/>
              <w:right w:val="single" w:sz="7" w:space="0" w:color="000000"/>
            </w:tcBorders>
          </w:tcPr>
          <w:p w14:paraId="20D4A61B"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8F51707" w14:textId="77777777" w:rsidR="003E7EAF" w:rsidRPr="003E7EAF" w:rsidRDefault="003E7EAF" w:rsidP="003E7EAF">
            <w:pPr>
              <w:widowControl w:val="0"/>
              <w:autoSpaceDE w:val="0"/>
              <w:autoSpaceDN w:val="0"/>
              <w:adjustRightInd w:val="0"/>
              <w:spacing w:after="58" w:line="240" w:lineRule="auto"/>
              <w:jc w:val="center"/>
              <w:rPr>
                <w:rFonts w:ascii="Times New Roman" w:eastAsia="Times New Roman" w:hAnsi="Times New Roman" w:cs="Times New Roman"/>
                <w:b/>
                <w:bCs/>
              </w:rPr>
            </w:pPr>
          </w:p>
          <w:p w14:paraId="0D812A62" w14:textId="77777777" w:rsidR="003E7EAF" w:rsidRPr="003E7EAF" w:rsidRDefault="003E7EAF" w:rsidP="003E7EAF">
            <w:pPr>
              <w:widowControl w:val="0"/>
              <w:autoSpaceDE w:val="0"/>
              <w:autoSpaceDN w:val="0"/>
              <w:adjustRightInd w:val="0"/>
              <w:spacing w:after="58" w:line="240" w:lineRule="auto"/>
              <w:jc w:val="center"/>
              <w:rPr>
                <w:rFonts w:ascii="Times New Roman" w:eastAsia="Times New Roman" w:hAnsi="Times New Roman" w:cs="Times New Roman"/>
              </w:rPr>
            </w:pPr>
            <w:r w:rsidRPr="003E7EAF">
              <w:rPr>
                <w:rFonts w:ascii="Times New Roman" w:eastAsia="Times New Roman" w:hAnsi="Times New Roman" w:cs="Times New Roman"/>
                <w:b/>
                <w:bCs/>
              </w:rPr>
              <w:t>SCALE</w:t>
            </w:r>
          </w:p>
        </w:tc>
      </w:tr>
      <w:tr w:rsidR="003E7EAF" w:rsidRPr="003E7EAF" w14:paraId="19C13B6C"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51434063"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C09E444"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p>
        </w:tc>
        <w:tc>
          <w:tcPr>
            <w:tcW w:w="7560" w:type="dxa"/>
            <w:tcBorders>
              <w:top w:val="single" w:sz="7" w:space="0" w:color="000000"/>
              <w:left w:val="single" w:sz="7" w:space="0" w:color="000000"/>
              <w:bottom w:val="single" w:sz="7" w:space="0" w:color="000000"/>
              <w:right w:val="single" w:sz="7" w:space="0" w:color="000000"/>
            </w:tcBorders>
          </w:tcPr>
          <w:p w14:paraId="4286D76D"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A033874"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b/>
                <w:bCs/>
              </w:rPr>
              <w:t>Shared Values and Vision</w:t>
            </w:r>
          </w:p>
        </w:tc>
        <w:tc>
          <w:tcPr>
            <w:tcW w:w="504" w:type="dxa"/>
            <w:tcBorders>
              <w:top w:val="single" w:sz="7" w:space="0" w:color="000000"/>
              <w:left w:val="single" w:sz="7" w:space="0" w:color="000000"/>
              <w:bottom w:val="single" w:sz="7" w:space="0" w:color="000000"/>
              <w:right w:val="single" w:sz="7" w:space="0" w:color="000000"/>
            </w:tcBorders>
          </w:tcPr>
          <w:p w14:paraId="78999B6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7EB690E"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sz w:val="20"/>
                <w:szCs w:val="20"/>
              </w:rPr>
            </w:pPr>
            <w:r w:rsidRPr="003E7EAF">
              <w:rPr>
                <w:rFonts w:ascii="Times New Roman" w:eastAsia="Times New Roman" w:hAnsi="Times New Roman" w:cs="Times New Roman"/>
                <w:b/>
                <w:bCs/>
                <w:sz w:val="20"/>
                <w:szCs w:val="20"/>
              </w:rPr>
              <w:t>SD</w:t>
            </w:r>
          </w:p>
        </w:tc>
        <w:tc>
          <w:tcPr>
            <w:tcW w:w="504" w:type="dxa"/>
            <w:tcBorders>
              <w:top w:val="single" w:sz="7" w:space="0" w:color="000000"/>
              <w:left w:val="single" w:sz="7" w:space="0" w:color="000000"/>
              <w:bottom w:val="single" w:sz="7" w:space="0" w:color="000000"/>
              <w:right w:val="single" w:sz="7" w:space="0" w:color="000000"/>
            </w:tcBorders>
          </w:tcPr>
          <w:p w14:paraId="5D29FF3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sz w:val="20"/>
                <w:szCs w:val="20"/>
              </w:rPr>
            </w:pPr>
          </w:p>
          <w:p w14:paraId="2F301B7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sz w:val="20"/>
                <w:szCs w:val="20"/>
              </w:rPr>
            </w:pPr>
            <w:r w:rsidRPr="003E7EAF">
              <w:rPr>
                <w:rFonts w:ascii="Times New Roman" w:eastAsia="Times New Roman" w:hAnsi="Times New Roman" w:cs="Times New Roman"/>
                <w:b/>
                <w:bCs/>
                <w:sz w:val="20"/>
                <w:szCs w:val="20"/>
              </w:rPr>
              <w:t xml:space="preserve"> D</w:t>
            </w:r>
          </w:p>
        </w:tc>
        <w:tc>
          <w:tcPr>
            <w:tcW w:w="504" w:type="dxa"/>
            <w:tcBorders>
              <w:top w:val="single" w:sz="7" w:space="0" w:color="000000"/>
              <w:left w:val="single" w:sz="7" w:space="0" w:color="000000"/>
              <w:bottom w:val="single" w:sz="7" w:space="0" w:color="000000"/>
              <w:right w:val="single" w:sz="7" w:space="0" w:color="000000"/>
            </w:tcBorders>
          </w:tcPr>
          <w:p w14:paraId="6399CF0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sz w:val="20"/>
                <w:szCs w:val="20"/>
              </w:rPr>
            </w:pPr>
          </w:p>
          <w:p w14:paraId="1EA87852"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sz w:val="20"/>
                <w:szCs w:val="20"/>
              </w:rPr>
            </w:pPr>
            <w:r w:rsidRPr="003E7EAF">
              <w:rPr>
                <w:rFonts w:ascii="Times New Roman" w:eastAsia="Times New Roman" w:hAnsi="Times New Roman" w:cs="Times New Roman"/>
                <w:b/>
                <w:bCs/>
                <w:sz w:val="20"/>
                <w:szCs w:val="20"/>
              </w:rPr>
              <w:t xml:space="preserve"> A</w:t>
            </w:r>
          </w:p>
        </w:tc>
        <w:tc>
          <w:tcPr>
            <w:tcW w:w="504" w:type="dxa"/>
            <w:tcBorders>
              <w:top w:val="single" w:sz="7" w:space="0" w:color="000000"/>
              <w:left w:val="single" w:sz="7" w:space="0" w:color="000000"/>
              <w:bottom w:val="single" w:sz="7" w:space="0" w:color="000000"/>
              <w:right w:val="single" w:sz="7" w:space="0" w:color="000000"/>
            </w:tcBorders>
          </w:tcPr>
          <w:p w14:paraId="401C926B"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sz w:val="20"/>
                <w:szCs w:val="20"/>
              </w:rPr>
            </w:pPr>
          </w:p>
          <w:p w14:paraId="2329E84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rPr>
            </w:pPr>
            <w:r w:rsidRPr="003E7EAF">
              <w:rPr>
                <w:rFonts w:ascii="Times New Roman" w:eastAsia="Times New Roman" w:hAnsi="Times New Roman" w:cs="Times New Roman"/>
                <w:b/>
                <w:bCs/>
                <w:sz w:val="20"/>
                <w:szCs w:val="20"/>
              </w:rPr>
              <w:t>SA</w:t>
            </w:r>
          </w:p>
        </w:tc>
      </w:tr>
      <w:tr w:rsidR="003E7EAF" w:rsidRPr="003E7EAF" w14:paraId="2EE7AF42"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25115E3A"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rPr>
            </w:pPr>
          </w:p>
          <w:p w14:paraId="26588F32"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sz w:val="20"/>
                <w:szCs w:val="20"/>
              </w:rPr>
              <w:t>12.</w:t>
            </w:r>
          </w:p>
        </w:tc>
        <w:tc>
          <w:tcPr>
            <w:tcW w:w="7560" w:type="dxa"/>
            <w:tcBorders>
              <w:top w:val="single" w:sz="7" w:space="0" w:color="000000"/>
              <w:left w:val="single" w:sz="7" w:space="0" w:color="000000"/>
              <w:bottom w:val="single" w:sz="7" w:space="0" w:color="000000"/>
              <w:right w:val="single" w:sz="7" w:space="0" w:color="000000"/>
            </w:tcBorders>
          </w:tcPr>
          <w:p w14:paraId="2E7A2684"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1F245605"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A collaborative process exists for developing a shared sense of values among staff.</w:t>
            </w:r>
          </w:p>
        </w:tc>
        <w:tc>
          <w:tcPr>
            <w:tcW w:w="504" w:type="dxa"/>
            <w:tcBorders>
              <w:top w:val="single" w:sz="7" w:space="0" w:color="000000"/>
              <w:left w:val="single" w:sz="7" w:space="0" w:color="000000"/>
              <w:bottom w:val="single" w:sz="7" w:space="0" w:color="000000"/>
              <w:right w:val="single" w:sz="7" w:space="0" w:color="000000"/>
            </w:tcBorders>
          </w:tcPr>
          <w:p w14:paraId="5004BCE8"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60CFE7DF"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22FF3CD1"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4CCD97F"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2</w:t>
            </w:r>
          </w:p>
        </w:tc>
        <w:tc>
          <w:tcPr>
            <w:tcW w:w="504" w:type="dxa"/>
            <w:tcBorders>
              <w:top w:val="single" w:sz="7" w:space="0" w:color="000000"/>
              <w:left w:val="single" w:sz="7" w:space="0" w:color="000000"/>
              <w:bottom w:val="single" w:sz="7" w:space="0" w:color="000000"/>
              <w:right w:val="single" w:sz="7" w:space="0" w:color="000000"/>
            </w:tcBorders>
          </w:tcPr>
          <w:p w14:paraId="31C0A020"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5CBADF0"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18</w:t>
            </w:r>
          </w:p>
        </w:tc>
        <w:tc>
          <w:tcPr>
            <w:tcW w:w="504" w:type="dxa"/>
            <w:tcBorders>
              <w:top w:val="single" w:sz="7" w:space="0" w:color="000000"/>
              <w:left w:val="single" w:sz="7" w:space="0" w:color="000000"/>
              <w:bottom w:val="single" w:sz="7" w:space="0" w:color="000000"/>
              <w:right w:val="single" w:sz="7" w:space="0" w:color="000000"/>
            </w:tcBorders>
          </w:tcPr>
          <w:p w14:paraId="31DCA083"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80690A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5</w:t>
            </w:r>
          </w:p>
        </w:tc>
      </w:tr>
      <w:tr w:rsidR="003E7EAF" w:rsidRPr="003E7EAF" w14:paraId="0E338D08"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093B3C24"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07ED74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13.</w:t>
            </w:r>
          </w:p>
        </w:tc>
        <w:tc>
          <w:tcPr>
            <w:tcW w:w="7560" w:type="dxa"/>
            <w:tcBorders>
              <w:top w:val="single" w:sz="7" w:space="0" w:color="000000"/>
              <w:left w:val="single" w:sz="7" w:space="0" w:color="000000"/>
              <w:bottom w:val="single" w:sz="7" w:space="0" w:color="000000"/>
              <w:right w:val="single" w:sz="7" w:space="0" w:color="000000"/>
            </w:tcBorders>
          </w:tcPr>
          <w:p w14:paraId="5D162426"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5759FB8"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Shared values support norms of behavior that guide decisions about teaching and learning.</w:t>
            </w:r>
          </w:p>
        </w:tc>
        <w:tc>
          <w:tcPr>
            <w:tcW w:w="504" w:type="dxa"/>
            <w:tcBorders>
              <w:top w:val="single" w:sz="7" w:space="0" w:color="000000"/>
              <w:left w:val="single" w:sz="7" w:space="0" w:color="000000"/>
              <w:bottom w:val="single" w:sz="7" w:space="0" w:color="000000"/>
              <w:right w:val="single" w:sz="7" w:space="0" w:color="000000"/>
            </w:tcBorders>
          </w:tcPr>
          <w:p w14:paraId="7C7D2E7B"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696D2050"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1A7D922E"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5E5D9E8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2</w:t>
            </w:r>
          </w:p>
        </w:tc>
        <w:tc>
          <w:tcPr>
            <w:tcW w:w="504" w:type="dxa"/>
            <w:tcBorders>
              <w:top w:val="single" w:sz="7" w:space="0" w:color="000000"/>
              <w:left w:val="single" w:sz="7" w:space="0" w:color="000000"/>
              <w:bottom w:val="single" w:sz="7" w:space="0" w:color="000000"/>
              <w:right w:val="single" w:sz="7" w:space="0" w:color="000000"/>
            </w:tcBorders>
          </w:tcPr>
          <w:p w14:paraId="4897037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646C0FE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20</w:t>
            </w:r>
          </w:p>
        </w:tc>
        <w:tc>
          <w:tcPr>
            <w:tcW w:w="504" w:type="dxa"/>
            <w:tcBorders>
              <w:top w:val="single" w:sz="7" w:space="0" w:color="000000"/>
              <w:left w:val="single" w:sz="7" w:space="0" w:color="000000"/>
              <w:bottom w:val="single" w:sz="7" w:space="0" w:color="000000"/>
              <w:right w:val="single" w:sz="7" w:space="0" w:color="000000"/>
            </w:tcBorders>
          </w:tcPr>
          <w:p w14:paraId="20AB8C9B"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03DCEC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3</w:t>
            </w:r>
          </w:p>
        </w:tc>
      </w:tr>
      <w:tr w:rsidR="003E7EAF" w:rsidRPr="003E7EAF" w14:paraId="7DDDE6BA"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6AB61770"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66AE11F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14.</w:t>
            </w:r>
          </w:p>
        </w:tc>
        <w:tc>
          <w:tcPr>
            <w:tcW w:w="7560" w:type="dxa"/>
            <w:tcBorders>
              <w:top w:val="single" w:sz="7" w:space="0" w:color="000000"/>
              <w:left w:val="single" w:sz="7" w:space="0" w:color="000000"/>
              <w:bottom w:val="single" w:sz="7" w:space="0" w:color="000000"/>
              <w:right w:val="single" w:sz="7" w:space="0" w:color="000000"/>
            </w:tcBorders>
          </w:tcPr>
          <w:p w14:paraId="3EF4B26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C6D3305"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Staff members share visions for school improvement that have an undeviating focus on student learning.</w:t>
            </w:r>
          </w:p>
        </w:tc>
        <w:tc>
          <w:tcPr>
            <w:tcW w:w="504" w:type="dxa"/>
            <w:tcBorders>
              <w:top w:val="single" w:sz="7" w:space="0" w:color="000000"/>
              <w:left w:val="single" w:sz="7" w:space="0" w:color="000000"/>
              <w:bottom w:val="single" w:sz="7" w:space="0" w:color="000000"/>
              <w:right w:val="single" w:sz="7" w:space="0" w:color="000000"/>
            </w:tcBorders>
          </w:tcPr>
          <w:p w14:paraId="144B2E98"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34746A7"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006E2873"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D126499"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5</w:t>
            </w:r>
          </w:p>
        </w:tc>
        <w:tc>
          <w:tcPr>
            <w:tcW w:w="504" w:type="dxa"/>
            <w:tcBorders>
              <w:top w:val="single" w:sz="7" w:space="0" w:color="000000"/>
              <w:left w:val="single" w:sz="7" w:space="0" w:color="000000"/>
              <w:bottom w:val="single" w:sz="7" w:space="0" w:color="000000"/>
              <w:right w:val="single" w:sz="7" w:space="0" w:color="000000"/>
            </w:tcBorders>
          </w:tcPr>
          <w:p w14:paraId="65AA0A7D"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76138A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18</w:t>
            </w:r>
          </w:p>
        </w:tc>
        <w:tc>
          <w:tcPr>
            <w:tcW w:w="504" w:type="dxa"/>
            <w:tcBorders>
              <w:top w:val="single" w:sz="7" w:space="0" w:color="000000"/>
              <w:left w:val="single" w:sz="7" w:space="0" w:color="000000"/>
              <w:bottom w:val="single" w:sz="7" w:space="0" w:color="000000"/>
              <w:right w:val="single" w:sz="7" w:space="0" w:color="000000"/>
            </w:tcBorders>
          </w:tcPr>
          <w:p w14:paraId="77C6917D"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7C8652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2</w:t>
            </w:r>
          </w:p>
        </w:tc>
      </w:tr>
      <w:tr w:rsidR="003E7EAF" w:rsidRPr="003E7EAF" w14:paraId="1D73C048"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44E9720B"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AC8EF3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15.</w:t>
            </w:r>
          </w:p>
        </w:tc>
        <w:tc>
          <w:tcPr>
            <w:tcW w:w="7560" w:type="dxa"/>
            <w:tcBorders>
              <w:top w:val="single" w:sz="7" w:space="0" w:color="000000"/>
              <w:left w:val="single" w:sz="7" w:space="0" w:color="000000"/>
              <w:bottom w:val="single" w:sz="7" w:space="0" w:color="000000"/>
              <w:right w:val="single" w:sz="7" w:space="0" w:color="000000"/>
            </w:tcBorders>
          </w:tcPr>
          <w:p w14:paraId="198E7F1B"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AAEEC07"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Decisions are made in alignment with the school’s values and vision.</w:t>
            </w:r>
          </w:p>
        </w:tc>
        <w:tc>
          <w:tcPr>
            <w:tcW w:w="504" w:type="dxa"/>
            <w:tcBorders>
              <w:top w:val="single" w:sz="7" w:space="0" w:color="000000"/>
              <w:left w:val="single" w:sz="7" w:space="0" w:color="000000"/>
              <w:bottom w:val="single" w:sz="7" w:space="0" w:color="000000"/>
              <w:right w:val="single" w:sz="7" w:space="0" w:color="000000"/>
            </w:tcBorders>
          </w:tcPr>
          <w:p w14:paraId="73A18B60"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76CE2F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474C6976"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5976A922"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2</w:t>
            </w:r>
          </w:p>
        </w:tc>
        <w:tc>
          <w:tcPr>
            <w:tcW w:w="504" w:type="dxa"/>
            <w:tcBorders>
              <w:top w:val="single" w:sz="7" w:space="0" w:color="000000"/>
              <w:left w:val="single" w:sz="7" w:space="0" w:color="000000"/>
              <w:bottom w:val="single" w:sz="7" w:space="0" w:color="000000"/>
              <w:right w:val="single" w:sz="7" w:space="0" w:color="000000"/>
            </w:tcBorders>
          </w:tcPr>
          <w:p w14:paraId="38437251"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E8555A9"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15</w:t>
            </w:r>
          </w:p>
        </w:tc>
        <w:tc>
          <w:tcPr>
            <w:tcW w:w="504" w:type="dxa"/>
            <w:tcBorders>
              <w:top w:val="single" w:sz="7" w:space="0" w:color="000000"/>
              <w:left w:val="single" w:sz="7" w:space="0" w:color="000000"/>
              <w:bottom w:val="single" w:sz="7" w:space="0" w:color="000000"/>
              <w:right w:val="single" w:sz="7" w:space="0" w:color="000000"/>
            </w:tcBorders>
          </w:tcPr>
          <w:p w14:paraId="2C33EBC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5EE8A0F5"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8</w:t>
            </w:r>
          </w:p>
        </w:tc>
      </w:tr>
      <w:tr w:rsidR="003E7EAF" w:rsidRPr="003E7EAF" w14:paraId="6CC207A0"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7CA4457F"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50B13F2"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16.</w:t>
            </w:r>
          </w:p>
        </w:tc>
        <w:tc>
          <w:tcPr>
            <w:tcW w:w="7560" w:type="dxa"/>
            <w:tcBorders>
              <w:top w:val="single" w:sz="7" w:space="0" w:color="000000"/>
              <w:left w:val="single" w:sz="7" w:space="0" w:color="000000"/>
              <w:bottom w:val="single" w:sz="7" w:space="0" w:color="000000"/>
              <w:right w:val="single" w:sz="7" w:space="0" w:color="000000"/>
            </w:tcBorders>
          </w:tcPr>
          <w:p w14:paraId="5508F9AA"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545EC4E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A collaborative process exists for developing a shared vision among staff.</w:t>
            </w:r>
          </w:p>
        </w:tc>
        <w:tc>
          <w:tcPr>
            <w:tcW w:w="504" w:type="dxa"/>
            <w:tcBorders>
              <w:top w:val="single" w:sz="7" w:space="0" w:color="000000"/>
              <w:left w:val="single" w:sz="7" w:space="0" w:color="000000"/>
              <w:bottom w:val="single" w:sz="7" w:space="0" w:color="000000"/>
              <w:right w:val="single" w:sz="7" w:space="0" w:color="000000"/>
            </w:tcBorders>
          </w:tcPr>
          <w:p w14:paraId="52B58D97"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A05BD5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693E54A7"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7426988"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2</w:t>
            </w:r>
          </w:p>
        </w:tc>
        <w:tc>
          <w:tcPr>
            <w:tcW w:w="504" w:type="dxa"/>
            <w:tcBorders>
              <w:top w:val="single" w:sz="7" w:space="0" w:color="000000"/>
              <w:left w:val="single" w:sz="7" w:space="0" w:color="000000"/>
              <w:bottom w:val="single" w:sz="7" w:space="0" w:color="000000"/>
              <w:right w:val="single" w:sz="7" w:space="0" w:color="000000"/>
            </w:tcBorders>
          </w:tcPr>
          <w:p w14:paraId="69D7383B"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095279F"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20</w:t>
            </w:r>
          </w:p>
        </w:tc>
        <w:tc>
          <w:tcPr>
            <w:tcW w:w="504" w:type="dxa"/>
            <w:tcBorders>
              <w:top w:val="single" w:sz="7" w:space="0" w:color="000000"/>
              <w:left w:val="single" w:sz="7" w:space="0" w:color="000000"/>
              <w:bottom w:val="single" w:sz="7" w:space="0" w:color="000000"/>
              <w:right w:val="single" w:sz="7" w:space="0" w:color="000000"/>
            </w:tcBorders>
          </w:tcPr>
          <w:p w14:paraId="751DBFB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151088F"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3</w:t>
            </w:r>
          </w:p>
        </w:tc>
      </w:tr>
      <w:tr w:rsidR="003E7EAF" w:rsidRPr="003E7EAF" w14:paraId="4D2645E4"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6AAB6F5F"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DDC7F3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17.</w:t>
            </w:r>
          </w:p>
        </w:tc>
        <w:tc>
          <w:tcPr>
            <w:tcW w:w="7560" w:type="dxa"/>
            <w:tcBorders>
              <w:top w:val="single" w:sz="7" w:space="0" w:color="000000"/>
              <w:left w:val="single" w:sz="7" w:space="0" w:color="000000"/>
              <w:bottom w:val="single" w:sz="7" w:space="0" w:color="000000"/>
              <w:right w:val="single" w:sz="7" w:space="0" w:color="000000"/>
            </w:tcBorders>
          </w:tcPr>
          <w:p w14:paraId="1F09CD9B"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56217E9C"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School goals focus on student learning beyond test scores and grades.</w:t>
            </w:r>
          </w:p>
        </w:tc>
        <w:tc>
          <w:tcPr>
            <w:tcW w:w="504" w:type="dxa"/>
            <w:tcBorders>
              <w:top w:val="single" w:sz="7" w:space="0" w:color="000000"/>
              <w:left w:val="single" w:sz="7" w:space="0" w:color="000000"/>
              <w:bottom w:val="single" w:sz="7" w:space="0" w:color="000000"/>
              <w:right w:val="single" w:sz="7" w:space="0" w:color="000000"/>
            </w:tcBorders>
          </w:tcPr>
          <w:p w14:paraId="5E031590"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75F2EEC"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5997E601"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35F9F2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6</w:t>
            </w:r>
          </w:p>
        </w:tc>
        <w:tc>
          <w:tcPr>
            <w:tcW w:w="504" w:type="dxa"/>
            <w:tcBorders>
              <w:top w:val="single" w:sz="7" w:space="0" w:color="000000"/>
              <w:left w:val="single" w:sz="7" w:space="0" w:color="000000"/>
              <w:bottom w:val="single" w:sz="7" w:space="0" w:color="000000"/>
              <w:right w:val="single" w:sz="7" w:space="0" w:color="000000"/>
            </w:tcBorders>
          </w:tcPr>
          <w:p w14:paraId="7668D55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ECD12FE"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18</w:t>
            </w:r>
          </w:p>
        </w:tc>
        <w:tc>
          <w:tcPr>
            <w:tcW w:w="504" w:type="dxa"/>
            <w:tcBorders>
              <w:top w:val="single" w:sz="7" w:space="0" w:color="000000"/>
              <w:left w:val="single" w:sz="7" w:space="0" w:color="000000"/>
              <w:bottom w:val="single" w:sz="7" w:space="0" w:color="000000"/>
              <w:right w:val="single" w:sz="7" w:space="0" w:color="000000"/>
            </w:tcBorders>
          </w:tcPr>
          <w:p w14:paraId="0C5E708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E0F546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w:t>
            </w:r>
          </w:p>
        </w:tc>
      </w:tr>
      <w:tr w:rsidR="003E7EAF" w:rsidRPr="003E7EAF" w14:paraId="41D89B82"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50541E6F"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62063A9"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18.</w:t>
            </w:r>
          </w:p>
        </w:tc>
        <w:tc>
          <w:tcPr>
            <w:tcW w:w="7560" w:type="dxa"/>
            <w:tcBorders>
              <w:top w:val="single" w:sz="7" w:space="0" w:color="000000"/>
              <w:left w:val="single" w:sz="7" w:space="0" w:color="000000"/>
              <w:bottom w:val="single" w:sz="7" w:space="0" w:color="000000"/>
              <w:right w:val="single" w:sz="7" w:space="0" w:color="000000"/>
            </w:tcBorders>
          </w:tcPr>
          <w:p w14:paraId="639C3457"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A90E7A9"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Policies and programs are aligned to the school’s vision.</w:t>
            </w:r>
          </w:p>
        </w:tc>
        <w:tc>
          <w:tcPr>
            <w:tcW w:w="504" w:type="dxa"/>
            <w:tcBorders>
              <w:top w:val="single" w:sz="7" w:space="0" w:color="000000"/>
              <w:left w:val="single" w:sz="7" w:space="0" w:color="000000"/>
              <w:bottom w:val="single" w:sz="7" w:space="0" w:color="000000"/>
              <w:right w:val="single" w:sz="7" w:space="0" w:color="000000"/>
            </w:tcBorders>
          </w:tcPr>
          <w:p w14:paraId="24143A7A"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7142C5E"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1BF6E80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6A2FC16F"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0</w:t>
            </w:r>
          </w:p>
        </w:tc>
        <w:tc>
          <w:tcPr>
            <w:tcW w:w="504" w:type="dxa"/>
            <w:tcBorders>
              <w:top w:val="single" w:sz="7" w:space="0" w:color="000000"/>
              <w:left w:val="single" w:sz="7" w:space="0" w:color="000000"/>
              <w:bottom w:val="single" w:sz="7" w:space="0" w:color="000000"/>
              <w:right w:val="single" w:sz="7" w:space="0" w:color="000000"/>
            </w:tcBorders>
          </w:tcPr>
          <w:p w14:paraId="451CB350"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917E4C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22</w:t>
            </w:r>
          </w:p>
        </w:tc>
        <w:tc>
          <w:tcPr>
            <w:tcW w:w="504" w:type="dxa"/>
            <w:tcBorders>
              <w:top w:val="single" w:sz="7" w:space="0" w:color="000000"/>
              <w:left w:val="single" w:sz="7" w:space="0" w:color="000000"/>
              <w:bottom w:val="single" w:sz="7" w:space="0" w:color="000000"/>
              <w:right w:val="single" w:sz="7" w:space="0" w:color="000000"/>
            </w:tcBorders>
          </w:tcPr>
          <w:p w14:paraId="24B12CB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C0C6056"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3</w:t>
            </w:r>
          </w:p>
        </w:tc>
      </w:tr>
      <w:tr w:rsidR="003E7EAF" w:rsidRPr="003E7EAF" w14:paraId="203C45DA"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2DD2A30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4C4B3AA"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19.</w:t>
            </w:r>
          </w:p>
        </w:tc>
        <w:tc>
          <w:tcPr>
            <w:tcW w:w="7560" w:type="dxa"/>
            <w:tcBorders>
              <w:top w:val="single" w:sz="7" w:space="0" w:color="000000"/>
              <w:left w:val="single" w:sz="7" w:space="0" w:color="000000"/>
              <w:bottom w:val="single" w:sz="7" w:space="0" w:color="000000"/>
              <w:right w:val="single" w:sz="7" w:space="0" w:color="000000"/>
            </w:tcBorders>
          </w:tcPr>
          <w:p w14:paraId="092D20C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34E5518"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Stakeholders are actively involved in creating high expectations that serve to increase student achievement.</w:t>
            </w:r>
          </w:p>
        </w:tc>
        <w:tc>
          <w:tcPr>
            <w:tcW w:w="504" w:type="dxa"/>
            <w:tcBorders>
              <w:top w:val="single" w:sz="7" w:space="0" w:color="000000"/>
              <w:left w:val="single" w:sz="7" w:space="0" w:color="000000"/>
              <w:bottom w:val="single" w:sz="7" w:space="0" w:color="000000"/>
              <w:right w:val="single" w:sz="7" w:space="0" w:color="000000"/>
            </w:tcBorders>
          </w:tcPr>
          <w:p w14:paraId="0F23506A"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58D0AC0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58655BBE"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37D6CE1"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0</w:t>
            </w:r>
          </w:p>
        </w:tc>
        <w:tc>
          <w:tcPr>
            <w:tcW w:w="504" w:type="dxa"/>
            <w:tcBorders>
              <w:top w:val="single" w:sz="7" w:space="0" w:color="000000"/>
              <w:left w:val="single" w:sz="7" w:space="0" w:color="000000"/>
              <w:bottom w:val="single" w:sz="7" w:space="0" w:color="000000"/>
              <w:right w:val="single" w:sz="7" w:space="0" w:color="000000"/>
            </w:tcBorders>
          </w:tcPr>
          <w:p w14:paraId="3DC6B9F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BD85A5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20</w:t>
            </w:r>
          </w:p>
        </w:tc>
        <w:tc>
          <w:tcPr>
            <w:tcW w:w="504" w:type="dxa"/>
            <w:tcBorders>
              <w:top w:val="single" w:sz="7" w:space="0" w:color="000000"/>
              <w:left w:val="single" w:sz="7" w:space="0" w:color="000000"/>
              <w:bottom w:val="single" w:sz="7" w:space="0" w:color="000000"/>
              <w:right w:val="single" w:sz="7" w:space="0" w:color="000000"/>
            </w:tcBorders>
          </w:tcPr>
          <w:p w14:paraId="060DDABA"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5C8CCA5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5</w:t>
            </w:r>
          </w:p>
        </w:tc>
      </w:tr>
      <w:tr w:rsidR="003E7EAF" w:rsidRPr="003E7EAF" w14:paraId="69FFD581"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43507D88"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1ECB33C"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20.</w:t>
            </w:r>
          </w:p>
        </w:tc>
        <w:tc>
          <w:tcPr>
            <w:tcW w:w="7560" w:type="dxa"/>
            <w:tcBorders>
              <w:top w:val="single" w:sz="7" w:space="0" w:color="000000"/>
              <w:left w:val="single" w:sz="7" w:space="0" w:color="000000"/>
              <w:bottom w:val="single" w:sz="7" w:space="0" w:color="000000"/>
              <w:right w:val="single" w:sz="7" w:space="0" w:color="000000"/>
            </w:tcBorders>
          </w:tcPr>
          <w:p w14:paraId="70A4BCB1"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AE7BF78"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Data are used to prioritize actions to reach a shared vision.</w:t>
            </w:r>
          </w:p>
        </w:tc>
        <w:tc>
          <w:tcPr>
            <w:tcW w:w="504" w:type="dxa"/>
            <w:tcBorders>
              <w:top w:val="single" w:sz="7" w:space="0" w:color="000000"/>
              <w:left w:val="single" w:sz="7" w:space="0" w:color="000000"/>
              <w:bottom w:val="single" w:sz="7" w:space="0" w:color="000000"/>
              <w:right w:val="single" w:sz="7" w:space="0" w:color="000000"/>
            </w:tcBorders>
          </w:tcPr>
          <w:p w14:paraId="27A96864"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916794E"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5E3868EB"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51DF96E"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5</w:t>
            </w:r>
          </w:p>
        </w:tc>
        <w:tc>
          <w:tcPr>
            <w:tcW w:w="504" w:type="dxa"/>
            <w:tcBorders>
              <w:top w:val="single" w:sz="7" w:space="0" w:color="000000"/>
              <w:left w:val="single" w:sz="7" w:space="0" w:color="000000"/>
              <w:bottom w:val="single" w:sz="7" w:space="0" w:color="000000"/>
              <w:right w:val="single" w:sz="7" w:space="0" w:color="000000"/>
            </w:tcBorders>
          </w:tcPr>
          <w:p w14:paraId="59F6C6AD"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6B30D341"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15</w:t>
            </w:r>
          </w:p>
        </w:tc>
        <w:tc>
          <w:tcPr>
            <w:tcW w:w="504" w:type="dxa"/>
            <w:tcBorders>
              <w:top w:val="single" w:sz="7" w:space="0" w:color="000000"/>
              <w:left w:val="single" w:sz="7" w:space="0" w:color="000000"/>
              <w:bottom w:val="single" w:sz="7" w:space="0" w:color="000000"/>
              <w:right w:val="single" w:sz="7" w:space="0" w:color="000000"/>
            </w:tcBorders>
          </w:tcPr>
          <w:p w14:paraId="4B2560D8"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4011E99"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5</w:t>
            </w:r>
          </w:p>
        </w:tc>
      </w:tr>
      <w:tr w:rsidR="003E7EAF" w:rsidRPr="003E7EAF" w14:paraId="68CA53AC" w14:textId="77777777" w:rsidTr="00277E10">
        <w:trPr>
          <w:jc w:val="center"/>
        </w:trPr>
        <w:tc>
          <w:tcPr>
            <w:tcW w:w="10080" w:type="dxa"/>
            <w:gridSpan w:val="6"/>
            <w:tcBorders>
              <w:top w:val="single" w:sz="7" w:space="0" w:color="000000"/>
              <w:left w:val="single" w:sz="7" w:space="0" w:color="000000"/>
              <w:bottom w:val="single" w:sz="7" w:space="0" w:color="000000"/>
              <w:right w:val="single" w:sz="7" w:space="0" w:color="000000"/>
            </w:tcBorders>
          </w:tcPr>
          <w:p w14:paraId="16AEB4DF"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75D7DE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COMMENTS:</w:t>
            </w:r>
          </w:p>
          <w:p w14:paraId="68B46EF8"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p>
          <w:p w14:paraId="6D120EAF"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p>
        </w:tc>
      </w:tr>
      <w:tr w:rsidR="003E7EAF" w:rsidRPr="003E7EAF" w14:paraId="5D958EAD"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34F8D051"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85C7D4E"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p>
        </w:tc>
        <w:tc>
          <w:tcPr>
            <w:tcW w:w="7560" w:type="dxa"/>
            <w:tcBorders>
              <w:top w:val="single" w:sz="7" w:space="0" w:color="000000"/>
              <w:left w:val="single" w:sz="7" w:space="0" w:color="000000"/>
              <w:bottom w:val="single" w:sz="7" w:space="0" w:color="000000"/>
              <w:right w:val="single" w:sz="7" w:space="0" w:color="000000"/>
            </w:tcBorders>
          </w:tcPr>
          <w:p w14:paraId="1F3FF6EC"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3F0908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b/>
                <w:bCs/>
              </w:rPr>
              <w:t xml:space="preserve">Collective Learning and Application </w:t>
            </w:r>
          </w:p>
        </w:tc>
        <w:tc>
          <w:tcPr>
            <w:tcW w:w="504" w:type="dxa"/>
            <w:tcBorders>
              <w:top w:val="single" w:sz="7" w:space="0" w:color="000000"/>
              <w:left w:val="single" w:sz="7" w:space="0" w:color="000000"/>
              <w:bottom w:val="single" w:sz="7" w:space="0" w:color="000000"/>
              <w:right w:val="single" w:sz="7" w:space="0" w:color="000000"/>
            </w:tcBorders>
          </w:tcPr>
          <w:p w14:paraId="6EE662BD"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766CDB2"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sz w:val="20"/>
                <w:szCs w:val="20"/>
              </w:rPr>
            </w:pPr>
            <w:r w:rsidRPr="003E7EAF">
              <w:rPr>
                <w:rFonts w:ascii="Times New Roman" w:eastAsia="Times New Roman" w:hAnsi="Times New Roman" w:cs="Times New Roman"/>
                <w:b/>
                <w:bCs/>
                <w:sz w:val="20"/>
                <w:szCs w:val="20"/>
              </w:rPr>
              <w:t>SD</w:t>
            </w:r>
          </w:p>
        </w:tc>
        <w:tc>
          <w:tcPr>
            <w:tcW w:w="504" w:type="dxa"/>
            <w:tcBorders>
              <w:top w:val="single" w:sz="7" w:space="0" w:color="000000"/>
              <w:left w:val="single" w:sz="7" w:space="0" w:color="000000"/>
              <w:bottom w:val="single" w:sz="7" w:space="0" w:color="000000"/>
              <w:right w:val="single" w:sz="7" w:space="0" w:color="000000"/>
            </w:tcBorders>
          </w:tcPr>
          <w:p w14:paraId="5DEDE1D4"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sz w:val="20"/>
                <w:szCs w:val="20"/>
              </w:rPr>
            </w:pPr>
          </w:p>
          <w:p w14:paraId="09FD7CC0"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sz w:val="20"/>
                <w:szCs w:val="20"/>
              </w:rPr>
            </w:pPr>
            <w:r w:rsidRPr="003E7EAF">
              <w:rPr>
                <w:rFonts w:ascii="Times New Roman" w:eastAsia="Times New Roman" w:hAnsi="Times New Roman" w:cs="Times New Roman"/>
                <w:b/>
                <w:bCs/>
                <w:sz w:val="20"/>
                <w:szCs w:val="20"/>
              </w:rPr>
              <w:t xml:space="preserve"> D</w:t>
            </w:r>
          </w:p>
        </w:tc>
        <w:tc>
          <w:tcPr>
            <w:tcW w:w="504" w:type="dxa"/>
            <w:tcBorders>
              <w:top w:val="single" w:sz="7" w:space="0" w:color="000000"/>
              <w:left w:val="single" w:sz="7" w:space="0" w:color="000000"/>
              <w:bottom w:val="single" w:sz="7" w:space="0" w:color="000000"/>
              <w:right w:val="single" w:sz="7" w:space="0" w:color="000000"/>
            </w:tcBorders>
          </w:tcPr>
          <w:p w14:paraId="5CA79974"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sz w:val="20"/>
                <w:szCs w:val="20"/>
              </w:rPr>
            </w:pPr>
          </w:p>
          <w:p w14:paraId="24B6F0D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sz w:val="20"/>
                <w:szCs w:val="20"/>
              </w:rPr>
            </w:pPr>
            <w:r w:rsidRPr="003E7EAF">
              <w:rPr>
                <w:rFonts w:ascii="Times New Roman" w:eastAsia="Times New Roman" w:hAnsi="Times New Roman" w:cs="Times New Roman"/>
                <w:b/>
                <w:bCs/>
                <w:sz w:val="20"/>
                <w:szCs w:val="20"/>
              </w:rPr>
              <w:t xml:space="preserve"> A</w:t>
            </w:r>
          </w:p>
        </w:tc>
        <w:tc>
          <w:tcPr>
            <w:tcW w:w="504" w:type="dxa"/>
            <w:tcBorders>
              <w:top w:val="single" w:sz="7" w:space="0" w:color="000000"/>
              <w:left w:val="single" w:sz="7" w:space="0" w:color="000000"/>
              <w:bottom w:val="single" w:sz="7" w:space="0" w:color="000000"/>
              <w:right w:val="single" w:sz="7" w:space="0" w:color="000000"/>
            </w:tcBorders>
          </w:tcPr>
          <w:p w14:paraId="1941A7E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sz w:val="20"/>
                <w:szCs w:val="20"/>
              </w:rPr>
            </w:pPr>
          </w:p>
          <w:p w14:paraId="06D2BC7C"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rPr>
            </w:pPr>
            <w:r w:rsidRPr="003E7EAF">
              <w:rPr>
                <w:rFonts w:ascii="Times New Roman" w:eastAsia="Times New Roman" w:hAnsi="Times New Roman" w:cs="Times New Roman"/>
                <w:b/>
                <w:bCs/>
                <w:sz w:val="20"/>
                <w:szCs w:val="20"/>
              </w:rPr>
              <w:t>SA</w:t>
            </w:r>
          </w:p>
        </w:tc>
      </w:tr>
      <w:tr w:rsidR="003E7EAF" w:rsidRPr="003E7EAF" w14:paraId="2DF9D183"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4D8F7470"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rPr>
            </w:pPr>
          </w:p>
          <w:p w14:paraId="1372D49E"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21.</w:t>
            </w:r>
          </w:p>
        </w:tc>
        <w:tc>
          <w:tcPr>
            <w:tcW w:w="7560" w:type="dxa"/>
            <w:tcBorders>
              <w:top w:val="single" w:sz="7" w:space="0" w:color="000000"/>
              <w:left w:val="single" w:sz="7" w:space="0" w:color="000000"/>
              <w:bottom w:val="single" w:sz="7" w:space="0" w:color="000000"/>
              <w:right w:val="single" w:sz="7" w:space="0" w:color="000000"/>
            </w:tcBorders>
          </w:tcPr>
          <w:p w14:paraId="37536267"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4F2DB51"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Staff members work together to seek knowledge, skills and strategies and apply this new learning to their work.</w:t>
            </w:r>
          </w:p>
        </w:tc>
        <w:tc>
          <w:tcPr>
            <w:tcW w:w="504" w:type="dxa"/>
            <w:tcBorders>
              <w:top w:val="single" w:sz="7" w:space="0" w:color="000000"/>
              <w:left w:val="single" w:sz="7" w:space="0" w:color="000000"/>
              <w:bottom w:val="single" w:sz="7" w:space="0" w:color="000000"/>
              <w:right w:val="single" w:sz="7" w:space="0" w:color="000000"/>
            </w:tcBorders>
          </w:tcPr>
          <w:p w14:paraId="43D47A5B"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966DD49"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0A440666"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r w:rsidRPr="003E7EAF">
              <w:rPr>
                <w:rFonts w:ascii="Times New Roman" w:eastAsia="Times New Roman" w:hAnsi="Times New Roman" w:cs="Times New Roman"/>
              </w:rPr>
              <w:t xml:space="preserve"> </w:t>
            </w:r>
          </w:p>
          <w:p w14:paraId="6EB63877"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2</w:t>
            </w:r>
          </w:p>
        </w:tc>
        <w:tc>
          <w:tcPr>
            <w:tcW w:w="504" w:type="dxa"/>
            <w:tcBorders>
              <w:top w:val="single" w:sz="7" w:space="0" w:color="000000"/>
              <w:left w:val="single" w:sz="7" w:space="0" w:color="000000"/>
              <w:bottom w:val="single" w:sz="7" w:space="0" w:color="000000"/>
              <w:right w:val="single" w:sz="7" w:space="0" w:color="000000"/>
            </w:tcBorders>
          </w:tcPr>
          <w:p w14:paraId="5FA11D06"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2E34952"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15</w:t>
            </w:r>
          </w:p>
        </w:tc>
        <w:tc>
          <w:tcPr>
            <w:tcW w:w="504" w:type="dxa"/>
            <w:tcBorders>
              <w:top w:val="single" w:sz="7" w:space="0" w:color="000000"/>
              <w:left w:val="single" w:sz="7" w:space="0" w:color="000000"/>
              <w:bottom w:val="single" w:sz="7" w:space="0" w:color="000000"/>
              <w:right w:val="single" w:sz="7" w:space="0" w:color="000000"/>
            </w:tcBorders>
          </w:tcPr>
          <w:p w14:paraId="248095F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4063A5C"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8</w:t>
            </w:r>
          </w:p>
        </w:tc>
      </w:tr>
      <w:tr w:rsidR="003E7EAF" w:rsidRPr="003E7EAF" w14:paraId="1BAAC6AD"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63E74C41"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B65464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lastRenderedPageBreak/>
              <w:t>22.</w:t>
            </w:r>
          </w:p>
        </w:tc>
        <w:tc>
          <w:tcPr>
            <w:tcW w:w="7560" w:type="dxa"/>
            <w:tcBorders>
              <w:top w:val="single" w:sz="7" w:space="0" w:color="000000"/>
              <w:left w:val="single" w:sz="7" w:space="0" w:color="000000"/>
              <w:bottom w:val="single" w:sz="7" w:space="0" w:color="000000"/>
              <w:right w:val="single" w:sz="7" w:space="0" w:color="000000"/>
            </w:tcBorders>
          </w:tcPr>
          <w:p w14:paraId="37453A5A"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5DC6981"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lastRenderedPageBreak/>
              <w:t>Collegial relationships exist among staff members that reflect commitment to school improvement efforts.</w:t>
            </w:r>
          </w:p>
        </w:tc>
        <w:tc>
          <w:tcPr>
            <w:tcW w:w="504" w:type="dxa"/>
            <w:tcBorders>
              <w:top w:val="single" w:sz="7" w:space="0" w:color="000000"/>
              <w:left w:val="single" w:sz="7" w:space="0" w:color="000000"/>
              <w:bottom w:val="single" w:sz="7" w:space="0" w:color="000000"/>
              <w:right w:val="single" w:sz="7" w:space="0" w:color="000000"/>
            </w:tcBorders>
          </w:tcPr>
          <w:p w14:paraId="23C87FC3"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5DDA2618"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lastRenderedPageBreak/>
              <w:t>0</w:t>
            </w:r>
          </w:p>
        </w:tc>
        <w:tc>
          <w:tcPr>
            <w:tcW w:w="504" w:type="dxa"/>
            <w:tcBorders>
              <w:top w:val="single" w:sz="7" w:space="0" w:color="000000"/>
              <w:left w:val="single" w:sz="7" w:space="0" w:color="000000"/>
              <w:bottom w:val="single" w:sz="7" w:space="0" w:color="000000"/>
              <w:right w:val="single" w:sz="7" w:space="0" w:color="000000"/>
            </w:tcBorders>
          </w:tcPr>
          <w:p w14:paraId="14F440C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r w:rsidRPr="003E7EAF">
              <w:rPr>
                <w:rFonts w:ascii="Times New Roman" w:eastAsia="Times New Roman" w:hAnsi="Times New Roman" w:cs="Times New Roman"/>
              </w:rPr>
              <w:lastRenderedPageBreak/>
              <w:t xml:space="preserve"> </w:t>
            </w:r>
          </w:p>
          <w:p w14:paraId="79661F3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lastRenderedPageBreak/>
              <w:t xml:space="preserve"> 1</w:t>
            </w:r>
          </w:p>
        </w:tc>
        <w:tc>
          <w:tcPr>
            <w:tcW w:w="504" w:type="dxa"/>
            <w:tcBorders>
              <w:top w:val="single" w:sz="7" w:space="0" w:color="000000"/>
              <w:left w:val="single" w:sz="7" w:space="0" w:color="000000"/>
              <w:bottom w:val="single" w:sz="7" w:space="0" w:color="000000"/>
              <w:right w:val="single" w:sz="7" w:space="0" w:color="000000"/>
            </w:tcBorders>
          </w:tcPr>
          <w:p w14:paraId="5DC90DD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5242701"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lastRenderedPageBreak/>
              <w:t xml:space="preserve"> 16</w:t>
            </w:r>
          </w:p>
        </w:tc>
        <w:tc>
          <w:tcPr>
            <w:tcW w:w="504" w:type="dxa"/>
            <w:tcBorders>
              <w:top w:val="single" w:sz="7" w:space="0" w:color="000000"/>
              <w:left w:val="single" w:sz="7" w:space="0" w:color="000000"/>
              <w:bottom w:val="single" w:sz="7" w:space="0" w:color="000000"/>
              <w:right w:val="single" w:sz="7" w:space="0" w:color="000000"/>
            </w:tcBorders>
          </w:tcPr>
          <w:p w14:paraId="56F9128D"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C49861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lastRenderedPageBreak/>
              <w:t xml:space="preserve"> 8</w:t>
            </w:r>
          </w:p>
        </w:tc>
      </w:tr>
      <w:tr w:rsidR="003E7EAF" w:rsidRPr="003E7EAF" w14:paraId="606B9F99"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0194A0E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DEDB7C0"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23.</w:t>
            </w:r>
          </w:p>
        </w:tc>
        <w:tc>
          <w:tcPr>
            <w:tcW w:w="7560" w:type="dxa"/>
            <w:tcBorders>
              <w:top w:val="single" w:sz="7" w:space="0" w:color="000000"/>
              <w:left w:val="single" w:sz="7" w:space="0" w:color="000000"/>
              <w:bottom w:val="single" w:sz="7" w:space="0" w:color="000000"/>
              <w:right w:val="single" w:sz="7" w:space="0" w:color="000000"/>
            </w:tcBorders>
          </w:tcPr>
          <w:p w14:paraId="63AF27ED"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519B98F8"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Staff members plan and work together to search for solutions to address diverse student needs.</w:t>
            </w:r>
          </w:p>
        </w:tc>
        <w:tc>
          <w:tcPr>
            <w:tcW w:w="504" w:type="dxa"/>
            <w:tcBorders>
              <w:top w:val="single" w:sz="7" w:space="0" w:color="000000"/>
              <w:left w:val="single" w:sz="7" w:space="0" w:color="000000"/>
              <w:bottom w:val="single" w:sz="7" w:space="0" w:color="000000"/>
              <w:right w:val="single" w:sz="7" w:space="0" w:color="000000"/>
            </w:tcBorders>
          </w:tcPr>
          <w:p w14:paraId="5948552F"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6F8C5EA"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50CD73AE"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4DBB399"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2</w:t>
            </w:r>
          </w:p>
        </w:tc>
        <w:tc>
          <w:tcPr>
            <w:tcW w:w="504" w:type="dxa"/>
            <w:tcBorders>
              <w:top w:val="single" w:sz="7" w:space="0" w:color="000000"/>
              <w:left w:val="single" w:sz="7" w:space="0" w:color="000000"/>
              <w:bottom w:val="single" w:sz="7" w:space="0" w:color="000000"/>
              <w:right w:val="single" w:sz="7" w:space="0" w:color="000000"/>
            </w:tcBorders>
          </w:tcPr>
          <w:p w14:paraId="2B85E92C"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B4F08B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20</w:t>
            </w:r>
          </w:p>
        </w:tc>
        <w:tc>
          <w:tcPr>
            <w:tcW w:w="504" w:type="dxa"/>
            <w:tcBorders>
              <w:top w:val="single" w:sz="7" w:space="0" w:color="000000"/>
              <w:left w:val="single" w:sz="7" w:space="0" w:color="000000"/>
              <w:bottom w:val="single" w:sz="7" w:space="0" w:color="000000"/>
              <w:right w:val="single" w:sz="7" w:space="0" w:color="000000"/>
            </w:tcBorders>
          </w:tcPr>
          <w:p w14:paraId="320F06A3"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57E7C1A"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3</w:t>
            </w:r>
          </w:p>
        </w:tc>
      </w:tr>
      <w:tr w:rsidR="003E7EAF" w:rsidRPr="003E7EAF" w14:paraId="15E8BD94"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1BD6AC97"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5A7E7F0"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24.</w:t>
            </w:r>
          </w:p>
        </w:tc>
        <w:tc>
          <w:tcPr>
            <w:tcW w:w="7560" w:type="dxa"/>
            <w:tcBorders>
              <w:top w:val="single" w:sz="7" w:space="0" w:color="000000"/>
              <w:left w:val="single" w:sz="7" w:space="0" w:color="000000"/>
              <w:bottom w:val="single" w:sz="7" w:space="0" w:color="000000"/>
              <w:right w:val="single" w:sz="7" w:space="0" w:color="000000"/>
            </w:tcBorders>
          </w:tcPr>
          <w:p w14:paraId="657995D0"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4752C2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A variety of opportunities and structures exist for collective learning through open dialogue.</w:t>
            </w:r>
          </w:p>
        </w:tc>
        <w:tc>
          <w:tcPr>
            <w:tcW w:w="504" w:type="dxa"/>
            <w:tcBorders>
              <w:top w:val="single" w:sz="7" w:space="0" w:color="000000"/>
              <w:left w:val="single" w:sz="7" w:space="0" w:color="000000"/>
              <w:bottom w:val="single" w:sz="7" w:space="0" w:color="000000"/>
              <w:right w:val="single" w:sz="7" w:space="0" w:color="000000"/>
            </w:tcBorders>
          </w:tcPr>
          <w:p w14:paraId="1E2C652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8309854"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6B50933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D2CE134"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0</w:t>
            </w:r>
          </w:p>
        </w:tc>
        <w:tc>
          <w:tcPr>
            <w:tcW w:w="504" w:type="dxa"/>
            <w:tcBorders>
              <w:top w:val="single" w:sz="7" w:space="0" w:color="000000"/>
              <w:left w:val="single" w:sz="7" w:space="0" w:color="000000"/>
              <w:bottom w:val="single" w:sz="7" w:space="0" w:color="000000"/>
              <w:right w:val="single" w:sz="7" w:space="0" w:color="000000"/>
            </w:tcBorders>
          </w:tcPr>
          <w:p w14:paraId="0DC8462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57384432"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15</w:t>
            </w:r>
          </w:p>
        </w:tc>
        <w:tc>
          <w:tcPr>
            <w:tcW w:w="504" w:type="dxa"/>
            <w:tcBorders>
              <w:top w:val="single" w:sz="7" w:space="0" w:color="000000"/>
              <w:left w:val="single" w:sz="7" w:space="0" w:color="000000"/>
              <w:bottom w:val="single" w:sz="7" w:space="0" w:color="000000"/>
              <w:right w:val="single" w:sz="7" w:space="0" w:color="000000"/>
            </w:tcBorders>
          </w:tcPr>
          <w:p w14:paraId="249D1FF0"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ADEF1A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10</w:t>
            </w:r>
          </w:p>
        </w:tc>
      </w:tr>
      <w:tr w:rsidR="003E7EAF" w:rsidRPr="003E7EAF" w14:paraId="51D9E528"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1CBD958F"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01F4AA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25.</w:t>
            </w:r>
          </w:p>
        </w:tc>
        <w:tc>
          <w:tcPr>
            <w:tcW w:w="7560" w:type="dxa"/>
            <w:tcBorders>
              <w:top w:val="single" w:sz="7" w:space="0" w:color="000000"/>
              <w:left w:val="single" w:sz="7" w:space="0" w:color="000000"/>
              <w:bottom w:val="single" w:sz="7" w:space="0" w:color="000000"/>
              <w:right w:val="single" w:sz="7" w:space="0" w:color="000000"/>
            </w:tcBorders>
          </w:tcPr>
          <w:p w14:paraId="3B80530B"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4FEAD6E"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Staff members engage in dialogue that reflects a respect for diverse ideas that lead to continued inquiry.</w:t>
            </w:r>
          </w:p>
        </w:tc>
        <w:tc>
          <w:tcPr>
            <w:tcW w:w="504" w:type="dxa"/>
            <w:tcBorders>
              <w:top w:val="single" w:sz="7" w:space="0" w:color="000000"/>
              <w:left w:val="single" w:sz="7" w:space="0" w:color="000000"/>
              <w:bottom w:val="single" w:sz="7" w:space="0" w:color="000000"/>
              <w:right w:val="single" w:sz="7" w:space="0" w:color="000000"/>
            </w:tcBorders>
          </w:tcPr>
          <w:p w14:paraId="79502608"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2CFEF47"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4E1B3FB3"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66785C1"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0</w:t>
            </w:r>
          </w:p>
        </w:tc>
        <w:tc>
          <w:tcPr>
            <w:tcW w:w="504" w:type="dxa"/>
            <w:tcBorders>
              <w:top w:val="single" w:sz="7" w:space="0" w:color="000000"/>
              <w:left w:val="single" w:sz="7" w:space="0" w:color="000000"/>
              <w:bottom w:val="single" w:sz="7" w:space="0" w:color="000000"/>
              <w:right w:val="single" w:sz="7" w:space="0" w:color="000000"/>
            </w:tcBorders>
          </w:tcPr>
          <w:p w14:paraId="4C82FAC7"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57DB90F0"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16</w:t>
            </w:r>
          </w:p>
        </w:tc>
        <w:tc>
          <w:tcPr>
            <w:tcW w:w="504" w:type="dxa"/>
            <w:tcBorders>
              <w:top w:val="single" w:sz="7" w:space="0" w:color="000000"/>
              <w:left w:val="single" w:sz="7" w:space="0" w:color="000000"/>
              <w:bottom w:val="single" w:sz="7" w:space="0" w:color="000000"/>
              <w:right w:val="single" w:sz="7" w:space="0" w:color="000000"/>
            </w:tcBorders>
          </w:tcPr>
          <w:p w14:paraId="1D542F91"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1B18220"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9</w:t>
            </w:r>
          </w:p>
        </w:tc>
      </w:tr>
      <w:tr w:rsidR="003E7EAF" w:rsidRPr="003E7EAF" w14:paraId="46224A37"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2F392013"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D904C00"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26.</w:t>
            </w:r>
          </w:p>
        </w:tc>
        <w:tc>
          <w:tcPr>
            <w:tcW w:w="7560" w:type="dxa"/>
            <w:tcBorders>
              <w:top w:val="single" w:sz="7" w:space="0" w:color="000000"/>
              <w:left w:val="single" w:sz="7" w:space="0" w:color="000000"/>
              <w:bottom w:val="single" w:sz="7" w:space="0" w:color="000000"/>
              <w:right w:val="single" w:sz="7" w:space="0" w:color="000000"/>
            </w:tcBorders>
          </w:tcPr>
          <w:p w14:paraId="63C0605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663C8FE4"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Professional development focuses on teaching and learning.</w:t>
            </w:r>
          </w:p>
        </w:tc>
        <w:tc>
          <w:tcPr>
            <w:tcW w:w="504" w:type="dxa"/>
            <w:tcBorders>
              <w:top w:val="single" w:sz="7" w:space="0" w:color="000000"/>
              <w:left w:val="single" w:sz="7" w:space="0" w:color="000000"/>
              <w:bottom w:val="single" w:sz="7" w:space="0" w:color="000000"/>
              <w:right w:val="single" w:sz="7" w:space="0" w:color="000000"/>
            </w:tcBorders>
          </w:tcPr>
          <w:p w14:paraId="3C691710"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6A6969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5FEC915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18FEEE7"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0</w:t>
            </w:r>
          </w:p>
        </w:tc>
        <w:tc>
          <w:tcPr>
            <w:tcW w:w="504" w:type="dxa"/>
            <w:tcBorders>
              <w:top w:val="single" w:sz="7" w:space="0" w:color="000000"/>
              <w:left w:val="single" w:sz="7" w:space="0" w:color="000000"/>
              <w:bottom w:val="single" w:sz="7" w:space="0" w:color="000000"/>
              <w:right w:val="single" w:sz="7" w:space="0" w:color="000000"/>
            </w:tcBorders>
          </w:tcPr>
          <w:p w14:paraId="59CCCDE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104541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19</w:t>
            </w:r>
          </w:p>
        </w:tc>
        <w:tc>
          <w:tcPr>
            <w:tcW w:w="504" w:type="dxa"/>
            <w:tcBorders>
              <w:top w:val="single" w:sz="7" w:space="0" w:color="000000"/>
              <w:left w:val="single" w:sz="7" w:space="0" w:color="000000"/>
              <w:bottom w:val="single" w:sz="7" w:space="0" w:color="000000"/>
              <w:right w:val="single" w:sz="7" w:space="0" w:color="000000"/>
            </w:tcBorders>
          </w:tcPr>
          <w:p w14:paraId="3E1BA8AA"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6</w:t>
            </w:r>
          </w:p>
        </w:tc>
      </w:tr>
      <w:tr w:rsidR="003E7EAF" w:rsidRPr="003E7EAF" w14:paraId="04987C48"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2C85EC4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8C5765F"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27.</w:t>
            </w:r>
          </w:p>
        </w:tc>
        <w:tc>
          <w:tcPr>
            <w:tcW w:w="7560" w:type="dxa"/>
            <w:tcBorders>
              <w:top w:val="single" w:sz="7" w:space="0" w:color="000000"/>
              <w:left w:val="single" w:sz="7" w:space="0" w:color="000000"/>
              <w:bottom w:val="single" w:sz="7" w:space="0" w:color="000000"/>
              <w:right w:val="single" w:sz="7" w:space="0" w:color="000000"/>
            </w:tcBorders>
          </w:tcPr>
          <w:p w14:paraId="3A5ADE8C"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B187800"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School staff members and stakeholders learn together and apply new knowledge to solve problems. </w:t>
            </w:r>
          </w:p>
        </w:tc>
        <w:tc>
          <w:tcPr>
            <w:tcW w:w="504" w:type="dxa"/>
            <w:tcBorders>
              <w:top w:val="single" w:sz="7" w:space="0" w:color="000000"/>
              <w:left w:val="single" w:sz="7" w:space="0" w:color="000000"/>
              <w:bottom w:val="single" w:sz="7" w:space="0" w:color="000000"/>
              <w:right w:val="single" w:sz="7" w:space="0" w:color="000000"/>
            </w:tcBorders>
          </w:tcPr>
          <w:p w14:paraId="04C07B5C"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6749265A"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7C5131CB"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51F0368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0</w:t>
            </w:r>
          </w:p>
        </w:tc>
        <w:tc>
          <w:tcPr>
            <w:tcW w:w="504" w:type="dxa"/>
            <w:tcBorders>
              <w:top w:val="single" w:sz="7" w:space="0" w:color="000000"/>
              <w:left w:val="single" w:sz="7" w:space="0" w:color="000000"/>
              <w:bottom w:val="single" w:sz="7" w:space="0" w:color="000000"/>
              <w:right w:val="single" w:sz="7" w:space="0" w:color="000000"/>
            </w:tcBorders>
          </w:tcPr>
          <w:p w14:paraId="0769982B"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8FF4E08"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18</w:t>
            </w:r>
          </w:p>
        </w:tc>
        <w:tc>
          <w:tcPr>
            <w:tcW w:w="504" w:type="dxa"/>
            <w:tcBorders>
              <w:top w:val="single" w:sz="7" w:space="0" w:color="000000"/>
              <w:left w:val="single" w:sz="7" w:space="0" w:color="000000"/>
              <w:bottom w:val="single" w:sz="7" w:space="0" w:color="000000"/>
              <w:right w:val="single" w:sz="7" w:space="0" w:color="000000"/>
            </w:tcBorders>
          </w:tcPr>
          <w:p w14:paraId="756193BF"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r w:rsidRPr="003E7EAF">
              <w:rPr>
                <w:rFonts w:ascii="Times New Roman" w:eastAsia="Times New Roman" w:hAnsi="Times New Roman" w:cs="Times New Roman"/>
              </w:rPr>
              <w:t xml:space="preserve"> </w:t>
            </w:r>
          </w:p>
          <w:p w14:paraId="3B6DF68E"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7</w:t>
            </w:r>
          </w:p>
        </w:tc>
      </w:tr>
      <w:tr w:rsidR="003E7EAF" w:rsidRPr="003E7EAF" w14:paraId="431DD625"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68E48FB3"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369B30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28.</w:t>
            </w:r>
          </w:p>
        </w:tc>
        <w:tc>
          <w:tcPr>
            <w:tcW w:w="7560" w:type="dxa"/>
            <w:tcBorders>
              <w:top w:val="single" w:sz="7" w:space="0" w:color="000000"/>
              <w:left w:val="single" w:sz="7" w:space="0" w:color="000000"/>
              <w:bottom w:val="single" w:sz="7" w:space="0" w:color="000000"/>
              <w:right w:val="single" w:sz="7" w:space="0" w:color="000000"/>
            </w:tcBorders>
          </w:tcPr>
          <w:p w14:paraId="2906B837"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1D5DC31"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School staff members are committed to programs that enhance learning.</w:t>
            </w:r>
          </w:p>
        </w:tc>
        <w:tc>
          <w:tcPr>
            <w:tcW w:w="504" w:type="dxa"/>
            <w:tcBorders>
              <w:top w:val="single" w:sz="7" w:space="0" w:color="000000"/>
              <w:left w:val="single" w:sz="7" w:space="0" w:color="000000"/>
              <w:bottom w:val="single" w:sz="7" w:space="0" w:color="000000"/>
              <w:right w:val="single" w:sz="7" w:space="0" w:color="000000"/>
            </w:tcBorders>
          </w:tcPr>
          <w:p w14:paraId="046CFED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64798367"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24B2FC93"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19048C1"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3</w:t>
            </w:r>
          </w:p>
        </w:tc>
        <w:tc>
          <w:tcPr>
            <w:tcW w:w="504" w:type="dxa"/>
            <w:tcBorders>
              <w:top w:val="single" w:sz="7" w:space="0" w:color="000000"/>
              <w:left w:val="single" w:sz="7" w:space="0" w:color="000000"/>
              <w:bottom w:val="single" w:sz="7" w:space="0" w:color="000000"/>
              <w:right w:val="single" w:sz="7" w:space="0" w:color="000000"/>
            </w:tcBorders>
          </w:tcPr>
          <w:p w14:paraId="1743D42E"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02FA7CE"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16</w:t>
            </w:r>
          </w:p>
        </w:tc>
        <w:tc>
          <w:tcPr>
            <w:tcW w:w="504" w:type="dxa"/>
            <w:tcBorders>
              <w:top w:val="single" w:sz="7" w:space="0" w:color="000000"/>
              <w:left w:val="single" w:sz="7" w:space="0" w:color="000000"/>
              <w:bottom w:val="single" w:sz="7" w:space="0" w:color="000000"/>
              <w:right w:val="single" w:sz="7" w:space="0" w:color="000000"/>
            </w:tcBorders>
          </w:tcPr>
          <w:p w14:paraId="5F454690"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FB0F7C2"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6</w:t>
            </w:r>
          </w:p>
        </w:tc>
      </w:tr>
      <w:tr w:rsidR="003E7EAF" w:rsidRPr="003E7EAF" w14:paraId="1E458653"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6AAD2F44"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0FB3E24"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29.</w:t>
            </w:r>
          </w:p>
        </w:tc>
        <w:tc>
          <w:tcPr>
            <w:tcW w:w="7560" w:type="dxa"/>
            <w:tcBorders>
              <w:top w:val="single" w:sz="7" w:space="0" w:color="000000"/>
              <w:left w:val="single" w:sz="7" w:space="0" w:color="000000"/>
              <w:bottom w:val="single" w:sz="7" w:space="0" w:color="000000"/>
              <w:right w:val="single" w:sz="7" w:space="0" w:color="000000"/>
            </w:tcBorders>
          </w:tcPr>
          <w:p w14:paraId="118B96EA"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3294C7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Staff members collaboratively analyze multiple sources of data to assess the effectiveness of instructional practices.</w:t>
            </w:r>
          </w:p>
        </w:tc>
        <w:tc>
          <w:tcPr>
            <w:tcW w:w="504" w:type="dxa"/>
            <w:tcBorders>
              <w:top w:val="single" w:sz="7" w:space="0" w:color="000000"/>
              <w:left w:val="single" w:sz="7" w:space="0" w:color="000000"/>
              <w:bottom w:val="single" w:sz="7" w:space="0" w:color="000000"/>
              <w:right w:val="single" w:sz="7" w:space="0" w:color="000000"/>
            </w:tcBorders>
          </w:tcPr>
          <w:p w14:paraId="5266AF84"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8684FB1"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64C612FD"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DD35E0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2</w:t>
            </w:r>
          </w:p>
        </w:tc>
        <w:tc>
          <w:tcPr>
            <w:tcW w:w="504" w:type="dxa"/>
            <w:tcBorders>
              <w:top w:val="single" w:sz="7" w:space="0" w:color="000000"/>
              <w:left w:val="single" w:sz="7" w:space="0" w:color="000000"/>
              <w:bottom w:val="single" w:sz="7" w:space="0" w:color="000000"/>
              <w:right w:val="single" w:sz="7" w:space="0" w:color="000000"/>
            </w:tcBorders>
          </w:tcPr>
          <w:p w14:paraId="50CA545C"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D131AE5"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17</w:t>
            </w:r>
          </w:p>
        </w:tc>
        <w:tc>
          <w:tcPr>
            <w:tcW w:w="504" w:type="dxa"/>
            <w:tcBorders>
              <w:top w:val="single" w:sz="7" w:space="0" w:color="000000"/>
              <w:left w:val="single" w:sz="7" w:space="0" w:color="000000"/>
              <w:bottom w:val="single" w:sz="7" w:space="0" w:color="000000"/>
              <w:right w:val="single" w:sz="7" w:space="0" w:color="000000"/>
            </w:tcBorders>
          </w:tcPr>
          <w:p w14:paraId="60FBBC5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4759799"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6</w:t>
            </w:r>
          </w:p>
        </w:tc>
      </w:tr>
      <w:tr w:rsidR="003E7EAF" w:rsidRPr="003E7EAF" w14:paraId="353B4F99"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6C3EEB67"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4D9B2AC"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30.</w:t>
            </w:r>
          </w:p>
        </w:tc>
        <w:tc>
          <w:tcPr>
            <w:tcW w:w="7560" w:type="dxa"/>
            <w:tcBorders>
              <w:top w:val="single" w:sz="7" w:space="0" w:color="000000"/>
              <w:left w:val="single" w:sz="7" w:space="0" w:color="000000"/>
              <w:bottom w:val="single" w:sz="7" w:space="0" w:color="000000"/>
              <w:right w:val="single" w:sz="7" w:space="0" w:color="000000"/>
            </w:tcBorders>
          </w:tcPr>
          <w:p w14:paraId="6EA84BD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971A13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Staff members collaboratively analyze student work to improve teaching and learning.</w:t>
            </w:r>
          </w:p>
        </w:tc>
        <w:tc>
          <w:tcPr>
            <w:tcW w:w="504" w:type="dxa"/>
            <w:tcBorders>
              <w:top w:val="single" w:sz="7" w:space="0" w:color="000000"/>
              <w:left w:val="single" w:sz="7" w:space="0" w:color="000000"/>
              <w:bottom w:val="single" w:sz="7" w:space="0" w:color="000000"/>
              <w:right w:val="single" w:sz="7" w:space="0" w:color="000000"/>
            </w:tcBorders>
          </w:tcPr>
          <w:p w14:paraId="2743750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61EC8B04"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4A9E089F"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BBD9261"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2</w:t>
            </w:r>
          </w:p>
        </w:tc>
        <w:tc>
          <w:tcPr>
            <w:tcW w:w="504" w:type="dxa"/>
            <w:tcBorders>
              <w:top w:val="single" w:sz="7" w:space="0" w:color="000000"/>
              <w:left w:val="single" w:sz="7" w:space="0" w:color="000000"/>
              <w:bottom w:val="single" w:sz="7" w:space="0" w:color="000000"/>
              <w:right w:val="single" w:sz="7" w:space="0" w:color="000000"/>
            </w:tcBorders>
          </w:tcPr>
          <w:p w14:paraId="22A56C2E"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F33EB7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15</w:t>
            </w:r>
          </w:p>
        </w:tc>
        <w:tc>
          <w:tcPr>
            <w:tcW w:w="504" w:type="dxa"/>
            <w:tcBorders>
              <w:top w:val="single" w:sz="7" w:space="0" w:color="000000"/>
              <w:left w:val="single" w:sz="7" w:space="0" w:color="000000"/>
              <w:bottom w:val="single" w:sz="7" w:space="0" w:color="000000"/>
              <w:right w:val="single" w:sz="7" w:space="0" w:color="000000"/>
            </w:tcBorders>
          </w:tcPr>
          <w:p w14:paraId="45DDFEE4"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0883A8E"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8</w:t>
            </w:r>
          </w:p>
        </w:tc>
      </w:tr>
      <w:tr w:rsidR="003E7EAF" w:rsidRPr="003E7EAF" w14:paraId="1CD7B91C" w14:textId="77777777" w:rsidTr="00277E10">
        <w:trPr>
          <w:jc w:val="center"/>
        </w:trPr>
        <w:tc>
          <w:tcPr>
            <w:tcW w:w="10080" w:type="dxa"/>
            <w:gridSpan w:val="6"/>
            <w:tcBorders>
              <w:top w:val="single" w:sz="7" w:space="0" w:color="000000"/>
              <w:left w:val="single" w:sz="7" w:space="0" w:color="000000"/>
              <w:bottom w:val="single" w:sz="7" w:space="0" w:color="000000"/>
              <w:right w:val="single" w:sz="7" w:space="0" w:color="000000"/>
            </w:tcBorders>
          </w:tcPr>
          <w:p w14:paraId="3F697DB8"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D08CD37"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COMMENTS:</w:t>
            </w:r>
          </w:p>
          <w:p w14:paraId="65B59ADC"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p>
          <w:p w14:paraId="0302C8A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p>
        </w:tc>
      </w:tr>
      <w:tr w:rsidR="003E7EAF" w:rsidRPr="003E7EAF" w14:paraId="11F097B0" w14:textId="77777777" w:rsidTr="00277E10">
        <w:trPr>
          <w:trHeight w:val="228"/>
          <w:jc w:val="center"/>
        </w:trPr>
        <w:tc>
          <w:tcPr>
            <w:tcW w:w="504" w:type="dxa"/>
            <w:tcBorders>
              <w:top w:val="single" w:sz="7" w:space="0" w:color="000000"/>
              <w:left w:val="single" w:sz="7" w:space="0" w:color="000000"/>
              <w:right w:val="single" w:sz="7" w:space="0" w:color="000000"/>
            </w:tcBorders>
          </w:tcPr>
          <w:p w14:paraId="1AE51AE1"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tc>
        <w:tc>
          <w:tcPr>
            <w:tcW w:w="7560" w:type="dxa"/>
            <w:tcBorders>
              <w:top w:val="single" w:sz="7" w:space="0" w:color="000000"/>
              <w:left w:val="single" w:sz="7" w:space="0" w:color="000000"/>
              <w:right w:val="single" w:sz="7" w:space="0" w:color="000000"/>
            </w:tcBorders>
          </w:tcPr>
          <w:p w14:paraId="6244DA97"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4"/>
                <w:szCs w:val="24"/>
              </w:rPr>
            </w:pPr>
          </w:p>
          <w:p w14:paraId="0682BD2F" w14:textId="77777777" w:rsidR="003E7EAF" w:rsidRPr="003E7EAF" w:rsidRDefault="003E7EAF" w:rsidP="003E7EAF">
            <w:pPr>
              <w:widowControl w:val="0"/>
              <w:autoSpaceDE w:val="0"/>
              <w:autoSpaceDN w:val="0"/>
              <w:adjustRightInd w:val="0"/>
              <w:spacing w:after="58" w:line="240" w:lineRule="auto"/>
              <w:jc w:val="center"/>
              <w:rPr>
                <w:rFonts w:ascii="Times New Roman" w:eastAsia="Times New Roman" w:hAnsi="Times New Roman" w:cs="Times New Roman"/>
                <w:sz w:val="24"/>
                <w:szCs w:val="24"/>
              </w:rPr>
            </w:pPr>
            <w:r w:rsidRPr="003E7EAF">
              <w:rPr>
                <w:rFonts w:ascii="Times New Roman" w:eastAsia="Times New Roman" w:hAnsi="Times New Roman" w:cs="Times New Roman"/>
                <w:b/>
                <w:bCs/>
                <w:sz w:val="24"/>
                <w:szCs w:val="24"/>
              </w:rPr>
              <w:t>STATEMENTS</w:t>
            </w:r>
          </w:p>
        </w:tc>
        <w:tc>
          <w:tcPr>
            <w:tcW w:w="2016" w:type="dxa"/>
            <w:gridSpan w:val="4"/>
            <w:tcBorders>
              <w:top w:val="single" w:sz="7" w:space="0" w:color="000000"/>
              <w:left w:val="single" w:sz="7" w:space="0" w:color="000000"/>
              <w:bottom w:val="single" w:sz="7" w:space="0" w:color="000000"/>
              <w:right w:val="single" w:sz="7" w:space="0" w:color="000000"/>
            </w:tcBorders>
          </w:tcPr>
          <w:p w14:paraId="60A05DE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33E8E95" w14:textId="77777777" w:rsidR="003E7EAF" w:rsidRPr="003E7EAF" w:rsidRDefault="003E7EAF" w:rsidP="003E7EAF">
            <w:pPr>
              <w:widowControl w:val="0"/>
              <w:autoSpaceDE w:val="0"/>
              <w:autoSpaceDN w:val="0"/>
              <w:adjustRightInd w:val="0"/>
              <w:spacing w:after="58" w:line="240" w:lineRule="auto"/>
              <w:jc w:val="center"/>
              <w:rPr>
                <w:rFonts w:ascii="Times New Roman" w:eastAsia="Times New Roman" w:hAnsi="Times New Roman" w:cs="Times New Roman"/>
              </w:rPr>
            </w:pPr>
            <w:r w:rsidRPr="003E7EAF">
              <w:rPr>
                <w:rFonts w:ascii="Times New Roman" w:eastAsia="Times New Roman" w:hAnsi="Times New Roman" w:cs="Times New Roman"/>
                <w:b/>
                <w:bCs/>
              </w:rPr>
              <w:t>SCALE</w:t>
            </w:r>
          </w:p>
        </w:tc>
      </w:tr>
      <w:tr w:rsidR="003E7EAF" w:rsidRPr="003E7EAF" w14:paraId="010151FF"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55F7FF33"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6062437"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p>
        </w:tc>
        <w:tc>
          <w:tcPr>
            <w:tcW w:w="7560" w:type="dxa"/>
            <w:tcBorders>
              <w:top w:val="single" w:sz="7" w:space="0" w:color="000000"/>
              <w:left w:val="single" w:sz="7" w:space="0" w:color="000000"/>
              <w:bottom w:val="single" w:sz="7" w:space="0" w:color="000000"/>
              <w:right w:val="single" w:sz="7" w:space="0" w:color="000000"/>
            </w:tcBorders>
          </w:tcPr>
          <w:p w14:paraId="54A81FE8"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50DCDD86"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b/>
                <w:bCs/>
              </w:rPr>
              <w:t>Shared Personal Practice</w:t>
            </w:r>
          </w:p>
        </w:tc>
        <w:tc>
          <w:tcPr>
            <w:tcW w:w="504" w:type="dxa"/>
            <w:tcBorders>
              <w:top w:val="single" w:sz="7" w:space="0" w:color="000000"/>
              <w:left w:val="single" w:sz="7" w:space="0" w:color="000000"/>
              <w:bottom w:val="single" w:sz="7" w:space="0" w:color="000000"/>
              <w:right w:val="single" w:sz="7" w:space="0" w:color="000000"/>
            </w:tcBorders>
          </w:tcPr>
          <w:p w14:paraId="442B3A24"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9625676"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sz w:val="20"/>
                <w:szCs w:val="20"/>
              </w:rPr>
            </w:pPr>
            <w:r w:rsidRPr="003E7EAF">
              <w:rPr>
                <w:rFonts w:ascii="Times New Roman" w:eastAsia="Times New Roman" w:hAnsi="Times New Roman" w:cs="Times New Roman"/>
                <w:b/>
                <w:bCs/>
                <w:sz w:val="20"/>
                <w:szCs w:val="20"/>
              </w:rPr>
              <w:t>SD</w:t>
            </w:r>
          </w:p>
        </w:tc>
        <w:tc>
          <w:tcPr>
            <w:tcW w:w="504" w:type="dxa"/>
            <w:tcBorders>
              <w:top w:val="single" w:sz="7" w:space="0" w:color="000000"/>
              <w:left w:val="single" w:sz="7" w:space="0" w:color="000000"/>
              <w:bottom w:val="single" w:sz="7" w:space="0" w:color="000000"/>
              <w:right w:val="single" w:sz="7" w:space="0" w:color="000000"/>
            </w:tcBorders>
          </w:tcPr>
          <w:p w14:paraId="5C9BCF7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sz w:val="20"/>
                <w:szCs w:val="20"/>
              </w:rPr>
            </w:pPr>
          </w:p>
          <w:p w14:paraId="6073304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sz w:val="20"/>
                <w:szCs w:val="20"/>
              </w:rPr>
            </w:pPr>
            <w:r w:rsidRPr="003E7EAF">
              <w:rPr>
                <w:rFonts w:ascii="Times New Roman" w:eastAsia="Times New Roman" w:hAnsi="Times New Roman" w:cs="Times New Roman"/>
                <w:b/>
                <w:bCs/>
                <w:sz w:val="20"/>
                <w:szCs w:val="20"/>
              </w:rPr>
              <w:t xml:space="preserve"> D</w:t>
            </w:r>
          </w:p>
        </w:tc>
        <w:tc>
          <w:tcPr>
            <w:tcW w:w="504" w:type="dxa"/>
            <w:tcBorders>
              <w:top w:val="single" w:sz="7" w:space="0" w:color="000000"/>
              <w:left w:val="single" w:sz="7" w:space="0" w:color="000000"/>
              <w:bottom w:val="single" w:sz="7" w:space="0" w:color="000000"/>
              <w:right w:val="single" w:sz="7" w:space="0" w:color="000000"/>
            </w:tcBorders>
          </w:tcPr>
          <w:p w14:paraId="3E10973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sz w:val="20"/>
                <w:szCs w:val="20"/>
              </w:rPr>
            </w:pPr>
          </w:p>
          <w:p w14:paraId="1D852CD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sz w:val="20"/>
                <w:szCs w:val="20"/>
              </w:rPr>
            </w:pPr>
            <w:r w:rsidRPr="003E7EAF">
              <w:rPr>
                <w:rFonts w:ascii="Times New Roman" w:eastAsia="Times New Roman" w:hAnsi="Times New Roman" w:cs="Times New Roman"/>
                <w:b/>
                <w:bCs/>
                <w:sz w:val="20"/>
                <w:szCs w:val="20"/>
              </w:rPr>
              <w:t xml:space="preserve"> A</w:t>
            </w:r>
          </w:p>
        </w:tc>
        <w:tc>
          <w:tcPr>
            <w:tcW w:w="504" w:type="dxa"/>
            <w:tcBorders>
              <w:top w:val="single" w:sz="7" w:space="0" w:color="000000"/>
              <w:left w:val="single" w:sz="7" w:space="0" w:color="000000"/>
              <w:bottom w:val="single" w:sz="7" w:space="0" w:color="000000"/>
              <w:right w:val="single" w:sz="7" w:space="0" w:color="000000"/>
            </w:tcBorders>
          </w:tcPr>
          <w:p w14:paraId="1916C9A4"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sz w:val="20"/>
                <w:szCs w:val="20"/>
              </w:rPr>
            </w:pPr>
          </w:p>
          <w:p w14:paraId="1A426AA1"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rPr>
            </w:pPr>
            <w:r w:rsidRPr="003E7EAF">
              <w:rPr>
                <w:rFonts w:ascii="Times New Roman" w:eastAsia="Times New Roman" w:hAnsi="Times New Roman" w:cs="Times New Roman"/>
                <w:b/>
                <w:bCs/>
                <w:sz w:val="20"/>
                <w:szCs w:val="20"/>
              </w:rPr>
              <w:t>SA</w:t>
            </w:r>
          </w:p>
        </w:tc>
      </w:tr>
      <w:tr w:rsidR="003E7EAF" w:rsidRPr="003E7EAF" w14:paraId="46A1398E"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2AB35D4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rPr>
            </w:pPr>
          </w:p>
          <w:p w14:paraId="3E0D7A9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31.</w:t>
            </w:r>
          </w:p>
        </w:tc>
        <w:tc>
          <w:tcPr>
            <w:tcW w:w="7560" w:type="dxa"/>
            <w:tcBorders>
              <w:top w:val="single" w:sz="7" w:space="0" w:color="000000"/>
              <w:left w:val="single" w:sz="7" w:space="0" w:color="000000"/>
              <w:bottom w:val="single" w:sz="7" w:space="0" w:color="000000"/>
              <w:right w:val="single" w:sz="7" w:space="0" w:color="000000"/>
            </w:tcBorders>
          </w:tcPr>
          <w:p w14:paraId="2625522E"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0CE83FC"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Opportunities exist for staff members to observe peers and offer encouragement.</w:t>
            </w:r>
          </w:p>
        </w:tc>
        <w:tc>
          <w:tcPr>
            <w:tcW w:w="504" w:type="dxa"/>
            <w:tcBorders>
              <w:top w:val="single" w:sz="7" w:space="0" w:color="000000"/>
              <w:left w:val="single" w:sz="7" w:space="0" w:color="000000"/>
              <w:bottom w:val="single" w:sz="7" w:space="0" w:color="000000"/>
              <w:right w:val="single" w:sz="7" w:space="0" w:color="000000"/>
            </w:tcBorders>
          </w:tcPr>
          <w:p w14:paraId="0DAA02C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E39A140"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13EBFD7D"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5F686F7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0</w:t>
            </w:r>
          </w:p>
        </w:tc>
        <w:tc>
          <w:tcPr>
            <w:tcW w:w="504" w:type="dxa"/>
            <w:tcBorders>
              <w:top w:val="single" w:sz="7" w:space="0" w:color="000000"/>
              <w:left w:val="single" w:sz="7" w:space="0" w:color="000000"/>
              <w:bottom w:val="single" w:sz="7" w:space="0" w:color="000000"/>
              <w:right w:val="single" w:sz="7" w:space="0" w:color="000000"/>
            </w:tcBorders>
          </w:tcPr>
          <w:p w14:paraId="4489E866"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9A570A9"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3</w:t>
            </w:r>
          </w:p>
        </w:tc>
        <w:tc>
          <w:tcPr>
            <w:tcW w:w="504" w:type="dxa"/>
            <w:tcBorders>
              <w:top w:val="single" w:sz="7" w:space="0" w:color="000000"/>
              <w:left w:val="single" w:sz="7" w:space="0" w:color="000000"/>
              <w:bottom w:val="single" w:sz="7" w:space="0" w:color="000000"/>
              <w:right w:val="single" w:sz="7" w:space="0" w:color="000000"/>
            </w:tcBorders>
          </w:tcPr>
          <w:p w14:paraId="5ADFFAE7"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5DA96554"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22</w:t>
            </w:r>
          </w:p>
        </w:tc>
      </w:tr>
      <w:tr w:rsidR="003E7EAF" w:rsidRPr="003E7EAF" w14:paraId="2C29D5D8"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3229E7F6"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CB4870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32.</w:t>
            </w:r>
          </w:p>
        </w:tc>
        <w:tc>
          <w:tcPr>
            <w:tcW w:w="7560" w:type="dxa"/>
            <w:tcBorders>
              <w:top w:val="single" w:sz="7" w:space="0" w:color="000000"/>
              <w:left w:val="single" w:sz="7" w:space="0" w:color="000000"/>
              <w:bottom w:val="single" w:sz="7" w:space="0" w:color="000000"/>
              <w:right w:val="single" w:sz="7" w:space="0" w:color="000000"/>
            </w:tcBorders>
          </w:tcPr>
          <w:p w14:paraId="04AC2BE0"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5C1BE32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Staff members provide feedback to peers related to instructional practices.</w:t>
            </w:r>
          </w:p>
        </w:tc>
        <w:tc>
          <w:tcPr>
            <w:tcW w:w="504" w:type="dxa"/>
            <w:tcBorders>
              <w:top w:val="single" w:sz="7" w:space="0" w:color="000000"/>
              <w:left w:val="single" w:sz="7" w:space="0" w:color="000000"/>
              <w:bottom w:val="single" w:sz="7" w:space="0" w:color="000000"/>
              <w:right w:val="single" w:sz="7" w:space="0" w:color="000000"/>
            </w:tcBorders>
          </w:tcPr>
          <w:p w14:paraId="34E71508"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01EAC06"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53BA2D08"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85E775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0</w:t>
            </w:r>
          </w:p>
        </w:tc>
        <w:tc>
          <w:tcPr>
            <w:tcW w:w="504" w:type="dxa"/>
            <w:tcBorders>
              <w:top w:val="single" w:sz="7" w:space="0" w:color="000000"/>
              <w:left w:val="single" w:sz="7" w:space="0" w:color="000000"/>
              <w:bottom w:val="single" w:sz="7" w:space="0" w:color="000000"/>
              <w:right w:val="single" w:sz="7" w:space="0" w:color="000000"/>
            </w:tcBorders>
          </w:tcPr>
          <w:p w14:paraId="4B15A3AB"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834A726"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15</w:t>
            </w:r>
          </w:p>
        </w:tc>
        <w:tc>
          <w:tcPr>
            <w:tcW w:w="504" w:type="dxa"/>
            <w:tcBorders>
              <w:top w:val="single" w:sz="7" w:space="0" w:color="000000"/>
              <w:left w:val="single" w:sz="7" w:space="0" w:color="000000"/>
              <w:bottom w:val="single" w:sz="7" w:space="0" w:color="000000"/>
              <w:right w:val="single" w:sz="7" w:space="0" w:color="000000"/>
            </w:tcBorders>
          </w:tcPr>
          <w:p w14:paraId="36FD0FFB"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55AEC59"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10</w:t>
            </w:r>
          </w:p>
        </w:tc>
      </w:tr>
      <w:tr w:rsidR="003E7EAF" w:rsidRPr="003E7EAF" w14:paraId="5DBD1AA6"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5BFD8C3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8F83401"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33.</w:t>
            </w:r>
          </w:p>
        </w:tc>
        <w:tc>
          <w:tcPr>
            <w:tcW w:w="7560" w:type="dxa"/>
            <w:tcBorders>
              <w:top w:val="single" w:sz="7" w:space="0" w:color="000000"/>
              <w:left w:val="single" w:sz="7" w:space="0" w:color="000000"/>
              <w:bottom w:val="single" w:sz="7" w:space="0" w:color="000000"/>
              <w:right w:val="single" w:sz="7" w:space="0" w:color="000000"/>
            </w:tcBorders>
          </w:tcPr>
          <w:p w14:paraId="54EFDC0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0D91EAA"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Staff members informally share ideas and suggestions for improving student learning.</w:t>
            </w:r>
          </w:p>
        </w:tc>
        <w:tc>
          <w:tcPr>
            <w:tcW w:w="504" w:type="dxa"/>
            <w:tcBorders>
              <w:top w:val="single" w:sz="7" w:space="0" w:color="000000"/>
              <w:left w:val="single" w:sz="7" w:space="0" w:color="000000"/>
              <w:bottom w:val="single" w:sz="7" w:space="0" w:color="000000"/>
              <w:right w:val="single" w:sz="7" w:space="0" w:color="000000"/>
            </w:tcBorders>
          </w:tcPr>
          <w:p w14:paraId="747A079E"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8832A85"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2B02D60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6D8CC37"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0</w:t>
            </w:r>
          </w:p>
        </w:tc>
        <w:tc>
          <w:tcPr>
            <w:tcW w:w="504" w:type="dxa"/>
            <w:tcBorders>
              <w:top w:val="single" w:sz="7" w:space="0" w:color="000000"/>
              <w:left w:val="single" w:sz="7" w:space="0" w:color="000000"/>
              <w:bottom w:val="single" w:sz="7" w:space="0" w:color="000000"/>
              <w:right w:val="single" w:sz="7" w:space="0" w:color="000000"/>
            </w:tcBorders>
          </w:tcPr>
          <w:p w14:paraId="661F2A60"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54A9A141"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10</w:t>
            </w:r>
          </w:p>
        </w:tc>
        <w:tc>
          <w:tcPr>
            <w:tcW w:w="504" w:type="dxa"/>
            <w:tcBorders>
              <w:top w:val="single" w:sz="7" w:space="0" w:color="000000"/>
              <w:left w:val="single" w:sz="7" w:space="0" w:color="000000"/>
              <w:bottom w:val="single" w:sz="7" w:space="0" w:color="000000"/>
              <w:right w:val="single" w:sz="7" w:space="0" w:color="000000"/>
            </w:tcBorders>
          </w:tcPr>
          <w:p w14:paraId="0A9C288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3CBD528"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15</w:t>
            </w:r>
          </w:p>
        </w:tc>
      </w:tr>
      <w:tr w:rsidR="003E7EAF" w:rsidRPr="003E7EAF" w14:paraId="04CFD59F"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3AB4383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rPr>
            </w:pPr>
          </w:p>
          <w:p w14:paraId="2EDD244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 xml:space="preserve">34. </w:t>
            </w:r>
          </w:p>
        </w:tc>
        <w:tc>
          <w:tcPr>
            <w:tcW w:w="7560" w:type="dxa"/>
            <w:tcBorders>
              <w:top w:val="single" w:sz="7" w:space="0" w:color="000000"/>
              <w:left w:val="single" w:sz="7" w:space="0" w:color="000000"/>
              <w:bottom w:val="single" w:sz="7" w:space="0" w:color="000000"/>
              <w:right w:val="single" w:sz="7" w:space="0" w:color="000000"/>
            </w:tcBorders>
          </w:tcPr>
          <w:p w14:paraId="74C61F5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6FAC70F7"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Staff members collaboratively review student work to share and improve instructional practices.</w:t>
            </w:r>
          </w:p>
        </w:tc>
        <w:tc>
          <w:tcPr>
            <w:tcW w:w="504" w:type="dxa"/>
            <w:tcBorders>
              <w:top w:val="single" w:sz="7" w:space="0" w:color="000000"/>
              <w:left w:val="single" w:sz="7" w:space="0" w:color="000000"/>
              <w:bottom w:val="single" w:sz="7" w:space="0" w:color="000000"/>
              <w:right w:val="single" w:sz="7" w:space="0" w:color="000000"/>
            </w:tcBorders>
          </w:tcPr>
          <w:p w14:paraId="4576AE63"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50CF32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0CD88A7E"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6A45B227"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4</w:t>
            </w:r>
          </w:p>
        </w:tc>
        <w:tc>
          <w:tcPr>
            <w:tcW w:w="504" w:type="dxa"/>
            <w:tcBorders>
              <w:top w:val="single" w:sz="7" w:space="0" w:color="000000"/>
              <w:left w:val="single" w:sz="7" w:space="0" w:color="000000"/>
              <w:bottom w:val="single" w:sz="7" w:space="0" w:color="000000"/>
              <w:right w:val="single" w:sz="7" w:space="0" w:color="000000"/>
            </w:tcBorders>
          </w:tcPr>
          <w:p w14:paraId="0ED06CB8"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6CE78D8E"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16</w:t>
            </w:r>
          </w:p>
        </w:tc>
        <w:tc>
          <w:tcPr>
            <w:tcW w:w="504" w:type="dxa"/>
            <w:tcBorders>
              <w:top w:val="single" w:sz="7" w:space="0" w:color="000000"/>
              <w:left w:val="single" w:sz="7" w:space="0" w:color="000000"/>
              <w:bottom w:val="single" w:sz="7" w:space="0" w:color="000000"/>
              <w:right w:val="single" w:sz="7" w:space="0" w:color="000000"/>
            </w:tcBorders>
          </w:tcPr>
          <w:p w14:paraId="0A2E8211"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54074D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5</w:t>
            </w:r>
          </w:p>
        </w:tc>
      </w:tr>
      <w:tr w:rsidR="003E7EAF" w:rsidRPr="003E7EAF" w14:paraId="378B8DBC"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3442E2FE"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50B06E4"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sz w:val="20"/>
                <w:szCs w:val="20"/>
              </w:rPr>
              <w:t>35.</w:t>
            </w:r>
          </w:p>
        </w:tc>
        <w:tc>
          <w:tcPr>
            <w:tcW w:w="7560" w:type="dxa"/>
            <w:tcBorders>
              <w:top w:val="single" w:sz="7" w:space="0" w:color="000000"/>
              <w:left w:val="single" w:sz="7" w:space="0" w:color="000000"/>
              <w:bottom w:val="single" w:sz="7" w:space="0" w:color="000000"/>
              <w:right w:val="single" w:sz="7" w:space="0" w:color="000000"/>
            </w:tcBorders>
          </w:tcPr>
          <w:p w14:paraId="1313F96D"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0547E9A"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Opportunities exist for coaching and mentoring.</w:t>
            </w:r>
          </w:p>
        </w:tc>
        <w:tc>
          <w:tcPr>
            <w:tcW w:w="504" w:type="dxa"/>
            <w:tcBorders>
              <w:top w:val="single" w:sz="7" w:space="0" w:color="000000"/>
              <w:left w:val="single" w:sz="7" w:space="0" w:color="000000"/>
              <w:bottom w:val="single" w:sz="7" w:space="0" w:color="000000"/>
              <w:right w:val="single" w:sz="7" w:space="0" w:color="000000"/>
            </w:tcBorders>
          </w:tcPr>
          <w:p w14:paraId="44898FAB"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6C597607"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3F11C9C7"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876AC0A"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0</w:t>
            </w:r>
          </w:p>
        </w:tc>
        <w:tc>
          <w:tcPr>
            <w:tcW w:w="504" w:type="dxa"/>
            <w:tcBorders>
              <w:top w:val="single" w:sz="7" w:space="0" w:color="000000"/>
              <w:left w:val="single" w:sz="7" w:space="0" w:color="000000"/>
              <w:bottom w:val="single" w:sz="7" w:space="0" w:color="000000"/>
              <w:right w:val="single" w:sz="7" w:space="0" w:color="000000"/>
            </w:tcBorders>
          </w:tcPr>
          <w:p w14:paraId="6BB2BFD1"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3759A01"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3</w:t>
            </w:r>
          </w:p>
        </w:tc>
        <w:tc>
          <w:tcPr>
            <w:tcW w:w="504" w:type="dxa"/>
            <w:tcBorders>
              <w:top w:val="single" w:sz="7" w:space="0" w:color="000000"/>
              <w:left w:val="single" w:sz="7" w:space="0" w:color="000000"/>
              <w:bottom w:val="single" w:sz="7" w:space="0" w:color="000000"/>
              <w:right w:val="single" w:sz="7" w:space="0" w:color="000000"/>
            </w:tcBorders>
          </w:tcPr>
          <w:p w14:paraId="11A1F38E"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D09443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22</w:t>
            </w:r>
          </w:p>
        </w:tc>
      </w:tr>
      <w:tr w:rsidR="003E7EAF" w:rsidRPr="003E7EAF" w14:paraId="5EA74046"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7FC93A43"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65CD1BCA"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sz w:val="20"/>
                <w:szCs w:val="20"/>
              </w:rPr>
              <w:t>36.</w:t>
            </w:r>
          </w:p>
        </w:tc>
        <w:tc>
          <w:tcPr>
            <w:tcW w:w="7560" w:type="dxa"/>
            <w:tcBorders>
              <w:top w:val="single" w:sz="7" w:space="0" w:color="000000"/>
              <w:left w:val="single" w:sz="7" w:space="0" w:color="000000"/>
              <w:bottom w:val="single" w:sz="7" w:space="0" w:color="000000"/>
              <w:right w:val="single" w:sz="7" w:space="0" w:color="000000"/>
            </w:tcBorders>
          </w:tcPr>
          <w:p w14:paraId="08B0138A"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65EA51F9"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Individuals and teams have the opportunity to apply learning and share the results of their practices.</w:t>
            </w:r>
          </w:p>
        </w:tc>
        <w:tc>
          <w:tcPr>
            <w:tcW w:w="504" w:type="dxa"/>
            <w:tcBorders>
              <w:top w:val="single" w:sz="7" w:space="0" w:color="000000"/>
              <w:left w:val="single" w:sz="7" w:space="0" w:color="000000"/>
              <w:bottom w:val="single" w:sz="7" w:space="0" w:color="000000"/>
              <w:right w:val="single" w:sz="7" w:space="0" w:color="000000"/>
            </w:tcBorders>
          </w:tcPr>
          <w:p w14:paraId="6957AA2D"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63286FB0"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2151AFFF"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55D9832E"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0</w:t>
            </w:r>
          </w:p>
        </w:tc>
        <w:tc>
          <w:tcPr>
            <w:tcW w:w="504" w:type="dxa"/>
            <w:tcBorders>
              <w:top w:val="single" w:sz="7" w:space="0" w:color="000000"/>
              <w:left w:val="single" w:sz="7" w:space="0" w:color="000000"/>
              <w:bottom w:val="single" w:sz="7" w:space="0" w:color="000000"/>
              <w:right w:val="single" w:sz="7" w:space="0" w:color="000000"/>
            </w:tcBorders>
          </w:tcPr>
          <w:p w14:paraId="148A68BC"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CE0B2CA"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18</w:t>
            </w:r>
          </w:p>
        </w:tc>
        <w:tc>
          <w:tcPr>
            <w:tcW w:w="504" w:type="dxa"/>
            <w:tcBorders>
              <w:top w:val="single" w:sz="7" w:space="0" w:color="000000"/>
              <w:left w:val="single" w:sz="7" w:space="0" w:color="000000"/>
              <w:bottom w:val="single" w:sz="7" w:space="0" w:color="000000"/>
              <w:right w:val="single" w:sz="7" w:space="0" w:color="000000"/>
            </w:tcBorders>
          </w:tcPr>
          <w:p w14:paraId="7337B596"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B3E434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 xml:space="preserve"> 7</w:t>
            </w:r>
          </w:p>
        </w:tc>
      </w:tr>
      <w:tr w:rsidR="003E7EAF" w:rsidRPr="003E7EAF" w14:paraId="1DF44BD6"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51599C96"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5D91A8E"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sz w:val="20"/>
                <w:szCs w:val="20"/>
              </w:rPr>
              <w:t>37.</w:t>
            </w:r>
          </w:p>
        </w:tc>
        <w:tc>
          <w:tcPr>
            <w:tcW w:w="7560" w:type="dxa"/>
            <w:tcBorders>
              <w:top w:val="single" w:sz="7" w:space="0" w:color="000000"/>
              <w:left w:val="single" w:sz="7" w:space="0" w:color="000000"/>
              <w:bottom w:val="single" w:sz="7" w:space="0" w:color="000000"/>
              <w:right w:val="single" w:sz="7" w:space="0" w:color="000000"/>
            </w:tcBorders>
          </w:tcPr>
          <w:p w14:paraId="24DCA14A"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3F245658"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 xml:space="preserve">Staff members regularly share student work to guide overall school improvement. </w:t>
            </w:r>
          </w:p>
        </w:tc>
        <w:tc>
          <w:tcPr>
            <w:tcW w:w="504" w:type="dxa"/>
            <w:tcBorders>
              <w:top w:val="single" w:sz="7" w:space="0" w:color="000000"/>
              <w:left w:val="single" w:sz="7" w:space="0" w:color="000000"/>
              <w:bottom w:val="single" w:sz="7" w:space="0" w:color="000000"/>
              <w:right w:val="single" w:sz="7" w:space="0" w:color="000000"/>
            </w:tcBorders>
          </w:tcPr>
          <w:p w14:paraId="70114C3A"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62A63A3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1E152907"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CD3B67A"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2</w:t>
            </w:r>
          </w:p>
        </w:tc>
        <w:tc>
          <w:tcPr>
            <w:tcW w:w="504" w:type="dxa"/>
            <w:tcBorders>
              <w:top w:val="single" w:sz="7" w:space="0" w:color="000000"/>
              <w:left w:val="single" w:sz="7" w:space="0" w:color="000000"/>
              <w:bottom w:val="single" w:sz="7" w:space="0" w:color="000000"/>
              <w:right w:val="single" w:sz="7" w:space="0" w:color="000000"/>
            </w:tcBorders>
          </w:tcPr>
          <w:p w14:paraId="510C445B"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5EA72F5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w:t>
            </w:r>
            <w:r w:rsidRPr="003E7EAF">
              <w:rPr>
                <w:rFonts w:ascii="Times New Roman" w:eastAsia="Times New Roman" w:hAnsi="Times New Roman" w:cs="Times New Roman"/>
              </w:rPr>
              <w:lastRenderedPageBreak/>
              <w:t>18</w:t>
            </w:r>
          </w:p>
        </w:tc>
        <w:tc>
          <w:tcPr>
            <w:tcW w:w="504" w:type="dxa"/>
            <w:tcBorders>
              <w:top w:val="single" w:sz="7" w:space="0" w:color="000000"/>
              <w:left w:val="single" w:sz="7" w:space="0" w:color="000000"/>
              <w:bottom w:val="single" w:sz="7" w:space="0" w:color="000000"/>
              <w:right w:val="single" w:sz="7" w:space="0" w:color="000000"/>
            </w:tcBorders>
          </w:tcPr>
          <w:p w14:paraId="4ECF5BF1"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4070FC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 xml:space="preserve"> 5</w:t>
            </w:r>
          </w:p>
        </w:tc>
      </w:tr>
      <w:tr w:rsidR="003E7EAF" w:rsidRPr="003E7EAF" w14:paraId="60C9BB51" w14:textId="77777777" w:rsidTr="00277E10">
        <w:trPr>
          <w:jc w:val="center"/>
        </w:trPr>
        <w:tc>
          <w:tcPr>
            <w:tcW w:w="10080" w:type="dxa"/>
            <w:gridSpan w:val="6"/>
            <w:tcBorders>
              <w:top w:val="single" w:sz="7" w:space="0" w:color="000000"/>
              <w:left w:val="single" w:sz="7" w:space="0" w:color="000000"/>
              <w:bottom w:val="single" w:sz="7" w:space="0" w:color="000000"/>
              <w:right w:val="single" w:sz="7" w:space="0" w:color="000000"/>
            </w:tcBorders>
          </w:tcPr>
          <w:p w14:paraId="400E19B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77FDA4E5"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COMMENTS:</w:t>
            </w:r>
          </w:p>
          <w:p w14:paraId="58ABEB76"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p>
          <w:p w14:paraId="5674FAE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p>
        </w:tc>
      </w:tr>
      <w:tr w:rsidR="003E7EAF" w:rsidRPr="003E7EAF" w14:paraId="5A97C2D3"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3623FEFF"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1DFA5E0C"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p>
        </w:tc>
        <w:tc>
          <w:tcPr>
            <w:tcW w:w="7560" w:type="dxa"/>
            <w:tcBorders>
              <w:top w:val="single" w:sz="7" w:space="0" w:color="000000"/>
              <w:left w:val="single" w:sz="7" w:space="0" w:color="000000"/>
              <w:bottom w:val="single" w:sz="7" w:space="0" w:color="000000"/>
              <w:right w:val="single" w:sz="7" w:space="0" w:color="000000"/>
            </w:tcBorders>
          </w:tcPr>
          <w:p w14:paraId="28F6AAEF"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1A084B9F"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b/>
                <w:bCs/>
              </w:rPr>
              <w:t>Supportive Conditions - Relationships</w:t>
            </w:r>
          </w:p>
        </w:tc>
        <w:tc>
          <w:tcPr>
            <w:tcW w:w="504" w:type="dxa"/>
            <w:tcBorders>
              <w:top w:val="single" w:sz="7" w:space="0" w:color="000000"/>
              <w:left w:val="single" w:sz="7" w:space="0" w:color="000000"/>
              <w:bottom w:val="single" w:sz="7" w:space="0" w:color="000000"/>
              <w:right w:val="single" w:sz="7" w:space="0" w:color="000000"/>
            </w:tcBorders>
          </w:tcPr>
          <w:p w14:paraId="4B49E076"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6C34F691"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sz w:val="20"/>
                <w:szCs w:val="20"/>
              </w:rPr>
            </w:pPr>
            <w:r w:rsidRPr="003E7EAF">
              <w:rPr>
                <w:rFonts w:ascii="Times New Roman" w:eastAsia="Times New Roman" w:hAnsi="Times New Roman" w:cs="Times New Roman"/>
                <w:b/>
                <w:bCs/>
                <w:sz w:val="20"/>
                <w:szCs w:val="20"/>
              </w:rPr>
              <w:t>SD</w:t>
            </w:r>
          </w:p>
        </w:tc>
        <w:tc>
          <w:tcPr>
            <w:tcW w:w="504" w:type="dxa"/>
            <w:tcBorders>
              <w:top w:val="single" w:sz="7" w:space="0" w:color="000000"/>
              <w:left w:val="single" w:sz="7" w:space="0" w:color="000000"/>
              <w:bottom w:val="single" w:sz="7" w:space="0" w:color="000000"/>
              <w:right w:val="single" w:sz="7" w:space="0" w:color="000000"/>
            </w:tcBorders>
          </w:tcPr>
          <w:p w14:paraId="46E40180"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sz w:val="20"/>
                <w:szCs w:val="20"/>
              </w:rPr>
            </w:pPr>
          </w:p>
          <w:p w14:paraId="341A69D6"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sz w:val="20"/>
                <w:szCs w:val="20"/>
              </w:rPr>
            </w:pPr>
            <w:r w:rsidRPr="003E7EAF">
              <w:rPr>
                <w:rFonts w:ascii="Times New Roman" w:eastAsia="Times New Roman" w:hAnsi="Times New Roman" w:cs="Times New Roman"/>
                <w:b/>
                <w:bCs/>
                <w:sz w:val="20"/>
                <w:szCs w:val="20"/>
              </w:rPr>
              <w:t xml:space="preserve"> D</w:t>
            </w:r>
          </w:p>
        </w:tc>
        <w:tc>
          <w:tcPr>
            <w:tcW w:w="504" w:type="dxa"/>
            <w:tcBorders>
              <w:top w:val="single" w:sz="7" w:space="0" w:color="000000"/>
              <w:left w:val="single" w:sz="7" w:space="0" w:color="000000"/>
              <w:bottom w:val="single" w:sz="7" w:space="0" w:color="000000"/>
              <w:right w:val="single" w:sz="7" w:space="0" w:color="000000"/>
            </w:tcBorders>
          </w:tcPr>
          <w:p w14:paraId="745B0484"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sz w:val="20"/>
                <w:szCs w:val="20"/>
              </w:rPr>
            </w:pPr>
          </w:p>
          <w:p w14:paraId="62C92A9F"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sz w:val="20"/>
                <w:szCs w:val="20"/>
              </w:rPr>
            </w:pPr>
            <w:r w:rsidRPr="003E7EAF">
              <w:rPr>
                <w:rFonts w:ascii="Times New Roman" w:eastAsia="Times New Roman" w:hAnsi="Times New Roman" w:cs="Times New Roman"/>
                <w:b/>
                <w:bCs/>
                <w:sz w:val="20"/>
                <w:szCs w:val="20"/>
              </w:rPr>
              <w:t xml:space="preserve"> A</w:t>
            </w:r>
          </w:p>
        </w:tc>
        <w:tc>
          <w:tcPr>
            <w:tcW w:w="504" w:type="dxa"/>
            <w:tcBorders>
              <w:top w:val="single" w:sz="7" w:space="0" w:color="000000"/>
              <w:left w:val="single" w:sz="7" w:space="0" w:color="000000"/>
              <w:bottom w:val="single" w:sz="7" w:space="0" w:color="000000"/>
              <w:right w:val="single" w:sz="7" w:space="0" w:color="000000"/>
            </w:tcBorders>
          </w:tcPr>
          <w:p w14:paraId="5A74FA8A"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sz w:val="20"/>
                <w:szCs w:val="20"/>
              </w:rPr>
            </w:pPr>
          </w:p>
          <w:p w14:paraId="54BC65BC"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sz w:val="20"/>
                <w:szCs w:val="20"/>
              </w:rPr>
            </w:pPr>
            <w:r w:rsidRPr="003E7EAF">
              <w:rPr>
                <w:rFonts w:ascii="Times New Roman" w:eastAsia="Times New Roman" w:hAnsi="Times New Roman" w:cs="Times New Roman"/>
                <w:b/>
                <w:bCs/>
                <w:sz w:val="20"/>
                <w:szCs w:val="20"/>
              </w:rPr>
              <w:t>SA</w:t>
            </w:r>
          </w:p>
        </w:tc>
      </w:tr>
      <w:tr w:rsidR="003E7EAF" w:rsidRPr="003E7EAF" w14:paraId="1A951AB3"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0B19F737"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sz w:val="20"/>
                <w:szCs w:val="20"/>
              </w:rPr>
            </w:pPr>
          </w:p>
          <w:p w14:paraId="7E2DB54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sz w:val="20"/>
                <w:szCs w:val="20"/>
              </w:rPr>
              <w:t>38.</w:t>
            </w:r>
          </w:p>
        </w:tc>
        <w:tc>
          <w:tcPr>
            <w:tcW w:w="7560" w:type="dxa"/>
            <w:tcBorders>
              <w:top w:val="single" w:sz="7" w:space="0" w:color="000000"/>
              <w:left w:val="single" w:sz="7" w:space="0" w:color="000000"/>
              <w:bottom w:val="single" w:sz="7" w:space="0" w:color="000000"/>
              <w:right w:val="single" w:sz="7" w:space="0" w:color="000000"/>
            </w:tcBorders>
          </w:tcPr>
          <w:p w14:paraId="3A9106EA"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68C324D5"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Caring relationships exist among staff and students that are built on trust and respect</w:t>
            </w:r>
            <w:r w:rsidRPr="003E7EAF">
              <w:rPr>
                <w:rFonts w:ascii="Times New Roman" w:eastAsia="Times New Roman" w:hAnsi="Times New Roman" w:cs="Times New Roman"/>
                <w:sz w:val="20"/>
                <w:szCs w:val="20"/>
              </w:rPr>
              <w:t>.</w:t>
            </w:r>
          </w:p>
        </w:tc>
        <w:tc>
          <w:tcPr>
            <w:tcW w:w="504" w:type="dxa"/>
            <w:tcBorders>
              <w:top w:val="single" w:sz="7" w:space="0" w:color="000000"/>
              <w:left w:val="single" w:sz="7" w:space="0" w:color="000000"/>
              <w:bottom w:val="single" w:sz="7" w:space="0" w:color="000000"/>
              <w:right w:val="single" w:sz="7" w:space="0" w:color="000000"/>
            </w:tcBorders>
          </w:tcPr>
          <w:p w14:paraId="2168F9D0"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534472C2"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03F3604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AC181E6"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2</w:t>
            </w:r>
          </w:p>
        </w:tc>
        <w:tc>
          <w:tcPr>
            <w:tcW w:w="504" w:type="dxa"/>
            <w:tcBorders>
              <w:top w:val="single" w:sz="7" w:space="0" w:color="000000"/>
              <w:left w:val="single" w:sz="7" w:space="0" w:color="000000"/>
              <w:bottom w:val="single" w:sz="7" w:space="0" w:color="000000"/>
              <w:right w:val="single" w:sz="7" w:space="0" w:color="000000"/>
            </w:tcBorders>
          </w:tcPr>
          <w:p w14:paraId="5CA122EE"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CC5DE27"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18</w:t>
            </w:r>
          </w:p>
        </w:tc>
        <w:tc>
          <w:tcPr>
            <w:tcW w:w="504" w:type="dxa"/>
            <w:tcBorders>
              <w:top w:val="single" w:sz="7" w:space="0" w:color="000000"/>
              <w:left w:val="single" w:sz="7" w:space="0" w:color="000000"/>
              <w:bottom w:val="single" w:sz="7" w:space="0" w:color="000000"/>
              <w:right w:val="single" w:sz="7" w:space="0" w:color="000000"/>
            </w:tcBorders>
          </w:tcPr>
          <w:p w14:paraId="3DE841E7"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2351C8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 xml:space="preserve"> 5</w:t>
            </w:r>
          </w:p>
        </w:tc>
      </w:tr>
      <w:tr w:rsidR="003E7EAF" w:rsidRPr="003E7EAF" w14:paraId="42BDDA00"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652E17D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3454C87A"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sz w:val="20"/>
                <w:szCs w:val="20"/>
              </w:rPr>
              <w:t>39.</w:t>
            </w:r>
          </w:p>
        </w:tc>
        <w:tc>
          <w:tcPr>
            <w:tcW w:w="7560" w:type="dxa"/>
            <w:tcBorders>
              <w:top w:val="single" w:sz="7" w:space="0" w:color="000000"/>
              <w:left w:val="single" w:sz="7" w:space="0" w:color="000000"/>
              <w:bottom w:val="single" w:sz="7" w:space="0" w:color="000000"/>
              <w:right w:val="single" w:sz="7" w:space="0" w:color="000000"/>
            </w:tcBorders>
          </w:tcPr>
          <w:p w14:paraId="339BCD7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7B25D2DF"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A culture of trust and respect exists for taking risks.</w:t>
            </w:r>
          </w:p>
        </w:tc>
        <w:tc>
          <w:tcPr>
            <w:tcW w:w="504" w:type="dxa"/>
            <w:tcBorders>
              <w:top w:val="single" w:sz="7" w:space="0" w:color="000000"/>
              <w:left w:val="single" w:sz="7" w:space="0" w:color="000000"/>
              <w:bottom w:val="single" w:sz="7" w:space="0" w:color="000000"/>
              <w:right w:val="single" w:sz="7" w:space="0" w:color="000000"/>
            </w:tcBorders>
          </w:tcPr>
          <w:p w14:paraId="7517BF40"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2B10FF66"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4622BD5A"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DC7029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w:t>
            </w:r>
          </w:p>
        </w:tc>
        <w:tc>
          <w:tcPr>
            <w:tcW w:w="504" w:type="dxa"/>
            <w:tcBorders>
              <w:top w:val="single" w:sz="7" w:space="0" w:color="000000"/>
              <w:left w:val="single" w:sz="7" w:space="0" w:color="000000"/>
              <w:bottom w:val="single" w:sz="7" w:space="0" w:color="000000"/>
              <w:right w:val="single" w:sz="7" w:space="0" w:color="000000"/>
            </w:tcBorders>
          </w:tcPr>
          <w:p w14:paraId="16BBD724"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F3949F5"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10</w:t>
            </w:r>
          </w:p>
        </w:tc>
        <w:tc>
          <w:tcPr>
            <w:tcW w:w="504" w:type="dxa"/>
            <w:tcBorders>
              <w:top w:val="single" w:sz="7" w:space="0" w:color="000000"/>
              <w:left w:val="single" w:sz="7" w:space="0" w:color="000000"/>
              <w:bottom w:val="single" w:sz="7" w:space="0" w:color="000000"/>
              <w:right w:val="single" w:sz="7" w:space="0" w:color="000000"/>
            </w:tcBorders>
          </w:tcPr>
          <w:p w14:paraId="13D71998"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DFD8AA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 xml:space="preserve"> 14</w:t>
            </w:r>
          </w:p>
        </w:tc>
      </w:tr>
      <w:tr w:rsidR="003E7EAF" w:rsidRPr="003E7EAF" w14:paraId="4E7270CA"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086112F6"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0F211C7F"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sz w:val="20"/>
                <w:szCs w:val="20"/>
              </w:rPr>
              <w:t>40.</w:t>
            </w:r>
          </w:p>
        </w:tc>
        <w:tc>
          <w:tcPr>
            <w:tcW w:w="7560" w:type="dxa"/>
            <w:tcBorders>
              <w:top w:val="single" w:sz="7" w:space="0" w:color="000000"/>
              <w:left w:val="single" w:sz="7" w:space="0" w:color="000000"/>
              <w:bottom w:val="single" w:sz="7" w:space="0" w:color="000000"/>
              <w:right w:val="single" w:sz="7" w:space="0" w:color="000000"/>
            </w:tcBorders>
          </w:tcPr>
          <w:p w14:paraId="044EDF4D"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60D9320F"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Outstanding achievement is recognized and celebrated regularly in our school.</w:t>
            </w:r>
          </w:p>
        </w:tc>
        <w:tc>
          <w:tcPr>
            <w:tcW w:w="504" w:type="dxa"/>
            <w:tcBorders>
              <w:top w:val="single" w:sz="7" w:space="0" w:color="000000"/>
              <w:left w:val="single" w:sz="7" w:space="0" w:color="000000"/>
              <w:bottom w:val="single" w:sz="7" w:space="0" w:color="000000"/>
              <w:right w:val="single" w:sz="7" w:space="0" w:color="000000"/>
            </w:tcBorders>
          </w:tcPr>
          <w:p w14:paraId="0762664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64FAA328"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7E522EE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1DEAAB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0</w:t>
            </w:r>
          </w:p>
        </w:tc>
        <w:tc>
          <w:tcPr>
            <w:tcW w:w="504" w:type="dxa"/>
            <w:tcBorders>
              <w:top w:val="single" w:sz="7" w:space="0" w:color="000000"/>
              <w:left w:val="single" w:sz="7" w:space="0" w:color="000000"/>
              <w:bottom w:val="single" w:sz="7" w:space="0" w:color="000000"/>
              <w:right w:val="single" w:sz="7" w:space="0" w:color="000000"/>
            </w:tcBorders>
          </w:tcPr>
          <w:p w14:paraId="4648E58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59985B0"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15</w:t>
            </w:r>
          </w:p>
        </w:tc>
        <w:tc>
          <w:tcPr>
            <w:tcW w:w="504" w:type="dxa"/>
            <w:tcBorders>
              <w:top w:val="single" w:sz="7" w:space="0" w:color="000000"/>
              <w:left w:val="single" w:sz="7" w:space="0" w:color="000000"/>
              <w:bottom w:val="single" w:sz="7" w:space="0" w:color="000000"/>
              <w:right w:val="single" w:sz="7" w:space="0" w:color="000000"/>
            </w:tcBorders>
          </w:tcPr>
          <w:p w14:paraId="1DAAAC7F"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7A84BD8"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 xml:space="preserve"> 10</w:t>
            </w:r>
          </w:p>
        </w:tc>
      </w:tr>
      <w:tr w:rsidR="003E7EAF" w:rsidRPr="003E7EAF" w14:paraId="45CB547D"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175DCEA0"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04CC906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sz w:val="20"/>
                <w:szCs w:val="20"/>
              </w:rPr>
              <w:t>41.</w:t>
            </w:r>
          </w:p>
        </w:tc>
        <w:tc>
          <w:tcPr>
            <w:tcW w:w="7560" w:type="dxa"/>
            <w:tcBorders>
              <w:top w:val="single" w:sz="7" w:space="0" w:color="000000"/>
              <w:left w:val="single" w:sz="7" w:space="0" w:color="000000"/>
              <w:bottom w:val="single" w:sz="7" w:space="0" w:color="000000"/>
              <w:right w:val="single" w:sz="7" w:space="0" w:color="000000"/>
            </w:tcBorders>
          </w:tcPr>
          <w:p w14:paraId="36CD0681"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727F4E17"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School staff and stakeholders exhibit a sustained and unified effort to embed change into the culture of the school.</w:t>
            </w:r>
          </w:p>
        </w:tc>
        <w:tc>
          <w:tcPr>
            <w:tcW w:w="504" w:type="dxa"/>
            <w:tcBorders>
              <w:top w:val="single" w:sz="7" w:space="0" w:color="000000"/>
              <w:left w:val="single" w:sz="7" w:space="0" w:color="000000"/>
              <w:bottom w:val="single" w:sz="7" w:space="0" w:color="000000"/>
              <w:right w:val="single" w:sz="7" w:space="0" w:color="000000"/>
            </w:tcBorders>
          </w:tcPr>
          <w:p w14:paraId="18E3B04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71EE9198"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6854737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ADDC6BE"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5</w:t>
            </w:r>
          </w:p>
        </w:tc>
        <w:tc>
          <w:tcPr>
            <w:tcW w:w="504" w:type="dxa"/>
            <w:tcBorders>
              <w:top w:val="single" w:sz="7" w:space="0" w:color="000000"/>
              <w:left w:val="single" w:sz="7" w:space="0" w:color="000000"/>
              <w:bottom w:val="single" w:sz="7" w:space="0" w:color="000000"/>
              <w:right w:val="single" w:sz="7" w:space="0" w:color="000000"/>
            </w:tcBorders>
          </w:tcPr>
          <w:p w14:paraId="791E10D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178A2DC"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17</w:t>
            </w:r>
          </w:p>
        </w:tc>
        <w:tc>
          <w:tcPr>
            <w:tcW w:w="504" w:type="dxa"/>
            <w:tcBorders>
              <w:top w:val="single" w:sz="7" w:space="0" w:color="000000"/>
              <w:left w:val="single" w:sz="7" w:space="0" w:color="000000"/>
              <w:bottom w:val="single" w:sz="7" w:space="0" w:color="000000"/>
              <w:right w:val="single" w:sz="7" w:space="0" w:color="000000"/>
            </w:tcBorders>
          </w:tcPr>
          <w:p w14:paraId="5C0C7F8D"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668635D0"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 xml:space="preserve"> 3</w:t>
            </w:r>
          </w:p>
        </w:tc>
      </w:tr>
      <w:tr w:rsidR="003E7EAF" w:rsidRPr="003E7EAF" w14:paraId="63168AD9"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247516C7"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3AF7A231"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sz w:val="20"/>
                <w:szCs w:val="20"/>
              </w:rPr>
              <w:t>42.</w:t>
            </w:r>
          </w:p>
        </w:tc>
        <w:tc>
          <w:tcPr>
            <w:tcW w:w="7560" w:type="dxa"/>
            <w:tcBorders>
              <w:top w:val="single" w:sz="7" w:space="0" w:color="000000"/>
              <w:left w:val="single" w:sz="7" w:space="0" w:color="000000"/>
              <w:bottom w:val="single" w:sz="7" w:space="0" w:color="000000"/>
              <w:right w:val="single" w:sz="7" w:space="0" w:color="000000"/>
            </w:tcBorders>
          </w:tcPr>
          <w:p w14:paraId="4915F9BB"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6B1A6328"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Relationships among staff members support honest and respectful examination of data to enhance teaching and learning.</w:t>
            </w:r>
          </w:p>
        </w:tc>
        <w:tc>
          <w:tcPr>
            <w:tcW w:w="504" w:type="dxa"/>
            <w:tcBorders>
              <w:top w:val="single" w:sz="7" w:space="0" w:color="000000"/>
              <w:left w:val="single" w:sz="7" w:space="0" w:color="000000"/>
              <w:bottom w:val="single" w:sz="7" w:space="0" w:color="000000"/>
              <w:right w:val="single" w:sz="7" w:space="0" w:color="000000"/>
            </w:tcBorders>
          </w:tcPr>
          <w:p w14:paraId="6E5AE8C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30A0B57E"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205F7A38"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9E068D9"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3</w:t>
            </w:r>
          </w:p>
        </w:tc>
        <w:tc>
          <w:tcPr>
            <w:tcW w:w="504" w:type="dxa"/>
            <w:tcBorders>
              <w:top w:val="single" w:sz="7" w:space="0" w:color="000000"/>
              <w:left w:val="single" w:sz="7" w:space="0" w:color="000000"/>
              <w:bottom w:val="single" w:sz="7" w:space="0" w:color="000000"/>
              <w:right w:val="single" w:sz="7" w:space="0" w:color="000000"/>
            </w:tcBorders>
          </w:tcPr>
          <w:p w14:paraId="012310A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9424C2E"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15</w:t>
            </w:r>
          </w:p>
        </w:tc>
        <w:tc>
          <w:tcPr>
            <w:tcW w:w="504" w:type="dxa"/>
            <w:tcBorders>
              <w:top w:val="single" w:sz="7" w:space="0" w:color="000000"/>
              <w:left w:val="single" w:sz="7" w:space="0" w:color="000000"/>
              <w:bottom w:val="single" w:sz="7" w:space="0" w:color="000000"/>
              <w:right w:val="single" w:sz="7" w:space="0" w:color="000000"/>
            </w:tcBorders>
          </w:tcPr>
          <w:p w14:paraId="3F714A11"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8334CCF"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 xml:space="preserve"> 7</w:t>
            </w:r>
          </w:p>
        </w:tc>
      </w:tr>
      <w:tr w:rsidR="003E7EAF" w:rsidRPr="003E7EAF" w14:paraId="5C6ADD0A" w14:textId="77777777" w:rsidTr="00277E10">
        <w:trPr>
          <w:jc w:val="center"/>
        </w:trPr>
        <w:tc>
          <w:tcPr>
            <w:tcW w:w="10080" w:type="dxa"/>
            <w:gridSpan w:val="6"/>
            <w:tcBorders>
              <w:top w:val="single" w:sz="7" w:space="0" w:color="000000"/>
              <w:left w:val="single" w:sz="7" w:space="0" w:color="000000"/>
              <w:bottom w:val="single" w:sz="7" w:space="0" w:color="000000"/>
              <w:right w:val="single" w:sz="7" w:space="0" w:color="000000"/>
            </w:tcBorders>
          </w:tcPr>
          <w:p w14:paraId="72D9852A"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1DD69066"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COMMENTS:</w:t>
            </w:r>
          </w:p>
          <w:p w14:paraId="4B6E618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p>
          <w:p w14:paraId="649FAAD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p>
        </w:tc>
      </w:tr>
      <w:tr w:rsidR="003E7EAF" w:rsidRPr="003E7EAF" w14:paraId="64C5FA48"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0AAEB30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6B17110C"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p>
        </w:tc>
        <w:tc>
          <w:tcPr>
            <w:tcW w:w="7560" w:type="dxa"/>
            <w:tcBorders>
              <w:top w:val="single" w:sz="7" w:space="0" w:color="000000"/>
              <w:left w:val="single" w:sz="7" w:space="0" w:color="000000"/>
              <w:bottom w:val="single" w:sz="7" w:space="0" w:color="000000"/>
              <w:right w:val="single" w:sz="7" w:space="0" w:color="000000"/>
            </w:tcBorders>
          </w:tcPr>
          <w:p w14:paraId="6EF5DCB6"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69212CEC"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b/>
                <w:bCs/>
              </w:rPr>
              <w:t>Supportive Conditions - Structures</w:t>
            </w:r>
          </w:p>
        </w:tc>
        <w:tc>
          <w:tcPr>
            <w:tcW w:w="504" w:type="dxa"/>
            <w:tcBorders>
              <w:top w:val="single" w:sz="7" w:space="0" w:color="000000"/>
              <w:left w:val="single" w:sz="7" w:space="0" w:color="000000"/>
              <w:bottom w:val="single" w:sz="7" w:space="0" w:color="000000"/>
              <w:right w:val="single" w:sz="7" w:space="0" w:color="000000"/>
            </w:tcBorders>
          </w:tcPr>
          <w:p w14:paraId="38C54ED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046EB101"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sz w:val="20"/>
                <w:szCs w:val="20"/>
              </w:rPr>
            </w:pPr>
            <w:r w:rsidRPr="003E7EAF">
              <w:rPr>
                <w:rFonts w:ascii="Times New Roman" w:eastAsia="Times New Roman" w:hAnsi="Times New Roman" w:cs="Times New Roman"/>
                <w:b/>
                <w:bCs/>
                <w:sz w:val="20"/>
                <w:szCs w:val="20"/>
              </w:rPr>
              <w:t>SD</w:t>
            </w:r>
          </w:p>
        </w:tc>
        <w:tc>
          <w:tcPr>
            <w:tcW w:w="504" w:type="dxa"/>
            <w:tcBorders>
              <w:top w:val="single" w:sz="7" w:space="0" w:color="000000"/>
              <w:left w:val="single" w:sz="7" w:space="0" w:color="000000"/>
              <w:bottom w:val="single" w:sz="7" w:space="0" w:color="000000"/>
              <w:right w:val="single" w:sz="7" w:space="0" w:color="000000"/>
            </w:tcBorders>
          </w:tcPr>
          <w:p w14:paraId="2589227F"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sz w:val="20"/>
                <w:szCs w:val="20"/>
              </w:rPr>
            </w:pPr>
          </w:p>
          <w:p w14:paraId="18FD1F48"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sz w:val="20"/>
                <w:szCs w:val="20"/>
              </w:rPr>
            </w:pPr>
            <w:r w:rsidRPr="003E7EAF">
              <w:rPr>
                <w:rFonts w:ascii="Times New Roman" w:eastAsia="Times New Roman" w:hAnsi="Times New Roman" w:cs="Times New Roman"/>
                <w:b/>
                <w:bCs/>
                <w:sz w:val="20"/>
                <w:szCs w:val="20"/>
              </w:rPr>
              <w:t xml:space="preserve"> D</w:t>
            </w:r>
          </w:p>
        </w:tc>
        <w:tc>
          <w:tcPr>
            <w:tcW w:w="504" w:type="dxa"/>
            <w:tcBorders>
              <w:top w:val="single" w:sz="7" w:space="0" w:color="000000"/>
              <w:left w:val="single" w:sz="7" w:space="0" w:color="000000"/>
              <w:bottom w:val="single" w:sz="7" w:space="0" w:color="000000"/>
              <w:right w:val="single" w:sz="7" w:space="0" w:color="000000"/>
            </w:tcBorders>
          </w:tcPr>
          <w:p w14:paraId="41A5C906"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sz w:val="20"/>
                <w:szCs w:val="20"/>
              </w:rPr>
            </w:pPr>
          </w:p>
          <w:p w14:paraId="101DCA0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sz w:val="20"/>
                <w:szCs w:val="20"/>
              </w:rPr>
            </w:pPr>
            <w:r w:rsidRPr="003E7EAF">
              <w:rPr>
                <w:rFonts w:ascii="Times New Roman" w:eastAsia="Times New Roman" w:hAnsi="Times New Roman" w:cs="Times New Roman"/>
                <w:b/>
                <w:bCs/>
                <w:sz w:val="20"/>
                <w:szCs w:val="20"/>
              </w:rPr>
              <w:t xml:space="preserve"> A</w:t>
            </w:r>
          </w:p>
        </w:tc>
        <w:tc>
          <w:tcPr>
            <w:tcW w:w="504" w:type="dxa"/>
            <w:tcBorders>
              <w:top w:val="single" w:sz="7" w:space="0" w:color="000000"/>
              <w:left w:val="single" w:sz="7" w:space="0" w:color="000000"/>
              <w:bottom w:val="single" w:sz="7" w:space="0" w:color="000000"/>
              <w:right w:val="single" w:sz="7" w:space="0" w:color="000000"/>
            </w:tcBorders>
          </w:tcPr>
          <w:p w14:paraId="61DCB9D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sz w:val="20"/>
                <w:szCs w:val="20"/>
              </w:rPr>
            </w:pPr>
          </w:p>
          <w:p w14:paraId="6BD1A579"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sz w:val="20"/>
                <w:szCs w:val="20"/>
              </w:rPr>
            </w:pPr>
            <w:r w:rsidRPr="003E7EAF">
              <w:rPr>
                <w:rFonts w:ascii="Times New Roman" w:eastAsia="Times New Roman" w:hAnsi="Times New Roman" w:cs="Times New Roman"/>
                <w:b/>
                <w:bCs/>
                <w:sz w:val="20"/>
                <w:szCs w:val="20"/>
              </w:rPr>
              <w:t>SA</w:t>
            </w:r>
          </w:p>
        </w:tc>
      </w:tr>
      <w:tr w:rsidR="003E7EAF" w:rsidRPr="003E7EAF" w14:paraId="16D185CA"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1A1F889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sz w:val="20"/>
                <w:szCs w:val="20"/>
              </w:rPr>
            </w:pPr>
          </w:p>
          <w:p w14:paraId="46C7693C"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sz w:val="20"/>
                <w:szCs w:val="20"/>
              </w:rPr>
              <w:t>43.</w:t>
            </w:r>
          </w:p>
        </w:tc>
        <w:tc>
          <w:tcPr>
            <w:tcW w:w="7560" w:type="dxa"/>
            <w:tcBorders>
              <w:top w:val="single" w:sz="7" w:space="0" w:color="000000"/>
              <w:left w:val="single" w:sz="7" w:space="0" w:color="000000"/>
              <w:bottom w:val="single" w:sz="7" w:space="0" w:color="000000"/>
              <w:right w:val="single" w:sz="7" w:space="0" w:color="000000"/>
            </w:tcBorders>
          </w:tcPr>
          <w:p w14:paraId="6B1D09F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541473DE"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Time is provided to facilitate collaborative work.</w:t>
            </w:r>
          </w:p>
        </w:tc>
        <w:tc>
          <w:tcPr>
            <w:tcW w:w="504" w:type="dxa"/>
            <w:tcBorders>
              <w:top w:val="single" w:sz="7" w:space="0" w:color="000000"/>
              <w:left w:val="single" w:sz="7" w:space="0" w:color="000000"/>
              <w:bottom w:val="single" w:sz="7" w:space="0" w:color="000000"/>
              <w:right w:val="single" w:sz="7" w:space="0" w:color="000000"/>
            </w:tcBorders>
          </w:tcPr>
          <w:p w14:paraId="2FADE06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3C8646E0"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0659E47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19E1141"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0</w:t>
            </w:r>
          </w:p>
        </w:tc>
        <w:tc>
          <w:tcPr>
            <w:tcW w:w="504" w:type="dxa"/>
            <w:tcBorders>
              <w:top w:val="single" w:sz="7" w:space="0" w:color="000000"/>
              <w:left w:val="single" w:sz="7" w:space="0" w:color="000000"/>
              <w:bottom w:val="single" w:sz="7" w:space="0" w:color="000000"/>
              <w:right w:val="single" w:sz="7" w:space="0" w:color="000000"/>
            </w:tcBorders>
          </w:tcPr>
          <w:p w14:paraId="6808BFA8"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2AD7017"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20</w:t>
            </w:r>
          </w:p>
        </w:tc>
        <w:tc>
          <w:tcPr>
            <w:tcW w:w="504" w:type="dxa"/>
            <w:tcBorders>
              <w:top w:val="single" w:sz="7" w:space="0" w:color="000000"/>
              <w:left w:val="single" w:sz="7" w:space="0" w:color="000000"/>
              <w:bottom w:val="single" w:sz="7" w:space="0" w:color="000000"/>
              <w:right w:val="single" w:sz="7" w:space="0" w:color="000000"/>
            </w:tcBorders>
          </w:tcPr>
          <w:p w14:paraId="42B1F6F3"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05BA4E4"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 xml:space="preserve"> 5</w:t>
            </w:r>
          </w:p>
        </w:tc>
      </w:tr>
      <w:tr w:rsidR="003E7EAF" w:rsidRPr="003E7EAF" w14:paraId="574B7DA0"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7F064A61"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2F606DB1"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sz w:val="20"/>
                <w:szCs w:val="20"/>
              </w:rPr>
              <w:t>44.</w:t>
            </w:r>
          </w:p>
        </w:tc>
        <w:tc>
          <w:tcPr>
            <w:tcW w:w="7560" w:type="dxa"/>
            <w:tcBorders>
              <w:top w:val="single" w:sz="7" w:space="0" w:color="000000"/>
              <w:left w:val="single" w:sz="7" w:space="0" w:color="000000"/>
              <w:bottom w:val="single" w:sz="7" w:space="0" w:color="000000"/>
              <w:right w:val="single" w:sz="7" w:space="0" w:color="000000"/>
            </w:tcBorders>
          </w:tcPr>
          <w:p w14:paraId="215CDBEC"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026D9E31"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The school schedule promotes collective learning and shared practice.</w:t>
            </w:r>
          </w:p>
        </w:tc>
        <w:tc>
          <w:tcPr>
            <w:tcW w:w="504" w:type="dxa"/>
            <w:tcBorders>
              <w:top w:val="single" w:sz="7" w:space="0" w:color="000000"/>
              <w:left w:val="single" w:sz="7" w:space="0" w:color="000000"/>
              <w:bottom w:val="single" w:sz="7" w:space="0" w:color="000000"/>
              <w:right w:val="single" w:sz="7" w:space="0" w:color="000000"/>
            </w:tcBorders>
          </w:tcPr>
          <w:p w14:paraId="425A6CC8"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220C0A3B"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42F12E2F"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985961E"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5</w:t>
            </w:r>
          </w:p>
        </w:tc>
        <w:tc>
          <w:tcPr>
            <w:tcW w:w="504" w:type="dxa"/>
            <w:tcBorders>
              <w:top w:val="single" w:sz="7" w:space="0" w:color="000000"/>
              <w:left w:val="single" w:sz="7" w:space="0" w:color="000000"/>
              <w:bottom w:val="single" w:sz="7" w:space="0" w:color="000000"/>
              <w:right w:val="single" w:sz="7" w:space="0" w:color="000000"/>
            </w:tcBorders>
          </w:tcPr>
          <w:p w14:paraId="54DCDCF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8157799"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16</w:t>
            </w:r>
          </w:p>
        </w:tc>
        <w:tc>
          <w:tcPr>
            <w:tcW w:w="504" w:type="dxa"/>
            <w:tcBorders>
              <w:top w:val="single" w:sz="7" w:space="0" w:color="000000"/>
              <w:left w:val="single" w:sz="7" w:space="0" w:color="000000"/>
              <w:bottom w:val="single" w:sz="7" w:space="0" w:color="000000"/>
              <w:right w:val="single" w:sz="7" w:space="0" w:color="000000"/>
            </w:tcBorders>
          </w:tcPr>
          <w:p w14:paraId="2A9A053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1C6161E"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 xml:space="preserve"> 4</w:t>
            </w:r>
          </w:p>
        </w:tc>
      </w:tr>
      <w:tr w:rsidR="003E7EAF" w:rsidRPr="003E7EAF" w14:paraId="4A0E14FC"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061F3F5E"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77CE9D4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sz w:val="20"/>
                <w:szCs w:val="20"/>
              </w:rPr>
              <w:t>45.</w:t>
            </w:r>
          </w:p>
        </w:tc>
        <w:tc>
          <w:tcPr>
            <w:tcW w:w="7560" w:type="dxa"/>
            <w:tcBorders>
              <w:top w:val="single" w:sz="7" w:space="0" w:color="000000"/>
              <w:left w:val="single" w:sz="7" w:space="0" w:color="000000"/>
              <w:bottom w:val="single" w:sz="7" w:space="0" w:color="000000"/>
              <w:right w:val="single" w:sz="7" w:space="0" w:color="000000"/>
            </w:tcBorders>
          </w:tcPr>
          <w:p w14:paraId="4C74024F"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19896AFE"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Fiscal resources are available for professional development.</w:t>
            </w:r>
          </w:p>
        </w:tc>
        <w:tc>
          <w:tcPr>
            <w:tcW w:w="504" w:type="dxa"/>
            <w:tcBorders>
              <w:top w:val="single" w:sz="7" w:space="0" w:color="000000"/>
              <w:left w:val="single" w:sz="7" w:space="0" w:color="000000"/>
              <w:bottom w:val="single" w:sz="7" w:space="0" w:color="000000"/>
              <w:right w:val="single" w:sz="7" w:space="0" w:color="000000"/>
            </w:tcBorders>
          </w:tcPr>
          <w:p w14:paraId="47DA4107"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1AFD9092"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0CA00184"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166DB9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0</w:t>
            </w:r>
          </w:p>
        </w:tc>
        <w:tc>
          <w:tcPr>
            <w:tcW w:w="504" w:type="dxa"/>
            <w:tcBorders>
              <w:top w:val="single" w:sz="7" w:space="0" w:color="000000"/>
              <w:left w:val="single" w:sz="7" w:space="0" w:color="000000"/>
              <w:bottom w:val="single" w:sz="7" w:space="0" w:color="000000"/>
              <w:right w:val="single" w:sz="7" w:space="0" w:color="000000"/>
            </w:tcBorders>
          </w:tcPr>
          <w:p w14:paraId="12028034"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4FD10A7"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11</w:t>
            </w:r>
          </w:p>
        </w:tc>
        <w:tc>
          <w:tcPr>
            <w:tcW w:w="504" w:type="dxa"/>
            <w:tcBorders>
              <w:top w:val="single" w:sz="7" w:space="0" w:color="000000"/>
              <w:left w:val="single" w:sz="7" w:space="0" w:color="000000"/>
              <w:bottom w:val="single" w:sz="7" w:space="0" w:color="000000"/>
              <w:right w:val="single" w:sz="7" w:space="0" w:color="000000"/>
            </w:tcBorders>
          </w:tcPr>
          <w:p w14:paraId="7B748E43"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1829800"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 xml:space="preserve"> 14</w:t>
            </w:r>
          </w:p>
        </w:tc>
      </w:tr>
      <w:tr w:rsidR="003E7EAF" w:rsidRPr="003E7EAF" w14:paraId="0713FE01"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1947F15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7802A916"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sz w:val="20"/>
                <w:szCs w:val="20"/>
              </w:rPr>
              <w:t>46.</w:t>
            </w:r>
          </w:p>
        </w:tc>
        <w:tc>
          <w:tcPr>
            <w:tcW w:w="7560" w:type="dxa"/>
            <w:tcBorders>
              <w:top w:val="single" w:sz="7" w:space="0" w:color="000000"/>
              <w:left w:val="single" w:sz="7" w:space="0" w:color="000000"/>
              <w:bottom w:val="single" w:sz="7" w:space="0" w:color="000000"/>
              <w:right w:val="single" w:sz="7" w:space="0" w:color="000000"/>
            </w:tcBorders>
          </w:tcPr>
          <w:p w14:paraId="191DB551"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23C1B5E0"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Appropriate technology and instructional materials are available to staff.</w:t>
            </w:r>
          </w:p>
        </w:tc>
        <w:tc>
          <w:tcPr>
            <w:tcW w:w="504" w:type="dxa"/>
            <w:tcBorders>
              <w:top w:val="single" w:sz="7" w:space="0" w:color="000000"/>
              <w:left w:val="single" w:sz="7" w:space="0" w:color="000000"/>
              <w:bottom w:val="single" w:sz="7" w:space="0" w:color="000000"/>
              <w:right w:val="single" w:sz="7" w:space="0" w:color="000000"/>
            </w:tcBorders>
          </w:tcPr>
          <w:p w14:paraId="596B16DC"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7C58D082"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7643FC37"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92FC6E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0</w:t>
            </w:r>
          </w:p>
        </w:tc>
        <w:tc>
          <w:tcPr>
            <w:tcW w:w="504" w:type="dxa"/>
            <w:tcBorders>
              <w:top w:val="single" w:sz="7" w:space="0" w:color="000000"/>
              <w:left w:val="single" w:sz="7" w:space="0" w:color="000000"/>
              <w:bottom w:val="single" w:sz="7" w:space="0" w:color="000000"/>
              <w:right w:val="single" w:sz="7" w:space="0" w:color="000000"/>
            </w:tcBorders>
          </w:tcPr>
          <w:p w14:paraId="28EDC483"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498AB75"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7</w:t>
            </w:r>
          </w:p>
        </w:tc>
        <w:tc>
          <w:tcPr>
            <w:tcW w:w="504" w:type="dxa"/>
            <w:tcBorders>
              <w:top w:val="single" w:sz="7" w:space="0" w:color="000000"/>
              <w:left w:val="single" w:sz="7" w:space="0" w:color="000000"/>
              <w:bottom w:val="single" w:sz="7" w:space="0" w:color="000000"/>
              <w:right w:val="single" w:sz="7" w:space="0" w:color="000000"/>
            </w:tcBorders>
          </w:tcPr>
          <w:p w14:paraId="2FF6877D"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1FB8940A"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 xml:space="preserve"> 18</w:t>
            </w:r>
          </w:p>
        </w:tc>
      </w:tr>
      <w:tr w:rsidR="003E7EAF" w:rsidRPr="003E7EAF" w14:paraId="028DF832" w14:textId="77777777" w:rsidTr="00277E10">
        <w:trPr>
          <w:trHeight w:val="228"/>
          <w:jc w:val="center"/>
        </w:trPr>
        <w:tc>
          <w:tcPr>
            <w:tcW w:w="504" w:type="dxa"/>
            <w:vMerge w:val="restart"/>
            <w:tcBorders>
              <w:top w:val="single" w:sz="7" w:space="0" w:color="000000"/>
              <w:left w:val="single" w:sz="7" w:space="0" w:color="000000"/>
              <w:right w:val="single" w:sz="7" w:space="0" w:color="000000"/>
            </w:tcBorders>
          </w:tcPr>
          <w:p w14:paraId="250432F3"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tc>
        <w:tc>
          <w:tcPr>
            <w:tcW w:w="7560" w:type="dxa"/>
            <w:vMerge w:val="restart"/>
            <w:tcBorders>
              <w:top w:val="single" w:sz="7" w:space="0" w:color="000000"/>
              <w:left w:val="single" w:sz="7" w:space="0" w:color="000000"/>
              <w:right w:val="single" w:sz="7" w:space="0" w:color="000000"/>
            </w:tcBorders>
          </w:tcPr>
          <w:p w14:paraId="2D234BCD"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4"/>
                <w:szCs w:val="24"/>
              </w:rPr>
            </w:pPr>
          </w:p>
          <w:p w14:paraId="3E1FC1CD" w14:textId="77777777" w:rsidR="003E7EAF" w:rsidRPr="003E7EAF" w:rsidRDefault="003E7EAF" w:rsidP="003E7EAF">
            <w:pPr>
              <w:widowControl w:val="0"/>
              <w:autoSpaceDE w:val="0"/>
              <w:autoSpaceDN w:val="0"/>
              <w:adjustRightInd w:val="0"/>
              <w:spacing w:after="58" w:line="240" w:lineRule="auto"/>
              <w:jc w:val="center"/>
              <w:rPr>
                <w:rFonts w:ascii="Times New Roman" w:eastAsia="Times New Roman" w:hAnsi="Times New Roman" w:cs="Times New Roman"/>
                <w:sz w:val="24"/>
                <w:szCs w:val="24"/>
              </w:rPr>
            </w:pPr>
            <w:r w:rsidRPr="003E7EAF">
              <w:rPr>
                <w:rFonts w:ascii="Times New Roman" w:eastAsia="Times New Roman" w:hAnsi="Times New Roman" w:cs="Times New Roman"/>
                <w:b/>
                <w:bCs/>
                <w:sz w:val="24"/>
                <w:szCs w:val="24"/>
              </w:rPr>
              <w:t>STATEMENTS</w:t>
            </w:r>
          </w:p>
        </w:tc>
        <w:tc>
          <w:tcPr>
            <w:tcW w:w="2016" w:type="dxa"/>
            <w:gridSpan w:val="4"/>
            <w:tcBorders>
              <w:top w:val="single" w:sz="7" w:space="0" w:color="000000"/>
              <w:left w:val="single" w:sz="7" w:space="0" w:color="000000"/>
              <w:bottom w:val="single" w:sz="7" w:space="0" w:color="000000"/>
              <w:right w:val="single" w:sz="7" w:space="0" w:color="000000"/>
            </w:tcBorders>
          </w:tcPr>
          <w:p w14:paraId="635AB681"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A185552" w14:textId="77777777" w:rsidR="003E7EAF" w:rsidRPr="003E7EAF" w:rsidRDefault="003E7EAF" w:rsidP="003E7EAF">
            <w:pPr>
              <w:widowControl w:val="0"/>
              <w:autoSpaceDE w:val="0"/>
              <w:autoSpaceDN w:val="0"/>
              <w:adjustRightInd w:val="0"/>
              <w:spacing w:after="58" w:line="240" w:lineRule="auto"/>
              <w:jc w:val="center"/>
              <w:rPr>
                <w:rFonts w:ascii="Times New Roman" w:eastAsia="Times New Roman" w:hAnsi="Times New Roman" w:cs="Times New Roman"/>
              </w:rPr>
            </w:pPr>
            <w:r w:rsidRPr="003E7EAF">
              <w:rPr>
                <w:rFonts w:ascii="Times New Roman" w:eastAsia="Times New Roman" w:hAnsi="Times New Roman" w:cs="Times New Roman"/>
                <w:b/>
                <w:bCs/>
              </w:rPr>
              <w:t>SCALE</w:t>
            </w:r>
          </w:p>
        </w:tc>
      </w:tr>
      <w:tr w:rsidR="003E7EAF" w:rsidRPr="003E7EAF" w14:paraId="65BF9AC1" w14:textId="77777777" w:rsidTr="00277E10">
        <w:trPr>
          <w:trHeight w:val="228"/>
          <w:jc w:val="center"/>
        </w:trPr>
        <w:tc>
          <w:tcPr>
            <w:tcW w:w="504" w:type="dxa"/>
            <w:vMerge/>
            <w:tcBorders>
              <w:left w:val="single" w:sz="7" w:space="0" w:color="000000"/>
              <w:bottom w:val="single" w:sz="7" w:space="0" w:color="000000"/>
              <w:right w:val="single" w:sz="7" w:space="0" w:color="000000"/>
            </w:tcBorders>
          </w:tcPr>
          <w:p w14:paraId="1B773BA1"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tc>
        <w:tc>
          <w:tcPr>
            <w:tcW w:w="7560" w:type="dxa"/>
            <w:vMerge/>
            <w:tcBorders>
              <w:left w:val="single" w:sz="7" w:space="0" w:color="000000"/>
              <w:bottom w:val="single" w:sz="7" w:space="0" w:color="000000"/>
              <w:right w:val="single" w:sz="7" w:space="0" w:color="000000"/>
            </w:tcBorders>
          </w:tcPr>
          <w:p w14:paraId="48376270"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4"/>
                <w:szCs w:val="24"/>
              </w:rPr>
            </w:pPr>
          </w:p>
        </w:tc>
        <w:tc>
          <w:tcPr>
            <w:tcW w:w="504" w:type="dxa"/>
            <w:tcBorders>
              <w:top w:val="single" w:sz="7" w:space="0" w:color="000000"/>
              <w:left w:val="single" w:sz="7" w:space="0" w:color="000000"/>
              <w:bottom w:val="single" w:sz="7" w:space="0" w:color="000000"/>
              <w:right w:val="single" w:sz="7" w:space="0" w:color="000000"/>
            </w:tcBorders>
          </w:tcPr>
          <w:p w14:paraId="0FC83017"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0DE9AE30"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sz w:val="20"/>
                <w:szCs w:val="20"/>
              </w:rPr>
            </w:pPr>
            <w:r w:rsidRPr="003E7EAF">
              <w:rPr>
                <w:rFonts w:ascii="Times New Roman" w:eastAsia="Times New Roman" w:hAnsi="Times New Roman" w:cs="Times New Roman"/>
                <w:b/>
                <w:bCs/>
                <w:sz w:val="20"/>
                <w:szCs w:val="20"/>
              </w:rPr>
              <w:t>SD</w:t>
            </w:r>
          </w:p>
        </w:tc>
        <w:tc>
          <w:tcPr>
            <w:tcW w:w="504" w:type="dxa"/>
            <w:tcBorders>
              <w:top w:val="single" w:sz="7" w:space="0" w:color="000000"/>
              <w:left w:val="single" w:sz="7" w:space="0" w:color="000000"/>
              <w:bottom w:val="single" w:sz="7" w:space="0" w:color="000000"/>
              <w:right w:val="single" w:sz="7" w:space="0" w:color="000000"/>
            </w:tcBorders>
          </w:tcPr>
          <w:p w14:paraId="58CC140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sz w:val="20"/>
                <w:szCs w:val="20"/>
              </w:rPr>
            </w:pPr>
          </w:p>
          <w:p w14:paraId="2828E094"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sz w:val="20"/>
                <w:szCs w:val="20"/>
              </w:rPr>
            </w:pPr>
            <w:r w:rsidRPr="003E7EAF">
              <w:rPr>
                <w:rFonts w:ascii="Times New Roman" w:eastAsia="Times New Roman" w:hAnsi="Times New Roman" w:cs="Times New Roman"/>
                <w:b/>
                <w:bCs/>
                <w:sz w:val="20"/>
                <w:szCs w:val="20"/>
              </w:rPr>
              <w:t xml:space="preserve"> D</w:t>
            </w:r>
          </w:p>
        </w:tc>
        <w:tc>
          <w:tcPr>
            <w:tcW w:w="504" w:type="dxa"/>
            <w:tcBorders>
              <w:top w:val="single" w:sz="7" w:space="0" w:color="000000"/>
              <w:left w:val="single" w:sz="7" w:space="0" w:color="000000"/>
              <w:bottom w:val="single" w:sz="7" w:space="0" w:color="000000"/>
              <w:right w:val="single" w:sz="7" w:space="0" w:color="000000"/>
            </w:tcBorders>
          </w:tcPr>
          <w:p w14:paraId="433C62A9"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sz w:val="20"/>
                <w:szCs w:val="20"/>
              </w:rPr>
            </w:pPr>
          </w:p>
          <w:p w14:paraId="7EA1BF8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sz w:val="20"/>
                <w:szCs w:val="20"/>
              </w:rPr>
            </w:pPr>
            <w:r w:rsidRPr="003E7EAF">
              <w:rPr>
                <w:rFonts w:ascii="Times New Roman" w:eastAsia="Times New Roman" w:hAnsi="Times New Roman" w:cs="Times New Roman"/>
                <w:b/>
                <w:bCs/>
                <w:sz w:val="20"/>
                <w:szCs w:val="20"/>
              </w:rPr>
              <w:t xml:space="preserve"> A</w:t>
            </w:r>
          </w:p>
        </w:tc>
        <w:tc>
          <w:tcPr>
            <w:tcW w:w="504" w:type="dxa"/>
            <w:tcBorders>
              <w:top w:val="single" w:sz="7" w:space="0" w:color="000000"/>
              <w:left w:val="single" w:sz="7" w:space="0" w:color="000000"/>
              <w:bottom w:val="single" w:sz="7" w:space="0" w:color="000000"/>
              <w:right w:val="single" w:sz="7" w:space="0" w:color="000000"/>
            </w:tcBorders>
          </w:tcPr>
          <w:p w14:paraId="1E3D07CB"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b/>
                <w:bCs/>
                <w:sz w:val="20"/>
                <w:szCs w:val="20"/>
              </w:rPr>
            </w:pPr>
          </w:p>
          <w:p w14:paraId="2660AC52"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b/>
                <w:bCs/>
                <w:sz w:val="20"/>
                <w:szCs w:val="20"/>
              </w:rPr>
            </w:pPr>
            <w:r w:rsidRPr="003E7EAF">
              <w:rPr>
                <w:rFonts w:ascii="Times New Roman" w:eastAsia="Times New Roman" w:hAnsi="Times New Roman" w:cs="Times New Roman"/>
                <w:b/>
                <w:bCs/>
                <w:sz w:val="20"/>
                <w:szCs w:val="20"/>
              </w:rPr>
              <w:t>SA</w:t>
            </w:r>
          </w:p>
        </w:tc>
      </w:tr>
      <w:tr w:rsidR="003E7EAF" w:rsidRPr="003E7EAF" w14:paraId="0D76211F"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02A0DD9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7060DC6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sz w:val="20"/>
                <w:szCs w:val="20"/>
              </w:rPr>
              <w:t>47.</w:t>
            </w:r>
          </w:p>
        </w:tc>
        <w:tc>
          <w:tcPr>
            <w:tcW w:w="7560" w:type="dxa"/>
            <w:tcBorders>
              <w:top w:val="single" w:sz="7" w:space="0" w:color="000000"/>
              <w:left w:val="single" w:sz="7" w:space="0" w:color="000000"/>
              <w:bottom w:val="single" w:sz="7" w:space="0" w:color="000000"/>
              <w:right w:val="single" w:sz="7" w:space="0" w:color="000000"/>
            </w:tcBorders>
          </w:tcPr>
          <w:p w14:paraId="4EF3C491"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78C8D028"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Resource people provide expertise and support for continuous learning.</w:t>
            </w:r>
          </w:p>
        </w:tc>
        <w:tc>
          <w:tcPr>
            <w:tcW w:w="504" w:type="dxa"/>
            <w:tcBorders>
              <w:top w:val="single" w:sz="7" w:space="0" w:color="000000"/>
              <w:left w:val="single" w:sz="7" w:space="0" w:color="000000"/>
              <w:bottom w:val="single" w:sz="7" w:space="0" w:color="000000"/>
              <w:right w:val="single" w:sz="7" w:space="0" w:color="000000"/>
            </w:tcBorders>
          </w:tcPr>
          <w:p w14:paraId="4AE6746F"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060DA15E"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53F43ADC"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5B82EE1A"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0</w:t>
            </w:r>
          </w:p>
        </w:tc>
        <w:tc>
          <w:tcPr>
            <w:tcW w:w="504" w:type="dxa"/>
            <w:tcBorders>
              <w:top w:val="single" w:sz="7" w:space="0" w:color="000000"/>
              <w:left w:val="single" w:sz="7" w:space="0" w:color="000000"/>
              <w:bottom w:val="single" w:sz="7" w:space="0" w:color="000000"/>
              <w:right w:val="single" w:sz="7" w:space="0" w:color="000000"/>
            </w:tcBorders>
          </w:tcPr>
          <w:p w14:paraId="48F52FAA"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1326CE5"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18</w:t>
            </w:r>
          </w:p>
        </w:tc>
        <w:tc>
          <w:tcPr>
            <w:tcW w:w="504" w:type="dxa"/>
            <w:tcBorders>
              <w:top w:val="single" w:sz="7" w:space="0" w:color="000000"/>
              <w:left w:val="single" w:sz="7" w:space="0" w:color="000000"/>
              <w:bottom w:val="single" w:sz="7" w:space="0" w:color="000000"/>
              <w:right w:val="single" w:sz="7" w:space="0" w:color="000000"/>
            </w:tcBorders>
          </w:tcPr>
          <w:p w14:paraId="0688426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467CED2"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 xml:space="preserve"> 7</w:t>
            </w:r>
          </w:p>
        </w:tc>
      </w:tr>
      <w:tr w:rsidR="003E7EAF" w:rsidRPr="003E7EAF" w14:paraId="53F6EDBD"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07E159C0"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6B3CCE69"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sz w:val="20"/>
                <w:szCs w:val="20"/>
              </w:rPr>
              <w:t>48.</w:t>
            </w:r>
          </w:p>
        </w:tc>
        <w:tc>
          <w:tcPr>
            <w:tcW w:w="7560" w:type="dxa"/>
            <w:tcBorders>
              <w:top w:val="single" w:sz="7" w:space="0" w:color="000000"/>
              <w:left w:val="single" w:sz="7" w:space="0" w:color="000000"/>
              <w:bottom w:val="single" w:sz="7" w:space="0" w:color="000000"/>
              <w:right w:val="single" w:sz="7" w:space="0" w:color="000000"/>
            </w:tcBorders>
          </w:tcPr>
          <w:p w14:paraId="16C7886C"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7FC95340"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 xml:space="preserve">The school facility is clean, attractive and inviting. </w:t>
            </w:r>
          </w:p>
        </w:tc>
        <w:tc>
          <w:tcPr>
            <w:tcW w:w="504" w:type="dxa"/>
            <w:tcBorders>
              <w:top w:val="single" w:sz="7" w:space="0" w:color="000000"/>
              <w:left w:val="single" w:sz="7" w:space="0" w:color="000000"/>
              <w:bottom w:val="single" w:sz="7" w:space="0" w:color="000000"/>
              <w:right w:val="single" w:sz="7" w:space="0" w:color="000000"/>
            </w:tcBorders>
          </w:tcPr>
          <w:p w14:paraId="698BAB0B"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2E2DBB4F"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2B779846"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6196F5A"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10</w:t>
            </w:r>
          </w:p>
        </w:tc>
        <w:tc>
          <w:tcPr>
            <w:tcW w:w="504" w:type="dxa"/>
            <w:tcBorders>
              <w:top w:val="single" w:sz="7" w:space="0" w:color="000000"/>
              <w:left w:val="single" w:sz="7" w:space="0" w:color="000000"/>
              <w:bottom w:val="single" w:sz="7" w:space="0" w:color="000000"/>
              <w:right w:val="single" w:sz="7" w:space="0" w:color="000000"/>
            </w:tcBorders>
          </w:tcPr>
          <w:p w14:paraId="38D192D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5AFAC5A0"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15</w:t>
            </w:r>
          </w:p>
        </w:tc>
        <w:tc>
          <w:tcPr>
            <w:tcW w:w="504" w:type="dxa"/>
            <w:tcBorders>
              <w:top w:val="single" w:sz="7" w:space="0" w:color="000000"/>
              <w:left w:val="single" w:sz="7" w:space="0" w:color="000000"/>
              <w:bottom w:val="single" w:sz="7" w:space="0" w:color="000000"/>
              <w:right w:val="single" w:sz="7" w:space="0" w:color="000000"/>
            </w:tcBorders>
          </w:tcPr>
          <w:p w14:paraId="617C7991"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F50A5D6"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 xml:space="preserve"> 0</w:t>
            </w:r>
          </w:p>
        </w:tc>
      </w:tr>
      <w:tr w:rsidR="003E7EAF" w:rsidRPr="003E7EAF" w14:paraId="03AE8518"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430B542F"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24A977D3"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sz w:val="20"/>
                <w:szCs w:val="20"/>
              </w:rPr>
              <w:t>49.</w:t>
            </w:r>
          </w:p>
        </w:tc>
        <w:tc>
          <w:tcPr>
            <w:tcW w:w="7560" w:type="dxa"/>
            <w:tcBorders>
              <w:top w:val="single" w:sz="7" w:space="0" w:color="000000"/>
              <w:left w:val="single" w:sz="7" w:space="0" w:color="000000"/>
              <w:bottom w:val="single" w:sz="7" w:space="0" w:color="000000"/>
              <w:right w:val="single" w:sz="7" w:space="0" w:color="000000"/>
            </w:tcBorders>
          </w:tcPr>
          <w:p w14:paraId="1466B0F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429EFED8"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The proximity of grade level and department personnel allows for ease in collaborating with colleagues.</w:t>
            </w:r>
          </w:p>
        </w:tc>
        <w:tc>
          <w:tcPr>
            <w:tcW w:w="504" w:type="dxa"/>
            <w:tcBorders>
              <w:top w:val="single" w:sz="7" w:space="0" w:color="000000"/>
              <w:left w:val="single" w:sz="7" w:space="0" w:color="000000"/>
              <w:bottom w:val="single" w:sz="7" w:space="0" w:color="000000"/>
              <w:right w:val="single" w:sz="7" w:space="0" w:color="000000"/>
            </w:tcBorders>
          </w:tcPr>
          <w:p w14:paraId="68A3708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6120862A"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37C7F00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C4FC5D6"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2</w:t>
            </w:r>
          </w:p>
        </w:tc>
        <w:tc>
          <w:tcPr>
            <w:tcW w:w="504" w:type="dxa"/>
            <w:tcBorders>
              <w:top w:val="single" w:sz="7" w:space="0" w:color="000000"/>
              <w:left w:val="single" w:sz="7" w:space="0" w:color="000000"/>
              <w:bottom w:val="single" w:sz="7" w:space="0" w:color="000000"/>
              <w:right w:val="single" w:sz="7" w:space="0" w:color="000000"/>
            </w:tcBorders>
          </w:tcPr>
          <w:p w14:paraId="6B656A4C"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CABD15C"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20</w:t>
            </w:r>
          </w:p>
        </w:tc>
        <w:tc>
          <w:tcPr>
            <w:tcW w:w="504" w:type="dxa"/>
            <w:tcBorders>
              <w:top w:val="single" w:sz="7" w:space="0" w:color="000000"/>
              <w:left w:val="single" w:sz="7" w:space="0" w:color="000000"/>
              <w:bottom w:val="single" w:sz="7" w:space="0" w:color="000000"/>
              <w:right w:val="single" w:sz="7" w:space="0" w:color="000000"/>
            </w:tcBorders>
          </w:tcPr>
          <w:p w14:paraId="568B71B0"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3E9560C7"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 xml:space="preserve"> 3</w:t>
            </w:r>
          </w:p>
        </w:tc>
      </w:tr>
      <w:tr w:rsidR="003E7EAF" w:rsidRPr="003E7EAF" w14:paraId="55E9480F"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5934922E"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50D8CBD9"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sz w:val="20"/>
                <w:szCs w:val="20"/>
              </w:rPr>
              <w:lastRenderedPageBreak/>
              <w:t>50.</w:t>
            </w:r>
          </w:p>
        </w:tc>
        <w:tc>
          <w:tcPr>
            <w:tcW w:w="7560" w:type="dxa"/>
            <w:tcBorders>
              <w:top w:val="single" w:sz="7" w:space="0" w:color="000000"/>
              <w:left w:val="single" w:sz="7" w:space="0" w:color="000000"/>
              <w:bottom w:val="single" w:sz="7" w:space="0" w:color="000000"/>
              <w:right w:val="single" w:sz="7" w:space="0" w:color="000000"/>
            </w:tcBorders>
          </w:tcPr>
          <w:p w14:paraId="2811153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32674FC5"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lastRenderedPageBreak/>
              <w:t>Communication systems promote a flow of information among staff members.</w:t>
            </w:r>
          </w:p>
        </w:tc>
        <w:tc>
          <w:tcPr>
            <w:tcW w:w="504" w:type="dxa"/>
            <w:tcBorders>
              <w:top w:val="single" w:sz="7" w:space="0" w:color="000000"/>
              <w:left w:val="single" w:sz="7" w:space="0" w:color="000000"/>
              <w:bottom w:val="single" w:sz="7" w:space="0" w:color="000000"/>
              <w:right w:val="single" w:sz="7" w:space="0" w:color="000000"/>
            </w:tcBorders>
          </w:tcPr>
          <w:p w14:paraId="406C1747"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0DC5C90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lastRenderedPageBreak/>
              <w:t>0</w:t>
            </w:r>
          </w:p>
        </w:tc>
        <w:tc>
          <w:tcPr>
            <w:tcW w:w="504" w:type="dxa"/>
            <w:tcBorders>
              <w:top w:val="single" w:sz="7" w:space="0" w:color="000000"/>
              <w:left w:val="single" w:sz="7" w:space="0" w:color="000000"/>
              <w:bottom w:val="single" w:sz="7" w:space="0" w:color="000000"/>
              <w:right w:val="single" w:sz="7" w:space="0" w:color="000000"/>
            </w:tcBorders>
          </w:tcPr>
          <w:p w14:paraId="77BEAB6C"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68C334CF"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lastRenderedPageBreak/>
              <w:t xml:space="preserve"> 5</w:t>
            </w:r>
          </w:p>
        </w:tc>
        <w:tc>
          <w:tcPr>
            <w:tcW w:w="504" w:type="dxa"/>
            <w:tcBorders>
              <w:top w:val="single" w:sz="7" w:space="0" w:color="000000"/>
              <w:left w:val="single" w:sz="7" w:space="0" w:color="000000"/>
              <w:bottom w:val="single" w:sz="7" w:space="0" w:color="000000"/>
              <w:right w:val="single" w:sz="7" w:space="0" w:color="000000"/>
            </w:tcBorders>
          </w:tcPr>
          <w:p w14:paraId="23CDDCAA"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2B973C14"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lastRenderedPageBreak/>
              <w:t xml:space="preserve"> 15</w:t>
            </w:r>
          </w:p>
        </w:tc>
        <w:tc>
          <w:tcPr>
            <w:tcW w:w="504" w:type="dxa"/>
            <w:tcBorders>
              <w:top w:val="single" w:sz="7" w:space="0" w:color="000000"/>
              <w:left w:val="single" w:sz="7" w:space="0" w:color="000000"/>
              <w:bottom w:val="single" w:sz="7" w:space="0" w:color="000000"/>
              <w:right w:val="single" w:sz="7" w:space="0" w:color="000000"/>
            </w:tcBorders>
          </w:tcPr>
          <w:p w14:paraId="63E88855"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6AC30024"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lastRenderedPageBreak/>
              <w:t xml:space="preserve"> 5</w:t>
            </w:r>
          </w:p>
        </w:tc>
      </w:tr>
      <w:tr w:rsidR="003E7EAF" w:rsidRPr="003E7EAF" w14:paraId="26BE639D"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717E3F43"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134DE90D"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sz w:val="20"/>
                <w:szCs w:val="20"/>
              </w:rPr>
              <w:t>51.</w:t>
            </w:r>
          </w:p>
        </w:tc>
        <w:tc>
          <w:tcPr>
            <w:tcW w:w="7560" w:type="dxa"/>
            <w:tcBorders>
              <w:top w:val="single" w:sz="7" w:space="0" w:color="000000"/>
              <w:left w:val="single" w:sz="7" w:space="0" w:color="000000"/>
              <w:bottom w:val="single" w:sz="7" w:space="0" w:color="000000"/>
              <w:right w:val="single" w:sz="7" w:space="0" w:color="000000"/>
            </w:tcBorders>
          </w:tcPr>
          <w:p w14:paraId="2EF24701"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1F9ABC72"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Communication systems promote a flow of information across the entire school community including: central office personnel, parents, and community members.</w:t>
            </w:r>
          </w:p>
        </w:tc>
        <w:tc>
          <w:tcPr>
            <w:tcW w:w="504" w:type="dxa"/>
            <w:tcBorders>
              <w:top w:val="single" w:sz="7" w:space="0" w:color="000000"/>
              <w:left w:val="single" w:sz="7" w:space="0" w:color="000000"/>
              <w:bottom w:val="single" w:sz="7" w:space="0" w:color="000000"/>
              <w:right w:val="single" w:sz="7" w:space="0" w:color="000000"/>
            </w:tcBorders>
          </w:tcPr>
          <w:p w14:paraId="0E3C150B"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3200003E"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45161BAC"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C306475"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10</w:t>
            </w:r>
          </w:p>
        </w:tc>
        <w:tc>
          <w:tcPr>
            <w:tcW w:w="504" w:type="dxa"/>
            <w:tcBorders>
              <w:top w:val="single" w:sz="7" w:space="0" w:color="000000"/>
              <w:left w:val="single" w:sz="7" w:space="0" w:color="000000"/>
              <w:bottom w:val="single" w:sz="7" w:space="0" w:color="000000"/>
              <w:right w:val="single" w:sz="7" w:space="0" w:color="000000"/>
            </w:tcBorders>
          </w:tcPr>
          <w:p w14:paraId="678AC793"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521741F8"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12</w:t>
            </w:r>
          </w:p>
        </w:tc>
        <w:tc>
          <w:tcPr>
            <w:tcW w:w="504" w:type="dxa"/>
            <w:tcBorders>
              <w:top w:val="single" w:sz="7" w:space="0" w:color="000000"/>
              <w:left w:val="single" w:sz="7" w:space="0" w:color="000000"/>
              <w:bottom w:val="single" w:sz="7" w:space="0" w:color="000000"/>
              <w:right w:val="single" w:sz="7" w:space="0" w:color="000000"/>
            </w:tcBorders>
          </w:tcPr>
          <w:p w14:paraId="614AB2B0"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09B603D9"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 xml:space="preserve"> 3</w:t>
            </w:r>
          </w:p>
        </w:tc>
      </w:tr>
      <w:tr w:rsidR="003E7EAF" w:rsidRPr="003E7EAF" w14:paraId="4AEF73F2" w14:textId="77777777" w:rsidTr="00277E10">
        <w:trPr>
          <w:jc w:val="center"/>
        </w:trPr>
        <w:tc>
          <w:tcPr>
            <w:tcW w:w="504" w:type="dxa"/>
            <w:tcBorders>
              <w:top w:val="single" w:sz="7" w:space="0" w:color="000000"/>
              <w:left w:val="single" w:sz="7" w:space="0" w:color="000000"/>
              <w:bottom w:val="single" w:sz="7" w:space="0" w:color="000000"/>
              <w:right w:val="single" w:sz="7" w:space="0" w:color="000000"/>
            </w:tcBorders>
          </w:tcPr>
          <w:p w14:paraId="71005852"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35493D46"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sz w:val="20"/>
                <w:szCs w:val="20"/>
              </w:rPr>
              <w:t>52.</w:t>
            </w:r>
          </w:p>
        </w:tc>
        <w:tc>
          <w:tcPr>
            <w:tcW w:w="7560" w:type="dxa"/>
            <w:tcBorders>
              <w:top w:val="single" w:sz="7" w:space="0" w:color="000000"/>
              <w:left w:val="single" w:sz="7" w:space="0" w:color="000000"/>
              <w:bottom w:val="single" w:sz="7" w:space="0" w:color="000000"/>
              <w:right w:val="single" w:sz="7" w:space="0" w:color="000000"/>
            </w:tcBorders>
          </w:tcPr>
          <w:p w14:paraId="55C06718"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513FD431"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Data are organized and made available to provide easy access to staff members.</w:t>
            </w:r>
          </w:p>
        </w:tc>
        <w:tc>
          <w:tcPr>
            <w:tcW w:w="504" w:type="dxa"/>
            <w:tcBorders>
              <w:top w:val="single" w:sz="7" w:space="0" w:color="000000"/>
              <w:left w:val="single" w:sz="7" w:space="0" w:color="000000"/>
              <w:bottom w:val="single" w:sz="7" w:space="0" w:color="000000"/>
              <w:right w:val="single" w:sz="7" w:space="0" w:color="000000"/>
            </w:tcBorders>
          </w:tcPr>
          <w:p w14:paraId="18BC38CA"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07DB60D2"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0</w:t>
            </w:r>
          </w:p>
        </w:tc>
        <w:tc>
          <w:tcPr>
            <w:tcW w:w="504" w:type="dxa"/>
            <w:tcBorders>
              <w:top w:val="single" w:sz="7" w:space="0" w:color="000000"/>
              <w:left w:val="single" w:sz="7" w:space="0" w:color="000000"/>
              <w:bottom w:val="single" w:sz="7" w:space="0" w:color="000000"/>
              <w:right w:val="single" w:sz="7" w:space="0" w:color="000000"/>
            </w:tcBorders>
          </w:tcPr>
          <w:p w14:paraId="061E1E0D"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4C739052"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5</w:t>
            </w:r>
          </w:p>
        </w:tc>
        <w:tc>
          <w:tcPr>
            <w:tcW w:w="504" w:type="dxa"/>
            <w:tcBorders>
              <w:top w:val="single" w:sz="7" w:space="0" w:color="000000"/>
              <w:left w:val="single" w:sz="7" w:space="0" w:color="000000"/>
              <w:bottom w:val="single" w:sz="7" w:space="0" w:color="000000"/>
              <w:right w:val="single" w:sz="7" w:space="0" w:color="000000"/>
            </w:tcBorders>
          </w:tcPr>
          <w:p w14:paraId="08746B17"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753D07E6"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 xml:space="preserve"> 16</w:t>
            </w:r>
          </w:p>
        </w:tc>
        <w:tc>
          <w:tcPr>
            <w:tcW w:w="504" w:type="dxa"/>
            <w:tcBorders>
              <w:top w:val="single" w:sz="7" w:space="0" w:color="000000"/>
              <w:left w:val="single" w:sz="7" w:space="0" w:color="000000"/>
              <w:bottom w:val="single" w:sz="7" w:space="0" w:color="000000"/>
              <w:right w:val="single" w:sz="7" w:space="0" w:color="000000"/>
            </w:tcBorders>
          </w:tcPr>
          <w:p w14:paraId="41650BC0"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rPr>
            </w:pPr>
          </w:p>
          <w:p w14:paraId="5C808EB4"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r w:rsidRPr="003E7EAF">
              <w:rPr>
                <w:rFonts w:ascii="Times New Roman" w:eastAsia="Times New Roman" w:hAnsi="Times New Roman" w:cs="Times New Roman"/>
              </w:rPr>
              <w:t xml:space="preserve"> 4</w:t>
            </w:r>
          </w:p>
        </w:tc>
      </w:tr>
      <w:tr w:rsidR="003E7EAF" w:rsidRPr="003E7EAF" w14:paraId="00811440" w14:textId="77777777" w:rsidTr="00277E10">
        <w:trPr>
          <w:jc w:val="center"/>
        </w:trPr>
        <w:tc>
          <w:tcPr>
            <w:tcW w:w="10080" w:type="dxa"/>
            <w:gridSpan w:val="6"/>
            <w:tcBorders>
              <w:top w:val="single" w:sz="7" w:space="0" w:color="000000"/>
              <w:left w:val="single" w:sz="7" w:space="0" w:color="000000"/>
              <w:bottom w:val="single" w:sz="7" w:space="0" w:color="000000"/>
              <w:right w:val="single" w:sz="7" w:space="0" w:color="000000"/>
            </w:tcBorders>
          </w:tcPr>
          <w:p w14:paraId="5F3FDB9C" w14:textId="77777777" w:rsidR="003E7EAF" w:rsidRPr="003E7EAF" w:rsidRDefault="003E7EAF" w:rsidP="003E7EAF">
            <w:pPr>
              <w:widowControl w:val="0"/>
              <w:autoSpaceDE w:val="0"/>
              <w:autoSpaceDN w:val="0"/>
              <w:adjustRightInd w:val="0"/>
              <w:spacing w:after="0" w:line="120" w:lineRule="exact"/>
              <w:rPr>
                <w:rFonts w:ascii="Times New Roman" w:eastAsia="Times New Roman" w:hAnsi="Times New Roman" w:cs="Times New Roman"/>
                <w:sz w:val="20"/>
                <w:szCs w:val="20"/>
              </w:rPr>
            </w:pPr>
          </w:p>
          <w:p w14:paraId="2FD8E190"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r w:rsidRPr="003E7EAF">
              <w:rPr>
                <w:rFonts w:ascii="Times New Roman" w:eastAsia="Times New Roman" w:hAnsi="Times New Roman" w:cs="Times New Roman"/>
              </w:rPr>
              <w:t>COMMENTS:</w:t>
            </w:r>
          </w:p>
          <w:p w14:paraId="2E522EC0"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rPr>
            </w:pPr>
          </w:p>
          <w:p w14:paraId="21D842A2" w14:textId="77777777" w:rsidR="003E7EAF" w:rsidRPr="003E7EAF" w:rsidRDefault="003E7EAF" w:rsidP="003E7EAF">
            <w:pPr>
              <w:widowControl w:val="0"/>
              <w:autoSpaceDE w:val="0"/>
              <w:autoSpaceDN w:val="0"/>
              <w:adjustRightInd w:val="0"/>
              <w:spacing w:after="58" w:line="240" w:lineRule="auto"/>
              <w:rPr>
                <w:rFonts w:ascii="Times New Roman" w:eastAsia="Times New Roman" w:hAnsi="Times New Roman" w:cs="Times New Roman"/>
                <w:sz w:val="20"/>
                <w:szCs w:val="20"/>
              </w:rPr>
            </w:pPr>
          </w:p>
        </w:tc>
      </w:tr>
    </w:tbl>
    <w:p w14:paraId="72F29518" w14:textId="77777777" w:rsidR="003E7EAF" w:rsidRPr="003E7EAF" w:rsidRDefault="003E7EAF" w:rsidP="003E7EAF">
      <w:pPr>
        <w:widowControl w:val="0"/>
        <w:autoSpaceDE w:val="0"/>
        <w:autoSpaceDN w:val="0"/>
        <w:adjustRightInd w:val="0"/>
        <w:spacing w:after="0" w:line="240" w:lineRule="auto"/>
        <w:ind w:firstLine="2160"/>
        <w:rPr>
          <w:rFonts w:ascii="Times New Roman" w:eastAsia="Times New Roman" w:hAnsi="Times New Roman" w:cs="Times New Roman"/>
          <w:sz w:val="20"/>
          <w:szCs w:val="20"/>
        </w:rPr>
      </w:pPr>
    </w:p>
    <w:p w14:paraId="5F4E9C40" w14:textId="77777777" w:rsidR="003E7EAF" w:rsidRPr="003E7EAF" w:rsidRDefault="003E7EAF" w:rsidP="003E7EAF">
      <w:pPr>
        <w:widowControl w:val="0"/>
        <w:autoSpaceDE w:val="0"/>
        <w:autoSpaceDN w:val="0"/>
        <w:adjustRightInd w:val="0"/>
        <w:spacing w:after="0" w:line="240" w:lineRule="auto"/>
        <w:rPr>
          <w:rFonts w:ascii="Times New Roman" w:eastAsia="Times New Roman" w:hAnsi="Times New Roman" w:cs="Times New Roman"/>
        </w:rPr>
      </w:pPr>
      <w:r w:rsidRPr="003E7EAF">
        <w:rPr>
          <w:rFonts w:ascii="Times New Roman" w:eastAsia="Times New Roman" w:hAnsi="Times New Roman" w:cs="Times New Roman"/>
        </w:rPr>
        <w:t>© Copyright 2010</w:t>
      </w:r>
    </w:p>
    <w:p w14:paraId="65CD233B" w14:textId="77777777" w:rsidR="003E7EAF" w:rsidRPr="003E7EAF" w:rsidRDefault="003E7EAF" w:rsidP="003E7EAF">
      <w:pPr>
        <w:widowControl w:val="0"/>
        <w:autoSpaceDE w:val="0"/>
        <w:autoSpaceDN w:val="0"/>
        <w:adjustRightInd w:val="0"/>
        <w:spacing w:after="0" w:line="240" w:lineRule="auto"/>
        <w:rPr>
          <w:rFonts w:ascii="Times New Roman" w:eastAsia="Times New Roman" w:hAnsi="Times New Roman" w:cs="Times New Roman"/>
        </w:rPr>
      </w:pPr>
    </w:p>
    <w:p w14:paraId="09CD826D" w14:textId="77777777" w:rsidR="003E7EAF" w:rsidRPr="003E7EAF" w:rsidRDefault="003E7EAF" w:rsidP="005464FE">
      <w:pPr>
        <w:widowControl w:val="0"/>
        <w:autoSpaceDE w:val="0"/>
        <w:autoSpaceDN w:val="0"/>
        <w:adjustRightInd w:val="0"/>
        <w:spacing w:after="0" w:line="240" w:lineRule="auto"/>
        <w:rPr>
          <w:rFonts w:ascii="Times New Roman" w:eastAsia="Times New Roman" w:hAnsi="Times New Roman" w:cs="Times New Roman"/>
          <w:sz w:val="24"/>
          <w:szCs w:val="24"/>
        </w:rPr>
      </w:pPr>
      <w:r w:rsidRPr="003E7EAF">
        <w:rPr>
          <w:rFonts w:ascii="Times New Roman" w:eastAsia="Times New Roman" w:hAnsi="Times New Roman" w:cs="Times New Roman"/>
          <w:sz w:val="24"/>
          <w:szCs w:val="24"/>
        </w:rPr>
        <w:t xml:space="preserve">Source:  Olivier, D. F., Hipp, K. K., &amp; Huffman, J. B. (2010). Assessing and analyzing schools. In K. K. Hipp &amp; J. B. Huffman (Eds.). </w:t>
      </w:r>
      <w:r w:rsidRPr="003E7EAF">
        <w:rPr>
          <w:rFonts w:ascii="Times New Roman" w:eastAsia="Times New Roman" w:hAnsi="Times New Roman" w:cs="Times New Roman"/>
          <w:i/>
          <w:iCs/>
          <w:sz w:val="24"/>
          <w:szCs w:val="24"/>
        </w:rPr>
        <w:t xml:space="preserve">Demystifying professional learning communities: School               leadership at its Best. </w:t>
      </w:r>
      <w:r w:rsidRPr="003E7EAF">
        <w:rPr>
          <w:rFonts w:ascii="Times New Roman" w:eastAsia="Times New Roman" w:hAnsi="Times New Roman" w:cs="Times New Roman"/>
          <w:sz w:val="24"/>
          <w:szCs w:val="24"/>
        </w:rPr>
        <w:t xml:space="preserve"> Lanham, MD:  Rowman &amp; Littlefield.  </w:t>
      </w:r>
    </w:p>
    <w:p w14:paraId="2C1149F8" w14:textId="77777777" w:rsidR="003E7EAF" w:rsidRPr="003E7EAF" w:rsidRDefault="003E7EAF" w:rsidP="003E7EAF">
      <w:pPr>
        <w:widowControl w:val="0"/>
        <w:autoSpaceDE w:val="0"/>
        <w:autoSpaceDN w:val="0"/>
        <w:adjustRightInd w:val="0"/>
        <w:spacing w:after="0" w:line="240" w:lineRule="auto"/>
        <w:rPr>
          <w:rFonts w:ascii="Times New Roman" w:eastAsia="Times New Roman" w:hAnsi="Times New Roman" w:cs="Times New Roman"/>
          <w:sz w:val="24"/>
          <w:szCs w:val="24"/>
        </w:rPr>
      </w:pPr>
    </w:p>
    <w:p w14:paraId="2E4F75AD" w14:textId="77777777" w:rsidR="006D7961" w:rsidRDefault="006D7961" w:rsidP="00BC5306">
      <w:pPr>
        <w:jc w:val="center"/>
        <w:rPr>
          <w:rFonts w:ascii="Times New Roman" w:hAnsi="Times New Roman" w:cs="Times New Roman"/>
          <w:b/>
          <w:sz w:val="24"/>
          <w:szCs w:val="24"/>
        </w:rPr>
      </w:pPr>
    </w:p>
    <w:p w14:paraId="39624BBC" w14:textId="77777777" w:rsidR="006D7961" w:rsidRDefault="006D7961" w:rsidP="0099528F">
      <w:pPr>
        <w:spacing w:line="480" w:lineRule="auto"/>
        <w:rPr>
          <w:rFonts w:ascii="Times New Roman" w:hAnsi="Times New Roman" w:cs="Times New Roman"/>
          <w:b/>
          <w:sz w:val="24"/>
          <w:szCs w:val="24"/>
        </w:rPr>
      </w:pPr>
    </w:p>
    <w:sectPr w:rsidR="006D7961" w:rsidSect="0066483C">
      <w:headerReference w:type="default" r:id="rId24"/>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Sarah" w:date="2018-05-15T16:45:00Z" w:initials="S">
    <w:p w14:paraId="511ED332" w14:textId="77777777" w:rsidR="00585885" w:rsidRDefault="00585885">
      <w:pPr>
        <w:pStyle w:val="CommentText"/>
      </w:pPr>
      <w:r>
        <w:rPr>
          <w:rStyle w:val="CommentReference"/>
        </w:rPr>
        <w:annotationRef/>
      </w:r>
      <w:r>
        <w:t xml:space="preserve">You have to shorten this. </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11ED33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D9B1C1" w14:textId="77777777" w:rsidR="00783A85" w:rsidRDefault="00783A85">
      <w:pPr>
        <w:spacing w:after="0" w:line="240" w:lineRule="auto"/>
      </w:pPr>
      <w:r>
        <w:separator/>
      </w:r>
    </w:p>
  </w:endnote>
  <w:endnote w:type="continuationSeparator" w:id="0">
    <w:p w14:paraId="01636CC7" w14:textId="77777777" w:rsidR="00783A85" w:rsidRDefault="00783A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apple-system-font">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2384411"/>
      <w:docPartObj>
        <w:docPartGallery w:val="Page Numbers (Bottom of Page)"/>
        <w:docPartUnique/>
      </w:docPartObj>
    </w:sdtPr>
    <w:sdtEndPr>
      <w:rPr>
        <w:noProof/>
      </w:rPr>
    </w:sdtEndPr>
    <w:sdtContent>
      <w:p w14:paraId="34F26A25" w14:textId="77777777" w:rsidR="00585885" w:rsidRDefault="00786B44">
        <w:pPr>
          <w:pStyle w:val="Footer"/>
          <w:jc w:val="center"/>
        </w:pPr>
        <w:r>
          <w:fldChar w:fldCharType="begin"/>
        </w:r>
        <w:r w:rsidR="00585885">
          <w:instrText xml:space="preserve"> PAGE   \* MERGEFORMAT </w:instrText>
        </w:r>
        <w:r>
          <w:fldChar w:fldCharType="separate"/>
        </w:r>
        <w:r w:rsidR="00D332A1">
          <w:rPr>
            <w:noProof/>
          </w:rPr>
          <w:t>16</w:t>
        </w:r>
        <w:r>
          <w:rPr>
            <w:noProof/>
          </w:rPr>
          <w:fldChar w:fldCharType="end"/>
        </w:r>
      </w:p>
    </w:sdtContent>
  </w:sdt>
  <w:p w14:paraId="52DEDA3E" w14:textId="77777777" w:rsidR="00585885" w:rsidRDefault="0058588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74536D" w14:textId="77777777" w:rsidR="00585885" w:rsidRDefault="00585885">
    <w:pPr>
      <w:pStyle w:val="Footer"/>
      <w:jc w:val="center"/>
    </w:pPr>
  </w:p>
  <w:p w14:paraId="5BB17CB9" w14:textId="77777777" w:rsidR="00585885" w:rsidRDefault="0058588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8814568"/>
      <w:docPartObj>
        <w:docPartGallery w:val="Page Numbers (Bottom of Page)"/>
        <w:docPartUnique/>
      </w:docPartObj>
    </w:sdtPr>
    <w:sdtEndPr>
      <w:rPr>
        <w:noProof/>
      </w:rPr>
    </w:sdtEndPr>
    <w:sdtContent>
      <w:p w14:paraId="1D89761A" w14:textId="77777777" w:rsidR="00585885" w:rsidRDefault="00786B44">
        <w:pPr>
          <w:pStyle w:val="Footer"/>
          <w:jc w:val="center"/>
        </w:pPr>
        <w:r>
          <w:fldChar w:fldCharType="begin"/>
        </w:r>
        <w:r w:rsidR="00585885">
          <w:instrText xml:space="preserve"> PAGE   \* MERGEFORMAT </w:instrText>
        </w:r>
        <w:r>
          <w:fldChar w:fldCharType="separate"/>
        </w:r>
        <w:r w:rsidR="00D332A1">
          <w:rPr>
            <w:noProof/>
          </w:rPr>
          <w:t>1</w:t>
        </w:r>
        <w:r>
          <w:rPr>
            <w:noProof/>
          </w:rPr>
          <w:fldChar w:fldCharType="end"/>
        </w:r>
      </w:p>
    </w:sdtContent>
  </w:sdt>
  <w:p w14:paraId="3D84769F" w14:textId="77777777" w:rsidR="00585885" w:rsidRDefault="0058588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3F9D554" w14:textId="77777777" w:rsidR="00783A85" w:rsidRDefault="00783A85">
      <w:pPr>
        <w:spacing w:after="0" w:line="240" w:lineRule="auto"/>
      </w:pPr>
      <w:r>
        <w:separator/>
      </w:r>
    </w:p>
  </w:footnote>
  <w:footnote w:type="continuationSeparator" w:id="0">
    <w:p w14:paraId="76C8DD12" w14:textId="77777777" w:rsidR="00783A85" w:rsidRDefault="00783A8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0538AF" w14:textId="77777777" w:rsidR="00585885" w:rsidRDefault="0058588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9C809D" w14:textId="77777777" w:rsidR="00585885" w:rsidRDefault="0058588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4EFBE4" w14:textId="77777777" w:rsidR="00585885" w:rsidRDefault="00585885">
    <w:pPr>
      <w:pStyle w:val="BodyText"/>
      <w:spacing w:line="14" w:lineRule="auto"/>
      <w:rPr>
        <w:sz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AB64D3" w14:textId="77777777" w:rsidR="00585885" w:rsidRDefault="00585885">
    <w:pPr>
      <w:pStyle w:val="BodyText"/>
      <w:spacing w:line="14" w:lineRule="auto"/>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78B366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281B3AF7"/>
    <w:multiLevelType w:val="hybridMultilevel"/>
    <w:tmpl w:val="C57819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D803AB3"/>
    <w:multiLevelType w:val="multilevel"/>
    <w:tmpl w:val="5664B8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ECC5DF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422D7BD0"/>
    <w:multiLevelType w:val="hybridMultilevel"/>
    <w:tmpl w:val="210E7A12"/>
    <w:lvl w:ilvl="0" w:tplc="3968BDBA">
      <w:start w:val="1"/>
      <w:numFmt w:val="upp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CCB4724"/>
    <w:multiLevelType w:val="hybridMultilevel"/>
    <w:tmpl w:val="9DEC10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4EBA6B5B"/>
    <w:multiLevelType w:val="hybridMultilevel"/>
    <w:tmpl w:val="494C6F00"/>
    <w:lvl w:ilvl="0" w:tplc="E60295B2">
      <w:start w:val="1"/>
      <w:numFmt w:val="upp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4E9395D"/>
    <w:multiLevelType w:val="hybridMultilevel"/>
    <w:tmpl w:val="C89807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8DA5A8E"/>
    <w:multiLevelType w:val="hybridMultilevel"/>
    <w:tmpl w:val="14544610"/>
    <w:lvl w:ilvl="0" w:tplc="D19CFD92">
      <w:start w:val="3"/>
      <w:numFmt w:val="lowerLetter"/>
      <w:lvlText w:val="(%1)"/>
      <w:lvlJc w:val="left"/>
      <w:pPr>
        <w:ind w:left="440" w:hanging="324"/>
      </w:pPr>
      <w:rPr>
        <w:rFonts w:ascii="Times New Roman" w:eastAsia="Times New Roman" w:hAnsi="Times New Roman" w:cs="Times New Roman" w:hint="default"/>
        <w:spacing w:val="-1"/>
        <w:w w:val="99"/>
        <w:sz w:val="24"/>
        <w:szCs w:val="24"/>
      </w:rPr>
    </w:lvl>
    <w:lvl w:ilvl="1" w:tplc="7EC6F486">
      <w:start w:val="1"/>
      <w:numFmt w:val="upperRoman"/>
      <w:lvlText w:val="%2"/>
      <w:lvlJc w:val="left"/>
      <w:pPr>
        <w:ind w:left="1433" w:hanging="634"/>
      </w:pPr>
      <w:rPr>
        <w:rFonts w:ascii="Times New Roman" w:eastAsia="Times New Roman" w:hAnsi="Times New Roman" w:cs="Times New Roman" w:hint="default"/>
        <w:w w:val="99"/>
        <w:sz w:val="24"/>
        <w:szCs w:val="24"/>
      </w:rPr>
    </w:lvl>
    <w:lvl w:ilvl="2" w:tplc="571420A6">
      <w:start w:val="1"/>
      <w:numFmt w:val="upperLetter"/>
      <w:lvlText w:val="%3"/>
      <w:lvlJc w:val="left"/>
      <w:pPr>
        <w:ind w:left="1793" w:hanging="778"/>
      </w:pPr>
      <w:rPr>
        <w:rFonts w:ascii="Times New Roman" w:eastAsia="Times New Roman" w:hAnsi="Times New Roman" w:cs="Times New Roman" w:hint="default"/>
        <w:w w:val="99"/>
        <w:sz w:val="24"/>
        <w:szCs w:val="24"/>
      </w:rPr>
    </w:lvl>
    <w:lvl w:ilvl="3" w:tplc="D4B48822">
      <w:start w:val="1"/>
      <w:numFmt w:val="decimal"/>
      <w:lvlText w:val="%4."/>
      <w:lvlJc w:val="left"/>
      <w:pPr>
        <w:ind w:left="1520" w:hanging="360"/>
      </w:pPr>
      <w:rPr>
        <w:rFonts w:ascii="Times New Roman" w:eastAsia="Times New Roman" w:hAnsi="Times New Roman" w:cs="Times New Roman" w:hint="default"/>
        <w:w w:val="99"/>
        <w:sz w:val="24"/>
        <w:szCs w:val="24"/>
      </w:rPr>
    </w:lvl>
    <w:lvl w:ilvl="4" w:tplc="23B097A0">
      <w:numFmt w:val="bullet"/>
      <w:lvlText w:val="•"/>
      <w:lvlJc w:val="left"/>
      <w:pPr>
        <w:ind w:left="3180" w:hanging="360"/>
      </w:pPr>
      <w:rPr>
        <w:rFonts w:hint="default"/>
      </w:rPr>
    </w:lvl>
    <w:lvl w:ilvl="5" w:tplc="539AB6A8">
      <w:numFmt w:val="bullet"/>
      <w:lvlText w:val="•"/>
      <w:lvlJc w:val="left"/>
      <w:pPr>
        <w:ind w:left="4180" w:hanging="360"/>
      </w:pPr>
      <w:rPr>
        <w:rFonts w:hint="default"/>
      </w:rPr>
    </w:lvl>
    <w:lvl w:ilvl="6" w:tplc="D1C86320">
      <w:numFmt w:val="bullet"/>
      <w:lvlText w:val="•"/>
      <w:lvlJc w:val="left"/>
      <w:pPr>
        <w:ind w:left="5180" w:hanging="360"/>
      </w:pPr>
      <w:rPr>
        <w:rFonts w:hint="default"/>
      </w:rPr>
    </w:lvl>
    <w:lvl w:ilvl="7" w:tplc="40486960">
      <w:numFmt w:val="bullet"/>
      <w:lvlText w:val="•"/>
      <w:lvlJc w:val="left"/>
      <w:pPr>
        <w:ind w:left="6180" w:hanging="360"/>
      </w:pPr>
      <w:rPr>
        <w:rFonts w:hint="default"/>
      </w:rPr>
    </w:lvl>
    <w:lvl w:ilvl="8" w:tplc="DE54D056">
      <w:numFmt w:val="bullet"/>
      <w:lvlText w:val="•"/>
      <w:lvlJc w:val="left"/>
      <w:pPr>
        <w:ind w:left="7180" w:hanging="360"/>
      </w:pPr>
      <w:rPr>
        <w:rFonts w:hint="default"/>
      </w:rPr>
    </w:lvl>
  </w:abstractNum>
  <w:abstractNum w:abstractNumId="9">
    <w:nsid w:val="5F93428D"/>
    <w:multiLevelType w:val="hybridMultilevel"/>
    <w:tmpl w:val="ACD88B7C"/>
    <w:lvl w:ilvl="0" w:tplc="D4B48822">
      <w:start w:val="1"/>
      <w:numFmt w:val="decimal"/>
      <w:lvlText w:val="%1."/>
      <w:lvlJc w:val="left"/>
      <w:pPr>
        <w:ind w:left="1520" w:hanging="360"/>
      </w:pPr>
      <w:rPr>
        <w:rFonts w:ascii="Times New Roman" w:eastAsia="Times New Roman" w:hAnsi="Times New Roman" w:cs="Times New Roman" w:hint="default"/>
        <w:w w:val="99"/>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9"/>
  </w:num>
  <w:num w:numId="3">
    <w:abstractNumId w:val="0"/>
  </w:num>
  <w:num w:numId="4">
    <w:abstractNumId w:val="3"/>
  </w:num>
  <w:num w:numId="5">
    <w:abstractNumId w:val="2"/>
  </w:num>
  <w:num w:numId="6">
    <w:abstractNumId w:val="7"/>
  </w:num>
  <w:num w:numId="7">
    <w:abstractNumId w:val="1"/>
  </w:num>
  <w:num w:numId="8">
    <w:abstractNumId w:val="5"/>
  </w:num>
  <w:num w:numId="9">
    <w:abstractNumId w:val="4"/>
  </w:num>
  <w:num w:numId="10">
    <w:abstractNumId w:val="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chmidt, Sandra L.">
    <w15:presenceInfo w15:providerId="AD" w15:userId="S-1-5-21-100948210-1253065720-881606483-838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5178AB"/>
    <w:rsid w:val="00003524"/>
    <w:rsid w:val="000039D3"/>
    <w:rsid w:val="0001337E"/>
    <w:rsid w:val="000159ED"/>
    <w:rsid w:val="000162C7"/>
    <w:rsid w:val="000327DF"/>
    <w:rsid w:val="00042526"/>
    <w:rsid w:val="00052546"/>
    <w:rsid w:val="000557EB"/>
    <w:rsid w:val="00057EA3"/>
    <w:rsid w:val="00081B44"/>
    <w:rsid w:val="00085597"/>
    <w:rsid w:val="000973AF"/>
    <w:rsid w:val="000A55B4"/>
    <w:rsid w:val="000B51A1"/>
    <w:rsid w:val="000B56C5"/>
    <w:rsid w:val="000C61C4"/>
    <w:rsid w:val="000C7484"/>
    <w:rsid w:val="000D14BE"/>
    <w:rsid w:val="000D61E6"/>
    <w:rsid w:val="000F1272"/>
    <w:rsid w:val="000F6970"/>
    <w:rsid w:val="00110FF7"/>
    <w:rsid w:val="001171BF"/>
    <w:rsid w:val="001179EB"/>
    <w:rsid w:val="001327E2"/>
    <w:rsid w:val="0014395D"/>
    <w:rsid w:val="00162179"/>
    <w:rsid w:val="001A3869"/>
    <w:rsid w:val="001A40AE"/>
    <w:rsid w:val="001B60E3"/>
    <w:rsid w:val="001B625D"/>
    <w:rsid w:val="001C252D"/>
    <w:rsid w:val="001C5CE4"/>
    <w:rsid w:val="001C697F"/>
    <w:rsid w:val="001E2532"/>
    <w:rsid w:val="001E4DF6"/>
    <w:rsid w:val="001F0F4E"/>
    <w:rsid w:val="001F4139"/>
    <w:rsid w:val="00205457"/>
    <w:rsid w:val="00214C19"/>
    <w:rsid w:val="0025503A"/>
    <w:rsid w:val="002576B3"/>
    <w:rsid w:val="002615D2"/>
    <w:rsid w:val="00262018"/>
    <w:rsid w:val="00271569"/>
    <w:rsid w:val="00277E10"/>
    <w:rsid w:val="00295E15"/>
    <w:rsid w:val="002A0229"/>
    <w:rsid w:val="002B07DD"/>
    <w:rsid w:val="002B472A"/>
    <w:rsid w:val="002C05D3"/>
    <w:rsid w:val="002C70B0"/>
    <w:rsid w:val="002D14CF"/>
    <w:rsid w:val="002D5B93"/>
    <w:rsid w:val="002F0CD9"/>
    <w:rsid w:val="00304CFF"/>
    <w:rsid w:val="00306658"/>
    <w:rsid w:val="00310A7B"/>
    <w:rsid w:val="00312D54"/>
    <w:rsid w:val="00315715"/>
    <w:rsid w:val="0031688A"/>
    <w:rsid w:val="00325C24"/>
    <w:rsid w:val="00332C89"/>
    <w:rsid w:val="003360A2"/>
    <w:rsid w:val="003871A5"/>
    <w:rsid w:val="0039136E"/>
    <w:rsid w:val="00393519"/>
    <w:rsid w:val="003B5F07"/>
    <w:rsid w:val="003C0084"/>
    <w:rsid w:val="003D3AB6"/>
    <w:rsid w:val="003D629D"/>
    <w:rsid w:val="003E4D8F"/>
    <w:rsid w:val="003E7EAF"/>
    <w:rsid w:val="003F5697"/>
    <w:rsid w:val="0041183C"/>
    <w:rsid w:val="00417ED2"/>
    <w:rsid w:val="00424109"/>
    <w:rsid w:val="004326F2"/>
    <w:rsid w:val="00455CEA"/>
    <w:rsid w:val="0046100D"/>
    <w:rsid w:val="00462190"/>
    <w:rsid w:val="00474AED"/>
    <w:rsid w:val="00480DE6"/>
    <w:rsid w:val="00481703"/>
    <w:rsid w:val="004834BD"/>
    <w:rsid w:val="004910FD"/>
    <w:rsid w:val="004A00B6"/>
    <w:rsid w:val="004A1AF0"/>
    <w:rsid w:val="004B486C"/>
    <w:rsid w:val="004B5964"/>
    <w:rsid w:val="004C46FF"/>
    <w:rsid w:val="004D25BB"/>
    <w:rsid w:val="004E5DFE"/>
    <w:rsid w:val="004F2925"/>
    <w:rsid w:val="004F5904"/>
    <w:rsid w:val="0050423C"/>
    <w:rsid w:val="005122D4"/>
    <w:rsid w:val="005178AB"/>
    <w:rsid w:val="00517EB3"/>
    <w:rsid w:val="00523603"/>
    <w:rsid w:val="00527D50"/>
    <w:rsid w:val="00532461"/>
    <w:rsid w:val="00542310"/>
    <w:rsid w:val="005464FE"/>
    <w:rsid w:val="00557E42"/>
    <w:rsid w:val="00561102"/>
    <w:rsid w:val="00567BDA"/>
    <w:rsid w:val="0058073B"/>
    <w:rsid w:val="00580F15"/>
    <w:rsid w:val="00585885"/>
    <w:rsid w:val="0059686F"/>
    <w:rsid w:val="005A51CB"/>
    <w:rsid w:val="005A68AF"/>
    <w:rsid w:val="005B7708"/>
    <w:rsid w:val="005E13A4"/>
    <w:rsid w:val="00610778"/>
    <w:rsid w:val="00624078"/>
    <w:rsid w:val="00627AA7"/>
    <w:rsid w:val="00633F04"/>
    <w:rsid w:val="006449F2"/>
    <w:rsid w:val="0066483C"/>
    <w:rsid w:val="00673AAB"/>
    <w:rsid w:val="00691500"/>
    <w:rsid w:val="00693EB8"/>
    <w:rsid w:val="006A3B13"/>
    <w:rsid w:val="006A7A3F"/>
    <w:rsid w:val="006C6ECF"/>
    <w:rsid w:val="006C7B00"/>
    <w:rsid w:val="006D0DD5"/>
    <w:rsid w:val="006D7961"/>
    <w:rsid w:val="006E0BE5"/>
    <w:rsid w:val="006E726A"/>
    <w:rsid w:val="006E7CDF"/>
    <w:rsid w:val="006F4F24"/>
    <w:rsid w:val="006F730D"/>
    <w:rsid w:val="00701BBC"/>
    <w:rsid w:val="00705F44"/>
    <w:rsid w:val="00710730"/>
    <w:rsid w:val="0072495A"/>
    <w:rsid w:val="00746A73"/>
    <w:rsid w:val="00747BF8"/>
    <w:rsid w:val="00747CB1"/>
    <w:rsid w:val="00754EBA"/>
    <w:rsid w:val="00783A85"/>
    <w:rsid w:val="00786B44"/>
    <w:rsid w:val="007A012D"/>
    <w:rsid w:val="007B4FA3"/>
    <w:rsid w:val="007D4801"/>
    <w:rsid w:val="007E7975"/>
    <w:rsid w:val="007F127B"/>
    <w:rsid w:val="007F2D2A"/>
    <w:rsid w:val="00802769"/>
    <w:rsid w:val="00812512"/>
    <w:rsid w:val="00822669"/>
    <w:rsid w:val="0082308D"/>
    <w:rsid w:val="008305D5"/>
    <w:rsid w:val="00840303"/>
    <w:rsid w:val="008459F5"/>
    <w:rsid w:val="008519D7"/>
    <w:rsid w:val="008575F5"/>
    <w:rsid w:val="00875AE8"/>
    <w:rsid w:val="00892567"/>
    <w:rsid w:val="00896B86"/>
    <w:rsid w:val="00897288"/>
    <w:rsid w:val="008979E2"/>
    <w:rsid w:val="008A1433"/>
    <w:rsid w:val="008A27F5"/>
    <w:rsid w:val="008C0A1E"/>
    <w:rsid w:val="008D5F75"/>
    <w:rsid w:val="008E66B8"/>
    <w:rsid w:val="008F401B"/>
    <w:rsid w:val="008F5D24"/>
    <w:rsid w:val="008F74B9"/>
    <w:rsid w:val="008F7CEE"/>
    <w:rsid w:val="00901062"/>
    <w:rsid w:val="009077C9"/>
    <w:rsid w:val="00910D0E"/>
    <w:rsid w:val="0092451D"/>
    <w:rsid w:val="009605F2"/>
    <w:rsid w:val="009757A0"/>
    <w:rsid w:val="0099528F"/>
    <w:rsid w:val="009A3B3C"/>
    <w:rsid w:val="009A78BF"/>
    <w:rsid w:val="009B3D5A"/>
    <w:rsid w:val="009B6352"/>
    <w:rsid w:val="009C0507"/>
    <w:rsid w:val="009C51D8"/>
    <w:rsid w:val="009D19A1"/>
    <w:rsid w:val="009E4F53"/>
    <w:rsid w:val="009F230B"/>
    <w:rsid w:val="00A031CB"/>
    <w:rsid w:val="00A13DA0"/>
    <w:rsid w:val="00A14515"/>
    <w:rsid w:val="00A215FB"/>
    <w:rsid w:val="00A35619"/>
    <w:rsid w:val="00A4033E"/>
    <w:rsid w:val="00A453C9"/>
    <w:rsid w:val="00A517F1"/>
    <w:rsid w:val="00A57666"/>
    <w:rsid w:val="00A70B4F"/>
    <w:rsid w:val="00A80F9A"/>
    <w:rsid w:val="00A8169D"/>
    <w:rsid w:val="00A852F6"/>
    <w:rsid w:val="00A97110"/>
    <w:rsid w:val="00AA369A"/>
    <w:rsid w:val="00AA5541"/>
    <w:rsid w:val="00AC5912"/>
    <w:rsid w:val="00AC67F2"/>
    <w:rsid w:val="00AD33AF"/>
    <w:rsid w:val="00AD53D8"/>
    <w:rsid w:val="00AE6176"/>
    <w:rsid w:val="00AF68C2"/>
    <w:rsid w:val="00AF7092"/>
    <w:rsid w:val="00B043BF"/>
    <w:rsid w:val="00B111C3"/>
    <w:rsid w:val="00B133A5"/>
    <w:rsid w:val="00B2242A"/>
    <w:rsid w:val="00B32A33"/>
    <w:rsid w:val="00B41429"/>
    <w:rsid w:val="00B44C1D"/>
    <w:rsid w:val="00B5548B"/>
    <w:rsid w:val="00B608BD"/>
    <w:rsid w:val="00B77A18"/>
    <w:rsid w:val="00B80B89"/>
    <w:rsid w:val="00B85146"/>
    <w:rsid w:val="00BB2E6F"/>
    <w:rsid w:val="00BC3B4D"/>
    <w:rsid w:val="00BC5306"/>
    <w:rsid w:val="00C060DD"/>
    <w:rsid w:val="00C118FD"/>
    <w:rsid w:val="00C12E72"/>
    <w:rsid w:val="00C2082A"/>
    <w:rsid w:val="00C314C2"/>
    <w:rsid w:val="00C32EF3"/>
    <w:rsid w:val="00C36AFC"/>
    <w:rsid w:val="00C46284"/>
    <w:rsid w:val="00C52C23"/>
    <w:rsid w:val="00C55369"/>
    <w:rsid w:val="00C57612"/>
    <w:rsid w:val="00C81E54"/>
    <w:rsid w:val="00CA5399"/>
    <w:rsid w:val="00CB7E12"/>
    <w:rsid w:val="00CC5487"/>
    <w:rsid w:val="00CC6502"/>
    <w:rsid w:val="00CD069D"/>
    <w:rsid w:val="00CD2B02"/>
    <w:rsid w:val="00CE548E"/>
    <w:rsid w:val="00CE7DEB"/>
    <w:rsid w:val="00CF1325"/>
    <w:rsid w:val="00CF1B59"/>
    <w:rsid w:val="00D158FC"/>
    <w:rsid w:val="00D332A1"/>
    <w:rsid w:val="00D90D37"/>
    <w:rsid w:val="00D95E50"/>
    <w:rsid w:val="00DA5194"/>
    <w:rsid w:val="00DC1712"/>
    <w:rsid w:val="00DD5343"/>
    <w:rsid w:val="00DD632C"/>
    <w:rsid w:val="00DE1663"/>
    <w:rsid w:val="00E03A86"/>
    <w:rsid w:val="00E03BDB"/>
    <w:rsid w:val="00E06229"/>
    <w:rsid w:val="00E14668"/>
    <w:rsid w:val="00E169DC"/>
    <w:rsid w:val="00E2798B"/>
    <w:rsid w:val="00E34D77"/>
    <w:rsid w:val="00E436FB"/>
    <w:rsid w:val="00E56ABD"/>
    <w:rsid w:val="00E60C92"/>
    <w:rsid w:val="00E62B4A"/>
    <w:rsid w:val="00E71E6F"/>
    <w:rsid w:val="00E86F69"/>
    <w:rsid w:val="00E90D33"/>
    <w:rsid w:val="00E955DE"/>
    <w:rsid w:val="00EA6682"/>
    <w:rsid w:val="00EB0317"/>
    <w:rsid w:val="00EB4C36"/>
    <w:rsid w:val="00EB5E21"/>
    <w:rsid w:val="00ED451D"/>
    <w:rsid w:val="00ED6EA8"/>
    <w:rsid w:val="00EE046E"/>
    <w:rsid w:val="00EF26AD"/>
    <w:rsid w:val="00F13786"/>
    <w:rsid w:val="00F231D1"/>
    <w:rsid w:val="00F32B58"/>
    <w:rsid w:val="00F32CCC"/>
    <w:rsid w:val="00F37196"/>
    <w:rsid w:val="00F402C5"/>
    <w:rsid w:val="00F52B77"/>
    <w:rsid w:val="00F61E83"/>
    <w:rsid w:val="00F623C5"/>
    <w:rsid w:val="00F63929"/>
    <w:rsid w:val="00F6463D"/>
    <w:rsid w:val="00F6508D"/>
    <w:rsid w:val="00F667E5"/>
    <w:rsid w:val="00F75BB8"/>
    <w:rsid w:val="00F75E3B"/>
    <w:rsid w:val="00F77BBE"/>
    <w:rsid w:val="00FA2E57"/>
    <w:rsid w:val="00FB17ED"/>
    <w:rsid w:val="00FC3308"/>
    <w:rsid w:val="00FC643F"/>
    <w:rsid w:val="00FC73CF"/>
    <w:rsid w:val="00FE21CA"/>
    <w:rsid w:val="00FF01FC"/>
    <w:rsid w:val="00FF5D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6E605A"/>
  <w15:docId w15:val="{615B991A-BE87-4BCF-A1D1-783C268F1C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9136E"/>
  </w:style>
  <w:style w:type="paragraph" w:styleId="Heading1">
    <w:name w:val="heading 1"/>
    <w:basedOn w:val="Normal"/>
    <w:next w:val="Normal"/>
    <w:link w:val="Heading1Char"/>
    <w:uiPriority w:val="9"/>
    <w:qFormat/>
    <w:rsid w:val="006F730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5E13A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unhideWhenUsed/>
    <w:rsid w:val="00E14668"/>
    <w:pPr>
      <w:spacing w:after="120"/>
    </w:pPr>
  </w:style>
  <w:style w:type="character" w:customStyle="1" w:styleId="BodyTextChar">
    <w:name w:val="Body Text Char"/>
    <w:basedOn w:val="DefaultParagraphFont"/>
    <w:link w:val="BodyText"/>
    <w:uiPriority w:val="99"/>
    <w:rsid w:val="00E14668"/>
  </w:style>
  <w:style w:type="table" w:styleId="TableGrid">
    <w:name w:val="Table Grid"/>
    <w:basedOn w:val="TableNormal"/>
    <w:uiPriority w:val="39"/>
    <w:rsid w:val="000162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C650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C6502"/>
    <w:rPr>
      <w:rFonts w:ascii="Segoe UI" w:hAnsi="Segoe UI" w:cs="Segoe UI"/>
      <w:sz w:val="18"/>
      <w:szCs w:val="18"/>
    </w:rPr>
  </w:style>
  <w:style w:type="paragraph" w:styleId="ListParagraph">
    <w:name w:val="List Paragraph"/>
    <w:basedOn w:val="Normal"/>
    <w:uiPriority w:val="34"/>
    <w:qFormat/>
    <w:rsid w:val="005122D4"/>
    <w:pPr>
      <w:ind w:left="720"/>
      <w:contextualSpacing/>
    </w:pPr>
  </w:style>
  <w:style w:type="paragraph" w:styleId="Header">
    <w:name w:val="header"/>
    <w:basedOn w:val="Normal"/>
    <w:link w:val="HeaderChar"/>
    <w:uiPriority w:val="99"/>
    <w:unhideWhenUsed/>
    <w:rsid w:val="00CA5399"/>
    <w:pPr>
      <w:tabs>
        <w:tab w:val="center" w:pos="4680"/>
        <w:tab w:val="right" w:pos="9360"/>
      </w:tabs>
      <w:spacing w:after="0" w:line="240" w:lineRule="auto"/>
    </w:pPr>
  </w:style>
  <w:style w:type="character" w:customStyle="1" w:styleId="HeaderChar">
    <w:name w:val="Header Char"/>
    <w:basedOn w:val="DefaultParagraphFont"/>
    <w:link w:val="Header"/>
    <w:uiPriority w:val="99"/>
    <w:rsid w:val="00CA5399"/>
  </w:style>
  <w:style w:type="paragraph" w:styleId="Footer">
    <w:name w:val="footer"/>
    <w:basedOn w:val="Normal"/>
    <w:link w:val="FooterChar"/>
    <w:uiPriority w:val="99"/>
    <w:unhideWhenUsed/>
    <w:rsid w:val="00CA5399"/>
    <w:pPr>
      <w:tabs>
        <w:tab w:val="center" w:pos="4680"/>
        <w:tab w:val="right" w:pos="9360"/>
      </w:tabs>
      <w:spacing w:after="0" w:line="240" w:lineRule="auto"/>
    </w:pPr>
  </w:style>
  <w:style w:type="character" w:customStyle="1" w:styleId="FooterChar">
    <w:name w:val="Footer Char"/>
    <w:basedOn w:val="DefaultParagraphFont"/>
    <w:link w:val="Footer"/>
    <w:uiPriority w:val="99"/>
    <w:rsid w:val="00CA5399"/>
  </w:style>
  <w:style w:type="character" w:styleId="Hyperlink">
    <w:name w:val="Hyperlink"/>
    <w:basedOn w:val="DefaultParagraphFont"/>
    <w:uiPriority w:val="99"/>
    <w:unhideWhenUsed/>
    <w:rsid w:val="00840303"/>
    <w:rPr>
      <w:color w:val="0563C1" w:themeColor="hyperlink"/>
      <w:u w:val="single"/>
    </w:rPr>
  </w:style>
  <w:style w:type="paragraph" w:styleId="NoSpacing">
    <w:name w:val="No Spacing"/>
    <w:link w:val="NoSpacingChar"/>
    <w:uiPriority w:val="1"/>
    <w:qFormat/>
    <w:rsid w:val="006F730D"/>
    <w:pPr>
      <w:spacing w:after="0" w:line="240" w:lineRule="auto"/>
    </w:pPr>
    <w:rPr>
      <w:rFonts w:eastAsiaTheme="minorEastAsia"/>
    </w:rPr>
  </w:style>
  <w:style w:type="character" w:customStyle="1" w:styleId="NoSpacingChar">
    <w:name w:val="No Spacing Char"/>
    <w:basedOn w:val="DefaultParagraphFont"/>
    <w:link w:val="NoSpacing"/>
    <w:uiPriority w:val="1"/>
    <w:rsid w:val="006F730D"/>
    <w:rPr>
      <w:rFonts w:eastAsiaTheme="minorEastAsia"/>
    </w:rPr>
  </w:style>
  <w:style w:type="character" w:customStyle="1" w:styleId="Heading1Char">
    <w:name w:val="Heading 1 Char"/>
    <w:basedOn w:val="DefaultParagraphFont"/>
    <w:link w:val="Heading1"/>
    <w:uiPriority w:val="9"/>
    <w:rsid w:val="006F730D"/>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6F730D"/>
    <w:pPr>
      <w:outlineLvl w:val="9"/>
    </w:pPr>
  </w:style>
  <w:style w:type="character" w:customStyle="1" w:styleId="Heading2Char">
    <w:name w:val="Heading 2 Char"/>
    <w:basedOn w:val="DefaultParagraphFont"/>
    <w:link w:val="Heading2"/>
    <w:uiPriority w:val="9"/>
    <w:rsid w:val="005E13A4"/>
    <w:rPr>
      <w:rFonts w:asciiTheme="majorHAnsi" w:eastAsiaTheme="majorEastAsia" w:hAnsiTheme="majorHAnsi" w:cstheme="majorBidi"/>
      <w:color w:val="2E74B5" w:themeColor="accent1" w:themeShade="BF"/>
      <w:sz w:val="26"/>
      <w:szCs w:val="26"/>
    </w:rPr>
  </w:style>
  <w:style w:type="paragraph" w:styleId="TOC2">
    <w:name w:val="toc 2"/>
    <w:basedOn w:val="Normal"/>
    <w:next w:val="Normal"/>
    <w:autoRedefine/>
    <w:uiPriority w:val="39"/>
    <w:unhideWhenUsed/>
    <w:rsid w:val="005E13A4"/>
    <w:pPr>
      <w:spacing w:after="100"/>
      <w:ind w:left="220"/>
    </w:pPr>
    <w:rPr>
      <w:rFonts w:eastAsiaTheme="minorEastAsia" w:cs="Times New Roman"/>
    </w:rPr>
  </w:style>
  <w:style w:type="paragraph" w:styleId="TOC1">
    <w:name w:val="toc 1"/>
    <w:basedOn w:val="Normal"/>
    <w:next w:val="Normal"/>
    <w:autoRedefine/>
    <w:uiPriority w:val="39"/>
    <w:unhideWhenUsed/>
    <w:rsid w:val="005E13A4"/>
    <w:pPr>
      <w:spacing w:after="100"/>
    </w:pPr>
    <w:rPr>
      <w:rFonts w:eastAsiaTheme="minorEastAsia" w:cs="Times New Roman"/>
    </w:rPr>
  </w:style>
  <w:style w:type="paragraph" w:styleId="TOC3">
    <w:name w:val="toc 3"/>
    <w:basedOn w:val="Normal"/>
    <w:next w:val="Normal"/>
    <w:autoRedefine/>
    <w:uiPriority w:val="39"/>
    <w:unhideWhenUsed/>
    <w:rsid w:val="005E13A4"/>
    <w:pPr>
      <w:spacing w:after="100"/>
      <w:ind w:left="440"/>
    </w:pPr>
    <w:rPr>
      <w:rFonts w:eastAsiaTheme="minorEastAsia" w:cs="Times New Roman"/>
    </w:rPr>
  </w:style>
  <w:style w:type="character" w:styleId="Emphasis">
    <w:name w:val="Emphasis"/>
    <w:basedOn w:val="DefaultParagraphFont"/>
    <w:uiPriority w:val="20"/>
    <w:qFormat/>
    <w:rsid w:val="00747CB1"/>
    <w:rPr>
      <w:i/>
      <w:iCs/>
    </w:rPr>
  </w:style>
  <w:style w:type="character" w:styleId="CommentReference">
    <w:name w:val="annotation reference"/>
    <w:basedOn w:val="DefaultParagraphFont"/>
    <w:uiPriority w:val="99"/>
    <w:semiHidden/>
    <w:unhideWhenUsed/>
    <w:rsid w:val="008519D7"/>
    <w:rPr>
      <w:sz w:val="16"/>
      <w:szCs w:val="16"/>
    </w:rPr>
  </w:style>
  <w:style w:type="paragraph" w:styleId="CommentText">
    <w:name w:val="annotation text"/>
    <w:basedOn w:val="Normal"/>
    <w:link w:val="CommentTextChar"/>
    <w:uiPriority w:val="99"/>
    <w:semiHidden/>
    <w:unhideWhenUsed/>
    <w:rsid w:val="008519D7"/>
    <w:pPr>
      <w:spacing w:line="240" w:lineRule="auto"/>
    </w:pPr>
    <w:rPr>
      <w:sz w:val="20"/>
      <w:szCs w:val="20"/>
    </w:rPr>
  </w:style>
  <w:style w:type="character" w:customStyle="1" w:styleId="CommentTextChar">
    <w:name w:val="Comment Text Char"/>
    <w:basedOn w:val="DefaultParagraphFont"/>
    <w:link w:val="CommentText"/>
    <w:uiPriority w:val="99"/>
    <w:semiHidden/>
    <w:rsid w:val="008519D7"/>
    <w:rPr>
      <w:sz w:val="20"/>
      <w:szCs w:val="20"/>
    </w:rPr>
  </w:style>
  <w:style w:type="paragraph" w:styleId="CommentSubject">
    <w:name w:val="annotation subject"/>
    <w:basedOn w:val="CommentText"/>
    <w:next w:val="CommentText"/>
    <w:link w:val="CommentSubjectChar"/>
    <w:uiPriority w:val="99"/>
    <w:semiHidden/>
    <w:unhideWhenUsed/>
    <w:rsid w:val="008519D7"/>
    <w:rPr>
      <w:b/>
      <w:bCs/>
    </w:rPr>
  </w:style>
  <w:style w:type="character" w:customStyle="1" w:styleId="CommentSubjectChar">
    <w:name w:val="Comment Subject Char"/>
    <w:basedOn w:val="CommentTextChar"/>
    <w:link w:val="CommentSubject"/>
    <w:uiPriority w:val="99"/>
    <w:semiHidden/>
    <w:rsid w:val="008519D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9688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3.xml"/><Relationship Id="rId18" Type="http://schemas.openxmlformats.org/officeDocument/2006/relationships/hyperlink" Target="http://www.sedl.org/change/issues/issues61.html" TargetMode="External"/><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hyperlink" Target="http://www.nctaf.org/" TargetMode="Externa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http://lighthouse.bcps.org"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annenberginstitute.org/" TargetMode="External"/><Relationship Id="rId20" Type="http://schemas.openxmlformats.org/officeDocument/2006/relationships/hyperlink" Target="http://archive.wceruw.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commentsExtended" Target="commentsExtended.xml"/><Relationship Id="rId24"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oleObject" Target="embeddings/Microsoft_Word_97_-_2003_Document1.doc"/><Relationship Id="rId10" Type="http://schemas.openxmlformats.org/officeDocument/2006/relationships/comments" Target="comments.xml"/><Relationship Id="rId19" Type="http://schemas.openxmlformats.org/officeDocument/2006/relationships/hyperlink" Target="http://www.sedl.org/"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eader" Target="header2.xml"/><Relationship Id="rId22" Type="http://schemas.openxmlformats.org/officeDocument/2006/relationships/image" Target="media/image1.emf"/><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77F2BE-1915-4995-A27A-F831764B5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59</Pages>
  <Words>14007</Words>
  <Characters>79846</Characters>
  <Application>Microsoft Office Word</Application>
  <DocSecurity>0</DocSecurity>
  <Lines>665</Lines>
  <Paragraphs>187</Paragraphs>
  <ScaleCrop>false</ScaleCrop>
  <HeadingPairs>
    <vt:vector size="2" baseType="variant">
      <vt:variant>
        <vt:lpstr>Title</vt:lpstr>
      </vt:variant>
      <vt:variant>
        <vt:i4>1</vt:i4>
      </vt:variant>
    </vt:vector>
  </HeadingPairs>
  <TitlesOfParts>
    <vt:vector size="1" baseType="lpstr">
      <vt:lpstr/>
    </vt:vector>
  </TitlesOfParts>
  <Company>BCPS</Company>
  <LinksUpToDate>false</LinksUpToDate>
  <CharactersWithSpaces>93666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Schmidt, Sandra L.</dc:creator>
  <cp:lastModifiedBy>Schmidt, Sandra L.</cp:lastModifiedBy>
  <cp:revision>2</cp:revision>
  <cp:lastPrinted>2018-05-16T15:20:00Z</cp:lastPrinted>
  <dcterms:created xsi:type="dcterms:W3CDTF">2018-05-17T12:30:00Z</dcterms:created>
  <dcterms:modified xsi:type="dcterms:W3CDTF">2018-05-17T12:30:00Z</dcterms:modified>
</cp:coreProperties>
</file>