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8D95FC" w14:textId="77777777" w:rsidR="004E2D5F" w:rsidDel="00BA5576" w:rsidRDefault="004E2D5F" w:rsidP="004E2D5F">
      <w:pPr>
        <w:tabs>
          <w:tab w:val="left" w:pos="2708"/>
        </w:tabs>
        <w:rPr>
          <w:del w:id="0" w:author="jumana alja’fari" w:date="2021-06-09T15:03:00Z"/>
          <w:rFonts w:ascii="Times New Roman" w:hAnsi="Times New Roman" w:cs="Times New Roman"/>
          <w:b/>
          <w:bCs/>
          <w:sz w:val="24"/>
          <w:szCs w:val="24"/>
        </w:rPr>
      </w:pPr>
      <w:r>
        <w:rPr>
          <w:rFonts w:ascii="Times New Roman" w:hAnsi="Times New Roman" w:cs="Times New Roman"/>
          <w:b/>
          <w:bCs/>
          <w:sz w:val="24"/>
          <w:szCs w:val="24"/>
        </w:rPr>
        <w:t xml:space="preserve">Supporting </w:t>
      </w:r>
      <w:proofErr w:type="spellStart"/>
      <w:r>
        <w:rPr>
          <w:rFonts w:ascii="Times New Roman" w:hAnsi="Times New Roman" w:cs="Times New Roman"/>
          <w:b/>
          <w:bCs/>
          <w:sz w:val="24"/>
          <w:szCs w:val="24"/>
        </w:rPr>
        <w:t>Information</w:t>
      </w:r>
    </w:p>
    <w:p w14:paraId="0CBF8884" w14:textId="4FD845BB" w:rsidR="004E2D5F" w:rsidRPr="00F326EB" w:rsidRDefault="004E2D5F" w:rsidP="004E2D5F">
      <w:pPr>
        <w:pStyle w:val="Caption"/>
        <w:keepNext/>
        <w:jc w:val="center"/>
        <w:rPr>
          <w:rFonts w:ascii="Times New Roman" w:hAnsi="Times New Roman" w:cs="Times New Roman"/>
          <w:b/>
          <w:bCs/>
          <w:i w:val="0"/>
          <w:iCs w:val="0"/>
          <w:color w:val="auto"/>
          <w:sz w:val="20"/>
          <w:szCs w:val="20"/>
        </w:rPr>
      </w:pPr>
      <w:bookmarkStart w:id="1" w:name="_Ref74144620"/>
      <w:r w:rsidRPr="00F326EB">
        <w:rPr>
          <w:rFonts w:ascii="Times New Roman" w:hAnsi="Times New Roman" w:cs="Times New Roman"/>
          <w:b/>
          <w:bCs/>
          <w:i w:val="0"/>
          <w:iCs w:val="0"/>
          <w:color w:val="auto"/>
          <w:sz w:val="20"/>
          <w:szCs w:val="20"/>
        </w:rPr>
        <w:t>Table</w:t>
      </w:r>
      <w:bookmarkEnd w:id="1"/>
      <w:proofErr w:type="spellEnd"/>
      <w:r w:rsidR="001154F9">
        <w:rPr>
          <w:rFonts w:ascii="Times New Roman" w:hAnsi="Times New Roman" w:cs="Times New Roman"/>
          <w:b/>
          <w:bCs/>
          <w:i w:val="0"/>
          <w:iCs w:val="0"/>
          <w:color w:val="auto"/>
          <w:sz w:val="20"/>
          <w:szCs w:val="20"/>
        </w:rPr>
        <w:t xml:space="preserve"> S1</w:t>
      </w:r>
      <w:r w:rsidRPr="00F326EB">
        <w:rPr>
          <w:rFonts w:ascii="Times New Roman" w:hAnsi="Times New Roman" w:cs="Times New Roman"/>
          <w:b/>
          <w:bCs/>
          <w:i w:val="0"/>
          <w:iCs w:val="0"/>
          <w:color w:val="auto"/>
          <w:sz w:val="20"/>
          <w:szCs w:val="20"/>
        </w:rPr>
        <w:t>: Forward Primers, Reverse Primers, and Probes Used in Each Droplet Digital PCR Assay</w:t>
      </w:r>
    </w:p>
    <w:tbl>
      <w:tblPr>
        <w:tblStyle w:val="TableGrid"/>
        <w:tblW w:w="0" w:type="auto"/>
        <w:tblLayout w:type="fixed"/>
        <w:tblLook w:val="04A0" w:firstRow="1" w:lastRow="0" w:firstColumn="1" w:lastColumn="0" w:noHBand="0" w:noVBand="1"/>
      </w:tblPr>
      <w:tblGrid>
        <w:gridCol w:w="1615"/>
        <w:gridCol w:w="900"/>
        <w:gridCol w:w="4028"/>
        <w:gridCol w:w="1462"/>
        <w:gridCol w:w="1345"/>
      </w:tblGrid>
      <w:tr w:rsidR="004E2D5F" w:rsidRPr="00BB6B24" w14:paraId="35DC163F" w14:textId="77777777" w:rsidTr="004E2D5F">
        <w:trPr>
          <w:trHeight w:val="300"/>
        </w:trPr>
        <w:tc>
          <w:tcPr>
            <w:tcW w:w="1615" w:type="dxa"/>
            <w:noWrap/>
            <w:hideMark/>
          </w:tcPr>
          <w:p w14:paraId="2AE4EAA0" w14:textId="77777777" w:rsidR="004E2D5F" w:rsidRPr="00BB6B24" w:rsidRDefault="004E2D5F" w:rsidP="003944CB">
            <w:pPr>
              <w:rPr>
                <w:rFonts w:ascii="Times New Roman" w:hAnsi="Times New Roman" w:cs="Times New Roman"/>
                <w:b/>
                <w:bCs/>
                <w:sz w:val="20"/>
                <w:szCs w:val="20"/>
              </w:rPr>
            </w:pPr>
            <w:r w:rsidRPr="00BB6B24">
              <w:rPr>
                <w:rFonts w:ascii="Times New Roman" w:hAnsi="Times New Roman" w:cs="Times New Roman"/>
                <w:b/>
                <w:bCs/>
                <w:sz w:val="20"/>
                <w:szCs w:val="20"/>
              </w:rPr>
              <w:t>Assay</w:t>
            </w:r>
          </w:p>
        </w:tc>
        <w:tc>
          <w:tcPr>
            <w:tcW w:w="900" w:type="dxa"/>
            <w:noWrap/>
            <w:hideMark/>
          </w:tcPr>
          <w:p w14:paraId="2B09CF36" w14:textId="77777777" w:rsidR="004E2D5F" w:rsidRPr="00BB6B24" w:rsidRDefault="004E2D5F" w:rsidP="003944CB">
            <w:pPr>
              <w:rPr>
                <w:rFonts w:ascii="Times New Roman" w:hAnsi="Times New Roman" w:cs="Times New Roman"/>
                <w:b/>
                <w:bCs/>
                <w:sz w:val="20"/>
                <w:szCs w:val="20"/>
              </w:rPr>
            </w:pPr>
            <w:r w:rsidRPr="00BB6B24">
              <w:rPr>
                <w:rFonts w:ascii="Times New Roman" w:hAnsi="Times New Roman" w:cs="Times New Roman"/>
                <w:b/>
                <w:bCs/>
                <w:sz w:val="20"/>
                <w:szCs w:val="20"/>
              </w:rPr>
              <w:t>Primer or Probe</w:t>
            </w:r>
          </w:p>
        </w:tc>
        <w:tc>
          <w:tcPr>
            <w:tcW w:w="4028" w:type="dxa"/>
            <w:noWrap/>
            <w:hideMark/>
          </w:tcPr>
          <w:p w14:paraId="325F2611" w14:textId="77777777" w:rsidR="004E2D5F" w:rsidRPr="00BB6B24" w:rsidRDefault="004E2D5F" w:rsidP="003944CB">
            <w:pPr>
              <w:rPr>
                <w:rFonts w:ascii="Times New Roman" w:hAnsi="Times New Roman" w:cs="Times New Roman"/>
                <w:b/>
                <w:bCs/>
                <w:sz w:val="20"/>
                <w:szCs w:val="20"/>
              </w:rPr>
            </w:pPr>
            <w:r w:rsidRPr="00BB6B24">
              <w:rPr>
                <w:rFonts w:ascii="Times New Roman" w:hAnsi="Times New Roman" w:cs="Times New Roman"/>
                <w:b/>
                <w:bCs/>
                <w:sz w:val="20"/>
                <w:szCs w:val="20"/>
              </w:rPr>
              <w:t>Sequence</w:t>
            </w:r>
          </w:p>
        </w:tc>
        <w:tc>
          <w:tcPr>
            <w:tcW w:w="1462" w:type="dxa"/>
            <w:noWrap/>
            <w:hideMark/>
          </w:tcPr>
          <w:p w14:paraId="07443B66" w14:textId="77777777" w:rsidR="004E2D5F" w:rsidRPr="00BB6B24" w:rsidRDefault="004E2D5F" w:rsidP="003944CB">
            <w:pPr>
              <w:rPr>
                <w:rFonts w:ascii="Times New Roman" w:hAnsi="Times New Roman" w:cs="Times New Roman"/>
                <w:b/>
                <w:bCs/>
                <w:sz w:val="20"/>
                <w:szCs w:val="20"/>
              </w:rPr>
            </w:pPr>
            <w:r w:rsidRPr="00BB6B24">
              <w:rPr>
                <w:rFonts w:ascii="Times New Roman" w:hAnsi="Times New Roman" w:cs="Times New Roman"/>
                <w:b/>
                <w:bCs/>
                <w:sz w:val="20"/>
                <w:szCs w:val="20"/>
              </w:rPr>
              <w:t>Reference</w:t>
            </w:r>
          </w:p>
        </w:tc>
        <w:tc>
          <w:tcPr>
            <w:tcW w:w="1345" w:type="dxa"/>
            <w:noWrap/>
            <w:hideMark/>
          </w:tcPr>
          <w:p w14:paraId="5FA77262" w14:textId="77777777" w:rsidR="004E2D5F" w:rsidRPr="00BB6B24" w:rsidRDefault="004E2D5F" w:rsidP="003944CB">
            <w:pPr>
              <w:rPr>
                <w:rFonts w:ascii="Times New Roman" w:hAnsi="Times New Roman" w:cs="Times New Roman"/>
                <w:b/>
                <w:bCs/>
                <w:sz w:val="20"/>
                <w:szCs w:val="20"/>
              </w:rPr>
            </w:pPr>
            <w:r w:rsidRPr="00BB6B24">
              <w:rPr>
                <w:rFonts w:ascii="Times New Roman" w:hAnsi="Times New Roman" w:cs="Times New Roman"/>
                <w:b/>
                <w:bCs/>
                <w:sz w:val="20"/>
                <w:szCs w:val="20"/>
              </w:rPr>
              <w:t>Positive Control for ddPCR</w:t>
            </w:r>
          </w:p>
        </w:tc>
      </w:tr>
      <w:tr w:rsidR="004E2D5F" w:rsidRPr="00BB6B24" w14:paraId="354EF85B" w14:textId="77777777" w:rsidTr="004E2D5F">
        <w:trPr>
          <w:trHeight w:val="300"/>
        </w:trPr>
        <w:tc>
          <w:tcPr>
            <w:tcW w:w="1615" w:type="dxa"/>
            <w:vMerge w:val="restart"/>
            <w:noWrap/>
            <w:hideMark/>
          </w:tcPr>
          <w:p w14:paraId="574E3B9D"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16S rRNA gene</w:t>
            </w:r>
          </w:p>
        </w:tc>
        <w:tc>
          <w:tcPr>
            <w:tcW w:w="900" w:type="dxa"/>
            <w:noWrap/>
            <w:hideMark/>
          </w:tcPr>
          <w:p w14:paraId="6F51CFDF"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Forward primer</w:t>
            </w:r>
          </w:p>
        </w:tc>
        <w:tc>
          <w:tcPr>
            <w:tcW w:w="4028" w:type="dxa"/>
            <w:noWrap/>
            <w:hideMark/>
          </w:tcPr>
          <w:p w14:paraId="30A0960C"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CGGTGAATACGTTCYCGG</w:t>
            </w:r>
          </w:p>
        </w:tc>
        <w:tc>
          <w:tcPr>
            <w:tcW w:w="1462" w:type="dxa"/>
            <w:vMerge w:val="restart"/>
            <w:hideMark/>
          </w:tcPr>
          <w:p w14:paraId="1BA923E7" w14:textId="3BDC3460" w:rsidR="004E2D5F" w:rsidRPr="00BB6B24" w:rsidRDefault="00D717E5" w:rsidP="003944CB">
            <w:pPr>
              <w:rPr>
                <w:rFonts w:ascii="Times New Roman" w:hAnsi="Times New Roman" w:cs="Times New Roman"/>
                <w:sz w:val="20"/>
                <w:szCs w:val="20"/>
              </w:rPr>
            </w:pPr>
            <w:r w:rsidRPr="00B42BA8">
              <w:rPr>
                <w:rFonts w:ascii="Times New Roman" w:hAnsi="Times New Roman" w:cs="Times New Roman"/>
                <w:color w:val="2F5496" w:themeColor="accent1" w:themeShade="BF"/>
                <w:sz w:val="20"/>
                <w:szCs w:val="20"/>
              </w:rPr>
              <w:fldChar w:fldCharType="begin" w:fldLock="1"/>
            </w:r>
            <w:r w:rsidR="00B42BA8">
              <w:rPr>
                <w:rFonts w:ascii="Times New Roman" w:hAnsi="Times New Roman" w:cs="Times New Roman"/>
                <w:color w:val="2F5496" w:themeColor="accent1" w:themeShade="BF"/>
                <w:sz w:val="20"/>
                <w:szCs w:val="20"/>
              </w:rPr>
              <w:instrText>ADDIN CSL_CITATION {"citationItems":[{"id":"ITEM-1","itemData":{"DOI":"10.1128/AEM.66.11.4605-4614.2000","ISSN":"00992240","PMID":"11055900","abstract":"Few techniques are currently available for quantifying specific prokaryotic taxa in environmental samples. Quantification of specific genotypes has relied mainly on oligonucleotide hybridization to extracted rRNA or intact rRNA in whole cells. However, low abundance and cellular rRNA content limit the application of these techniques in aquatic environments. In this study, we applied a newly developed quantitative PCR assay (5'-nuclease assay, also known as TaqMan) to quantify specific small-subunit (SSU) rRNA genes (rDNAs) from uncultivated planktonic prokaryotes in Monterey Bay. Primer and probe combinations for quantification of SSU rDNAs at the domain and group levels were developed and tested for specificity and quantitative reliability. We examined the spatial and temporal variations of SSU rDNAs from Synechococcus plus Prochlorococcus and marine Archaea and compared the results of the quantitative PCR assays to those obtained by alternative methods. The 5'-nuclease assays reliably quantified rDNAs over at least 4 orders of magnitude and accurately measured the proportions of genes in artificial mixtures. The spatial and temporal distributions of planktonic microbial groups measured by the 5'-nuclease assays were similar to the distributions estimated by quantitative oligonucleotide probe hybridization, whole-cell hybridization assays, and flow cytometry.","author":[{"dropping-particle":"","family":"Suzuki","given":"M. T.","non-dropping-particle":"","parse-names":false,"suffix":""},{"dropping-particle":"","family":"Taylor","given":"L. T.","non-dropping-particle":"","parse-names":false,"suffix":""},{"dropping-particle":"","family":"DeLong","given":"E. F.","non-dropping-particle":"","parse-names":false,"suffix":""}],"container-title":"Applied and Environmental Microbiology","id":"ITEM-1","issue":"11","issued":{"date-parts":[["2000"]]},"page":"4605-4614","title":"Quantitative analysis of small-subunit rRNA genes in mixed microbial populations via 5'-nuclease assays","type":"article-journal","volume":"66"},"uris":["http://www.mendeley.com/documents/?uuid=916fb04d-10da-45a9-a01d-6ed814fa66b9"]}],"mendeley":{"formattedCitation":"(Suzuki et al., 2000)","manualFormatting":"Suzuki et al. (2000)","plainTextFormattedCitation":"(Suzuki et al., 2000)","previouslyFormattedCitation":"(Suzuki et al., 2000)"},"properties":{"noteIndex":0},"schema":"https://github.com/citation-style-language/schema/raw/master/csl-citation.json"}</w:instrText>
            </w:r>
            <w:r w:rsidRPr="00B42BA8">
              <w:rPr>
                <w:rFonts w:ascii="Times New Roman" w:hAnsi="Times New Roman" w:cs="Times New Roman"/>
                <w:color w:val="2F5496" w:themeColor="accent1" w:themeShade="BF"/>
                <w:sz w:val="20"/>
                <w:szCs w:val="20"/>
              </w:rPr>
              <w:fldChar w:fldCharType="separate"/>
            </w:r>
            <w:r w:rsidRPr="00B42BA8">
              <w:rPr>
                <w:rFonts w:ascii="Times New Roman" w:hAnsi="Times New Roman" w:cs="Times New Roman"/>
                <w:noProof/>
                <w:color w:val="2F5496" w:themeColor="accent1" w:themeShade="BF"/>
                <w:sz w:val="20"/>
                <w:szCs w:val="20"/>
              </w:rPr>
              <w:t xml:space="preserve">Suzuki et al. </w:t>
            </w:r>
            <w:r w:rsidR="00B42BA8" w:rsidRPr="00B42BA8">
              <w:rPr>
                <w:rFonts w:ascii="Times New Roman" w:hAnsi="Times New Roman" w:cs="Times New Roman"/>
                <w:noProof/>
                <w:color w:val="2F5496" w:themeColor="accent1" w:themeShade="BF"/>
                <w:sz w:val="20"/>
                <w:szCs w:val="20"/>
              </w:rPr>
              <w:t>(</w:t>
            </w:r>
            <w:r w:rsidRPr="00B42BA8">
              <w:rPr>
                <w:rFonts w:ascii="Times New Roman" w:hAnsi="Times New Roman" w:cs="Times New Roman"/>
                <w:noProof/>
                <w:color w:val="2F5496" w:themeColor="accent1" w:themeShade="BF"/>
                <w:sz w:val="20"/>
                <w:szCs w:val="20"/>
              </w:rPr>
              <w:t>2000)</w:t>
            </w:r>
            <w:r w:rsidRPr="00B42BA8">
              <w:rPr>
                <w:rFonts w:ascii="Times New Roman" w:hAnsi="Times New Roman" w:cs="Times New Roman"/>
                <w:color w:val="2F5496" w:themeColor="accent1" w:themeShade="BF"/>
                <w:sz w:val="20"/>
                <w:szCs w:val="20"/>
              </w:rPr>
              <w:fldChar w:fldCharType="end"/>
            </w:r>
          </w:p>
        </w:tc>
        <w:tc>
          <w:tcPr>
            <w:tcW w:w="1345" w:type="dxa"/>
            <w:vMerge w:val="restart"/>
            <w:noWrap/>
            <w:hideMark/>
          </w:tcPr>
          <w:p w14:paraId="42D30AB7"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 xml:space="preserve">linearized custom gene </w:t>
            </w:r>
          </w:p>
        </w:tc>
      </w:tr>
      <w:tr w:rsidR="004E2D5F" w:rsidRPr="00BB6B24" w14:paraId="6B3CF94E" w14:textId="77777777" w:rsidTr="004E2D5F">
        <w:trPr>
          <w:trHeight w:val="300"/>
        </w:trPr>
        <w:tc>
          <w:tcPr>
            <w:tcW w:w="1615" w:type="dxa"/>
            <w:vMerge/>
            <w:hideMark/>
          </w:tcPr>
          <w:p w14:paraId="319A87C9" w14:textId="77777777" w:rsidR="004E2D5F" w:rsidRPr="00BB6B24" w:rsidRDefault="004E2D5F" w:rsidP="003944CB">
            <w:pPr>
              <w:rPr>
                <w:rFonts w:ascii="Times New Roman" w:hAnsi="Times New Roman" w:cs="Times New Roman"/>
                <w:sz w:val="20"/>
                <w:szCs w:val="20"/>
              </w:rPr>
            </w:pPr>
          </w:p>
        </w:tc>
        <w:tc>
          <w:tcPr>
            <w:tcW w:w="900" w:type="dxa"/>
            <w:noWrap/>
            <w:hideMark/>
          </w:tcPr>
          <w:p w14:paraId="105803DD"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Reverse primer</w:t>
            </w:r>
          </w:p>
        </w:tc>
        <w:tc>
          <w:tcPr>
            <w:tcW w:w="4028" w:type="dxa"/>
            <w:noWrap/>
            <w:hideMark/>
          </w:tcPr>
          <w:p w14:paraId="1B98E099"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GGWTACCTTGTTACGACTT</w:t>
            </w:r>
          </w:p>
        </w:tc>
        <w:tc>
          <w:tcPr>
            <w:tcW w:w="1462" w:type="dxa"/>
            <w:vMerge/>
            <w:hideMark/>
          </w:tcPr>
          <w:p w14:paraId="52ED009B" w14:textId="77777777" w:rsidR="004E2D5F" w:rsidRPr="00BB6B24" w:rsidRDefault="004E2D5F" w:rsidP="003944CB">
            <w:pPr>
              <w:rPr>
                <w:rFonts w:ascii="Times New Roman" w:hAnsi="Times New Roman" w:cs="Times New Roman"/>
                <w:sz w:val="20"/>
                <w:szCs w:val="20"/>
              </w:rPr>
            </w:pPr>
          </w:p>
        </w:tc>
        <w:tc>
          <w:tcPr>
            <w:tcW w:w="1345" w:type="dxa"/>
            <w:vMerge/>
            <w:hideMark/>
          </w:tcPr>
          <w:p w14:paraId="693D2EE5" w14:textId="77777777" w:rsidR="004E2D5F" w:rsidRPr="00BB6B24" w:rsidRDefault="004E2D5F" w:rsidP="003944CB">
            <w:pPr>
              <w:rPr>
                <w:rFonts w:ascii="Times New Roman" w:hAnsi="Times New Roman" w:cs="Times New Roman"/>
                <w:sz w:val="20"/>
                <w:szCs w:val="20"/>
              </w:rPr>
            </w:pPr>
          </w:p>
        </w:tc>
      </w:tr>
      <w:tr w:rsidR="004E2D5F" w:rsidRPr="00BB6B24" w14:paraId="384862CF" w14:textId="77777777" w:rsidTr="004E2D5F">
        <w:trPr>
          <w:trHeight w:val="300"/>
        </w:trPr>
        <w:tc>
          <w:tcPr>
            <w:tcW w:w="1615" w:type="dxa"/>
            <w:vMerge/>
            <w:hideMark/>
          </w:tcPr>
          <w:p w14:paraId="1D3517AE" w14:textId="77777777" w:rsidR="004E2D5F" w:rsidRPr="00BB6B24" w:rsidRDefault="004E2D5F" w:rsidP="003944CB">
            <w:pPr>
              <w:rPr>
                <w:rFonts w:ascii="Times New Roman" w:hAnsi="Times New Roman" w:cs="Times New Roman"/>
                <w:sz w:val="20"/>
                <w:szCs w:val="20"/>
              </w:rPr>
            </w:pPr>
          </w:p>
        </w:tc>
        <w:tc>
          <w:tcPr>
            <w:tcW w:w="900" w:type="dxa"/>
            <w:noWrap/>
            <w:hideMark/>
          </w:tcPr>
          <w:p w14:paraId="18DA28E2"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Probe</w:t>
            </w:r>
          </w:p>
        </w:tc>
        <w:tc>
          <w:tcPr>
            <w:tcW w:w="4028" w:type="dxa"/>
            <w:noWrap/>
            <w:hideMark/>
          </w:tcPr>
          <w:p w14:paraId="045F2233"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FAM-CTTGTACACACCGCCCG-ZEN/IBFQ</w:t>
            </w:r>
          </w:p>
        </w:tc>
        <w:tc>
          <w:tcPr>
            <w:tcW w:w="1462" w:type="dxa"/>
            <w:vMerge/>
            <w:hideMark/>
          </w:tcPr>
          <w:p w14:paraId="50AFA590" w14:textId="77777777" w:rsidR="004E2D5F" w:rsidRPr="00BB6B24" w:rsidRDefault="004E2D5F" w:rsidP="003944CB">
            <w:pPr>
              <w:rPr>
                <w:rFonts w:ascii="Times New Roman" w:hAnsi="Times New Roman" w:cs="Times New Roman"/>
                <w:sz w:val="20"/>
                <w:szCs w:val="20"/>
              </w:rPr>
            </w:pPr>
          </w:p>
        </w:tc>
        <w:tc>
          <w:tcPr>
            <w:tcW w:w="1345" w:type="dxa"/>
            <w:vMerge/>
            <w:hideMark/>
          </w:tcPr>
          <w:p w14:paraId="7D6F7780" w14:textId="77777777" w:rsidR="004E2D5F" w:rsidRPr="00BB6B24" w:rsidRDefault="004E2D5F" w:rsidP="003944CB">
            <w:pPr>
              <w:rPr>
                <w:rFonts w:ascii="Times New Roman" w:hAnsi="Times New Roman" w:cs="Times New Roman"/>
                <w:sz w:val="20"/>
                <w:szCs w:val="20"/>
              </w:rPr>
            </w:pPr>
          </w:p>
        </w:tc>
      </w:tr>
      <w:tr w:rsidR="004E2D5F" w:rsidRPr="00BB6B24" w14:paraId="683CCF85" w14:textId="77777777" w:rsidTr="004E2D5F">
        <w:trPr>
          <w:trHeight w:val="300"/>
        </w:trPr>
        <w:tc>
          <w:tcPr>
            <w:tcW w:w="1615" w:type="dxa"/>
            <w:vMerge w:val="restart"/>
            <w:noWrap/>
            <w:hideMark/>
          </w:tcPr>
          <w:p w14:paraId="4C037C09"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IAC</w:t>
            </w:r>
          </w:p>
        </w:tc>
        <w:tc>
          <w:tcPr>
            <w:tcW w:w="900" w:type="dxa"/>
            <w:noWrap/>
            <w:hideMark/>
          </w:tcPr>
          <w:p w14:paraId="3CBA4122"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Forward primer</w:t>
            </w:r>
          </w:p>
        </w:tc>
        <w:tc>
          <w:tcPr>
            <w:tcW w:w="4028" w:type="dxa"/>
            <w:noWrap/>
            <w:hideMark/>
          </w:tcPr>
          <w:p w14:paraId="5061835A"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GCAAGCCCCAGAAACCG</w:t>
            </w:r>
          </w:p>
        </w:tc>
        <w:tc>
          <w:tcPr>
            <w:tcW w:w="1462" w:type="dxa"/>
            <w:vMerge w:val="restart"/>
            <w:hideMark/>
          </w:tcPr>
          <w:p w14:paraId="47F8F0E8" w14:textId="0E6BC6C4" w:rsidR="004E2D5F" w:rsidRPr="00BB6B24" w:rsidRDefault="00D741F7" w:rsidP="003944CB">
            <w:pPr>
              <w:rPr>
                <w:rFonts w:ascii="Times New Roman" w:hAnsi="Times New Roman" w:cs="Times New Roman"/>
                <w:sz w:val="20"/>
                <w:szCs w:val="20"/>
              </w:rPr>
            </w:pPr>
            <w:r w:rsidRPr="000F4ED5">
              <w:rPr>
                <w:rFonts w:ascii="Times New Roman" w:hAnsi="Times New Roman" w:cs="Times New Roman"/>
                <w:color w:val="2F5496" w:themeColor="accent1" w:themeShade="BF"/>
                <w:sz w:val="20"/>
                <w:szCs w:val="20"/>
              </w:rPr>
              <w:fldChar w:fldCharType="begin" w:fldLock="1"/>
            </w:r>
            <w:r w:rsidR="005A281C">
              <w:rPr>
                <w:rFonts w:ascii="Times New Roman" w:hAnsi="Times New Roman" w:cs="Times New Roman"/>
                <w:color w:val="2F5496" w:themeColor="accent1" w:themeShade="BF"/>
                <w:sz w:val="20"/>
                <w:szCs w:val="20"/>
              </w:rPr>
              <w:instrText>ADDIN CSL_CITATION {"citationItems":[{"id":"ITEM-1","itemData":{"DOI":"10.1038/s41598-017-10517-5","ISSN":"20452322","PMID":"28894128","abstract":"Changes in resident microbiota may have wide-ranging effects on human health. We investigated whether early life microbial disruption alters neurodevelopment and behavior in larval zebrafish. Conventionally colonized, axenic, and axenic larvae colonized at 1 day post fertilization (dpf) were evaluated using a standard locomotor assay. At 10 dpf, axenic zebrafish exhibited hyperactivity compared to conventionalized and conventionally colonized controls. Impairment of host colonization using antibiotics also caused hyperactivity in conventionally colonized larvae. To determine whether there is a developmental requirement for microbial colonization, axenic embryos were serially colonized on 1, 3, 6, or 9 dpf and evaluated on 10 dpf. Normal activity levels were observed in axenic larvae colonized on 1-6 dpf, but not on 9 dpf. Colonization of axenic embryos at 1 dpf with individual bacterial species Aeromonas veronii or Vibrio cholerae was sufficient to block locomotor hyperactivity at 10 dpf. Exposure to heat-killed bacteria or microbe-associated molecular patterns pam3CSK4 or Poly(I:C) was not sufficient to block hyperactivity in axenic larvae. These data show that microbial colonization during early life is required for normal neurobehavioral development and support the concept that antibiotics and other environmental chemicals may exert neurobehavioral effects via disruption of host-associated microbial communities.","author":[{"dropping-particle":"","family":"Phelps","given":"Drake","non-dropping-particle":"","parse-names":false,"suffix":""},{"dropping-particle":"","family":"Brinkman","given":"Nichole E.","non-dropping-particle":"","parse-names":false,"suffix":""},{"dropping-particle":"","family":"Keely","given":"Scott P.","non-dropping-particle":"","parse-names":false,"suffix":""},{"dropping-particle":"","family":"Anneken","given":"Emily M.","non-dropping-particle":"","parse-names":false,"suffix":""},{"dropping-particle":"","family":"Catron","given":"Tara R.","non-dropping-particle":"","parse-names":false,"suffix":""},{"dropping-particle":"","family":"Betancourt","given":"Doris","non-dropping-particle":"","parse-names":false,"suffix":""},{"dropping-particle":"","family":"Wood","given":"Charles E.","non-dropping-particle":"","parse-names":false,"suffix":""},{"dropping-particle":"","family":"Espenschied","given":"Scott T.","non-dropping-particle":"","parse-names":false,"suffix":""},{"dropping-particle":"","family":"Rawls","given":"John F.","non-dropping-particle":"","parse-names":false,"suffix":""},{"dropping-particle":"","family":"Tal","given":"Tamara","non-dropping-particle":"","parse-names":false,"suffix":""}],"container-title":"Scientific Reports","id":"ITEM-1","issue":"1","issued":{"date-parts":[["2017"]]},"page":"1-13","publisher":"Springer US","title":"Microbial colonization is required for normal neurobehavioral development in zebrafish","type":"article-journal","volume":"7"},"uris":["http://www.mendeley.com/documents/?uuid=a4813331-eca3-4ce3-a46f-f88265e1bc71"]}],"mendeley":{"formattedCitation":"(Phelps et al., 2017)","manualFormatting":"Phelps et al. (2017)","plainTextFormattedCitation":"(Phelps et al., 2017)","previouslyFormattedCitation":"(Phelps et al., 2017)"},"properties":{"noteIndex":0},"schema":"https://github.com/citation-style-language/schema/raw/master/csl-citation.json"}</w:instrText>
            </w:r>
            <w:r w:rsidRPr="000F4ED5">
              <w:rPr>
                <w:rFonts w:ascii="Times New Roman" w:hAnsi="Times New Roman" w:cs="Times New Roman"/>
                <w:color w:val="2F5496" w:themeColor="accent1" w:themeShade="BF"/>
                <w:sz w:val="20"/>
                <w:szCs w:val="20"/>
              </w:rPr>
              <w:fldChar w:fldCharType="separate"/>
            </w:r>
            <w:r w:rsidRPr="000F4ED5">
              <w:rPr>
                <w:rFonts w:ascii="Times New Roman" w:hAnsi="Times New Roman" w:cs="Times New Roman"/>
                <w:noProof/>
                <w:color w:val="2F5496" w:themeColor="accent1" w:themeShade="BF"/>
                <w:sz w:val="20"/>
                <w:szCs w:val="20"/>
              </w:rPr>
              <w:t xml:space="preserve">Phelps et al. </w:t>
            </w:r>
            <w:r w:rsidR="000F4ED5" w:rsidRPr="000F4ED5">
              <w:rPr>
                <w:rFonts w:ascii="Times New Roman" w:hAnsi="Times New Roman" w:cs="Times New Roman"/>
                <w:noProof/>
                <w:color w:val="2F5496" w:themeColor="accent1" w:themeShade="BF"/>
                <w:sz w:val="20"/>
                <w:szCs w:val="20"/>
              </w:rPr>
              <w:t>(</w:t>
            </w:r>
            <w:r w:rsidRPr="000F4ED5">
              <w:rPr>
                <w:rFonts w:ascii="Times New Roman" w:hAnsi="Times New Roman" w:cs="Times New Roman"/>
                <w:noProof/>
                <w:color w:val="2F5496" w:themeColor="accent1" w:themeShade="BF"/>
                <w:sz w:val="20"/>
                <w:szCs w:val="20"/>
              </w:rPr>
              <w:t>2017)</w:t>
            </w:r>
            <w:r w:rsidRPr="000F4ED5">
              <w:rPr>
                <w:rFonts w:ascii="Times New Roman" w:hAnsi="Times New Roman" w:cs="Times New Roman"/>
                <w:color w:val="2F5496" w:themeColor="accent1" w:themeShade="BF"/>
                <w:sz w:val="20"/>
                <w:szCs w:val="20"/>
              </w:rPr>
              <w:fldChar w:fldCharType="end"/>
            </w:r>
          </w:p>
        </w:tc>
        <w:tc>
          <w:tcPr>
            <w:tcW w:w="1345" w:type="dxa"/>
            <w:vMerge w:val="restart"/>
            <w:hideMark/>
          </w:tcPr>
          <w:p w14:paraId="343ECC9F"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 xml:space="preserve">linearized custom gene </w:t>
            </w:r>
          </w:p>
        </w:tc>
      </w:tr>
      <w:tr w:rsidR="004E2D5F" w:rsidRPr="00BB6B24" w14:paraId="316B9CC9" w14:textId="77777777" w:rsidTr="004E2D5F">
        <w:trPr>
          <w:trHeight w:val="300"/>
        </w:trPr>
        <w:tc>
          <w:tcPr>
            <w:tcW w:w="1615" w:type="dxa"/>
            <w:vMerge/>
            <w:hideMark/>
          </w:tcPr>
          <w:p w14:paraId="7FF20066" w14:textId="77777777" w:rsidR="004E2D5F" w:rsidRPr="00BB6B24" w:rsidRDefault="004E2D5F" w:rsidP="003944CB">
            <w:pPr>
              <w:rPr>
                <w:rFonts w:ascii="Times New Roman" w:hAnsi="Times New Roman" w:cs="Times New Roman"/>
                <w:sz w:val="20"/>
                <w:szCs w:val="20"/>
              </w:rPr>
            </w:pPr>
          </w:p>
        </w:tc>
        <w:tc>
          <w:tcPr>
            <w:tcW w:w="900" w:type="dxa"/>
            <w:noWrap/>
            <w:hideMark/>
          </w:tcPr>
          <w:p w14:paraId="02063628"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Reverse primer</w:t>
            </w:r>
          </w:p>
        </w:tc>
        <w:tc>
          <w:tcPr>
            <w:tcW w:w="4028" w:type="dxa"/>
            <w:noWrap/>
            <w:hideMark/>
          </w:tcPr>
          <w:p w14:paraId="43583BA0"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CAAGATGACCGGGATTTACGA</w:t>
            </w:r>
          </w:p>
        </w:tc>
        <w:tc>
          <w:tcPr>
            <w:tcW w:w="1462" w:type="dxa"/>
            <w:vMerge/>
            <w:hideMark/>
          </w:tcPr>
          <w:p w14:paraId="2AF45194" w14:textId="77777777" w:rsidR="004E2D5F" w:rsidRPr="00BB6B24" w:rsidRDefault="004E2D5F" w:rsidP="003944CB">
            <w:pPr>
              <w:rPr>
                <w:rFonts w:ascii="Times New Roman" w:hAnsi="Times New Roman" w:cs="Times New Roman"/>
                <w:sz w:val="20"/>
                <w:szCs w:val="20"/>
              </w:rPr>
            </w:pPr>
          </w:p>
        </w:tc>
        <w:tc>
          <w:tcPr>
            <w:tcW w:w="1345" w:type="dxa"/>
            <w:vMerge/>
            <w:hideMark/>
          </w:tcPr>
          <w:p w14:paraId="79EA6D2F" w14:textId="77777777" w:rsidR="004E2D5F" w:rsidRPr="00BB6B24" w:rsidRDefault="004E2D5F" w:rsidP="003944CB">
            <w:pPr>
              <w:rPr>
                <w:rFonts w:ascii="Times New Roman" w:hAnsi="Times New Roman" w:cs="Times New Roman"/>
                <w:sz w:val="20"/>
                <w:szCs w:val="20"/>
              </w:rPr>
            </w:pPr>
          </w:p>
        </w:tc>
      </w:tr>
      <w:tr w:rsidR="004E2D5F" w:rsidRPr="00BB6B24" w14:paraId="04446089" w14:textId="77777777" w:rsidTr="004E2D5F">
        <w:trPr>
          <w:trHeight w:val="300"/>
        </w:trPr>
        <w:tc>
          <w:tcPr>
            <w:tcW w:w="1615" w:type="dxa"/>
            <w:vMerge/>
            <w:hideMark/>
          </w:tcPr>
          <w:p w14:paraId="086A967A" w14:textId="77777777" w:rsidR="004E2D5F" w:rsidRPr="00BB6B24" w:rsidRDefault="004E2D5F" w:rsidP="003944CB">
            <w:pPr>
              <w:rPr>
                <w:rFonts w:ascii="Times New Roman" w:hAnsi="Times New Roman" w:cs="Times New Roman"/>
                <w:sz w:val="20"/>
                <w:szCs w:val="20"/>
              </w:rPr>
            </w:pPr>
          </w:p>
        </w:tc>
        <w:tc>
          <w:tcPr>
            <w:tcW w:w="900" w:type="dxa"/>
            <w:noWrap/>
            <w:hideMark/>
          </w:tcPr>
          <w:p w14:paraId="7C1B766C"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Probe</w:t>
            </w:r>
          </w:p>
        </w:tc>
        <w:tc>
          <w:tcPr>
            <w:tcW w:w="4028" w:type="dxa"/>
            <w:noWrap/>
            <w:hideMark/>
          </w:tcPr>
          <w:p w14:paraId="449AFE9A"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VIC-TCACCCATCCACCACCT-MGB</w:t>
            </w:r>
          </w:p>
        </w:tc>
        <w:tc>
          <w:tcPr>
            <w:tcW w:w="1462" w:type="dxa"/>
            <w:vMerge/>
            <w:hideMark/>
          </w:tcPr>
          <w:p w14:paraId="09262D0B" w14:textId="77777777" w:rsidR="004E2D5F" w:rsidRPr="00BB6B24" w:rsidRDefault="004E2D5F" w:rsidP="003944CB">
            <w:pPr>
              <w:rPr>
                <w:rFonts w:ascii="Times New Roman" w:hAnsi="Times New Roman" w:cs="Times New Roman"/>
                <w:sz w:val="20"/>
                <w:szCs w:val="20"/>
              </w:rPr>
            </w:pPr>
          </w:p>
        </w:tc>
        <w:tc>
          <w:tcPr>
            <w:tcW w:w="1345" w:type="dxa"/>
            <w:vMerge/>
            <w:hideMark/>
          </w:tcPr>
          <w:p w14:paraId="189AC355" w14:textId="77777777" w:rsidR="004E2D5F" w:rsidRPr="00BB6B24" w:rsidRDefault="004E2D5F" w:rsidP="003944CB">
            <w:pPr>
              <w:rPr>
                <w:rFonts w:ascii="Times New Roman" w:hAnsi="Times New Roman" w:cs="Times New Roman"/>
                <w:sz w:val="20"/>
                <w:szCs w:val="20"/>
              </w:rPr>
            </w:pPr>
          </w:p>
        </w:tc>
      </w:tr>
      <w:tr w:rsidR="004E2D5F" w:rsidRPr="00BB6B24" w14:paraId="31FB2408" w14:textId="77777777" w:rsidTr="004E2D5F">
        <w:trPr>
          <w:trHeight w:val="300"/>
        </w:trPr>
        <w:tc>
          <w:tcPr>
            <w:tcW w:w="1615" w:type="dxa"/>
            <w:vMerge w:val="restart"/>
            <w:hideMark/>
          </w:tcPr>
          <w:p w14:paraId="4E381447" w14:textId="77777777" w:rsidR="004E2D5F" w:rsidRPr="00BB6B24" w:rsidRDefault="004E2D5F" w:rsidP="003944CB">
            <w:pPr>
              <w:rPr>
                <w:rFonts w:ascii="Times New Roman" w:hAnsi="Times New Roman" w:cs="Times New Roman"/>
                <w:i/>
                <w:iCs/>
                <w:sz w:val="20"/>
                <w:szCs w:val="20"/>
              </w:rPr>
            </w:pPr>
            <w:r w:rsidRPr="00BB6B24">
              <w:rPr>
                <w:rFonts w:ascii="Times New Roman" w:hAnsi="Times New Roman" w:cs="Times New Roman"/>
                <w:sz w:val="20"/>
                <w:szCs w:val="20"/>
              </w:rPr>
              <w:t xml:space="preserve"> </w:t>
            </w:r>
            <w:r w:rsidRPr="00BB6B24">
              <w:rPr>
                <w:rFonts w:ascii="Times New Roman" w:hAnsi="Times New Roman" w:cs="Times New Roman"/>
                <w:i/>
                <w:iCs/>
                <w:sz w:val="20"/>
                <w:szCs w:val="20"/>
              </w:rPr>
              <w:t>Giardia duodenalis</w:t>
            </w:r>
          </w:p>
        </w:tc>
        <w:tc>
          <w:tcPr>
            <w:tcW w:w="900" w:type="dxa"/>
            <w:noWrap/>
            <w:hideMark/>
          </w:tcPr>
          <w:p w14:paraId="586EBD96"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Forward primer</w:t>
            </w:r>
          </w:p>
        </w:tc>
        <w:tc>
          <w:tcPr>
            <w:tcW w:w="4028" w:type="dxa"/>
            <w:noWrap/>
            <w:hideMark/>
          </w:tcPr>
          <w:p w14:paraId="2B6BFC82"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CATCCGCGAGGAGGTCAA</w:t>
            </w:r>
          </w:p>
        </w:tc>
        <w:tc>
          <w:tcPr>
            <w:tcW w:w="1462" w:type="dxa"/>
            <w:vMerge w:val="restart"/>
            <w:hideMark/>
          </w:tcPr>
          <w:p w14:paraId="68C2D8F9" w14:textId="219A1613" w:rsidR="004E2D5F" w:rsidRPr="00BB6B24" w:rsidRDefault="00975D5B" w:rsidP="003944CB">
            <w:pPr>
              <w:rPr>
                <w:rFonts w:ascii="Times New Roman" w:hAnsi="Times New Roman" w:cs="Times New Roman"/>
                <w:sz w:val="20"/>
                <w:szCs w:val="20"/>
              </w:rPr>
            </w:pPr>
            <w:r w:rsidRPr="00A60A33">
              <w:rPr>
                <w:rFonts w:ascii="Times New Roman" w:hAnsi="Times New Roman" w:cs="Times New Roman"/>
                <w:color w:val="2F5496" w:themeColor="accent1" w:themeShade="BF"/>
                <w:sz w:val="20"/>
                <w:szCs w:val="20"/>
              </w:rPr>
              <w:fldChar w:fldCharType="begin" w:fldLock="1"/>
            </w:r>
            <w:r w:rsidR="00E47E30">
              <w:rPr>
                <w:rFonts w:ascii="Times New Roman" w:hAnsi="Times New Roman" w:cs="Times New Roman"/>
                <w:color w:val="2F5496" w:themeColor="accent1" w:themeShade="BF"/>
                <w:sz w:val="20"/>
                <w:szCs w:val="20"/>
              </w:rPr>
              <w:instrText>ADDIN CSL_CITATION {"citationItems":[{"id":"ITEM-1","itemData":{"DOI":"10.1128/AEM.69.9.5178-5185.2003","author":[{"dropping-particle":"","family":"Guy","given":"Rebecca A","non-dropping-particle":"","parse-names":false,"suffix":""},{"dropping-particle":"","family":"Payment","given":"Pierre","non-dropping-particle":"","parse-names":false,"suffix":""},{"dropping-particle":"","family":"Krull","given":"Ulrich J","non-dropping-particle":"","parse-names":false,"suffix":""},{"dropping-particle":"","family":"Horgen","given":"Paul A","non-dropping-particle":"","parse-names":false,"suffix":""}],"container-title":"Applied and Environmental Microbiology","id":"ITEM-1","issue":"9","issued":{"date-parts":[["2003"]]},"page":"5178-5185","title":"Real-time PCR for quantification of Giardia and Cryptosporidium in environmental water samples and sewage","type":"article-journal","volume":"69"},"uris":["http://www.mendeley.com/documents/?uuid=72573359-b205-4bda-9f30-88f89e5ed0ac"]}],"mendeley":{"formattedCitation":"(Guy et al., 2003)","manualFormatting":"Guy et al. (2003)","plainTextFormattedCitation":"(Guy et al., 2003)","previouslyFormattedCitation":"(Guy et al., 2003)"},"properties":{"noteIndex":0},"schema":"https://github.com/citation-style-language/schema/raw/master/csl-citation.json"}</w:instrText>
            </w:r>
            <w:r w:rsidRPr="00A60A33">
              <w:rPr>
                <w:rFonts w:ascii="Times New Roman" w:hAnsi="Times New Roman" w:cs="Times New Roman"/>
                <w:color w:val="2F5496" w:themeColor="accent1" w:themeShade="BF"/>
                <w:sz w:val="20"/>
                <w:szCs w:val="20"/>
              </w:rPr>
              <w:fldChar w:fldCharType="separate"/>
            </w:r>
            <w:r w:rsidRPr="00A60A33">
              <w:rPr>
                <w:rFonts w:ascii="Times New Roman" w:hAnsi="Times New Roman" w:cs="Times New Roman"/>
                <w:noProof/>
                <w:color w:val="2F5496" w:themeColor="accent1" w:themeShade="BF"/>
                <w:sz w:val="20"/>
                <w:szCs w:val="20"/>
              </w:rPr>
              <w:t>Guy et al. (2003)</w:t>
            </w:r>
            <w:r w:rsidRPr="00A60A33">
              <w:rPr>
                <w:rFonts w:ascii="Times New Roman" w:hAnsi="Times New Roman" w:cs="Times New Roman"/>
                <w:color w:val="2F5496" w:themeColor="accent1" w:themeShade="BF"/>
                <w:sz w:val="20"/>
                <w:szCs w:val="20"/>
              </w:rPr>
              <w:fldChar w:fldCharType="end"/>
            </w:r>
          </w:p>
        </w:tc>
        <w:tc>
          <w:tcPr>
            <w:tcW w:w="1345" w:type="dxa"/>
            <w:vMerge w:val="restart"/>
            <w:hideMark/>
          </w:tcPr>
          <w:p w14:paraId="160AA8D1"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i/>
                <w:iCs/>
                <w:sz w:val="20"/>
                <w:szCs w:val="20"/>
              </w:rPr>
              <w:t xml:space="preserve">Giardia intestinalis </w:t>
            </w:r>
            <w:r w:rsidRPr="00BB6B24">
              <w:rPr>
                <w:rFonts w:ascii="Times New Roman" w:hAnsi="Times New Roman" w:cs="Times New Roman"/>
                <w:sz w:val="20"/>
                <w:szCs w:val="20"/>
              </w:rPr>
              <w:t>genomic DNA (ATCC 30888D)</w:t>
            </w:r>
          </w:p>
        </w:tc>
      </w:tr>
      <w:tr w:rsidR="004E2D5F" w:rsidRPr="00BB6B24" w14:paraId="4538B5F3" w14:textId="77777777" w:rsidTr="004E2D5F">
        <w:trPr>
          <w:trHeight w:val="300"/>
        </w:trPr>
        <w:tc>
          <w:tcPr>
            <w:tcW w:w="1615" w:type="dxa"/>
            <w:vMerge/>
            <w:hideMark/>
          </w:tcPr>
          <w:p w14:paraId="0AA21309" w14:textId="77777777" w:rsidR="004E2D5F" w:rsidRPr="00BB6B24" w:rsidRDefault="004E2D5F" w:rsidP="003944CB">
            <w:pPr>
              <w:rPr>
                <w:rFonts w:ascii="Times New Roman" w:hAnsi="Times New Roman" w:cs="Times New Roman"/>
                <w:sz w:val="20"/>
                <w:szCs w:val="20"/>
              </w:rPr>
            </w:pPr>
          </w:p>
        </w:tc>
        <w:tc>
          <w:tcPr>
            <w:tcW w:w="900" w:type="dxa"/>
            <w:noWrap/>
            <w:hideMark/>
          </w:tcPr>
          <w:p w14:paraId="06C108BB"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Reverse primer</w:t>
            </w:r>
          </w:p>
        </w:tc>
        <w:tc>
          <w:tcPr>
            <w:tcW w:w="4028" w:type="dxa"/>
            <w:noWrap/>
            <w:hideMark/>
          </w:tcPr>
          <w:p w14:paraId="367893D9"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GCAGCCATGGTGTCGATCT</w:t>
            </w:r>
          </w:p>
        </w:tc>
        <w:tc>
          <w:tcPr>
            <w:tcW w:w="1462" w:type="dxa"/>
            <w:vMerge/>
            <w:hideMark/>
          </w:tcPr>
          <w:p w14:paraId="4ACCC239" w14:textId="77777777" w:rsidR="004E2D5F" w:rsidRPr="00BB6B24" w:rsidRDefault="004E2D5F" w:rsidP="003944CB">
            <w:pPr>
              <w:rPr>
                <w:rFonts w:ascii="Times New Roman" w:hAnsi="Times New Roman" w:cs="Times New Roman"/>
                <w:sz w:val="20"/>
                <w:szCs w:val="20"/>
              </w:rPr>
            </w:pPr>
          </w:p>
        </w:tc>
        <w:tc>
          <w:tcPr>
            <w:tcW w:w="1345" w:type="dxa"/>
            <w:vMerge/>
            <w:hideMark/>
          </w:tcPr>
          <w:p w14:paraId="2C43EF1B" w14:textId="77777777" w:rsidR="004E2D5F" w:rsidRPr="00BB6B24" w:rsidRDefault="004E2D5F" w:rsidP="003944CB">
            <w:pPr>
              <w:rPr>
                <w:rFonts w:ascii="Times New Roman" w:hAnsi="Times New Roman" w:cs="Times New Roman"/>
                <w:sz w:val="20"/>
                <w:szCs w:val="20"/>
              </w:rPr>
            </w:pPr>
          </w:p>
        </w:tc>
      </w:tr>
      <w:tr w:rsidR="004E2D5F" w:rsidRPr="00BB6B24" w14:paraId="6BB701F9" w14:textId="77777777" w:rsidTr="004E2D5F">
        <w:trPr>
          <w:trHeight w:val="300"/>
        </w:trPr>
        <w:tc>
          <w:tcPr>
            <w:tcW w:w="1615" w:type="dxa"/>
            <w:vMerge/>
            <w:hideMark/>
          </w:tcPr>
          <w:p w14:paraId="2BA90EA2" w14:textId="77777777" w:rsidR="004E2D5F" w:rsidRPr="00BB6B24" w:rsidRDefault="004E2D5F" w:rsidP="003944CB">
            <w:pPr>
              <w:rPr>
                <w:rFonts w:ascii="Times New Roman" w:hAnsi="Times New Roman" w:cs="Times New Roman"/>
                <w:sz w:val="20"/>
                <w:szCs w:val="20"/>
              </w:rPr>
            </w:pPr>
          </w:p>
        </w:tc>
        <w:tc>
          <w:tcPr>
            <w:tcW w:w="900" w:type="dxa"/>
            <w:noWrap/>
            <w:hideMark/>
          </w:tcPr>
          <w:p w14:paraId="0FA33126"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Probe</w:t>
            </w:r>
          </w:p>
        </w:tc>
        <w:tc>
          <w:tcPr>
            <w:tcW w:w="4028" w:type="dxa"/>
            <w:noWrap/>
            <w:hideMark/>
          </w:tcPr>
          <w:p w14:paraId="02A13F8C"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HEX-AAGTCCGCCGACAACATGTACCTAACGA-ZEN/IBFQ</w:t>
            </w:r>
          </w:p>
        </w:tc>
        <w:tc>
          <w:tcPr>
            <w:tcW w:w="1462" w:type="dxa"/>
            <w:vMerge/>
            <w:hideMark/>
          </w:tcPr>
          <w:p w14:paraId="7F0F8EEF" w14:textId="77777777" w:rsidR="004E2D5F" w:rsidRPr="00BB6B24" w:rsidRDefault="004E2D5F" w:rsidP="003944CB">
            <w:pPr>
              <w:rPr>
                <w:rFonts w:ascii="Times New Roman" w:hAnsi="Times New Roman" w:cs="Times New Roman"/>
                <w:sz w:val="20"/>
                <w:szCs w:val="20"/>
              </w:rPr>
            </w:pPr>
          </w:p>
        </w:tc>
        <w:tc>
          <w:tcPr>
            <w:tcW w:w="1345" w:type="dxa"/>
            <w:vMerge/>
            <w:hideMark/>
          </w:tcPr>
          <w:p w14:paraId="12EB660F" w14:textId="77777777" w:rsidR="004E2D5F" w:rsidRPr="00BB6B24" w:rsidRDefault="004E2D5F" w:rsidP="003944CB">
            <w:pPr>
              <w:rPr>
                <w:rFonts w:ascii="Times New Roman" w:hAnsi="Times New Roman" w:cs="Times New Roman"/>
                <w:sz w:val="20"/>
                <w:szCs w:val="20"/>
              </w:rPr>
            </w:pPr>
          </w:p>
        </w:tc>
      </w:tr>
      <w:tr w:rsidR="004E2D5F" w:rsidRPr="00BB6B24" w14:paraId="73B9116C" w14:textId="77777777" w:rsidTr="004E2D5F">
        <w:trPr>
          <w:trHeight w:val="300"/>
        </w:trPr>
        <w:tc>
          <w:tcPr>
            <w:tcW w:w="1615" w:type="dxa"/>
            <w:vMerge w:val="restart"/>
            <w:hideMark/>
          </w:tcPr>
          <w:p w14:paraId="66D393F5"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mapA</w:t>
            </w:r>
          </w:p>
        </w:tc>
        <w:tc>
          <w:tcPr>
            <w:tcW w:w="900" w:type="dxa"/>
            <w:noWrap/>
            <w:hideMark/>
          </w:tcPr>
          <w:p w14:paraId="5DE00A6C"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Forward primer</w:t>
            </w:r>
          </w:p>
        </w:tc>
        <w:tc>
          <w:tcPr>
            <w:tcW w:w="4028" w:type="dxa"/>
            <w:noWrap/>
            <w:hideMark/>
          </w:tcPr>
          <w:p w14:paraId="76FCCB11"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CTGGTGGTTTTGAAGCAAAGATT</w:t>
            </w:r>
          </w:p>
        </w:tc>
        <w:tc>
          <w:tcPr>
            <w:tcW w:w="1462" w:type="dxa"/>
            <w:vMerge w:val="restart"/>
            <w:hideMark/>
          </w:tcPr>
          <w:p w14:paraId="5B07325A" w14:textId="39F9C008" w:rsidR="004E2D5F" w:rsidRPr="00BB6B24" w:rsidRDefault="00E47E30" w:rsidP="003944CB">
            <w:pPr>
              <w:rPr>
                <w:rFonts w:ascii="Times New Roman" w:hAnsi="Times New Roman" w:cs="Times New Roman"/>
                <w:sz w:val="20"/>
                <w:szCs w:val="20"/>
              </w:rPr>
            </w:pPr>
            <w:r w:rsidRPr="00E47E30">
              <w:rPr>
                <w:rFonts w:ascii="Times New Roman" w:hAnsi="Times New Roman" w:cs="Times New Roman"/>
                <w:color w:val="2F5496" w:themeColor="accent1" w:themeShade="BF"/>
                <w:sz w:val="20"/>
                <w:szCs w:val="20"/>
              </w:rPr>
              <w:fldChar w:fldCharType="begin" w:fldLock="1"/>
            </w:r>
            <w:r w:rsidR="004F6E38">
              <w:rPr>
                <w:rFonts w:ascii="Times New Roman" w:hAnsi="Times New Roman" w:cs="Times New Roman"/>
                <w:color w:val="2F5496" w:themeColor="accent1" w:themeShade="BF"/>
                <w:sz w:val="20"/>
                <w:szCs w:val="20"/>
              </w:rPr>
              <w:instrText>ADDIN CSL_CITATION {"citationItems":[{"id":"ITEM-1","itemData":{"DOI":"10.1016/S0378-1097(03)00845-0","author":[{"dropping-particle":"","family":"Best","given":"Emma L","non-dropping-particle":"","parse-names":false,"suffix":""},{"dropping-particle":"","family":"Powell","given":"Ella J","non-dropping-particle":"","parse-names":false,"suffix":""},{"dropping-particle":"","family":"Swift","given":"Craig","non-dropping-particle":"","parse-names":false,"suffix":""},{"dropping-particle":"","family":"Grant","given":"Kathleen A","non-dropping-particle":"","parse-names":false,"suffix":""},{"dropping-particle":"","family":"Frost","given":"Jennifer A","non-dropping-particle":"","parse-names":false,"suffix":""}],"container-title":"FEMS Microbiology Letters","id":"ITEM-1","issued":{"date-parts":[["2003"]]},"page":"237-241","title":"Applicability of a rapid duplex real-time PCR assay for speciation of Campylobacter jejuni and Campylobacter coli directly from culture plates","type":"article-journal","volume":"229"},"uris":["http://www.mendeley.com/documents/?uuid=d494a78f-1504-40b3-884a-57123f782fb4"]}],"mendeley":{"formattedCitation":"(Best et al., 2003)","manualFormatting":"Best et al. (2003)","plainTextFormattedCitation":"(Best et al., 2003)","previouslyFormattedCitation":"(Best et al., 2003)"},"properties":{"noteIndex":0},"schema":"https://github.com/citation-style-language/schema/raw/master/csl-citation.json"}</w:instrText>
            </w:r>
            <w:r w:rsidRPr="00E47E30">
              <w:rPr>
                <w:rFonts w:ascii="Times New Roman" w:hAnsi="Times New Roman" w:cs="Times New Roman"/>
                <w:color w:val="2F5496" w:themeColor="accent1" w:themeShade="BF"/>
                <w:sz w:val="20"/>
                <w:szCs w:val="20"/>
              </w:rPr>
              <w:fldChar w:fldCharType="separate"/>
            </w:r>
            <w:r w:rsidRPr="00E47E30">
              <w:rPr>
                <w:rFonts w:ascii="Times New Roman" w:hAnsi="Times New Roman" w:cs="Times New Roman"/>
                <w:noProof/>
                <w:color w:val="2F5496" w:themeColor="accent1" w:themeShade="BF"/>
                <w:sz w:val="20"/>
                <w:szCs w:val="20"/>
              </w:rPr>
              <w:t>Best et al. (2003)</w:t>
            </w:r>
            <w:r w:rsidRPr="00E47E30">
              <w:rPr>
                <w:rFonts w:ascii="Times New Roman" w:hAnsi="Times New Roman" w:cs="Times New Roman"/>
                <w:color w:val="2F5496" w:themeColor="accent1" w:themeShade="BF"/>
                <w:sz w:val="20"/>
                <w:szCs w:val="20"/>
              </w:rPr>
              <w:fldChar w:fldCharType="end"/>
            </w:r>
          </w:p>
        </w:tc>
        <w:tc>
          <w:tcPr>
            <w:tcW w:w="1345" w:type="dxa"/>
            <w:vMerge w:val="restart"/>
            <w:hideMark/>
          </w:tcPr>
          <w:p w14:paraId="3E23852E"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i/>
                <w:iCs/>
                <w:sz w:val="20"/>
                <w:szCs w:val="20"/>
              </w:rPr>
              <w:t>Campylobacter jejuni</w:t>
            </w:r>
            <w:r w:rsidRPr="00BB6B24">
              <w:rPr>
                <w:rFonts w:ascii="Times New Roman" w:hAnsi="Times New Roman" w:cs="Times New Roman"/>
                <w:sz w:val="20"/>
                <w:szCs w:val="20"/>
              </w:rPr>
              <w:t xml:space="preserve"> genomic DNA (ATCC 33560D-5)</w:t>
            </w:r>
          </w:p>
        </w:tc>
      </w:tr>
      <w:tr w:rsidR="004E2D5F" w:rsidRPr="00BB6B24" w14:paraId="2E006BE6" w14:textId="77777777" w:rsidTr="004E2D5F">
        <w:trPr>
          <w:trHeight w:val="300"/>
        </w:trPr>
        <w:tc>
          <w:tcPr>
            <w:tcW w:w="1615" w:type="dxa"/>
            <w:vMerge/>
            <w:hideMark/>
          </w:tcPr>
          <w:p w14:paraId="1DDE42AA" w14:textId="77777777" w:rsidR="004E2D5F" w:rsidRPr="00BB6B24" w:rsidRDefault="004E2D5F" w:rsidP="003944CB">
            <w:pPr>
              <w:rPr>
                <w:rFonts w:ascii="Times New Roman" w:hAnsi="Times New Roman" w:cs="Times New Roman"/>
                <w:sz w:val="20"/>
                <w:szCs w:val="20"/>
              </w:rPr>
            </w:pPr>
          </w:p>
        </w:tc>
        <w:tc>
          <w:tcPr>
            <w:tcW w:w="900" w:type="dxa"/>
            <w:noWrap/>
            <w:hideMark/>
          </w:tcPr>
          <w:p w14:paraId="72B032EB"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Reverse primer</w:t>
            </w:r>
          </w:p>
        </w:tc>
        <w:tc>
          <w:tcPr>
            <w:tcW w:w="4028" w:type="dxa"/>
            <w:noWrap/>
            <w:hideMark/>
          </w:tcPr>
          <w:p w14:paraId="6C9E664B"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CAATACCAGTGTCTAAAGTGCGTTTAT</w:t>
            </w:r>
          </w:p>
        </w:tc>
        <w:tc>
          <w:tcPr>
            <w:tcW w:w="1462" w:type="dxa"/>
            <w:vMerge/>
            <w:hideMark/>
          </w:tcPr>
          <w:p w14:paraId="13C72E14" w14:textId="77777777" w:rsidR="004E2D5F" w:rsidRPr="00BB6B24" w:rsidRDefault="004E2D5F" w:rsidP="003944CB">
            <w:pPr>
              <w:rPr>
                <w:rFonts w:ascii="Times New Roman" w:hAnsi="Times New Roman" w:cs="Times New Roman"/>
                <w:sz w:val="20"/>
                <w:szCs w:val="20"/>
              </w:rPr>
            </w:pPr>
          </w:p>
        </w:tc>
        <w:tc>
          <w:tcPr>
            <w:tcW w:w="1345" w:type="dxa"/>
            <w:vMerge/>
            <w:hideMark/>
          </w:tcPr>
          <w:p w14:paraId="5B3F7F38" w14:textId="77777777" w:rsidR="004E2D5F" w:rsidRPr="00BB6B24" w:rsidRDefault="004E2D5F" w:rsidP="003944CB">
            <w:pPr>
              <w:rPr>
                <w:rFonts w:ascii="Times New Roman" w:hAnsi="Times New Roman" w:cs="Times New Roman"/>
                <w:sz w:val="20"/>
                <w:szCs w:val="20"/>
              </w:rPr>
            </w:pPr>
          </w:p>
        </w:tc>
      </w:tr>
      <w:tr w:rsidR="004E2D5F" w:rsidRPr="00BB6B24" w14:paraId="2AD50BED" w14:textId="77777777" w:rsidTr="004E2D5F">
        <w:trPr>
          <w:trHeight w:val="300"/>
        </w:trPr>
        <w:tc>
          <w:tcPr>
            <w:tcW w:w="1615" w:type="dxa"/>
            <w:vMerge/>
            <w:hideMark/>
          </w:tcPr>
          <w:p w14:paraId="61382740" w14:textId="77777777" w:rsidR="004E2D5F" w:rsidRPr="00BB6B24" w:rsidRDefault="004E2D5F" w:rsidP="003944CB">
            <w:pPr>
              <w:rPr>
                <w:rFonts w:ascii="Times New Roman" w:hAnsi="Times New Roman" w:cs="Times New Roman"/>
                <w:sz w:val="20"/>
                <w:szCs w:val="20"/>
              </w:rPr>
            </w:pPr>
          </w:p>
        </w:tc>
        <w:tc>
          <w:tcPr>
            <w:tcW w:w="900" w:type="dxa"/>
            <w:noWrap/>
            <w:hideMark/>
          </w:tcPr>
          <w:p w14:paraId="4246B424"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Probe</w:t>
            </w:r>
          </w:p>
        </w:tc>
        <w:tc>
          <w:tcPr>
            <w:tcW w:w="4028" w:type="dxa"/>
            <w:noWrap/>
            <w:hideMark/>
          </w:tcPr>
          <w:p w14:paraId="2D79A684"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FAM-TTGAATTCCAACATCGCTAATGTATAAAAGCCCTTT-ZEN/IBFQ</w:t>
            </w:r>
          </w:p>
        </w:tc>
        <w:tc>
          <w:tcPr>
            <w:tcW w:w="1462" w:type="dxa"/>
            <w:vMerge/>
            <w:hideMark/>
          </w:tcPr>
          <w:p w14:paraId="2EF5DCD6" w14:textId="77777777" w:rsidR="004E2D5F" w:rsidRPr="00BB6B24" w:rsidRDefault="004E2D5F" w:rsidP="003944CB">
            <w:pPr>
              <w:rPr>
                <w:rFonts w:ascii="Times New Roman" w:hAnsi="Times New Roman" w:cs="Times New Roman"/>
                <w:sz w:val="20"/>
                <w:szCs w:val="20"/>
              </w:rPr>
            </w:pPr>
          </w:p>
        </w:tc>
        <w:tc>
          <w:tcPr>
            <w:tcW w:w="1345" w:type="dxa"/>
            <w:vMerge/>
            <w:hideMark/>
          </w:tcPr>
          <w:p w14:paraId="2925D124" w14:textId="77777777" w:rsidR="004E2D5F" w:rsidRPr="00BB6B24" w:rsidRDefault="004E2D5F" w:rsidP="003944CB">
            <w:pPr>
              <w:rPr>
                <w:rFonts w:ascii="Times New Roman" w:hAnsi="Times New Roman" w:cs="Times New Roman"/>
                <w:sz w:val="20"/>
                <w:szCs w:val="20"/>
              </w:rPr>
            </w:pPr>
          </w:p>
        </w:tc>
      </w:tr>
      <w:tr w:rsidR="004E2D5F" w:rsidRPr="00BB6B24" w14:paraId="57CDC03E" w14:textId="77777777" w:rsidTr="004E2D5F">
        <w:trPr>
          <w:trHeight w:val="300"/>
        </w:trPr>
        <w:tc>
          <w:tcPr>
            <w:tcW w:w="1615" w:type="dxa"/>
            <w:vMerge w:val="restart"/>
            <w:hideMark/>
          </w:tcPr>
          <w:p w14:paraId="4A373F44"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ceuE</w:t>
            </w:r>
          </w:p>
        </w:tc>
        <w:tc>
          <w:tcPr>
            <w:tcW w:w="900" w:type="dxa"/>
            <w:noWrap/>
            <w:hideMark/>
          </w:tcPr>
          <w:p w14:paraId="4482E813"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Forward primer</w:t>
            </w:r>
          </w:p>
        </w:tc>
        <w:tc>
          <w:tcPr>
            <w:tcW w:w="4028" w:type="dxa"/>
            <w:noWrap/>
            <w:hideMark/>
          </w:tcPr>
          <w:p w14:paraId="6D0DE89B"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AAGCTCTTATTGTTCTAACCAATTCTAACA</w:t>
            </w:r>
          </w:p>
        </w:tc>
        <w:tc>
          <w:tcPr>
            <w:tcW w:w="1462" w:type="dxa"/>
            <w:vMerge w:val="restart"/>
            <w:hideMark/>
          </w:tcPr>
          <w:p w14:paraId="49A17BFE" w14:textId="3860AB3C" w:rsidR="004E2D5F" w:rsidRPr="00BB6B24" w:rsidRDefault="004F6E38" w:rsidP="003944CB">
            <w:pPr>
              <w:rPr>
                <w:rFonts w:ascii="Times New Roman" w:hAnsi="Times New Roman" w:cs="Times New Roman"/>
                <w:sz w:val="20"/>
                <w:szCs w:val="20"/>
              </w:rPr>
            </w:pPr>
            <w:r w:rsidRPr="004F6E38">
              <w:rPr>
                <w:rFonts w:ascii="Times New Roman" w:hAnsi="Times New Roman" w:cs="Times New Roman"/>
                <w:color w:val="2F5496" w:themeColor="accent1" w:themeShade="BF"/>
                <w:sz w:val="20"/>
                <w:szCs w:val="20"/>
              </w:rPr>
              <w:fldChar w:fldCharType="begin" w:fldLock="1"/>
            </w:r>
            <w:r w:rsidR="005350F6">
              <w:rPr>
                <w:rFonts w:ascii="Times New Roman" w:hAnsi="Times New Roman" w:cs="Times New Roman"/>
                <w:color w:val="2F5496" w:themeColor="accent1" w:themeShade="BF"/>
                <w:sz w:val="20"/>
                <w:szCs w:val="20"/>
              </w:rPr>
              <w:instrText>ADDIN CSL_CITATION {"citationItems":[{"id":"ITEM-1","itemData":{"DOI":"10.1016/S0378-1097(03)00845-0","author":[{"dropping-particle":"","family":"Best","given":"Emma L","non-dropping-particle":"","parse-names":false,"suffix":""},{"dropping-particle":"","family":"Powell","given":"Ella J","non-dropping-particle":"","parse-names":false,"suffix":""},{"dropping-particle":"","family":"Swift","given":"Craig","non-dropping-particle":"","parse-names":false,"suffix":""},{"dropping-particle":"","family":"Grant","given":"Kathleen A","non-dropping-particle":"","parse-names":false,"suffix":""},{"dropping-particle":"","family":"Frost","given":"Jennifer A","non-dropping-particle":"","parse-names":false,"suffix":""}],"container-title":"FEMS Microbiology Letters","id":"ITEM-1","issued":{"date-parts":[["2003"]]},"page":"237-241","title":"Applicability of a rapid duplex real-time PCR assay for speciation of Campylobacter jejuni and Campylobacter coli directly from culture plates","type":"article-journal","volume":"229"},"uris":["http://www.mendeley.com/documents/?uuid=d494a78f-1504-40b3-884a-57123f782fb4"]}],"mendeley":{"formattedCitation":"(Best et al., 2003)","manualFormatting":"Best et al. (2003)","plainTextFormattedCitation":"(Best et al., 2003)","previouslyFormattedCitation":"(Best et al., 2003)"},"properties":{"noteIndex":0},"schema":"https://github.com/citation-style-language/schema/raw/master/csl-citation.json"}</w:instrText>
            </w:r>
            <w:r w:rsidRPr="004F6E38">
              <w:rPr>
                <w:rFonts w:ascii="Times New Roman" w:hAnsi="Times New Roman" w:cs="Times New Roman"/>
                <w:color w:val="2F5496" w:themeColor="accent1" w:themeShade="BF"/>
                <w:sz w:val="20"/>
                <w:szCs w:val="20"/>
              </w:rPr>
              <w:fldChar w:fldCharType="separate"/>
            </w:r>
            <w:r w:rsidRPr="004F6E38">
              <w:rPr>
                <w:rFonts w:ascii="Times New Roman" w:hAnsi="Times New Roman" w:cs="Times New Roman"/>
                <w:noProof/>
                <w:color w:val="2F5496" w:themeColor="accent1" w:themeShade="BF"/>
                <w:sz w:val="20"/>
                <w:szCs w:val="20"/>
              </w:rPr>
              <w:t>Best et al. (2003)</w:t>
            </w:r>
            <w:r w:rsidRPr="004F6E38">
              <w:rPr>
                <w:rFonts w:ascii="Times New Roman" w:hAnsi="Times New Roman" w:cs="Times New Roman"/>
                <w:color w:val="2F5496" w:themeColor="accent1" w:themeShade="BF"/>
                <w:sz w:val="20"/>
                <w:szCs w:val="20"/>
              </w:rPr>
              <w:fldChar w:fldCharType="end"/>
            </w:r>
          </w:p>
        </w:tc>
        <w:tc>
          <w:tcPr>
            <w:tcW w:w="1345" w:type="dxa"/>
            <w:vMerge w:val="restart"/>
            <w:hideMark/>
          </w:tcPr>
          <w:p w14:paraId="531E9883"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i/>
                <w:iCs/>
                <w:sz w:val="20"/>
                <w:szCs w:val="20"/>
              </w:rPr>
              <w:t>Campylobacter coli</w:t>
            </w:r>
            <w:r w:rsidRPr="00BB6B24">
              <w:rPr>
                <w:rFonts w:ascii="Times New Roman" w:hAnsi="Times New Roman" w:cs="Times New Roman"/>
                <w:sz w:val="20"/>
                <w:szCs w:val="20"/>
              </w:rPr>
              <w:t xml:space="preserve"> genomic DNA(ATCC BAA-1061D-5)</w:t>
            </w:r>
          </w:p>
        </w:tc>
      </w:tr>
      <w:tr w:rsidR="004E2D5F" w:rsidRPr="00BB6B24" w14:paraId="77B55403" w14:textId="77777777" w:rsidTr="004E2D5F">
        <w:trPr>
          <w:trHeight w:val="300"/>
        </w:trPr>
        <w:tc>
          <w:tcPr>
            <w:tcW w:w="1615" w:type="dxa"/>
            <w:vMerge/>
            <w:hideMark/>
          </w:tcPr>
          <w:p w14:paraId="0B54DE86" w14:textId="77777777" w:rsidR="004E2D5F" w:rsidRPr="00BB6B24" w:rsidRDefault="004E2D5F" w:rsidP="003944CB">
            <w:pPr>
              <w:rPr>
                <w:rFonts w:ascii="Times New Roman" w:hAnsi="Times New Roman" w:cs="Times New Roman"/>
                <w:sz w:val="20"/>
                <w:szCs w:val="20"/>
              </w:rPr>
            </w:pPr>
          </w:p>
        </w:tc>
        <w:tc>
          <w:tcPr>
            <w:tcW w:w="900" w:type="dxa"/>
            <w:noWrap/>
            <w:hideMark/>
          </w:tcPr>
          <w:p w14:paraId="51E95F8B"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Reverse primer</w:t>
            </w:r>
          </w:p>
        </w:tc>
        <w:tc>
          <w:tcPr>
            <w:tcW w:w="4028" w:type="dxa"/>
            <w:noWrap/>
            <w:hideMark/>
          </w:tcPr>
          <w:p w14:paraId="01033F6D"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TCATCCACAGCATTGATTCCTAA</w:t>
            </w:r>
          </w:p>
        </w:tc>
        <w:tc>
          <w:tcPr>
            <w:tcW w:w="1462" w:type="dxa"/>
            <w:vMerge/>
            <w:hideMark/>
          </w:tcPr>
          <w:p w14:paraId="74A4E999" w14:textId="77777777" w:rsidR="004E2D5F" w:rsidRPr="00BB6B24" w:rsidRDefault="004E2D5F" w:rsidP="003944CB">
            <w:pPr>
              <w:rPr>
                <w:rFonts w:ascii="Times New Roman" w:hAnsi="Times New Roman" w:cs="Times New Roman"/>
                <w:sz w:val="20"/>
                <w:szCs w:val="20"/>
              </w:rPr>
            </w:pPr>
          </w:p>
        </w:tc>
        <w:tc>
          <w:tcPr>
            <w:tcW w:w="1345" w:type="dxa"/>
            <w:vMerge/>
            <w:hideMark/>
          </w:tcPr>
          <w:p w14:paraId="75A28AD7" w14:textId="77777777" w:rsidR="004E2D5F" w:rsidRPr="00BB6B24" w:rsidRDefault="004E2D5F" w:rsidP="003944CB">
            <w:pPr>
              <w:rPr>
                <w:rFonts w:ascii="Times New Roman" w:hAnsi="Times New Roman" w:cs="Times New Roman"/>
                <w:sz w:val="20"/>
                <w:szCs w:val="20"/>
              </w:rPr>
            </w:pPr>
          </w:p>
        </w:tc>
      </w:tr>
      <w:tr w:rsidR="004E2D5F" w:rsidRPr="00BB6B24" w14:paraId="2DE37D96" w14:textId="77777777" w:rsidTr="004E2D5F">
        <w:trPr>
          <w:trHeight w:val="300"/>
        </w:trPr>
        <w:tc>
          <w:tcPr>
            <w:tcW w:w="1615" w:type="dxa"/>
            <w:vMerge/>
            <w:hideMark/>
          </w:tcPr>
          <w:p w14:paraId="0264E550" w14:textId="77777777" w:rsidR="004E2D5F" w:rsidRPr="00BB6B24" w:rsidRDefault="004E2D5F" w:rsidP="003944CB">
            <w:pPr>
              <w:rPr>
                <w:rFonts w:ascii="Times New Roman" w:hAnsi="Times New Roman" w:cs="Times New Roman"/>
                <w:sz w:val="20"/>
                <w:szCs w:val="20"/>
              </w:rPr>
            </w:pPr>
          </w:p>
        </w:tc>
        <w:tc>
          <w:tcPr>
            <w:tcW w:w="900" w:type="dxa"/>
            <w:noWrap/>
            <w:hideMark/>
          </w:tcPr>
          <w:p w14:paraId="73BDE907"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Probe</w:t>
            </w:r>
          </w:p>
        </w:tc>
        <w:tc>
          <w:tcPr>
            <w:tcW w:w="4028" w:type="dxa"/>
            <w:noWrap/>
            <w:hideMark/>
          </w:tcPr>
          <w:p w14:paraId="57A1AFE0"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HEX-TTGGACCTCAATCTCGCTTTGGAATCATT-ZEN/IBFQ</w:t>
            </w:r>
          </w:p>
        </w:tc>
        <w:tc>
          <w:tcPr>
            <w:tcW w:w="1462" w:type="dxa"/>
            <w:vMerge/>
            <w:hideMark/>
          </w:tcPr>
          <w:p w14:paraId="70E4F85E" w14:textId="77777777" w:rsidR="004E2D5F" w:rsidRPr="00BB6B24" w:rsidRDefault="004E2D5F" w:rsidP="003944CB">
            <w:pPr>
              <w:rPr>
                <w:rFonts w:ascii="Times New Roman" w:hAnsi="Times New Roman" w:cs="Times New Roman"/>
                <w:sz w:val="20"/>
                <w:szCs w:val="20"/>
              </w:rPr>
            </w:pPr>
          </w:p>
        </w:tc>
        <w:tc>
          <w:tcPr>
            <w:tcW w:w="1345" w:type="dxa"/>
            <w:vMerge/>
            <w:hideMark/>
          </w:tcPr>
          <w:p w14:paraId="1B191FBE" w14:textId="77777777" w:rsidR="004E2D5F" w:rsidRPr="00BB6B24" w:rsidRDefault="004E2D5F" w:rsidP="003944CB">
            <w:pPr>
              <w:rPr>
                <w:rFonts w:ascii="Times New Roman" w:hAnsi="Times New Roman" w:cs="Times New Roman"/>
                <w:sz w:val="20"/>
                <w:szCs w:val="20"/>
              </w:rPr>
            </w:pPr>
          </w:p>
        </w:tc>
      </w:tr>
      <w:tr w:rsidR="004E2D5F" w:rsidRPr="00BB6B24" w14:paraId="425E08C9" w14:textId="77777777" w:rsidTr="004E2D5F">
        <w:trPr>
          <w:trHeight w:val="300"/>
        </w:trPr>
        <w:tc>
          <w:tcPr>
            <w:tcW w:w="1615" w:type="dxa"/>
            <w:vMerge w:val="restart"/>
            <w:hideMark/>
          </w:tcPr>
          <w:p w14:paraId="0B55BADD"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invA</w:t>
            </w:r>
          </w:p>
        </w:tc>
        <w:tc>
          <w:tcPr>
            <w:tcW w:w="900" w:type="dxa"/>
            <w:noWrap/>
            <w:hideMark/>
          </w:tcPr>
          <w:p w14:paraId="72EE5BD1"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Forward primer</w:t>
            </w:r>
          </w:p>
        </w:tc>
        <w:tc>
          <w:tcPr>
            <w:tcW w:w="4028" w:type="dxa"/>
            <w:noWrap/>
            <w:hideMark/>
          </w:tcPr>
          <w:p w14:paraId="3D454F39"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AGCGTACTGGAAAGGGAAAG</w:t>
            </w:r>
          </w:p>
        </w:tc>
        <w:tc>
          <w:tcPr>
            <w:tcW w:w="1462" w:type="dxa"/>
            <w:vMerge w:val="restart"/>
            <w:hideMark/>
          </w:tcPr>
          <w:p w14:paraId="26FCFF92" w14:textId="5A1FC17A" w:rsidR="004E2D5F" w:rsidRPr="00BB6B24" w:rsidRDefault="003757FF" w:rsidP="003944CB">
            <w:pPr>
              <w:rPr>
                <w:rFonts w:ascii="Times New Roman" w:hAnsi="Times New Roman" w:cs="Times New Roman"/>
                <w:sz w:val="20"/>
                <w:szCs w:val="20"/>
              </w:rPr>
            </w:pPr>
            <w:r w:rsidRPr="003757FF">
              <w:rPr>
                <w:rFonts w:ascii="Times New Roman" w:hAnsi="Times New Roman" w:cs="Times New Roman"/>
                <w:color w:val="2F5496" w:themeColor="accent1" w:themeShade="BF"/>
                <w:sz w:val="20"/>
                <w:szCs w:val="20"/>
              </w:rPr>
              <w:fldChar w:fldCharType="begin" w:fldLock="1"/>
            </w:r>
            <w:r w:rsidR="00927172">
              <w:rPr>
                <w:rFonts w:ascii="Times New Roman" w:hAnsi="Times New Roman" w:cs="Times New Roman"/>
                <w:color w:val="2F5496" w:themeColor="accent1" w:themeShade="BF"/>
                <w:sz w:val="20"/>
                <w:szCs w:val="20"/>
              </w:rPr>
              <w:instrText>ADDIN CSL_CITATION {"citationItems":[{"id":"ITEM-1","itemData":{"DOI":"10.1128/AEM.00644-17","author":[{"dropping-particle":"","family":"Kasturi","given":"Kuppuswamy N","non-dropping-particle":"","parse-names":false,"suffix":""},{"dropping-particle":"","family":"Drgon","given":"Tomas","non-dropping-particle":"","parse-names":false,"suffix":""}],"container-title":"Applied and Environmental Microbiology","id":"ITEM-1","issue":"14","issued":{"date-parts":[["2017"]]},"page":"1-12","title":"Real-time PCR method for detection of Salmonella spp. in environmental samples","type":"article-journal","volume":"83"},"uris":["http://www.mendeley.com/documents/?uuid=e5486f64-b73f-4afa-b9c0-289844f8cdc4"]}],"mendeley":{"formattedCitation":"(Kasturi and Drgon, 2017)","manualFormatting":"Kasturi and Drgon (2017)","plainTextFormattedCitation":"(Kasturi and Drgon, 2017)","previouslyFormattedCitation":"(Kasturi and Drgon, 2017)"},"properties":{"noteIndex":0},"schema":"https://github.com/citation-style-language/schema/raw/master/csl-citation.json"}</w:instrText>
            </w:r>
            <w:r w:rsidRPr="003757FF">
              <w:rPr>
                <w:rFonts w:ascii="Times New Roman" w:hAnsi="Times New Roman" w:cs="Times New Roman"/>
                <w:color w:val="2F5496" w:themeColor="accent1" w:themeShade="BF"/>
                <w:sz w:val="20"/>
                <w:szCs w:val="20"/>
              </w:rPr>
              <w:fldChar w:fldCharType="separate"/>
            </w:r>
            <w:r w:rsidRPr="003757FF">
              <w:rPr>
                <w:rFonts w:ascii="Times New Roman" w:hAnsi="Times New Roman" w:cs="Times New Roman"/>
                <w:noProof/>
                <w:color w:val="2F5496" w:themeColor="accent1" w:themeShade="BF"/>
                <w:sz w:val="20"/>
                <w:szCs w:val="20"/>
              </w:rPr>
              <w:t>Kasturi and Drgon (2017)</w:t>
            </w:r>
            <w:r w:rsidRPr="003757FF">
              <w:rPr>
                <w:rFonts w:ascii="Times New Roman" w:hAnsi="Times New Roman" w:cs="Times New Roman"/>
                <w:color w:val="2F5496" w:themeColor="accent1" w:themeShade="BF"/>
                <w:sz w:val="20"/>
                <w:szCs w:val="20"/>
              </w:rPr>
              <w:fldChar w:fldCharType="end"/>
            </w:r>
          </w:p>
        </w:tc>
        <w:tc>
          <w:tcPr>
            <w:tcW w:w="1345" w:type="dxa"/>
            <w:vMerge w:val="restart"/>
            <w:hideMark/>
          </w:tcPr>
          <w:p w14:paraId="52E550EA"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i/>
                <w:iCs/>
                <w:sz w:val="20"/>
                <w:szCs w:val="20"/>
              </w:rPr>
              <w:t>Salmonella  enterica</w:t>
            </w:r>
            <w:r w:rsidRPr="00BB6B24">
              <w:rPr>
                <w:rFonts w:ascii="Times New Roman" w:hAnsi="Times New Roman" w:cs="Times New Roman"/>
                <w:sz w:val="20"/>
                <w:szCs w:val="20"/>
              </w:rPr>
              <w:t xml:space="preserve"> genomic DNA(ATCC 700931D-5)</w:t>
            </w:r>
          </w:p>
        </w:tc>
      </w:tr>
      <w:tr w:rsidR="004E2D5F" w:rsidRPr="00BB6B24" w14:paraId="2EA1742B" w14:textId="77777777" w:rsidTr="004E2D5F">
        <w:trPr>
          <w:trHeight w:val="300"/>
        </w:trPr>
        <w:tc>
          <w:tcPr>
            <w:tcW w:w="1615" w:type="dxa"/>
            <w:vMerge/>
            <w:hideMark/>
          </w:tcPr>
          <w:p w14:paraId="2C83D073" w14:textId="77777777" w:rsidR="004E2D5F" w:rsidRPr="00BB6B24" w:rsidRDefault="004E2D5F" w:rsidP="003944CB">
            <w:pPr>
              <w:rPr>
                <w:rFonts w:ascii="Times New Roman" w:hAnsi="Times New Roman" w:cs="Times New Roman"/>
                <w:sz w:val="20"/>
                <w:szCs w:val="20"/>
              </w:rPr>
            </w:pPr>
          </w:p>
        </w:tc>
        <w:tc>
          <w:tcPr>
            <w:tcW w:w="900" w:type="dxa"/>
            <w:noWrap/>
            <w:hideMark/>
          </w:tcPr>
          <w:p w14:paraId="57E0A5EA"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Reverse primer</w:t>
            </w:r>
          </w:p>
        </w:tc>
        <w:tc>
          <w:tcPr>
            <w:tcW w:w="4028" w:type="dxa"/>
            <w:noWrap/>
            <w:hideMark/>
          </w:tcPr>
          <w:p w14:paraId="6049EF8D"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ATACCGCCAATAAAGTTCACAAAG</w:t>
            </w:r>
          </w:p>
        </w:tc>
        <w:tc>
          <w:tcPr>
            <w:tcW w:w="1462" w:type="dxa"/>
            <w:vMerge/>
            <w:hideMark/>
          </w:tcPr>
          <w:p w14:paraId="0F77E37F" w14:textId="77777777" w:rsidR="004E2D5F" w:rsidRPr="00BB6B24" w:rsidRDefault="004E2D5F" w:rsidP="003944CB">
            <w:pPr>
              <w:rPr>
                <w:rFonts w:ascii="Times New Roman" w:hAnsi="Times New Roman" w:cs="Times New Roman"/>
                <w:sz w:val="20"/>
                <w:szCs w:val="20"/>
              </w:rPr>
            </w:pPr>
          </w:p>
        </w:tc>
        <w:tc>
          <w:tcPr>
            <w:tcW w:w="1345" w:type="dxa"/>
            <w:vMerge/>
            <w:hideMark/>
          </w:tcPr>
          <w:p w14:paraId="055F2880" w14:textId="77777777" w:rsidR="004E2D5F" w:rsidRPr="00BB6B24" w:rsidRDefault="004E2D5F" w:rsidP="003944CB">
            <w:pPr>
              <w:rPr>
                <w:rFonts w:ascii="Times New Roman" w:hAnsi="Times New Roman" w:cs="Times New Roman"/>
                <w:sz w:val="20"/>
                <w:szCs w:val="20"/>
              </w:rPr>
            </w:pPr>
          </w:p>
        </w:tc>
      </w:tr>
      <w:tr w:rsidR="004E2D5F" w:rsidRPr="00BB6B24" w14:paraId="480A9319" w14:textId="77777777" w:rsidTr="004E2D5F">
        <w:trPr>
          <w:trHeight w:val="300"/>
        </w:trPr>
        <w:tc>
          <w:tcPr>
            <w:tcW w:w="1615" w:type="dxa"/>
            <w:vMerge/>
            <w:hideMark/>
          </w:tcPr>
          <w:p w14:paraId="02F25BE8" w14:textId="77777777" w:rsidR="004E2D5F" w:rsidRPr="00BB6B24" w:rsidRDefault="004E2D5F" w:rsidP="003944CB">
            <w:pPr>
              <w:rPr>
                <w:rFonts w:ascii="Times New Roman" w:hAnsi="Times New Roman" w:cs="Times New Roman"/>
                <w:sz w:val="20"/>
                <w:szCs w:val="20"/>
              </w:rPr>
            </w:pPr>
          </w:p>
        </w:tc>
        <w:tc>
          <w:tcPr>
            <w:tcW w:w="900" w:type="dxa"/>
            <w:noWrap/>
            <w:hideMark/>
          </w:tcPr>
          <w:p w14:paraId="26BC954C"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Probe</w:t>
            </w:r>
          </w:p>
        </w:tc>
        <w:tc>
          <w:tcPr>
            <w:tcW w:w="4028" w:type="dxa"/>
            <w:noWrap/>
            <w:hideMark/>
          </w:tcPr>
          <w:p w14:paraId="2BB83910"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FAM-CGTCACCTTTGATAAACTTCATCGCA-ZEN/IBFQ</w:t>
            </w:r>
          </w:p>
        </w:tc>
        <w:tc>
          <w:tcPr>
            <w:tcW w:w="1462" w:type="dxa"/>
            <w:vMerge/>
            <w:hideMark/>
          </w:tcPr>
          <w:p w14:paraId="5571EAFC" w14:textId="77777777" w:rsidR="004E2D5F" w:rsidRPr="00BB6B24" w:rsidRDefault="004E2D5F" w:rsidP="003944CB">
            <w:pPr>
              <w:rPr>
                <w:rFonts w:ascii="Times New Roman" w:hAnsi="Times New Roman" w:cs="Times New Roman"/>
                <w:sz w:val="20"/>
                <w:szCs w:val="20"/>
              </w:rPr>
            </w:pPr>
          </w:p>
        </w:tc>
        <w:tc>
          <w:tcPr>
            <w:tcW w:w="1345" w:type="dxa"/>
            <w:vMerge/>
            <w:hideMark/>
          </w:tcPr>
          <w:p w14:paraId="0E50AD07" w14:textId="77777777" w:rsidR="004E2D5F" w:rsidRPr="00BB6B24" w:rsidRDefault="004E2D5F" w:rsidP="003944CB">
            <w:pPr>
              <w:rPr>
                <w:rFonts w:ascii="Times New Roman" w:hAnsi="Times New Roman" w:cs="Times New Roman"/>
                <w:sz w:val="20"/>
                <w:szCs w:val="20"/>
              </w:rPr>
            </w:pPr>
          </w:p>
        </w:tc>
      </w:tr>
      <w:tr w:rsidR="004E2D5F" w:rsidRPr="00BB6B24" w14:paraId="30FD3918" w14:textId="77777777" w:rsidTr="004E2D5F">
        <w:trPr>
          <w:trHeight w:val="300"/>
        </w:trPr>
        <w:tc>
          <w:tcPr>
            <w:tcW w:w="1615" w:type="dxa"/>
            <w:vMerge w:val="restart"/>
            <w:hideMark/>
          </w:tcPr>
          <w:p w14:paraId="58BA10B4" w14:textId="77777777" w:rsidR="004E2D5F" w:rsidRPr="00BB6B24" w:rsidRDefault="004E2D5F" w:rsidP="003944CB">
            <w:pPr>
              <w:rPr>
                <w:rFonts w:ascii="Times New Roman" w:hAnsi="Times New Roman" w:cs="Times New Roman"/>
                <w:i/>
                <w:iCs/>
                <w:sz w:val="20"/>
                <w:szCs w:val="20"/>
              </w:rPr>
            </w:pPr>
            <w:r w:rsidRPr="00BB6B24">
              <w:rPr>
                <w:rFonts w:ascii="Times New Roman" w:hAnsi="Times New Roman" w:cs="Times New Roman"/>
                <w:i/>
                <w:iCs/>
                <w:sz w:val="20"/>
                <w:szCs w:val="20"/>
              </w:rPr>
              <w:t>Cryptosporidium</w:t>
            </w:r>
          </w:p>
          <w:p w14:paraId="751FB56F"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i/>
                <w:iCs/>
                <w:sz w:val="20"/>
                <w:szCs w:val="20"/>
              </w:rPr>
              <w:t>parvum</w:t>
            </w:r>
          </w:p>
        </w:tc>
        <w:tc>
          <w:tcPr>
            <w:tcW w:w="900" w:type="dxa"/>
            <w:noWrap/>
            <w:hideMark/>
          </w:tcPr>
          <w:p w14:paraId="5C8060AE"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Forward primer</w:t>
            </w:r>
          </w:p>
        </w:tc>
        <w:tc>
          <w:tcPr>
            <w:tcW w:w="4028" w:type="dxa"/>
            <w:noWrap/>
            <w:hideMark/>
          </w:tcPr>
          <w:p w14:paraId="4409C8B4"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ACTTTTTGTTTGTTTTACGCCG</w:t>
            </w:r>
          </w:p>
        </w:tc>
        <w:tc>
          <w:tcPr>
            <w:tcW w:w="1462" w:type="dxa"/>
            <w:vMerge w:val="restart"/>
            <w:hideMark/>
          </w:tcPr>
          <w:p w14:paraId="466584E5" w14:textId="571B81DF" w:rsidR="004E2D5F" w:rsidRPr="00BB6B24" w:rsidRDefault="00927172" w:rsidP="003944CB">
            <w:pPr>
              <w:rPr>
                <w:rFonts w:ascii="Times New Roman" w:hAnsi="Times New Roman" w:cs="Times New Roman"/>
                <w:sz w:val="20"/>
                <w:szCs w:val="20"/>
              </w:rPr>
            </w:pPr>
            <w:r w:rsidRPr="00927172">
              <w:rPr>
                <w:rFonts w:ascii="Times New Roman" w:hAnsi="Times New Roman" w:cs="Times New Roman"/>
                <w:color w:val="2F5496" w:themeColor="accent1" w:themeShade="BF"/>
                <w:sz w:val="20"/>
                <w:szCs w:val="20"/>
              </w:rPr>
              <w:fldChar w:fldCharType="begin" w:fldLock="1"/>
            </w:r>
            <w:r w:rsidRPr="00927172">
              <w:rPr>
                <w:rFonts w:ascii="Times New Roman" w:hAnsi="Times New Roman" w:cs="Times New Roman"/>
                <w:color w:val="2F5496" w:themeColor="accent1" w:themeShade="BF"/>
                <w:sz w:val="20"/>
                <w:szCs w:val="20"/>
              </w:rPr>
              <w:instrText>ADDIN CSL_CITATION {"citationItems":[{"id":"ITEM-1","itemData":{"DOI":"10.1099/jmm.0.2008/001461-0","author":[{"dropping-particle":"","family":"Jothikumar","given":"N","non-dropping-particle":"","parse-names":false,"suffix":""},{"dropping-particle":"","family":"Silva","given":"A J","non-dropping-particle":"da","parse-names":false,"suffix":""},{"dropping-particle":"","family":"Moura","given":"I","non-dropping-particle":"","parse-names":false,"suffix":""},{"dropping-particle":"","family":"Qvarnstrom","given":"Y","non-dropping-particle":"","parse-names":false,"suffix":""},{"dropping-particle":"","family":"Hill","given":"V R","non-dropping-particle":"","parse-names":false,"suffix":""}],"container-title":"Journal of Medical Microbiology","id":"ITEM-1","issued":{"date-parts":[["2008"]]},"page":"1099-1105","title":"Detection and differentiation of Cryptosporidium hominis and Cryptosporidium parvum by dual TaqMan assays","type":"article-journal","volume":"57"},"uris":["http://www.mendeley.com/documents/?uuid=e2b29fda-b892-4733-818f-ef6829557307"]}],"mendeley":{"formattedCitation":"(Jothikumar et al., 2008)","manualFormatting":"Jothikumar et al. (2008)","plainTextFormattedCitation":"(Jothikumar et al., 2008)"},"properties":{"noteIndex":0},"schema":"https://github.com/citation-style-language/schema/raw/master/csl-citation.json"}</w:instrText>
            </w:r>
            <w:r w:rsidRPr="00927172">
              <w:rPr>
                <w:rFonts w:ascii="Times New Roman" w:hAnsi="Times New Roman" w:cs="Times New Roman"/>
                <w:color w:val="2F5496" w:themeColor="accent1" w:themeShade="BF"/>
                <w:sz w:val="20"/>
                <w:szCs w:val="20"/>
              </w:rPr>
              <w:fldChar w:fldCharType="separate"/>
            </w:r>
            <w:r w:rsidRPr="00927172">
              <w:rPr>
                <w:rFonts w:ascii="Times New Roman" w:hAnsi="Times New Roman" w:cs="Times New Roman"/>
                <w:noProof/>
                <w:color w:val="2F5496" w:themeColor="accent1" w:themeShade="BF"/>
                <w:sz w:val="20"/>
                <w:szCs w:val="20"/>
              </w:rPr>
              <w:t>Jothikumar et al. (2008)</w:t>
            </w:r>
            <w:r w:rsidRPr="00927172">
              <w:rPr>
                <w:rFonts w:ascii="Times New Roman" w:hAnsi="Times New Roman" w:cs="Times New Roman"/>
                <w:color w:val="2F5496" w:themeColor="accent1" w:themeShade="BF"/>
                <w:sz w:val="20"/>
                <w:szCs w:val="20"/>
              </w:rPr>
              <w:fldChar w:fldCharType="end"/>
            </w:r>
          </w:p>
        </w:tc>
        <w:tc>
          <w:tcPr>
            <w:tcW w:w="1345" w:type="dxa"/>
            <w:vMerge w:val="restart"/>
            <w:hideMark/>
          </w:tcPr>
          <w:p w14:paraId="3FA8276C"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i/>
                <w:iCs/>
                <w:sz w:val="20"/>
                <w:szCs w:val="20"/>
              </w:rPr>
              <w:t>Cryptosporidium parvum</w:t>
            </w:r>
            <w:r w:rsidRPr="00BB6B24">
              <w:rPr>
                <w:rFonts w:ascii="Times New Roman" w:hAnsi="Times New Roman" w:cs="Times New Roman"/>
                <w:sz w:val="20"/>
                <w:szCs w:val="20"/>
              </w:rPr>
              <w:t xml:space="preserve"> (ATCC PRA-67D)</w:t>
            </w:r>
          </w:p>
        </w:tc>
      </w:tr>
      <w:tr w:rsidR="004E2D5F" w:rsidRPr="00BB6B24" w14:paraId="1729D874" w14:textId="77777777" w:rsidTr="004E2D5F">
        <w:trPr>
          <w:trHeight w:val="300"/>
        </w:trPr>
        <w:tc>
          <w:tcPr>
            <w:tcW w:w="1615" w:type="dxa"/>
            <w:vMerge/>
            <w:hideMark/>
          </w:tcPr>
          <w:p w14:paraId="7D8425E8" w14:textId="77777777" w:rsidR="004E2D5F" w:rsidRPr="00BB6B24" w:rsidRDefault="004E2D5F" w:rsidP="003944CB">
            <w:pPr>
              <w:rPr>
                <w:rFonts w:ascii="Times New Roman" w:hAnsi="Times New Roman" w:cs="Times New Roman"/>
                <w:sz w:val="20"/>
                <w:szCs w:val="20"/>
              </w:rPr>
            </w:pPr>
          </w:p>
        </w:tc>
        <w:tc>
          <w:tcPr>
            <w:tcW w:w="900" w:type="dxa"/>
            <w:noWrap/>
            <w:hideMark/>
          </w:tcPr>
          <w:p w14:paraId="51AF2D77"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Reverse primer</w:t>
            </w:r>
          </w:p>
        </w:tc>
        <w:tc>
          <w:tcPr>
            <w:tcW w:w="4028" w:type="dxa"/>
            <w:noWrap/>
            <w:hideMark/>
          </w:tcPr>
          <w:p w14:paraId="4870158E"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AATGTGGTAGTTGCGGTTGAA</w:t>
            </w:r>
          </w:p>
        </w:tc>
        <w:tc>
          <w:tcPr>
            <w:tcW w:w="1462" w:type="dxa"/>
            <w:vMerge/>
            <w:hideMark/>
          </w:tcPr>
          <w:p w14:paraId="0EF7D4F0" w14:textId="77777777" w:rsidR="004E2D5F" w:rsidRPr="00BB6B24" w:rsidRDefault="004E2D5F" w:rsidP="003944CB">
            <w:pPr>
              <w:rPr>
                <w:rFonts w:ascii="Times New Roman" w:hAnsi="Times New Roman" w:cs="Times New Roman"/>
                <w:sz w:val="20"/>
                <w:szCs w:val="20"/>
              </w:rPr>
            </w:pPr>
          </w:p>
        </w:tc>
        <w:tc>
          <w:tcPr>
            <w:tcW w:w="1345" w:type="dxa"/>
            <w:vMerge/>
            <w:hideMark/>
          </w:tcPr>
          <w:p w14:paraId="54B0A153" w14:textId="77777777" w:rsidR="004E2D5F" w:rsidRPr="00BB6B24" w:rsidRDefault="004E2D5F" w:rsidP="003944CB">
            <w:pPr>
              <w:rPr>
                <w:rFonts w:ascii="Times New Roman" w:hAnsi="Times New Roman" w:cs="Times New Roman"/>
                <w:sz w:val="20"/>
                <w:szCs w:val="20"/>
              </w:rPr>
            </w:pPr>
          </w:p>
        </w:tc>
      </w:tr>
      <w:tr w:rsidR="004E2D5F" w:rsidRPr="00BB6B24" w14:paraId="306EBB0A" w14:textId="77777777" w:rsidTr="004E2D5F">
        <w:trPr>
          <w:trHeight w:val="300"/>
        </w:trPr>
        <w:tc>
          <w:tcPr>
            <w:tcW w:w="1615" w:type="dxa"/>
            <w:vMerge/>
            <w:hideMark/>
          </w:tcPr>
          <w:p w14:paraId="3B6191D0" w14:textId="77777777" w:rsidR="004E2D5F" w:rsidRPr="00BB6B24" w:rsidRDefault="004E2D5F" w:rsidP="003944CB">
            <w:pPr>
              <w:rPr>
                <w:rFonts w:ascii="Times New Roman" w:hAnsi="Times New Roman" w:cs="Times New Roman"/>
                <w:sz w:val="20"/>
                <w:szCs w:val="20"/>
              </w:rPr>
            </w:pPr>
          </w:p>
        </w:tc>
        <w:tc>
          <w:tcPr>
            <w:tcW w:w="900" w:type="dxa"/>
            <w:noWrap/>
            <w:hideMark/>
          </w:tcPr>
          <w:p w14:paraId="2923B0D4"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Probe</w:t>
            </w:r>
          </w:p>
        </w:tc>
        <w:tc>
          <w:tcPr>
            <w:tcW w:w="4028" w:type="dxa"/>
            <w:noWrap/>
            <w:hideMark/>
          </w:tcPr>
          <w:p w14:paraId="59438DCE" w14:textId="77777777" w:rsidR="004E2D5F" w:rsidRPr="00BB6B24" w:rsidRDefault="004E2D5F" w:rsidP="003944CB">
            <w:pPr>
              <w:rPr>
                <w:rFonts w:ascii="Times New Roman" w:hAnsi="Times New Roman" w:cs="Times New Roman"/>
                <w:sz w:val="20"/>
                <w:szCs w:val="20"/>
              </w:rPr>
            </w:pPr>
            <w:r w:rsidRPr="00BB6B24">
              <w:rPr>
                <w:rFonts w:ascii="Times New Roman" w:hAnsi="Times New Roman" w:cs="Times New Roman"/>
                <w:sz w:val="20"/>
                <w:szCs w:val="20"/>
              </w:rPr>
              <w:t>HEX-ATTTATCTCTTCGTAGCGGCG-ZEN/IBFQ</w:t>
            </w:r>
          </w:p>
        </w:tc>
        <w:tc>
          <w:tcPr>
            <w:tcW w:w="1462" w:type="dxa"/>
            <w:vMerge/>
            <w:hideMark/>
          </w:tcPr>
          <w:p w14:paraId="0FA3FB0B" w14:textId="77777777" w:rsidR="004E2D5F" w:rsidRPr="00BB6B24" w:rsidRDefault="004E2D5F" w:rsidP="003944CB">
            <w:pPr>
              <w:rPr>
                <w:rFonts w:ascii="Times New Roman" w:hAnsi="Times New Roman" w:cs="Times New Roman"/>
                <w:sz w:val="20"/>
                <w:szCs w:val="20"/>
              </w:rPr>
            </w:pPr>
          </w:p>
        </w:tc>
        <w:tc>
          <w:tcPr>
            <w:tcW w:w="1345" w:type="dxa"/>
            <w:vMerge/>
            <w:hideMark/>
          </w:tcPr>
          <w:p w14:paraId="20E29B5B" w14:textId="77777777" w:rsidR="004E2D5F" w:rsidRPr="00BB6B24" w:rsidRDefault="004E2D5F">
            <w:pPr>
              <w:keepNext/>
              <w:rPr>
                <w:rFonts w:ascii="Times New Roman" w:hAnsi="Times New Roman" w:cs="Times New Roman"/>
                <w:sz w:val="20"/>
                <w:szCs w:val="20"/>
              </w:rPr>
              <w:pPrChange w:id="2" w:author="jumana alja’fari" w:date="2021-06-09T15:13:00Z">
                <w:pPr/>
              </w:pPrChange>
            </w:pPr>
          </w:p>
        </w:tc>
      </w:tr>
    </w:tbl>
    <w:p w14:paraId="230A4554" w14:textId="77777777" w:rsidR="004E2D5F" w:rsidRPr="00596228" w:rsidRDefault="004E2D5F" w:rsidP="004E2D5F">
      <w:pPr>
        <w:pStyle w:val="Caption"/>
        <w:keepNext/>
        <w:rPr>
          <w:rFonts w:ascii="Times New Roman" w:hAnsi="Times New Roman" w:cs="Times New Roman"/>
          <w:b/>
          <w:bCs/>
          <w:i w:val="0"/>
          <w:iCs w:val="0"/>
          <w:color w:val="auto"/>
          <w:sz w:val="20"/>
          <w:szCs w:val="20"/>
        </w:rPr>
      </w:pPr>
    </w:p>
    <w:p w14:paraId="5C12610F" w14:textId="0B541C7D" w:rsidR="004E2D5F" w:rsidRPr="00E90ED5" w:rsidRDefault="004E2D5F" w:rsidP="004E2D5F">
      <w:pPr>
        <w:pStyle w:val="Caption"/>
        <w:keepNext/>
        <w:jc w:val="center"/>
        <w:rPr>
          <w:rFonts w:ascii="Times New Roman" w:hAnsi="Times New Roman" w:cs="Times New Roman"/>
          <w:b/>
          <w:bCs/>
          <w:i w:val="0"/>
          <w:iCs w:val="0"/>
          <w:color w:val="auto"/>
          <w:sz w:val="20"/>
          <w:szCs w:val="20"/>
        </w:rPr>
      </w:pPr>
      <w:bookmarkStart w:id="3" w:name="_Ref74145776"/>
      <w:r w:rsidRPr="00E90ED5">
        <w:rPr>
          <w:rFonts w:ascii="Times New Roman" w:hAnsi="Times New Roman" w:cs="Times New Roman"/>
          <w:b/>
          <w:bCs/>
          <w:i w:val="0"/>
          <w:iCs w:val="0"/>
          <w:color w:val="auto"/>
          <w:sz w:val="20"/>
          <w:szCs w:val="20"/>
        </w:rPr>
        <w:t xml:space="preserve">Table </w:t>
      </w:r>
      <w:bookmarkEnd w:id="3"/>
      <w:r w:rsidR="001154F9">
        <w:rPr>
          <w:rFonts w:ascii="Times New Roman" w:hAnsi="Times New Roman" w:cs="Times New Roman"/>
          <w:b/>
          <w:bCs/>
          <w:i w:val="0"/>
          <w:iCs w:val="0"/>
          <w:color w:val="auto"/>
          <w:sz w:val="20"/>
          <w:szCs w:val="20"/>
        </w:rPr>
        <w:t>S2</w:t>
      </w:r>
      <w:r w:rsidRPr="00E90ED5">
        <w:rPr>
          <w:rFonts w:ascii="Times New Roman" w:hAnsi="Times New Roman" w:cs="Times New Roman"/>
          <w:b/>
          <w:bCs/>
          <w:i w:val="0"/>
          <w:iCs w:val="0"/>
          <w:color w:val="auto"/>
          <w:sz w:val="20"/>
          <w:szCs w:val="20"/>
        </w:rPr>
        <w:t>: Physicochemical Parameters of Roof Runoff Samples</w:t>
      </w:r>
    </w:p>
    <w:tbl>
      <w:tblPr>
        <w:tblStyle w:val="TableGrid"/>
        <w:tblW w:w="0" w:type="auto"/>
        <w:tblLook w:val="04A0" w:firstRow="1" w:lastRow="0" w:firstColumn="1" w:lastColumn="0" w:noHBand="0" w:noVBand="1"/>
      </w:tblPr>
      <w:tblGrid>
        <w:gridCol w:w="3116"/>
        <w:gridCol w:w="3117"/>
        <w:gridCol w:w="3117"/>
      </w:tblGrid>
      <w:tr w:rsidR="004E2D5F" w:rsidRPr="009D4462" w14:paraId="7590EF07" w14:textId="77777777" w:rsidTr="003944CB">
        <w:tc>
          <w:tcPr>
            <w:tcW w:w="3116" w:type="dxa"/>
          </w:tcPr>
          <w:p w14:paraId="48226978"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Physicochemical Parameter</w:t>
            </w:r>
          </w:p>
        </w:tc>
        <w:tc>
          <w:tcPr>
            <w:tcW w:w="3117" w:type="dxa"/>
          </w:tcPr>
          <w:p w14:paraId="6B350572"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Average (Standard Deviation)</w:t>
            </w:r>
          </w:p>
        </w:tc>
        <w:tc>
          <w:tcPr>
            <w:tcW w:w="3117" w:type="dxa"/>
          </w:tcPr>
          <w:p w14:paraId="6C1ED2FC"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Range</w:t>
            </w:r>
          </w:p>
        </w:tc>
      </w:tr>
      <w:tr w:rsidR="004E2D5F" w:rsidRPr="009D4462" w14:paraId="64429540" w14:textId="77777777" w:rsidTr="003944CB">
        <w:tc>
          <w:tcPr>
            <w:tcW w:w="3116" w:type="dxa"/>
          </w:tcPr>
          <w:p w14:paraId="542EC585"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TDS (mg/L)</w:t>
            </w:r>
          </w:p>
        </w:tc>
        <w:tc>
          <w:tcPr>
            <w:tcW w:w="3117" w:type="dxa"/>
          </w:tcPr>
          <w:p w14:paraId="215C6166"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64.7 (60.4)</w:t>
            </w:r>
          </w:p>
        </w:tc>
        <w:tc>
          <w:tcPr>
            <w:tcW w:w="3117" w:type="dxa"/>
          </w:tcPr>
          <w:p w14:paraId="701156FA"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0 – 376</w:t>
            </w:r>
          </w:p>
        </w:tc>
      </w:tr>
      <w:tr w:rsidR="004E2D5F" w:rsidRPr="009D4462" w14:paraId="0E471E59" w14:textId="77777777" w:rsidTr="003944CB">
        <w:tc>
          <w:tcPr>
            <w:tcW w:w="3116" w:type="dxa"/>
          </w:tcPr>
          <w:p w14:paraId="6964AFC2"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TSS (mg/L)</w:t>
            </w:r>
          </w:p>
        </w:tc>
        <w:tc>
          <w:tcPr>
            <w:tcW w:w="3117" w:type="dxa"/>
          </w:tcPr>
          <w:p w14:paraId="56B79AD0"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25.6 (46.3)</w:t>
            </w:r>
          </w:p>
        </w:tc>
        <w:tc>
          <w:tcPr>
            <w:tcW w:w="3117" w:type="dxa"/>
          </w:tcPr>
          <w:p w14:paraId="5CBB08A2"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 xml:space="preserve">0 – 293 </w:t>
            </w:r>
          </w:p>
        </w:tc>
      </w:tr>
      <w:tr w:rsidR="004E2D5F" w:rsidRPr="009D4462" w14:paraId="5F04BFEA" w14:textId="77777777" w:rsidTr="003944CB">
        <w:tc>
          <w:tcPr>
            <w:tcW w:w="3116" w:type="dxa"/>
          </w:tcPr>
          <w:p w14:paraId="5963FA99"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VSS (mg/L)</w:t>
            </w:r>
          </w:p>
        </w:tc>
        <w:tc>
          <w:tcPr>
            <w:tcW w:w="3117" w:type="dxa"/>
          </w:tcPr>
          <w:p w14:paraId="6B91973F"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16.9 (26.2)</w:t>
            </w:r>
          </w:p>
        </w:tc>
        <w:tc>
          <w:tcPr>
            <w:tcW w:w="3117" w:type="dxa"/>
          </w:tcPr>
          <w:p w14:paraId="4B6439A8"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 xml:space="preserve">0 – 147 </w:t>
            </w:r>
          </w:p>
        </w:tc>
      </w:tr>
      <w:tr w:rsidR="004E2D5F" w:rsidRPr="009D4462" w14:paraId="5415D6AE" w14:textId="77777777" w:rsidTr="003944CB">
        <w:tc>
          <w:tcPr>
            <w:tcW w:w="3116" w:type="dxa"/>
          </w:tcPr>
          <w:p w14:paraId="544364B3"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Turbidity (NTU)</w:t>
            </w:r>
          </w:p>
        </w:tc>
        <w:tc>
          <w:tcPr>
            <w:tcW w:w="3117" w:type="dxa"/>
          </w:tcPr>
          <w:p w14:paraId="387B080F"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17.7 (26.4)</w:t>
            </w:r>
          </w:p>
        </w:tc>
        <w:tc>
          <w:tcPr>
            <w:tcW w:w="3117" w:type="dxa"/>
          </w:tcPr>
          <w:p w14:paraId="62F109E7"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 xml:space="preserve">1 – 168.5 </w:t>
            </w:r>
          </w:p>
        </w:tc>
      </w:tr>
      <w:tr w:rsidR="004E2D5F" w:rsidRPr="009D4462" w14:paraId="23A88CC1" w14:textId="77777777" w:rsidTr="003944CB">
        <w:tc>
          <w:tcPr>
            <w:tcW w:w="3116" w:type="dxa"/>
          </w:tcPr>
          <w:p w14:paraId="64D9C366"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COD (mg/L)</w:t>
            </w:r>
          </w:p>
        </w:tc>
        <w:tc>
          <w:tcPr>
            <w:tcW w:w="3117" w:type="dxa"/>
          </w:tcPr>
          <w:p w14:paraId="112A195E"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73.7 (92.1)</w:t>
            </w:r>
          </w:p>
        </w:tc>
        <w:tc>
          <w:tcPr>
            <w:tcW w:w="3117" w:type="dxa"/>
          </w:tcPr>
          <w:p w14:paraId="171BE18D" w14:textId="77777777" w:rsidR="004E2D5F" w:rsidRPr="009D4462" w:rsidRDefault="004E2D5F" w:rsidP="003944CB">
            <w:pPr>
              <w:jc w:val="center"/>
              <w:rPr>
                <w:rFonts w:ascii="Times New Roman" w:hAnsi="Times New Roman" w:cs="Times New Roman"/>
                <w:sz w:val="20"/>
                <w:szCs w:val="20"/>
              </w:rPr>
            </w:pPr>
            <w:r w:rsidRPr="009D4462">
              <w:rPr>
                <w:rFonts w:ascii="Times New Roman" w:hAnsi="Times New Roman" w:cs="Times New Roman"/>
                <w:sz w:val="20"/>
                <w:szCs w:val="20"/>
              </w:rPr>
              <w:t xml:space="preserve">0 – 608 </w:t>
            </w:r>
          </w:p>
        </w:tc>
      </w:tr>
    </w:tbl>
    <w:p w14:paraId="73A57006" w14:textId="77777777" w:rsidR="004E2D5F" w:rsidRDefault="004E2D5F" w:rsidP="004E2D5F"/>
    <w:p w14:paraId="00EAE35A" w14:textId="50E9F6AE" w:rsidR="00B42BA8" w:rsidRDefault="00B42BA8" w:rsidP="00B42BA8">
      <w:pPr>
        <w:rPr>
          <w:rFonts w:ascii="Times New Roman" w:hAnsi="Times New Roman" w:cs="Times New Roman"/>
          <w:b/>
          <w:bCs/>
          <w:sz w:val="24"/>
          <w:szCs w:val="24"/>
        </w:rPr>
      </w:pPr>
      <w:r>
        <w:rPr>
          <w:rFonts w:ascii="Times New Roman" w:hAnsi="Times New Roman" w:cs="Times New Roman"/>
          <w:b/>
          <w:bCs/>
          <w:sz w:val="24"/>
          <w:szCs w:val="24"/>
        </w:rPr>
        <w:t>References</w:t>
      </w:r>
    </w:p>
    <w:p w14:paraId="2BD1FE91" w14:textId="378A7B42" w:rsidR="00927172" w:rsidRPr="00927172" w:rsidRDefault="00B42BA8" w:rsidP="00927172">
      <w:pPr>
        <w:widowControl w:val="0"/>
        <w:autoSpaceDE w:val="0"/>
        <w:autoSpaceDN w:val="0"/>
        <w:adjustRightInd w:val="0"/>
        <w:spacing w:line="240" w:lineRule="auto"/>
        <w:ind w:left="480" w:hanging="480"/>
        <w:rPr>
          <w:rFonts w:ascii="Times New Roman" w:hAnsi="Times New Roman" w:cs="Times New Roman"/>
          <w:noProof/>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sidR="00927172" w:rsidRPr="00927172">
        <w:rPr>
          <w:rFonts w:ascii="Times New Roman" w:hAnsi="Times New Roman" w:cs="Times New Roman"/>
          <w:noProof/>
          <w:sz w:val="24"/>
          <w:szCs w:val="24"/>
        </w:rPr>
        <w:t>Best, E.L., Powell, E.J., Swift, C., Grant, K.A., Frost, J.A., 2003. Applicability of a rapid duplex real-time PCR assay for speciation of Campylobacter jejuni and Campylobacter coli directly from culture plates. FEMS Microbiol. Lett. 229, 237–241. https://doi.org/10.1016/S0378-1097(03)00845-0</w:t>
      </w:r>
    </w:p>
    <w:p w14:paraId="321FCB88" w14:textId="77777777" w:rsidR="00927172" w:rsidRPr="00927172" w:rsidRDefault="00927172" w:rsidP="00927172">
      <w:pPr>
        <w:widowControl w:val="0"/>
        <w:autoSpaceDE w:val="0"/>
        <w:autoSpaceDN w:val="0"/>
        <w:adjustRightInd w:val="0"/>
        <w:spacing w:line="240" w:lineRule="auto"/>
        <w:ind w:left="480" w:hanging="480"/>
        <w:rPr>
          <w:rFonts w:ascii="Times New Roman" w:hAnsi="Times New Roman" w:cs="Times New Roman"/>
          <w:noProof/>
          <w:sz w:val="24"/>
          <w:szCs w:val="24"/>
        </w:rPr>
      </w:pPr>
      <w:r w:rsidRPr="00927172">
        <w:rPr>
          <w:rFonts w:ascii="Times New Roman" w:hAnsi="Times New Roman" w:cs="Times New Roman"/>
          <w:noProof/>
          <w:sz w:val="24"/>
          <w:szCs w:val="24"/>
        </w:rPr>
        <w:t>Guy, R.A., Payment, P., Krull, U.J., Horgen, P.A., 2003. Real-time PCR for quantification of Giardia and Cryptosporidium in environmental water samples and sewage. Appl. Environ. Microbiol. 69, 5178–5185. https://doi.org/10.1128/AEM.69.9.5178-5185.2003</w:t>
      </w:r>
    </w:p>
    <w:p w14:paraId="08CFE57E" w14:textId="77777777" w:rsidR="00927172" w:rsidRPr="00927172" w:rsidRDefault="00927172" w:rsidP="00927172">
      <w:pPr>
        <w:widowControl w:val="0"/>
        <w:autoSpaceDE w:val="0"/>
        <w:autoSpaceDN w:val="0"/>
        <w:adjustRightInd w:val="0"/>
        <w:spacing w:line="240" w:lineRule="auto"/>
        <w:ind w:left="480" w:hanging="480"/>
        <w:rPr>
          <w:rFonts w:ascii="Times New Roman" w:hAnsi="Times New Roman" w:cs="Times New Roman"/>
          <w:noProof/>
          <w:sz w:val="24"/>
          <w:szCs w:val="24"/>
        </w:rPr>
      </w:pPr>
      <w:r w:rsidRPr="00927172">
        <w:rPr>
          <w:rFonts w:ascii="Times New Roman" w:hAnsi="Times New Roman" w:cs="Times New Roman"/>
          <w:noProof/>
          <w:sz w:val="24"/>
          <w:szCs w:val="24"/>
        </w:rPr>
        <w:t>Jothikumar, N., da Silva, A.J., Moura, I., Qvarnstrom, Y., Hill, V.R., 2008. Detection and differentiation of Cryptosporidium hominis and Cryptosporidium parvum by dual TaqMan assays. J. Med. Microbiol. 57, 1099–1105. https://doi.org/10.1099/jmm.0.2008/001461-0</w:t>
      </w:r>
    </w:p>
    <w:p w14:paraId="2AA3D862" w14:textId="77777777" w:rsidR="00927172" w:rsidRPr="00927172" w:rsidRDefault="00927172" w:rsidP="00927172">
      <w:pPr>
        <w:widowControl w:val="0"/>
        <w:autoSpaceDE w:val="0"/>
        <w:autoSpaceDN w:val="0"/>
        <w:adjustRightInd w:val="0"/>
        <w:spacing w:line="240" w:lineRule="auto"/>
        <w:ind w:left="480" w:hanging="480"/>
        <w:rPr>
          <w:rFonts w:ascii="Times New Roman" w:hAnsi="Times New Roman" w:cs="Times New Roman"/>
          <w:noProof/>
          <w:sz w:val="24"/>
          <w:szCs w:val="24"/>
        </w:rPr>
      </w:pPr>
      <w:r w:rsidRPr="00927172">
        <w:rPr>
          <w:rFonts w:ascii="Times New Roman" w:hAnsi="Times New Roman" w:cs="Times New Roman"/>
          <w:noProof/>
          <w:sz w:val="24"/>
          <w:szCs w:val="24"/>
        </w:rPr>
        <w:t>Kasturi, K.N., Drgon, T., 2017. Real-time PCR method for detection of Salmonella spp. in environmental samples. Appl. Environ. Microbiol. 83, 1–12. https://doi.org/10.1128/AEM.00644-17</w:t>
      </w:r>
    </w:p>
    <w:p w14:paraId="6AB0F79F" w14:textId="77777777" w:rsidR="00927172" w:rsidRPr="00927172" w:rsidRDefault="00927172" w:rsidP="00927172">
      <w:pPr>
        <w:widowControl w:val="0"/>
        <w:autoSpaceDE w:val="0"/>
        <w:autoSpaceDN w:val="0"/>
        <w:adjustRightInd w:val="0"/>
        <w:spacing w:line="240" w:lineRule="auto"/>
        <w:ind w:left="480" w:hanging="480"/>
        <w:rPr>
          <w:rFonts w:ascii="Times New Roman" w:hAnsi="Times New Roman" w:cs="Times New Roman"/>
          <w:noProof/>
          <w:sz w:val="24"/>
          <w:szCs w:val="24"/>
        </w:rPr>
      </w:pPr>
      <w:r w:rsidRPr="00927172">
        <w:rPr>
          <w:rFonts w:ascii="Times New Roman" w:hAnsi="Times New Roman" w:cs="Times New Roman"/>
          <w:noProof/>
          <w:sz w:val="24"/>
          <w:szCs w:val="24"/>
        </w:rPr>
        <w:t>Phelps, D., Brinkman, N.E., Keely, S.P., Anneken, E.M., Catron, T.R., Betancourt, D., Wood, C.E., Espenschied, S.T., Rawls, J.F., Tal, T., 2017. Microbial colonization is required for normal neurobehavioral development in zebrafish. Sci. Rep. 7, 1–13. https://doi.org/10.1038/s41598-017-10517-5</w:t>
      </w:r>
    </w:p>
    <w:p w14:paraId="22188EAB" w14:textId="77777777" w:rsidR="00927172" w:rsidRPr="00927172" w:rsidRDefault="00927172" w:rsidP="00927172">
      <w:pPr>
        <w:widowControl w:val="0"/>
        <w:autoSpaceDE w:val="0"/>
        <w:autoSpaceDN w:val="0"/>
        <w:adjustRightInd w:val="0"/>
        <w:spacing w:line="240" w:lineRule="auto"/>
        <w:ind w:left="480" w:hanging="480"/>
        <w:rPr>
          <w:rFonts w:ascii="Times New Roman" w:hAnsi="Times New Roman" w:cs="Times New Roman"/>
          <w:noProof/>
          <w:sz w:val="24"/>
        </w:rPr>
      </w:pPr>
      <w:r w:rsidRPr="00927172">
        <w:rPr>
          <w:rFonts w:ascii="Times New Roman" w:hAnsi="Times New Roman" w:cs="Times New Roman"/>
          <w:noProof/>
          <w:sz w:val="24"/>
          <w:szCs w:val="24"/>
        </w:rPr>
        <w:t>Suzuki, M.T., Taylor, L.T., DeLong, E.F., 2000. Quantitative analysis of small-subunit rRNA genes in mixed microbial populations via 5’-nuclease assays. Appl. Environ. Microbiol. 66, 4605–4614. https://doi.org/10.1128/AEM.66.11.4605-4614.2000</w:t>
      </w:r>
    </w:p>
    <w:p w14:paraId="3AA94103" w14:textId="4AC68F68" w:rsidR="00B42BA8" w:rsidRPr="00B42BA8" w:rsidRDefault="00B42BA8" w:rsidP="00B42BA8">
      <w:pPr>
        <w:rPr>
          <w:rFonts w:ascii="Times New Roman" w:hAnsi="Times New Roman" w:cs="Times New Roman"/>
          <w:sz w:val="24"/>
          <w:szCs w:val="24"/>
        </w:rPr>
      </w:pPr>
      <w:r>
        <w:rPr>
          <w:rFonts w:ascii="Times New Roman" w:hAnsi="Times New Roman" w:cs="Times New Roman"/>
          <w:sz w:val="24"/>
          <w:szCs w:val="24"/>
        </w:rPr>
        <w:fldChar w:fldCharType="end"/>
      </w:r>
    </w:p>
    <w:p w14:paraId="568BEB37" w14:textId="77777777" w:rsidR="00B42BA8" w:rsidRDefault="00B42BA8" w:rsidP="00B42BA8"/>
    <w:p w14:paraId="142C9A3D" w14:textId="4E20ACA4" w:rsidR="00B42BA8" w:rsidRPr="00B42BA8" w:rsidRDefault="00B42BA8" w:rsidP="00B42BA8">
      <w:pPr>
        <w:sectPr w:rsidR="00B42BA8" w:rsidRPr="00B42BA8" w:rsidSect="00B92A3C">
          <w:pgSz w:w="12240" w:h="15840"/>
          <w:pgMar w:top="1440" w:right="1440" w:bottom="1440" w:left="1440" w:header="720" w:footer="720" w:gutter="0"/>
          <w:cols w:space="720"/>
          <w:docGrid w:linePitch="360"/>
        </w:sectPr>
      </w:pPr>
    </w:p>
    <w:p w14:paraId="7B49B7FD" w14:textId="20F49F7C" w:rsidR="00370F45" w:rsidRDefault="00370F45" w:rsidP="007D2D73"/>
    <w:sectPr w:rsidR="00370F4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D9CA9F" w14:textId="77777777" w:rsidR="008A02A7" w:rsidRDefault="008A02A7">
      <w:pPr>
        <w:spacing w:after="0" w:line="240" w:lineRule="auto"/>
      </w:pPr>
      <w:r>
        <w:separator/>
      </w:r>
    </w:p>
  </w:endnote>
  <w:endnote w:type="continuationSeparator" w:id="0">
    <w:p w14:paraId="2FFDA24D" w14:textId="77777777" w:rsidR="008A02A7" w:rsidRDefault="008A02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89538F" w14:textId="77777777" w:rsidR="008A02A7" w:rsidRDefault="008A02A7">
      <w:pPr>
        <w:spacing w:after="0" w:line="240" w:lineRule="auto"/>
      </w:pPr>
      <w:r>
        <w:separator/>
      </w:r>
    </w:p>
  </w:footnote>
  <w:footnote w:type="continuationSeparator" w:id="0">
    <w:p w14:paraId="1766FFD9" w14:textId="77777777" w:rsidR="008A02A7" w:rsidRDefault="008A02A7">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umana alja’fari">
    <w15:presenceInfo w15:providerId="Windows Live" w15:userId="6d34fa4b213a9d2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A24"/>
    <w:rsid w:val="00097924"/>
    <w:rsid w:val="000F4ED5"/>
    <w:rsid w:val="001154F9"/>
    <w:rsid w:val="001A11F2"/>
    <w:rsid w:val="001A628E"/>
    <w:rsid w:val="002B2D5C"/>
    <w:rsid w:val="00370F45"/>
    <w:rsid w:val="003757FF"/>
    <w:rsid w:val="004E2D5F"/>
    <w:rsid w:val="004F6E38"/>
    <w:rsid w:val="005350F6"/>
    <w:rsid w:val="005A281C"/>
    <w:rsid w:val="007C4747"/>
    <w:rsid w:val="007D2D73"/>
    <w:rsid w:val="008A02A7"/>
    <w:rsid w:val="00927172"/>
    <w:rsid w:val="00975D5B"/>
    <w:rsid w:val="00A60A33"/>
    <w:rsid w:val="00A92CE7"/>
    <w:rsid w:val="00B02C98"/>
    <w:rsid w:val="00B42BA8"/>
    <w:rsid w:val="00CB4653"/>
    <w:rsid w:val="00CC0669"/>
    <w:rsid w:val="00D717E5"/>
    <w:rsid w:val="00D741F7"/>
    <w:rsid w:val="00D86A24"/>
    <w:rsid w:val="00E407C7"/>
    <w:rsid w:val="00E47E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22FF7E"/>
  <w15:chartTrackingRefBased/>
  <w15:docId w15:val="{D73D9C16-C30A-41D5-8232-C6962C291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2D5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E2D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4E2D5F"/>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229E18-D385-4C4C-B1B2-808768F91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2924</TotalTime>
  <Pages>3</Pages>
  <Words>2407</Words>
  <Characters>13721</Characters>
  <Application>Microsoft Office Word</Application>
  <DocSecurity>0</DocSecurity>
  <Lines>114</Lines>
  <Paragraphs>32</Paragraphs>
  <ScaleCrop>false</ScaleCrop>
  <Company/>
  <LinksUpToDate>false</LinksUpToDate>
  <CharactersWithSpaces>16096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jumana alja’fari</dc:creator>
  <cp:keywords/>
  <dc:description/>
  <cp:lastModifiedBy>jumana alja’fari</cp:lastModifiedBy>
  <cp:revision>27</cp:revision>
  <dcterms:created xsi:type="dcterms:W3CDTF">2021-06-11T12:32:00Z</dcterms:created>
  <dcterms:modified xsi:type="dcterms:W3CDTF">2022-06-17T06:01:00Z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http://www.zotero.org/styles/water-research</vt:lpwstr>
  </property>
  <property fmtid="{D5CDD505-2E9C-101B-9397-08002B2CF9AE}" pid="21" name="Mendeley Recent Style Name 9_1">
    <vt:lpwstr>Water Research</vt:lpwstr>
  </property>
  <property fmtid="{D5CDD505-2E9C-101B-9397-08002B2CF9AE}" pid="22" name="Mendeley Document_1">
    <vt:lpwstr>True</vt:lpwstr>
  </property>
  <property fmtid="{D5CDD505-2E9C-101B-9397-08002B2CF9AE}" pid="23" name="Mendeley Unique User Id_1">
    <vt:lpwstr>51290823-eacd-38ee-b982-f05edb2f488d</vt:lpwstr>
  </property>
  <property fmtid="{D5CDD505-2E9C-101B-9397-08002B2CF9AE}" pid="24" name="Mendeley Citation Style_1">
    <vt:lpwstr>http://www.zotero.org/styles/water-research</vt:lpwstr>
  </property>
</Properties>
</file>