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1E1E9" w14:textId="77777777" w:rsidR="00A43C15" w:rsidRDefault="00A43C15" w:rsidP="00A43C15">
      <w:pPr>
        <w:jc w:val="center"/>
      </w:pPr>
      <w:bookmarkStart w:id="0" w:name="_GoBack"/>
      <w:bookmarkEnd w:id="0"/>
    </w:p>
    <w:p w14:paraId="259455E1" w14:textId="77777777" w:rsidR="00A43C15" w:rsidRDefault="00A43C15" w:rsidP="00A43C15">
      <w:pPr>
        <w:jc w:val="center"/>
      </w:pPr>
    </w:p>
    <w:p w14:paraId="46AF4EFC" w14:textId="7B293B81" w:rsidR="00A43C15" w:rsidRPr="00D03781" w:rsidRDefault="00906E65" w:rsidP="005B68F9">
      <w:pPr>
        <w:jc w:val="center"/>
        <w:rPr>
          <w:rFonts w:ascii="Times New Roman" w:hAnsi="Times New Roman" w:cs="Times New Roman"/>
          <w:b/>
          <w:bCs/>
          <w:sz w:val="24"/>
          <w:szCs w:val="24"/>
        </w:rPr>
      </w:pPr>
      <w:r w:rsidRPr="00D03781">
        <w:rPr>
          <w:rFonts w:ascii="Times New Roman" w:hAnsi="Times New Roman" w:cs="Times New Roman"/>
          <w:b/>
          <w:bCs/>
          <w:sz w:val="24"/>
          <w:szCs w:val="24"/>
        </w:rPr>
        <w:t>Exploring Conservation</w:t>
      </w:r>
      <w:r w:rsidR="00771692" w:rsidRPr="00D03781">
        <w:rPr>
          <w:rFonts w:ascii="Times New Roman" w:hAnsi="Times New Roman" w:cs="Times New Roman"/>
          <w:b/>
          <w:bCs/>
          <w:sz w:val="24"/>
          <w:szCs w:val="24"/>
        </w:rPr>
        <w:t>, Compassion, C</w:t>
      </w:r>
      <w:r w:rsidR="009F2A4B" w:rsidRPr="00D03781">
        <w:rPr>
          <w:rFonts w:ascii="Times New Roman" w:hAnsi="Times New Roman" w:cs="Times New Roman"/>
          <w:b/>
          <w:bCs/>
          <w:sz w:val="24"/>
          <w:szCs w:val="24"/>
        </w:rPr>
        <w:t>ommunity</w:t>
      </w:r>
      <w:r w:rsidR="00771692" w:rsidRPr="00D03781">
        <w:rPr>
          <w:rFonts w:ascii="Times New Roman" w:hAnsi="Times New Roman" w:cs="Times New Roman"/>
          <w:b/>
          <w:bCs/>
          <w:sz w:val="24"/>
          <w:szCs w:val="24"/>
        </w:rPr>
        <w:t xml:space="preserve"> and Creativity</w:t>
      </w:r>
      <w:r w:rsidR="005F538E" w:rsidRPr="00D03781">
        <w:rPr>
          <w:rFonts w:ascii="Times New Roman" w:hAnsi="Times New Roman" w:cs="Times New Roman"/>
          <w:b/>
          <w:bCs/>
          <w:sz w:val="24"/>
          <w:szCs w:val="24"/>
        </w:rPr>
        <w:t xml:space="preserve"> through</w:t>
      </w:r>
      <w:r w:rsidR="002026AC" w:rsidRPr="00D03781">
        <w:rPr>
          <w:rFonts w:ascii="Times New Roman" w:hAnsi="Times New Roman" w:cs="Times New Roman"/>
          <w:b/>
          <w:bCs/>
          <w:sz w:val="24"/>
          <w:szCs w:val="24"/>
        </w:rPr>
        <w:t xml:space="preserve"> Podcasting</w:t>
      </w:r>
    </w:p>
    <w:p w14:paraId="4E7606DE" w14:textId="77777777" w:rsidR="00A43C15" w:rsidRPr="00D03781" w:rsidRDefault="00A43C15" w:rsidP="00A43C15">
      <w:pPr>
        <w:jc w:val="center"/>
        <w:rPr>
          <w:rFonts w:ascii="Times New Roman" w:hAnsi="Times New Roman" w:cs="Times New Roman"/>
          <w:b/>
          <w:bCs/>
          <w:sz w:val="24"/>
          <w:szCs w:val="24"/>
        </w:rPr>
      </w:pPr>
    </w:p>
    <w:p w14:paraId="20F24D04" w14:textId="77777777" w:rsidR="00A43C15" w:rsidRPr="00D03781" w:rsidRDefault="00A43C15" w:rsidP="00A43C15">
      <w:pPr>
        <w:jc w:val="center"/>
        <w:rPr>
          <w:rFonts w:ascii="Times New Roman" w:hAnsi="Times New Roman" w:cs="Times New Roman"/>
          <w:bCs/>
          <w:sz w:val="24"/>
          <w:szCs w:val="24"/>
        </w:rPr>
      </w:pPr>
      <w:r w:rsidRPr="00D03781">
        <w:rPr>
          <w:rFonts w:ascii="Times New Roman" w:hAnsi="Times New Roman" w:cs="Times New Roman"/>
          <w:bCs/>
          <w:sz w:val="24"/>
          <w:szCs w:val="24"/>
        </w:rPr>
        <w:t>By</w:t>
      </w:r>
    </w:p>
    <w:p w14:paraId="0A81482E" w14:textId="77777777" w:rsidR="00A43C15" w:rsidRPr="00D03781" w:rsidRDefault="00A43C15" w:rsidP="00A43C15">
      <w:pPr>
        <w:jc w:val="center"/>
        <w:rPr>
          <w:rFonts w:ascii="Times New Roman" w:hAnsi="Times New Roman" w:cs="Times New Roman"/>
          <w:bCs/>
          <w:sz w:val="24"/>
          <w:szCs w:val="24"/>
        </w:rPr>
      </w:pPr>
      <w:r w:rsidRPr="00D03781">
        <w:rPr>
          <w:rFonts w:ascii="Times New Roman" w:hAnsi="Times New Roman" w:cs="Times New Roman"/>
          <w:bCs/>
          <w:sz w:val="24"/>
          <w:szCs w:val="24"/>
        </w:rPr>
        <w:t>Allison Ballentine</w:t>
      </w:r>
    </w:p>
    <w:p w14:paraId="3770EF55" w14:textId="75DDC6D3" w:rsidR="00A43C15" w:rsidRPr="00D03781" w:rsidRDefault="00A43C15" w:rsidP="005F538E">
      <w:pPr>
        <w:rPr>
          <w:rFonts w:ascii="Times New Roman" w:hAnsi="Times New Roman" w:cs="Times New Roman"/>
          <w:bCs/>
          <w:sz w:val="24"/>
          <w:szCs w:val="24"/>
        </w:rPr>
      </w:pPr>
    </w:p>
    <w:p w14:paraId="293B4087" w14:textId="77777777" w:rsidR="005F538E" w:rsidRPr="00D03781" w:rsidRDefault="005F538E" w:rsidP="005F538E">
      <w:pPr>
        <w:jc w:val="center"/>
        <w:rPr>
          <w:rFonts w:ascii="Times New Roman" w:hAnsi="Times New Roman" w:cs="Times New Roman"/>
          <w:bCs/>
          <w:sz w:val="24"/>
          <w:szCs w:val="24"/>
        </w:rPr>
      </w:pPr>
      <w:r w:rsidRPr="00D03781">
        <w:rPr>
          <w:rFonts w:ascii="Times New Roman" w:hAnsi="Times New Roman" w:cs="Times New Roman"/>
          <w:bCs/>
          <w:sz w:val="24"/>
          <w:szCs w:val="24"/>
        </w:rPr>
        <w:t>Submitted in partial fulfillment of the requirements for</w:t>
      </w:r>
    </w:p>
    <w:p w14:paraId="612753FB" w14:textId="1E38A007" w:rsidR="005F538E" w:rsidRPr="00D03781" w:rsidRDefault="005F538E" w:rsidP="005F538E">
      <w:pPr>
        <w:jc w:val="center"/>
        <w:rPr>
          <w:rFonts w:ascii="Times New Roman" w:hAnsi="Times New Roman" w:cs="Times New Roman"/>
          <w:bCs/>
          <w:sz w:val="24"/>
          <w:szCs w:val="24"/>
        </w:rPr>
      </w:pPr>
      <w:r w:rsidRPr="00D03781">
        <w:rPr>
          <w:rFonts w:ascii="Times New Roman" w:hAnsi="Times New Roman" w:cs="Times New Roman"/>
          <w:bCs/>
          <w:sz w:val="24"/>
          <w:szCs w:val="24"/>
        </w:rPr>
        <w:t>Degree of Master of Arts in Environmental Studies</w:t>
      </w:r>
    </w:p>
    <w:p w14:paraId="4122BBBD" w14:textId="3CCDB553" w:rsidR="00654789" w:rsidRPr="00D03781" w:rsidRDefault="005F538E" w:rsidP="005F538E">
      <w:pPr>
        <w:jc w:val="center"/>
        <w:rPr>
          <w:rFonts w:ascii="Times New Roman" w:hAnsi="Times New Roman" w:cs="Times New Roman"/>
          <w:bCs/>
          <w:sz w:val="24"/>
          <w:szCs w:val="24"/>
        </w:rPr>
      </w:pPr>
      <w:r w:rsidRPr="00D03781">
        <w:rPr>
          <w:rFonts w:ascii="Times New Roman" w:hAnsi="Times New Roman" w:cs="Times New Roman"/>
          <w:bCs/>
          <w:sz w:val="24"/>
          <w:szCs w:val="24"/>
        </w:rPr>
        <w:t>Goucher College, Baltimore, Maryland</w:t>
      </w:r>
    </w:p>
    <w:p w14:paraId="4E6346FA" w14:textId="758B59EF" w:rsidR="00654789" w:rsidRPr="00D03781" w:rsidRDefault="00654789" w:rsidP="00A43C15">
      <w:pPr>
        <w:jc w:val="center"/>
        <w:rPr>
          <w:rFonts w:ascii="Times New Roman" w:hAnsi="Times New Roman" w:cs="Times New Roman"/>
          <w:bCs/>
          <w:sz w:val="24"/>
          <w:szCs w:val="24"/>
        </w:rPr>
      </w:pPr>
    </w:p>
    <w:p w14:paraId="7F3C6F47" w14:textId="77777777" w:rsidR="005F538E" w:rsidRPr="00D03781" w:rsidRDefault="005F538E" w:rsidP="005F538E">
      <w:pPr>
        <w:jc w:val="center"/>
        <w:rPr>
          <w:rFonts w:ascii="Times New Roman" w:hAnsi="Times New Roman" w:cs="Times New Roman"/>
          <w:bCs/>
          <w:sz w:val="24"/>
          <w:szCs w:val="24"/>
        </w:rPr>
      </w:pPr>
      <w:r w:rsidRPr="00D03781">
        <w:rPr>
          <w:rFonts w:ascii="Times New Roman" w:hAnsi="Times New Roman" w:cs="Times New Roman"/>
          <w:bCs/>
          <w:sz w:val="24"/>
          <w:szCs w:val="24"/>
        </w:rPr>
        <w:t xml:space="preserve">October 7, 2019 </w:t>
      </w:r>
    </w:p>
    <w:p w14:paraId="7E061E88" w14:textId="77777777" w:rsidR="00654789" w:rsidRPr="00D03781" w:rsidRDefault="00654789" w:rsidP="00A43C15">
      <w:pPr>
        <w:jc w:val="center"/>
        <w:rPr>
          <w:rFonts w:ascii="Times New Roman" w:hAnsi="Times New Roman" w:cs="Times New Roman"/>
          <w:bCs/>
          <w:sz w:val="24"/>
          <w:szCs w:val="24"/>
        </w:rPr>
      </w:pPr>
    </w:p>
    <w:p w14:paraId="029A6514" w14:textId="77777777" w:rsidR="00A43C15" w:rsidRPr="00D03781" w:rsidRDefault="00A43C15" w:rsidP="00A43C15">
      <w:pPr>
        <w:jc w:val="center"/>
        <w:rPr>
          <w:rFonts w:ascii="Times New Roman" w:hAnsi="Times New Roman" w:cs="Times New Roman"/>
          <w:sz w:val="24"/>
          <w:szCs w:val="24"/>
        </w:rPr>
      </w:pPr>
      <w:bookmarkStart w:id="1" w:name="Gerhart_Capstone_FINAL"/>
      <w:bookmarkEnd w:id="1"/>
      <w:r w:rsidRPr="00D03781">
        <w:rPr>
          <w:rFonts w:ascii="Times New Roman" w:hAnsi="Times New Roman" w:cs="Times New Roman"/>
          <w:sz w:val="24"/>
          <w:szCs w:val="24"/>
        </w:rPr>
        <w:t>CAPSTONE COMMITTEE</w:t>
      </w:r>
    </w:p>
    <w:p w14:paraId="78245188" w14:textId="01105E29" w:rsidR="00A43C15" w:rsidRPr="00D03781" w:rsidRDefault="00A43C15" w:rsidP="00A43C15">
      <w:pPr>
        <w:jc w:val="center"/>
        <w:rPr>
          <w:rFonts w:ascii="Times New Roman" w:hAnsi="Times New Roman" w:cs="Times New Roman"/>
          <w:sz w:val="24"/>
          <w:szCs w:val="24"/>
        </w:rPr>
      </w:pPr>
      <w:r w:rsidRPr="00D03781">
        <w:rPr>
          <w:rFonts w:ascii="Times New Roman" w:hAnsi="Times New Roman" w:cs="Times New Roman"/>
          <w:sz w:val="24"/>
          <w:szCs w:val="24"/>
        </w:rPr>
        <w:t xml:space="preserve">Margaret </w:t>
      </w:r>
      <w:r w:rsidR="00B14EF4" w:rsidRPr="00D03781">
        <w:rPr>
          <w:rFonts w:ascii="Times New Roman" w:hAnsi="Times New Roman" w:cs="Times New Roman"/>
          <w:sz w:val="24"/>
          <w:szCs w:val="24"/>
        </w:rPr>
        <w:t>Eppig</w:t>
      </w:r>
      <w:r w:rsidRPr="00D03781">
        <w:rPr>
          <w:rFonts w:ascii="Times New Roman" w:hAnsi="Times New Roman" w:cs="Times New Roman"/>
          <w:sz w:val="24"/>
          <w:szCs w:val="24"/>
        </w:rPr>
        <w:t>, PhD, Advisor</w:t>
      </w:r>
    </w:p>
    <w:p w14:paraId="2458C120" w14:textId="77777777" w:rsidR="00A43C15" w:rsidRPr="00D03781" w:rsidRDefault="00A43C15" w:rsidP="00A43C15">
      <w:pPr>
        <w:jc w:val="center"/>
        <w:rPr>
          <w:rFonts w:ascii="Times New Roman" w:hAnsi="Times New Roman" w:cs="Times New Roman"/>
          <w:sz w:val="24"/>
          <w:szCs w:val="24"/>
        </w:rPr>
      </w:pPr>
      <w:r w:rsidRPr="00D03781">
        <w:rPr>
          <w:rFonts w:ascii="Times New Roman" w:hAnsi="Times New Roman" w:cs="Times New Roman"/>
          <w:sz w:val="24"/>
          <w:szCs w:val="24"/>
        </w:rPr>
        <w:t>Thomas Walker, PhD, Reader</w:t>
      </w:r>
    </w:p>
    <w:p w14:paraId="14E7B8D4" w14:textId="1BBF11D1" w:rsidR="009C277B" w:rsidRPr="00D03781" w:rsidRDefault="00A43C15" w:rsidP="009C277B">
      <w:pPr>
        <w:jc w:val="center"/>
        <w:rPr>
          <w:rFonts w:ascii="Times New Roman" w:hAnsi="Times New Roman" w:cs="Times New Roman"/>
          <w:sz w:val="24"/>
          <w:szCs w:val="24"/>
        </w:rPr>
      </w:pPr>
      <w:r w:rsidRPr="00D03781">
        <w:rPr>
          <w:rFonts w:ascii="Times New Roman" w:hAnsi="Times New Roman" w:cs="Times New Roman"/>
          <w:sz w:val="24"/>
          <w:szCs w:val="24"/>
        </w:rPr>
        <w:t>Susan Eleuterio, MA, Reade</w:t>
      </w:r>
      <w:bookmarkStart w:id="2" w:name="_bookmark0"/>
      <w:bookmarkEnd w:id="2"/>
      <w:r w:rsidR="009C277B" w:rsidRPr="00D03781">
        <w:rPr>
          <w:rFonts w:ascii="Times New Roman" w:hAnsi="Times New Roman" w:cs="Times New Roman"/>
          <w:sz w:val="24"/>
          <w:szCs w:val="24"/>
        </w:rPr>
        <w:t>r</w:t>
      </w:r>
    </w:p>
    <w:p w14:paraId="22B8847A" w14:textId="77777777" w:rsidR="009C277B" w:rsidRDefault="009C277B" w:rsidP="009C277B">
      <w:pPr>
        <w:jc w:val="center"/>
      </w:pPr>
    </w:p>
    <w:p w14:paraId="5A6F19C4" w14:textId="77777777" w:rsidR="009C277B" w:rsidRDefault="009C277B" w:rsidP="009C277B">
      <w:pPr>
        <w:jc w:val="center"/>
      </w:pPr>
    </w:p>
    <w:p w14:paraId="733C6C63" w14:textId="77777777" w:rsidR="009C277B" w:rsidRDefault="009C277B" w:rsidP="009C277B">
      <w:pPr>
        <w:jc w:val="center"/>
      </w:pPr>
    </w:p>
    <w:p w14:paraId="7016F94A" w14:textId="77777777" w:rsidR="009C277B" w:rsidRDefault="009C277B" w:rsidP="009C277B">
      <w:pPr>
        <w:jc w:val="center"/>
      </w:pPr>
    </w:p>
    <w:p w14:paraId="3C66784E" w14:textId="77777777" w:rsidR="009C277B" w:rsidRDefault="009C277B" w:rsidP="009C277B">
      <w:pPr>
        <w:jc w:val="center"/>
      </w:pPr>
    </w:p>
    <w:p w14:paraId="42221BE2" w14:textId="77777777" w:rsidR="009C277B" w:rsidRDefault="009C277B" w:rsidP="009C277B">
      <w:pPr>
        <w:jc w:val="center"/>
      </w:pPr>
    </w:p>
    <w:p w14:paraId="319474E2" w14:textId="77777777" w:rsidR="009C277B" w:rsidRDefault="009C277B" w:rsidP="009C277B">
      <w:pPr>
        <w:jc w:val="center"/>
      </w:pPr>
    </w:p>
    <w:p w14:paraId="0E16B09A" w14:textId="2D6307A0" w:rsidR="00E743B5" w:rsidRDefault="00E743B5" w:rsidP="00AF7C95"/>
    <w:p w14:paraId="279176A1" w14:textId="30218BB6" w:rsidR="00E743B5" w:rsidRDefault="00E743B5" w:rsidP="00E743B5">
      <w:pPr>
        <w:jc w:val="center"/>
        <w:rPr>
          <w:rFonts w:ascii="Times New Roman" w:hAnsi="Times New Roman" w:cs="Times New Roman"/>
          <w:b/>
          <w:bCs/>
          <w:sz w:val="24"/>
          <w:szCs w:val="24"/>
        </w:rPr>
      </w:pPr>
      <w:r w:rsidRPr="00E743B5">
        <w:rPr>
          <w:rFonts w:ascii="Times New Roman" w:hAnsi="Times New Roman" w:cs="Times New Roman"/>
          <w:b/>
          <w:bCs/>
          <w:sz w:val="24"/>
          <w:szCs w:val="24"/>
        </w:rPr>
        <w:lastRenderedPageBreak/>
        <w:t>Table of Contents</w:t>
      </w:r>
    </w:p>
    <w:p w14:paraId="11F99CB6" w14:textId="77777777" w:rsidR="00A9064C" w:rsidRPr="00E743B5" w:rsidRDefault="00A9064C" w:rsidP="00E743B5">
      <w:pPr>
        <w:jc w:val="center"/>
        <w:rPr>
          <w:rFonts w:ascii="Times New Roman" w:hAnsi="Times New Roman" w:cs="Times New Roman"/>
          <w:b/>
          <w:bCs/>
          <w:sz w:val="24"/>
          <w:szCs w:val="24"/>
        </w:rPr>
      </w:pPr>
    </w:p>
    <w:p w14:paraId="717C9CC4" w14:textId="1C72632C" w:rsidR="00E743B5" w:rsidRPr="00E743B5" w:rsidRDefault="00E743B5" w:rsidP="00E743B5">
      <w:pPr>
        <w:rPr>
          <w:rFonts w:ascii="Times New Roman" w:hAnsi="Times New Roman" w:cs="Times New Roman"/>
          <w:sz w:val="24"/>
          <w:szCs w:val="24"/>
        </w:rPr>
      </w:pPr>
      <w:r w:rsidRPr="00E743B5">
        <w:rPr>
          <w:rFonts w:ascii="Times New Roman" w:hAnsi="Times New Roman" w:cs="Times New Roman"/>
          <w:sz w:val="24"/>
          <w:szCs w:val="24"/>
        </w:rPr>
        <w:t>Introduction</w:t>
      </w:r>
      <w:r w:rsidR="00522E6C">
        <w:rPr>
          <w:rFonts w:ascii="Times New Roman" w:hAnsi="Times New Roman" w:cs="Times New Roman"/>
          <w:sz w:val="24"/>
          <w:szCs w:val="24"/>
        </w:rPr>
        <w:t xml:space="preserve"> </w:t>
      </w:r>
      <w:r w:rsidRPr="00E743B5">
        <w:rPr>
          <w:rFonts w:ascii="Times New Roman" w:hAnsi="Times New Roman" w:cs="Times New Roman"/>
          <w:sz w:val="24"/>
          <w:szCs w:val="24"/>
        </w:rPr>
        <w:t xml:space="preserve"> ..................................................................................................</w:t>
      </w:r>
      <w:r>
        <w:rPr>
          <w:rFonts w:ascii="Times New Roman" w:hAnsi="Times New Roman" w:cs="Times New Roman"/>
          <w:sz w:val="24"/>
          <w:szCs w:val="24"/>
        </w:rPr>
        <w:t>......................</w:t>
      </w:r>
      <w:r w:rsidR="00522E6C">
        <w:rPr>
          <w:rFonts w:ascii="Times New Roman" w:hAnsi="Times New Roman" w:cs="Times New Roman"/>
          <w:sz w:val="24"/>
          <w:szCs w:val="24"/>
        </w:rPr>
        <w:t>.......</w:t>
      </w:r>
      <w:r>
        <w:rPr>
          <w:rFonts w:ascii="Times New Roman" w:hAnsi="Times New Roman" w:cs="Times New Roman"/>
          <w:sz w:val="24"/>
          <w:szCs w:val="24"/>
        </w:rPr>
        <w:t xml:space="preserve"> 3</w:t>
      </w:r>
    </w:p>
    <w:p w14:paraId="549700FD" w14:textId="6B5348E7" w:rsidR="00E743B5" w:rsidRPr="00E743B5" w:rsidRDefault="00E743B5" w:rsidP="00E743B5">
      <w:pPr>
        <w:rPr>
          <w:rFonts w:ascii="Times New Roman" w:hAnsi="Times New Roman" w:cs="Times New Roman"/>
          <w:sz w:val="24"/>
          <w:szCs w:val="24"/>
        </w:rPr>
      </w:pPr>
      <w:r>
        <w:rPr>
          <w:rFonts w:ascii="Times New Roman" w:hAnsi="Times New Roman" w:cs="Times New Roman"/>
          <w:sz w:val="24"/>
          <w:szCs w:val="24"/>
        </w:rPr>
        <w:t>Methodology</w:t>
      </w:r>
      <w:r w:rsidRPr="00E743B5">
        <w:rPr>
          <w:rFonts w:ascii="Times New Roman" w:hAnsi="Times New Roman" w:cs="Times New Roman"/>
          <w:sz w:val="24"/>
          <w:szCs w:val="24"/>
        </w:rPr>
        <w:t xml:space="preserve"> ...........................................................................</w:t>
      </w:r>
      <w:r>
        <w:rPr>
          <w:rFonts w:ascii="Times New Roman" w:hAnsi="Times New Roman" w:cs="Times New Roman"/>
          <w:sz w:val="24"/>
          <w:szCs w:val="24"/>
        </w:rPr>
        <w:t>.....................</w:t>
      </w:r>
      <w:r w:rsidR="00150541">
        <w:rPr>
          <w:rFonts w:ascii="Times New Roman" w:hAnsi="Times New Roman" w:cs="Times New Roman"/>
          <w:sz w:val="24"/>
          <w:szCs w:val="24"/>
        </w:rPr>
        <w:t>..............................</w:t>
      </w:r>
      <w:r w:rsidR="008E5C6F">
        <w:rPr>
          <w:rFonts w:ascii="Times New Roman" w:hAnsi="Times New Roman" w:cs="Times New Roman"/>
          <w:sz w:val="24"/>
          <w:szCs w:val="24"/>
        </w:rPr>
        <w:t xml:space="preserve"> </w:t>
      </w:r>
      <w:r w:rsidR="00150541">
        <w:rPr>
          <w:rFonts w:ascii="Times New Roman" w:hAnsi="Times New Roman" w:cs="Times New Roman"/>
          <w:sz w:val="24"/>
          <w:szCs w:val="24"/>
        </w:rPr>
        <w:t>8</w:t>
      </w:r>
    </w:p>
    <w:p w14:paraId="400DD86E" w14:textId="68319B9A" w:rsidR="00E743B5" w:rsidRPr="00E743B5" w:rsidRDefault="00E743B5" w:rsidP="00E743B5">
      <w:pPr>
        <w:rPr>
          <w:rFonts w:ascii="Times New Roman" w:hAnsi="Times New Roman" w:cs="Times New Roman"/>
          <w:sz w:val="24"/>
          <w:szCs w:val="24"/>
        </w:rPr>
      </w:pPr>
      <w:r>
        <w:rPr>
          <w:rFonts w:ascii="Times New Roman" w:hAnsi="Times New Roman" w:cs="Times New Roman"/>
          <w:sz w:val="24"/>
          <w:szCs w:val="24"/>
        </w:rPr>
        <w:t>Analysis</w:t>
      </w:r>
      <w:r w:rsidRPr="00E743B5">
        <w:rPr>
          <w:rFonts w:ascii="Times New Roman" w:hAnsi="Times New Roman" w:cs="Times New Roman"/>
          <w:sz w:val="24"/>
          <w:szCs w:val="24"/>
        </w:rPr>
        <w:t xml:space="preserve"> .......................................................................................................</w:t>
      </w:r>
      <w:r>
        <w:rPr>
          <w:rFonts w:ascii="Times New Roman" w:hAnsi="Times New Roman" w:cs="Times New Roman"/>
          <w:sz w:val="24"/>
          <w:szCs w:val="24"/>
        </w:rPr>
        <w:t>.</w:t>
      </w:r>
      <w:r w:rsidR="00150541">
        <w:rPr>
          <w:rFonts w:ascii="Times New Roman" w:hAnsi="Times New Roman" w:cs="Times New Roman"/>
          <w:sz w:val="24"/>
          <w:szCs w:val="24"/>
        </w:rPr>
        <w:t>............................. 13</w:t>
      </w:r>
    </w:p>
    <w:p w14:paraId="6E34CABA" w14:textId="7520AF6A" w:rsidR="00E743B5" w:rsidRPr="00E743B5" w:rsidRDefault="00E743B5" w:rsidP="00E743B5">
      <w:pPr>
        <w:rPr>
          <w:rFonts w:ascii="Times New Roman" w:hAnsi="Times New Roman" w:cs="Times New Roman"/>
          <w:sz w:val="24"/>
          <w:szCs w:val="24"/>
        </w:rPr>
      </w:pPr>
      <w:r>
        <w:rPr>
          <w:rFonts w:ascii="Times New Roman" w:hAnsi="Times New Roman" w:cs="Times New Roman"/>
          <w:sz w:val="24"/>
          <w:szCs w:val="24"/>
        </w:rPr>
        <w:t>Practical Applications</w:t>
      </w:r>
      <w:r w:rsidR="00522E6C">
        <w:rPr>
          <w:rFonts w:ascii="Times New Roman" w:hAnsi="Times New Roman" w:cs="Times New Roman"/>
          <w:sz w:val="24"/>
          <w:szCs w:val="24"/>
        </w:rPr>
        <w:t xml:space="preserve"> </w:t>
      </w:r>
      <w:r w:rsidRPr="00E743B5">
        <w:rPr>
          <w:rFonts w:ascii="Times New Roman" w:hAnsi="Times New Roman" w:cs="Times New Roman"/>
          <w:sz w:val="24"/>
          <w:szCs w:val="24"/>
        </w:rPr>
        <w:t>..................................................................................</w:t>
      </w:r>
      <w:r>
        <w:rPr>
          <w:rFonts w:ascii="Times New Roman" w:hAnsi="Times New Roman" w:cs="Times New Roman"/>
          <w:sz w:val="24"/>
          <w:szCs w:val="24"/>
        </w:rPr>
        <w:t>.</w:t>
      </w:r>
      <w:r w:rsidR="002A640B">
        <w:rPr>
          <w:rFonts w:ascii="Times New Roman" w:hAnsi="Times New Roman" w:cs="Times New Roman"/>
          <w:sz w:val="24"/>
          <w:szCs w:val="24"/>
        </w:rPr>
        <w:t>............................. 21</w:t>
      </w:r>
    </w:p>
    <w:p w14:paraId="7A522872" w14:textId="01F66C20" w:rsidR="00E743B5" w:rsidRPr="00E743B5" w:rsidRDefault="00E743B5" w:rsidP="00E743B5">
      <w:pPr>
        <w:rPr>
          <w:rFonts w:ascii="Times New Roman" w:hAnsi="Times New Roman" w:cs="Times New Roman"/>
          <w:sz w:val="24"/>
          <w:szCs w:val="24"/>
        </w:rPr>
      </w:pPr>
      <w:r>
        <w:rPr>
          <w:rFonts w:ascii="Times New Roman" w:hAnsi="Times New Roman" w:cs="Times New Roman"/>
          <w:sz w:val="24"/>
          <w:szCs w:val="24"/>
        </w:rPr>
        <w:t>Literature and resource Review</w:t>
      </w:r>
      <w:r w:rsidR="00522E6C">
        <w:rPr>
          <w:rFonts w:ascii="Times New Roman" w:hAnsi="Times New Roman" w:cs="Times New Roman"/>
          <w:sz w:val="24"/>
          <w:szCs w:val="24"/>
        </w:rPr>
        <w:t xml:space="preserve"> </w:t>
      </w:r>
      <w:r w:rsidRPr="00E743B5">
        <w:rPr>
          <w:rFonts w:ascii="Times New Roman" w:hAnsi="Times New Roman" w:cs="Times New Roman"/>
          <w:sz w:val="24"/>
          <w:szCs w:val="24"/>
        </w:rPr>
        <w:t>.....................................</w:t>
      </w:r>
      <w:r>
        <w:rPr>
          <w:rFonts w:ascii="Times New Roman" w:hAnsi="Times New Roman" w:cs="Times New Roman"/>
          <w:sz w:val="24"/>
          <w:szCs w:val="24"/>
        </w:rPr>
        <w:t>...............................</w:t>
      </w:r>
      <w:r w:rsidR="002A640B">
        <w:rPr>
          <w:rFonts w:ascii="Times New Roman" w:hAnsi="Times New Roman" w:cs="Times New Roman"/>
          <w:sz w:val="24"/>
          <w:szCs w:val="24"/>
        </w:rPr>
        <w:t>............................. 26</w:t>
      </w:r>
    </w:p>
    <w:p w14:paraId="3CE68664" w14:textId="659EA96A" w:rsidR="00E743B5" w:rsidRPr="00E743B5" w:rsidRDefault="00E743B5" w:rsidP="00E743B5">
      <w:pPr>
        <w:rPr>
          <w:rFonts w:ascii="Times New Roman" w:hAnsi="Times New Roman" w:cs="Times New Roman"/>
          <w:sz w:val="24"/>
          <w:szCs w:val="24"/>
        </w:rPr>
      </w:pPr>
      <w:r>
        <w:rPr>
          <w:rFonts w:ascii="Times New Roman" w:hAnsi="Times New Roman" w:cs="Times New Roman"/>
          <w:sz w:val="24"/>
          <w:szCs w:val="24"/>
        </w:rPr>
        <w:t>Key Findings</w:t>
      </w:r>
      <w:r w:rsidR="00522E6C">
        <w:rPr>
          <w:rFonts w:ascii="Times New Roman" w:hAnsi="Times New Roman" w:cs="Times New Roman"/>
          <w:sz w:val="24"/>
          <w:szCs w:val="24"/>
        </w:rPr>
        <w:t xml:space="preserve"> ...</w:t>
      </w:r>
      <w:r>
        <w:rPr>
          <w:rFonts w:ascii="Times New Roman" w:hAnsi="Times New Roman" w:cs="Times New Roman"/>
          <w:sz w:val="24"/>
          <w:szCs w:val="24"/>
        </w:rPr>
        <w:t>………………..</w:t>
      </w:r>
      <w:r w:rsidRPr="00E743B5">
        <w:rPr>
          <w:rFonts w:ascii="Times New Roman" w:hAnsi="Times New Roman" w:cs="Times New Roman"/>
          <w:sz w:val="24"/>
          <w:szCs w:val="24"/>
        </w:rPr>
        <w:t>...................................................................</w:t>
      </w:r>
      <w:r w:rsidR="00312BCF">
        <w:rPr>
          <w:rFonts w:ascii="Times New Roman" w:hAnsi="Times New Roman" w:cs="Times New Roman"/>
          <w:sz w:val="24"/>
          <w:szCs w:val="24"/>
        </w:rPr>
        <w:t>.......................</w:t>
      </w:r>
      <w:r w:rsidR="002A640B">
        <w:rPr>
          <w:rFonts w:ascii="Times New Roman" w:hAnsi="Times New Roman" w:cs="Times New Roman"/>
          <w:sz w:val="24"/>
          <w:szCs w:val="24"/>
        </w:rPr>
        <w:t>....... 30</w:t>
      </w:r>
    </w:p>
    <w:p w14:paraId="72BE703C" w14:textId="41141F18" w:rsidR="00E743B5" w:rsidRPr="00E743B5" w:rsidRDefault="00E743B5" w:rsidP="00E743B5">
      <w:pPr>
        <w:rPr>
          <w:rFonts w:ascii="Times New Roman" w:hAnsi="Times New Roman" w:cs="Times New Roman"/>
          <w:sz w:val="24"/>
          <w:szCs w:val="24"/>
        </w:rPr>
      </w:pPr>
      <w:r>
        <w:rPr>
          <w:rFonts w:ascii="Times New Roman" w:hAnsi="Times New Roman" w:cs="Times New Roman"/>
          <w:sz w:val="24"/>
          <w:szCs w:val="24"/>
        </w:rPr>
        <w:t>Conclusion</w:t>
      </w:r>
      <w:r w:rsidR="00522E6C">
        <w:rPr>
          <w:rFonts w:ascii="Times New Roman" w:hAnsi="Times New Roman" w:cs="Times New Roman"/>
          <w:sz w:val="24"/>
          <w:szCs w:val="24"/>
        </w:rPr>
        <w:t xml:space="preserve"> </w:t>
      </w:r>
      <w:r w:rsidRPr="00E743B5">
        <w:rPr>
          <w:rFonts w:ascii="Times New Roman" w:hAnsi="Times New Roman" w:cs="Times New Roman"/>
          <w:sz w:val="24"/>
          <w:szCs w:val="24"/>
        </w:rPr>
        <w:t>.................................................</w:t>
      </w:r>
      <w:r>
        <w:rPr>
          <w:rFonts w:ascii="Times New Roman" w:hAnsi="Times New Roman" w:cs="Times New Roman"/>
          <w:sz w:val="24"/>
          <w:szCs w:val="24"/>
        </w:rPr>
        <w:t>..........................................</w:t>
      </w:r>
      <w:r w:rsidR="00D03781">
        <w:rPr>
          <w:rFonts w:ascii="Times New Roman" w:hAnsi="Times New Roman" w:cs="Times New Roman"/>
          <w:sz w:val="24"/>
          <w:szCs w:val="24"/>
        </w:rPr>
        <w:t>...............................</w:t>
      </w:r>
      <w:r w:rsidR="00312BCF">
        <w:rPr>
          <w:rFonts w:ascii="Times New Roman" w:hAnsi="Times New Roman" w:cs="Times New Roman"/>
          <w:sz w:val="24"/>
          <w:szCs w:val="24"/>
        </w:rPr>
        <w:t>.</w:t>
      </w:r>
      <w:r w:rsidR="002A640B">
        <w:rPr>
          <w:rFonts w:ascii="Times New Roman" w:hAnsi="Times New Roman" w:cs="Times New Roman"/>
          <w:sz w:val="24"/>
          <w:szCs w:val="24"/>
        </w:rPr>
        <w:t>......</w:t>
      </w:r>
      <w:r w:rsidR="008E5C6F">
        <w:rPr>
          <w:rFonts w:ascii="Times New Roman" w:hAnsi="Times New Roman" w:cs="Times New Roman"/>
          <w:sz w:val="24"/>
          <w:szCs w:val="24"/>
        </w:rPr>
        <w:t xml:space="preserve"> </w:t>
      </w:r>
      <w:r w:rsidR="002A640B">
        <w:rPr>
          <w:rFonts w:ascii="Times New Roman" w:hAnsi="Times New Roman" w:cs="Times New Roman"/>
          <w:sz w:val="24"/>
          <w:szCs w:val="24"/>
        </w:rPr>
        <w:t>32</w:t>
      </w:r>
    </w:p>
    <w:p w14:paraId="09C24C66" w14:textId="094E40BF" w:rsidR="00E743B5" w:rsidRPr="00E743B5" w:rsidRDefault="00C53DC3" w:rsidP="00E743B5">
      <w:pPr>
        <w:rPr>
          <w:rFonts w:ascii="Times New Roman" w:hAnsi="Times New Roman" w:cs="Times New Roman"/>
          <w:sz w:val="24"/>
          <w:szCs w:val="24"/>
        </w:rPr>
      </w:pPr>
      <w:r>
        <w:rPr>
          <w:rFonts w:ascii="Times New Roman" w:hAnsi="Times New Roman" w:cs="Times New Roman"/>
          <w:sz w:val="24"/>
          <w:szCs w:val="24"/>
        </w:rPr>
        <w:t>Appendix A</w:t>
      </w:r>
      <w:r w:rsidR="002A640B">
        <w:rPr>
          <w:rFonts w:ascii="Times New Roman" w:hAnsi="Times New Roman" w:cs="Times New Roman"/>
          <w:sz w:val="24"/>
          <w:szCs w:val="24"/>
        </w:rPr>
        <w:t xml:space="preserve"> </w:t>
      </w:r>
      <w:r w:rsidR="00D03781">
        <w:rPr>
          <w:rFonts w:ascii="Times New Roman" w:hAnsi="Times New Roman" w:cs="Times New Roman"/>
          <w:sz w:val="24"/>
          <w:szCs w:val="24"/>
        </w:rPr>
        <w:t>………………………………………</w:t>
      </w:r>
      <w:r w:rsidR="008E5C6F">
        <w:rPr>
          <w:rFonts w:ascii="Times New Roman" w:hAnsi="Times New Roman" w:cs="Times New Roman"/>
          <w:sz w:val="24"/>
          <w:szCs w:val="24"/>
        </w:rPr>
        <w:t xml:space="preserve">…………………………………………… </w:t>
      </w:r>
      <w:r w:rsidR="002A640B">
        <w:rPr>
          <w:rFonts w:ascii="Times New Roman" w:hAnsi="Times New Roman" w:cs="Times New Roman"/>
          <w:sz w:val="24"/>
          <w:szCs w:val="24"/>
        </w:rPr>
        <w:t>3</w:t>
      </w:r>
      <w:r w:rsidR="00522E6C">
        <w:rPr>
          <w:rFonts w:ascii="Times New Roman" w:hAnsi="Times New Roman" w:cs="Times New Roman"/>
          <w:sz w:val="24"/>
          <w:szCs w:val="24"/>
        </w:rPr>
        <w:t>5</w:t>
      </w:r>
    </w:p>
    <w:p w14:paraId="7DF9990D" w14:textId="700CE570" w:rsidR="00E743B5" w:rsidRPr="00E743B5" w:rsidRDefault="002A640B" w:rsidP="00E743B5">
      <w:pPr>
        <w:rPr>
          <w:rFonts w:ascii="Times New Roman" w:hAnsi="Times New Roman" w:cs="Times New Roman"/>
          <w:sz w:val="24"/>
          <w:szCs w:val="24"/>
        </w:rPr>
      </w:pPr>
      <w:r>
        <w:rPr>
          <w:rFonts w:ascii="Times New Roman" w:hAnsi="Times New Roman" w:cs="Times New Roman"/>
          <w:sz w:val="24"/>
          <w:szCs w:val="24"/>
        </w:rPr>
        <w:t>Appendix B ……………………………………………………………………………………</w:t>
      </w:r>
      <w:r w:rsidR="008E5C6F">
        <w:rPr>
          <w:rFonts w:ascii="Times New Roman" w:hAnsi="Times New Roman" w:cs="Times New Roman"/>
          <w:sz w:val="24"/>
          <w:szCs w:val="24"/>
        </w:rPr>
        <w:t xml:space="preserve"> </w:t>
      </w:r>
      <w:r>
        <w:rPr>
          <w:rFonts w:ascii="Times New Roman" w:hAnsi="Times New Roman" w:cs="Times New Roman"/>
          <w:sz w:val="24"/>
          <w:szCs w:val="24"/>
        </w:rPr>
        <w:t>6</w:t>
      </w:r>
      <w:r w:rsidR="00522E6C">
        <w:rPr>
          <w:rFonts w:ascii="Times New Roman" w:hAnsi="Times New Roman" w:cs="Times New Roman"/>
          <w:sz w:val="24"/>
          <w:szCs w:val="24"/>
        </w:rPr>
        <w:t>6</w:t>
      </w:r>
    </w:p>
    <w:p w14:paraId="6B718A2C" w14:textId="39CAF1FC" w:rsidR="00E743B5" w:rsidRDefault="003A3206" w:rsidP="00E743B5">
      <w:pPr>
        <w:rPr>
          <w:rFonts w:ascii="Times New Roman" w:hAnsi="Times New Roman" w:cs="Times New Roman"/>
          <w:sz w:val="24"/>
          <w:szCs w:val="24"/>
        </w:rPr>
      </w:pPr>
      <w:r>
        <w:rPr>
          <w:rFonts w:ascii="Times New Roman" w:hAnsi="Times New Roman" w:cs="Times New Roman"/>
          <w:sz w:val="24"/>
          <w:szCs w:val="24"/>
        </w:rPr>
        <w:t>Appendix C</w:t>
      </w:r>
      <w:r w:rsidR="002A640B">
        <w:rPr>
          <w:rFonts w:ascii="Times New Roman" w:hAnsi="Times New Roman" w:cs="Times New Roman"/>
          <w:sz w:val="24"/>
          <w:szCs w:val="24"/>
        </w:rPr>
        <w:t xml:space="preserve"> ……………………………….</w:t>
      </w:r>
      <w:r w:rsidR="00D03781">
        <w:rPr>
          <w:rFonts w:ascii="Times New Roman" w:hAnsi="Times New Roman" w:cs="Times New Roman"/>
          <w:sz w:val="24"/>
          <w:szCs w:val="24"/>
        </w:rPr>
        <w:t>……………………………………………………</w:t>
      </w:r>
      <w:r w:rsidR="002A640B">
        <w:rPr>
          <w:rFonts w:ascii="Times New Roman" w:hAnsi="Times New Roman" w:cs="Times New Roman"/>
          <w:sz w:val="24"/>
          <w:szCs w:val="24"/>
        </w:rPr>
        <w:t>6</w:t>
      </w:r>
      <w:r w:rsidR="00522E6C">
        <w:rPr>
          <w:rFonts w:ascii="Times New Roman" w:hAnsi="Times New Roman" w:cs="Times New Roman"/>
          <w:sz w:val="24"/>
          <w:szCs w:val="24"/>
        </w:rPr>
        <w:t>7</w:t>
      </w:r>
      <w:r>
        <w:rPr>
          <w:rFonts w:ascii="Times New Roman" w:hAnsi="Times New Roman" w:cs="Times New Roman"/>
          <w:sz w:val="24"/>
          <w:szCs w:val="24"/>
        </w:rPr>
        <w:t xml:space="preserve"> </w:t>
      </w:r>
    </w:p>
    <w:p w14:paraId="1851DE62" w14:textId="4C7A649B" w:rsidR="003A3206" w:rsidRPr="00E743B5" w:rsidRDefault="002A640B" w:rsidP="00E743B5">
      <w:pPr>
        <w:rPr>
          <w:rFonts w:ascii="Times New Roman" w:hAnsi="Times New Roman" w:cs="Times New Roman"/>
          <w:sz w:val="24"/>
          <w:szCs w:val="24"/>
        </w:rPr>
      </w:pPr>
      <w:r>
        <w:rPr>
          <w:rFonts w:ascii="Times New Roman" w:hAnsi="Times New Roman" w:cs="Times New Roman"/>
          <w:sz w:val="24"/>
          <w:szCs w:val="24"/>
        </w:rPr>
        <w:t>Appendix D ……………………………</w:t>
      </w:r>
      <w:r w:rsidR="008E5C6F">
        <w:rPr>
          <w:rFonts w:ascii="Times New Roman" w:hAnsi="Times New Roman" w:cs="Times New Roman"/>
          <w:sz w:val="24"/>
          <w:szCs w:val="24"/>
        </w:rPr>
        <w:t xml:space="preserve">……………………………………………………… </w:t>
      </w:r>
      <w:r>
        <w:rPr>
          <w:rFonts w:ascii="Times New Roman" w:hAnsi="Times New Roman" w:cs="Times New Roman"/>
          <w:sz w:val="24"/>
          <w:szCs w:val="24"/>
        </w:rPr>
        <w:t>6</w:t>
      </w:r>
      <w:r w:rsidR="00522E6C">
        <w:rPr>
          <w:rFonts w:ascii="Times New Roman" w:hAnsi="Times New Roman" w:cs="Times New Roman"/>
          <w:sz w:val="24"/>
          <w:szCs w:val="24"/>
        </w:rPr>
        <w:t>8</w:t>
      </w:r>
    </w:p>
    <w:p w14:paraId="4B058242" w14:textId="0E727484" w:rsidR="009C277B" w:rsidRPr="00106CA5" w:rsidRDefault="003A3206" w:rsidP="00AF7C95">
      <w:pPr>
        <w:rPr>
          <w:rFonts w:ascii="Times New Roman" w:hAnsi="Times New Roman" w:cs="Times New Roman"/>
          <w:sz w:val="24"/>
          <w:szCs w:val="24"/>
        </w:rPr>
      </w:pPr>
      <w:r w:rsidRPr="003A3206">
        <w:rPr>
          <w:rFonts w:ascii="Times New Roman" w:hAnsi="Times New Roman" w:cs="Times New Roman"/>
          <w:sz w:val="24"/>
          <w:szCs w:val="24"/>
        </w:rPr>
        <w:t>Bibliography</w:t>
      </w:r>
      <w:r w:rsidR="00312BCF">
        <w:rPr>
          <w:rFonts w:ascii="Times New Roman" w:hAnsi="Times New Roman" w:cs="Times New Roman"/>
          <w:sz w:val="24"/>
          <w:szCs w:val="24"/>
        </w:rPr>
        <w:t>…………</w:t>
      </w:r>
      <w:r w:rsidR="002A640B">
        <w:rPr>
          <w:rFonts w:ascii="Times New Roman" w:hAnsi="Times New Roman" w:cs="Times New Roman"/>
          <w:sz w:val="24"/>
          <w:szCs w:val="24"/>
        </w:rPr>
        <w:t>………………………………………………………...………………</w:t>
      </w:r>
      <w:r w:rsidR="008E5C6F">
        <w:rPr>
          <w:rFonts w:ascii="Times New Roman" w:hAnsi="Times New Roman" w:cs="Times New Roman"/>
          <w:sz w:val="24"/>
          <w:szCs w:val="24"/>
        </w:rPr>
        <w:t xml:space="preserve"> </w:t>
      </w:r>
      <w:r w:rsidR="002A640B">
        <w:rPr>
          <w:rFonts w:ascii="Times New Roman" w:hAnsi="Times New Roman" w:cs="Times New Roman"/>
          <w:sz w:val="24"/>
          <w:szCs w:val="24"/>
        </w:rPr>
        <w:t>70</w:t>
      </w:r>
      <w:r w:rsidR="00E743B5" w:rsidRPr="003A3206">
        <w:rPr>
          <w:rFonts w:ascii="Times New Roman" w:hAnsi="Times New Roman" w:cs="Times New Roman"/>
          <w:sz w:val="24"/>
          <w:szCs w:val="24"/>
        </w:rPr>
        <w:br w:type="page"/>
      </w:r>
    </w:p>
    <w:p w14:paraId="570BF48A" w14:textId="77777777" w:rsidR="00B14EF4" w:rsidRDefault="00B14EF4" w:rsidP="00106CA5">
      <w:pPr>
        <w:pStyle w:val="TOC3"/>
        <w:rPr>
          <w:rFonts w:ascii="Times New Roman" w:hAnsi="Times New Roman"/>
          <w:b/>
          <w:sz w:val="24"/>
          <w:szCs w:val="24"/>
          <w:u w:val="single"/>
        </w:rPr>
      </w:pPr>
    </w:p>
    <w:p w14:paraId="29861CE8" w14:textId="77777777" w:rsidR="00B14EF4" w:rsidRDefault="00B14EF4" w:rsidP="009C277B">
      <w:pPr>
        <w:pStyle w:val="TOC3"/>
        <w:ind w:left="446"/>
        <w:rPr>
          <w:rFonts w:ascii="Times New Roman" w:hAnsi="Times New Roman"/>
          <w:b/>
          <w:sz w:val="24"/>
          <w:szCs w:val="24"/>
          <w:u w:val="single"/>
        </w:rPr>
      </w:pPr>
    </w:p>
    <w:p w14:paraId="4E669A3B" w14:textId="6CE9FB14" w:rsidR="00181AA3" w:rsidRDefault="00181AA3" w:rsidP="009C277B">
      <w:pPr>
        <w:pStyle w:val="TOC3"/>
        <w:ind w:left="446"/>
        <w:rPr>
          <w:rFonts w:ascii="Times New Roman" w:hAnsi="Times New Roman"/>
          <w:b/>
          <w:sz w:val="24"/>
          <w:szCs w:val="24"/>
          <w:u w:val="single"/>
        </w:rPr>
      </w:pPr>
      <w:r w:rsidRPr="00181AA3">
        <w:rPr>
          <w:rFonts w:ascii="Times New Roman" w:hAnsi="Times New Roman"/>
          <w:b/>
          <w:sz w:val="24"/>
          <w:szCs w:val="24"/>
          <w:u w:val="single"/>
        </w:rPr>
        <w:t>Introduction</w:t>
      </w:r>
    </w:p>
    <w:p w14:paraId="67522A6B" w14:textId="77777777" w:rsidR="00B14EF4" w:rsidRPr="00B14EF4" w:rsidRDefault="00B14EF4" w:rsidP="00B14EF4"/>
    <w:p w14:paraId="61FFC2E7" w14:textId="31721C17" w:rsidR="00B33935" w:rsidRDefault="00181AA3" w:rsidP="00027EF1">
      <w:pPr>
        <w:spacing w:line="480" w:lineRule="auto"/>
        <w:ind w:firstLine="720"/>
        <w:rPr>
          <w:rFonts w:ascii="Times New Roman" w:hAnsi="Times New Roman" w:cs="Times New Roman"/>
          <w:sz w:val="24"/>
          <w:szCs w:val="24"/>
        </w:rPr>
      </w:pPr>
      <w:r w:rsidRPr="002117CA">
        <w:rPr>
          <w:rFonts w:ascii="Times New Roman" w:hAnsi="Times New Roman" w:cs="Times New Roman"/>
          <w:sz w:val="24"/>
          <w:szCs w:val="24"/>
        </w:rPr>
        <w:t>This reflective pape</w:t>
      </w:r>
      <w:r>
        <w:rPr>
          <w:rFonts w:ascii="Times New Roman" w:hAnsi="Times New Roman" w:cs="Times New Roman"/>
          <w:sz w:val="24"/>
          <w:szCs w:val="24"/>
        </w:rPr>
        <w:t xml:space="preserve">r and the accompanying podcast-- </w:t>
      </w:r>
      <w:r w:rsidR="008E7463">
        <w:rPr>
          <w:rFonts w:ascii="Times New Roman" w:hAnsi="Times New Roman" w:cs="Times New Roman"/>
          <w:sz w:val="24"/>
          <w:szCs w:val="24"/>
        </w:rPr>
        <w:t>Creating Conservation</w:t>
      </w:r>
      <w:r w:rsidR="00D24FEA">
        <w:rPr>
          <w:rStyle w:val="FootnoteReference"/>
          <w:rFonts w:ascii="Times New Roman" w:hAnsi="Times New Roman" w:cs="Times New Roman"/>
          <w:sz w:val="24"/>
          <w:szCs w:val="24"/>
        </w:rPr>
        <w:footnoteReference w:id="1"/>
      </w:r>
      <w:r w:rsidR="008E7463">
        <w:rPr>
          <w:rFonts w:ascii="Times New Roman" w:hAnsi="Times New Roman" w:cs="Times New Roman"/>
          <w:sz w:val="24"/>
          <w:szCs w:val="24"/>
        </w:rPr>
        <w:t xml:space="preserve">, </w:t>
      </w:r>
      <w:r w:rsidRPr="002117CA">
        <w:rPr>
          <w:rFonts w:ascii="Times New Roman" w:hAnsi="Times New Roman" w:cs="Times New Roman"/>
          <w:sz w:val="24"/>
          <w:szCs w:val="24"/>
        </w:rPr>
        <w:t>and the associated Facebook page</w:t>
      </w:r>
      <w:r w:rsidR="00D24FEA">
        <w:rPr>
          <w:rStyle w:val="FootnoteReference"/>
          <w:rFonts w:ascii="Times New Roman" w:hAnsi="Times New Roman" w:cs="Times New Roman"/>
          <w:sz w:val="24"/>
          <w:szCs w:val="24"/>
        </w:rPr>
        <w:footnoteReference w:id="2"/>
      </w:r>
      <w:r>
        <w:rPr>
          <w:rFonts w:ascii="Times New Roman" w:hAnsi="Times New Roman" w:cs="Times New Roman"/>
          <w:sz w:val="24"/>
          <w:szCs w:val="24"/>
        </w:rPr>
        <w:t>,</w:t>
      </w:r>
      <w:r w:rsidRPr="002117CA">
        <w:rPr>
          <w:rFonts w:ascii="Times New Roman" w:hAnsi="Times New Roman" w:cs="Times New Roman"/>
          <w:sz w:val="24"/>
          <w:szCs w:val="24"/>
        </w:rPr>
        <w:t xml:space="preserve"> Creating Conservation Podcast, will examine my experience producing two podcast episodes focusing on wildlife conservation and wildlife conservationists.</w:t>
      </w:r>
      <w:r>
        <w:rPr>
          <w:rFonts w:ascii="Times New Roman" w:hAnsi="Times New Roman" w:cs="Times New Roman"/>
          <w:sz w:val="24"/>
          <w:szCs w:val="24"/>
        </w:rPr>
        <w:t xml:space="preserve"> My decision</w:t>
      </w:r>
      <w:r w:rsidR="00531250">
        <w:rPr>
          <w:rFonts w:ascii="Times New Roman" w:hAnsi="Times New Roman" w:cs="Times New Roman"/>
          <w:sz w:val="24"/>
          <w:szCs w:val="24"/>
        </w:rPr>
        <w:t xml:space="preserve"> to create a podcast in</w:t>
      </w:r>
      <w:r>
        <w:rPr>
          <w:rFonts w:ascii="Times New Roman" w:hAnsi="Times New Roman" w:cs="Times New Roman"/>
          <w:sz w:val="24"/>
          <w:szCs w:val="24"/>
        </w:rPr>
        <w:t xml:space="preserve"> </w:t>
      </w:r>
      <w:r w:rsidRPr="009E720C">
        <w:rPr>
          <w:rFonts w:ascii="Times New Roman" w:hAnsi="Times New Roman" w:cs="Times New Roman"/>
          <w:sz w:val="24"/>
          <w:szCs w:val="24"/>
        </w:rPr>
        <w:t>fulfi</w:t>
      </w:r>
      <w:r>
        <w:rPr>
          <w:rFonts w:ascii="Times New Roman" w:hAnsi="Times New Roman" w:cs="Times New Roman"/>
          <w:sz w:val="24"/>
          <w:szCs w:val="24"/>
        </w:rPr>
        <w:t>l</w:t>
      </w:r>
      <w:r w:rsidR="00B14EF4">
        <w:rPr>
          <w:rFonts w:ascii="Times New Roman" w:hAnsi="Times New Roman" w:cs="Times New Roman"/>
          <w:sz w:val="24"/>
          <w:szCs w:val="24"/>
        </w:rPr>
        <w:t>lment of my capstone project</w:t>
      </w:r>
      <w:r w:rsidRPr="009E720C">
        <w:rPr>
          <w:rFonts w:ascii="Times New Roman" w:hAnsi="Times New Roman" w:cs="Times New Roman"/>
          <w:sz w:val="24"/>
          <w:szCs w:val="24"/>
        </w:rPr>
        <w:t xml:space="preserve"> </w:t>
      </w:r>
      <w:r w:rsidR="00654789">
        <w:rPr>
          <w:rFonts w:ascii="Times New Roman" w:hAnsi="Times New Roman" w:cs="Times New Roman"/>
          <w:sz w:val="24"/>
          <w:szCs w:val="24"/>
        </w:rPr>
        <w:t>for the Master in</w:t>
      </w:r>
      <w:r w:rsidR="00B14EF4">
        <w:rPr>
          <w:rFonts w:ascii="Times New Roman" w:hAnsi="Times New Roman" w:cs="Times New Roman"/>
          <w:sz w:val="24"/>
          <w:szCs w:val="24"/>
        </w:rPr>
        <w:t xml:space="preserve"> Environmental Studies (MAES) was </w:t>
      </w:r>
      <w:r w:rsidR="00E762C2" w:rsidRPr="000B2F3D">
        <w:rPr>
          <w:rFonts w:ascii="Times New Roman" w:hAnsi="Times New Roman" w:cs="Times New Roman"/>
          <w:sz w:val="24"/>
          <w:szCs w:val="24"/>
        </w:rPr>
        <w:t>to use the opportunity</w:t>
      </w:r>
      <w:r w:rsidR="00E762C2">
        <w:rPr>
          <w:rFonts w:ascii="Times New Roman" w:hAnsi="Times New Roman" w:cs="Times New Roman"/>
          <w:sz w:val="24"/>
          <w:szCs w:val="24"/>
        </w:rPr>
        <w:t xml:space="preserve"> to</w:t>
      </w:r>
      <w:r w:rsidR="00E762C2" w:rsidRPr="009E720C">
        <w:rPr>
          <w:rFonts w:ascii="Times New Roman" w:hAnsi="Times New Roman" w:cs="Times New Roman"/>
          <w:sz w:val="24"/>
          <w:szCs w:val="24"/>
        </w:rPr>
        <w:t xml:space="preserve"> educate and engage listeners about environmental and mental health topics </w:t>
      </w:r>
      <w:r w:rsidR="00E762C2">
        <w:rPr>
          <w:rFonts w:ascii="Times New Roman" w:hAnsi="Times New Roman" w:cs="Times New Roman"/>
          <w:sz w:val="24"/>
          <w:szCs w:val="24"/>
        </w:rPr>
        <w:t xml:space="preserve">that can affect everyday people with an interest in </w:t>
      </w:r>
      <w:r w:rsidR="00E762C2" w:rsidRPr="000B2F3D">
        <w:rPr>
          <w:rFonts w:ascii="Times New Roman" w:hAnsi="Times New Roman" w:cs="Times New Roman"/>
          <w:sz w:val="24"/>
          <w:szCs w:val="24"/>
        </w:rPr>
        <w:t>conservation,</w:t>
      </w:r>
      <w:r w:rsidR="00E762C2">
        <w:rPr>
          <w:rFonts w:ascii="Times New Roman" w:hAnsi="Times New Roman" w:cs="Times New Roman"/>
          <w:sz w:val="24"/>
          <w:szCs w:val="24"/>
        </w:rPr>
        <w:t xml:space="preserve"> regardless of their age, experience, or education level. </w:t>
      </w:r>
    </w:p>
    <w:p w14:paraId="08E6CECC" w14:textId="77777777" w:rsidR="00BE0043" w:rsidRDefault="00BE0043" w:rsidP="00027EF1">
      <w:pPr>
        <w:spacing w:line="480" w:lineRule="auto"/>
        <w:ind w:firstLine="720"/>
        <w:rPr>
          <w:rFonts w:ascii="Times New Roman" w:hAnsi="Times New Roman" w:cs="Times New Roman"/>
          <w:sz w:val="24"/>
          <w:szCs w:val="24"/>
        </w:rPr>
      </w:pPr>
    </w:p>
    <w:p w14:paraId="36E3102C" w14:textId="77777777" w:rsidR="00E762C2" w:rsidRPr="00EA43F2" w:rsidRDefault="00E762C2" w:rsidP="00E762C2">
      <w:pPr>
        <w:spacing w:line="480" w:lineRule="auto"/>
        <w:ind w:firstLine="720"/>
        <w:rPr>
          <w:rFonts w:ascii="Times New Roman" w:hAnsi="Times New Roman" w:cs="Times New Roman"/>
          <w:sz w:val="24"/>
          <w:szCs w:val="24"/>
        </w:rPr>
      </w:pPr>
      <w:r w:rsidRPr="00AF7C95">
        <w:rPr>
          <w:rFonts w:ascii="Times New Roman" w:hAnsi="Times New Roman" w:cs="Times New Roman"/>
          <w:sz w:val="24"/>
          <w:szCs w:val="24"/>
        </w:rPr>
        <w:t>At every stage of a conservationist’s development, there will be cycles of inspired motivation, as well as moments of doubt and discouragement.  With my podcast, I hope to provide support with each cycle, and to each listener, by discussing the joys and the hardships of being responsible stewards of the earth.</w:t>
      </w:r>
      <w:r>
        <w:rPr>
          <w:rFonts w:ascii="Times New Roman" w:hAnsi="Times New Roman" w:cs="Times New Roman"/>
          <w:sz w:val="24"/>
          <w:szCs w:val="24"/>
        </w:rPr>
        <w:t xml:space="preserve">  I feel that these discussions have never been </w:t>
      </w:r>
      <w:r w:rsidRPr="00B2561F">
        <w:rPr>
          <w:rFonts w:ascii="Times New Roman" w:hAnsi="Times New Roman" w:cs="Times New Roman"/>
          <w:sz w:val="24"/>
          <w:szCs w:val="24"/>
        </w:rPr>
        <w:t>more</w:t>
      </w:r>
      <w:r>
        <w:rPr>
          <w:rFonts w:ascii="Times New Roman" w:hAnsi="Times New Roman" w:cs="Times New Roman"/>
          <w:sz w:val="24"/>
          <w:szCs w:val="24"/>
        </w:rPr>
        <w:t xml:space="preserve"> critical</w:t>
      </w:r>
      <w:r w:rsidRPr="00B2561F">
        <w:rPr>
          <w:rFonts w:ascii="Times New Roman" w:hAnsi="Times New Roman" w:cs="Times New Roman"/>
          <w:sz w:val="24"/>
          <w:szCs w:val="24"/>
        </w:rPr>
        <w:t>,</w:t>
      </w:r>
      <w:r>
        <w:rPr>
          <w:rFonts w:ascii="Times New Roman" w:hAnsi="Times New Roman" w:cs="Times New Roman"/>
          <w:sz w:val="24"/>
          <w:szCs w:val="24"/>
        </w:rPr>
        <w:t xml:space="preserve"> as we struggle to construct our lives in an </w:t>
      </w:r>
      <w:r w:rsidRPr="00A75DAC">
        <w:rPr>
          <w:rFonts w:ascii="Times New Roman" w:hAnsi="Times New Roman" w:cs="Times New Roman"/>
          <w:sz w:val="24"/>
          <w:szCs w:val="24"/>
        </w:rPr>
        <w:t>age of overpopulation</w:t>
      </w:r>
      <w:r>
        <w:rPr>
          <w:rFonts w:ascii="Times New Roman" w:hAnsi="Times New Roman" w:cs="Times New Roman"/>
          <w:sz w:val="24"/>
          <w:szCs w:val="24"/>
        </w:rPr>
        <w:t>, unsustainable consumption</w:t>
      </w:r>
      <w:r w:rsidRPr="00A75DAC">
        <w:rPr>
          <w:rFonts w:ascii="Times New Roman" w:hAnsi="Times New Roman" w:cs="Times New Roman"/>
          <w:sz w:val="24"/>
          <w:szCs w:val="24"/>
        </w:rPr>
        <w:t>, climate change, endangered species, 24-hour news cycles, and social media.</w:t>
      </w:r>
      <w:r>
        <w:rPr>
          <w:rStyle w:val="FootnoteReference"/>
          <w:rFonts w:ascii="Times New Roman" w:hAnsi="Times New Roman" w:cs="Times New Roman"/>
          <w:sz w:val="24"/>
          <w:szCs w:val="24"/>
        </w:rPr>
        <w:footnoteReference w:id="3"/>
      </w:r>
      <w:r w:rsidRPr="00A75DAC">
        <w:rPr>
          <w:rFonts w:ascii="Times New Roman" w:hAnsi="Times New Roman" w:cs="Times New Roman"/>
          <w:sz w:val="24"/>
          <w:szCs w:val="24"/>
        </w:rPr>
        <w:t xml:space="preserve">  As Marc Bekoff eloquently puts it, “Today, we have the most pressing issue facing the human condition: the anthropogenic worldwide decline in biodiversity and subsequent threats to global stability and human health. We must encourage and empower people to gain an understanding of the interrelationships among themselves, their families, and communities, including the natural environment and its nonhuman inhabitants.”</w:t>
      </w:r>
      <w:r>
        <w:rPr>
          <w:rStyle w:val="FootnoteReference"/>
          <w:rFonts w:ascii="Times New Roman" w:hAnsi="Times New Roman" w:cs="Times New Roman"/>
          <w:sz w:val="24"/>
          <w:szCs w:val="24"/>
        </w:rPr>
        <w:footnoteReference w:id="4"/>
      </w:r>
      <w:r w:rsidRPr="00A75DAC">
        <w:rPr>
          <w:rFonts w:ascii="Times New Roman" w:hAnsi="Times New Roman" w:cs="Times New Roman"/>
          <w:sz w:val="24"/>
          <w:szCs w:val="24"/>
        </w:rPr>
        <w:t xml:space="preserve">  </w:t>
      </w:r>
    </w:p>
    <w:p w14:paraId="6AC3BB60" w14:textId="77777777" w:rsidR="00952AE1" w:rsidRDefault="00952AE1" w:rsidP="00636526">
      <w:pPr>
        <w:pStyle w:val="p1"/>
        <w:spacing w:line="480" w:lineRule="auto"/>
        <w:rPr>
          <w:rFonts w:ascii="Times New Roman" w:hAnsi="Times New Roman"/>
          <w:sz w:val="24"/>
          <w:szCs w:val="24"/>
        </w:rPr>
      </w:pPr>
    </w:p>
    <w:p w14:paraId="0E687656" w14:textId="337AC50C" w:rsidR="00F12F02" w:rsidRDefault="00A46F50" w:rsidP="00C570FD">
      <w:pPr>
        <w:pStyle w:val="p1"/>
        <w:spacing w:line="480" w:lineRule="auto"/>
        <w:ind w:firstLine="720"/>
        <w:rPr>
          <w:rFonts w:ascii="Times New Roman" w:hAnsi="Times New Roman"/>
          <w:sz w:val="24"/>
          <w:szCs w:val="24"/>
        </w:rPr>
      </w:pPr>
      <w:r>
        <w:rPr>
          <w:rFonts w:ascii="Times New Roman" w:hAnsi="Times New Roman"/>
          <w:sz w:val="24"/>
          <w:szCs w:val="24"/>
        </w:rPr>
        <w:t xml:space="preserve">The Environmental Studies graduate program at </w:t>
      </w:r>
      <w:r w:rsidR="0079729F" w:rsidRPr="00AA6ADB">
        <w:rPr>
          <w:rFonts w:ascii="Times New Roman" w:hAnsi="Times New Roman"/>
          <w:sz w:val="24"/>
          <w:szCs w:val="24"/>
        </w:rPr>
        <w:t>Goucher</w:t>
      </w:r>
      <w:r>
        <w:rPr>
          <w:rFonts w:ascii="Times New Roman" w:hAnsi="Times New Roman"/>
          <w:sz w:val="24"/>
          <w:szCs w:val="24"/>
        </w:rPr>
        <w:t xml:space="preserve"> College</w:t>
      </w:r>
      <w:r w:rsidR="0079729F" w:rsidRPr="00AA6ADB">
        <w:rPr>
          <w:rFonts w:ascii="Times New Roman" w:hAnsi="Times New Roman"/>
          <w:sz w:val="24"/>
          <w:szCs w:val="24"/>
        </w:rPr>
        <w:t xml:space="preserve"> </w:t>
      </w:r>
      <w:r>
        <w:rPr>
          <w:rFonts w:ascii="Times New Roman" w:hAnsi="Times New Roman"/>
          <w:sz w:val="24"/>
          <w:szCs w:val="24"/>
        </w:rPr>
        <w:t>has a</w:t>
      </w:r>
      <w:r w:rsidR="00952AE1">
        <w:rPr>
          <w:rFonts w:ascii="Times New Roman" w:hAnsi="Times New Roman"/>
          <w:sz w:val="24"/>
          <w:szCs w:val="24"/>
        </w:rPr>
        <w:t xml:space="preserve"> distinct focus on communicating</w:t>
      </w:r>
      <w:r>
        <w:rPr>
          <w:rFonts w:ascii="Times New Roman" w:hAnsi="Times New Roman"/>
          <w:sz w:val="24"/>
          <w:szCs w:val="24"/>
        </w:rPr>
        <w:t xml:space="preserve"> </w:t>
      </w:r>
      <w:r w:rsidR="00952AE1">
        <w:rPr>
          <w:rFonts w:ascii="Times New Roman" w:hAnsi="Times New Roman"/>
          <w:sz w:val="24"/>
          <w:szCs w:val="24"/>
        </w:rPr>
        <w:t>environmental matters</w:t>
      </w:r>
      <w:r w:rsidR="0079729F" w:rsidRPr="00AA6ADB">
        <w:rPr>
          <w:rFonts w:ascii="Times New Roman" w:hAnsi="Times New Roman"/>
          <w:sz w:val="24"/>
          <w:szCs w:val="24"/>
        </w:rPr>
        <w:t xml:space="preserve"> in a manner </w:t>
      </w:r>
      <w:r w:rsidR="00952AE1">
        <w:rPr>
          <w:rFonts w:ascii="Times New Roman" w:hAnsi="Times New Roman"/>
          <w:sz w:val="24"/>
          <w:szCs w:val="24"/>
        </w:rPr>
        <w:t xml:space="preserve">that is </w:t>
      </w:r>
      <w:r w:rsidR="0079729F" w:rsidRPr="00AA6ADB">
        <w:rPr>
          <w:rFonts w:ascii="Times New Roman" w:hAnsi="Times New Roman"/>
          <w:sz w:val="24"/>
          <w:szCs w:val="24"/>
        </w:rPr>
        <w:t xml:space="preserve">sensitive to individual </w:t>
      </w:r>
      <w:r w:rsidR="00B14EF4" w:rsidRPr="00AA6ADB">
        <w:rPr>
          <w:rFonts w:ascii="Times New Roman" w:hAnsi="Times New Roman"/>
          <w:sz w:val="24"/>
          <w:szCs w:val="24"/>
        </w:rPr>
        <w:t>communities</w:t>
      </w:r>
      <w:r w:rsidR="0079729F" w:rsidRPr="00AA6ADB">
        <w:rPr>
          <w:rFonts w:ascii="Times New Roman" w:hAnsi="Times New Roman"/>
          <w:sz w:val="24"/>
          <w:szCs w:val="24"/>
        </w:rPr>
        <w:t xml:space="preserve"> and compelling to various stakehold</w:t>
      </w:r>
      <w:r w:rsidR="0052520F">
        <w:rPr>
          <w:rFonts w:ascii="Times New Roman" w:hAnsi="Times New Roman"/>
          <w:sz w:val="24"/>
          <w:szCs w:val="24"/>
        </w:rPr>
        <w:t>ers</w:t>
      </w:r>
      <w:r w:rsidR="00952AE1">
        <w:rPr>
          <w:rFonts w:ascii="Times New Roman" w:hAnsi="Times New Roman"/>
          <w:sz w:val="24"/>
          <w:szCs w:val="24"/>
        </w:rPr>
        <w:t>.</w:t>
      </w:r>
      <w:r w:rsidR="0079729F" w:rsidRPr="00AA6ADB">
        <w:rPr>
          <w:rFonts w:ascii="Times New Roman" w:hAnsi="Times New Roman"/>
          <w:sz w:val="24"/>
          <w:szCs w:val="24"/>
        </w:rPr>
        <w:t xml:space="preserve">  </w:t>
      </w:r>
      <w:r w:rsidR="00F12F02" w:rsidRPr="00AA6ADB">
        <w:rPr>
          <w:rFonts w:ascii="Times New Roman" w:hAnsi="Times New Roman"/>
          <w:sz w:val="24"/>
          <w:szCs w:val="24"/>
        </w:rPr>
        <w:t xml:space="preserve">In </w:t>
      </w:r>
      <w:r w:rsidR="00F12F02" w:rsidRPr="00AA6ADB">
        <w:rPr>
          <w:rFonts w:ascii="Times New Roman" w:hAnsi="Times New Roman"/>
          <w:i/>
          <w:sz w:val="24"/>
          <w:szCs w:val="24"/>
        </w:rPr>
        <w:t>Why it Matters How We Frame the Environment</w:t>
      </w:r>
      <w:r w:rsidR="00F12F02" w:rsidRPr="00AA6ADB">
        <w:rPr>
          <w:rFonts w:ascii="Times New Roman" w:hAnsi="Times New Roman"/>
          <w:sz w:val="24"/>
          <w:szCs w:val="24"/>
        </w:rPr>
        <w:t xml:space="preserve">, </w:t>
      </w:r>
      <w:r w:rsidR="006D1CEC">
        <w:rPr>
          <w:rFonts w:ascii="Times New Roman" w:hAnsi="Times New Roman"/>
          <w:sz w:val="24"/>
          <w:szCs w:val="24"/>
        </w:rPr>
        <w:t xml:space="preserve">George </w:t>
      </w:r>
      <w:r w:rsidR="00F12F02" w:rsidRPr="00AA6ADB">
        <w:rPr>
          <w:rFonts w:ascii="Times New Roman" w:hAnsi="Times New Roman"/>
          <w:sz w:val="24"/>
          <w:szCs w:val="24"/>
        </w:rPr>
        <w:t>Lakoff teaches that effective messages involve shifting the public</w:t>
      </w:r>
      <w:r w:rsidR="00AA6ADB">
        <w:rPr>
          <w:rFonts w:ascii="Times New Roman" w:hAnsi="Times New Roman"/>
          <w:sz w:val="24"/>
          <w:szCs w:val="24"/>
        </w:rPr>
        <w:t>s’</w:t>
      </w:r>
      <w:r w:rsidR="00F12F02" w:rsidRPr="00AA6ADB">
        <w:rPr>
          <w:rFonts w:ascii="Times New Roman" w:hAnsi="Times New Roman"/>
          <w:sz w:val="24"/>
          <w:szCs w:val="24"/>
        </w:rPr>
        <w:t xml:space="preserve"> framework on environmental issues.</w:t>
      </w:r>
      <w:r w:rsidR="00881D26">
        <w:rPr>
          <w:rFonts w:ascii="Times New Roman" w:hAnsi="Times New Roman"/>
          <w:sz w:val="24"/>
          <w:szCs w:val="24"/>
        </w:rPr>
        <w:t xml:space="preserve"> </w:t>
      </w:r>
      <w:r w:rsidR="0095703F" w:rsidRPr="00AA6ADB">
        <w:rPr>
          <w:rFonts w:ascii="Times New Roman" w:hAnsi="Times New Roman"/>
          <w:sz w:val="24"/>
          <w:szCs w:val="24"/>
        </w:rPr>
        <w:t>He states:</w:t>
      </w:r>
    </w:p>
    <w:p w14:paraId="59958CC6" w14:textId="77777777" w:rsidR="00B77F2B" w:rsidRPr="00AA6ADB" w:rsidRDefault="00B77F2B" w:rsidP="00636526">
      <w:pPr>
        <w:pStyle w:val="p1"/>
        <w:spacing w:line="480" w:lineRule="auto"/>
        <w:rPr>
          <w:rFonts w:ascii="Times New Roman" w:hAnsi="Times New Roman"/>
          <w:sz w:val="24"/>
          <w:szCs w:val="24"/>
        </w:rPr>
      </w:pPr>
    </w:p>
    <w:p w14:paraId="5A47ECF5" w14:textId="264742DA" w:rsidR="00FE130B" w:rsidRPr="00AA6ADB" w:rsidRDefault="0095703F" w:rsidP="00B77F2B">
      <w:pPr>
        <w:pStyle w:val="p1"/>
        <w:spacing w:line="480" w:lineRule="auto"/>
        <w:ind w:left="720"/>
        <w:rPr>
          <w:rFonts w:ascii="Times New Roman" w:hAnsi="Times New Roman"/>
          <w:sz w:val="24"/>
          <w:szCs w:val="24"/>
        </w:rPr>
      </w:pPr>
      <w:r w:rsidRPr="00AA6ADB">
        <w:rPr>
          <w:rFonts w:ascii="Times New Roman" w:hAnsi="Times New Roman"/>
          <w:sz w:val="24"/>
          <w:szCs w:val="24"/>
        </w:rPr>
        <w:t>In order to communicate a complex fact or a</w:t>
      </w:r>
      <w:r w:rsidR="00B77F2B">
        <w:rPr>
          <w:rFonts w:ascii="Times New Roman" w:hAnsi="Times New Roman"/>
          <w:sz w:val="24"/>
          <w:szCs w:val="24"/>
        </w:rPr>
        <w:t xml:space="preserve"> c</w:t>
      </w:r>
      <w:r w:rsidR="00AA6ADB">
        <w:rPr>
          <w:rFonts w:ascii="Times New Roman" w:hAnsi="Times New Roman"/>
          <w:sz w:val="24"/>
          <w:szCs w:val="24"/>
        </w:rPr>
        <w:t>omplex truth…</w:t>
      </w:r>
      <w:r w:rsidRPr="00AA6ADB">
        <w:rPr>
          <w:rFonts w:ascii="Times New Roman" w:hAnsi="Times New Roman"/>
          <w:sz w:val="24"/>
          <w:szCs w:val="24"/>
        </w:rPr>
        <w:t>you have to</w:t>
      </w:r>
      <w:r w:rsidR="00AA6ADB">
        <w:rPr>
          <w:rFonts w:ascii="Times New Roman" w:hAnsi="Times New Roman"/>
          <w:sz w:val="24"/>
          <w:szCs w:val="24"/>
        </w:rPr>
        <w:t xml:space="preserve"> </w:t>
      </w:r>
      <w:r w:rsidRPr="00AA6ADB">
        <w:rPr>
          <w:rFonts w:ascii="Times New Roman" w:hAnsi="Times New Roman"/>
          <w:sz w:val="24"/>
          <w:szCs w:val="24"/>
        </w:rPr>
        <w:t>choose your words carefully to build up those frames</w:t>
      </w:r>
      <w:r w:rsidR="00FE130B" w:rsidRPr="00AA6ADB">
        <w:rPr>
          <w:rFonts w:ascii="Times New Roman" w:hAnsi="Times New Roman"/>
          <w:sz w:val="24"/>
          <w:szCs w:val="24"/>
        </w:rPr>
        <w:t xml:space="preserve">… Successful social movements require the coherence provided by coherent framing… </w:t>
      </w:r>
      <w:r w:rsidR="00FE130B" w:rsidRPr="00AA6ADB">
        <w:rPr>
          <w:rFonts w:ascii="Times New Roman" w:hAnsi="Times New Roman"/>
          <w:i/>
          <w:sz w:val="24"/>
          <w:szCs w:val="24"/>
        </w:rPr>
        <w:t>Environmentalism: The natural world is being destroyed and it is a</w:t>
      </w:r>
      <w:r w:rsidR="00B77F2B">
        <w:rPr>
          <w:rFonts w:ascii="Times New Roman" w:hAnsi="Times New Roman"/>
          <w:sz w:val="24"/>
          <w:szCs w:val="24"/>
        </w:rPr>
        <w:t xml:space="preserve"> </w:t>
      </w:r>
      <w:r w:rsidR="00FE130B" w:rsidRPr="00845AAA">
        <w:rPr>
          <w:rFonts w:ascii="Times New Roman" w:hAnsi="Times New Roman"/>
          <w:i/>
          <w:sz w:val="24"/>
          <w:szCs w:val="24"/>
        </w:rPr>
        <w:t>moral imperative to preserve and reconstitute as much of it as possible as soon as possible</w:t>
      </w:r>
      <w:r w:rsidR="00FE130B" w:rsidRPr="00AA6ADB">
        <w:rPr>
          <w:rFonts w:ascii="Times New Roman" w:hAnsi="Times New Roman"/>
          <w:sz w:val="24"/>
          <w:szCs w:val="24"/>
        </w:rPr>
        <w:t>… Truth must be framed effectively to be seen at all. That is why an understanding of</w:t>
      </w:r>
      <w:r w:rsidR="00B77F2B">
        <w:rPr>
          <w:rFonts w:ascii="Times New Roman" w:hAnsi="Times New Roman"/>
          <w:sz w:val="24"/>
          <w:szCs w:val="24"/>
        </w:rPr>
        <w:t xml:space="preserve"> </w:t>
      </w:r>
      <w:r w:rsidR="00FE130B" w:rsidRPr="00AA6ADB">
        <w:rPr>
          <w:rFonts w:ascii="Times New Roman" w:hAnsi="Times New Roman"/>
          <w:sz w:val="24"/>
          <w:szCs w:val="24"/>
        </w:rPr>
        <w:t>framing matters.</w:t>
      </w:r>
      <w:r w:rsidR="00582F11">
        <w:rPr>
          <w:rStyle w:val="FootnoteReference"/>
          <w:rFonts w:ascii="Times New Roman" w:hAnsi="Times New Roman"/>
          <w:sz w:val="24"/>
          <w:szCs w:val="24"/>
        </w:rPr>
        <w:footnoteReference w:id="5"/>
      </w:r>
      <w:r w:rsidR="00FE130B" w:rsidRPr="00AA6ADB">
        <w:rPr>
          <w:rFonts w:ascii="Times New Roman" w:hAnsi="Times New Roman"/>
          <w:sz w:val="24"/>
          <w:szCs w:val="24"/>
        </w:rPr>
        <w:t xml:space="preserve">  </w:t>
      </w:r>
    </w:p>
    <w:p w14:paraId="58907039" w14:textId="10506782" w:rsidR="00F12F02" w:rsidRDefault="00F12F02" w:rsidP="00697249">
      <w:pPr>
        <w:spacing w:line="480" w:lineRule="auto"/>
        <w:rPr>
          <w:rFonts w:ascii="Times New Roman" w:hAnsi="Times New Roman" w:cs="Times New Roman"/>
          <w:sz w:val="24"/>
          <w:szCs w:val="24"/>
        </w:rPr>
      </w:pPr>
    </w:p>
    <w:p w14:paraId="3304D737" w14:textId="46E0405C" w:rsidR="00F94B7B" w:rsidRDefault="0079729F" w:rsidP="00A509D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I’ve been taught to </w:t>
      </w:r>
      <w:r w:rsidR="00654789">
        <w:rPr>
          <w:rFonts w:ascii="Times New Roman" w:hAnsi="Times New Roman" w:cs="Times New Roman"/>
          <w:bCs/>
          <w:color w:val="000000"/>
          <w:sz w:val="24"/>
          <w:szCs w:val="24"/>
        </w:rPr>
        <w:t>e</w:t>
      </w:r>
      <w:r w:rsidRPr="00C76DB5">
        <w:rPr>
          <w:rFonts w:ascii="Times New Roman" w:hAnsi="Times New Roman" w:cs="Times New Roman"/>
          <w:bCs/>
          <w:color w:val="000000"/>
          <w:sz w:val="24"/>
          <w:szCs w:val="24"/>
        </w:rPr>
        <w:t xml:space="preserve">valuate environmental issues and interventions based on social, </w:t>
      </w:r>
      <w:r>
        <w:rPr>
          <w:rFonts w:ascii="Times New Roman" w:hAnsi="Times New Roman" w:cs="Times New Roman"/>
          <w:bCs/>
          <w:color w:val="000000"/>
          <w:sz w:val="24"/>
          <w:szCs w:val="24"/>
        </w:rPr>
        <w:t xml:space="preserve">technical and economic criteria and this has helped me to competently appraise </w:t>
      </w:r>
      <w:r w:rsidR="00952AE1">
        <w:rPr>
          <w:rFonts w:ascii="Times New Roman" w:hAnsi="Times New Roman" w:cs="Times New Roman"/>
          <w:bCs/>
          <w:color w:val="000000"/>
          <w:sz w:val="24"/>
          <w:szCs w:val="24"/>
        </w:rPr>
        <w:t>various</w:t>
      </w:r>
      <w:r w:rsidR="00286BE5">
        <w:rPr>
          <w:rFonts w:ascii="Times New Roman" w:hAnsi="Times New Roman" w:cs="Times New Roman"/>
          <w:bCs/>
          <w:color w:val="000000"/>
          <w:sz w:val="24"/>
          <w:szCs w:val="24"/>
        </w:rPr>
        <w:t xml:space="preserve"> stakeholder</w:t>
      </w:r>
      <w:r w:rsidR="00952AE1">
        <w:rPr>
          <w:rFonts w:ascii="Times New Roman" w:hAnsi="Times New Roman" w:cs="Times New Roman"/>
          <w:bCs/>
          <w:color w:val="000000"/>
          <w:sz w:val="24"/>
          <w:szCs w:val="24"/>
        </w:rPr>
        <w:t>s</w:t>
      </w:r>
      <w:r w:rsidR="00286BE5">
        <w:rPr>
          <w:rFonts w:ascii="Times New Roman" w:hAnsi="Times New Roman" w:cs="Times New Roman"/>
          <w:bCs/>
          <w:color w:val="000000"/>
          <w:sz w:val="24"/>
          <w:szCs w:val="24"/>
        </w:rPr>
        <w:t xml:space="preserve"> based on their needs and goals.  </w:t>
      </w:r>
      <w:r w:rsidR="004A1D2A">
        <w:rPr>
          <w:rFonts w:ascii="Times New Roman" w:hAnsi="Times New Roman" w:cs="Times New Roman"/>
          <w:bCs/>
          <w:color w:val="000000"/>
          <w:sz w:val="24"/>
          <w:szCs w:val="24"/>
        </w:rPr>
        <w:t>The need to comprehensively</w:t>
      </w:r>
      <w:r w:rsidR="00952AE1">
        <w:rPr>
          <w:rFonts w:ascii="Times New Roman" w:hAnsi="Times New Roman" w:cs="Times New Roman"/>
          <w:bCs/>
          <w:color w:val="000000"/>
          <w:sz w:val="24"/>
          <w:szCs w:val="24"/>
        </w:rPr>
        <w:t xml:space="preserve"> communicate environmental messaging and to solicit support for needed cha</w:t>
      </w:r>
      <w:r w:rsidR="004A1D2A">
        <w:rPr>
          <w:rFonts w:ascii="Times New Roman" w:hAnsi="Times New Roman" w:cs="Times New Roman"/>
          <w:bCs/>
          <w:color w:val="000000"/>
          <w:sz w:val="24"/>
          <w:szCs w:val="24"/>
        </w:rPr>
        <w:t>nge has never been more vital</w:t>
      </w:r>
      <w:r w:rsidR="00952AE1">
        <w:rPr>
          <w:rFonts w:ascii="Times New Roman" w:hAnsi="Times New Roman" w:cs="Times New Roman"/>
          <w:bCs/>
          <w:color w:val="000000"/>
          <w:sz w:val="24"/>
          <w:szCs w:val="24"/>
        </w:rPr>
        <w:t xml:space="preserve">.  </w:t>
      </w:r>
      <w:r w:rsidR="00610D0C">
        <w:rPr>
          <w:rFonts w:ascii="Times New Roman" w:hAnsi="Times New Roman" w:cs="Times New Roman"/>
          <w:sz w:val="24"/>
          <w:szCs w:val="24"/>
        </w:rPr>
        <w:t xml:space="preserve">No single individual, project, corporation or </w:t>
      </w:r>
      <w:r w:rsidR="00B14EF4">
        <w:rPr>
          <w:rFonts w:ascii="Times New Roman" w:hAnsi="Times New Roman" w:cs="Times New Roman"/>
          <w:sz w:val="24"/>
          <w:szCs w:val="24"/>
        </w:rPr>
        <w:t>government</w:t>
      </w:r>
      <w:r w:rsidR="00610D0C">
        <w:rPr>
          <w:rFonts w:ascii="Times New Roman" w:hAnsi="Times New Roman" w:cs="Times New Roman"/>
          <w:sz w:val="24"/>
          <w:szCs w:val="24"/>
        </w:rPr>
        <w:t xml:space="preserve"> is capable of </w:t>
      </w:r>
      <w:r w:rsidR="004A1D2A">
        <w:rPr>
          <w:rFonts w:ascii="Times New Roman" w:hAnsi="Times New Roman" w:cs="Times New Roman"/>
          <w:sz w:val="24"/>
          <w:szCs w:val="24"/>
        </w:rPr>
        <w:t xml:space="preserve">single-handedly </w:t>
      </w:r>
      <w:r w:rsidR="00610D0C">
        <w:rPr>
          <w:rFonts w:ascii="Times New Roman" w:hAnsi="Times New Roman" w:cs="Times New Roman"/>
          <w:sz w:val="24"/>
          <w:szCs w:val="24"/>
        </w:rPr>
        <w:t xml:space="preserve">restoring the damage and mitigating future crimes against the earth.  The </w:t>
      </w:r>
      <w:r w:rsidR="00B14EF4">
        <w:rPr>
          <w:rFonts w:ascii="Times New Roman" w:hAnsi="Times New Roman" w:cs="Times New Roman"/>
          <w:sz w:val="24"/>
          <w:szCs w:val="24"/>
        </w:rPr>
        <w:t>flora</w:t>
      </w:r>
      <w:r w:rsidR="00610D0C">
        <w:rPr>
          <w:rFonts w:ascii="Times New Roman" w:hAnsi="Times New Roman" w:cs="Times New Roman"/>
          <w:sz w:val="24"/>
          <w:szCs w:val="24"/>
        </w:rPr>
        <w:t>, fauna, oceans, air, soil, climate, natural resources, renewable and non-renewable resources</w:t>
      </w:r>
      <w:r w:rsidR="00747DDF">
        <w:rPr>
          <w:rFonts w:ascii="Times New Roman" w:hAnsi="Times New Roman" w:cs="Times New Roman"/>
          <w:sz w:val="24"/>
          <w:szCs w:val="24"/>
        </w:rPr>
        <w:t>,</w:t>
      </w:r>
      <w:r w:rsidR="00610D0C">
        <w:rPr>
          <w:rFonts w:ascii="Times New Roman" w:hAnsi="Times New Roman" w:cs="Times New Roman"/>
          <w:sz w:val="24"/>
          <w:szCs w:val="24"/>
        </w:rPr>
        <w:t xml:space="preserve"> and even our traditional</w:t>
      </w:r>
      <w:r w:rsidR="00E652EF">
        <w:rPr>
          <w:rFonts w:ascii="Times New Roman" w:hAnsi="Times New Roman" w:cs="Times New Roman"/>
          <w:sz w:val="24"/>
          <w:szCs w:val="24"/>
        </w:rPr>
        <w:t xml:space="preserve"> agriculture are currently in jeopardy.  It</w:t>
      </w:r>
      <w:r w:rsidR="00286BE5">
        <w:rPr>
          <w:rFonts w:ascii="Times New Roman" w:hAnsi="Times New Roman" w:cs="Times New Roman"/>
          <w:sz w:val="24"/>
          <w:szCs w:val="24"/>
        </w:rPr>
        <w:t xml:space="preserve"> will take </w:t>
      </w:r>
      <w:r w:rsidR="00952AE1">
        <w:rPr>
          <w:rFonts w:ascii="Times New Roman" w:hAnsi="Times New Roman" w:cs="Times New Roman"/>
          <w:sz w:val="24"/>
          <w:szCs w:val="24"/>
        </w:rPr>
        <w:t xml:space="preserve">a collective and decisive effort </w:t>
      </w:r>
      <w:r w:rsidR="00286BE5">
        <w:rPr>
          <w:rFonts w:ascii="Times New Roman" w:hAnsi="Times New Roman" w:cs="Times New Roman"/>
          <w:sz w:val="24"/>
          <w:szCs w:val="24"/>
        </w:rPr>
        <w:t xml:space="preserve">to gain control </w:t>
      </w:r>
      <w:r w:rsidR="00952AE1">
        <w:rPr>
          <w:rFonts w:ascii="Times New Roman" w:hAnsi="Times New Roman" w:cs="Times New Roman"/>
          <w:sz w:val="24"/>
          <w:szCs w:val="24"/>
        </w:rPr>
        <w:t xml:space="preserve">of our environmental </w:t>
      </w:r>
      <w:r w:rsidR="00E652EF">
        <w:rPr>
          <w:rFonts w:ascii="Times New Roman" w:hAnsi="Times New Roman" w:cs="Times New Roman"/>
          <w:sz w:val="24"/>
          <w:szCs w:val="24"/>
        </w:rPr>
        <w:t>emergency</w:t>
      </w:r>
      <w:r w:rsidR="00E71261">
        <w:rPr>
          <w:rFonts w:ascii="Times New Roman" w:hAnsi="Times New Roman" w:cs="Times New Roman"/>
          <w:sz w:val="24"/>
          <w:szCs w:val="24"/>
        </w:rPr>
        <w:t xml:space="preserve">.  In the ultimate irony, human beings are both the cause and the solution to our </w:t>
      </w:r>
      <w:r w:rsidR="00BD2FD6">
        <w:rPr>
          <w:rFonts w:ascii="Times New Roman" w:hAnsi="Times New Roman" w:cs="Times New Roman"/>
          <w:sz w:val="24"/>
          <w:szCs w:val="24"/>
        </w:rPr>
        <w:t xml:space="preserve">planetary crisis.  </w:t>
      </w:r>
    </w:p>
    <w:p w14:paraId="2411E19D" w14:textId="77777777" w:rsidR="00E652EF" w:rsidRDefault="00E652EF" w:rsidP="00A509D8">
      <w:pPr>
        <w:spacing w:line="480" w:lineRule="auto"/>
        <w:ind w:firstLine="720"/>
        <w:rPr>
          <w:rFonts w:ascii="Times New Roman" w:hAnsi="Times New Roman" w:cs="Times New Roman"/>
          <w:sz w:val="24"/>
          <w:szCs w:val="24"/>
        </w:rPr>
      </w:pPr>
    </w:p>
    <w:p w14:paraId="28B9154B" w14:textId="1028F409" w:rsidR="004F6162" w:rsidRDefault="00E652EF" w:rsidP="00A509D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present time is a</w:t>
      </w:r>
      <w:r w:rsidR="00BD2FD6">
        <w:rPr>
          <w:rFonts w:ascii="Times New Roman" w:hAnsi="Times New Roman" w:cs="Times New Roman"/>
          <w:sz w:val="24"/>
          <w:szCs w:val="24"/>
        </w:rPr>
        <w:t xml:space="preserve"> very distressing time to be an environmentalist, yet it is </w:t>
      </w:r>
      <w:r>
        <w:rPr>
          <w:rFonts w:ascii="Times New Roman" w:hAnsi="Times New Roman" w:cs="Times New Roman"/>
          <w:sz w:val="24"/>
          <w:szCs w:val="24"/>
        </w:rPr>
        <w:t>imperative</w:t>
      </w:r>
      <w:r w:rsidR="00BD2FD6">
        <w:rPr>
          <w:rFonts w:ascii="Times New Roman" w:hAnsi="Times New Roman" w:cs="Times New Roman"/>
          <w:sz w:val="24"/>
          <w:szCs w:val="24"/>
        </w:rPr>
        <w:t xml:space="preserve"> that we </w:t>
      </w:r>
      <w:r w:rsidR="00E71261">
        <w:rPr>
          <w:rFonts w:ascii="Times New Roman" w:hAnsi="Times New Roman" w:cs="Times New Roman"/>
          <w:sz w:val="24"/>
          <w:szCs w:val="24"/>
        </w:rPr>
        <w:t xml:space="preserve">increase </w:t>
      </w:r>
      <w:r>
        <w:rPr>
          <w:rFonts w:ascii="Times New Roman" w:hAnsi="Times New Roman" w:cs="Times New Roman"/>
          <w:sz w:val="24"/>
          <w:szCs w:val="24"/>
        </w:rPr>
        <w:t>the population of</w:t>
      </w:r>
      <w:r w:rsidR="00EF4C7A">
        <w:rPr>
          <w:rFonts w:ascii="Times New Roman" w:hAnsi="Times New Roman" w:cs="Times New Roman"/>
          <w:sz w:val="24"/>
          <w:szCs w:val="24"/>
        </w:rPr>
        <w:t xml:space="preserve"> our proactive</w:t>
      </w:r>
      <w:r w:rsidR="00BD2FD6">
        <w:rPr>
          <w:rFonts w:ascii="Times New Roman" w:hAnsi="Times New Roman" w:cs="Times New Roman"/>
          <w:sz w:val="24"/>
          <w:szCs w:val="24"/>
        </w:rPr>
        <w:t xml:space="preserve"> community.  </w:t>
      </w:r>
      <w:r w:rsidR="00E71261">
        <w:rPr>
          <w:rFonts w:ascii="Times New Roman" w:hAnsi="Times New Roman" w:cs="Times New Roman"/>
          <w:sz w:val="24"/>
          <w:szCs w:val="24"/>
        </w:rPr>
        <w:t xml:space="preserve"> </w:t>
      </w:r>
      <w:r w:rsidR="00C570FD">
        <w:rPr>
          <w:rFonts w:ascii="Times New Roman" w:hAnsi="Times New Roman" w:cs="Times New Roman"/>
          <w:sz w:val="24"/>
          <w:szCs w:val="24"/>
        </w:rPr>
        <w:t>This is precisely why I chose to create a p</w:t>
      </w:r>
      <w:r w:rsidR="004F6162">
        <w:rPr>
          <w:rFonts w:ascii="Times New Roman" w:hAnsi="Times New Roman" w:cs="Times New Roman"/>
          <w:sz w:val="24"/>
          <w:szCs w:val="24"/>
        </w:rPr>
        <w:t xml:space="preserve">odcast focused on conservation; </w:t>
      </w:r>
      <w:r w:rsidR="00C570FD">
        <w:rPr>
          <w:rFonts w:ascii="Times New Roman" w:hAnsi="Times New Roman" w:cs="Times New Roman"/>
          <w:sz w:val="24"/>
          <w:szCs w:val="24"/>
        </w:rPr>
        <w:t xml:space="preserve">so that I might lend my voice to the movement and do my </w:t>
      </w:r>
      <w:r w:rsidR="00C177F5">
        <w:rPr>
          <w:rFonts w:ascii="Times New Roman" w:hAnsi="Times New Roman" w:cs="Times New Roman"/>
          <w:sz w:val="24"/>
          <w:szCs w:val="24"/>
        </w:rPr>
        <w:t xml:space="preserve">small part to </w:t>
      </w:r>
      <w:r>
        <w:rPr>
          <w:rFonts w:ascii="Times New Roman" w:hAnsi="Times New Roman" w:cs="Times New Roman"/>
          <w:sz w:val="24"/>
          <w:szCs w:val="24"/>
        </w:rPr>
        <w:t>create</w:t>
      </w:r>
      <w:r w:rsidR="00C177F5">
        <w:rPr>
          <w:rFonts w:ascii="Times New Roman" w:hAnsi="Times New Roman" w:cs="Times New Roman"/>
          <w:sz w:val="24"/>
          <w:szCs w:val="24"/>
        </w:rPr>
        <w:t>, motivate</w:t>
      </w:r>
      <w:r>
        <w:rPr>
          <w:rFonts w:ascii="Times New Roman" w:hAnsi="Times New Roman" w:cs="Times New Roman"/>
          <w:sz w:val="24"/>
          <w:szCs w:val="24"/>
        </w:rPr>
        <w:t xml:space="preserve"> and</w:t>
      </w:r>
      <w:r w:rsidR="00C570FD">
        <w:rPr>
          <w:rFonts w:ascii="Times New Roman" w:hAnsi="Times New Roman" w:cs="Times New Roman"/>
          <w:sz w:val="24"/>
          <w:szCs w:val="24"/>
        </w:rPr>
        <w:t xml:space="preserve"> invigorate conservationists.  </w:t>
      </w:r>
      <w:r w:rsidR="00C177F5">
        <w:rPr>
          <w:rFonts w:ascii="Times New Roman" w:hAnsi="Times New Roman" w:cs="Times New Roman"/>
          <w:sz w:val="24"/>
          <w:szCs w:val="24"/>
        </w:rPr>
        <w:t>I believe that my education in framing and communicating issues in a thoughtful and sensitive matter will be of great value in this endeavor.</w:t>
      </w:r>
    </w:p>
    <w:p w14:paraId="4E0D212C" w14:textId="77777777" w:rsidR="004F6162" w:rsidRDefault="004F6162" w:rsidP="00A509D8">
      <w:pPr>
        <w:spacing w:line="480" w:lineRule="auto"/>
        <w:ind w:firstLine="720"/>
        <w:rPr>
          <w:rFonts w:ascii="Times New Roman" w:hAnsi="Times New Roman" w:cs="Times New Roman"/>
          <w:sz w:val="24"/>
          <w:szCs w:val="24"/>
        </w:rPr>
      </w:pPr>
    </w:p>
    <w:p w14:paraId="2CE4767F" w14:textId="55A65011" w:rsidR="00881D26" w:rsidRDefault="00E01F8C" w:rsidP="00A509D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e</w:t>
      </w:r>
      <w:r w:rsidR="00E26219">
        <w:rPr>
          <w:rFonts w:ascii="Times New Roman" w:hAnsi="Times New Roman" w:cs="Times New Roman"/>
          <w:sz w:val="24"/>
          <w:szCs w:val="24"/>
        </w:rPr>
        <w:t>nvironmental</w:t>
      </w:r>
      <w:r>
        <w:rPr>
          <w:rFonts w:ascii="Times New Roman" w:hAnsi="Times New Roman" w:cs="Times New Roman"/>
          <w:sz w:val="24"/>
          <w:szCs w:val="24"/>
        </w:rPr>
        <w:t xml:space="preserve"> movement </w:t>
      </w:r>
      <w:r w:rsidR="008A7325">
        <w:rPr>
          <w:rFonts w:ascii="Times New Roman" w:hAnsi="Times New Roman" w:cs="Times New Roman"/>
          <w:sz w:val="24"/>
          <w:szCs w:val="24"/>
        </w:rPr>
        <w:t>often</w:t>
      </w:r>
      <w:r w:rsidR="00E26219">
        <w:rPr>
          <w:rFonts w:ascii="Times New Roman" w:hAnsi="Times New Roman" w:cs="Times New Roman"/>
          <w:sz w:val="24"/>
          <w:szCs w:val="24"/>
        </w:rPr>
        <w:t xml:space="preserve"> grapple</w:t>
      </w:r>
      <w:r>
        <w:rPr>
          <w:rFonts w:ascii="Times New Roman" w:hAnsi="Times New Roman" w:cs="Times New Roman"/>
          <w:sz w:val="24"/>
          <w:szCs w:val="24"/>
        </w:rPr>
        <w:t xml:space="preserve">s with </w:t>
      </w:r>
      <w:r w:rsidR="00E26219">
        <w:rPr>
          <w:rFonts w:ascii="Times New Roman" w:hAnsi="Times New Roman" w:cs="Times New Roman"/>
          <w:sz w:val="24"/>
          <w:szCs w:val="24"/>
        </w:rPr>
        <w:t>framing</w:t>
      </w:r>
      <w:r w:rsidR="008A7325">
        <w:rPr>
          <w:rFonts w:ascii="Times New Roman" w:hAnsi="Times New Roman" w:cs="Times New Roman"/>
          <w:sz w:val="24"/>
          <w:szCs w:val="24"/>
        </w:rPr>
        <w:t xml:space="preserve">.  With the preponderance of topics and </w:t>
      </w:r>
      <w:r w:rsidR="00A04926">
        <w:rPr>
          <w:rFonts w:ascii="Times New Roman" w:hAnsi="Times New Roman" w:cs="Times New Roman"/>
          <w:sz w:val="24"/>
          <w:szCs w:val="24"/>
        </w:rPr>
        <w:t>associated problematic statistics, every</w:t>
      </w:r>
      <w:r>
        <w:rPr>
          <w:rFonts w:ascii="Times New Roman" w:hAnsi="Times New Roman" w:cs="Times New Roman"/>
          <w:sz w:val="24"/>
          <w:szCs w:val="24"/>
        </w:rPr>
        <w:t xml:space="preserve"> initiative must</w:t>
      </w:r>
      <w:r w:rsidR="00F94B7B">
        <w:rPr>
          <w:rFonts w:ascii="Times New Roman" w:hAnsi="Times New Roman" w:cs="Times New Roman"/>
          <w:sz w:val="24"/>
          <w:szCs w:val="24"/>
        </w:rPr>
        <w:t xml:space="preserve"> make decisions</w:t>
      </w:r>
      <w:r w:rsidR="00E26219">
        <w:rPr>
          <w:rFonts w:ascii="Times New Roman" w:hAnsi="Times New Roman" w:cs="Times New Roman"/>
          <w:sz w:val="24"/>
          <w:szCs w:val="24"/>
        </w:rPr>
        <w:t xml:space="preserve"> to campaign defensively or offensive</w:t>
      </w:r>
      <w:r w:rsidR="00A04926">
        <w:rPr>
          <w:rFonts w:ascii="Times New Roman" w:hAnsi="Times New Roman" w:cs="Times New Roman"/>
          <w:sz w:val="24"/>
          <w:szCs w:val="24"/>
        </w:rPr>
        <w:t>ly.  Similarly, individuals receiving</w:t>
      </w:r>
      <w:r>
        <w:rPr>
          <w:rFonts w:ascii="Times New Roman" w:hAnsi="Times New Roman" w:cs="Times New Roman"/>
          <w:sz w:val="24"/>
          <w:szCs w:val="24"/>
        </w:rPr>
        <w:t xml:space="preserve"> the messaging </w:t>
      </w:r>
      <w:r w:rsidR="00A04926">
        <w:rPr>
          <w:rFonts w:ascii="Times New Roman" w:hAnsi="Times New Roman" w:cs="Times New Roman"/>
          <w:sz w:val="24"/>
          <w:szCs w:val="24"/>
        </w:rPr>
        <w:t xml:space="preserve">also </w:t>
      </w:r>
      <w:r>
        <w:rPr>
          <w:rFonts w:ascii="Times New Roman" w:hAnsi="Times New Roman" w:cs="Times New Roman"/>
          <w:sz w:val="24"/>
          <w:szCs w:val="24"/>
        </w:rPr>
        <w:t>must grapple with thei</w:t>
      </w:r>
      <w:r w:rsidR="00A04926">
        <w:rPr>
          <w:rFonts w:ascii="Times New Roman" w:hAnsi="Times New Roman" w:cs="Times New Roman"/>
          <w:sz w:val="24"/>
          <w:szCs w:val="24"/>
        </w:rPr>
        <w:t xml:space="preserve">r response to the information and calls </w:t>
      </w:r>
      <w:r>
        <w:rPr>
          <w:rFonts w:ascii="Times New Roman" w:hAnsi="Times New Roman" w:cs="Times New Roman"/>
          <w:sz w:val="24"/>
          <w:szCs w:val="24"/>
        </w:rPr>
        <w:t>to action</w:t>
      </w:r>
      <w:r w:rsidR="003964F2">
        <w:rPr>
          <w:rFonts w:ascii="Times New Roman" w:hAnsi="Times New Roman" w:cs="Times New Roman"/>
          <w:sz w:val="24"/>
          <w:szCs w:val="24"/>
        </w:rPr>
        <w:t>.  People may be</w:t>
      </w:r>
      <w:r w:rsidR="00E26219">
        <w:rPr>
          <w:rFonts w:ascii="Times New Roman" w:hAnsi="Times New Roman" w:cs="Times New Roman"/>
          <w:sz w:val="24"/>
          <w:szCs w:val="24"/>
        </w:rPr>
        <w:t xml:space="preserve"> angry or fearful</w:t>
      </w:r>
      <w:r w:rsidR="003964F2">
        <w:rPr>
          <w:rFonts w:ascii="Times New Roman" w:hAnsi="Times New Roman" w:cs="Times New Roman"/>
          <w:sz w:val="24"/>
          <w:szCs w:val="24"/>
        </w:rPr>
        <w:t xml:space="preserve"> of what they</w:t>
      </w:r>
      <w:r w:rsidR="00E43131">
        <w:rPr>
          <w:rFonts w:ascii="Times New Roman" w:hAnsi="Times New Roman" w:cs="Times New Roman"/>
          <w:sz w:val="24"/>
          <w:szCs w:val="24"/>
        </w:rPr>
        <w:t xml:space="preserve"> learn or </w:t>
      </w:r>
      <w:r w:rsidR="003964F2">
        <w:rPr>
          <w:rFonts w:ascii="Times New Roman" w:hAnsi="Times New Roman" w:cs="Times New Roman"/>
          <w:sz w:val="24"/>
          <w:szCs w:val="24"/>
        </w:rPr>
        <w:t>they may be</w:t>
      </w:r>
      <w:r w:rsidR="00E26219">
        <w:rPr>
          <w:rFonts w:ascii="Times New Roman" w:hAnsi="Times New Roman" w:cs="Times New Roman"/>
          <w:sz w:val="24"/>
          <w:szCs w:val="24"/>
        </w:rPr>
        <w:t xml:space="preserve"> inspired an</w:t>
      </w:r>
      <w:r w:rsidR="003964F2">
        <w:rPr>
          <w:rFonts w:ascii="Times New Roman" w:hAnsi="Times New Roman" w:cs="Times New Roman"/>
          <w:sz w:val="24"/>
          <w:szCs w:val="24"/>
        </w:rPr>
        <w:t xml:space="preserve">d heartened by success stories. </w:t>
      </w:r>
      <w:r w:rsidR="00E43131">
        <w:rPr>
          <w:rFonts w:ascii="Times New Roman" w:hAnsi="Times New Roman" w:cs="Times New Roman"/>
          <w:sz w:val="24"/>
          <w:szCs w:val="24"/>
        </w:rPr>
        <w:t xml:space="preserve"> Perhaps worst of all</w:t>
      </w:r>
      <w:r w:rsidR="00D24FEA">
        <w:rPr>
          <w:rFonts w:ascii="Times New Roman" w:hAnsi="Times New Roman" w:cs="Times New Roman"/>
          <w:sz w:val="24"/>
          <w:szCs w:val="24"/>
        </w:rPr>
        <w:t xml:space="preserve"> </w:t>
      </w:r>
      <w:r w:rsidR="00E43131">
        <w:rPr>
          <w:rFonts w:ascii="Times New Roman" w:hAnsi="Times New Roman" w:cs="Times New Roman"/>
          <w:sz w:val="24"/>
          <w:szCs w:val="24"/>
        </w:rPr>
        <w:t xml:space="preserve">are people who become </w:t>
      </w:r>
      <w:r w:rsidR="00E26219">
        <w:rPr>
          <w:rFonts w:ascii="Times New Roman" w:hAnsi="Times New Roman" w:cs="Times New Roman"/>
          <w:sz w:val="24"/>
          <w:szCs w:val="24"/>
        </w:rPr>
        <w:t>overwhelmed and immobilized by</w:t>
      </w:r>
      <w:r w:rsidR="00E43131">
        <w:rPr>
          <w:rFonts w:ascii="Times New Roman" w:hAnsi="Times New Roman" w:cs="Times New Roman"/>
          <w:sz w:val="24"/>
          <w:szCs w:val="24"/>
        </w:rPr>
        <w:t xml:space="preserve"> the enormity of the situation. </w:t>
      </w:r>
      <w:r w:rsidR="00E26219">
        <w:rPr>
          <w:rFonts w:ascii="Times New Roman" w:hAnsi="Times New Roman" w:cs="Times New Roman"/>
          <w:sz w:val="24"/>
          <w:szCs w:val="24"/>
        </w:rPr>
        <w:t xml:space="preserve"> The majority</w:t>
      </w:r>
      <w:r w:rsidR="002370EC">
        <w:rPr>
          <w:rFonts w:ascii="Times New Roman" w:hAnsi="Times New Roman" w:cs="Times New Roman"/>
          <w:sz w:val="24"/>
          <w:szCs w:val="24"/>
        </w:rPr>
        <w:t>’s</w:t>
      </w:r>
      <w:r w:rsidR="00E26219">
        <w:rPr>
          <w:rFonts w:ascii="Times New Roman" w:hAnsi="Times New Roman" w:cs="Times New Roman"/>
          <w:sz w:val="24"/>
          <w:szCs w:val="24"/>
        </w:rPr>
        <w:t xml:space="preserve"> response to these questions may very well</w:t>
      </w:r>
      <w:r w:rsidR="00F94B7B">
        <w:rPr>
          <w:rFonts w:ascii="Times New Roman" w:hAnsi="Times New Roman" w:cs="Times New Roman"/>
          <w:sz w:val="24"/>
          <w:szCs w:val="24"/>
        </w:rPr>
        <w:t xml:space="preserve"> decide our</w:t>
      </w:r>
      <w:r w:rsidR="00821C3A">
        <w:rPr>
          <w:rFonts w:ascii="Times New Roman" w:hAnsi="Times New Roman" w:cs="Times New Roman"/>
          <w:sz w:val="24"/>
          <w:szCs w:val="24"/>
        </w:rPr>
        <w:t xml:space="preserve"> ecological future. With so much at stake, </w:t>
      </w:r>
      <w:r w:rsidR="00F94B7B">
        <w:rPr>
          <w:rFonts w:ascii="Times New Roman" w:hAnsi="Times New Roman" w:cs="Times New Roman"/>
          <w:sz w:val="24"/>
          <w:szCs w:val="24"/>
        </w:rPr>
        <w:t>I feel strongly that the environmental movement must le</w:t>
      </w:r>
      <w:r w:rsidR="00821C3A">
        <w:rPr>
          <w:rFonts w:ascii="Times New Roman" w:hAnsi="Times New Roman" w:cs="Times New Roman"/>
          <w:sz w:val="24"/>
          <w:szCs w:val="24"/>
        </w:rPr>
        <w:t xml:space="preserve">arn not only to address offensive thinkers and </w:t>
      </w:r>
      <w:r w:rsidR="00F94B7B">
        <w:rPr>
          <w:rFonts w:ascii="Times New Roman" w:hAnsi="Times New Roman" w:cs="Times New Roman"/>
          <w:sz w:val="24"/>
          <w:szCs w:val="24"/>
        </w:rPr>
        <w:t>defensive thinkers</w:t>
      </w:r>
      <w:r w:rsidR="00821C3A">
        <w:rPr>
          <w:rFonts w:ascii="Times New Roman" w:hAnsi="Times New Roman" w:cs="Times New Roman"/>
          <w:sz w:val="24"/>
          <w:szCs w:val="24"/>
        </w:rPr>
        <w:t xml:space="preserve">, but critically, to address </w:t>
      </w:r>
      <w:r w:rsidR="00F94B7B">
        <w:rPr>
          <w:rFonts w:ascii="Times New Roman" w:hAnsi="Times New Roman" w:cs="Times New Roman"/>
          <w:sz w:val="24"/>
          <w:szCs w:val="24"/>
        </w:rPr>
        <w:t xml:space="preserve">the </w:t>
      </w:r>
      <w:r w:rsidR="00A9632B">
        <w:rPr>
          <w:rFonts w:ascii="Times New Roman" w:hAnsi="Times New Roman" w:cs="Times New Roman"/>
          <w:sz w:val="24"/>
          <w:szCs w:val="24"/>
        </w:rPr>
        <w:t xml:space="preserve">immobilized </w:t>
      </w:r>
      <w:r w:rsidR="00F94B7B">
        <w:rPr>
          <w:rFonts w:ascii="Times New Roman" w:hAnsi="Times New Roman" w:cs="Times New Roman"/>
          <w:sz w:val="24"/>
          <w:szCs w:val="24"/>
        </w:rPr>
        <w:t>thinkers</w:t>
      </w:r>
      <w:r w:rsidR="00A9632B">
        <w:rPr>
          <w:rFonts w:ascii="Times New Roman" w:hAnsi="Times New Roman" w:cs="Times New Roman"/>
          <w:sz w:val="24"/>
          <w:szCs w:val="24"/>
        </w:rPr>
        <w:t>, the thinkers</w:t>
      </w:r>
      <w:r w:rsidR="00F94B7B">
        <w:rPr>
          <w:rFonts w:ascii="Times New Roman" w:hAnsi="Times New Roman" w:cs="Times New Roman"/>
          <w:sz w:val="24"/>
          <w:szCs w:val="24"/>
        </w:rPr>
        <w:t xml:space="preserve"> on the sidelines. </w:t>
      </w:r>
    </w:p>
    <w:p w14:paraId="4D13CA30" w14:textId="53A2B09D" w:rsidR="00F94B7B" w:rsidRDefault="00F94B7B" w:rsidP="00A509D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14:paraId="3F733568" w14:textId="722360FA" w:rsidR="00715AA9" w:rsidRDefault="00E71261" w:rsidP="00881D26">
      <w:pPr>
        <w:spacing w:line="480" w:lineRule="auto"/>
        <w:ind w:firstLine="720"/>
        <w:rPr>
          <w:rFonts w:ascii="Times New Roman" w:hAnsi="Times New Roman" w:cs="Times New Roman"/>
          <w:sz w:val="24"/>
          <w:szCs w:val="24"/>
        </w:rPr>
      </w:pPr>
      <w:r w:rsidRPr="00CF5A0E">
        <w:rPr>
          <w:rFonts w:ascii="Times New Roman" w:hAnsi="Times New Roman" w:cs="Times New Roman"/>
          <w:sz w:val="24"/>
          <w:szCs w:val="24"/>
        </w:rPr>
        <w:t xml:space="preserve">It has been my experience that people </w:t>
      </w:r>
      <w:r>
        <w:rPr>
          <w:rFonts w:ascii="Times New Roman" w:hAnsi="Times New Roman" w:cs="Times New Roman"/>
          <w:sz w:val="24"/>
          <w:szCs w:val="24"/>
        </w:rPr>
        <w:t>who have an interest in environmentalism and conservation are</w:t>
      </w:r>
      <w:r w:rsidRPr="00CF5A0E">
        <w:rPr>
          <w:rFonts w:ascii="Times New Roman" w:hAnsi="Times New Roman" w:cs="Times New Roman"/>
          <w:sz w:val="24"/>
          <w:szCs w:val="24"/>
        </w:rPr>
        <w:t xml:space="preserve"> sympatheti</w:t>
      </w:r>
      <w:r>
        <w:rPr>
          <w:rFonts w:ascii="Times New Roman" w:hAnsi="Times New Roman" w:cs="Times New Roman"/>
          <w:sz w:val="24"/>
          <w:szCs w:val="24"/>
        </w:rPr>
        <w:t xml:space="preserve">c and empathetic </w:t>
      </w:r>
      <w:r w:rsidRPr="00B2561F">
        <w:rPr>
          <w:rFonts w:ascii="Times New Roman" w:hAnsi="Times New Roman" w:cs="Times New Roman"/>
          <w:sz w:val="24"/>
          <w:szCs w:val="24"/>
        </w:rPr>
        <w:t>people;</w:t>
      </w:r>
      <w:r w:rsidRPr="00CF5A0E">
        <w:rPr>
          <w:rFonts w:ascii="Times New Roman" w:hAnsi="Times New Roman" w:cs="Times New Roman"/>
          <w:sz w:val="24"/>
          <w:szCs w:val="24"/>
        </w:rPr>
        <w:t xml:space="preserve"> and as so, are at risk of becom</w:t>
      </w:r>
      <w:r w:rsidR="000F57DF">
        <w:rPr>
          <w:rFonts w:ascii="Times New Roman" w:hAnsi="Times New Roman" w:cs="Times New Roman"/>
          <w:sz w:val="24"/>
          <w:szCs w:val="24"/>
        </w:rPr>
        <w:t xml:space="preserve">ing </w:t>
      </w:r>
      <w:r w:rsidR="00D43FC8">
        <w:rPr>
          <w:rFonts w:ascii="Times New Roman" w:hAnsi="Times New Roman" w:cs="Times New Roman"/>
          <w:sz w:val="24"/>
          <w:szCs w:val="24"/>
        </w:rPr>
        <w:t xml:space="preserve">emotionally </w:t>
      </w:r>
      <w:r w:rsidR="000F57DF">
        <w:rPr>
          <w:rFonts w:ascii="Times New Roman" w:hAnsi="Times New Roman" w:cs="Times New Roman"/>
          <w:sz w:val="24"/>
          <w:szCs w:val="24"/>
        </w:rPr>
        <w:t>mired</w:t>
      </w:r>
      <w:r w:rsidRPr="00CF5A0E">
        <w:rPr>
          <w:rFonts w:ascii="Times New Roman" w:hAnsi="Times New Roman" w:cs="Times New Roman"/>
          <w:sz w:val="24"/>
          <w:szCs w:val="24"/>
        </w:rPr>
        <w:t xml:space="preserve"> by the mounting evidence that our planet and its living beings are imperiled.</w:t>
      </w:r>
      <w:r w:rsidR="00F12319">
        <w:rPr>
          <w:rFonts w:ascii="Times New Roman" w:hAnsi="Times New Roman" w:cs="Times New Roman"/>
          <w:sz w:val="24"/>
          <w:szCs w:val="24"/>
        </w:rPr>
        <w:t xml:space="preserve">  </w:t>
      </w:r>
      <w:r w:rsidR="002A51BB">
        <w:rPr>
          <w:rFonts w:ascii="Times New Roman" w:hAnsi="Times New Roman" w:cs="Times New Roman"/>
          <w:sz w:val="24"/>
          <w:szCs w:val="24"/>
        </w:rPr>
        <w:t xml:space="preserve">Practicing </w:t>
      </w:r>
      <w:r w:rsidR="002C4BBB">
        <w:rPr>
          <w:rFonts w:ascii="Times New Roman" w:hAnsi="Times New Roman" w:cs="Times New Roman"/>
          <w:sz w:val="24"/>
          <w:szCs w:val="24"/>
        </w:rPr>
        <w:t xml:space="preserve">conservationists and </w:t>
      </w:r>
      <w:r>
        <w:rPr>
          <w:rFonts w:ascii="Times New Roman" w:hAnsi="Times New Roman" w:cs="Times New Roman"/>
          <w:sz w:val="24"/>
          <w:szCs w:val="24"/>
        </w:rPr>
        <w:t>t</w:t>
      </w:r>
      <w:r w:rsidR="000F57DF">
        <w:rPr>
          <w:rFonts w:ascii="Times New Roman" w:hAnsi="Times New Roman" w:cs="Times New Roman"/>
          <w:sz w:val="24"/>
          <w:szCs w:val="24"/>
        </w:rPr>
        <w:t xml:space="preserve">hose that are newly curious about the environmental </w:t>
      </w:r>
      <w:r>
        <w:rPr>
          <w:rFonts w:ascii="Times New Roman" w:hAnsi="Times New Roman" w:cs="Times New Roman"/>
          <w:sz w:val="24"/>
          <w:szCs w:val="24"/>
        </w:rPr>
        <w:t>mov</w:t>
      </w:r>
      <w:r w:rsidR="00903E6B">
        <w:rPr>
          <w:rFonts w:ascii="Times New Roman" w:hAnsi="Times New Roman" w:cs="Times New Roman"/>
          <w:sz w:val="24"/>
          <w:szCs w:val="24"/>
        </w:rPr>
        <w:t>ement may become so anxious</w:t>
      </w:r>
      <w:r>
        <w:rPr>
          <w:rFonts w:ascii="Times New Roman" w:hAnsi="Times New Roman" w:cs="Times New Roman"/>
          <w:sz w:val="24"/>
          <w:szCs w:val="24"/>
        </w:rPr>
        <w:t xml:space="preserve"> </w:t>
      </w:r>
      <w:r w:rsidR="000F57DF">
        <w:rPr>
          <w:rFonts w:ascii="Times New Roman" w:hAnsi="Times New Roman" w:cs="Times New Roman"/>
          <w:sz w:val="24"/>
          <w:szCs w:val="24"/>
        </w:rPr>
        <w:t xml:space="preserve">by negative messaging </w:t>
      </w:r>
      <w:r>
        <w:rPr>
          <w:rFonts w:ascii="Times New Roman" w:hAnsi="Times New Roman" w:cs="Times New Roman"/>
          <w:sz w:val="24"/>
          <w:szCs w:val="24"/>
        </w:rPr>
        <w:t>that they simply generate apathy and turn away from the evidence they fear.</w:t>
      </w:r>
      <w:r w:rsidR="0054182D">
        <w:rPr>
          <w:rStyle w:val="FootnoteReference"/>
          <w:rFonts w:ascii="Times New Roman" w:hAnsi="Times New Roman" w:cs="Times New Roman"/>
          <w:sz w:val="24"/>
          <w:szCs w:val="24"/>
        </w:rPr>
        <w:footnoteReference w:id="6"/>
      </w:r>
      <w:r w:rsidR="00F12319">
        <w:rPr>
          <w:rFonts w:ascii="Times New Roman" w:hAnsi="Times New Roman" w:cs="Times New Roman"/>
          <w:sz w:val="24"/>
          <w:szCs w:val="24"/>
        </w:rPr>
        <w:t xml:space="preserve">  These are the </w:t>
      </w:r>
      <w:r w:rsidR="008F2BD8">
        <w:rPr>
          <w:rFonts w:ascii="Times New Roman" w:hAnsi="Times New Roman" w:cs="Times New Roman"/>
          <w:sz w:val="24"/>
          <w:szCs w:val="24"/>
        </w:rPr>
        <w:t>types</w:t>
      </w:r>
      <w:r w:rsidR="00F12319">
        <w:rPr>
          <w:rFonts w:ascii="Times New Roman" w:hAnsi="Times New Roman" w:cs="Times New Roman"/>
          <w:sz w:val="24"/>
          <w:szCs w:val="24"/>
        </w:rPr>
        <w:t xml:space="preserve"> of people that I believe may visit</w:t>
      </w:r>
      <w:r w:rsidR="00605073">
        <w:rPr>
          <w:rFonts w:ascii="Times New Roman" w:hAnsi="Times New Roman" w:cs="Times New Roman"/>
          <w:sz w:val="24"/>
          <w:szCs w:val="24"/>
        </w:rPr>
        <w:t>,</w:t>
      </w:r>
      <w:r w:rsidR="00F12319">
        <w:rPr>
          <w:rFonts w:ascii="Times New Roman" w:hAnsi="Times New Roman" w:cs="Times New Roman"/>
          <w:sz w:val="24"/>
          <w:szCs w:val="24"/>
        </w:rPr>
        <w:t xml:space="preserve"> </w:t>
      </w:r>
      <w:r w:rsidR="000F57DF">
        <w:rPr>
          <w:rFonts w:ascii="Times New Roman" w:hAnsi="Times New Roman" w:cs="Times New Roman"/>
          <w:sz w:val="24"/>
          <w:szCs w:val="24"/>
        </w:rPr>
        <w:t xml:space="preserve">or decide to stay on </w:t>
      </w:r>
      <w:r w:rsidR="008473DB">
        <w:rPr>
          <w:rFonts w:ascii="Times New Roman" w:hAnsi="Times New Roman" w:cs="Times New Roman"/>
          <w:sz w:val="24"/>
          <w:szCs w:val="24"/>
        </w:rPr>
        <w:t>the sidelines</w:t>
      </w:r>
      <w:r w:rsidR="008F2BD8">
        <w:rPr>
          <w:rFonts w:ascii="Times New Roman" w:hAnsi="Times New Roman" w:cs="Times New Roman"/>
          <w:sz w:val="24"/>
          <w:szCs w:val="24"/>
        </w:rPr>
        <w:t xml:space="preserve"> </w:t>
      </w:r>
      <w:r w:rsidR="00D43FC8">
        <w:rPr>
          <w:rFonts w:ascii="Times New Roman" w:hAnsi="Times New Roman" w:cs="Times New Roman"/>
          <w:sz w:val="24"/>
          <w:szCs w:val="24"/>
        </w:rPr>
        <w:t xml:space="preserve">due to emotional stress </w:t>
      </w:r>
      <w:r w:rsidR="008F2BD8">
        <w:rPr>
          <w:rFonts w:ascii="Times New Roman" w:hAnsi="Times New Roman" w:cs="Times New Roman"/>
          <w:sz w:val="24"/>
          <w:szCs w:val="24"/>
        </w:rPr>
        <w:t>rather</w:t>
      </w:r>
      <w:r w:rsidR="00F12319">
        <w:rPr>
          <w:rFonts w:ascii="Times New Roman" w:hAnsi="Times New Roman" w:cs="Times New Roman"/>
          <w:sz w:val="24"/>
          <w:szCs w:val="24"/>
        </w:rPr>
        <w:t xml:space="preserve"> than proactively participating in conservation strategies</w:t>
      </w:r>
      <w:r w:rsidR="00903E6B">
        <w:rPr>
          <w:rFonts w:ascii="Times New Roman" w:hAnsi="Times New Roman" w:cs="Times New Roman"/>
          <w:sz w:val="24"/>
          <w:szCs w:val="24"/>
        </w:rPr>
        <w:t xml:space="preserve">.  I believe that it is </w:t>
      </w:r>
      <w:r w:rsidR="008F2BD8">
        <w:rPr>
          <w:rFonts w:ascii="Times New Roman" w:hAnsi="Times New Roman" w:cs="Times New Roman"/>
          <w:sz w:val="24"/>
          <w:szCs w:val="24"/>
        </w:rPr>
        <w:t>these people that</w:t>
      </w:r>
      <w:r w:rsidR="00605073">
        <w:rPr>
          <w:rFonts w:ascii="Times New Roman" w:hAnsi="Times New Roman" w:cs="Times New Roman"/>
          <w:sz w:val="24"/>
          <w:szCs w:val="24"/>
        </w:rPr>
        <w:t xml:space="preserve"> </w:t>
      </w:r>
      <w:r w:rsidR="000F57DF">
        <w:rPr>
          <w:rFonts w:ascii="Times New Roman" w:hAnsi="Times New Roman" w:cs="Times New Roman"/>
          <w:sz w:val="24"/>
          <w:szCs w:val="24"/>
        </w:rPr>
        <w:t>are in need of more attention</w:t>
      </w:r>
      <w:r w:rsidR="008F2BD8">
        <w:rPr>
          <w:rFonts w:ascii="Times New Roman" w:hAnsi="Times New Roman" w:cs="Times New Roman"/>
          <w:sz w:val="24"/>
          <w:szCs w:val="24"/>
        </w:rPr>
        <w:t xml:space="preserve"> by our community</w:t>
      </w:r>
      <w:r w:rsidR="00F12319">
        <w:rPr>
          <w:rFonts w:ascii="Times New Roman" w:hAnsi="Times New Roman" w:cs="Times New Roman"/>
          <w:sz w:val="24"/>
          <w:szCs w:val="24"/>
        </w:rPr>
        <w:t>.</w:t>
      </w:r>
      <w:r>
        <w:rPr>
          <w:rFonts w:ascii="Times New Roman" w:hAnsi="Times New Roman" w:cs="Times New Roman"/>
          <w:sz w:val="24"/>
          <w:szCs w:val="24"/>
        </w:rPr>
        <w:t xml:space="preserve"> </w:t>
      </w:r>
      <w:r w:rsidR="000F57DF">
        <w:rPr>
          <w:rFonts w:ascii="Times New Roman" w:hAnsi="Times New Roman" w:cs="Times New Roman"/>
          <w:sz w:val="24"/>
          <w:szCs w:val="24"/>
        </w:rPr>
        <w:t xml:space="preserve"> </w:t>
      </w:r>
      <w:r w:rsidR="00C570FD">
        <w:rPr>
          <w:rFonts w:ascii="Times New Roman" w:hAnsi="Times New Roman" w:cs="Times New Roman"/>
          <w:sz w:val="24"/>
          <w:szCs w:val="24"/>
        </w:rPr>
        <w:t xml:space="preserve"> </w:t>
      </w:r>
    </w:p>
    <w:p w14:paraId="161E65BB" w14:textId="77777777" w:rsidR="00715AA9" w:rsidRDefault="00715AA9" w:rsidP="00881D26">
      <w:pPr>
        <w:spacing w:line="480" w:lineRule="auto"/>
        <w:ind w:firstLine="720"/>
        <w:rPr>
          <w:rFonts w:ascii="Times New Roman" w:hAnsi="Times New Roman" w:cs="Times New Roman"/>
          <w:sz w:val="24"/>
          <w:szCs w:val="24"/>
        </w:rPr>
      </w:pPr>
    </w:p>
    <w:p w14:paraId="62AADF5A" w14:textId="5001D138" w:rsidR="008E5C31" w:rsidRPr="00903E6B" w:rsidRDefault="00C570FD" w:rsidP="00903E6B">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Fortunately,</w:t>
      </w:r>
      <w:r w:rsidR="008473DB">
        <w:rPr>
          <w:rFonts w:ascii="Times New Roman" w:hAnsi="Times New Roman" w:cs="Times New Roman"/>
          <w:sz w:val="24"/>
          <w:szCs w:val="24"/>
        </w:rPr>
        <w:t xml:space="preserve"> </w:t>
      </w:r>
      <w:r w:rsidR="00605073">
        <w:rPr>
          <w:rFonts w:ascii="Times New Roman" w:hAnsi="Times New Roman" w:cs="Times New Roman"/>
          <w:sz w:val="24"/>
          <w:szCs w:val="24"/>
        </w:rPr>
        <w:t xml:space="preserve">the </w:t>
      </w:r>
      <w:r w:rsidR="008473DB">
        <w:rPr>
          <w:rFonts w:ascii="Times New Roman" w:hAnsi="Times New Roman" w:cs="Times New Roman"/>
          <w:sz w:val="24"/>
          <w:szCs w:val="24"/>
        </w:rPr>
        <w:t xml:space="preserve">environmental movement can look to work done in </w:t>
      </w:r>
      <w:r w:rsidR="00903E6B">
        <w:rPr>
          <w:rFonts w:ascii="Times New Roman" w:hAnsi="Times New Roman" w:cs="Times New Roman"/>
          <w:sz w:val="24"/>
          <w:szCs w:val="24"/>
        </w:rPr>
        <w:t xml:space="preserve">the field of psychology to aid anxious people, and by doing so, help them become more resilient and active conservationists. </w:t>
      </w:r>
      <w:r w:rsidR="00582F11">
        <w:rPr>
          <w:rFonts w:ascii="Times New Roman" w:hAnsi="Times New Roman" w:cs="Times New Roman"/>
          <w:sz w:val="24"/>
          <w:szCs w:val="24"/>
        </w:rPr>
        <w:t xml:space="preserve">In </w:t>
      </w:r>
      <w:r w:rsidR="00582F11" w:rsidRPr="0054182D">
        <w:rPr>
          <w:rFonts w:ascii="Times New Roman" w:hAnsi="Times New Roman"/>
          <w:i/>
          <w:sz w:val="24"/>
          <w:szCs w:val="24"/>
        </w:rPr>
        <w:t xml:space="preserve">Anthropomorphism of Nature and Efficacy in </w:t>
      </w:r>
      <w:r w:rsidR="00582F11" w:rsidRPr="0054182D">
        <w:rPr>
          <w:rFonts w:ascii="Times New Roman" w:hAnsi="Times New Roman" w:cs="Times New Roman"/>
          <w:i/>
          <w:sz w:val="24"/>
          <w:szCs w:val="24"/>
        </w:rPr>
        <w:t>Coping with the Environmental Crisis</w:t>
      </w:r>
      <w:r w:rsidR="002A51BB">
        <w:rPr>
          <w:rFonts w:ascii="Times New Roman" w:hAnsi="Times New Roman" w:cs="Times New Roman"/>
          <w:i/>
          <w:sz w:val="24"/>
          <w:szCs w:val="24"/>
        </w:rPr>
        <w:t>,</w:t>
      </w:r>
      <w:r w:rsidR="00582F11">
        <w:rPr>
          <w:rFonts w:ascii="Times New Roman" w:hAnsi="Times New Roman" w:cs="Times New Roman"/>
          <w:sz w:val="24"/>
          <w:szCs w:val="24"/>
        </w:rPr>
        <w:t xml:space="preserve"> </w:t>
      </w:r>
      <w:r w:rsidR="008E5C31" w:rsidRPr="008E5C31">
        <w:rPr>
          <w:rFonts w:ascii="Times New Roman" w:hAnsi="Times New Roman" w:cs="Times New Roman"/>
          <w:sz w:val="24"/>
          <w:szCs w:val="24"/>
        </w:rPr>
        <w:t>Kim-Pong Tam</w:t>
      </w:r>
      <w:r w:rsidR="008E5C31">
        <w:rPr>
          <w:rFonts w:ascii="Times New Roman" w:hAnsi="Times New Roman" w:cs="Times New Roman"/>
          <w:sz w:val="24"/>
          <w:szCs w:val="24"/>
        </w:rPr>
        <w:t xml:space="preserve"> explains how psychological barriers can </w:t>
      </w:r>
      <w:r w:rsidR="008A3E88">
        <w:rPr>
          <w:rFonts w:ascii="Times New Roman" w:hAnsi="Times New Roman" w:cs="Times New Roman"/>
          <w:sz w:val="24"/>
          <w:szCs w:val="24"/>
        </w:rPr>
        <w:t>interfere</w:t>
      </w:r>
      <w:r w:rsidR="008E5C31">
        <w:rPr>
          <w:rFonts w:ascii="Times New Roman" w:hAnsi="Times New Roman" w:cs="Times New Roman"/>
          <w:sz w:val="24"/>
          <w:szCs w:val="24"/>
        </w:rPr>
        <w:t xml:space="preserve"> with </w:t>
      </w:r>
      <w:r w:rsidR="008A3E88">
        <w:rPr>
          <w:rFonts w:ascii="Times New Roman" w:hAnsi="Times New Roman" w:cs="Times New Roman"/>
          <w:sz w:val="24"/>
          <w:szCs w:val="24"/>
        </w:rPr>
        <w:t>people’s</w:t>
      </w:r>
      <w:r w:rsidR="008E5C31">
        <w:rPr>
          <w:rFonts w:ascii="Times New Roman" w:hAnsi="Times New Roman" w:cs="Times New Roman"/>
          <w:sz w:val="24"/>
          <w:szCs w:val="24"/>
        </w:rPr>
        <w:t xml:space="preserve"> ability to cope</w:t>
      </w:r>
      <w:r w:rsidR="00634E27">
        <w:rPr>
          <w:rFonts w:ascii="Times New Roman" w:hAnsi="Times New Roman" w:cs="Times New Roman"/>
          <w:sz w:val="24"/>
          <w:szCs w:val="24"/>
        </w:rPr>
        <w:t>.</w:t>
      </w:r>
    </w:p>
    <w:p w14:paraId="75C81F75" w14:textId="77777777" w:rsidR="00D3316A" w:rsidRPr="008E5C31" w:rsidRDefault="00D3316A" w:rsidP="00636526">
      <w:pPr>
        <w:spacing w:after="0" w:line="480" w:lineRule="auto"/>
        <w:rPr>
          <w:rFonts w:ascii="Helvetica" w:hAnsi="Helvetica" w:cs="Times New Roman"/>
          <w:sz w:val="14"/>
          <w:szCs w:val="14"/>
        </w:rPr>
      </w:pPr>
    </w:p>
    <w:p w14:paraId="4DF581A2" w14:textId="59324567" w:rsidR="003C50F3" w:rsidRPr="008E5C31" w:rsidRDefault="003C50F3" w:rsidP="00636526">
      <w:pPr>
        <w:pStyle w:val="p1"/>
        <w:spacing w:line="480" w:lineRule="auto"/>
        <w:rPr>
          <w:rFonts w:ascii="Times New Roman" w:hAnsi="Times New Roman"/>
          <w:sz w:val="24"/>
          <w:szCs w:val="24"/>
        </w:rPr>
      </w:pPr>
      <w:r w:rsidRPr="008E5C31">
        <w:rPr>
          <w:rFonts w:ascii="Times New Roman" w:hAnsi="Times New Roman"/>
          <w:sz w:val="24"/>
          <w:szCs w:val="24"/>
        </w:rPr>
        <w:t> </w:t>
      </w:r>
      <w:r w:rsidR="0054182D">
        <w:rPr>
          <w:rFonts w:ascii="Times New Roman" w:hAnsi="Times New Roman"/>
          <w:sz w:val="24"/>
          <w:szCs w:val="24"/>
        </w:rPr>
        <w:tab/>
      </w:r>
      <w:r w:rsidRPr="008E5C31">
        <w:rPr>
          <w:rFonts w:ascii="Times New Roman" w:hAnsi="Times New Roman"/>
          <w:sz w:val="24"/>
          <w:szCs w:val="24"/>
        </w:rPr>
        <w:t>The search for a resolution to the environmental crisis has largely been focused</w:t>
      </w:r>
    </w:p>
    <w:p w14:paraId="5E7AFF43" w14:textId="77777777" w:rsidR="003C50F3" w:rsidRPr="003C50F3" w:rsidRDefault="003C50F3" w:rsidP="00636526">
      <w:pPr>
        <w:spacing w:after="0" w:line="480" w:lineRule="auto"/>
        <w:ind w:firstLine="720"/>
        <w:rPr>
          <w:rFonts w:ascii="Times New Roman" w:hAnsi="Times New Roman" w:cs="Times New Roman"/>
          <w:sz w:val="24"/>
          <w:szCs w:val="24"/>
        </w:rPr>
      </w:pPr>
      <w:r w:rsidRPr="003C50F3">
        <w:rPr>
          <w:rFonts w:ascii="Times New Roman" w:hAnsi="Times New Roman" w:cs="Times New Roman"/>
          <w:sz w:val="24"/>
          <w:szCs w:val="24"/>
        </w:rPr>
        <w:t>on technological advancement (e.g., alternative energy) or institutional changes</w:t>
      </w:r>
    </w:p>
    <w:p w14:paraId="2F9F9E42" w14:textId="202348D3" w:rsidR="003C50F3" w:rsidRPr="003C50F3" w:rsidRDefault="003C50F3" w:rsidP="00636526">
      <w:pPr>
        <w:spacing w:after="0" w:line="480" w:lineRule="auto"/>
        <w:ind w:firstLine="720"/>
        <w:rPr>
          <w:rFonts w:ascii="Times New Roman" w:hAnsi="Times New Roman" w:cs="Times New Roman"/>
          <w:sz w:val="24"/>
          <w:szCs w:val="24"/>
        </w:rPr>
      </w:pPr>
      <w:r w:rsidRPr="003C50F3">
        <w:rPr>
          <w:rFonts w:ascii="Times New Roman" w:hAnsi="Times New Roman" w:cs="Times New Roman"/>
          <w:sz w:val="24"/>
          <w:szCs w:val="24"/>
        </w:rPr>
        <w:t xml:space="preserve">(e.g., regulation by transnational bodies). </w:t>
      </w:r>
      <w:r w:rsidR="00036577">
        <w:rPr>
          <w:rFonts w:ascii="Times New Roman" w:hAnsi="Times New Roman" w:cs="Times New Roman"/>
          <w:sz w:val="24"/>
          <w:szCs w:val="24"/>
        </w:rPr>
        <w:t xml:space="preserve"> </w:t>
      </w:r>
      <w:r w:rsidRPr="003C50F3">
        <w:rPr>
          <w:rFonts w:ascii="Times New Roman" w:hAnsi="Times New Roman" w:cs="Times New Roman"/>
          <w:sz w:val="24"/>
          <w:szCs w:val="24"/>
        </w:rPr>
        <w:t>However, as Gifford (2011) pointed out,</w:t>
      </w:r>
    </w:p>
    <w:p w14:paraId="1987198E" w14:textId="6F7FD2E9" w:rsidR="003C50F3" w:rsidRPr="003C50F3" w:rsidRDefault="003C50F3" w:rsidP="00636526">
      <w:pPr>
        <w:spacing w:after="0" w:line="480" w:lineRule="auto"/>
        <w:ind w:firstLine="720"/>
        <w:rPr>
          <w:rFonts w:ascii="Times New Roman" w:hAnsi="Times New Roman" w:cs="Times New Roman"/>
          <w:sz w:val="24"/>
          <w:szCs w:val="24"/>
        </w:rPr>
      </w:pPr>
      <w:r w:rsidRPr="003C50F3">
        <w:rPr>
          <w:rFonts w:ascii="Times New Roman" w:hAnsi="Times New Roman" w:cs="Times New Roman"/>
          <w:sz w:val="24"/>
          <w:szCs w:val="24"/>
        </w:rPr>
        <w:t>clearing psychological barriers is important too.</w:t>
      </w:r>
      <w:r w:rsidR="000F75F4">
        <w:rPr>
          <w:rFonts w:ascii="Times New Roman" w:hAnsi="Times New Roman" w:cs="Times New Roman"/>
          <w:sz w:val="24"/>
          <w:szCs w:val="24"/>
        </w:rPr>
        <w:t xml:space="preserve"> </w:t>
      </w:r>
      <w:r w:rsidRPr="003C50F3">
        <w:rPr>
          <w:rFonts w:ascii="Times New Roman" w:hAnsi="Times New Roman" w:cs="Times New Roman"/>
          <w:sz w:val="24"/>
          <w:szCs w:val="24"/>
        </w:rPr>
        <w:t xml:space="preserve"> Even when an individual is aware</w:t>
      </w:r>
    </w:p>
    <w:p w14:paraId="6EEC0C50" w14:textId="77777777" w:rsidR="003C50F3" w:rsidRPr="003C50F3" w:rsidRDefault="003C50F3" w:rsidP="00636526">
      <w:pPr>
        <w:spacing w:after="0" w:line="480" w:lineRule="auto"/>
        <w:ind w:left="720"/>
        <w:rPr>
          <w:rFonts w:ascii="Times New Roman" w:hAnsi="Times New Roman" w:cs="Times New Roman"/>
          <w:sz w:val="24"/>
          <w:szCs w:val="24"/>
        </w:rPr>
      </w:pPr>
      <w:r w:rsidRPr="003C50F3">
        <w:rPr>
          <w:rFonts w:ascii="Times New Roman" w:hAnsi="Times New Roman" w:cs="Times New Roman"/>
          <w:sz w:val="24"/>
          <w:szCs w:val="24"/>
        </w:rPr>
        <w:t>of the environmental crisis, psychological barriers may still interfere with actions</w:t>
      </w:r>
    </w:p>
    <w:p w14:paraId="77384AE6" w14:textId="23238607" w:rsidR="003C50F3" w:rsidRPr="003C50F3" w:rsidRDefault="003C50F3" w:rsidP="0054182D">
      <w:pPr>
        <w:spacing w:after="0" w:line="480" w:lineRule="auto"/>
        <w:ind w:left="720"/>
        <w:rPr>
          <w:rFonts w:ascii="Times New Roman" w:hAnsi="Times New Roman" w:cs="Times New Roman"/>
          <w:sz w:val="24"/>
          <w:szCs w:val="24"/>
        </w:rPr>
      </w:pPr>
      <w:r w:rsidRPr="003C50F3">
        <w:rPr>
          <w:rFonts w:ascii="Times New Roman" w:hAnsi="Times New Roman" w:cs="Times New Roman"/>
          <w:sz w:val="24"/>
          <w:szCs w:val="24"/>
        </w:rPr>
        <w:t>aimed at coping with it. One of the most widely discussed barriers is the feeling</w:t>
      </w:r>
      <w:r w:rsidR="0054182D">
        <w:rPr>
          <w:rFonts w:ascii="Times New Roman" w:hAnsi="Times New Roman" w:cs="Times New Roman"/>
          <w:sz w:val="24"/>
          <w:szCs w:val="24"/>
        </w:rPr>
        <w:t xml:space="preserve"> </w:t>
      </w:r>
      <w:r w:rsidRPr="003C50F3">
        <w:rPr>
          <w:rFonts w:ascii="Times New Roman" w:hAnsi="Times New Roman" w:cs="Times New Roman"/>
          <w:sz w:val="24"/>
          <w:szCs w:val="24"/>
        </w:rPr>
        <w:t>of inefficacy (</w:t>
      </w:r>
      <w:r w:rsidR="00A924CA">
        <w:rPr>
          <w:rFonts w:ascii="Times New Roman" w:hAnsi="Times New Roman" w:cs="Times New Roman"/>
          <w:sz w:val="24"/>
          <w:szCs w:val="24"/>
        </w:rPr>
        <w:t xml:space="preserve">as in </w:t>
      </w:r>
      <w:r w:rsidRPr="003C50F3">
        <w:rPr>
          <w:rFonts w:ascii="Times New Roman" w:hAnsi="Times New Roman" w:cs="Times New Roman"/>
          <w:sz w:val="24"/>
          <w:szCs w:val="24"/>
        </w:rPr>
        <w:t xml:space="preserve">Gifford, 2011; Kollmuss &amp; Agyeman, 2002; </w:t>
      </w:r>
      <w:r w:rsidR="00A924CA">
        <w:rPr>
          <w:rFonts w:ascii="Times New Roman" w:hAnsi="Times New Roman" w:cs="Times New Roman"/>
          <w:sz w:val="24"/>
          <w:szCs w:val="24"/>
        </w:rPr>
        <w:t xml:space="preserve">and </w:t>
      </w:r>
      <w:r w:rsidRPr="003C50F3">
        <w:rPr>
          <w:rFonts w:ascii="Times New Roman" w:hAnsi="Times New Roman" w:cs="Times New Roman"/>
          <w:sz w:val="24"/>
          <w:szCs w:val="24"/>
        </w:rPr>
        <w:t>Tak.cs-S.nta, 2007).</w:t>
      </w:r>
    </w:p>
    <w:p w14:paraId="5A6C7EE6" w14:textId="4A70A20A" w:rsidR="00D35576" w:rsidRPr="008E5C31" w:rsidRDefault="003C50F3" w:rsidP="00636526">
      <w:pPr>
        <w:pStyle w:val="p1"/>
        <w:spacing w:line="480" w:lineRule="auto"/>
        <w:ind w:left="720"/>
        <w:rPr>
          <w:rFonts w:ascii="Times New Roman" w:hAnsi="Times New Roman"/>
          <w:sz w:val="24"/>
          <w:szCs w:val="24"/>
        </w:rPr>
      </w:pPr>
      <w:r w:rsidRPr="003C50F3">
        <w:rPr>
          <w:rFonts w:ascii="Times New Roman" w:hAnsi="Times New Roman"/>
          <w:sz w:val="24"/>
          <w:szCs w:val="24"/>
        </w:rPr>
        <w:t>Paralyzed by the scale of the environmental crisis, some people feel helpless in</w:t>
      </w:r>
      <w:r w:rsidR="00D35576" w:rsidRPr="008E5C31">
        <w:rPr>
          <w:rFonts w:ascii="Times New Roman" w:hAnsi="Times New Roman"/>
          <w:sz w:val="24"/>
          <w:szCs w:val="24"/>
        </w:rPr>
        <w:t>affecting</w:t>
      </w:r>
      <w:r w:rsidR="0054182D">
        <w:rPr>
          <w:rFonts w:ascii="Times New Roman" w:hAnsi="Times New Roman"/>
          <w:sz w:val="24"/>
          <w:szCs w:val="24"/>
        </w:rPr>
        <w:t xml:space="preserve"> [sic]</w:t>
      </w:r>
      <w:r w:rsidR="00D35576" w:rsidRPr="008E5C31">
        <w:rPr>
          <w:rFonts w:ascii="Times New Roman" w:hAnsi="Times New Roman"/>
          <w:sz w:val="24"/>
          <w:szCs w:val="24"/>
        </w:rPr>
        <w:t xml:space="preserve"> the environment (e.g., Pelletier, Dion, Tuson, &amp; Green-Demers, 1999).</w:t>
      </w:r>
    </w:p>
    <w:p w14:paraId="1C78C481" w14:textId="07C362C9" w:rsidR="00D35576" w:rsidRPr="00D35576" w:rsidRDefault="00D35576" w:rsidP="0054182D">
      <w:pPr>
        <w:spacing w:after="0" w:line="480" w:lineRule="auto"/>
        <w:ind w:left="720"/>
        <w:rPr>
          <w:rFonts w:ascii="Times New Roman" w:hAnsi="Times New Roman" w:cs="Times New Roman"/>
          <w:sz w:val="24"/>
          <w:szCs w:val="24"/>
        </w:rPr>
      </w:pPr>
      <w:r w:rsidRPr="00D35576">
        <w:rPr>
          <w:rFonts w:ascii="Times New Roman" w:hAnsi="Times New Roman" w:cs="Times New Roman"/>
          <w:sz w:val="24"/>
          <w:szCs w:val="24"/>
        </w:rPr>
        <w:t>Similarly, some people feel that environmental outcomes are beyond their control</w:t>
      </w:r>
      <w:r w:rsidR="0054182D">
        <w:rPr>
          <w:rFonts w:ascii="Times New Roman" w:hAnsi="Times New Roman" w:cs="Times New Roman"/>
          <w:sz w:val="24"/>
          <w:szCs w:val="24"/>
        </w:rPr>
        <w:t xml:space="preserve"> </w:t>
      </w:r>
      <w:r w:rsidRPr="00D35576">
        <w:rPr>
          <w:rFonts w:ascii="Times New Roman" w:hAnsi="Times New Roman" w:cs="Times New Roman"/>
          <w:sz w:val="24"/>
          <w:szCs w:val="24"/>
        </w:rPr>
        <w:t>and thus their own actions cannot make any impact (e.g., Allen &amp; Ferrand, 1999;</w:t>
      </w:r>
    </w:p>
    <w:p w14:paraId="29DB765F" w14:textId="158C2449" w:rsidR="00582F11" w:rsidRDefault="00D35576" w:rsidP="006B6F34">
      <w:pPr>
        <w:pStyle w:val="p1"/>
        <w:spacing w:line="480" w:lineRule="auto"/>
        <w:ind w:left="720"/>
        <w:rPr>
          <w:rFonts w:ascii="Times New Roman" w:hAnsi="Times New Roman"/>
          <w:sz w:val="24"/>
          <w:szCs w:val="24"/>
        </w:rPr>
      </w:pPr>
      <w:r w:rsidRPr="00D35576">
        <w:rPr>
          <w:rFonts w:ascii="Times New Roman" w:hAnsi="Times New Roman"/>
          <w:sz w:val="24"/>
          <w:szCs w:val="24"/>
        </w:rPr>
        <w:t>Ellen, Wiener, &amp; Cobb-Walgren, 1991)</w:t>
      </w:r>
      <w:r w:rsidR="00026556" w:rsidRPr="008E5C31">
        <w:rPr>
          <w:rFonts w:ascii="Times New Roman" w:hAnsi="Times New Roman"/>
          <w:sz w:val="24"/>
          <w:szCs w:val="24"/>
        </w:rPr>
        <w:t>…</w:t>
      </w:r>
      <w:r w:rsidR="00026556" w:rsidRPr="008E5C31">
        <w:rPr>
          <w:rStyle w:val="apple-converted-space"/>
          <w:rFonts w:ascii="Times New Roman" w:hAnsi="Times New Roman"/>
          <w:sz w:val="24"/>
          <w:szCs w:val="24"/>
        </w:rPr>
        <w:t xml:space="preserve"> </w:t>
      </w:r>
      <w:r w:rsidR="00026556" w:rsidRPr="008E5C31">
        <w:rPr>
          <w:rFonts w:ascii="Times New Roman" w:hAnsi="Times New Roman"/>
          <w:sz w:val="24"/>
          <w:szCs w:val="24"/>
        </w:rPr>
        <w:t> Empowering people to believe in the efficacy of their pro-environmental actions</w:t>
      </w:r>
      <w:r w:rsidR="00B77F2B">
        <w:rPr>
          <w:rFonts w:ascii="Times New Roman" w:hAnsi="Times New Roman"/>
          <w:sz w:val="24"/>
          <w:szCs w:val="24"/>
        </w:rPr>
        <w:t xml:space="preserve"> </w:t>
      </w:r>
      <w:r w:rsidR="00026556" w:rsidRPr="00026556">
        <w:rPr>
          <w:rFonts w:ascii="Times New Roman" w:hAnsi="Times New Roman"/>
          <w:sz w:val="24"/>
          <w:szCs w:val="24"/>
        </w:rPr>
        <w:t>should be of concern to scientists, environmentalists, educators, and policy makers</w:t>
      </w:r>
      <w:r w:rsidR="00B77F2B">
        <w:rPr>
          <w:rFonts w:ascii="Times New Roman" w:hAnsi="Times New Roman"/>
          <w:sz w:val="24"/>
          <w:szCs w:val="24"/>
        </w:rPr>
        <w:t xml:space="preserve"> </w:t>
      </w:r>
      <w:r w:rsidR="00026556" w:rsidRPr="00026556">
        <w:rPr>
          <w:rFonts w:ascii="Times New Roman" w:hAnsi="Times New Roman"/>
          <w:sz w:val="24"/>
          <w:szCs w:val="24"/>
        </w:rPr>
        <w:t>alike.</w:t>
      </w:r>
      <w:r w:rsidR="00634E27">
        <w:rPr>
          <w:rFonts w:ascii="Times New Roman" w:hAnsi="Times New Roman"/>
          <w:sz w:val="24"/>
          <w:szCs w:val="24"/>
        </w:rPr>
        <w:t xml:space="preserve"> </w:t>
      </w:r>
      <w:r w:rsidR="00B77F2B">
        <w:rPr>
          <w:rStyle w:val="FootnoteReference"/>
          <w:rFonts w:ascii="Times New Roman" w:hAnsi="Times New Roman"/>
          <w:sz w:val="24"/>
          <w:szCs w:val="24"/>
        </w:rPr>
        <w:footnoteReference w:id="7"/>
      </w:r>
      <w:r w:rsidR="00634E27">
        <w:rPr>
          <w:rFonts w:ascii="Times New Roman" w:hAnsi="Times New Roman"/>
          <w:sz w:val="24"/>
          <w:szCs w:val="24"/>
        </w:rPr>
        <w:t xml:space="preserve"> </w:t>
      </w:r>
      <w:r w:rsidR="008E5C31" w:rsidRPr="008E5C31">
        <w:rPr>
          <w:rFonts w:ascii="Times New Roman" w:hAnsi="Times New Roman"/>
          <w:sz w:val="24"/>
          <w:szCs w:val="24"/>
        </w:rPr>
        <w:t xml:space="preserve"> </w:t>
      </w:r>
    </w:p>
    <w:p w14:paraId="12C41F05" w14:textId="77777777" w:rsidR="00BE0043" w:rsidRDefault="00BE0043" w:rsidP="006B6F34">
      <w:pPr>
        <w:pStyle w:val="p1"/>
        <w:spacing w:line="480" w:lineRule="auto"/>
        <w:ind w:left="720"/>
        <w:rPr>
          <w:rFonts w:ascii="Times New Roman" w:hAnsi="Times New Roman"/>
          <w:sz w:val="24"/>
          <w:szCs w:val="24"/>
        </w:rPr>
      </w:pPr>
    </w:p>
    <w:p w14:paraId="3C58BAEB" w14:textId="77777777" w:rsidR="006B6F34" w:rsidRDefault="006B6F34" w:rsidP="006B6F34">
      <w:pPr>
        <w:pStyle w:val="p1"/>
        <w:spacing w:line="480" w:lineRule="auto"/>
        <w:ind w:left="720"/>
        <w:rPr>
          <w:rFonts w:ascii="Times New Roman" w:hAnsi="Times New Roman"/>
          <w:sz w:val="24"/>
          <w:szCs w:val="24"/>
        </w:rPr>
      </w:pPr>
    </w:p>
    <w:p w14:paraId="3AA865A2" w14:textId="524C3920" w:rsidR="004E5178" w:rsidRDefault="00634E27" w:rsidP="002A5D5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it is important </w:t>
      </w:r>
      <w:r w:rsidR="00903E6B">
        <w:rPr>
          <w:rFonts w:ascii="Times New Roman" w:hAnsi="Times New Roman" w:cs="Times New Roman"/>
          <w:sz w:val="24"/>
          <w:szCs w:val="24"/>
        </w:rPr>
        <w:t xml:space="preserve">for environmentalists to consider framing </w:t>
      </w:r>
      <w:r>
        <w:rPr>
          <w:rFonts w:ascii="Times New Roman" w:hAnsi="Times New Roman" w:cs="Times New Roman"/>
          <w:sz w:val="24"/>
          <w:szCs w:val="24"/>
        </w:rPr>
        <w:t>their me</w:t>
      </w:r>
      <w:r w:rsidR="00903E6B">
        <w:rPr>
          <w:rFonts w:ascii="Times New Roman" w:hAnsi="Times New Roman" w:cs="Times New Roman"/>
          <w:sz w:val="24"/>
          <w:szCs w:val="24"/>
        </w:rPr>
        <w:t>ssaging to avoid fear and helplessness</w:t>
      </w:r>
      <w:r>
        <w:rPr>
          <w:rFonts w:ascii="Times New Roman" w:hAnsi="Times New Roman" w:cs="Times New Roman"/>
          <w:sz w:val="24"/>
          <w:szCs w:val="24"/>
        </w:rPr>
        <w:t xml:space="preserve"> among the community, there are also mental health strategies that can assist when it does occur.  </w:t>
      </w:r>
      <w:r w:rsidR="00903E6B">
        <w:rPr>
          <w:rFonts w:ascii="Times New Roman" w:hAnsi="Times New Roman" w:cs="Times New Roman"/>
          <w:sz w:val="24"/>
          <w:szCs w:val="24"/>
        </w:rPr>
        <w:t>The apathy</w:t>
      </w:r>
      <w:r w:rsidR="00E71261">
        <w:rPr>
          <w:rFonts w:ascii="Times New Roman" w:hAnsi="Times New Roman" w:cs="Times New Roman"/>
          <w:sz w:val="24"/>
          <w:szCs w:val="24"/>
        </w:rPr>
        <w:t xml:space="preserve"> and physical and emotional wea</w:t>
      </w:r>
      <w:r>
        <w:rPr>
          <w:rFonts w:ascii="Times New Roman" w:hAnsi="Times New Roman" w:cs="Times New Roman"/>
          <w:sz w:val="24"/>
          <w:szCs w:val="24"/>
        </w:rPr>
        <w:t>riness that concerned people experience is often called compassion fatigue, and fortunately there are proven strategies to combat it. C</w:t>
      </w:r>
      <w:r w:rsidR="00E71261" w:rsidRPr="00CF5A0E">
        <w:rPr>
          <w:rFonts w:ascii="Times New Roman" w:hAnsi="Times New Roman" w:cs="Times New Roman"/>
          <w:sz w:val="24"/>
          <w:szCs w:val="24"/>
        </w:rPr>
        <w:t>ompassion fatigue</w:t>
      </w:r>
      <w:r>
        <w:rPr>
          <w:rFonts w:ascii="Times New Roman" w:hAnsi="Times New Roman" w:cs="Times New Roman"/>
          <w:sz w:val="24"/>
          <w:szCs w:val="24"/>
        </w:rPr>
        <w:t xml:space="preserve"> is generally used </w:t>
      </w:r>
      <w:r w:rsidR="00605073">
        <w:rPr>
          <w:rFonts w:ascii="Times New Roman" w:hAnsi="Times New Roman" w:cs="Times New Roman"/>
          <w:sz w:val="24"/>
          <w:szCs w:val="24"/>
        </w:rPr>
        <w:t>to describe problems experienced</w:t>
      </w:r>
      <w:r>
        <w:rPr>
          <w:rFonts w:ascii="Times New Roman" w:hAnsi="Times New Roman" w:cs="Times New Roman"/>
          <w:sz w:val="24"/>
          <w:szCs w:val="24"/>
        </w:rPr>
        <w:t xml:space="preserve"> by</w:t>
      </w:r>
      <w:r w:rsidR="00E71261">
        <w:rPr>
          <w:rFonts w:ascii="Times New Roman" w:hAnsi="Times New Roman" w:cs="Times New Roman"/>
          <w:sz w:val="24"/>
          <w:szCs w:val="24"/>
        </w:rPr>
        <w:t xml:space="preserve"> professions dealing with human </w:t>
      </w:r>
      <w:r>
        <w:rPr>
          <w:rFonts w:ascii="Times New Roman" w:hAnsi="Times New Roman" w:cs="Times New Roman"/>
          <w:sz w:val="24"/>
          <w:szCs w:val="24"/>
        </w:rPr>
        <w:t>or animal trauma.  However, m</w:t>
      </w:r>
      <w:r w:rsidR="00E71261">
        <w:rPr>
          <w:rFonts w:ascii="Times New Roman" w:hAnsi="Times New Roman" w:cs="Times New Roman"/>
          <w:sz w:val="24"/>
          <w:szCs w:val="24"/>
        </w:rPr>
        <w:t>y experiences, research</w:t>
      </w:r>
      <w:r w:rsidR="00C8014D">
        <w:rPr>
          <w:rFonts w:ascii="Times New Roman" w:hAnsi="Times New Roman" w:cs="Times New Roman"/>
          <w:sz w:val="24"/>
          <w:szCs w:val="24"/>
        </w:rPr>
        <w:t>,</w:t>
      </w:r>
      <w:r w:rsidR="00E71261">
        <w:rPr>
          <w:rFonts w:ascii="Times New Roman" w:hAnsi="Times New Roman" w:cs="Times New Roman"/>
          <w:sz w:val="24"/>
          <w:szCs w:val="24"/>
        </w:rPr>
        <w:t xml:space="preserve"> and </w:t>
      </w:r>
      <w:r w:rsidR="00605073">
        <w:rPr>
          <w:rFonts w:ascii="Times New Roman" w:hAnsi="Times New Roman" w:cs="Times New Roman"/>
          <w:sz w:val="24"/>
          <w:szCs w:val="24"/>
        </w:rPr>
        <w:t>discussions with experts in psychology</w:t>
      </w:r>
      <w:r w:rsidR="00E71261">
        <w:rPr>
          <w:rFonts w:ascii="Times New Roman" w:hAnsi="Times New Roman" w:cs="Times New Roman"/>
          <w:sz w:val="24"/>
          <w:szCs w:val="24"/>
        </w:rPr>
        <w:t xml:space="preserve"> have led me to believe that the condition is also </w:t>
      </w:r>
      <w:r w:rsidR="00E71261" w:rsidRPr="00CF5A0E">
        <w:rPr>
          <w:rFonts w:ascii="Times New Roman" w:hAnsi="Times New Roman" w:cs="Times New Roman"/>
          <w:sz w:val="24"/>
          <w:szCs w:val="24"/>
        </w:rPr>
        <w:t>entirely app</w:t>
      </w:r>
      <w:r w:rsidR="00E71261">
        <w:rPr>
          <w:rFonts w:ascii="Times New Roman" w:hAnsi="Times New Roman" w:cs="Times New Roman"/>
          <w:sz w:val="24"/>
          <w:szCs w:val="24"/>
        </w:rPr>
        <w:t xml:space="preserve">licable to environmentalists.  Because I have personally battled with bouts of compassion fatigue, and subsequently felt guilty about my apathetic method of coping, I found it especially important to devote a segment of each of my podcast episodes to speaking with professionals on the </w:t>
      </w:r>
      <w:r w:rsidR="00E71261" w:rsidRPr="00B2561F">
        <w:rPr>
          <w:rFonts w:ascii="Times New Roman" w:hAnsi="Times New Roman" w:cs="Times New Roman"/>
          <w:sz w:val="24"/>
          <w:szCs w:val="24"/>
        </w:rPr>
        <w:t>topic.</w:t>
      </w:r>
      <w:r w:rsidR="00E71261">
        <w:rPr>
          <w:rFonts w:ascii="Times New Roman" w:hAnsi="Times New Roman" w:cs="Times New Roman"/>
          <w:sz w:val="24"/>
          <w:szCs w:val="24"/>
        </w:rPr>
        <w:t xml:space="preserve"> The interviewees </w:t>
      </w:r>
      <w:r w:rsidR="002A5D50">
        <w:rPr>
          <w:rFonts w:ascii="Times New Roman" w:hAnsi="Times New Roman" w:cs="Times New Roman"/>
          <w:sz w:val="24"/>
          <w:szCs w:val="24"/>
        </w:rPr>
        <w:t xml:space="preserve">in my episodes </w:t>
      </w:r>
      <w:r w:rsidR="00E71261">
        <w:rPr>
          <w:rFonts w:ascii="Times New Roman" w:hAnsi="Times New Roman" w:cs="Times New Roman"/>
          <w:sz w:val="24"/>
          <w:szCs w:val="24"/>
        </w:rPr>
        <w:t xml:space="preserve">suggest tips and strategies to better recognize and deal with compassion fatigue, offering listeners fresh perspectives and ideas </w:t>
      </w:r>
      <w:r w:rsidR="00E71261" w:rsidRPr="0071173F">
        <w:rPr>
          <w:rFonts w:ascii="Times New Roman" w:hAnsi="Times New Roman" w:cs="Times New Roman"/>
          <w:sz w:val="24"/>
          <w:szCs w:val="24"/>
        </w:rPr>
        <w:t xml:space="preserve">to promote a healthy wellbeing.  </w:t>
      </w:r>
    </w:p>
    <w:p w14:paraId="1361C28C" w14:textId="77777777" w:rsidR="002A5D50" w:rsidRDefault="002A5D50" w:rsidP="002A5D50">
      <w:pPr>
        <w:spacing w:line="480" w:lineRule="auto"/>
        <w:ind w:firstLine="720"/>
        <w:rPr>
          <w:rFonts w:ascii="Times New Roman" w:hAnsi="Times New Roman" w:cs="Times New Roman"/>
          <w:sz w:val="24"/>
          <w:szCs w:val="24"/>
        </w:rPr>
      </w:pPr>
    </w:p>
    <w:p w14:paraId="2BED01A9" w14:textId="213A28C0" w:rsidR="001B6F5A" w:rsidRDefault="001B6F5A" w:rsidP="001B6F5A">
      <w:pPr>
        <w:spacing w:line="480" w:lineRule="auto"/>
        <w:ind w:firstLine="720"/>
        <w:rPr>
          <w:rFonts w:ascii="Times New Roman" w:hAnsi="Times New Roman" w:cs="Times New Roman"/>
          <w:sz w:val="24"/>
          <w:szCs w:val="24"/>
        </w:rPr>
      </w:pPr>
      <w:r w:rsidRPr="0071173F">
        <w:rPr>
          <w:rFonts w:ascii="Times New Roman" w:hAnsi="Times New Roman" w:cs="Times New Roman"/>
          <w:sz w:val="24"/>
          <w:szCs w:val="24"/>
        </w:rPr>
        <w:t>If I have</w:t>
      </w:r>
      <w:r>
        <w:rPr>
          <w:rFonts w:ascii="Times New Roman" w:hAnsi="Times New Roman" w:cs="Times New Roman"/>
          <w:sz w:val="24"/>
          <w:szCs w:val="24"/>
        </w:rPr>
        <w:t xml:space="preserve"> succeeded in my mission, </w:t>
      </w:r>
      <w:r w:rsidR="002A51BB">
        <w:rPr>
          <w:rFonts w:ascii="Times New Roman" w:hAnsi="Times New Roman" w:cs="Times New Roman"/>
          <w:sz w:val="24"/>
          <w:szCs w:val="24"/>
        </w:rPr>
        <w:t xml:space="preserve">the </w:t>
      </w:r>
      <w:r>
        <w:rPr>
          <w:rFonts w:ascii="Times New Roman" w:hAnsi="Times New Roman" w:cs="Times New Roman"/>
          <w:sz w:val="24"/>
          <w:szCs w:val="24"/>
        </w:rPr>
        <w:t>Creating Conservation podcast</w:t>
      </w:r>
      <w:r w:rsidR="002A51BB">
        <w:rPr>
          <w:rFonts w:ascii="Times New Roman" w:hAnsi="Times New Roman" w:cs="Times New Roman"/>
          <w:sz w:val="24"/>
          <w:szCs w:val="24"/>
        </w:rPr>
        <w:t>s</w:t>
      </w:r>
      <w:r>
        <w:rPr>
          <w:rFonts w:ascii="Times New Roman" w:hAnsi="Times New Roman" w:cs="Times New Roman"/>
          <w:sz w:val="24"/>
          <w:szCs w:val="24"/>
        </w:rPr>
        <w:t xml:space="preserve"> and the Creating Conservation </w:t>
      </w:r>
      <w:r w:rsidRPr="0071173F">
        <w:rPr>
          <w:rFonts w:ascii="Times New Roman" w:hAnsi="Times New Roman" w:cs="Times New Roman"/>
          <w:sz w:val="24"/>
          <w:szCs w:val="24"/>
        </w:rPr>
        <w:t>Podcast</w:t>
      </w:r>
      <w:r>
        <w:rPr>
          <w:rFonts w:ascii="Times New Roman" w:hAnsi="Times New Roman" w:cs="Times New Roman"/>
          <w:sz w:val="24"/>
          <w:szCs w:val="24"/>
        </w:rPr>
        <w:t xml:space="preserve"> Facebook page will </w:t>
      </w:r>
      <w:r w:rsidR="008A3E88">
        <w:rPr>
          <w:rFonts w:ascii="Times New Roman" w:hAnsi="Times New Roman" w:cs="Times New Roman"/>
          <w:sz w:val="24"/>
          <w:szCs w:val="24"/>
        </w:rPr>
        <w:t>facilitate</w:t>
      </w:r>
      <w:r>
        <w:rPr>
          <w:rFonts w:ascii="Times New Roman" w:hAnsi="Times New Roman" w:cs="Times New Roman"/>
          <w:sz w:val="24"/>
          <w:szCs w:val="24"/>
        </w:rPr>
        <w:t xml:space="preserve"> a sense of </w:t>
      </w:r>
      <w:r w:rsidR="002A5D50">
        <w:rPr>
          <w:rFonts w:ascii="Times New Roman" w:hAnsi="Times New Roman" w:cs="Times New Roman"/>
          <w:sz w:val="24"/>
          <w:szCs w:val="24"/>
        </w:rPr>
        <w:t xml:space="preserve">wellbeing and </w:t>
      </w:r>
      <w:r w:rsidR="008A3E88">
        <w:rPr>
          <w:rFonts w:ascii="Times New Roman" w:hAnsi="Times New Roman" w:cs="Times New Roman"/>
          <w:sz w:val="24"/>
          <w:szCs w:val="24"/>
        </w:rPr>
        <w:t>community</w:t>
      </w:r>
      <w:r>
        <w:rPr>
          <w:rFonts w:ascii="Times New Roman" w:hAnsi="Times New Roman" w:cs="Times New Roman"/>
          <w:sz w:val="24"/>
          <w:szCs w:val="24"/>
        </w:rPr>
        <w:t xml:space="preserve"> among listeners</w:t>
      </w:r>
      <w:r w:rsidR="004E5178">
        <w:rPr>
          <w:rFonts w:ascii="Times New Roman" w:hAnsi="Times New Roman" w:cs="Times New Roman"/>
          <w:sz w:val="24"/>
          <w:szCs w:val="24"/>
        </w:rPr>
        <w:t>.  My hope is that the podcast can</w:t>
      </w:r>
      <w:r w:rsidR="00634E27">
        <w:rPr>
          <w:rFonts w:ascii="Times New Roman" w:hAnsi="Times New Roman" w:cs="Times New Roman"/>
          <w:sz w:val="24"/>
          <w:szCs w:val="24"/>
        </w:rPr>
        <w:t xml:space="preserve"> form</w:t>
      </w:r>
      <w:r>
        <w:rPr>
          <w:rFonts w:ascii="Times New Roman" w:hAnsi="Times New Roman" w:cs="Times New Roman"/>
          <w:sz w:val="24"/>
          <w:szCs w:val="24"/>
        </w:rPr>
        <w:t xml:space="preserve"> </w:t>
      </w:r>
      <w:r w:rsidR="002A5D50">
        <w:rPr>
          <w:rFonts w:ascii="Times New Roman" w:hAnsi="Times New Roman" w:cs="Times New Roman"/>
          <w:sz w:val="24"/>
          <w:szCs w:val="24"/>
        </w:rPr>
        <w:t>a virtual clubhouse or communal</w:t>
      </w:r>
      <w:r>
        <w:rPr>
          <w:rFonts w:ascii="Times New Roman" w:hAnsi="Times New Roman" w:cs="Times New Roman"/>
          <w:sz w:val="24"/>
          <w:szCs w:val="24"/>
        </w:rPr>
        <w:t xml:space="preserve"> center where listeners can go to </w:t>
      </w:r>
      <w:r w:rsidRPr="0071173F">
        <w:rPr>
          <w:rFonts w:ascii="Times New Roman" w:hAnsi="Times New Roman" w:cs="Times New Roman"/>
          <w:sz w:val="24"/>
          <w:szCs w:val="24"/>
        </w:rPr>
        <w:t>find</w:t>
      </w:r>
      <w:r>
        <w:rPr>
          <w:rFonts w:ascii="Times New Roman" w:hAnsi="Times New Roman" w:cs="Times New Roman"/>
          <w:sz w:val="24"/>
          <w:szCs w:val="24"/>
        </w:rPr>
        <w:t xml:space="preserve"> friendship and inspiration from </w:t>
      </w:r>
      <w:r w:rsidR="008A3E88">
        <w:rPr>
          <w:rFonts w:ascii="Times New Roman" w:hAnsi="Times New Roman" w:cs="Times New Roman"/>
          <w:sz w:val="24"/>
          <w:szCs w:val="24"/>
        </w:rPr>
        <w:t>each other</w:t>
      </w:r>
      <w:r>
        <w:rPr>
          <w:rFonts w:ascii="Times New Roman" w:hAnsi="Times New Roman" w:cs="Times New Roman"/>
          <w:sz w:val="24"/>
          <w:szCs w:val="24"/>
        </w:rPr>
        <w:t>, advice and emotional support from experts</w:t>
      </w:r>
      <w:r w:rsidR="00202A2D">
        <w:rPr>
          <w:rFonts w:ascii="Times New Roman" w:hAnsi="Times New Roman" w:cs="Times New Roman"/>
          <w:sz w:val="24"/>
          <w:szCs w:val="24"/>
        </w:rPr>
        <w:t>,</w:t>
      </w:r>
      <w:r>
        <w:rPr>
          <w:rFonts w:ascii="Times New Roman" w:hAnsi="Times New Roman" w:cs="Times New Roman"/>
          <w:sz w:val="24"/>
          <w:szCs w:val="24"/>
        </w:rPr>
        <w:t xml:space="preserve"> and </w:t>
      </w:r>
      <w:r w:rsidR="00634E27">
        <w:rPr>
          <w:rFonts w:ascii="Times New Roman" w:hAnsi="Times New Roman" w:cs="Times New Roman"/>
          <w:sz w:val="24"/>
          <w:szCs w:val="24"/>
        </w:rPr>
        <w:t xml:space="preserve">to </w:t>
      </w:r>
      <w:r>
        <w:rPr>
          <w:rFonts w:ascii="Times New Roman" w:hAnsi="Times New Roman" w:cs="Times New Roman"/>
          <w:sz w:val="24"/>
          <w:szCs w:val="24"/>
        </w:rPr>
        <w:t>be</w:t>
      </w:r>
      <w:r w:rsidR="00202A2D">
        <w:rPr>
          <w:rFonts w:ascii="Times New Roman" w:hAnsi="Times New Roman" w:cs="Times New Roman"/>
          <w:sz w:val="24"/>
          <w:szCs w:val="24"/>
        </w:rPr>
        <w:t>come</w:t>
      </w:r>
      <w:r>
        <w:rPr>
          <w:rFonts w:ascii="Times New Roman" w:hAnsi="Times New Roman" w:cs="Times New Roman"/>
          <w:sz w:val="24"/>
          <w:szCs w:val="24"/>
        </w:rPr>
        <w:t xml:space="preserve"> energized </w:t>
      </w:r>
      <w:r w:rsidR="00202A2D">
        <w:rPr>
          <w:rFonts w:ascii="Times New Roman" w:hAnsi="Times New Roman" w:cs="Times New Roman"/>
          <w:sz w:val="24"/>
          <w:szCs w:val="24"/>
        </w:rPr>
        <w:t>to create conservation in their lives</w:t>
      </w:r>
      <w:r w:rsidR="004E5178">
        <w:rPr>
          <w:rFonts w:ascii="Times New Roman" w:hAnsi="Times New Roman" w:cs="Times New Roman"/>
          <w:sz w:val="24"/>
          <w:szCs w:val="24"/>
        </w:rPr>
        <w:t>.</w:t>
      </w:r>
      <w:r>
        <w:rPr>
          <w:rFonts w:ascii="Times New Roman" w:hAnsi="Times New Roman" w:cs="Times New Roman"/>
          <w:sz w:val="24"/>
          <w:szCs w:val="24"/>
        </w:rPr>
        <w:t xml:space="preserve"> </w:t>
      </w:r>
    </w:p>
    <w:p w14:paraId="61CB5A82" w14:textId="77777777" w:rsidR="00B77F2B" w:rsidRDefault="00B77F2B" w:rsidP="00551A50">
      <w:pPr>
        <w:spacing w:line="480" w:lineRule="auto"/>
        <w:ind w:firstLine="720"/>
        <w:rPr>
          <w:rFonts w:ascii="Times New Roman" w:hAnsi="Times New Roman" w:cs="Times New Roman"/>
          <w:sz w:val="24"/>
          <w:szCs w:val="24"/>
        </w:rPr>
      </w:pPr>
    </w:p>
    <w:p w14:paraId="57F0AF2C" w14:textId="0964F449" w:rsidR="000A4BCF" w:rsidRDefault="00ED399F" w:rsidP="000A4BCF">
      <w:pPr>
        <w:spacing w:after="0"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Methodology</w:t>
      </w:r>
    </w:p>
    <w:p w14:paraId="243FD836" w14:textId="77777777" w:rsidR="00E762C2" w:rsidRDefault="00E762C2" w:rsidP="000A4BCF">
      <w:pPr>
        <w:spacing w:after="0" w:line="480" w:lineRule="auto"/>
        <w:rPr>
          <w:rFonts w:ascii="Times New Roman" w:hAnsi="Times New Roman" w:cs="Times New Roman"/>
          <w:b/>
          <w:bCs/>
          <w:sz w:val="24"/>
          <w:szCs w:val="24"/>
          <w:u w:val="single"/>
        </w:rPr>
      </w:pPr>
    </w:p>
    <w:p w14:paraId="469770B4" w14:textId="1C1A40C0" w:rsidR="006D73DB" w:rsidRDefault="00844AB9" w:rsidP="007519E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stated, my primary goal in creating an environmental podcast is to </w:t>
      </w:r>
      <w:r w:rsidR="003838CF">
        <w:rPr>
          <w:rFonts w:ascii="Times New Roman" w:hAnsi="Times New Roman" w:cs="Times New Roman"/>
          <w:sz w:val="24"/>
          <w:szCs w:val="24"/>
        </w:rPr>
        <w:t>produce</w:t>
      </w:r>
      <w:r w:rsidR="00203982">
        <w:rPr>
          <w:rFonts w:ascii="Times New Roman" w:hAnsi="Times New Roman" w:cs="Times New Roman"/>
          <w:sz w:val="24"/>
          <w:szCs w:val="24"/>
        </w:rPr>
        <w:t xml:space="preserve"> a digital form of communication that </w:t>
      </w:r>
      <w:r>
        <w:rPr>
          <w:rFonts w:ascii="Times New Roman" w:hAnsi="Times New Roman" w:cs="Times New Roman"/>
          <w:sz w:val="24"/>
          <w:szCs w:val="24"/>
        </w:rPr>
        <w:t>inform</w:t>
      </w:r>
      <w:r w:rsidR="00203982">
        <w:rPr>
          <w:rFonts w:ascii="Times New Roman" w:hAnsi="Times New Roman" w:cs="Times New Roman"/>
          <w:sz w:val="24"/>
          <w:szCs w:val="24"/>
        </w:rPr>
        <w:t>s</w:t>
      </w:r>
      <w:r>
        <w:rPr>
          <w:rFonts w:ascii="Times New Roman" w:hAnsi="Times New Roman" w:cs="Times New Roman"/>
          <w:sz w:val="24"/>
          <w:szCs w:val="24"/>
        </w:rPr>
        <w:t>, motivate</w:t>
      </w:r>
      <w:r w:rsidR="00203982">
        <w:rPr>
          <w:rFonts w:ascii="Times New Roman" w:hAnsi="Times New Roman" w:cs="Times New Roman"/>
          <w:sz w:val="24"/>
          <w:szCs w:val="24"/>
        </w:rPr>
        <w:t>s</w:t>
      </w:r>
      <w:r w:rsidR="002A5D50">
        <w:rPr>
          <w:rFonts w:ascii="Times New Roman" w:hAnsi="Times New Roman" w:cs="Times New Roman"/>
          <w:sz w:val="24"/>
          <w:szCs w:val="24"/>
        </w:rPr>
        <w:t>,</w:t>
      </w:r>
      <w:r>
        <w:rPr>
          <w:rFonts w:ascii="Times New Roman" w:hAnsi="Times New Roman" w:cs="Times New Roman"/>
          <w:sz w:val="24"/>
          <w:szCs w:val="24"/>
        </w:rPr>
        <w:t xml:space="preserve"> </w:t>
      </w:r>
      <w:r w:rsidR="00203982">
        <w:rPr>
          <w:rFonts w:ascii="Times New Roman" w:hAnsi="Times New Roman" w:cs="Times New Roman"/>
          <w:sz w:val="24"/>
          <w:szCs w:val="24"/>
        </w:rPr>
        <w:t xml:space="preserve">and </w:t>
      </w:r>
      <w:r>
        <w:rPr>
          <w:rFonts w:ascii="Times New Roman" w:hAnsi="Times New Roman" w:cs="Times New Roman"/>
          <w:sz w:val="24"/>
          <w:szCs w:val="24"/>
        </w:rPr>
        <w:t>assist</w:t>
      </w:r>
      <w:r w:rsidR="00203982">
        <w:rPr>
          <w:rFonts w:ascii="Times New Roman" w:hAnsi="Times New Roman" w:cs="Times New Roman"/>
          <w:sz w:val="24"/>
          <w:szCs w:val="24"/>
        </w:rPr>
        <w:t>s</w:t>
      </w:r>
      <w:r>
        <w:rPr>
          <w:rFonts w:ascii="Times New Roman" w:hAnsi="Times New Roman" w:cs="Times New Roman"/>
          <w:sz w:val="24"/>
          <w:szCs w:val="24"/>
        </w:rPr>
        <w:t xml:space="preserve"> people in being active </w:t>
      </w:r>
      <w:r w:rsidR="00203982">
        <w:rPr>
          <w:rFonts w:ascii="Times New Roman" w:hAnsi="Times New Roman" w:cs="Times New Roman"/>
          <w:sz w:val="24"/>
          <w:szCs w:val="24"/>
        </w:rPr>
        <w:t xml:space="preserve">and healthy </w:t>
      </w:r>
      <w:r>
        <w:rPr>
          <w:rFonts w:ascii="Times New Roman" w:hAnsi="Times New Roman" w:cs="Times New Roman"/>
          <w:sz w:val="24"/>
          <w:szCs w:val="24"/>
        </w:rPr>
        <w:t xml:space="preserve">members of the conservation </w:t>
      </w:r>
      <w:r w:rsidR="002A5D50">
        <w:rPr>
          <w:rFonts w:ascii="Times New Roman" w:hAnsi="Times New Roman" w:cs="Times New Roman"/>
          <w:sz w:val="24"/>
          <w:szCs w:val="24"/>
        </w:rPr>
        <w:t>community.  Additionally, I found it important</w:t>
      </w:r>
      <w:r w:rsidR="00203982">
        <w:rPr>
          <w:rFonts w:ascii="Times New Roman" w:hAnsi="Times New Roman" w:cs="Times New Roman"/>
          <w:sz w:val="24"/>
          <w:szCs w:val="24"/>
        </w:rPr>
        <w:t xml:space="preserve"> to teach myself the process </w:t>
      </w:r>
      <w:r w:rsidR="00551A50">
        <w:rPr>
          <w:rFonts w:ascii="Times New Roman" w:hAnsi="Times New Roman" w:cs="Times New Roman"/>
          <w:sz w:val="24"/>
          <w:szCs w:val="24"/>
        </w:rPr>
        <w:t>of creating digital media</w:t>
      </w:r>
      <w:r w:rsidR="00203982">
        <w:rPr>
          <w:rFonts w:ascii="Times New Roman" w:hAnsi="Times New Roman" w:cs="Times New Roman"/>
          <w:sz w:val="24"/>
          <w:szCs w:val="24"/>
        </w:rPr>
        <w:t xml:space="preserve"> because I see it as a valuable skillset in my environmental tool bag. </w:t>
      </w:r>
      <w:r w:rsidR="00E762C2">
        <w:rPr>
          <w:rFonts w:ascii="Times New Roman" w:hAnsi="Times New Roman" w:cs="Times New Roman"/>
          <w:sz w:val="24"/>
          <w:szCs w:val="24"/>
        </w:rPr>
        <w:t xml:space="preserve"> </w:t>
      </w:r>
      <w:r w:rsidR="00203982">
        <w:rPr>
          <w:rFonts w:ascii="Times New Roman" w:hAnsi="Times New Roman" w:cs="Times New Roman"/>
          <w:sz w:val="24"/>
          <w:szCs w:val="24"/>
        </w:rPr>
        <w:t xml:space="preserve">The environmental movement should strive to meet </w:t>
      </w:r>
      <w:r w:rsidR="00426765">
        <w:rPr>
          <w:rFonts w:ascii="Times New Roman" w:hAnsi="Times New Roman" w:cs="Times New Roman"/>
          <w:sz w:val="24"/>
          <w:szCs w:val="24"/>
        </w:rPr>
        <w:t>supporte</w:t>
      </w:r>
      <w:r w:rsidR="00DA3168">
        <w:rPr>
          <w:rFonts w:ascii="Times New Roman" w:hAnsi="Times New Roman" w:cs="Times New Roman"/>
          <w:sz w:val="24"/>
          <w:szCs w:val="24"/>
        </w:rPr>
        <w:t>rs at every available junction.  P</w:t>
      </w:r>
      <w:r w:rsidR="00426765">
        <w:rPr>
          <w:rFonts w:ascii="Times New Roman" w:hAnsi="Times New Roman" w:cs="Times New Roman"/>
          <w:sz w:val="24"/>
          <w:szCs w:val="24"/>
        </w:rPr>
        <w:t xml:space="preserve">odcasting is increasingly becoming a popular </w:t>
      </w:r>
      <w:r w:rsidR="00DA3168">
        <w:rPr>
          <w:rFonts w:ascii="Times New Roman" w:hAnsi="Times New Roman" w:cs="Times New Roman"/>
          <w:sz w:val="24"/>
          <w:szCs w:val="24"/>
        </w:rPr>
        <w:t xml:space="preserve">media </w:t>
      </w:r>
      <w:r w:rsidR="00426765">
        <w:rPr>
          <w:rFonts w:ascii="Times New Roman" w:hAnsi="Times New Roman" w:cs="Times New Roman"/>
          <w:sz w:val="24"/>
          <w:szCs w:val="24"/>
        </w:rPr>
        <w:t>p</w:t>
      </w:r>
      <w:r w:rsidR="00DA3168">
        <w:rPr>
          <w:rFonts w:ascii="Times New Roman" w:hAnsi="Times New Roman" w:cs="Times New Roman"/>
          <w:sz w:val="24"/>
          <w:szCs w:val="24"/>
        </w:rPr>
        <w:t>latform that should be embraced and not neglected by initiatives.</w:t>
      </w:r>
      <w:r w:rsidR="00426765">
        <w:rPr>
          <w:rFonts w:ascii="Times New Roman" w:hAnsi="Times New Roman" w:cs="Times New Roman"/>
          <w:sz w:val="24"/>
          <w:szCs w:val="24"/>
        </w:rPr>
        <w:t xml:space="preserve">  </w:t>
      </w:r>
      <w:r w:rsidR="00E762C2">
        <w:rPr>
          <w:rFonts w:ascii="Times New Roman" w:hAnsi="Times New Roman" w:cs="Times New Roman"/>
          <w:sz w:val="24"/>
          <w:szCs w:val="24"/>
        </w:rPr>
        <w:t xml:space="preserve">Even though I have had no former experience producing any forms of digital media, </w:t>
      </w:r>
      <w:r w:rsidR="007D573D">
        <w:rPr>
          <w:rFonts w:ascii="Times New Roman" w:hAnsi="Times New Roman" w:cs="Times New Roman"/>
          <w:sz w:val="24"/>
          <w:szCs w:val="24"/>
        </w:rPr>
        <w:t xml:space="preserve">and am not technologically or artistically inclined, </w:t>
      </w:r>
      <w:r w:rsidR="00E762C2" w:rsidRPr="007F2FB3">
        <w:rPr>
          <w:rFonts w:ascii="Times New Roman" w:hAnsi="Times New Roman" w:cs="Times New Roman"/>
          <w:sz w:val="24"/>
          <w:szCs w:val="24"/>
        </w:rPr>
        <w:t>I was i</w:t>
      </w:r>
      <w:r w:rsidR="00E762C2">
        <w:rPr>
          <w:rFonts w:ascii="Times New Roman" w:hAnsi="Times New Roman" w:cs="Times New Roman"/>
          <w:sz w:val="24"/>
          <w:szCs w:val="24"/>
        </w:rPr>
        <w:t>nspired to try podcasting</w:t>
      </w:r>
      <w:r w:rsidR="00426765">
        <w:rPr>
          <w:rFonts w:ascii="Times New Roman" w:hAnsi="Times New Roman" w:cs="Times New Roman"/>
          <w:sz w:val="24"/>
          <w:szCs w:val="24"/>
        </w:rPr>
        <w:t xml:space="preserve"> because I believe in its ability to be an impactful medium.</w:t>
      </w:r>
    </w:p>
    <w:p w14:paraId="3632D70C" w14:textId="77777777" w:rsidR="006D73DB" w:rsidRPr="00DA3168" w:rsidRDefault="006D73DB" w:rsidP="007519E8">
      <w:pPr>
        <w:spacing w:line="480" w:lineRule="auto"/>
        <w:ind w:firstLine="720"/>
        <w:rPr>
          <w:rFonts w:ascii="Times New Roman" w:hAnsi="Times New Roman" w:cs="Times New Roman"/>
          <w:sz w:val="24"/>
          <w:szCs w:val="24"/>
        </w:rPr>
      </w:pPr>
    </w:p>
    <w:p w14:paraId="72D00412" w14:textId="7C6E55B8" w:rsidR="00095282" w:rsidRDefault="008A3E88" w:rsidP="000A4BCF">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Fortunately</w:t>
      </w:r>
      <w:r w:rsidR="00095282">
        <w:rPr>
          <w:rFonts w:ascii="Times New Roman" w:hAnsi="Times New Roman" w:cs="Times New Roman"/>
          <w:bCs/>
          <w:sz w:val="24"/>
          <w:szCs w:val="24"/>
        </w:rPr>
        <w:t xml:space="preserve"> for me, there is a great deal of advice</w:t>
      </w:r>
      <w:r w:rsidR="003838CF">
        <w:rPr>
          <w:rFonts w:ascii="Times New Roman" w:hAnsi="Times New Roman" w:cs="Times New Roman"/>
          <w:bCs/>
          <w:sz w:val="24"/>
          <w:szCs w:val="24"/>
        </w:rPr>
        <w:t xml:space="preserve"> on the internet for podcast beginners.</w:t>
      </w:r>
      <w:r w:rsidR="00095282">
        <w:rPr>
          <w:rFonts w:ascii="Times New Roman" w:hAnsi="Times New Roman" w:cs="Times New Roman"/>
          <w:bCs/>
          <w:sz w:val="24"/>
          <w:szCs w:val="24"/>
        </w:rPr>
        <w:t xml:space="preserve">  Even though I am an avid podcast listener and subscriber to over</w:t>
      </w:r>
      <w:r w:rsidR="00426765">
        <w:rPr>
          <w:rFonts w:ascii="Times New Roman" w:hAnsi="Times New Roman" w:cs="Times New Roman"/>
          <w:bCs/>
          <w:sz w:val="24"/>
          <w:szCs w:val="24"/>
        </w:rPr>
        <w:t xml:space="preserve"> 50 shows on various topics, the process of producing the podc</w:t>
      </w:r>
      <w:r w:rsidR="00DA3168">
        <w:rPr>
          <w:rFonts w:ascii="Times New Roman" w:hAnsi="Times New Roman" w:cs="Times New Roman"/>
          <w:bCs/>
          <w:sz w:val="24"/>
          <w:szCs w:val="24"/>
        </w:rPr>
        <w:t xml:space="preserve">ast did not come instinctually.  </w:t>
      </w:r>
      <w:r w:rsidR="00426765">
        <w:rPr>
          <w:rFonts w:ascii="Times New Roman" w:hAnsi="Times New Roman" w:cs="Times New Roman"/>
          <w:bCs/>
          <w:sz w:val="24"/>
          <w:szCs w:val="24"/>
        </w:rPr>
        <w:t xml:space="preserve">I relied on a large amount of research, both technological and </w:t>
      </w:r>
      <w:r w:rsidR="00B06340">
        <w:rPr>
          <w:rFonts w:ascii="Times New Roman" w:hAnsi="Times New Roman" w:cs="Times New Roman"/>
          <w:bCs/>
          <w:sz w:val="24"/>
          <w:szCs w:val="24"/>
        </w:rPr>
        <w:t>theoretical</w:t>
      </w:r>
      <w:r w:rsidR="00DA3168">
        <w:rPr>
          <w:rFonts w:ascii="Times New Roman" w:hAnsi="Times New Roman" w:cs="Times New Roman"/>
          <w:bCs/>
          <w:sz w:val="24"/>
          <w:szCs w:val="24"/>
        </w:rPr>
        <w:t>, and reached out to the podcasting community for advice</w:t>
      </w:r>
      <w:r w:rsidR="00426765">
        <w:rPr>
          <w:rFonts w:ascii="Times New Roman" w:hAnsi="Times New Roman" w:cs="Times New Roman"/>
          <w:bCs/>
          <w:sz w:val="24"/>
          <w:szCs w:val="24"/>
        </w:rPr>
        <w:t xml:space="preserve">.  </w:t>
      </w:r>
      <w:r w:rsidR="00095282">
        <w:rPr>
          <w:rFonts w:ascii="Times New Roman" w:hAnsi="Times New Roman" w:cs="Times New Roman"/>
          <w:bCs/>
          <w:sz w:val="24"/>
          <w:szCs w:val="24"/>
        </w:rPr>
        <w:t>For others that might find my insights valuable in creating the</w:t>
      </w:r>
      <w:r w:rsidR="00B06340">
        <w:rPr>
          <w:rFonts w:ascii="Times New Roman" w:hAnsi="Times New Roman" w:cs="Times New Roman"/>
          <w:bCs/>
          <w:sz w:val="24"/>
          <w:szCs w:val="24"/>
        </w:rPr>
        <w:t>ir own podcasts, I will explain</w:t>
      </w:r>
      <w:r w:rsidR="00095282">
        <w:rPr>
          <w:rFonts w:ascii="Times New Roman" w:hAnsi="Times New Roman" w:cs="Times New Roman"/>
          <w:bCs/>
          <w:sz w:val="24"/>
          <w:szCs w:val="24"/>
        </w:rPr>
        <w:t xml:space="preserve"> the </w:t>
      </w:r>
      <w:r w:rsidR="00B06340">
        <w:rPr>
          <w:rFonts w:ascii="Times New Roman" w:hAnsi="Times New Roman" w:cs="Times New Roman"/>
          <w:bCs/>
          <w:sz w:val="24"/>
          <w:szCs w:val="24"/>
        </w:rPr>
        <w:t xml:space="preserve">technical and </w:t>
      </w:r>
      <w:r w:rsidR="00095282">
        <w:rPr>
          <w:rFonts w:ascii="Times New Roman" w:hAnsi="Times New Roman" w:cs="Times New Roman"/>
          <w:bCs/>
          <w:sz w:val="24"/>
          <w:szCs w:val="24"/>
        </w:rPr>
        <w:t>concept</w:t>
      </w:r>
      <w:r w:rsidR="00B06340">
        <w:rPr>
          <w:rFonts w:ascii="Times New Roman" w:hAnsi="Times New Roman" w:cs="Times New Roman"/>
          <w:bCs/>
          <w:sz w:val="24"/>
          <w:szCs w:val="24"/>
        </w:rPr>
        <w:t>ual aspects that</w:t>
      </w:r>
      <w:r w:rsidR="00B77F2B">
        <w:rPr>
          <w:rFonts w:ascii="Times New Roman" w:hAnsi="Times New Roman" w:cs="Times New Roman"/>
          <w:bCs/>
          <w:sz w:val="24"/>
          <w:szCs w:val="24"/>
        </w:rPr>
        <w:t xml:space="preserve"> </w:t>
      </w:r>
      <w:r w:rsidR="00DA3168">
        <w:rPr>
          <w:rFonts w:ascii="Times New Roman" w:hAnsi="Times New Roman" w:cs="Times New Roman"/>
          <w:bCs/>
          <w:sz w:val="24"/>
          <w:szCs w:val="24"/>
        </w:rPr>
        <w:t xml:space="preserve">I </w:t>
      </w:r>
      <w:r w:rsidR="00B77F2B">
        <w:rPr>
          <w:rFonts w:ascii="Times New Roman" w:hAnsi="Times New Roman" w:cs="Times New Roman"/>
          <w:bCs/>
          <w:sz w:val="24"/>
          <w:szCs w:val="24"/>
        </w:rPr>
        <w:t>learned</w:t>
      </w:r>
      <w:r w:rsidR="00B06340">
        <w:rPr>
          <w:rFonts w:ascii="Times New Roman" w:hAnsi="Times New Roman" w:cs="Times New Roman"/>
          <w:bCs/>
          <w:sz w:val="24"/>
          <w:szCs w:val="24"/>
        </w:rPr>
        <w:t>,</w:t>
      </w:r>
      <w:r w:rsidR="00B77F2B">
        <w:rPr>
          <w:rFonts w:ascii="Times New Roman" w:hAnsi="Times New Roman" w:cs="Times New Roman"/>
          <w:bCs/>
          <w:sz w:val="24"/>
          <w:szCs w:val="24"/>
        </w:rPr>
        <w:t xml:space="preserve"> and </w:t>
      </w:r>
      <w:r w:rsidR="00B06340">
        <w:rPr>
          <w:rFonts w:ascii="Times New Roman" w:hAnsi="Times New Roman" w:cs="Times New Roman"/>
          <w:bCs/>
          <w:sz w:val="24"/>
          <w:szCs w:val="24"/>
        </w:rPr>
        <w:t xml:space="preserve">describe </w:t>
      </w:r>
      <w:r w:rsidR="00B77F2B">
        <w:rPr>
          <w:rFonts w:ascii="Times New Roman" w:hAnsi="Times New Roman" w:cs="Times New Roman"/>
          <w:bCs/>
          <w:sz w:val="24"/>
          <w:szCs w:val="24"/>
        </w:rPr>
        <w:t>my process for</w:t>
      </w:r>
      <w:r w:rsidR="00095282">
        <w:rPr>
          <w:rFonts w:ascii="Times New Roman" w:hAnsi="Times New Roman" w:cs="Times New Roman"/>
          <w:bCs/>
          <w:sz w:val="24"/>
          <w:szCs w:val="24"/>
        </w:rPr>
        <w:t xml:space="preserve"> bringing the show to light.  </w:t>
      </w:r>
    </w:p>
    <w:p w14:paraId="64E50797" w14:textId="77777777" w:rsidR="0052520F" w:rsidRDefault="0052520F" w:rsidP="000A4BCF">
      <w:pPr>
        <w:spacing w:after="0" w:line="480" w:lineRule="auto"/>
        <w:ind w:firstLine="720"/>
        <w:rPr>
          <w:rFonts w:ascii="Times New Roman" w:hAnsi="Times New Roman" w:cs="Times New Roman"/>
          <w:bCs/>
          <w:sz w:val="24"/>
          <w:szCs w:val="24"/>
        </w:rPr>
      </w:pPr>
    </w:p>
    <w:p w14:paraId="477D0127" w14:textId="56775D92" w:rsidR="000A4BCF" w:rsidRDefault="000A4BCF" w:rsidP="000A4BCF">
      <w:pPr>
        <w:spacing w:after="0" w:line="480" w:lineRule="auto"/>
        <w:ind w:firstLine="720"/>
        <w:rPr>
          <w:rFonts w:ascii="Times New Roman" w:hAnsi="Times New Roman" w:cs="Times New Roman"/>
          <w:bCs/>
          <w:sz w:val="24"/>
          <w:szCs w:val="24"/>
        </w:rPr>
      </w:pPr>
      <w:r w:rsidRPr="000A4BCF">
        <w:rPr>
          <w:rFonts w:ascii="Times New Roman" w:hAnsi="Times New Roman" w:cs="Times New Roman"/>
          <w:bCs/>
          <w:sz w:val="24"/>
          <w:szCs w:val="24"/>
        </w:rPr>
        <w:t xml:space="preserve">The term </w:t>
      </w:r>
      <w:r w:rsidR="002A51BB">
        <w:rPr>
          <w:rFonts w:ascii="Times New Roman" w:hAnsi="Times New Roman" w:cs="Times New Roman"/>
          <w:bCs/>
          <w:sz w:val="24"/>
          <w:szCs w:val="24"/>
        </w:rPr>
        <w:t>“</w:t>
      </w:r>
      <w:r w:rsidRPr="000A4BCF">
        <w:rPr>
          <w:rFonts w:ascii="Times New Roman" w:hAnsi="Times New Roman" w:cs="Times New Roman"/>
          <w:bCs/>
          <w:sz w:val="24"/>
          <w:szCs w:val="24"/>
        </w:rPr>
        <w:t>Podcast</w:t>
      </w:r>
      <w:r w:rsidR="002A51BB">
        <w:rPr>
          <w:rFonts w:ascii="Times New Roman" w:hAnsi="Times New Roman" w:cs="Times New Roman"/>
          <w:bCs/>
          <w:sz w:val="24"/>
          <w:szCs w:val="24"/>
        </w:rPr>
        <w:t>”</w:t>
      </w:r>
      <w:r w:rsidRPr="000A4BCF">
        <w:rPr>
          <w:rFonts w:ascii="Times New Roman" w:hAnsi="Times New Roman" w:cs="Times New Roman"/>
          <w:bCs/>
          <w:sz w:val="24"/>
          <w:szCs w:val="24"/>
        </w:rPr>
        <w:t xml:space="preserve"> is a portmanteau of </w:t>
      </w:r>
      <w:del w:id="3" w:author="Ballentine, Allison C" w:date="2020-01-27T20:11:00Z">
        <w:r w:rsidR="002A51BB" w:rsidDel="00631ABE">
          <w:rPr>
            <w:rFonts w:ascii="Times New Roman" w:hAnsi="Times New Roman" w:cs="Times New Roman"/>
            <w:bCs/>
            <w:sz w:val="24"/>
            <w:szCs w:val="24"/>
          </w:rPr>
          <w:delText xml:space="preserve"> </w:delText>
        </w:r>
      </w:del>
      <w:r w:rsidR="002A51BB">
        <w:rPr>
          <w:rFonts w:ascii="Times New Roman" w:hAnsi="Times New Roman" w:cs="Times New Roman"/>
          <w:bCs/>
          <w:sz w:val="24"/>
          <w:szCs w:val="24"/>
        </w:rPr>
        <w:t>“</w:t>
      </w:r>
      <w:r w:rsidRPr="000A4BCF">
        <w:rPr>
          <w:rFonts w:ascii="Times New Roman" w:hAnsi="Times New Roman" w:cs="Times New Roman"/>
          <w:bCs/>
          <w:sz w:val="24"/>
          <w:szCs w:val="24"/>
        </w:rPr>
        <w:t>iPod</w:t>
      </w:r>
      <w:r w:rsidR="002A51BB">
        <w:rPr>
          <w:rFonts w:ascii="Times New Roman" w:hAnsi="Times New Roman" w:cs="Times New Roman"/>
          <w:bCs/>
          <w:sz w:val="24"/>
          <w:szCs w:val="24"/>
        </w:rPr>
        <w:t>”</w:t>
      </w:r>
      <w:r w:rsidRPr="000A4BCF">
        <w:rPr>
          <w:rFonts w:ascii="Times New Roman" w:hAnsi="Times New Roman" w:cs="Times New Roman"/>
          <w:bCs/>
          <w:sz w:val="24"/>
          <w:szCs w:val="24"/>
        </w:rPr>
        <w:t xml:space="preserve"> and </w:t>
      </w:r>
      <w:r w:rsidR="002A51BB">
        <w:rPr>
          <w:rFonts w:ascii="Times New Roman" w:hAnsi="Times New Roman" w:cs="Times New Roman"/>
          <w:bCs/>
          <w:sz w:val="24"/>
          <w:szCs w:val="24"/>
        </w:rPr>
        <w:t>“</w:t>
      </w:r>
      <w:r w:rsidRPr="000A4BCF">
        <w:rPr>
          <w:rFonts w:ascii="Times New Roman" w:hAnsi="Times New Roman" w:cs="Times New Roman"/>
          <w:bCs/>
          <w:sz w:val="24"/>
          <w:szCs w:val="24"/>
        </w:rPr>
        <w:t>Broadcast</w:t>
      </w:r>
      <w:r w:rsidR="002A51BB">
        <w:rPr>
          <w:rFonts w:ascii="Times New Roman" w:hAnsi="Times New Roman" w:cs="Times New Roman"/>
          <w:bCs/>
          <w:sz w:val="24"/>
          <w:szCs w:val="24"/>
        </w:rPr>
        <w:t>”</w:t>
      </w:r>
      <w:r w:rsidRPr="000A4BCF">
        <w:rPr>
          <w:rFonts w:ascii="Times New Roman" w:hAnsi="Times New Roman" w:cs="Times New Roman"/>
          <w:bCs/>
          <w:sz w:val="24"/>
          <w:szCs w:val="24"/>
        </w:rPr>
        <w:t xml:space="preserve">, which is fitting because at its essence, a podcast is a radio talk show </w:t>
      </w:r>
      <w:r w:rsidR="00B06340">
        <w:rPr>
          <w:rFonts w:ascii="Times New Roman" w:hAnsi="Times New Roman" w:cs="Times New Roman"/>
          <w:bCs/>
          <w:sz w:val="24"/>
          <w:szCs w:val="24"/>
        </w:rPr>
        <w:t xml:space="preserve">available </w:t>
      </w:r>
      <w:r w:rsidRPr="000A4BCF">
        <w:rPr>
          <w:rFonts w:ascii="Times New Roman" w:hAnsi="Times New Roman" w:cs="Times New Roman"/>
          <w:bCs/>
          <w:sz w:val="24"/>
          <w:szCs w:val="24"/>
        </w:rPr>
        <w:t xml:space="preserve">on demand and commonly </w:t>
      </w:r>
      <w:r w:rsidR="00B06340">
        <w:rPr>
          <w:rFonts w:ascii="Times New Roman" w:hAnsi="Times New Roman" w:cs="Times New Roman"/>
          <w:bCs/>
          <w:sz w:val="24"/>
          <w:szCs w:val="24"/>
        </w:rPr>
        <w:t>listened to on portable equipment</w:t>
      </w:r>
      <w:r w:rsidRPr="000A4BCF">
        <w:rPr>
          <w:rFonts w:ascii="Times New Roman" w:hAnsi="Times New Roman" w:cs="Times New Roman"/>
          <w:bCs/>
          <w:sz w:val="24"/>
          <w:szCs w:val="24"/>
        </w:rPr>
        <w:t>.  A podcast is a digital media file that is made available on the internet and downloadable to a computer or mobile device.</w:t>
      </w:r>
      <w:r w:rsidRPr="000A4BCF">
        <w:rPr>
          <w:rFonts w:ascii="Times New Roman" w:hAnsi="Times New Roman" w:cs="Times New Roman"/>
          <w:bCs/>
          <w:sz w:val="24"/>
          <w:szCs w:val="24"/>
          <w:vertAlign w:val="superscript"/>
        </w:rPr>
        <w:footnoteReference w:id="8"/>
      </w:r>
      <w:r w:rsidRPr="000A4BCF">
        <w:rPr>
          <w:rFonts w:ascii="Times New Roman" w:hAnsi="Times New Roman" w:cs="Times New Roman"/>
          <w:bCs/>
          <w:sz w:val="24"/>
          <w:szCs w:val="24"/>
        </w:rPr>
        <w:t xml:space="preserve">  Podcasts are typically available as a series of individual episodes, and while you can download a single episode, most listeners subscribe to a podcast series.  The ability to subscribe and have new episodes automatically delivered to your device</w:t>
      </w:r>
      <w:r w:rsidR="002D538F">
        <w:rPr>
          <w:rFonts w:ascii="Times New Roman" w:hAnsi="Times New Roman" w:cs="Times New Roman"/>
          <w:bCs/>
          <w:sz w:val="24"/>
          <w:szCs w:val="24"/>
        </w:rPr>
        <w:t>, and</w:t>
      </w:r>
      <w:r w:rsidRPr="000A4BCF">
        <w:rPr>
          <w:rFonts w:ascii="Times New Roman" w:hAnsi="Times New Roman" w:cs="Times New Roman"/>
          <w:bCs/>
          <w:sz w:val="24"/>
          <w:szCs w:val="24"/>
        </w:rPr>
        <w:t xml:space="preserve"> to listen to at your convenience</w:t>
      </w:r>
      <w:r w:rsidR="002D538F">
        <w:rPr>
          <w:rFonts w:ascii="Times New Roman" w:hAnsi="Times New Roman" w:cs="Times New Roman"/>
          <w:bCs/>
          <w:sz w:val="24"/>
          <w:szCs w:val="24"/>
        </w:rPr>
        <w:t>,</w:t>
      </w:r>
      <w:r w:rsidRPr="000A4BCF">
        <w:rPr>
          <w:rFonts w:ascii="Times New Roman" w:hAnsi="Times New Roman" w:cs="Times New Roman"/>
          <w:bCs/>
          <w:sz w:val="24"/>
          <w:szCs w:val="24"/>
        </w:rPr>
        <w:t xml:space="preserve"> is the feature that </w:t>
      </w:r>
      <w:r w:rsidR="002D538F">
        <w:rPr>
          <w:rFonts w:ascii="Times New Roman" w:hAnsi="Times New Roman" w:cs="Times New Roman"/>
          <w:bCs/>
          <w:sz w:val="24"/>
          <w:szCs w:val="24"/>
        </w:rPr>
        <w:t>sets podcasting apart from traditional talk-</w:t>
      </w:r>
      <w:r w:rsidRPr="000A4BCF">
        <w:rPr>
          <w:rFonts w:ascii="Times New Roman" w:hAnsi="Times New Roman" w:cs="Times New Roman"/>
          <w:bCs/>
          <w:sz w:val="24"/>
          <w:szCs w:val="24"/>
        </w:rPr>
        <w:t>radio broadcasting.</w:t>
      </w:r>
      <w:r w:rsidR="00B06340">
        <w:rPr>
          <w:rFonts w:ascii="Times New Roman" w:hAnsi="Times New Roman" w:cs="Times New Roman"/>
          <w:bCs/>
          <w:sz w:val="24"/>
          <w:szCs w:val="24"/>
        </w:rPr>
        <w:t xml:space="preserve"> </w:t>
      </w:r>
    </w:p>
    <w:p w14:paraId="2360E8CD" w14:textId="77777777" w:rsidR="001855B2" w:rsidRDefault="001855B2" w:rsidP="000A4BCF">
      <w:pPr>
        <w:spacing w:after="0" w:line="480" w:lineRule="auto"/>
        <w:ind w:firstLine="720"/>
        <w:rPr>
          <w:rFonts w:ascii="Times New Roman" w:hAnsi="Times New Roman" w:cs="Times New Roman"/>
          <w:bCs/>
          <w:sz w:val="24"/>
          <w:szCs w:val="24"/>
        </w:rPr>
      </w:pPr>
    </w:p>
    <w:p w14:paraId="2FF7FDEC" w14:textId="77777777" w:rsidR="00B77F2B" w:rsidRPr="000A4BCF" w:rsidRDefault="00B77F2B" w:rsidP="000A4BCF">
      <w:pPr>
        <w:spacing w:after="0" w:line="480" w:lineRule="auto"/>
        <w:ind w:firstLine="720"/>
        <w:rPr>
          <w:rFonts w:ascii="Times New Roman" w:hAnsi="Times New Roman" w:cs="Times New Roman"/>
          <w:bCs/>
          <w:sz w:val="24"/>
          <w:szCs w:val="24"/>
        </w:rPr>
      </w:pPr>
    </w:p>
    <w:p w14:paraId="525080AD" w14:textId="3AB69C50" w:rsidR="000A4BCF" w:rsidRDefault="000A4BCF" w:rsidP="000A4BCF">
      <w:pPr>
        <w:spacing w:after="0" w:line="480" w:lineRule="auto"/>
        <w:ind w:firstLine="720"/>
        <w:rPr>
          <w:rFonts w:ascii="Times New Roman" w:hAnsi="Times New Roman" w:cs="Times New Roman"/>
          <w:bCs/>
          <w:sz w:val="24"/>
          <w:szCs w:val="24"/>
        </w:rPr>
      </w:pPr>
      <w:r w:rsidRPr="000A4BCF">
        <w:rPr>
          <w:rFonts w:ascii="Times New Roman" w:hAnsi="Times New Roman" w:cs="Times New Roman"/>
          <w:bCs/>
          <w:sz w:val="24"/>
          <w:szCs w:val="24"/>
        </w:rPr>
        <w:t>Subscriptions to podcasts are available through either distribu</w:t>
      </w:r>
      <w:r w:rsidR="002D538F">
        <w:rPr>
          <w:rFonts w:ascii="Times New Roman" w:hAnsi="Times New Roman" w:cs="Times New Roman"/>
          <w:bCs/>
          <w:sz w:val="24"/>
          <w:szCs w:val="24"/>
        </w:rPr>
        <w:t>tion points (e.g. Apple Podcasts</w:t>
      </w:r>
      <w:r w:rsidRPr="000A4BCF">
        <w:rPr>
          <w:rFonts w:ascii="Times New Roman" w:hAnsi="Times New Roman" w:cs="Times New Roman"/>
          <w:bCs/>
          <w:sz w:val="24"/>
          <w:szCs w:val="24"/>
        </w:rPr>
        <w:t>) o</w:t>
      </w:r>
      <w:r w:rsidR="002D538F">
        <w:rPr>
          <w:rFonts w:ascii="Times New Roman" w:hAnsi="Times New Roman" w:cs="Times New Roman"/>
          <w:bCs/>
          <w:sz w:val="24"/>
          <w:szCs w:val="24"/>
        </w:rPr>
        <w:t>r podcaster apps</w:t>
      </w:r>
      <w:r w:rsidRPr="000A4BCF">
        <w:rPr>
          <w:rFonts w:ascii="Times New Roman" w:hAnsi="Times New Roman" w:cs="Times New Roman"/>
          <w:bCs/>
          <w:sz w:val="24"/>
          <w:szCs w:val="24"/>
        </w:rPr>
        <w:t xml:space="preserve"> </w:t>
      </w:r>
      <w:r w:rsidR="002D538F">
        <w:rPr>
          <w:rFonts w:ascii="Times New Roman" w:hAnsi="Times New Roman" w:cs="Times New Roman"/>
          <w:bCs/>
          <w:sz w:val="24"/>
          <w:szCs w:val="24"/>
        </w:rPr>
        <w:t xml:space="preserve">(e.g. Stitcher) </w:t>
      </w:r>
      <w:r w:rsidRPr="000A4BCF">
        <w:rPr>
          <w:rFonts w:ascii="Times New Roman" w:hAnsi="Times New Roman" w:cs="Times New Roman"/>
          <w:bCs/>
          <w:sz w:val="24"/>
          <w:szCs w:val="24"/>
        </w:rPr>
        <w:t>through a process of</w:t>
      </w:r>
      <w:r w:rsidR="002D538F">
        <w:rPr>
          <w:rFonts w:ascii="Times New Roman" w:hAnsi="Times New Roman" w:cs="Times New Roman"/>
          <w:bCs/>
          <w:sz w:val="24"/>
          <w:szCs w:val="24"/>
        </w:rPr>
        <w:t xml:space="preserve"> syndication known as RSS (Real </w:t>
      </w:r>
      <w:r w:rsidRPr="000A4BCF">
        <w:rPr>
          <w:rFonts w:ascii="Times New Roman" w:hAnsi="Times New Roman" w:cs="Times New Roman"/>
          <w:bCs/>
          <w:sz w:val="24"/>
          <w:szCs w:val="24"/>
        </w:rPr>
        <w:t xml:space="preserve">Simple Syndication). </w:t>
      </w:r>
      <w:r w:rsidR="002D538F">
        <w:rPr>
          <w:rFonts w:ascii="Times New Roman" w:hAnsi="Times New Roman" w:cs="Times New Roman"/>
          <w:bCs/>
          <w:sz w:val="24"/>
          <w:szCs w:val="24"/>
        </w:rPr>
        <w:t xml:space="preserve"> </w:t>
      </w:r>
      <w:r w:rsidRPr="000A4BCF">
        <w:rPr>
          <w:rFonts w:ascii="Times New Roman" w:hAnsi="Times New Roman" w:cs="Times New Roman"/>
          <w:bCs/>
          <w:sz w:val="24"/>
          <w:szCs w:val="24"/>
        </w:rPr>
        <w:t xml:space="preserve">RSS feeds are standardized lists of updates that are read from any device and contain links to the actual audio files of the podcast.  Aggregators, such as a </w:t>
      </w:r>
      <w:r>
        <w:rPr>
          <w:rFonts w:ascii="Times New Roman" w:hAnsi="Times New Roman" w:cs="Times New Roman"/>
          <w:bCs/>
          <w:sz w:val="24"/>
          <w:szCs w:val="24"/>
        </w:rPr>
        <w:t xml:space="preserve">pre- </w:t>
      </w:r>
      <w:r w:rsidRPr="000A4BCF">
        <w:rPr>
          <w:rFonts w:ascii="Times New Roman" w:hAnsi="Times New Roman" w:cs="Times New Roman"/>
          <w:bCs/>
          <w:sz w:val="24"/>
          <w:szCs w:val="24"/>
        </w:rPr>
        <w:t>programed podcast app installed on a mobile device, check RSS feeds for updates, and then transform the content from the RSS page into listenable content.</w:t>
      </w:r>
      <w:r w:rsidRPr="000A4BCF">
        <w:rPr>
          <w:rFonts w:ascii="Times New Roman" w:hAnsi="Times New Roman" w:cs="Times New Roman"/>
          <w:bCs/>
          <w:sz w:val="24"/>
          <w:szCs w:val="24"/>
          <w:vertAlign w:val="superscript"/>
        </w:rPr>
        <w:footnoteReference w:id="9"/>
      </w:r>
    </w:p>
    <w:p w14:paraId="421E66F7" w14:textId="77777777" w:rsidR="001855B2" w:rsidRPr="000A4BCF" w:rsidRDefault="001855B2" w:rsidP="000A4BCF">
      <w:pPr>
        <w:spacing w:after="0" w:line="480" w:lineRule="auto"/>
        <w:ind w:firstLine="720"/>
        <w:rPr>
          <w:rFonts w:ascii="Times New Roman" w:hAnsi="Times New Roman" w:cs="Times New Roman"/>
          <w:bCs/>
          <w:sz w:val="24"/>
          <w:szCs w:val="24"/>
        </w:rPr>
      </w:pPr>
    </w:p>
    <w:p w14:paraId="21A20AAA" w14:textId="33A97FCC" w:rsidR="000A4BCF" w:rsidRPr="000A4BCF" w:rsidRDefault="000A4BCF" w:rsidP="000A4BCF">
      <w:pPr>
        <w:spacing w:after="0" w:line="480" w:lineRule="auto"/>
        <w:ind w:firstLine="720"/>
        <w:rPr>
          <w:rFonts w:ascii="Times New Roman" w:hAnsi="Times New Roman" w:cs="Times New Roman"/>
          <w:bCs/>
          <w:sz w:val="24"/>
          <w:szCs w:val="24"/>
        </w:rPr>
      </w:pPr>
    </w:p>
    <w:p w14:paraId="2B8680F9" w14:textId="51386674" w:rsidR="00913A8E" w:rsidRDefault="000A4BCF" w:rsidP="000A4BCF">
      <w:pPr>
        <w:spacing w:after="0" w:line="480" w:lineRule="auto"/>
        <w:ind w:firstLine="720"/>
        <w:rPr>
          <w:rFonts w:ascii="Times New Roman" w:hAnsi="Times New Roman" w:cs="Times New Roman"/>
          <w:bCs/>
          <w:sz w:val="24"/>
          <w:szCs w:val="24"/>
        </w:rPr>
      </w:pPr>
      <w:r w:rsidRPr="000A4BCF">
        <w:rPr>
          <w:rFonts w:ascii="Times New Roman" w:hAnsi="Times New Roman" w:cs="Times New Roman"/>
          <w:bCs/>
          <w:sz w:val="24"/>
          <w:szCs w:val="24"/>
        </w:rPr>
        <w:t>Beyond the technical elements of a podca</w:t>
      </w:r>
      <w:r w:rsidR="002D538F">
        <w:rPr>
          <w:rFonts w:ascii="Times New Roman" w:hAnsi="Times New Roman" w:cs="Times New Roman"/>
          <w:bCs/>
          <w:sz w:val="24"/>
          <w:szCs w:val="24"/>
        </w:rPr>
        <w:t>st, I feel that this digital medium should also be described</w:t>
      </w:r>
      <w:r w:rsidRPr="000A4BCF">
        <w:rPr>
          <w:rFonts w:ascii="Times New Roman" w:hAnsi="Times New Roman" w:cs="Times New Roman"/>
          <w:bCs/>
          <w:sz w:val="24"/>
          <w:szCs w:val="24"/>
        </w:rPr>
        <w:t xml:space="preserve"> by its amalgamation of many other familiar forms of media.  Podcasting shares some features with talk radio, magazine subscriptions, paperback books, blogging, and YouTube.  These gathered attributes provide a wholly distinctive experience that has inspired devo</w:t>
      </w:r>
      <w:r w:rsidR="00095282">
        <w:rPr>
          <w:rFonts w:ascii="Times New Roman" w:hAnsi="Times New Roman" w:cs="Times New Roman"/>
          <w:bCs/>
          <w:sz w:val="24"/>
          <w:szCs w:val="24"/>
        </w:rPr>
        <w:t>tion and loyalty in many people</w:t>
      </w:r>
      <w:r w:rsidRPr="000A4BCF">
        <w:rPr>
          <w:rFonts w:ascii="Times New Roman" w:hAnsi="Times New Roman" w:cs="Times New Roman"/>
          <w:bCs/>
          <w:sz w:val="24"/>
          <w:szCs w:val="24"/>
        </w:rPr>
        <w:t xml:space="preserve"> such as myself.  By example, Edison Research found that in 2018, an estimated 48 million people listened to a podcast in the week prior, and the mean listening time of those weekly listeners was 6 hours and 37 minutes.</w:t>
      </w:r>
      <w:r w:rsidRPr="000A4BCF">
        <w:rPr>
          <w:rFonts w:ascii="Times New Roman" w:hAnsi="Times New Roman" w:cs="Times New Roman"/>
          <w:bCs/>
          <w:sz w:val="24"/>
          <w:szCs w:val="24"/>
          <w:vertAlign w:val="superscript"/>
        </w:rPr>
        <w:footnoteReference w:id="10"/>
      </w:r>
      <w:r w:rsidR="004407EC">
        <w:rPr>
          <w:rFonts w:ascii="Times New Roman" w:hAnsi="Times New Roman" w:cs="Times New Roman"/>
          <w:bCs/>
          <w:sz w:val="24"/>
          <w:szCs w:val="24"/>
        </w:rPr>
        <w:t xml:space="preserve">  </w:t>
      </w:r>
      <w:r w:rsidR="00212AFE">
        <w:rPr>
          <w:rFonts w:ascii="Times New Roman" w:hAnsi="Times New Roman" w:cs="Times New Roman"/>
          <w:bCs/>
          <w:sz w:val="24"/>
          <w:szCs w:val="24"/>
        </w:rPr>
        <w:t>P</w:t>
      </w:r>
      <w:r w:rsidR="004407EC">
        <w:rPr>
          <w:rFonts w:ascii="Times New Roman" w:hAnsi="Times New Roman" w:cs="Times New Roman"/>
          <w:bCs/>
          <w:sz w:val="24"/>
          <w:szCs w:val="24"/>
        </w:rPr>
        <w:t xml:space="preserve">odcast listeners spend a good deal of time devoted to the medium, and likely subscribe to three or more shows, which tend to run 30 minutes to an hour in length </w:t>
      </w:r>
      <w:r w:rsidR="006B3482">
        <w:rPr>
          <w:rFonts w:ascii="Times New Roman" w:hAnsi="Times New Roman" w:cs="Times New Roman"/>
          <w:bCs/>
          <w:sz w:val="24"/>
          <w:szCs w:val="24"/>
        </w:rPr>
        <w:t>per episode, but can be longer.</w:t>
      </w:r>
    </w:p>
    <w:p w14:paraId="578C72D6" w14:textId="77777777" w:rsidR="001855B2" w:rsidRDefault="001855B2" w:rsidP="000A4BCF">
      <w:pPr>
        <w:spacing w:after="0" w:line="480" w:lineRule="auto"/>
        <w:ind w:firstLine="720"/>
        <w:rPr>
          <w:rFonts w:ascii="Times New Roman" w:hAnsi="Times New Roman" w:cs="Times New Roman"/>
          <w:bCs/>
          <w:sz w:val="24"/>
          <w:szCs w:val="24"/>
        </w:rPr>
      </w:pPr>
    </w:p>
    <w:p w14:paraId="6297919B" w14:textId="77777777" w:rsidR="00913A8E" w:rsidRDefault="00913A8E" w:rsidP="000A4BCF">
      <w:pPr>
        <w:spacing w:after="0" w:line="480" w:lineRule="auto"/>
        <w:ind w:firstLine="720"/>
        <w:rPr>
          <w:rFonts w:ascii="Times New Roman" w:hAnsi="Times New Roman" w:cs="Times New Roman"/>
          <w:bCs/>
          <w:sz w:val="24"/>
          <w:szCs w:val="24"/>
        </w:rPr>
      </w:pPr>
    </w:p>
    <w:p w14:paraId="607FD8E6" w14:textId="04E122D9" w:rsidR="000A4BCF" w:rsidRDefault="009579AD" w:rsidP="000A4BCF">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At</w:t>
      </w:r>
      <w:r w:rsidR="006B3482">
        <w:rPr>
          <w:rFonts w:ascii="Times New Roman" w:hAnsi="Times New Roman" w:cs="Times New Roman"/>
          <w:bCs/>
          <w:sz w:val="24"/>
          <w:szCs w:val="24"/>
        </w:rPr>
        <w:t xml:space="preserve"> their center</w:t>
      </w:r>
      <w:r w:rsidR="000A4BCF" w:rsidRPr="000A4BCF">
        <w:rPr>
          <w:rFonts w:ascii="Times New Roman" w:hAnsi="Times New Roman" w:cs="Times New Roman"/>
          <w:bCs/>
          <w:sz w:val="24"/>
          <w:szCs w:val="24"/>
        </w:rPr>
        <w:t xml:space="preserve">, </w:t>
      </w:r>
      <w:r>
        <w:rPr>
          <w:rFonts w:ascii="Times New Roman" w:hAnsi="Times New Roman" w:cs="Times New Roman"/>
          <w:bCs/>
          <w:sz w:val="24"/>
          <w:szCs w:val="24"/>
        </w:rPr>
        <w:t xml:space="preserve">podcasts </w:t>
      </w:r>
      <w:r w:rsidR="00357AD6">
        <w:rPr>
          <w:rFonts w:ascii="Times New Roman" w:hAnsi="Times New Roman" w:cs="Times New Roman"/>
          <w:bCs/>
          <w:sz w:val="24"/>
          <w:szCs w:val="24"/>
        </w:rPr>
        <w:t xml:space="preserve">are most similar to a syndicated </w:t>
      </w:r>
      <w:r w:rsidR="000A4BCF" w:rsidRPr="000A4BCF">
        <w:rPr>
          <w:rFonts w:ascii="Times New Roman" w:hAnsi="Times New Roman" w:cs="Times New Roman"/>
          <w:bCs/>
          <w:sz w:val="24"/>
          <w:szCs w:val="24"/>
        </w:rPr>
        <w:t>talk radio shows</w:t>
      </w:r>
      <w:r w:rsidR="00357AD6">
        <w:rPr>
          <w:rFonts w:ascii="Times New Roman" w:hAnsi="Times New Roman" w:cs="Times New Roman"/>
          <w:bCs/>
          <w:sz w:val="24"/>
          <w:szCs w:val="24"/>
        </w:rPr>
        <w:t xml:space="preserve">, but </w:t>
      </w:r>
      <w:r w:rsidR="006B3482">
        <w:rPr>
          <w:rFonts w:ascii="Times New Roman" w:hAnsi="Times New Roman" w:cs="Times New Roman"/>
          <w:bCs/>
          <w:sz w:val="24"/>
          <w:szCs w:val="24"/>
        </w:rPr>
        <w:t xml:space="preserve">they differ and </w:t>
      </w:r>
      <w:r w:rsidR="00357AD6">
        <w:rPr>
          <w:rFonts w:ascii="Times New Roman" w:hAnsi="Times New Roman" w:cs="Times New Roman"/>
          <w:bCs/>
          <w:sz w:val="24"/>
          <w:szCs w:val="24"/>
        </w:rPr>
        <w:t xml:space="preserve">benefit </w:t>
      </w:r>
      <w:r w:rsidR="000A4BCF" w:rsidRPr="000A4BCF">
        <w:rPr>
          <w:rFonts w:ascii="Times New Roman" w:hAnsi="Times New Roman" w:cs="Times New Roman"/>
          <w:bCs/>
          <w:sz w:val="24"/>
          <w:szCs w:val="24"/>
        </w:rPr>
        <w:t>f</w:t>
      </w:r>
      <w:r w:rsidR="00120C10">
        <w:rPr>
          <w:rFonts w:ascii="Times New Roman" w:hAnsi="Times New Roman" w:cs="Times New Roman"/>
          <w:bCs/>
          <w:sz w:val="24"/>
          <w:szCs w:val="24"/>
        </w:rPr>
        <w:t>rom editing in post-production</w:t>
      </w:r>
      <w:r w:rsidR="00357AD6">
        <w:rPr>
          <w:rFonts w:ascii="Times New Roman" w:hAnsi="Times New Roman" w:cs="Times New Roman"/>
          <w:bCs/>
          <w:sz w:val="24"/>
          <w:szCs w:val="24"/>
        </w:rPr>
        <w:t xml:space="preserve">. </w:t>
      </w:r>
      <w:r w:rsidR="000A4BCF" w:rsidRPr="000A4BCF">
        <w:rPr>
          <w:rFonts w:ascii="Times New Roman" w:hAnsi="Times New Roman" w:cs="Times New Roman"/>
          <w:bCs/>
          <w:sz w:val="24"/>
          <w:szCs w:val="24"/>
        </w:rPr>
        <w:t>In contrast, most traditional talk radio shows are recorded live</w:t>
      </w:r>
      <w:r w:rsidR="00357AD6">
        <w:rPr>
          <w:rFonts w:ascii="Times New Roman" w:hAnsi="Times New Roman" w:cs="Times New Roman"/>
          <w:bCs/>
          <w:sz w:val="24"/>
          <w:szCs w:val="24"/>
        </w:rPr>
        <w:t xml:space="preserve">.  </w:t>
      </w:r>
      <w:r w:rsidR="00120C10">
        <w:rPr>
          <w:rFonts w:ascii="Times New Roman" w:hAnsi="Times New Roman" w:cs="Times New Roman"/>
          <w:bCs/>
          <w:sz w:val="24"/>
          <w:szCs w:val="24"/>
        </w:rPr>
        <w:t xml:space="preserve">This feature is what allows an amateur without broadcasting experience to be able to produce something professional sounding with little more than dedication and basic equipment.  </w:t>
      </w:r>
      <w:r w:rsidR="00357AD6">
        <w:rPr>
          <w:rFonts w:ascii="Times New Roman" w:hAnsi="Times New Roman" w:cs="Times New Roman"/>
          <w:bCs/>
          <w:sz w:val="24"/>
          <w:szCs w:val="24"/>
        </w:rPr>
        <w:t>Furthermore, traditional radio</w:t>
      </w:r>
      <w:r w:rsidR="000A4BCF" w:rsidRPr="000A4BCF">
        <w:rPr>
          <w:rFonts w:ascii="Times New Roman" w:hAnsi="Times New Roman" w:cs="Times New Roman"/>
          <w:bCs/>
          <w:sz w:val="24"/>
          <w:szCs w:val="24"/>
        </w:rPr>
        <w:t xml:space="preserve"> journalists may be hindered by the need for </w:t>
      </w:r>
      <w:r w:rsidR="00357AD6">
        <w:rPr>
          <w:rFonts w:ascii="Times New Roman" w:hAnsi="Times New Roman" w:cs="Times New Roman"/>
          <w:bCs/>
          <w:sz w:val="24"/>
          <w:szCs w:val="24"/>
        </w:rPr>
        <w:t xml:space="preserve">objective or neutral reporting, but a podcaster not affiliated with a broadcasting company (most of them aren’t) are free to convey their own content in whatever manner they see fit.  </w:t>
      </w:r>
      <w:r w:rsidR="000A4BCF" w:rsidRPr="000A4BCF">
        <w:rPr>
          <w:rFonts w:ascii="Times New Roman" w:hAnsi="Times New Roman" w:cs="Times New Roman"/>
          <w:bCs/>
          <w:sz w:val="24"/>
          <w:szCs w:val="24"/>
        </w:rPr>
        <w:t>Podcasters have the opportunity to become storytellers, rather than merely journalists, allowing them to lead their audiences to unmapped territories and creatin</w:t>
      </w:r>
      <w:r w:rsidR="00095282">
        <w:rPr>
          <w:rFonts w:ascii="Times New Roman" w:hAnsi="Times New Roman" w:cs="Times New Roman"/>
          <w:bCs/>
          <w:sz w:val="24"/>
          <w:szCs w:val="24"/>
        </w:rPr>
        <w:t>g experiences that listeners can</w:t>
      </w:r>
      <w:r w:rsidR="000A4BCF" w:rsidRPr="000A4BCF">
        <w:rPr>
          <w:rFonts w:ascii="Times New Roman" w:hAnsi="Times New Roman" w:cs="Times New Roman"/>
          <w:bCs/>
          <w:sz w:val="24"/>
          <w:szCs w:val="24"/>
        </w:rPr>
        <w:t xml:space="preserve"> really respond to.</w:t>
      </w:r>
      <w:r w:rsidR="000A4BCF" w:rsidRPr="000A4BCF">
        <w:rPr>
          <w:rFonts w:ascii="Times New Roman" w:hAnsi="Times New Roman" w:cs="Times New Roman"/>
          <w:bCs/>
          <w:sz w:val="24"/>
          <w:szCs w:val="24"/>
          <w:vertAlign w:val="superscript"/>
        </w:rPr>
        <w:footnoteReference w:id="11"/>
      </w:r>
      <w:r w:rsidR="000A4BCF" w:rsidRPr="000A4BCF">
        <w:rPr>
          <w:rFonts w:ascii="Times New Roman" w:hAnsi="Times New Roman" w:cs="Times New Roman"/>
          <w:bCs/>
          <w:sz w:val="24"/>
          <w:szCs w:val="24"/>
        </w:rPr>
        <w:t xml:space="preserve">   </w:t>
      </w:r>
    </w:p>
    <w:p w14:paraId="092E7D60" w14:textId="77777777" w:rsidR="001855B2" w:rsidRPr="000A4BCF" w:rsidRDefault="001855B2" w:rsidP="000A4BCF">
      <w:pPr>
        <w:spacing w:after="0" w:line="480" w:lineRule="auto"/>
        <w:ind w:firstLine="720"/>
        <w:rPr>
          <w:rFonts w:ascii="Times New Roman" w:hAnsi="Times New Roman" w:cs="Times New Roman"/>
          <w:bCs/>
          <w:sz w:val="24"/>
          <w:szCs w:val="24"/>
        </w:rPr>
      </w:pPr>
    </w:p>
    <w:p w14:paraId="57D50273" w14:textId="77777777" w:rsidR="00B77F2B" w:rsidRDefault="00B77F2B" w:rsidP="000A4BCF">
      <w:pPr>
        <w:spacing w:after="0" w:line="480" w:lineRule="auto"/>
        <w:ind w:firstLine="720"/>
        <w:rPr>
          <w:rFonts w:ascii="Times New Roman" w:hAnsi="Times New Roman" w:cs="Times New Roman"/>
          <w:bCs/>
          <w:sz w:val="24"/>
          <w:szCs w:val="24"/>
        </w:rPr>
      </w:pPr>
    </w:p>
    <w:p w14:paraId="21CBED11" w14:textId="011AF46C" w:rsidR="00B77F2B" w:rsidRDefault="0094484D" w:rsidP="0097346E">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In some ways,</w:t>
      </w:r>
      <w:r w:rsidR="007D2536" w:rsidRPr="000A4BCF">
        <w:rPr>
          <w:rFonts w:ascii="Times New Roman" w:hAnsi="Times New Roman" w:cs="Times New Roman"/>
          <w:bCs/>
          <w:sz w:val="24"/>
          <w:szCs w:val="24"/>
        </w:rPr>
        <w:t xml:space="preserve"> podcasts</w:t>
      </w:r>
      <w:r w:rsidR="00EC66A9">
        <w:rPr>
          <w:rFonts w:ascii="Times New Roman" w:hAnsi="Times New Roman" w:cs="Times New Roman"/>
          <w:bCs/>
          <w:sz w:val="24"/>
          <w:szCs w:val="24"/>
        </w:rPr>
        <w:t xml:space="preserve"> </w:t>
      </w:r>
      <w:r w:rsidR="0065550D">
        <w:rPr>
          <w:rFonts w:ascii="Times New Roman" w:hAnsi="Times New Roman" w:cs="Times New Roman"/>
          <w:bCs/>
          <w:sz w:val="24"/>
          <w:szCs w:val="24"/>
        </w:rPr>
        <w:t xml:space="preserve">also </w:t>
      </w:r>
      <w:r w:rsidR="00EC66A9">
        <w:rPr>
          <w:rFonts w:ascii="Times New Roman" w:hAnsi="Times New Roman" w:cs="Times New Roman"/>
          <w:bCs/>
          <w:sz w:val="24"/>
          <w:szCs w:val="24"/>
        </w:rPr>
        <w:t>resemble magazines due to</w:t>
      </w:r>
      <w:r w:rsidR="00BB6BE6">
        <w:rPr>
          <w:rFonts w:ascii="Times New Roman" w:hAnsi="Times New Roman" w:cs="Times New Roman"/>
          <w:bCs/>
          <w:sz w:val="24"/>
          <w:szCs w:val="24"/>
        </w:rPr>
        <w:t xml:space="preserve"> the subscription feature.</w:t>
      </w:r>
      <w:r w:rsidR="000A4BCF" w:rsidRPr="000A4BCF">
        <w:rPr>
          <w:rFonts w:ascii="Times New Roman" w:hAnsi="Times New Roman" w:cs="Times New Roman"/>
          <w:bCs/>
          <w:sz w:val="24"/>
          <w:szCs w:val="24"/>
        </w:rPr>
        <w:t xml:space="preserve"> </w:t>
      </w:r>
      <w:r w:rsidR="008F398E">
        <w:rPr>
          <w:rFonts w:ascii="Times New Roman" w:hAnsi="Times New Roman" w:cs="Times New Roman"/>
          <w:bCs/>
          <w:sz w:val="24"/>
          <w:szCs w:val="24"/>
        </w:rPr>
        <w:t xml:space="preserve"> </w:t>
      </w:r>
      <w:r w:rsidR="00F90565">
        <w:rPr>
          <w:rFonts w:ascii="Times New Roman" w:hAnsi="Times New Roman" w:cs="Times New Roman"/>
          <w:bCs/>
          <w:sz w:val="24"/>
          <w:szCs w:val="24"/>
        </w:rPr>
        <w:t>N</w:t>
      </w:r>
      <w:r w:rsidR="00EC66A9">
        <w:rPr>
          <w:rFonts w:ascii="Times New Roman" w:hAnsi="Times New Roman" w:cs="Times New Roman"/>
          <w:bCs/>
          <w:sz w:val="24"/>
          <w:szCs w:val="24"/>
        </w:rPr>
        <w:t xml:space="preserve">ew episodes of subscribed shows are downloaded automatically </w:t>
      </w:r>
      <w:r w:rsidR="00F90565">
        <w:rPr>
          <w:rFonts w:ascii="Times New Roman" w:hAnsi="Times New Roman" w:cs="Times New Roman"/>
          <w:bCs/>
          <w:sz w:val="24"/>
          <w:szCs w:val="24"/>
        </w:rPr>
        <w:t>and this convenient feature</w:t>
      </w:r>
      <w:r w:rsidR="000A4BCF" w:rsidRPr="000A4BCF">
        <w:rPr>
          <w:rFonts w:ascii="Times New Roman" w:hAnsi="Times New Roman" w:cs="Times New Roman"/>
          <w:bCs/>
          <w:sz w:val="24"/>
          <w:szCs w:val="24"/>
        </w:rPr>
        <w:t xml:space="preserve"> </w:t>
      </w:r>
      <w:r w:rsidR="008F398E">
        <w:rPr>
          <w:rFonts w:ascii="Times New Roman" w:hAnsi="Times New Roman" w:cs="Times New Roman"/>
          <w:bCs/>
          <w:sz w:val="24"/>
          <w:szCs w:val="24"/>
        </w:rPr>
        <w:t>enables</w:t>
      </w:r>
      <w:r w:rsidR="00F90565">
        <w:rPr>
          <w:rFonts w:ascii="Times New Roman" w:hAnsi="Times New Roman" w:cs="Times New Roman"/>
          <w:bCs/>
          <w:sz w:val="24"/>
          <w:szCs w:val="24"/>
        </w:rPr>
        <w:t xml:space="preserve"> </w:t>
      </w:r>
      <w:r w:rsidR="008F398E">
        <w:rPr>
          <w:rFonts w:ascii="Times New Roman" w:hAnsi="Times New Roman" w:cs="Times New Roman"/>
          <w:bCs/>
          <w:sz w:val="24"/>
          <w:szCs w:val="24"/>
        </w:rPr>
        <w:t xml:space="preserve">podcasts to </w:t>
      </w:r>
      <w:r w:rsidR="00F90565">
        <w:rPr>
          <w:rFonts w:ascii="Times New Roman" w:hAnsi="Times New Roman" w:cs="Times New Roman"/>
          <w:bCs/>
          <w:sz w:val="24"/>
          <w:szCs w:val="24"/>
        </w:rPr>
        <w:t xml:space="preserve">seamlessly </w:t>
      </w:r>
      <w:r w:rsidR="000A4BCF" w:rsidRPr="000A4BCF">
        <w:rPr>
          <w:rFonts w:ascii="Times New Roman" w:hAnsi="Times New Roman" w:cs="Times New Roman"/>
          <w:bCs/>
          <w:sz w:val="24"/>
          <w:szCs w:val="24"/>
        </w:rPr>
        <w:t>assimi</w:t>
      </w:r>
      <w:r w:rsidR="00F90565">
        <w:rPr>
          <w:rFonts w:ascii="Times New Roman" w:hAnsi="Times New Roman" w:cs="Times New Roman"/>
          <w:bCs/>
          <w:sz w:val="24"/>
          <w:szCs w:val="24"/>
        </w:rPr>
        <w:t>late into listeners’ lives.</w:t>
      </w:r>
      <w:r w:rsidR="000A4BCF" w:rsidRPr="000A4BCF">
        <w:rPr>
          <w:rFonts w:ascii="Times New Roman" w:hAnsi="Times New Roman" w:cs="Times New Roman"/>
          <w:bCs/>
          <w:sz w:val="24"/>
          <w:szCs w:val="24"/>
          <w:vertAlign w:val="superscript"/>
        </w:rPr>
        <w:footnoteReference w:id="12"/>
      </w:r>
      <w:r w:rsidR="000A4BCF" w:rsidRPr="000A4BCF">
        <w:rPr>
          <w:rFonts w:ascii="Times New Roman" w:hAnsi="Times New Roman" w:cs="Times New Roman"/>
          <w:bCs/>
          <w:sz w:val="24"/>
          <w:szCs w:val="24"/>
        </w:rPr>
        <w:t xml:space="preserve">  Furthermore, the portability of a podcast makes it virt</w:t>
      </w:r>
      <w:r w:rsidR="00F90565">
        <w:rPr>
          <w:rFonts w:ascii="Times New Roman" w:hAnsi="Times New Roman" w:cs="Times New Roman"/>
          <w:bCs/>
          <w:sz w:val="24"/>
          <w:szCs w:val="24"/>
        </w:rPr>
        <w:t xml:space="preserve">ually the only medium where the host </w:t>
      </w:r>
      <w:r w:rsidR="000A4BCF" w:rsidRPr="000A4BCF">
        <w:rPr>
          <w:rFonts w:ascii="Times New Roman" w:hAnsi="Times New Roman" w:cs="Times New Roman"/>
          <w:bCs/>
          <w:sz w:val="24"/>
          <w:szCs w:val="24"/>
        </w:rPr>
        <w:t xml:space="preserve">can connect with people on the go.  People are able to listen almost anywhere while doing almost anything, making the medium similar to a paperback novel, only more versatile.  </w:t>
      </w:r>
    </w:p>
    <w:p w14:paraId="4B655303" w14:textId="77777777" w:rsidR="001855B2" w:rsidRDefault="001855B2" w:rsidP="0097346E">
      <w:pPr>
        <w:spacing w:after="0" w:line="480" w:lineRule="auto"/>
        <w:ind w:firstLine="720"/>
        <w:rPr>
          <w:rFonts w:ascii="Times New Roman" w:hAnsi="Times New Roman" w:cs="Times New Roman"/>
          <w:bCs/>
          <w:sz w:val="24"/>
          <w:szCs w:val="24"/>
        </w:rPr>
      </w:pPr>
    </w:p>
    <w:p w14:paraId="6D4811EA" w14:textId="77777777" w:rsidR="00881D26" w:rsidRPr="000A4BCF" w:rsidRDefault="00881D26" w:rsidP="0097346E">
      <w:pPr>
        <w:spacing w:after="0" w:line="480" w:lineRule="auto"/>
        <w:ind w:firstLine="720"/>
        <w:rPr>
          <w:rFonts w:ascii="Times New Roman" w:hAnsi="Times New Roman" w:cs="Times New Roman"/>
          <w:bCs/>
          <w:sz w:val="24"/>
          <w:szCs w:val="24"/>
        </w:rPr>
      </w:pPr>
    </w:p>
    <w:p w14:paraId="7B547018" w14:textId="52A675A8" w:rsidR="001855B2" w:rsidRDefault="00256A78" w:rsidP="001855B2">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 In other</w:t>
      </w:r>
      <w:r w:rsidR="000A4BCF" w:rsidRPr="000A4BCF">
        <w:rPr>
          <w:rFonts w:ascii="Times New Roman" w:hAnsi="Times New Roman" w:cs="Times New Roman"/>
          <w:bCs/>
          <w:sz w:val="24"/>
          <w:szCs w:val="24"/>
        </w:rPr>
        <w:t xml:space="preserve"> wa</w:t>
      </w:r>
      <w:r>
        <w:rPr>
          <w:rFonts w:ascii="Times New Roman" w:hAnsi="Times New Roman" w:cs="Times New Roman"/>
          <w:bCs/>
          <w:sz w:val="24"/>
          <w:szCs w:val="24"/>
        </w:rPr>
        <w:t>ys, YouTube provides a close</w:t>
      </w:r>
      <w:r w:rsidR="000A4BCF" w:rsidRPr="000A4BCF">
        <w:rPr>
          <w:rFonts w:ascii="Times New Roman" w:hAnsi="Times New Roman" w:cs="Times New Roman"/>
          <w:bCs/>
          <w:sz w:val="24"/>
          <w:szCs w:val="24"/>
        </w:rPr>
        <w:t xml:space="preserve"> comparison to podcasting.  Free and affordable editing software has given the amateur without a formal education in journalism, without voice training, and with no broadcasting experience, the ability to reach audiences in a way that has never been available before. </w:t>
      </w:r>
      <w:r w:rsidR="0041318E">
        <w:rPr>
          <w:rFonts w:ascii="Times New Roman" w:hAnsi="Times New Roman" w:cs="Times New Roman"/>
          <w:bCs/>
          <w:sz w:val="24"/>
          <w:szCs w:val="24"/>
        </w:rPr>
        <w:t xml:space="preserve"> </w:t>
      </w:r>
      <w:r w:rsidR="001855B2" w:rsidRPr="000A4BCF">
        <w:rPr>
          <w:rFonts w:ascii="Times New Roman" w:hAnsi="Times New Roman" w:cs="Times New Roman"/>
          <w:bCs/>
          <w:sz w:val="24"/>
          <w:szCs w:val="24"/>
        </w:rPr>
        <w:t>Any age, gender, reli</w:t>
      </w:r>
      <w:r w:rsidR="001855B2">
        <w:rPr>
          <w:rFonts w:ascii="Times New Roman" w:hAnsi="Times New Roman" w:cs="Times New Roman"/>
          <w:bCs/>
          <w:sz w:val="24"/>
          <w:szCs w:val="24"/>
        </w:rPr>
        <w:t>gion or nationality has the</w:t>
      </w:r>
      <w:r w:rsidR="001855B2" w:rsidRPr="000A4BCF">
        <w:rPr>
          <w:rFonts w:ascii="Times New Roman" w:hAnsi="Times New Roman" w:cs="Times New Roman"/>
          <w:bCs/>
          <w:sz w:val="24"/>
          <w:szCs w:val="24"/>
        </w:rPr>
        <w:t xml:space="preserve"> freedom to create, so long as they have an internet connection, basic inexpensive equipmen</w:t>
      </w:r>
      <w:r w:rsidR="001855B2">
        <w:rPr>
          <w:rFonts w:ascii="Times New Roman" w:hAnsi="Times New Roman" w:cs="Times New Roman"/>
          <w:bCs/>
          <w:sz w:val="24"/>
          <w:szCs w:val="24"/>
        </w:rPr>
        <w:t>t, and a quiet space to record.</w:t>
      </w:r>
    </w:p>
    <w:p w14:paraId="56FC8BB1" w14:textId="77777777" w:rsidR="001855B2" w:rsidRDefault="001855B2" w:rsidP="004224A1">
      <w:pPr>
        <w:spacing w:after="0" w:line="480" w:lineRule="auto"/>
        <w:rPr>
          <w:rFonts w:ascii="Times New Roman" w:hAnsi="Times New Roman" w:cs="Times New Roman"/>
          <w:bCs/>
          <w:sz w:val="24"/>
          <w:szCs w:val="24"/>
        </w:rPr>
      </w:pPr>
    </w:p>
    <w:p w14:paraId="4E29719C" w14:textId="4F27ED05" w:rsidR="00116B7D" w:rsidRDefault="0035367D" w:rsidP="002370E6">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For an environmentalist, or an environmental initiative, both podcasting and YouTube provide an exciting, accessible and modern platform for engaging with the community.  </w:t>
      </w:r>
      <w:r w:rsidR="0041318E">
        <w:rPr>
          <w:rFonts w:ascii="Times New Roman" w:hAnsi="Times New Roman" w:cs="Times New Roman"/>
          <w:bCs/>
          <w:sz w:val="24"/>
          <w:szCs w:val="24"/>
        </w:rPr>
        <w:t>While YouTube has far more content and viewership than podcasting</w:t>
      </w:r>
      <w:r w:rsidR="002370E6">
        <w:rPr>
          <w:rFonts w:ascii="Times New Roman" w:hAnsi="Times New Roman" w:cs="Times New Roman"/>
          <w:bCs/>
          <w:sz w:val="24"/>
          <w:szCs w:val="24"/>
        </w:rPr>
        <w:t>, there are some advantages to creating a podcast rather t</w:t>
      </w:r>
      <w:r>
        <w:rPr>
          <w:rFonts w:ascii="Times New Roman" w:hAnsi="Times New Roman" w:cs="Times New Roman"/>
          <w:bCs/>
          <w:sz w:val="24"/>
          <w:szCs w:val="24"/>
        </w:rPr>
        <w:t xml:space="preserve">han an audio-visual production.  </w:t>
      </w:r>
      <w:r w:rsidR="00A02F8C">
        <w:rPr>
          <w:rFonts w:ascii="Times New Roman" w:hAnsi="Times New Roman" w:cs="Times New Roman"/>
          <w:bCs/>
          <w:sz w:val="24"/>
          <w:szCs w:val="24"/>
        </w:rPr>
        <w:t>The creation of professionally presented audio content is easier to produce than audio-visual content, and perhaps less time consuming.  Most environmental initiatives have budgetary and time constraints and may find this feature more appealing.  Podcasting also allows for the host and interviewees to communicate and record long distance over Skype or a similar program, allowing a stationary host to collaborate with experts all over the globe.</w:t>
      </w:r>
    </w:p>
    <w:p w14:paraId="3187EC8E" w14:textId="77777777" w:rsidR="001855B2" w:rsidRDefault="001855B2" w:rsidP="002370E6">
      <w:pPr>
        <w:spacing w:after="0" w:line="480" w:lineRule="auto"/>
        <w:ind w:firstLine="720"/>
        <w:rPr>
          <w:rFonts w:ascii="Times New Roman" w:hAnsi="Times New Roman" w:cs="Times New Roman"/>
          <w:bCs/>
          <w:sz w:val="24"/>
          <w:szCs w:val="24"/>
        </w:rPr>
      </w:pPr>
    </w:p>
    <w:p w14:paraId="21998456" w14:textId="77777777" w:rsidR="0097346E" w:rsidRDefault="0097346E" w:rsidP="00A02F8C">
      <w:pPr>
        <w:spacing w:after="0" w:line="480" w:lineRule="auto"/>
        <w:rPr>
          <w:rFonts w:ascii="Times New Roman" w:hAnsi="Times New Roman" w:cs="Times New Roman"/>
          <w:bCs/>
          <w:sz w:val="24"/>
          <w:szCs w:val="24"/>
        </w:rPr>
      </w:pPr>
    </w:p>
    <w:p w14:paraId="76B6E3DA" w14:textId="1A5F96A2" w:rsidR="0097346E" w:rsidRDefault="00A73AB5" w:rsidP="0097346E">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Perhaps the most advantageous feature of podcasting for environmental groups, is the ability to </w:t>
      </w:r>
      <w:r w:rsidR="0097346E" w:rsidRPr="000A4BCF">
        <w:rPr>
          <w:rFonts w:ascii="Times New Roman" w:hAnsi="Times New Roman" w:cs="Times New Roman"/>
          <w:bCs/>
          <w:sz w:val="24"/>
          <w:szCs w:val="24"/>
        </w:rPr>
        <w:t xml:space="preserve">include show notes </w:t>
      </w:r>
      <w:r>
        <w:rPr>
          <w:rFonts w:ascii="Times New Roman" w:hAnsi="Times New Roman" w:cs="Times New Roman"/>
          <w:bCs/>
          <w:sz w:val="24"/>
          <w:szCs w:val="24"/>
        </w:rPr>
        <w:t>in the episode download.  Content creators can provide pertinent website links to the topics discussed as well as to the initiative or host’s</w:t>
      </w:r>
      <w:r w:rsidR="0097346E" w:rsidRPr="000A4BCF">
        <w:rPr>
          <w:rFonts w:ascii="Times New Roman" w:hAnsi="Times New Roman" w:cs="Times New Roman"/>
          <w:bCs/>
          <w:sz w:val="24"/>
          <w:szCs w:val="24"/>
        </w:rPr>
        <w:t xml:space="preserve"> social media accounts such as Facebook, Twi</w:t>
      </w:r>
      <w:r>
        <w:rPr>
          <w:rFonts w:ascii="Times New Roman" w:hAnsi="Times New Roman" w:cs="Times New Roman"/>
          <w:bCs/>
          <w:sz w:val="24"/>
          <w:szCs w:val="24"/>
        </w:rPr>
        <w:t>tter and Instagram</w:t>
      </w:r>
      <w:r w:rsidR="0097346E" w:rsidRPr="000A4BCF">
        <w:rPr>
          <w:rFonts w:ascii="Times New Roman" w:hAnsi="Times New Roman" w:cs="Times New Roman"/>
          <w:bCs/>
          <w:sz w:val="24"/>
          <w:szCs w:val="24"/>
        </w:rPr>
        <w:t>.  T</w:t>
      </w:r>
      <w:r w:rsidR="001745D2">
        <w:rPr>
          <w:rFonts w:ascii="Times New Roman" w:hAnsi="Times New Roman" w:cs="Times New Roman"/>
          <w:bCs/>
          <w:sz w:val="24"/>
          <w:szCs w:val="24"/>
        </w:rPr>
        <w:t>hese interactive spaces offer opportunities</w:t>
      </w:r>
      <w:r w:rsidR="0097346E" w:rsidRPr="000A4BCF">
        <w:rPr>
          <w:rFonts w:ascii="Times New Roman" w:hAnsi="Times New Roman" w:cs="Times New Roman"/>
          <w:bCs/>
          <w:sz w:val="24"/>
          <w:szCs w:val="24"/>
        </w:rPr>
        <w:t xml:space="preserve"> for listeners to leave comments and e</w:t>
      </w:r>
      <w:r w:rsidR="001745D2">
        <w:rPr>
          <w:rFonts w:ascii="Times New Roman" w:hAnsi="Times New Roman" w:cs="Times New Roman"/>
          <w:bCs/>
          <w:sz w:val="24"/>
          <w:szCs w:val="24"/>
        </w:rPr>
        <w:t>nter into discussions</w:t>
      </w:r>
      <w:r w:rsidR="0097346E" w:rsidRPr="000A4BCF">
        <w:rPr>
          <w:rFonts w:ascii="Times New Roman" w:hAnsi="Times New Roman" w:cs="Times New Roman"/>
          <w:bCs/>
          <w:sz w:val="24"/>
          <w:szCs w:val="24"/>
        </w:rPr>
        <w:t xml:space="preserve">, creating a sense of intimacy with the host and a sense of community with other listeners. </w:t>
      </w:r>
      <w:r w:rsidR="0097346E" w:rsidRPr="000A4BCF">
        <w:rPr>
          <w:rFonts w:ascii="Times New Roman" w:hAnsi="Times New Roman" w:cs="Times New Roman"/>
          <w:bCs/>
          <w:sz w:val="24"/>
          <w:szCs w:val="24"/>
          <w:vertAlign w:val="superscript"/>
        </w:rPr>
        <w:footnoteReference w:id="13"/>
      </w:r>
      <w:r w:rsidR="0097346E" w:rsidRPr="000A4BCF">
        <w:rPr>
          <w:rFonts w:ascii="Times New Roman" w:hAnsi="Times New Roman" w:cs="Times New Roman"/>
          <w:bCs/>
          <w:sz w:val="24"/>
          <w:szCs w:val="24"/>
        </w:rPr>
        <w:t xml:space="preserve"> </w:t>
      </w:r>
      <w:r w:rsidR="0097346E">
        <w:rPr>
          <w:rFonts w:ascii="Times New Roman" w:hAnsi="Times New Roman" w:cs="Times New Roman"/>
          <w:bCs/>
          <w:sz w:val="24"/>
          <w:szCs w:val="24"/>
        </w:rPr>
        <w:t xml:space="preserve"> </w:t>
      </w:r>
      <w:r w:rsidR="0097346E">
        <w:rPr>
          <w:rFonts w:ascii="Times New Roman" w:hAnsi="Times New Roman" w:cs="Times New Roman"/>
          <w:sz w:val="24"/>
          <w:szCs w:val="24"/>
        </w:rPr>
        <w:t xml:space="preserve">As an avid podcast listener and supporter, I have found that several of my favorite non-environmental shows maintain a large, active and engaged community on social media.  Currently, there are not any environmental podcasts that are as effective at this level of outreach, but the model is there for such a digital community to exist.   </w:t>
      </w:r>
    </w:p>
    <w:p w14:paraId="36E76B56" w14:textId="77777777" w:rsidR="00BE0043" w:rsidRDefault="00BE0043" w:rsidP="00E20A8F">
      <w:pPr>
        <w:rPr>
          <w:rFonts w:ascii="Times New Roman" w:hAnsi="Times New Roman" w:cs="Times New Roman"/>
          <w:bCs/>
          <w:sz w:val="24"/>
          <w:szCs w:val="24"/>
        </w:rPr>
      </w:pPr>
    </w:p>
    <w:p w14:paraId="670D9BA1" w14:textId="77777777" w:rsidR="00BE0043" w:rsidRDefault="00BE0043" w:rsidP="00E20A8F">
      <w:pPr>
        <w:rPr>
          <w:rFonts w:ascii="Times New Roman" w:hAnsi="Times New Roman" w:cs="Times New Roman"/>
          <w:b/>
          <w:bCs/>
          <w:sz w:val="24"/>
          <w:szCs w:val="24"/>
          <w:u w:val="single"/>
        </w:rPr>
      </w:pPr>
    </w:p>
    <w:p w14:paraId="714CFF00" w14:textId="08F31B20" w:rsidR="00B63C34" w:rsidRDefault="00ED399F" w:rsidP="00057BA3">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Analysis</w:t>
      </w:r>
      <w:r w:rsidR="00AC71DD" w:rsidRPr="00057BA3">
        <w:rPr>
          <w:rFonts w:ascii="Times New Roman" w:hAnsi="Times New Roman" w:cs="Times New Roman"/>
          <w:b/>
          <w:bCs/>
          <w:sz w:val="24"/>
          <w:szCs w:val="24"/>
          <w:u w:val="single"/>
        </w:rPr>
        <w:t xml:space="preserve"> </w:t>
      </w:r>
    </w:p>
    <w:p w14:paraId="10186414" w14:textId="77777777" w:rsidR="00BE0043" w:rsidRPr="00057BA3" w:rsidRDefault="00BE0043" w:rsidP="00057BA3">
      <w:pPr>
        <w:spacing w:line="480" w:lineRule="auto"/>
        <w:rPr>
          <w:rFonts w:ascii="Times New Roman" w:hAnsi="Times New Roman" w:cs="Times New Roman"/>
          <w:b/>
          <w:bCs/>
          <w:sz w:val="24"/>
          <w:szCs w:val="24"/>
          <w:u w:val="single"/>
        </w:rPr>
      </w:pPr>
    </w:p>
    <w:p w14:paraId="0266641B" w14:textId="736EADA4" w:rsidR="00A010D1" w:rsidRDefault="00F5278F" w:rsidP="00BD6ECD">
      <w:pPr>
        <w:spacing w:line="480" w:lineRule="auto"/>
        <w:ind w:firstLine="720"/>
        <w:rPr>
          <w:rFonts w:ascii="Times New Roman" w:hAnsi="Times New Roman" w:cs="Times New Roman"/>
          <w:bCs/>
          <w:sz w:val="24"/>
          <w:szCs w:val="24"/>
        </w:rPr>
      </w:pPr>
      <w:r w:rsidRPr="00057BA3">
        <w:rPr>
          <w:rFonts w:ascii="Times New Roman" w:hAnsi="Times New Roman" w:cs="Times New Roman"/>
          <w:bCs/>
          <w:sz w:val="24"/>
          <w:szCs w:val="24"/>
        </w:rPr>
        <w:t>In 2018 the idea of podcasting about conservation topics as a capstone project began to take shape.  I attended the Wildlife Conservation Network’s Fall Expo</w:t>
      </w:r>
      <w:r w:rsidR="009427B3">
        <w:rPr>
          <w:rFonts w:ascii="Times New Roman" w:hAnsi="Times New Roman" w:cs="Times New Roman"/>
          <w:bCs/>
          <w:sz w:val="24"/>
          <w:szCs w:val="24"/>
        </w:rPr>
        <w:t xml:space="preserve"> in San Francisco</w:t>
      </w:r>
      <w:r w:rsidRPr="00057BA3">
        <w:rPr>
          <w:rFonts w:ascii="Times New Roman" w:hAnsi="Times New Roman" w:cs="Times New Roman"/>
          <w:bCs/>
          <w:sz w:val="24"/>
          <w:szCs w:val="24"/>
        </w:rPr>
        <w:t xml:space="preserve"> and used the opportunity to interview other attendees about their interests in conservation.  </w:t>
      </w:r>
      <w:r w:rsidR="00D813E3">
        <w:rPr>
          <w:rFonts w:ascii="Times New Roman" w:hAnsi="Times New Roman" w:cs="Times New Roman"/>
          <w:bCs/>
          <w:sz w:val="24"/>
          <w:szCs w:val="24"/>
        </w:rPr>
        <w:t>Somewhat as an aside to my conservation related</w:t>
      </w:r>
      <w:r w:rsidRPr="00057BA3">
        <w:rPr>
          <w:rFonts w:ascii="Times New Roman" w:hAnsi="Times New Roman" w:cs="Times New Roman"/>
          <w:bCs/>
          <w:sz w:val="24"/>
          <w:szCs w:val="24"/>
        </w:rPr>
        <w:t xml:space="preserve"> talking points, I asked people if they also experienc</w:t>
      </w:r>
      <w:r w:rsidR="009427B3">
        <w:rPr>
          <w:rFonts w:ascii="Times New Roman" w:hAnsi="Times New Roman" w:cs="Times New Roman"/>
          <w:bCs/>
          <w:sz w:val="24"/>
          <w:szCs w:val="24"/>
        </w:rPr>
        <w:t>ed</w:t>
      </w:r>
      <w:r w:rsidRPr="00057BA3">
        <w:rPr>
          <w:rFonts w:ascii="Times New Roman" w:hAnsi="Times New Roman" w:cs="Times New Roman"/>
          <w:bCs/>
          <w:sz w:val="24"/>
          <w:szCs w:val="24"/>
        </w:rPr>
        <w:t xml:space="preserve"> compassion fatigue.  I honestly did no</w:t>
      </w:r>
      <w:r w:rsidR="008F72B9" w:rsidRPr="00057BA3">
        <w:rPr>
          <w:rFonts w:ascii="Times New Roman" w:hAnsi="Times New Roman" w:cs="Times New Roman"/>
          <w:bCs/>
          <w:sz w:val="24"/>
          <w:szCs w:val="24"/>
        </w:rPr>
        <w:t>t expect the consiste</w:t>
      </w:r>
      <w:r w:rsidR="00692451">
        <w:rPr>
          <w:rFonts w:ascii="Times New Roman" w:hAnsi="Times New Roman" w:cs="Times New Roman"/>
          <w:bCs/>
          <w:sz w:val="24"/>
          <w:szCs w:val="24"/>
        </w:rPr>
        <w:t>nt and emphatic responses.  My small sample size would indicate that</w:t>
      </w:r>
      <w:r w:rsidR="009427B3">
        <w:rPr>
          <w:rFonts w:ascii="Times New Roman" w:hAnsi="Times New Roman" w:cs="Times New Roman"/>
          <w:bCs/>
          <w:sz w:val="24"/>
          <w:szCs w:val="24"/>
        </w:rPr>
        <w:t xml:space="preserve"> we, as environmentalist</w:t>
      </w:r>
      <w:r w:rsidR="00020532">
        <w:rPr>
          <w:rFonts w:ascii="Times New Roman" w:hAnsi="Times New Roman" w:cs="Times New Roman"/>
          <w:bCs/>
          <w:sz w:val="24"/>
          <w:szCs w:val="24"/>
        </w:rPr>
        <w:t>s</w:t>
      </w:r>
      <w:r w:rsidR="009427B3">
        <w:rPr>
          <w:rFonts w:ascii="Times New Roman" w:hAnsi="Times New Roman" w:cs="Times New Roman"/>
          <w:bCs/>
          <w:sz w:val="24"/>
          <w:szCs w:val="24"/>
        </w:rPr>
        <w:t>, are</w:t>
      </w:r>
      <w:r w:rsidR="00692451">
        <w:rPr>
          <w:rFonts w:ascii="Times New Roman" w:hAnsi="Times New Roman" w:cs="Times New Roman"/>
          <w:bCs/>
          <w:sz w:val="24"/>
          <w:szCs w:val="24"/>
        </w:rPr>
        <w:t xml:space="preserve"> all dealing with this</w:t>
      </w:r>
      <w:r w:rsidR="008F72B9" w:rsidRPr="00057BA3">
        <w:rPr>
          <w:rFonts w:ascii="Times New Roman" w:hAnsi="Times New Roman" w:cs="Times New Roman"/>
          <w:bCs/>
          <w:sz w:val="24"/>
          <w:szCs w:val="24"/>
        </w:rPr>
        <w:t xml:space="preserve"> quietly.  </w:t>
      </w:r>
    </w:p>
    <w:p w14:paraId="5FB2D558" w14:textId="77777777" w:rsidR="0080539B" w:rsidRDefault="0080539B" w:rsidP="00BD6ECD">
      <w:pPr>
        <w:spacing w:line="480" w:lineRule="auto"/>
        <w:ind w:firstLine="720"/>
        <w:rPr>
          <w:rFonts w:ascii="Times New Roman" w:hAnsi="Times New Roman" w:cs="Times New Roman"/>
          <w:bCs/>
          <w:sz w:val="24"/>
          <w:szCs w:val="24"/>
        </w:rPr>
      </w:pPr>
    </w:p>
    <w:p w14:paraId="5ACC7986" w14:textId="7BBF4435" w:rsidR="00A010D1" w:rsidRDefault="008F72B9" w:rsidP="00E6112C">
      <w:pPr>
        <w:spacing w:line="480" w:lineRule="auto"/>
        <w:ind w:firstLine="720"/>
        <w:rPr>
          <w:rFonts w:ascii="Times New Roman" w:hAnsi="Times New Roman" w:cs="Times New Roman"/>
          <w:bCs/>
          <w:sz w:val="24"/>
          <w:szCs w:val="24"/>
        </w:rPr>
      </w:pPr>
      <w:r w:rsidRPr="00057BA3">
        <w:rPr>
          <w:rFonts w:ascii="Times New Roman" w:hAnsi="Times New Roman" w:cs="Times New Roman"/>
          <w:bCs/>
          <w:sz w:val="24"/>
          <w:szCs w:val="24"/>
        </w:rPr>
        <w:t>It was soon after the Expo that I knew I wanted to focus part of my podcas</w:t>
      </w:r>
      <w:r w:rsidR="0061709D">
        <w:rPr>
          <w:rFonts w:ascii="Times New Roman" w:hAnsi="Times New Roman" w:cs="Times New Roman"/>
          <w:bCs/>
          <w:sz w:val="24"/>
          <w:szCs w:val="24"/>
        </w:rPr>
        <w:t>t on compassion fatigue.  It has proven to</w:t>
      </w:r>
      <w:r w:rsidRPr="00057BA3">
        <w:rPr>
          <w:rFonts w:ascii="Times New Roman" w:hAnsi="Times New Roman" w:cs="Times New Roman"/>
          <w:bCs/>
          <w:sz w:val="24"/>
          <w:szCs w:val="24"/>
        </w:rPr>
        <w:t xml:space="preserve"> be challenging </w:t>
      </w:r>
      <w:r w:rsidR="0061709D">
        <w:rPr>
          <w:rFonts w:ascii="Times New Roman" w:hAnsi="Times New Roman" w:cs="Times New Roman"/>
          <w:bCs/>
          <w:sz w:val="24"/>
          <w:szCs w:val="24"/>
        </w:rPr>
        <w:t xml:space="preserve">though </w:t>
      </w:r>
      <w:r w:rsidRPr="00057BA3">
        <w:rPr>
          <w:rFonts w:ascii="Times New Roman" w:hAnsi="Times New Roman" w:cs="Times New Roman"/>
          <w:bCs/>
          <w:sz w:val="24"/>
          <w:szCs w:val="24"/>
        </w:rPr>
        <w:t xml:space="preserve">to </w:t>
      </w:r>
      <w:r w:rsidR="0061709D">
        <w:rPr>
          <w:rFonts w:ascii="Times New Roman" w:hAnsi="Times New Roman" w:cs="Times New Roman"/>
          <w:bCs/>
          <w:sz w:val="24"/>
          <w:szCs w:val="24"/>
        </w:rPr>
        <w:t xml:space="preserve">find any information </w:t>
      </w:r>
      <w:r w:rsidR="00B14EF4">
        <w:rPr>
          <w:rFonts w:ascii="Times New Roman" w:hAnsi="Times New Roman" w:cs="Times New Roman"/>
          <w:bCs/>
          <w:sz w:val="24"/>
          <w:szCs w:val="24"/>
        </w:rPr>
        <w:t>related</w:t>
      </w:r>
      <w:r w:rsidR="00B75965">
        <w:rPr>
          <w:rFonts w:ascii="Times New Roman" w:hAnsi="Times New Roman" w:cs="Times New Roman"/>
          <w:bCs/>
          <w:sz w:val="24"/>
          <w:szCs w:val="24"/>
        </w:rPr>
        <w:t xml:space="preserve"> </w:t>
      </w:r>
      <w:r w:rsidR="00B14EF4">
        <w:rPr>
          <w:rFonts w:ascii="Times New Roman" w:hAnsi="Times New Roman" w:cs="Times New Roman"/>
          <w:bCs/>
          <w:sz w:val="24"/>
          <w:szCs w:val="24"/>
        </w:rPr>
        <w:t>specifically</w:t>
      </w:r>
      <w:r w:rsidR="00B75965">
        <w:rPr>
          <w:rFonts w:ascii="Times New Roman" w:hAnsi="Times New Roman" w:cs="Times New Roman"/>
          <w:bCs/>
          <w:sz w:val="24"/>
          <w:szCs w:val="24"/>
        </w:rPr>
        <w:t xml:space="preserve"> to </w:t>
      </w:r>
      <w:r w:rsidRPr="00057BA3">
        <w:rPr>
          <w:rFonts w:ascii="Times New Roman" w:hAnsi="Times New Roman" w:cs="Times New Roman"/>
          <w:bCs/>
          <w:sz w:val="24"/>
          <w:szCs w:val="24"/>
        </w:rPr>
        <w:t>environmentalist</w:t>
      </w:r>
      <w:r w:rsidR="00B75965">
        <w:rPr>
          <w:rFonts w:ascii="Times New Roman" w:hAnsi="Times New Roman" w:cs="Times New Roman"/>
          <w:bCs/>
          <w:sz w:val="24"/>
          <w:szCs w:val="24"/>
        </w:rPr>
        <w:t xml:space="preserve"> </w:t>
      </w:r>
      <w:r w:rsidRPr="00057BA3">
        <w:rPr>
          <w:rFonts w:ascii="Times New Roman" w:hAnsi="Times New Roman" w:cs="Times New Roman"/>
          <w:bCs/>
          <w:sz w:val="24"/>
          <w:szCs w:val="24"/>
        </w:rPr>
        <w:t>or conservationists</w:t>
      </w:r>
      <w:r w:rsidR="0061709D">
        <w:rPr>
          <w:rFonts w:ascii="Times New Roman" w:hAnsi="Times New Roman" w:cs="Times New Roman"/>
          <w:bCs/>
          <w:sz w:val="24"/>
          <w:szCs w:val="24"/>
        </w:rPr>
        <w:t xml:space="preserve">.   </w:t>
      </w:r>
      <w:r w:rsidR="00A010D1">
        <w:rPr>
          <w:rFonts w:ascii="Times New Roman" w:hAnsi="Times New Roman" w:cs="Times New Roman"/>
          <w:bCs/>
          <w:sz w:val="24"/>
          <w:szCs w:val="24"/>
        </w:rPr>
        <w:t>My research and discussions with experts has revealed that this mental and emotional condition is thought to primarily</w:t>
      </w:r>
      <w:r w:rsidR="00F22FB3">
        <w:rPr>
          <w:rFonts w:ascii="Times New Roman" w:hAnsi="Times New Roman" w:cs="Times New Roman"/>
          <w:bCs/>
          <w:sz w:val="24"/>
          <w:szCs w:val="24"/>
        </w:rPr>
        <w:t xml:space="preserve"> exist among professionals in human or animal healthcare</w:t>
      </w:r>
      <w:r w:rsidR="00A010D1">
        <w:rPr>
          <w:rFonts w:ascii="Times New Roman" w:hAnsi="Times New Roman" w:cs="Times New Roman"/>
          <w:bCs/>
          <w:sz w:val="24"/>
          <w:szCs w:val="24"/>
        </w:rPr>
        <w:t xml:space="preserve">.  </w:t>
      </w:r>
      <w:r w:rsidR="0061709D">
        <w:rPr>
          <w:rFonts w:ascii="Times New Roman" w:hAnsi="Times New Roman" w:cs="Times New Roman"/>
          <w:bCs/>
          <w:sz w:val="24"/>
          <w:szCs w:val="24"/>
        </w:rPr>
        <w:t>T</w:t>
      </w:r>
      <w:r w:rsidR="00B75965">
        <w:rPr>
          <w:rFonts w:ascii="Times New Roman" w:hAnsi="Times New Roman" w:cs="Times New Roman"/>
          <w:bCs/>
          <w:sz w:val="24"/>
          <w:szCs w:val="24"/>
        </w:rPr>
        <w:t>he idea that we, as a community</w:t>
      </w:r>
      <w:r w:rsidRPr="00057BA3">
        <w:rPr>
          <w:rFonts w:ascii="Times New Roman" w:hAnsi="Times New Roman" w:cs="Times New Roman"/>
          <w:bCs/>
          <w:sz w:val="24"/>
          <w:szCs w:val="24"/>
        </w:rPr>
        <w:t>, also need help and resources is</w:t>
      </w:r>
      <w:r w:rsidR="00774E37" w:rsidRPr="00057BA3">
        <w:rPr>
          <w:rFonts w:ascii="Times New Roman" w:hAnsi="Times New Roman" w:cs="Times New Roman"/>
          <w:bCs/>
          <w:sz w:val="24"/>
          <w:szCs w:val="24"/>
        </w:rPr>
        <w:t xml:space="preserve"> </w:t>
      </w:r>
      <w:r w:rsidRPr="00057BA3">
        <w:rPr>
          <w:rFonts w:ascii="Times New Roman" w:hAnsi="Times New Roman" w:cs="Times New Roman"/>
          <w:bCs/>
          <w:sz w:val="24"/>
          <w:szCs w:val="24"/>
        </w:rPr>
        <w:t>largely overlooked in the mainstream narrative</w:t>
      </w:r>
      <w:r w:rsidR="00A010D1">
        <w:rPr>
          <w:rFonts w:ascii="Times New Roman" w:hAnsi="Times New Roman" w:cs="Times New Roman"/>
          <w:bCs/>
          <w:sz w:val="24"/>
          <w:szCs w:val="24"/>
        </w:rPr>
        <w:t xml:space="preserve"> at the moment</w:t>
      </w:r>
      <w:r w:rsidR="005A2C57">
        <w:rPr>
          <w:rFonts w:ascii="Times New Roman" w:hAnsi="Times New Roman" w:cs="Times New Roman"/>
          <w:bCs/>
          <w:sz w:val="24"/>
          <w:szCs w:val="24"/>
        </w:rPr>
        <w:t xml:space="preserve">.  </w:t>
      </w:r>
      <w:r w:rsidR="00A010D1">
        <w:rPr>
          <w:rFonts w:ascii="Times New Roman" w:hAnsi="Times New Roman" w:cs="Times New Roman"/>
          <w:bCs/>
          <w:sz w:val="24"/>
          <w:szCs w:val="24"/>
        </w:rPr>
        <w:t>Compassion fatigue as it affects environmentalists has become a chief concern of mine, and I am committed to addressing this concern in each episode with expert interviews, honest and forthright discussions with other environmentalists, and by providing proven tips and strategies garnered fr</w:t>
      </w:r>
      <w:r w:rsidR="00E6112C">
        <w:rPr>
          <w:rFonts w:ascii="Times New Roman" w:hAnsi="Times New Roman" w:cs="Times New Roman"/>
          <w:bCs/>
          <w:sz w:val="24"/>
          <w:szCs w:val="24"/>
        </w:rPr>
        <w:t>om psychological study.</w:t>
      </w:r>
    </w:p>
    <w:p w14:paraId="7313A5D6" w14:textId="77777777" w:rsidR="00DD5B6B" w:rsidRDefault="00DD5B6B" w:rsidP="00D3316A">
      <w:pPr>
        <w:spacing w:after="0" w:line="480" w:lineRule="auto"/>
        <w:rPr>
          <w:rFonts w:ascii="Times New Roman" w:hAnsi="Times New Roman" w:cs="Times New Roman"/>
          <w:sz w:val="24"/>
          <w:szCs w:val="24"/>
        </w:rPr>
      </w:pPr>
    </w:p>
    <w:p w14:paraId="0C1DD6E7" w14:textId="0B36BDDD" w:rsidR="002E44E2" w:rsidRDefault="00F22FB3" w:rsidP="00ED299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Compassion fatigue has been</w:t>
      </w:r>
      <w:r w:rsidR="00D3316A">
        <w:rPr>
          <w:rFonts w:ascii="Times New Roman" w:hAnsi="Times New Roman" w:cs="Times New Roman"/>
          <w:sz w:val="24"/>
          <w:szCs w:val="24"/>
        </w:rPr>
        <w:t xml:space="preserve"> defined as</w:t>
      </w:r>
      <w:r w:rsidR="009F773E" w:rsidRPr="00CF5A0E">
        <w:rPr>
          <w:rFonts w:ascii="Times New Roman" w:hAnsi="Times New Roman" w:cs="Times New Roman"/>
          <w:sz w:val="24"/>
          <w:szCs w:val="24"/>
        </w:rPr>
        <w:t xml:space="preserve"> “a state experienced by those [individuals] helping people or animals in distress; it is an extreme state of tension and preoccupation with the suffering of those being helped to the degree that it can create a secondary traumatic stress for the helper</w:t>
      </w:r>
      <w:r w:rsidR="00B14EF4">
        <w:rPr>
          <w:rFonts w:ascii="Times New Roman" w:hAnsi="Times New Roman" w:cs="Times New Roman"/>
          <w:sz w:val="24"/>
          <w:szCs w:val="24"/>
        </w:rPr>
        <w:t>”.</w:t>
      </w:r>
      <w:r w:rsidR="009F773E">
        <w:rPr>
          <w:rStyle w:val="FootnoteReference"/>
          <w:rFonts w:ascii="Times New Roman" w:hAnsi="Times New Roman" w:cs="Times New Roman"/>
          <w:sz w:val="24"/>
          <w:szCs w:val="24"/>
        </w:rPr>
        <w:footnoteReference w:id="14"/>
      </w:r>
      <w:r w:rsidR="002E44E2">
        <w:rPr>
          <w:rFonts w:ascii="Times New Roman" w:hAnsi="Times New Roman" w:cs="Times New Roman"/>
          <w:sz w:val="24"/>
          <w:szCs w:val="24"/>
        </w:rPr>
        <w:t xml:space="preserve">  Such a traumatic response is the hallmark of an empathetic reaction, and is opposed to a sympathetic reaction, where one is able to maintain their own wellbeing while still being concerned.  </w:t>
      </w:r>
      <w:r w:rsidR="006861C8" w:rsidRPr="006861C8">
        <w:rPr>
          <w:rFonts w:ascii="Times New Roman" w:hAnsi="Times New Roman" w:cs="Times New Roman"/>
          <w:sz w:val="24"/>
          <w:szCs w:val="24"/>
        </w:rPr>
        <w:t>A sympathetic person can walk a fine line and become empathetic without even realizing</w:t>
      </w:r>
      <w:r w:rsidR="006861C8">
        <w:rPr>
          <w:rFonts w:ascii="Times New Roman" w:hAnsi="Times New Roman" w:cs="Times New Roman"/>
          <w:sz w:val="24"/>
          <w:szCs w:val="24"/>
        </w:rPr>
        <w:t xml:space="preserve"> it has happened</w:t>
      </w:r>
      <w:r w:rsidR="002E44E2">
        <w:rPr>
          <w:rFonts w:ascii="Times New Roman" w:hAnsi="Times New Roman" w:cs="Times New Roman"/>
          <w:sz w:val="24"/>
          <w:szCs w:val="24"/>
        </w:rPr>
        <w:t xml:space="preserve">, and experience compassion fatigue.  This </w:t>
      </w:r>
      <w:r w:rsidR="00076BE4">
        <w:rPr>
          <w:rFonts w:ascii="Times New Roman" w:hAnsi="Times New Roman" w:cs="Times New Roman"/>
          <w:sz w:val="24"/>
          <w:szCs w:val="24"/>
        </w:rPr>
        <w:t xml:space="preserve">reality creates a difficult </w:t>
      </w:r>
      <w:r w:rsidR="002E44E2">
        <w:rPr>
          <w:rFonts w:ascii="Times New Roman" w:hAnsi="Times New Roman" w:cs="Times New Roman"/>
          <w:sz w:val="24"/>
          <w:szCs w:val="24"/>
        </w:rPr>
        <w:t xml:space="preserve">obstacle for the health and wellness of the environmental community.   </w:t>
      </w:r>
    </w:p>
    <w:p w14:paraId="2BD21E76" w14:textId="77777777" w:rsidR="00BE0043" w:rsidRDefault="00BE0043" w:rsidP="00ED299C">
      <w:pPr>
        <w:spacing w:after="0" w:line="480" w:lineRule="auto"/>
        <w:ind w:firstLine="720"/>
        <w:rPr>
          <w:rFonts w:ascii="Times New Roman" w:hAnsi="Times New Roman" w:cs="Times New Roman"/>
          <w:sz w:val="24"/>
          <w:szCs w:val="24"/>
        </w:rPr>
      </w:pPr>
    </w:p>
    <w:p w14:paraId="6AAF73B9" w14:textId="77777777" w:rsidR="0080539B" w:rsidRDefault="0080539B" w:rsidP="00ED299C">
      <w:pPr>
        <w:spacing w:after="0" w:line="480" w:lineRule="auto"/>
        <w:ind w:firstLine="720"/>
        <w:rPr>
          <w:rFonts w:ascii="Times New Roman" w:hAnsi="Times New Roman" w:cs="Times New Roman"/>
          <w:sz w:val="24"/>
          <w:szCs w:val="24"/>
        </w:rPr>
      </w:pPr>
    </w:p>
    <w:p w14:paraId="51A9578B" w14:textId="73CE5A7B" w:rsidR="00FD11D2" w:rsidRDefault="002E44E2" w:rsidP="00AB162D">
      <w:pPr>
        <w:spacing w:after="0" w:line="480" w:lineRule="auto"/>
        <w:rPr>
          <w:rFonts w:ascii="Times New Roman" w:hAnsi="Times New Roman" w:cs="Times New Roman"/>
          <w:bCs/>
          <w:sz w:val="24"/>
          <w:szCs w:val="24"/>
        </w:rPr>
      </w:pPr>
      <w:r>
        <w:rPr>
          <w:rFonts w:ascii="Times New Roman" w:hAnsi="Times New Roman" w:cs="Times New Roman"/>
          <w:sz w:val="24"/>
          <w:szCs w:val="24"/>
        </w:rPr>
        <w:t xml:space="preserve"> </w:t>
      </w:r>
      <w:r w:rsidR="00076BE4">
        <w:rPr>
          <w:rFonts w:ascii="Times New Roman" w:hAnsi="Times New Roman" w:cs="Times New Roman"/>
          <w:sz w:val="24"/>
          <w:szCs w:val="24"/>
        </w:rPr>
        <w:tab/>
      </w:r>
      <w:r w:rsidR="00ED299C">
        <w:rPr>
          <w:rFonts w:ascii="Times New Roman" w:hAnsi="Times New Roman" w:cs="Times New Roman"/>
          <w:sz w:val="24"/>
          <w:szCs w:val="24"/>
        </w:rPr>
        <w:t>“</w:t>
      </w:r>
      <w:r w:rsidR="007F5E63" w:rsidRPr="00755D78">
        <w:rPr>
          <w:rFonts w:ascii="Times New Roman" w:hAnsi="Times New Roman" w:cs="Times New Roman"/>
          <w:sz w:val="24"/>
          <w:szCs w:val="24"/>
        </w:rPr>
        <w:t xml:space="preserve">Empathy is really important for understanding others’ emotions very deeply, but there is a downside of empathy when it comes to the suffering of others,” says Olga Klimecki, a researcher at the Max Planck Institute. “When we share the suffering of others too much, our negative emotions increase. </w:t>
      </w:r>
      <w:r w:rsidR="007F5E63">
        <w:rPr>
          <w:rFonts w:ascii="Times New Roman" w:hAnsi="Times New Roman" w:cs="Times New Roman"/>
          <w:sz w:val="24"/>
          <w:szCs w:val="24"/>
        </w:rPr>
        <w:t xml:space="preserve"> </w:t>
      </w:r>
      <w:r w:rsidR="007F5E63" w:rsidRPr="00755D78">
        <w:rPr>
          <w:rFonts w:ascii="Times New Roman" w:hAnsi="Times New Roman" w:cs="Times New Roman"/>
          <w:sz w:val="24"/>
          <w:szCs w:val="24"/>
        </w:rPr>
        <w:t>It carries the danger of an em</w:t>
      </w:r>
      <w:r w:rsidR="00B14EF4">
        <w:rPr>
          <w:rFonts w:ascii="Times New Roman" w:hAnsi="Times New Roman" w:cs="Times New Roman"/>
          <w:sz w:val="24"/>
          <w:szCs w:val="24"/>
        </w:rPr>
        <w:t>otional burnout”.</w:t>
      </w:r>
      <w:r w:rsidR="00FC0502">
        <w:rPr>
          <w:rStyle w:val="FootnoteReference"/>
          <w:rFonts w:ascii="Times New Roman" w:hAnsi="Times New Roman" w:cs="Times New Roman"/>
          <w:sz w:val="24"/>
          <w:szCs w:val="24"/>
        </w:rPr>
        <w:footnoteReference w:id="15"/>
      </w:r>
      <w:r w:rsidR="00AB162D">
        <w:rPr>
          <w:rFonts w:ascii="Times New Roman" w:hAnsi="Times New Roman" w:cs="Times New Roman"/>
          <w:sz w:val="24"/>
          <w:szCs w:val="24"/>
        </w:rPr>
        <w:t xml:space="preserve">  </w:t>
      </w:r>
      <w:r w:rsidR="006861C8" w:rsidRPr="006861C8">
        <w:rPr>
          <w:rFonts w:ascii="Times New Roman" w:hAnsi="Times New Roman" w:cs="Times New Roman"/>
          <w:bCs/>
          <w:sz w:val="24"/>
          <w:szCs w:val="24"/>
        </w:rPr>
        <w:t>Co</w:t>
      </w:r>
      <w:r w:rsidR="00F61F69">
        <w:rPr>
          <w:rFonts w:ascii="Times New Roman" w:hAnsi="Times New Roman" w:cs="Times New Roman"/>
          <w:bCs/>
          <w:sz w:val="24"/>
          <w:szCs w:val="24"/>
        </w:rPr>
        <w:t xml:space="preserve">mpassion, on the other hand, is regarded </w:t>
      </w:r>
      <w:r w:rsidR="006861C8" w:rsidRPr="006861C8">
        <w:rPr>
          <w:rFonts w:ascii="Times New Roman" w:hAnsi="Times New Roman" w:cs="Times New Roman"/>
          <w:bCs/>
          <w:sz w:val="24"/>
          <w:szCs w:val="24"/>
        </w:rPr>
        <w:t>as a feelin</w:t>
      </w:r>
      <w:r w:rsidR="006B6F34">
        <w:rPr>
          <w:rFonts w:ascii="Times New Roman" w:hAnsi="Times New Roman" w:cs="Times New Roman"/>
          <w:bCs/>
          <w:sz w:val="24"/>
          <w:szCs w:val="24"/>
        </w:rPr>
        <w:t>g of concern for another person’</w:t>
      </w:r>
      <w:r w:rsidR="006861C8" w:rsidRPr="006861C8">
        <w:rPr>
          <w:rFonts w:ascii="Times New Roman" w:hAnsi="Times New Roman" w:cs="Times New Roman"/>
          <w:bCs/>
          <w:sz w:val="24"/>
          <w:szCs w:val="24"/>
        </w:rPr>
        <w:t xml:space="preserve">s suffering which is accompanied by the motivation to help. </w:t>
      </w:r>
      <w:r w:rsidR="00F61F69">
        <w:rPr>
          <w:rFonts w:ascii="Times New Roman" w:hAnsi="Times New Roman" w:cs="Times New Roman"/>
          <w:bCs/>
          <w:sz w:val="24"/>
          <w:szCs w:val="24"/>
        </w:rPr>
        <w:t xml:space="preserve"> </w:t>
      </w:r>
      <w:r w:rsidR="006861C8" w:rsidRPr="006861C8">
        <w:rPr>
          <w:rFonts w:ascii="Times New Roman" w:hAnsi="Times New Roman" w:cs="Times New Roman"/>
          <w:bCs/>
          <w:sz w:val="24"/>
          <w:szCs w:val="24"/>
        </w:rPr>
        <w:t>By consequence, it is associated with approach and prosocial motivation.</w:t>
      </w:r>
      <w:r w:rsidR="00BD6ECD">
        <w:rPr>
          <w:rFonts w:ascii="Times New Roman" w:hAnsi="Times New Roman" w:cs="Times New Roman"/>
          <w:bCs/>
          <w:sz w:val="24"/>
          <w:szCs w:val="24"/>
        </w:rPr>
        <w:t>”</w:t>
      </w:r>
      <w:r w:rsidR="00BD6ECD">
        <w:rPr>
          <w:rStyle w:val="FootnoteReference"/>
          <w:rFonts w:ascii="Times New Roman" w:hAnsi="Times New Roman" w:cs="Times New Roman"/>
          <w:bCs/>
          <w:sz w:val="24"/>
          <w:szCs w:val="24"/>
        </w:rPr>
        <w:footnoteReference w:id="16"/>
      </w:r>
      <w:r w:rsidR="00BD6ECD">
        <w:rPr>
          <w:rFonts w:ascii="Times New Roman" w:hAnsi="Times New Roman" w:cs="Times New Roman"/>
          <w:bCs/>
          <w:sz w:val="24"/>
          <w:szCs w:val="24"/>
        </w:rPr>
        <w:t xml:space="preserve">  </w:t>
      </w:r>
      <w:r w:rsidR="00076BE4">
        <w:rPr>
          <w:rFonts w:ascii="Times New Roman" w:hAnsi="Times New Roman" w:cs="Times New Roman"/>
          <w:bCs/>
          <w:sz w:val="24"/>
          <w:szCs w:val="24"/>
        </w:rPr>
        <w:t>For the environmentalist</w:t>
      </w:r>
      <w:r w:rsidR="00AB162D">
        <w:rPr>
          <w:rFonts w:ascii="Times New Roman" w:hAnsi="Times New Roman" w:cs="Times New Roman"/>
          <w:bCs/>
          <w:sz w:val="24"/>
          <w:szCs w:val="24"/>
        </w:rPr>
        <w:t>, ther</w:t>
      </w:r>
      <w:r w:rsidR="004D7135">
        <w:rPr>
          <w:rFonts w:ascii="Times New Roman" w:hAnsi="Times New Roman" w:cs="Times New Roman"/>
          <w:bCs/>
          <w:sz w:val="24"/>
          <w:szCs w:val="24"/>
        </w:rPr>
        <w:t>e are</w:t>
      </w:r>
      <w:r w:rsidR="00AB162D">
        <w:rPr>
          <w:rFonts w:ascii="Times New Roman" w:hAnsi="Times New Roman" w:cs="Times New Roman"/>
          <w:bCs/>
          <w:sz w:val="24"/>
          <w:szCs w:val="24"/>
        </w:rPr>
        <w:t xml:space="preserve"> self-care </w:t>
      </w:r>
      <w:r w:rsidR="004D7135">
        <w:rPr>
          <w:rFonts w:ascii="Times New Roman" w:hAnsi="Times New Roman" w:cs="Times New Roman"/>
          <w:bCs/>
          <w:sz w:val="24"/>
          <w:szCs w:val="24"/>
        </w:rPr>
        <w:t xml:space="preserve">strategies </w:t>
      </w:r>
      <w:r w:rsidR="00F61F69">
        <w:rPr>
          <w:rFonts w:ascii="Times New Roman" w:hAnsi="Times New Roman" w:cs="Times New Roman"/>
          <w:bCs/>
          <w:sz w:val="24"/>
          <w:szCs w:val="24"/>
        </w:rPr>
        <w:t>that can assist us in returning to</w:t>
      </w:r>
      <w:r w:rsidR="00AB162D">
        <w:rPr>
          <w:rFonts w:ascii="Times New Roman" w:hAnsi="Times New Roman" w:cs="Times New Roman"/>
          <w:bCs/>
          <w:sz w:val="24"/>
          <w:szCs w:val="24"/>
        </w:rPr>
        <w:t xml:space="preserve"> p</w:t>
      </w:r>
      <w:r w:rsidR="008F5564">
        <w:rPr>
          <w:rFonts w:ascii="Times New Roman" w:hAnsi="Times New Roman" w:cs="Times New Roman"/>
          <w:bCs/>
          <w:sz w:val="24"/>
          <w:szCs w:val="24"/>
        </w:rPr>
        <w:t>ositive outlook</w:t>
      </w:r>
      <w:r w:rsidR="00F61F69">
        <w:rPr>
          <w:rFonts w:ascii="Times New Roman" w:hAnsi="Times New Roman" w:cs="Times New Roman"/>
          <w:bCs/>
          <w:sz w:val="24"/>
          <w:szCs w:val="24"/>
        </w:rPr>
        <w:t xml:space="preserve"> and motivation</w:t>
      </w:r>
      <w:r w:rsidR="00AB162D">
        <w:rPr>
          <w:rFonts w:ascii="Times New Roman" w:hAnsi="Times New Roman" w:cs="Times New Roman"/>
          <w:bCs/>
          <w:sz w:val="24"/>
          <w:szCs w:val="24"/>
        </w:rPr>
        <w:t>.</w:t>
      </w:r>
      <w:r w:rsidR="0063272C">
        <w:rPr>
          <w:rStyle w:val="FootnoteReference"/>
          <w:rFonts w:ascii="Times New Roman" w:hAnsi="Times New Roman" w:cs="Times New Roman"/>
          <w:bCs/>
          <w:sz w:val="24"/>
          <w:szCs w:val="24"/>
        </w:rPr>
        <w:footnoteReference w:id="17"/>
      </w:r>
      <w:r w:rsidR="00AB162D">
        <w:rPr>
          <w:rFonts w:ascii="Times New Roman" w:hAnsi="Times New Roman" w:cs="Times New Roman"/>
          <w:bCs/>
          <w:sz w:val="24"/>
          <w:szCs w:val="24"/>
        </w:rPr>
        <w:t xml:space="preserve">  Deb </w:t>
      </w:r>
      <w:r w:rsidR="00F61F69">
        <w:rPr>
          <w:rFonts w:ascii="Times New Roman" w:hAnsi="Times New Roman" w:cs="Times New Roman"/>
          <w:bCs/>
          <w:sz w:val="24"/>
          <w:szCs w:val="24"/>
        </w:rPr>
        <w:t>Rowley, my guest on E</w:t>
      </w:r>
      <w:r w:rsidR="00AB162D">
        <w:rPr>
          <w:rFonts w:ascii="Times New Roman" w:hAnsi="Times New Roman" w:cs="Times New Roman"/>
          <w:bCs/>
          <w:sz w:val="24"/>
          <w:szCs w:val="24"/>
        </w:rPr>
        <w:t>pisode 1 shares</w:t>
      </w:r>
      <w:r w:rsidR="005F6A70">
        <w:rPr>
          <w:rFonts w:ascii="Times New Roman" w:hAnsi="Times New Roman" w:cs="Times New Roman"/>
          <w:bCs/>
          <w:sz w:val="24"/>
          <w:szCs w:val="24"/>
        </w:rPr>
        <w:t>:</w:t>
      </w:r>
    </w:p>
    <w:p w14:paraId="585BE427" w14:textId="77777777" w:rsidR="00521EAB" w:rsidRDefault="00521EAB" w:rsidP="00AB162D">
      <w:pPr>
        <w:spacing w:after="0" w:line="480" w:lineRule="auto"/>
        <w:rPr>
          <w:rFonts w:ascii="Times New Roman" w:hAnsi="Times New Roman" w:cs="Times New Roman"/>
          <w:bCs/>
          <w:sz w:val="24"/>
          <w:szCs w:val="24"/>
        </w:rPr>
      </w:pPr>
    </w:p>
    <w:p w14:paraId="74AF51A1" w14:textId="137E279E" w:rsidR="005F6A70" w:rsidRDefault="004D7135" w:rsidP="00521EAB">
      <w:pPr>
        <w:spacing w:after="0" w:line="480" w:lineRule="auto"/>
        <w:ind w:left="360"/>
        <w:rPr>
          <w:rFonts w:ascii="Times New Roman" w:eastAsia="Calibri" w:hAnsi="Times New Roman" w:cs="Times New Roman"/>
          <w:sz w:val="24"/>
          <w:szCs w:val="24"/>
        </w:rPr>
      </w:pPr>
      <w:r w:rsidRPr="00521EAB">
        <w:rPr>
          <w:rFonts w:ascii="Times New Roman" w:eastAsia="Calibri" w:hAnsi="Times New Roman" w:cs="Times New Roman"/>
          <w:sz w:val="24"/>
          <w:szCs w:val="24"/>
        </w:rPr>
        <w:t>if you're able to have compassion towa</w:t>
      </w:r>
      <w:r w:rsidR="00521EAB" w:rsidRPr="00521EAB">
        <w:rPr>
          <w:rFonts w:ascii="Times New Roman" w:eastAsia="Calibri" w:hAnsi="Times New Roman" w:cs="Times New Roman"/>
          <w:sz w:val="24"/>
          <w:szCs w:val="24"/>
        </w:rPr>
        <w:t>rds yourself</w:t>
      </w:r>
      <w:r w:rsidRPr="00521EAB">
        <w:rPr>
          <w:rFonts w:ascii="Times New Roman" w:eastAsia="Calibri" w:hAnsi="Times New Roman" w:cs="Times New Roman"/>
          <w:sz w:val="24"/>
          <w:szCs w:val="24"/>
        </w:rPr>
        <w:t>... people think that is selfish, and it's not, it's a part of self-care. If you can have compassion and respect and understanding of someone else, but ALSO have compassion towards yourself, and understand what your limits are.... you can take care of yourself better.</w:t>
      </w:r>
      <w:r w:rsidR="00521EAB" w:rsidRPr="00521EAB">
        <w:rPr>
          <w:rFonts w:ascii="Times New Roman" w:eastAsia="Calibri" w:hAnsi="Times New Roman" w:cs="Times New Roman"/>
          <w:sz w:val="24"/>
          <w:szCs w:val="24"/>
        </w:rPr>
        <w:t xml:space="preserve">  [And] </w:t>
      </w:r>
      <w:r w:rsidR="005F6A70" w:rsidRPr="00521EAB">
        <w:rPr>
          <w:rFonts w:ascii="Times New Roman" w:eastAsia="Calibri" w:hAnsi="Times New Roman" w:cs="Times New Roman"/>
          <w:sz w:val="24"/>
          <w:szCs w:val="24"/>
        </w:rPr>
        <w:t>getting out in nature, as you know, is really important. And it does rejuvenate people and help them to think more clearly afterwards.  So</w:t>
      </w:r>
      <w:r w:rsidR="00521EAB" w:rsidRPr="00521EAB">
        <w:rPr>
          <w:rFonts w:ascii="Times New Roman" w:eastAsia="Calibri" w:hAnsi="Times New Roman" w:cs="Times New Roman"/>
          <w:sz w:val="24"/>
          <w:szCs w:val="24"/>
        </w:rPr>
        <w:t xml:space="preserve"> getting out there</w:t>
      </w:r>
      <w:r w:rsidR="005F6A70" w:rsidRPr="00521EAB">
        <w:rPr>
          <w:rFonts w:ascii="Times New Roman" w:eastAsia="Calibri" w:hAnsi="Times New Roman" w:cs="Times New Roman"/>
          <w:sz w:val="24"/>
          <w:szCs w:val="24"/>
        </w:rPr>
        <w:t xml:space="preserve"> in nature is helpful. Another thing is, if you can be around people that...that are like-minded, and are doing the things that you're doing, it's going to be a very valuable tool for resilience. </w:t>
      </w:r>
    </w:p>
    <w:p w14:paraId="53227123" w14:textId="77777777" w:rsidR="00754F38" w:rsidRPr="00521EAB" w:rsidRDefault="00754F38" w:rsidP="00521EAB">
      <w:pPr>
        <w:spacing w:after="0" w:line="480" w:lineRule="auto"/>
        <w:ind w:left="360"/>
        <w:rPr>
          <w:rFonts w:ascii="Times New Roman" w:eastAsia="Calibri" w:hAnsi="Times New Roman" w:cs="Times New Roman"/>
          <w:sz w:val="24"/>
          <w:szCs w:val="24"/>
        </w:rPr>
      </w:pPr>
    </w:p>
    <w:p w14:paraId="078DFB8B" w14:textId="77777777" w:rsidR="00FD11D2" w:rsidRDefault="00FD11D2" w:rsidP="00D269C1"/>
    <w:p w14:paraId="313D61F7" w14:textId="0AFCC9FC" w:rsidR="000C4AB1" w:rsidRDefault="00B47938" w:rsidP="008E7463">
      <w:pPr>
        <w:spacing w:line="480" w:lineRule="auto"/>
        <w:ind w:firstLine="360"/>
        <w:rPr>
          <w:rFonts w:ascii="Times New Roman" w:hAnsi="Times New Roman" w:cs="Times New Roman"/>
          <w:bCs/>
          <w:sz w:val="24"/>
          <w:szCs w:val="24"/>
        </w:rPr>
      </w:pPr>
      <w:r w:rsidRPr="003C2D85">
        <w:rPr>
          <w:rFonts w:ascii="Times New Roman" w:hAnsi="Times New Roman" w:cs="Times New Roman"/>
          <w:sz w:val="24"/>
          <w:szCs w:val="24"/>
        </w:rPr>
        <w:t xml:space="preserve">For environmentalists, perhaps their greatest pleasure </w:t>
      </w:r>
      <w:r w:rsidR="00AF47E4" w:rsidRPr="003C2D85">
        <w:rPr>
          <w:rFonts w:ascii="Times New Roman" w:hAnsi="Times New Roman" w:cs="Times New Roman"/>
          <w:sz w:val="24"/>
          <w:szCs w:val="24"/>
        </w:rPr>
        <w:t xml:space="preserve">and peace </w:t>
      </w:r>
      <w:r w:rsidRPr="003C2D85">
        <w:rPr>
          <w:rFonts w:ascii="Times New Roman" w:hAnsi="Times New Roman" w:cs="Times New Roman"/>
          <w:sz w:val="24"/>
          <w:szCs w:val="24"/>
        </w:rPr>
        <w:t xml:space="preserve">comes from the beauty and balance that nature provides.  </w:t>
      </w:r>
      <w:r w:rsidR="003C2D85" w:rsidRPr="003C2D85">
        <w:rPr>
          <w:rFonts w:ascii="Times New Roman" w:hAnsi="Times New Roman" w:cs="Times New Roman"/>
          <w:sz w:val="24"/>
          <w:szCs w:val="24"/>
        </w:rPr>
        <w:t xml:space="preserve">In </w:t>
      </w:r>
      <w:r w:rsidR="003C2D85" w:rsidRPr="003C2D85">
        <w:rPr>
          <w:rFonts w:ascii="Times New Roman" w:hAnsi="Times New Roman" w:cs="Times New Roman"/>
          <w:i/>
          <w:sz w:val="24"/>
          <w:szCs w:val="24"/>
        </w:rPr>
        <w:t>Silent Spring</w:t>
      </w:r>
      <w:r w:rsidR="003C2D85" w:rsidRPr="003C2D85">
        <w:rPr>
          <w:rFonts w:ascii="Times New Roman" w:hAnsi="Times New Roman" w:cs="Times New Roman"/>
          <w:sz w:val="24"/>
          <w:szCs w:val="24"/>
        </w:rPr>
        <w:t xml:space="preserve">, Rachel Carson fortifies us by writing </w:t>
      </w:r>
      <w:r w:rsidR="003C2D85" w:rsidRPr="003C2D85">
        <w:rPr>
          <w:rFonts w:ascii="Times New Roman" w:hAnsi="Times New Roman" w:cs="Times New Roman"/>
          <w:bCs/>
          <w:color w:val="000000" w:themeColor="text1"/>
          <w:sz w:val="24"/>
          <w:szCs w:val="24"/>
        </w:rPr>
        <w:t xml:space="preserve">“Those who contemplate the beauty of the earth find reserves of strength that will ensure as long as life lasts. There is something infinitely healing in the repeated refrains of nature - the assurance that dawn comes after </w:t>
      </w:r>
      <w:r w:rsidR="00B14EF4">
        <w:rPr>
          <w:rFonts w:ascii="Times New Roman" w:hAnsi="Times New Roman" w:cs="Times New Roman"/>
          <w:bCs/>
          <w:color w:val="000000" w:themeColor="text1"/>
          <w:sz w:val="24"/>
          <w:szCs w:val="24"/>
        </w:rPr>
        <w:t>night, and spring after winter”.</w:t>
      </w:r>
      <w:r w:rsidR="003C2D85" w:rsidRPr="003C2D85">
        <w:rPr>
          <w:rStyle w:val="FootnoteReference"/>
          <w:rFonts w:ascii="Times New Roman" w:hAnsi="Times New Roman" w:cs="Times New Roman"/>
          <w:bCs/>
          <w:color w:val="000000" w:themeColor="text1"/>
          <w:sz w:val="24"/>
          <w:szCs w:val="24"/>
        </w:rPr>
        <w:footnoteReference w:id="18"/>
      </w:r>
      <w:r w:rsidR="003C2D85">
        <w:rPr>
          <w:rFonts w:ascii="Times New Roman" w:hAnsi="Times New Roman" w:cs="Times New Roman"/>
          <w:bCs/>
          <w:color w:val="000000" w:themeColor="text1"/>
          <w:sz w:val="24"/>
          <w:szCs w:val="24"/>
        </w:rPr>
        <w:t xml:space="preserve"> </w:t>
      </w:r>
      <w:r w:rsidR="00F42643">
        <w:rPr>
          <w:rFonts w:ascii="Times New Roman" w:hAnsi="Times New Roman" w:cs="Times New Roman"/>
          <w:sz w:val="24"/>
          <w:szCs w:val="24"/>
        </w:rPr>
        <w:t xml:space="preserve"> I feel that those environmentalists suffering with compassion fatigue may need to</w:t>
      </w:r>
      <w:r w:rsidR="00AF733A" w:rsidRPr="003C2D85">
        <w:rPr>
          <w:rFonts w:ascii="Times New Roman" w:hAnsi="Times New Roman" w:cs="Times New Roman"/>
          <w:sz w:val="24"/>
          <w:szCs w:val="24"/>
        </w:rPr>
        <w:t xml:space="preserve"> re</w:t>
      </w:r>
      <w:r w:rsidR="003C2D85" w:rsidRPr="003C2D85">
        <w:rPr>
          <w:rFonts w:ascii="Times New Roman" w:hAnsi="Times New Roman" w:cs="Times New Roman"/>
          <w:sz w:val="24"/>
          <w:szCs w:val="24"/>
        </w:rPr>
        <w:t>-</w:t>
      </w:r>
      <w:r w:rsidR="00AF733A" w:rsidRPr="003C2D85">
        <w:rPr>
          <w:rFonts w:ascii="Times New Roman" w:hAnsi="Times New Roman" w:cs="Times New Roman"/>
          <w:sz w:val="24"/>
          <w:szCs w:val="24"/>
        </w:rPr>
        <w:t>learn</w:t>
      </w:r>
      <w:r w:rsidRPr="003C2D85">
        <w:rPr>
          <w:rFonts w:ascii="Times New Roman" w:hAnsi="Times New Roman" w:cs="Times New Roman"/>
          <w:sz w:val="24"/>
          <w:szCs w:val="24"/>
        </w:rPr>
        <w:t xml:space="preserve"> to </w:t>
      </w:r>
      <w:r w:rsidRPr="003C2D85">
        <w:rPr>
          <w:rFonts w:ascii="Times New Roman" w:hAnsi="Times New Roman" w:cs="Times New Roman"/>
          <w:i/>
          <w:sz w:val="24"/>
          <w:szCs w:val="24"/>
        </w:rPr>
        <w:t>be present</w:t>
      </w:r>
      <w:r w:rsidRPr="003C2D85">
        <w:rPr>
          <w:rFonts w:ascii="Times New Roman" w:hAnsi="Times New Roman" w:cs="Times New Roman"/>
          <w:sz w:val="24"/>
          <w:szCs w:val="24"/>
        </w:rPr>
        <w:t xml:space="preserve"> in nature without focusing on the negative.  Nature can revitalize us and remind u</w:t>
      </w:r>
      <w:r w:rsidR="00AF733A" w:rsidRPr="003C2D85">
        <w:rPr>
          <w:rFonts w:ascii="Times New Roman" w:hAnsi="Times New Roman" w:cs="Times New Roman"/>
          <w:sz w:val="24"/>
          <w:szCs w:val="24"/>
        </w:rPr>
        <w:t xml:space="preserve">s of the reason we are fighting.  </w:t>
      </w:r>
      <w:r w:rsidR="00624A85" w:rsidRPr="003C2D85">
        <w:rPr>
          <w:rFonts w:ascii="Times New Roman" w:hAnsi="Times New Roman" w:cs="Times New Roman"/>
          <w:bCs/>
          <w:sz w:val="24"/>
          <w:szCs w:val="24"/>
        </w:rPr>
        <w:t>Carolyn Raffensperger</w:t>
      </w:r>
      <w:r w:rsidR="003C2D85">
        <w:rPr>
          <w:rFonts w:ascii="Times New Roman" w:hAnsi="Times New Roman" w:cs="Times New Roman"/>
          <w:bCs/>
          <w:sz w:val="24"/>
          <w:szCs w:val="24"/>
        </w:rPr>
        <w:t xml:space="preserve">, Executive Director of Science and Environmental Health Network and adjunct lecturer in the MAES program at Goucher </w:t>
      </w:r>
      <w:r w:rsidR="00624A85" w:rsidRPr="003C2D85">
        <w:rPr>
          <w:rFonts w:ascii="Times New Roman" w:hAnsi="Times New Roman" w:cs="Times New Roman"/>
          <w:bCs/>
          <w:sz w:val="24"/>
          <w:szCs w:val="24"/>
        </w:rPr>
        <w:t>is quoted as saying “the scientists I work with not only bear witness to the suffering, but also help to alleviate it. Just as importantl</w:t>
      </w:r>
      <w:r w:rsidR="00B14EF4">
        <w:rPr>
          <w:rFonts w:ascii="Times New Roman" w:hAnsi="Times New Roman" w:cs="Times New Roman"/>
          <w:bCs/>
          <w:sz w:val="24"/>
          <w:szCs w:val="24"/>
        </w:rPr>
        <w:t>y, they bear witness to beauty”.</w:t>
      </w:r>
      <w:r w:rsidR="003C2D85" w:rsidRPr="003C2D85">
        <w:rPr>
          <w:rStyle w:val="FootnoteReference"/>
          <w:rFonts w:ascii="Times New Roman" w:hAnsi="Times New Roman" w:cs="Times New Roman"/>
          <w:bCs/>
          <w:sz w:val="24"/>
          <w:szCs w:val="24"/>
        </w:rPr>
        <w:footnoteReference w:id="19"/>
      </w:r>
    </w:p>
    <w:p w14:paraId="1EDD8192" w14:textId="77777777" w:rsidR="008E7463" w:rsidRPr="009829EE" w:rsidRDefault="008E7463" w:rsidP="008E7463">
      <w:pPr>
        <w:spacing w:line="480" w:lineRule="auto"/>
        <w:ind w:firstLine="360"/>
        <w:rPr>
          <w:rFonts w:ascii="Times New Roman" w:hAnsi="Times New Roman" w:cs="Times New Roman"/>
          <w:bCs/>
          <w:sz w:val="24"/>
          <w:szCs w:val="24"/>
        </w:rPr>
      </w:pPr>
    </w:p>
    <w:p w14:paraId="1AE40F7C" w14:textId="26BB1872" w:rsidR="000C4AB1" w:rsidRDefault="00E02ABE" w:rsidP="00205136">
      <w:pPr>
        <w:spacing w:after="0" w:line="480" w:lineRule="auto"/>
        <w:rPr>
          <w:rFonts w:ascii="Times New Roman" w:hAnsi="Times New Roman" w:cs="Times New Roman"/>
          <w:bCs/>
          <w:sz w:val="24"/>
          <w:szCs w:val="24"/>
        </w:rPr>
      </w:pPr>
      <w:r w:rsidRPr="00E02ABE">
        <w:rPr>
          <w:rFonts w:ascii="Times New Roman" w:hAnsi="Times New Roman" w:cs="Times New Roman"/>
          <w:bCs/>
          <w:sz w:val="24"/>
          <w:szCs w:val="24"/>
        </w:rPr>
        <w:tab/>
      </w:r>
      <w:r w:rsidR="00521EAB">
        <w:rPr>
          <w:rFonts w:ascii="Times New Roman" w:hAnsi="Times New Roman" w:cs="Times New Roman"/>
          <w:bCs/>
          <w:sz w:val="24"/>
          <w:szCs w:val="24"/>
        </w:rPr>
        <w:t>As I set about teaching myself how to produce a podcast, I</w:t>
      </w:r>
      <w:r w:rsidR="00212AFE">
        <w:rPr>
          <w:rFonts w:ascii="Times New Roman" w:hAnsi="Times New Roman" w:cs="Times New Roman"/>
          <w:bCs/>
          <w:sz w:val="24"/>
          <w:szCs w:val="24"/>
        </w:rPr>
        <w:t xml:space="preserve"> </w:t>
      </w:r>
      <w:r w:rsidR="00521EAB">
        <w:rPr>
          <w:rFonts w:ascii="Times New Roman" w:hAnsi="Times New Roman" w:cs="Times New Roman"/>
          <w:bCs/>
          <w:sz w:val="24"/>
          <w:szCs w:val="24"/>
        </w:rPr>
        <w:t>found that</w:t>
      </w:r>
      <w:r w:rsidR="003C2D85" w:rsidRPr="00205136">
        <w:rPr>
          <w:rFonts w:ascii="Times New Roman" w:hAnsi="Times New Roman" w:cs="Times New Roman"/>
          <w:bCs/>
          <w:sz w:val="24"/>
          <w:szCs w:val="24"/>
        </w:rPr>
        <w:t xml:space="preserve"> there is a great deal of information on the internet and on YouTube about </w:t>
      </w:r>
      <w:r w:rsidR="00664E55" w:rsidRPr="00205136">
        <w:rPr>
          <w:rFonts w:ascii="Times New Roman" w:hAnsi="Times New Roman" w:cs="Times New Roman"/>
          <w:bCs/>
          <w:sz w:val="24"/>
          <w:szCs w:val="24"/>
        </w:rPr>
        <w:t xml:space="preserve">learning </w:t>
      </w:r>
      <w:r w:rsidR="00521EAB">
        <w:rPr>
          <w:rFonts w:ascii="Times New Roman" w:hAnsi="Times New Roman" w:cs="Times New Roman"/>
          <w:bCs/>
          <w:sz w:val="24"/>
          <w:szCs w:val="24"/>
        </w:rPr>
        <w:t>to podcast.  As explained above</w:t>
      </w:r>
      <w:r w:rsidR="00664E55" w:rsidRPr="00205136">
        <w:rPr>
          <w:rFonts w:ascii="Times New Roman" w:hAnsi="Times New Roman" w:cs="Times New Roman"/>
          <w:bCs/>
          <w:sz w:val="24"/>
          <w:szCs w:val="24"/>
        </w:rPr>
        <w:t xml:space="preserve"> </w:t>
      </w:r>
      <w:r w:rsidR="00521EAB">
        <w:rPr>
          <w:rFonts w:ascii="Times New Roman" w:hAnsi="Times New Roman" w:cs="Times New Roman"/>
          <w:bCs/>
          <w:sz w:val="24"/>
          <w:szCs w:val="24"/>
        </w:rPr>
        <w:t xml:space="preserve">in the Methodology section, </w:t>
      </w:r>
      <w:r w:rsidR="00664E55" w:rsidRPr="00205136">
        <w:rPr>
          <w:rFonts w:ascii="Times New Roman" w:hAnsi="Times New Roman" w:cs="Times New Roman"/>
          <w:bCs/>
          <w:sz w:val="24"/>
          <w:szCs w:val="24"/>
        </w:rPr>
        <w:t>podcasting is a relatively new digital audio platform and is accessible to amateurs and media professionals alike.  My process was straightforward and began by researching other environmental and science</w:t>
      </w:r>
      <w:r w:rsidR="00020532">
        <w:rPr>
          <w:rFonts w:ascii="Times New Roman" w:hAnsi="Times New Roman" w:cs="Times New Roman"/>
          <w:bCs/>
          <w:sz w:val="24"/>
          <w:szCs w:val="24"/>
        </w:rPr>
        <w:t>-</w:t>
      </w:r>
      <w:r w:rsidR="00664E55" w:rsidRPr="00205136">
        <w:rPr>
          <w:rFonts w:ascii="Times New Roman" w:hAnsi="Times New Roman" w:cs="Times New Roman"/>
          <w:bCs/>
          <w:sz w:val="24"/>
          <w:szCs w:val="24"/>
        </w:rPr>
        <w:t>based podcasts t</w:t>
      </w:r>
      <w:r w:rsidR="00521EAB">
        <w:rPr>
          <w:rFonts w:ascii="Times New Roman" w:hAnsi="Times New Roman" w:cs="Times New Roman"/>
          <w:bCs/>
          <w:sz w:val="24"/>
          <w:szCs w:val="24"/>
        </w:rPr>
        <w:t>o evaluate and seek an</w:t>
      </w:r>
      <w:r w:rsidR="00664E55" w:rsidRPr="00205136">
        <w:rPr>
          <w:rFonts w:ascii="Times New Roman" w:hAnsi="Times New Roman" w:cs="Times New Roman"/>
          <w:bCs/>
          <w:sz w:val="24"/>
          <w:szCs w:val="24"/>
        </w:rPr>
        <w:t xml:space="preserve"> unexplored niche and a format that I thought would best suit my abilities and topics.  My next </w:t>
      </w:r>
      <w:r w:rsidR="006B7F29" w:rsidRPr="00205136">
        <w:rPr>
          <w:rFonts w:ascii="Times New Roman" w:hAnsi="Times New Roman" w:cs="Times New Roman"/>
          <w:bCs/>
          <w:sz w:val="24"/>
          <w:szCs w:val="24"/>
        </w:rPr>
        <w:t xml:space="preserve">step involved researching inexpensive equipment so I could gather the materials I needed.  I put together a quick spread sheet of </w:t>
      </w:r>
      <w:r w:rsidR="007650E0" w:rsidRPr="00205136">
        <w:rPr>
          <w:rFonts w:ascii="Times New Roman" w:hAnsi="Times New Roman" w:cs="Times New Roman"/>
          <w:bCs/>
          <w:sz w:val="24"/>
          <w:szCs w:val="24"/>
        </w:rPr>
        <w:t>personal</w:t>
      </w:r>
      <w:r w:rsidR="006B7F29" w:rsidRPr="00205136">
        <w:rPr>
          <w:rFonts w:ascii="Times New Roman" w:hAnsi="Times New Roman" w:cs="Times New Roman"/>
          <w:bCs/>
          <w:sz w:val="24"/>
          <w:szCs w:val="24"/>
        </w:rPr>
        <w:t xml:space="preserve"> and web </w:t>
      </w:r>
      <w:r w:rsidR="007650E0" w:rsidRPr="00205136">
        <w:rPr>
          <w:rFonts w:ascii="Times New Roman" w:hAnsi="Times New Roman" w:cs="Times New Roman"/>
          <w:bCs/>
          <w:sz w:val="24"/>
          <w:szCs w:val="24"/>
        </w:rPr>
        <w:t>recommendations</w:t>
      </w:r>
      <w:r w:rsidR="006B7F29" w:rsidRPr="00205136">
        <w:rPr>
          <w:rFonts w:ascii="Times New Roman" w:hAnsi="Times New Roman" w:cs="Times New Roman"/>
          <w:bCs/>
          <w:sz w:val="24"/>
          <w:szCs w:val="24"/>
        </w:rPr>
        <w:t xml:space="preserve"> and made my selection.  In all, I spent roughly $200 on the bare minimum of equipment and</w:t>
      </w:r>
      <w:r w:rsidR="007650E0" w:rsidRPr="00205136">
        <w:rPr>
          <w:rFonts w:ascii="Times New Roman" w:hAnsi="Times New Roman" w:cs="Times New Roman"/>
          <w:bCs/>
          <w:sz w:val="24"/>
          <w:szCs w:val="24"/>
        </w:rPr>
        <w:t xml:space="preserve"> </w:t>
      </w:r>
      <w:r w:rsidR="006B7F29" w:rsidRPr="00205136">
        <w:rPr>
          <w:rFonts w:ascii="Times New Roman" w:hAnsi="Times New Roman" w:cs="Times New Roman"/>
          <w:bCs/>
          <w:sz w:val="24"/>
          <w:szCs w:val="24"/>
        </w:rPr>
        <w:t xml:space="preserve">I made use of </w:t>
      </w:r>
      <w:r w:rsidR="008572F1">
        <w:rPr>
          <w:rFonts w:ascii="Times New Roman" w:hAnsi="Times New Roman" w:cs="Times New Roman"/>
          <w:bCs/>
          <w:color w:val="FF0000"/>
          <w:sz w:val="24"/>
          <w:szCs w:val="24"/>
        </w:rPr>
        <w:t xml:space="preserve">a </w:t>
      </w:r>
      <w:r w:rsidR="006B7F29" w:rsidRPr="00205136">
        <w:rPr>
          <w:rFonts w:ascii="Times New Roman" w:hAnsi="Times New Roman" w:cs="Times New Roman"/>
          <w:bCs/>
          <w:sz w:val="24"/>
          <w:szCs w:val="24"/>
        </w:rPr>
        <w:t xml:space="preserve">free program on my </w:t>
      </w:r>
      <w:r w:rsidR="004626C2" w:rsidRPr="008E7463">
        <w:rPr>
          <w:rFonts w:ascii="Times New Roman" w:hAnsi="Times New Roman" w:cs="Times New Roman"/>
          <w:bCs/>
          <w:color w:val="000000" w:themeColor="text1"/>
          <w:sz w:val="24"/>
          <w:szCs w:val="24"/>
        </w:rPr>
        <w:t>MacBook</w:t>
      </w:r>
      <w:r w:rsidR="004626C2">
        <w:rPr>
          <w:rFonts w:ascii="Times New Roman" w:hAnsi="Times New Roman" w:cs="Times New Roman"/>
          <w:bCs/>
          <w:color w:val="FF0000"/>
          <w:sz w:val="24"/>
          <w:szCs w:val="24"/>
        </w:rPr>
        <w:t xml:space="preserve"> </w:t>
      </w:r>
      <w:r w:rsidR="006B7F29" w:rsidRPr="00205136">
        <w:rPr>
          <w:rFonts w:ascii="Times New Roman" w:hAnsi="Times New Roman" w:cs="Times New Roman"/>
          <w:bCs/>
          <w:sz w:val="24"/>
          <w:szCs w:val="24"/>
        </w:rPr>
        <w:t xml:space="preserve">called Garageband.  </w:t>
      </w:r>
    </w:p>
    <w:p w14:paraId="39D2480A" w14:textId="77777777" w:rsidR="00754F38" w:rsidRDefault="00754F38" w:rsidP="00205136">
      <w:pPr>
        <w:spacing w:after="0" w:line="480" w:lineRule="auto"/>
        <w:rPr>
          <w:rFonts w:ascii="Times New Roman" w:hAnsi="Times New Roman" w:cs="Times New Roman"/>
          <w:bCs/>
          <w:sz w:val="24"/>
          <w:szCs w:val="24"/>
        </w:rPr>
      </w:pPr>
    </w:p>
    <w:p w14:paraId="46C3FBB0" w14:textId="77777777" w:rsidR="000C4AB1" w:rsidRDefault="000C4AB1" w:rsidP="00205136">
      <w:pPr>
        <w:spacing w:after="0" w:line="480" w:lineRule="auto"/>
        <w:rPr>
          <w:rFonts w:ascii="Times New Roman" w:hAnsi="Times New Roman" w:cs="Times New Roman"/>
          <w:bCs/>
          <w:sz w:val="24"/>
          <w:szCs w:val="24"/>
        </w:rPr>
      </w:pPr>
    </w:p>
    <w:p w14:paraId="679B7271" w14:textId="72A585D5" w:rsidR="000C4AB1" w:rsidRDefault="006B7F29" w:rsidP="000C4AB1">
      <w:pPr>
        <w:spacing w:after="0" w:line="480" w:lineRule="auto"/>
        <w:ind w:firstLine="720"/>
        <w:rPr>
          <w:rFonts w:ascii="Times New Roman" w:hAnsi="Times New Roman" w:cs="Times New Roman"/>
          <w:bCs/>
          <w:iCs/>
          <w:sz w:val="24"/>
          <w:szCs w:val="24"/>
        </w:rPr>
      </w:pPr>
      <w:r w:rsidRPr="00205136">
        <w:rPr>
          <w:rFonts w:ascii="Times New Roman" w:hAnsi="Times New Roman" w:cs="Times New Roman"/>
          <w:bCs/>
          <w:sz w:val="24"/>
          <w:szCs w:val="24"/>
        </w:rPr>
        <w:t>I found</w:t>
      </w:r>
      <w:r w:rsidR="0060314B">
        <w:rPr>
          <w:rFonts w:ascii="Times New Roman" w:hAnsi="Times New Roman" w:cs="Times New Roman"/>
          <w:bCs/>
          <w:sz w:val="24"/>
          <w:szCs w:val="24"/>
        </w:rPr>
        <w:t xml:space="preserve"> an inexpensive audiobook titled</w:t>
      </w:r>
      <w:r w:rsidRPr="00205136">
        <w:rPr>
          <w:rFonts w:ascii="Times New Roman" w:hAnsi="Times New Roman" w:cs="Times New Roman"/>
          <w:bCs/>
          <w:sz w:val="24"/>
          <w:szCs w:val="24"/>
        </w:rPr>
        <w:t xml:space="preserve"> </w:t>
      </w:r>
      <w:r w:rsidRPr="00205136">
        <w:rPr>
          <w:rFonts w:ascii="Times New Roman" w:hAnsi="Times New Roman" w:cs="Times New Roman"/>
          <w:bCs/>
          <w:i/>
          <w:iCs/>
          <w:sz w:val="24"/>
          <w:szCs w:val="24"/>
        </w:rPr>
        <w:t xml:space="preserve">Pod Cast: Learn How to Stop Babbling and Start Podcasting like a Pro </w:t>
      </w:r>
      <w:r w:rsidRPr="00205136">
        <w:rPr>
          <w:rFonts w:ascii="Times New Roman" w:hAnsi="Times New Roman" w:cs="Times New Roman"/>
          <w:bCs/>
          <w:iCs/>
          <w:sz w:val="24"/>
          <w:szCs w:val="24"/>
        </w:rPr>
        <w:t xml:space="preserve">by Mike Eiman, and </w:t>
      </w:r>
      <w:r w:rsidR="00521EAB">
        <w:rPr>
          <w:rFonts w:ascii="Times New Roman" w:hAnsi="Times New Roman" w:cs="Times New Roman"/>
          <w:bCs/>
          <w:iCs/>
          <w:sz w:val="24"/>
          <w:szCs w:val="24"/>
        </w:rPr>
        <w:t>completed several recommended assignments</w:t>
      </w:r>
      <w:r w:rsidR="00DA3C7C" w:rsidRPr="00205136">
        <w:rPr>
          <w:rFonts w:ascii="Times New Roman" w:hAnsi="Times New Roman" w:cs="Times New Roman"/>
          <w:bCs/>
          <w:iCs/>
          <w:sz w:val="24"/>
          <w:szCs w:val="24"/>
        </w:rPr>
        <w:t xml:space="preserve"> to fur</w:t>
      </w:r>
      <w:r w:rsidR="0060314B">
        <w:rPr>
          <w:rFonts w:ascii="Times New Roman" w:hAnsi="Times New Roman" w:cs="Times New Roman"/>
          <w:bCs/>
          <w:iCs/>
          <w:sz w:val="24"/>
          <w:szCs w:val="24"/>
        </w:rPr>
        <w:t>ther narrow in on my strategy.  B</w:t>
      </w:r>
      <w:r w:rsidR="00CE6F22" w:rsidRPr="00205136">
        <w:rPr>
          <w:rFonts w:ascii="Times New Roman" w:hAnsi="Times New Roman" w:cs="Times New Roman"/>
          <w:bCs/>
          <w:iCs/>
          <w:sz w:val="24"/>
          <w:szCs w:val="24"/>
        </w:rPr>
        <w:t>rainstorming topic</w:t>
      </w:r>
      <w:r w:rsidR="007650E0" w:rsidRPr="00205136">
        <w:rPr>
          <w:rFonts w:ascii="Times New Roman" w:hAnsi="Times New Roman" w:cs="Times New Roman"/>
          <w:bCs/>
          <w:iCs/>
          <w:sz w:val="24"/>
          <w:szCs w:val="24"/>
        </w:rPr>
        <w:t>s, picking a format to suit my</w:t>
      </w:r>
      <w:r w:rsidR="00CE6F22" w:rsidRPr="00205136">
        <w:rPr>
          <w:rFonts w:ascii="Times New Roman" w:hAnsi="Times New Roman" w:cs="Times New Roman"/>
          <w:bCs/>
          <w:iCs/>
          <w:sz w:val="24"/>
          <w:szCs w:val="24"/>
        </w:rPr>
        <w:t xml:space="preserve"> </w:t>
      </w:r>
      <w:r w:rsidR="007650E0" w:rsidRPr="00205136">
        <w:rPr>
          <w:rFonts w:ascii="Times New Roman" w:hAnsi="Times New Roman" w:cs="Times New Roman"/>
          <w:bCs/>
          <w:iCs/>
          <w:sz w:val="24"/>
          <w:szCs w:val="24"/>
        </w:rPr>
        <w:t>abilities and topic</w:t>
      </w:r>
      <w:r w:rsidR="0060314B">
        <w:rPr>
          <w:rFonts w:ascii="Times New Roman" w:hAnsi="Times New Roman" w:cs="Times New Roman"/>
          <w:bCs/>
          <w:iCs/>
          <w:sz w:val="24"/>
          <w:szCs w:val="24"/>
        </w:rPr>
        <w:t>s</w:t>
      </w:r>
      <w:r w:rsidR="00521EAB">
        <w:rPr>
          <w:rFonts w:ascii="Times New Roman" w:hAnsi="Times New Roman" w:cs="Times New Roman"/>
          <w:bCs/>
          <w:iCs/>
          <w:sz w:val="24"/>
          <w:szCs w:val="24"/>
        </w:rPr>
        <w:t>,</w:t>
      </w:r>
      <w:r w:rsidR="007650E0" w:rsidRPr="00205136">
        <w:rPr>
          <w:rFonts w:ascii="Times New Roman" w:hAnsi="Times New Roman" w:cs="Times New Roman"/>
          <w:bCs/>
          <w:iCs/>
          <w:sz w:val="24"/>
          <w:szCs w:val="24"/>
        </w:rPr>
        <w:t xml:space="preserve"> and planning my f</w:t>
      </w:r>
      <w:r w:rsidR="00521EAB">
        <w:rPr>
          <w:rFonts w:ascii="Times New Roman" w:hAnsi="Times New Roman" w:cs="Times New Roman"/>
          <w:bCs/>
          <w:iCs/>
          <w:sz w:val="24"/>
          <w:szCs w:val="24"/>
        </w:rPr>
        <w:t>or</w:t>
      </w:r>
      <w:r w:rsidR="0060314B">
        <w:rPr>
          <w:rFonts w:ascii="Times New Roman" w:hAnsi="Times New Roman" w:cs="Times New Roman"/>
          <w:bCs/>
          <w:iCs/>
          <w:sz w:val="24"/>
          <w:szCs w:val="24"/>
        </w:rPr>
        <w:t>mat gave me an important place to start.  I also heard</w:t>
      </w:r>
      <w:r w:rsidR="007650E0" w:rsidRPr="00205136">
        <w:rPr>
          <w:rFonts w:ascii="Times New Roman" w:hAnsi="Times New Roman" w:cs="Times New Roman"/>
          <w:bCs/>
          <w:iCs/>
          <w:sz w:val="24"/>
          <w:szCs w:val="24"/>
        </w:rPr>
        <w:t xml:space="preserve"> </w:t>
      </w:r>
      <w:r w:rsidR="0060314B">
        <w:rPr>
          <w:rFonts w:ascii="Times New Roman" w:hAnsi="Times New Roman" w:cs="Times New Roman"/>
          <w:bCs/>
          <w:iCs/>
          <w:sz w:val="24"/>
          <w:szCs w:val="24"/>
        </w:rPr>
        <w:t xml:space="preserve">valuable </w:t>
      </w:r>
      <w:r w:rsidR="007650E0" w:rsidRPr="00205136">
        <w:rPr>
          <w:rFonts w:ascii="Times New Roman" w:hAnsi="Times New Roman" w:cs="Times New Roman"/>
          <w:bCs/>
          <w:iCs/>
          <w:sz w:val="24"/>
          <w:szCs w:val="24"/>
        </w:rPr>
        <w:t>advice on writing a scr</w:t>
      </w:r>
      <w:r w:rsidR="0060314B">
        <w:rPr>
          <w:rFonts w:ascii="Times New Roman" w:hAnsi="Times New Roman" w:cs="Times New Roman"/>
          <w:bCs/>
          <w:iCs/>
          <w:sz w:val="24"/>
          <w:szCs w:val="24"/>
        </w:rPr>
        <w:t>ipt</w:t>
      </w:r>
      <w:r w:rsidR="007650E0" w:rsidRPr="00205136">
        <w:rPr>
          <w:rFonts w:ascii="Times New Roman" w:hAnsi="Times New Roman" w:cs="Times New Roman"/>
          <w:bCs/>
          <w:iCs/>
          <w:sz w:val="24"/>
          <w:szCs w:val="24"/>
        </w:rPr>
        <w:t xml:space="preserve">.  It was explained that a narration should be written just as a conversation, and not as a formal writing submission.  Punctuation and grammar rules tend to go out of the window when we converse casually and a </w:t>
      </w:r>
      <w:r w:rsidR="00205136" w:rsidRPr="00205136">
        <w:rPr>
          <w:rFonts w:ascii="Times New Roman" w:hAnsi="Times New Roman" w:cs="Times New Roman"/>
          <w:bCs/>
          <w:iCs/>
          <w:sz w:val="24"/>
          <w:szCs w:val="24"/>
        </w:rPr>
        <w:t>narration</w:t>
      </w:r>
      <w:r w:rsidR="007650E0" w:rsidRPr="00205136">
        <w:rPr>
          <w:rFonts w:ascii="Times New Roman" w:hAnsi="Times New Roman" w:cs="Times New Roman"/>
          <w:bCs/>
          <w:iCs/>
          <w:sz w:val="24"/>
          <w:szCs w:val="24"/>
        </w:rPr>
        <w:t xml:space="preserve"> for an informal show should flow in the same way lest it feel stodgy and unnatural.  </w:t>
      </w:r>
    </w:p>
    <w:p w14:paraId="537506CC" w14:textId="77777777" w:rsidR="009F7DF4" w:rsidRDefault="009F7DF4" w:rsidP="000C4AB1">
      <w:pPr>
        <w:spacing w:after="0" w:line="480" w:lineRule="auto"/>
        <w:ind w:firstLine="720"/>
        <w:rPr>
          <w:rFonts w:ascii="Times New Roman" w:hAnsi="Times New Roman" w:cs="Times New Roman"/>
          <w:bCs/>
          <w:iCs/>
          <w:sz w:val="24"/>
          <w:szCs w:val="24"/>
        </w:rPr>
      </w:pPr>
    </w:p>
    <w:p w14:paraId="0C291805" w14:textId="77777777" w:rsidR="000C4AB1" w:rsidRDefault="000C4AB1" w:rsidP="000C4AB1">
      <w:pPr>
        <w:spacing w:after="0" w:line="480" w:lineRule="auto"/>
        <w:ind w:firstLine="720"/>
        <w:rPr>
          <w:rFonts w:ascii="Times New Roman" w:hAnsi="Times New Roman" w:cs="Times New Roman"/>
          <w:bCs/>
          <w:iCs/>
          <w:sz w:val="24"/>
          <w:szCs w:val="24"/>
        </w:rPr>
      </w:pPr>
    </w:p>
    <w:p w14:paraId="241ACADF" w14:textId="530C33F7" w:rsidR="003C2D85" w:rsidRDefault="007650E0" w:rsidP="000C4AB1">
      <w:pPr>
        <w:spacing w:after="0" w:line="480" w:lineRule="auto"/>
        <w:ind w:firstLine="720"/>
        <w:rPr>
          <w:rFonts w:ascii="Times New Roman" w:hAnsi="Times New Roman" w:cs="Times New Roman"/>
          <w:bCs/>
          <w:iCs/>
          <w:sz w:val="24"/>
          <w:szCs w:val="24"/>
        </w:rPr>
      </w:pPr>
      <w:r w:rsidRPr="00205136">
        <w:rPr>
          <w:rFonts w:ascii="Times New Roman" w:hAnsi="Times New Roman" w:cs="Times New Roman"/>
          <w:bCs/>
          <w:iCs/>
          <w:sz w:val="24"/>
          <w:szCs w:val="24"/>
        </w:rPr>
        <w:t xml:space="preserve">Other great tips were to </w:t>
      </w:r>
      <w:r w:rsidR="00A1570A" w:rsidRPr="00205136">
        <w:rPr>
          <w:rFonts w:ascii="Times New Roman" w:hAnsi="Times New Roman" w:cs="Times New Roman"/>
          <w:bCs/>
          <w:iCs/>
          <w:sz w:val="24"/>
          <w:szCs w:val="24"/>
        </w:rPr>
        <w:t xml:space="preserve">type the script in large font size and double spaced, to </w:t>
      </w:r>
      <w:r w:rsidR="00205136" w:rsidRPr="00205136">
        <w:rPr>
          <w:rFonts w:ascii="Times New Roman" w:hAnsi="Times New Roman" w:cs="Times New Roman"/>
          <w:bCs/>
          <w:iCs/>
          <w:sz w:val="24"/>
          <w:szCs w:val="24"/>
        </w:rPr>
        <w:t>phonetically</w:t>
      </w:r>
      <w:r w:rsidR="00A1570A" w:rsidRPr="00205136">
        <w:rPr>
          <w:rFonts w:ascii="Times New Roman" w:hAnsi="Times New Roman" w:cs="Times New Roman"/>
          <w:bCs/>
          <w:iCs/>
          <w:sz w:val="24"/>
          <w:szCs w:val="24"/>
        </w:rPr>
        <w:t xml:space="preserve"> spell difficult words or names and to end and begin new pages with complete sentences or thoughts so that there is not a discernable lag when turning the page (which you also shouldn’t do since that makes noise).  It is recommended to print one sided, numbered and to leave the stack loose so the finished page can be slid from the top quietly.  Perhaps the best tip I gleaned from the source was that one page of double</w:t>
      </w:r>
      <w:r w:rsidR="00020532">
        <w:rPr>
          <w:rFonts w:ascii="Times New Roman" w:hAnsi="Times New Roman" w:cs="Times New Roman"/>
          <w:bCs/>
          <w:iCs/>
          <w:sz w:val="24"/>
          <w:szCs w:val="24"/>
        </w:rPr>
        <w:t>-</w:t>
      </w:r>
      <w:r w:rsidR="00A1570A" w:rsidRPr="00205136">
        <w:rPr>
          <w:rFonts w:ascii="Times New Roman" w:hAnsi="Times New Roman" w:cs="Times New Roman"/>
          <w:bCs/>
          <w:iCs/>
          <w:sz w:val="24"/>
          <w:szCs w:val="24"/>
        </w:rPr>
        <w:t>spaced text is roughly equivalent to one minute of recording time.</w:t>
      </w:r>
      <w:r w:rsidR="00B14EF4">
        <w:rPr>
          <w:rStyle w:val="FootnoteReference"/>
          <w:rFonts w:ascii="Times New Roman" w:hAnsi="Times New Roman" w:cs="Times New Roman"/>
          <w:bCs/>
          <w:iCs/>
          <w:sz w:val="24"/>
          <w:szCs w:val="24"/>
        </w:rPr>
        <w:footnoteReference w:id="20"/>
      </w:r>
      <w:r w:rsidR="00A1570A" w:rsidRPr="00205136">
        <w:rPr>
          <w:rFonts w:ascii="Times New Roman" w:hAnsi="Times New Roman" w:cs="Times New Roman"/>
          <w:bCs/>
          <w:iCs/>
          <w:sz w:val="24"/>
          <w:szCs w:val="24"/>
        </w:rPr>
        <w:t xml:space="preserve">  This information was invaluable when calculating the run time of my segments and the show as a whole.  </w:t>
      </w:r>
    </w:p>
    <w:p w14:paraId="4E0BE80E" w14:textId="77777777" w:rsidR="00754F38" w:rsidRDefault="00754F38" w:rsidP="000C4AB1">
      <w:pPr>
        <w:spacing w:after="0" w:line="480" w:lineRule="auto"/>
        <w:ind w:firstLine="720"/>
        <w:rPr>
          <w:rFonts w:ascii="Times New Roman" w:hAnsi="Times New Roman" w:cs="Times New Roman"/>
          <w:bCs/>
          <w:iCs/>
          <w:sz w:val="24"/>
          <w:szCs w:val="24"/>
        </w:rPr>
      </w:pPr>
    </w:p>
    <w:p w14:paraId="214E0B69" w14:textId="77777777" w:rsidR="00521EAB" w:rsidRPr="00205136" w:rsidRDefault="00521EAB" w:rsidP="00205136">
      <w:pPr>
        <w:spacing w:after="0" w:line="480" w:lineRule="auto"/>
        <w:rPr>
          <w:rFonts w:ascii="Times New Roman" w:hAnsi="Times New Roman" w:cs="Times New Roman"/>
          <w:bCs/>
          <w:iCs/>
          <w:sz w:val="24"/>
          <w:szCs w:val="24"/>
        </w:rPr>
      </w:pPr>
    </w:p>
    <w:p w14:paraId="57BDDD1D" w14:textId="47BD390A" w:rsidR="00A1570A" w:rsidRDefault="00A1570A" w:rsidP="00205136">
      <w:pPr>
        <w:spacing w:after="0" w:line="480" w:lineRule="auto"/>
        <w:rPr>
          <w:rFonts w:ascii="Times New Roman" w:hAnsi="Times New Roman" w:cs="Times New Roman"/>
          <w:bCs/>
          <w:iCs/>
          <w:sz w:val="24"/>
          <w:szCs w:val="24"/>
        </w:rPr>
      </w:pPr>
      <w:r w:rsidRPr="00205136">
        <w:rPr>
          <w:rFonts w:ascii="Times New Roman" w:hAnsi="Times New Roman" w:cs="Times New Roman"/>
          <w:bCs/>
          <w:iCs/>
          <w:sz w:val="24"/>
          <w:szCs w:val="24"/>
        </w:rPr>
        <w:tab/>
        <w:t>As my journey into podcasting progressed, I joined Facebook clubs, attended a local live recording and received a hands-on lesson on Garageband from an instructor at a local college.  I learn best by doing</w:t>
      </w:r>
      <w:r w:rsidR="0060314B">
        <w:rPr>
          <w:rFonts w:ascii="Times New Roman" w:hAnsi="Times New Roman" w:cs="Times New Roman"/>
          <w:bCs/>
          <w:iCs/>
          <w:sz w:val="24"/>
          <w:szCs w:val="24"/>
        </w:rPr>
        <w:t>,</w:t>
      </w:r>
      <w:r w:rsidRPr="00205136">
        <w:rPr>
          <w:rFonts w:ascii="Times New Roman" w:hAnsi="Times New Roman" w:cs="Times New Roman"/>
          <w:bCs/>
          <w:iCs/>
          <w:sz w:val="24"/>
          <w:szCs w:val="24"/>
        </w:rPr>
        <w:t xml:space="preserve"> and this was one of the best decisions I made.  Being not terribly technologically adept, I still ran into lots of trouble when editing, but having that base to work off of really helped.  YouTube tutorials and lots of trial and error eventually r</w:t>
      </w:r>
      <w:r w:rsidR="00BF7ECA">
        <w:rPr>
          <w:rFonts w:ascii="Times New Roman" w:hAnsi="Times New Roman" w:cs="Times New Roman"/>
          <w:bCs/>
          <w:iCs/>
          <w:sz w:val="24"/>
          <w:szCs w:val="24"/>
        </w:rPr>
        <w:t>esulted in a reasonably good production</w:t>
      </w:r>
      <w:r w:rsidR="001F3353" w:rsidRPr="00205136">
        <w:rPr>
          <w:rFonts w:ascii="Times New Roman" w:hAnsi="Times New Roman" w:cs="Times New Roman"/>
          <w:bCs/>
          <w:iCs/>
          <w:sz w:val="24"/>
          <w:szCs w:val="24"/>
        </w:rPr>
        <w:t xml:space="preserve">, especially for my first effort.  </w:t>
      </w:r>
    </w:p>
    <w:p w14:paraId="533C5EC1" w14:textId="77777777" w:rsidR="00754F38" w:rsidRDefault="00754F38" w:rsidP="00205136">
      <w:pPr>
        <w:spacing w:after="0" w:line="480" w:lineRule="auto"/>
        <w:rPr>
          <w:rFonts w:ascii="Times New Roman" w:hAnsi="Times New Roman" w:cs="Times New Roman"/>
          <w:bCs/>
          <w:iCs/>
          <w:sz w:val="24"/>
          <w:szCs w:val="24"/>
        </w:rPr>
      </w:pPr>
    </w:p>
    <w:p w14:paraId="3AA547ED" w14:textId="77777777" w:rsidR="00852786" w:rsidRDefault="00852786" w:rsidP="00205136">
      <w:pPr>
        <w:spacing w:after="0" w:line="480" w:lineRule="auto"/>
        <w:rPr>
          <w:rFonts w:ascii="Times New Roman" w:hAnsi="Times New Roman" w:cs="Times New Roman"/>
          <w:bCs/>
          <w:iCs/>
          <w:sz w:val="24"/>
          <w:szCs w:val="24"/>
        </w:rPr>
      </w:pPr>
    </w:p>
    <w:p w14:paraId="277CB933" w14:textId="77777777" w:rsidR="00465F60" w:rsidRPr="00440074" w:rsidRDefault="00852786" w:rsidP="00465F60">
      <w:pPr>
        <w:spacing w:line="480" w:lineRule="auto"/>
        <w:rPr>
          <w:rFonts w:ascii="Times New Roman" w:hAnsi="Times New Roman" w:cs="Times New Roman"/>
          <w:sz w:val="24"/>
          <w:szCs w:val="24"/>
        </w:rPr>
      </w:pPr>
      <w:r>
        <w:rPr>
          <w:rFonts w:ascii="Times New Roman" w:hAnsi="Times New Roman" w:cs="Times New Roman"/>
          <w:bCs/>
          <w:iCs/>
          <w:sz w:val="24"/>
          <w:szCs w:val="24"/>
        </w:rPr>
        <w:tab/>
      </w:r>
      <w:r w:rsidR="00465F60" w:rsidRPr="00440074">
        <w:rPr>
          <w:rFonts w:ascii="Times New Roman" w:hAnsi="Times New Roman" w:cs="Times New Roman"/>
          <w:sz w:val="24"/>
          <w:szCs w:val="24"/>
        </w:rPr>
        <w:t xml:space="preserve">Measuring podcast performance can be challenging, even for professionals, due to the unique features of the medium.  New podcasters such as myself are chiefly concerned with audience engagement, but larger shows and advertisers look for precise analytics to rate their return on investment (ROI).  Analytics typically used for digital mediums such as websites (downloads) and YouTube (streams) don’t work the same in podcasting.  This is due to the nature in which podcasts are downloaded primarily from apps.  </w:t>
      </w:r>
    </w:p>
    <w:p w14:paraId="76D9B084" w14:textId="77777777" w:rsidR="00465F60" w:rsidRPr="00440074" w:rsidRDefault="00465F60" w:rsidP="00465F60">
      <w:pPr>
        <w:spacing w:line="480" w:lineRule="auto"/>
        <w:rPr>
          <w:rFonts w:ascii="Times New Roman" w:hAnsi="Times New Roman" w:cs="Times New Roman"/>
          <w:sz w:val="24"/>
          <w:szCs w:val="24"/>
        </w:rPr>
      </w:pPr>
    </w:p>
    <w:p w14:paraId="1855B3BD" w14:textId="77777777" w:rsidR="00465F60" w:rsidRPr="00440074" w:rsidRDefault="00465F60" w:rsidP="00465F60">
      <w:pPr>
        <w:spacing w:line="480" w:lineRule="auto"/>
        <w:ind w:firstLine="720"/>
        <w:rPr>
          <w:rFonts w:ascii="Times New Roman" w:hAnsi="Times New Roman" w:cs="Times New Roman"/>
          <w:sz w:val="24"/>
          <w:szCs w:val="24"/>
        </w:rPr>
      </w:pPr>
      <w:r w:rsidRPr="00440074">
        <w:rPr>
          <w:rFonts w:ascii="Times New Roman" w:hAnsi="Times New Roman" w:cs="Times New Roman"/>
          <w:sz w:val="24"/>
          <w:szCs w:val="24"/>
        </w:rPr>
        <w:t>Podcasts are transferred from a host site, such as Stitcher, to a listening device via a progressive download.  Progressive downloading can happen in installments and a listener can begin to hear an episode while it is actively downloading content.  Progressive downloading occurs by the device sending multiple requests for content.   Beyond that, once a podcast is downloaded and stored on a device, it may never be listened to, listened to multiple times, or listened to months after the original dow</w:t>
      </w:r>
      <w:r>
        <w:rPr>
          <w:rFonts w:ascii="Times New Roman" w:hAnsi="Times New Roman" w:cs="Times New Roman"/>
        </w:rPr>
        <w:t>n</w:t>
      </w:r>
      <w:r w:rsidRPr="00440074">
        <w:rPr>
          <w:rFonts w:ascii="Times New Roman" w:hAnsi="Times New Roman" w:cs="Times New Roman"/>
          <w:sz w:val="24"/>
          <w:szCs w:val="24"/>
        </w:rPr>
        <w:t xml:space="preserve">load.  These factors combine to make the number of downloads an inconsistent way to measure key performance indicators, such as audience size.  </w:t>
      </w:r>
    </w:p>
    <w:p w14:paraId="2ADD0FD6" w14:textId="77777777" w:rsidR="00465F60" w:rsidRPr="00440074" w:rsidRDefault="00465F60" w:rsidP="00465F60">
      <w:pPr>
        <w:spacing w:line="480" w:lineRule="auto"/>
        <w:rPr>
          <w:rFonts w:ascii="Times New Roman" w:hAnsi="Times New Roman" w:cs="Times New Roman"/>
          <w:sz w:val="24"/>
          <w:szCs w:val="24"/>
        </w:rPr>
      </w:pPr>
    </w:p>
    <w:p w14:paraId="7DB544BA" w14:textId="77777777" w:rsidR="00465F60" w:rsidRPr="00440074" w:rsidRDefault="00465F60" w:rsidP="000C4AB1">
      <w:pPr>
        <w:spacing w:line="480" w:lineRule="auto"/>
        <w:ind w:firstLine="720"/>
        <w:rPr>
          <w:rFonts w:ascii="Times New Roman" w:eastAsia="Times New Roman" w:hAnsi="Times New Roman" w:cs="Times New Roman"/>
          <w:spacing w:val="-3"/>
          <w:sz w:val="24"/>
          <w:szCs w:val="24"/>
        </w:rPr>
      </w:pPr>
      <w:r w:rsidRPr="00440074">
        <w:rPr>
          <w:rFonts w:ascii="Times New Roman" w:hAnsi="Times New Roman" w:cs="Times New Roman"/>
          <w:sz w:val="24"/>
          <w:szCs w:val="24"/>
        </w:rPr>
        <w:t xml:space="preserve">In spite of the challenges, marketers and broadcasters have found some ways to measure podcast ROIs, although they are imprecise.  </w:t>
      </w:r>
      <w:r w:rsidRPr="00465F60">
        <w:rPr>
          <w:rFonts w:ascii="Times New Roman" w:hAnsi="Times New Roman" w:cs="Times New Roman"/>
          <w:sz w:val="24"/>
          <w:szCs w:val="24"/>
        </w:rPr>
        <w:t>There are several systems available, for a fee, such as Podtrac and Backtracks that can track podcast performance.</w:t>
      </w:r>
      <w:r w:rsidRPr="00440074">
        <w:rPr>
          <w:rFonts w:ascii="Times New Roman" w:hAnsi="Times New Roman" w:cs="Times New Roman"/>
          <w:sz w:val="24"/>
          <w:szCs w:val="24"/>
        </w:rPr>
        <w:t xml:space="preserve">  The best trackers measure unique downloads, which can be described as </w:t>
      </w:r>
      <w:r w:rsidRPr="00440074">
        <w:rPr>
          <w:rFonts w:ascii="Times New Roman" w:eastAsia="Times New Roman" w:hAnsi="Times New Roman" w:cs="Times New Roman"/>
          <w:spacing w:val="-3"/>
          <w:sz w:val="24"/>
          <w:szCs w:val="24"/>
        </w:rPr>
        <w:t xml:space="preserve">a filtered statistic in which multiple individual download requests are attributed to the same overall download request. So, rather than tallying up the raw requests online from a user, those requests are shown as one unique download.  Unique downloads are the most accurate measure available to count audience size.  </w:t>
      </w:r>
    </w:p>
    <w:p w14:paraId="2E1A986B" w14:textId="77777777" w:rsidR="00465F60" w:rsidRPr="00440074" w:rsidRDefault="00465F60" w:rsidP="00465F60">
      <w:pPr>
        <w:spacing w:line="480" w:lineRule="auto"/>
        <w:rPr>
          <w:rFonts w:ascii="Times New Roman" w:eastAsia="Times New Roman" w:hAnsi="Times New Roman" w:cs="Times New Roman"/>
          <w:spacing w:val="-3"/>
          <w:sz w:val="24"/>
          <w:szCs w:val="24"/>
        </w:rPr>
      </w:pPr>
    </w:p>
    <w:p w14:paraId="4D561CA8" w14:textId="02819EB8" w:rsidR="00465F60" w:rsidRPr="00440074" w:rsidRDefault="00465F60" w:rsidP="00465F60">
      <w:pPr>
        <w:spacing w:line="480" w:lineRule="auto"/>
        <w:ind w:firstLine="720"/>
        <w:rPr>
          <w:rFonts w:ascii="Times New Roman" w:eastAsia="Times New Roman" w:hAnsi="Times New Roman" w:cs="Times New Roman"/>
          <w:spacing w:val="-3"/>
          <w:sz w:val="24"/>
          <w:szCs w:val="24"/>
        </w:rPr>
      </w:pPr>
      <w:r w:rsidRPr="00440074">
        <w:rPr>
          <w:rFonts w:ascii="Times New Roman" w:eastAsia="Times New Roman" w:hAnsi="Times New Roman" w:cs="Times New Roman"/>
          <w:spacing w:val="-3"/>
          <w:sz w:val="24"/>
          <w:szCs w:val="24"/>
        </w:rPr>
        <w:t>Measuring subscriber size presents another challenge to podcasters.  Currently, podcast servers are cloud-based and don’t report these statistics.  In the absence of that information, it is recommended that podcasters ev</w:t>
      </w:r>
      <w:r w:rsidR="00DE5170">
        <w:rPr>
          <w:rFonts w:ascii="Times New Roman" w:eastAsia="Times New Roman" w:hAnsi="Times New Roman" w:cs="Times New Roman"/>
          <w:spacing w:val="-3"/>
          <w:sz w:val="24"/>
          <w:szCs w:val="24"/>
        </w:rPr>
        <w:t>a</w:t>
      </w:r>
      <w:r w:rsidRPr="00440074">
        <w:rPr>
          <w:rFonts w:ascii="Times New Roman" w:eastAsia="Times New Roman" w:hAnsi="Times New Roman" w:cs="Times New Roman"/>
          <w:spacing w:val="-3"/>
          <w:sz w:val="24"/>
          <w:szCs w:val="24"/>
        </w:rPr>
        <w:t>luate the number of consistent downloads, especially in the first 48 to 72 hours after publishing, because this is the time frame in which subscribers are most likely to listen to the episode.</w:t>
      </w:r>
      <w:r w:rsidR="00DE5170">
        <w:rPr>
          <w:rStyle w:val="FootnoteReference"/>
          <w:rFonts w:ascii="Times New Roman" w:eastAsia="Times New Roman" w:hAnsi="Times New Roman" w:cs="Times New Roman"/>
          <w:spacing w:val="-3"/>
          <w:sz w:val="24"/>
          <w:szCs w:val="24"/>
        </w:rPr>
        <w:footnoteReference w:id="21"/>
      </w:r>
      <w:r w:rsidRPr="00440074">
        <w:rPr>
          <w:rFonts w:ascii="Times New Roman" w:eastAsia="Times New Roman" w:hAnsi="Times New Roman" w:cs="Times New Roman"/>
          <w:spacing w:val="-3"/>
          <w:sz w:val="24"/>
          <w:szCs w:val="24"/>
        </w:rPr>
        <w:t xml:space="preserve">  </w:t>
      </w:r>
    </w:p>
    <w:p w14:paraId="7B96466C" w14:textId="77777777" w:rsidR="00465F60" w:rsidRPr="00440074" w:rsidRDefault="00465F60" w:rsidP="00465F60">
      <w:pPr>
        <w:spacing w:line="480" w:lineRule="auto"/>
        <w:rPr>
          <w:rFonts w:ascii="Times New Roman" w:eastAsia="Times New Roman" w:hAnsi="Times New Roman" w:cs="Times New Roman"/>
          <w:spacing w:val="-3"/>
          <w:sz w:val="24"/>
          <w:szCs w:val="24"/>
        </w:rPr>
      </w:pPr>
    </w:p>
    <w:p w14:paraId="4F18A4EE" w14:textId="77777777" w:rsidR="00465F60" w:rsidRDefault="00465F60" w:rsidP="00465F60">
      <w:pPr>
        <w:spacing w:line="480" w:lineRule="auto"/>
        <w:ind w:firstLine="720"/>
        <w:rPr>
          <w:rFonts w:ascii="Times New Roman" w:eastAsia="Times New Roman" w:hAnsi="Times New Roman" w:cs="Times New Roman"/>
          <w:spacing w:val="-3"/>
          <w:sz w:val="24"/>
          <w:szCs w:val="24"/>
        </w:rPr>
      </w:pPr>
      <w:r w:rsidRPr="00440074">
        <w:rPr>
          <w:rFonts w:ascii="Times New Roman" w:eastAsia="Times New Roman" w:hAnsi="Times New Roman" w:cs="Times New Roman"/>
          <w:spacing w:val="-3"/>
          <w:sz w:val="24"/>
          <w:szCs w:val="24"/>
        </w:rPr>
        <w:t xml:space="preserve">For new podcasters and those covering niche topics, evaluating audience size may never be the most important metric.  Listener engagement via social media and reviews on directories such as Apple Podcasts are very meaningful, and a great way to gauge the success of the show.  Hosts can ask for ideas, comments, even constructive criticism, and respond to listener feedback.  For many listeners, the chance to share ideas that may actually be valued is exciting.  In most forms of entertainment, the consumer is given only the opportunity to digest content, but in the podcasting medium, a consumer may actually be able to contribute to the creation of the meal.  </w:t>
      </w:r>
    </w:p>
    <w:p w14:paraId="7F7C1680" w14:textId="77777777" w:rsidR="00465F60" w:rsidRPr="00440074" w:rsidRDefault="00465F60" w:rsidP="00465F60">
      <w:pPr>
        <w:spacing w:line="480" w:lineRule="auto"/>
        <w:rPr>
          <w:rFonts w:ascii="Times New Roman" w:eastAsia="Times New Roman" w:hAnsi="Times New Roman" w:cs="Times New Roman"/>
          <w:sz w:val="24"/>
          <w:szCs w:val="24"/>
        </w:rPr>
      </w:pPr>
    </w:p>
    <w:p w14:paraId="12CB5CD8" w14:textId="16DC0B9F" w:rsidR="009C0EBE" w:rsidRPr="00AF6AD8" w:rsidRDefault="00852786" w:rsidP="00AF6AD8">
      <w:pPr>
        <w:spacing w:after="0" w:line="480" w:lineRule="auto"/>
        <w:ind w:firstLine="720"/>
        <w:rPr>
          <w:rFonts w:ascii="Times New Roman" w:hAnsi="Times New Roman" w:cs="Times New Roman"/>
          <w:bCs/>
          <w:iCs/>
          <w:sz w:val="24"/>
          <w:szCs w:val="24"/>
        </w:rPr>
      </w:pPr>
      <w:r w:rsidRPr="00205136">
        <w:rPr>
          <w:rFonts w:ascii="Times New Roman" w:hAnsi="Times New Roman" w:cs="Times New Roman"/>
          <w:bCs/>
          <w:sz w:val="24"/>
          <w:szCs w:val="24"/>
        </w:rPr>
        <w:t>I have decided to analyze my success based on a combination of factors important to me and pertinent to my initial goals</w:t>
      </w:r>
      <w:r>
        <w:rPr>
          <w:rFonts w:ascii="Times New Roman" w:hAnsi="Times New Roman" w:cs="Times New Roman"/>
          <w:bCs/>
          <w:sz w:val="24"/>
          <w:szCs w:val="24"/>
        </w:rPr>
        <w:t xml:space="preserve"> of spreading conservation awareness and supporting the mental health of conservationists experiencing compassion fatigue. </w:t>
      </w:r>
      <w:r w:rsidRPr="00205136">
        <w:rPr>
          <w:rFonts w:ascii="Times New Roman" w:hAnsi="Times New Roman" w:cs="Times New Roman"/>
          <w:bCs/>
          <w:sz w:val="24"/>
          <w:szCs w:val="24"/>
        </w:rPr>
        <w:t xml:space="preserve"> </w:t>
      </w:r>
      <w:r w:rsidR="00AF6AD8">
        <w:rPr>
          <w:rFonts w:ascii="Times New Roman" w:hAnsi="Times New Roman" w:cs="Times New Roman"/>
          <w:bCs/>
          <w:sz w:val="24"/>
          <w:szCs w:val="24"/>
        </w:rPr>
        <w:t>By creating a Facebook page devoted to the show, I’ve been able to directly communicate with listeners and have been heartened to learn that my content has been meaningful</w:t>
      </w:r>
      <w:r w:rsidR="00DE5170">
        <w:rPr>
          <w:rFonts w:ascii="Times New Roman" w:hAnsi="Times New Roman" w:cs="Times New Roman"/>
          <w:bCs/>
          <w:sz w:val="24"/>
          <w:szCs w:val="24"/>
        </w:rPr>
        <w:t xml:space="preserve">.  </w:t>
      </w:r>
      <w:r w:rsidR="009C0EBE">
        <w:rPr>
          <w:rFonts w:ascii="Times New Roman" w:hAnsi="Times New Roman" w:cs="Times New Roman"/>
          <w:bCs/>
          <w:sz w:val="24"/>
          <w:szCs w:val="24"/>
        </w:rPr>
        <w:t>Unexpectedly, after</w:t>
      </w:r>
      <w:r w:rsidR="009C0EBE" w:rsidRPr="00057BA3">
        <w:rPr>
          <w:rFonts w:ascii="Times New Roman" w:hAnsi="Times New Roman" w:cs="Times New Roman"/>
          <w:bCs/>
          <w:sz w:val="24"/>
          <w:szCs w:val="24"/>
        </w:rPr>
        <w:t xml:space="preserve"> my first episode wa</w:t>
      </w:r>
      <w:r w:rsidR="009C0EBE">
        <w:rPr>
          <w:rFonts w:ascii="Times New Roman" w:hAnsi="Times New Roman" w:cs="Times New Roman"/>
          <w:bCs/>
          <w:sz w:val="24"/>
          <w:szCs w:val="24"/>
        </w:rPr>
        <w:t xml:space="preserve">s shared, </w:t>
      </w:r>
      <w:r w:rsidR="009C0EBE" w:rsidRPr="00057BA3">
        <w:rPr>
          <w:rFonts w:ascii="Times New Roman" w:hAnsi="Times New Roman" w:cs="Times New Roman"/>
          <w:bCs/>
          <w:sz w:val="24"/>
          <w:szCs w:val="24"/>
        </w:rPr>
        <w:t xml:space="preserve">the majority of my feedback was related to the </w:t>
      </w:r>
      <w:r w:rsidR="009C0EBE">
        <w:rPr>
          <w:rFonts w:ascii="Times New Roman" w:hAnsi="Times New Roman" w:cs="Times New Roman"/>
          <w:bCs/>
          <w:sz w:val="24"/>
          <w:szCs w:val="24"/>
        </w:rPr>
        <w:t>compassion fatigue topic;</w:t>
      </w:r>
      <w:r w:rsidR="009C0EBE" w:rsidRPr="00057BA3">
        <w:rPr>
          <w:rFonts w:ascii="Times New Roman" w:hAnsi="Times New Roman" w:cs="Times New Roman"/>
          <w:bCs/>
          <w:sz w:val="24"/>
          <w:szCs w:val="24"/>
        </w:rPr>
        <w:t xml:space="preserve"> and that from friends and family that are not actively engaged in the environmental movement.  </w:t>
      </w:r>
      <w:r w:rsidR="009C0EBE">
        <w:rPr>
          <w:rFonts w:ascii="Times New Roman" w:hAnsi="Times New Roman" w:cs="Times New Roman"/>
          <w:bCs/>
          <w:sz w:val="24"/>
          <w:szCs w:val="24"/>
        </w:rPr>
        <w:t xml:space="preserve">This surprise heightened my awareness of the topic and has further bolstered my dedication to it.  </w:t>
      </w:r>
      <w:r w:rsidR="009C0EBE" w:rsidRPr="00057BA3">
        <w:rPr>
          <w:rFonts w:ascii="Times New Roman" w:hAnsi="Times New Roman" w:cs="Times New Roman"/>
          <w:bCs/>
          <w:sz w:val="24"/>
          <w:szCs w:val="24"/>
        </w:rPr>
        <w:t xml:space="preserve">Perhaps the most impactful comment came in an email from my father, David Parrish, (who is known for his honest opinions). </w:t>
      </w:r>
    </w:p>
    <w:p w14:paraId="1EB57ABA" w14:textId="77777777" w:rsidR="009C0EBE" w:rsidRDefault="009C0EBE" w:rsidP="009C0EBE">
      <w:pPr>
        <w:rPr>
          <w:rFonts w:ascii="Times New Roman" w:hAnsi="Times New Roman" w:cs="Times New Roman"/>
          <w:bCs/>
          <w:sz w:val="24"/>
          <w:szCs w:val="24"/>
        </w:rPr>
      </w:pPr>
      <w:r>
        <w:rPr>
          <w:rFonts w:ascii="Times New Roman" w:hAnsi="Times New Roman" w:cs="Times New Roman"/>
          <w:bCs/>
          <w:sz w:val="24"/>
          <w:szCs w:val="24"/>
        </w:rPr>
        <w:t xml:space="preserve"> </w:t>
      </w:r>
    </w:p>
    <w:p w14:paraId="3331E426" w14:textId="77777777" w:rsidR="009C0EBE" w:rsidRDefault="009C0EBE" w:rsidP="009C0EBE">
      <w:pPr>
        <w:spacing w:after="0" w:line="480" w:lineRule="auto"/>
        <w:ind w:left="720"/>
        <w:rPr>
          <w:rFonts w:ascii="Times New Roman" w:hAnsi="Times New Roman" w:cs="Times New Roman"/>
          <w:bCs/>
          <w:sz w:val="24"/>
          <w:szCs w:val="24"/>
        </w:rPr>
      </w:pPr>
      <w:r w:rsidRPr="00057BA3">
        <w:rPr>
          <w:rFonts w:ascii="Times New Roman" w:hAnsi="Times New Roman" w:cs="Times New Roman"/>
          <w:bCs/>
          <w:sz w:val="24"/>
          <w:szCs w:val="24"/>
        </w:rPr>
        <w:t xml:space="preserve">Until listening to yours, I had no idea what a podcast was. You were very professional. Your voice was clear, your questions were evocative. I particularly liked </w:t>
      </w:r>
    </w:p>
    <w:p w14:paraId="1C0A5096" w14:textId="77777777" w:rsidR="009C0EBE" w:rsidRPr="00057BA3" w:rsidRDefault="009C0EBE" w:rsidP="009C0EBE">
      <w:pPr>
        <w:spacing w:after="0" w:line="480" w:lineRule="auto"/>
        <w:ind w:left="720"/>
        <w:rPr>
          <w:rFonts w:ascii="Times New Roman" w:hAnsi="Times New Roman" w:cs="Times New Roman"/>
          <w:bCs/>
          <w:sz w:val="24"/>
          <w:szCs w:val="24"/>
        </w:rPr>
      </w:pPr>
      <w:r w:rsidRPr="00057BA3">
        <w:rPr>
          <w:rFonts w:ascii="Times New Roman" w:hAnsi="Times New Roman" w:cs="Times New Roman"/>
          <w:bCs/>
          <w:sz w:val="24"/>
          <w:szCs w:val="24"/>
        </w:rPr>
        <w:t>the section on compassion fatigue. I found it interesting that one of the biggest symptoms was wanting to stay in bed! Sound familiar?</w:t>
      </w:r>
    </w:p>
    <w:p w14:paraId="52C2489B" w14:textId="77777777" w:rsidR="009C0EBE" w:rsidRDefault="009C0EBE" w:rsidP="009C0EBE">
      <w:pPr>
        <w:spacing w:after="0" w:line="480" w:lineRule="auto"/>
        <w:ind w:left="720"/>
        <w:rPr>
          <w:rFonts w:ascii="Times New Roman" w:hAnsi="Times New Roman" w:cs="Times New Roman"/>
          <w:bCs/>
          <w:sz w:val="24"/>
          <w:szCs w:val="24"/>
        </w:rPr>
      </w:pPr>
      <w:r w:rsidRPr="00057BA3">
        <w:rPr>
          <w:rFonts w:ascii="Times New Roman" w:hAnsi="Times New Roman" w:cs="Times New Roman"/>
          <w:bCs/>
          <w:sz w:val="24"/>
          <w:szCs w:val="24"/>
        </w:rPr>
        <w:t>I have of</w:t>
      </w:r>
      <w:r>
        <w:rPr>
          <w:rFonts w:ascii="Times New Roman" w:hAnsi="Times New Roman" w:cs="Times New Roman"/>
          <w:bCs/>
          <w:sz w:val="24"/>
          <w:szCs w:val="24"/>
        </w:rPr>
        <w:t xml:space="preserve">ten wondered about our love of </w:t>
      </w:r>
      <w:r w:rsidRPr="008A3E88">
        <w:rPr>
          <w:rFonts w:ascii="Times New Roman" w:hAnsi="Times New Roman" w:cs="Times New Roman"/>
          <w:bCs/>
          <w:i/>
          <w:sz w:val="24"/>
          <w:szCs w:val="24"/>
        </w:rPr>
        <w:t>The National Geographic</w:t>
      </w:r>
      <w:r w:rsidRPr="00057BA3">
        <w:rPr>
          <w:rFonts w:ascii="Times New Roman" w:hAnsi="Times New Roman" w:cs="Times New Roman"/>
          <w:bCs/>
          <w:sz w:val="24"/>
          <w:szCs w:val="24"/>
        </w:rPr>
        <w:t xml:space="preserve">.  As great as they are in their conservation message, I am often loathe to open a new issue </w:t>
      </w:r>
    </w:p>
    <w:p w14:paraId="02685268" w14:textId="77777777" w:rsidR="009C0EBE" w:rsidRPr="00057BA3" w:rsidRDefault="009C0EBE" w:rsidP="009C0EBE">
      <w:pPr>
        <w:spacing w:after="0" w:line="480" w:lineRule="auto"/>
        <w:ind w:left="720"/>
        <w:rPr>
          <w:rFonts w:ascii="Times New Roman" w:hAnsi="Times New Roman" w:cs="Times New Roman"/>
          <w:bCs/>
          <w:sz w:val="24"/>
          <w:szCs w:val="24"/>
        </w:rPr>
      </w:pPr>
      <w:r w:rsidRPr="00057BA3">
        <w:rPr>
          <w:rFonts w:ascii="Times New Roman" w:hAnsi="Times New Roman" w:cs="Times New Roman"/>
          <w:bCs/>
          <w:sz w:val="24"/>
          <w:szCs w:val="24"/>
        </w:rPr>
        <w:t>for the fear of hearing about some new disaster or extinction somewhere.</w:t>
      </w:r>
      <w:r>
        <w:rPr>
          <w:rStyle w:val="FootnoteReference"/>
          <w:rFonts w:ascii="Times New Roman" w:hAnsi="Times New Roman" w:cs="Times New Roman"/>
          <w:bCs/>
          <w:sz w:val="24"/>
          <w:szCs w:val="24"/>
        </w:rPr>
        <w:footnoteReference w:id="22"/>
      </w:r>
    </w:p>
    <w:p w14:paraId="772E0910" w14:textId="77777777" w:rsidR="009C0EBE" w:rsidRDefault="009C0EBE" w:rsidP="009C0EBE">
      <w:pPr>
        <w:rPr>
          <w:rFonts w:ascii="Times New Roman" w:hAnsi="Times New Roman" w:cs="Times New Roman"/>
          <w:bCs/>
          <w:sz w:val="24"/>
          <w:szCs w:val="24"/>
        </w:rPr>
      </w:pPr>
      <w:r>
        <w:rPr>
          <w:rFonts w:ascii="Times New Roman" w:hAnsi="Times New Roman" w:cs="Times New Roman"/>
          <w:bCs/>
          <w:sz w:val="24"/>
          <w:szCs w:val="24"/>
        </w:rPr>
        <w:t xml:space="preserve"> </w:t>
      </w:r>
    </w:p>
    <w:p w14:paraId="02E6445E" w14:textId="32A9F666" w:rsidR="009F7DF4" w:rsidRDefault="009F7DF4" w:rsidP="00B56DCD">
      <w:pPr>
        <w:spacing w:after="0" w:line="480" w:lineRule="auto"/>
        <w:rPr>
          <w:rFonts w:ascii="Times New Roman" w:hAnsi="Times New Roman" w:cs="Times New Roman"/>
          <w:b/>
          <w:bCs/>
          <w:iCs/>
          <w:sz w:val="24"/>
          <w:szCs w:val="24"/>
          <w:u w:val="single"/>
        </w:rPr>
      </w:pPr>
    </w:p>
    <w:p w14:paraId="14FB80C5" w14:textId="583EF913" w:rsidR="00B56DCD" w:rsidRPr="00B56DCD" w:rsidRDefault="00B56DCD" w:rsidP="00B56DCD">
      <w:pPr>
        <w:spacing w:after="0" w:line="480" w:lineRule="auto"/>
        <w:rPr>
          <w:rFonts w:ascii="Times New Roman" w:hAnsi="Times New Roman" w:cs="Times New Roman"/>
          <w:b/>
          <w:bCs/>
          <w:iCs/>
          <w:sz w:val="24"/>
          <w:szCs w:val="24"/>
          <w:u w:val="single"/>
        </w:rPr>
      </w:pPr>
      <w:r w:rsidRPr="00B56DCD">
        <w:rPr>
          <w:rFonts w:ascii="Times New Roman" w:hAnsi="Times New Roman" w:cs="Times New Roman"/>
          <w:b/>
          <w:bCs/>
          <w:iCs/>
          <w:sz w:val="24"/>
          <w:szCs w:val="24"/>
          <w:u w:val="single"/>
        </w:rPr>
        <w:t>Practical Applications</w:t>
      </w:r>
    </w:p>
    <w:p w14:paraId="4A8A693E" w14:textId="77777777" w:rsidR="00B56DCD" w:rsidRDefault="00B56DCD" w:rsidP="0052520F">
      <w:pPr>
        <w:spacing w:after="0" w:line="480" w:lineRule="auto"/>
        <w:ind w:firstLine="720"/>
        <w:rPr>
          <w:rFonts w:ascii="Times New Roman" w:hAnsi="Times New Roman" w:cs="Times New Roman"/>
          <w:bCs/>
          <w:iCs/>
          <w:sz w:val="24"/>
          <w:szCs w:val="24"/>
        </w:rPr>
      </w:pPr>
    </w:p>
    <w:p w14:paraId="3E80E906" w14:textId="77777777" w:rsidR="00372F9E" w:rsidRDefault="00372F9E" w:rsidP="00AF6AD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Due to my varied career experiences</w:t>
      </w:r>
      <w:r w:rsidR="00322CC1">
        <w:rPr>
          <w:rFonts w:ascii="Times New Roman" w:hAnsi="Times New Roman" w:cs="Times New Roman"/>
          <w:sz w:val="24"/>
          <w:szCs w:val="24"/>
        </w:rPr>
        <w:t xml:space="preserve"> within </w:t>
      </w:r>
      <w:r>
        <w:rPr>
          <w:rFonts w:ascii="Times New Roman" w:hAnsi="Times New Roman" w:cs="Times New Roman"/>
          <w:sz w:val="24"/>
          <w:szCs w:val="24"/>
        </w:rPr>
        <w:t xml:space="preserve">wildlife </w:t>
      </w:r>
      <w:r w:rsidR="00322CC1">
        <w:rPr>
          <w:rFonts w:ascii="Times New Roman" w:hAnsi="Times New Roman" w:cs="Times New Roman"/>
          <w:sz w:val="24"/>
          <w:szCs w:val="24"/>
        </w:rPr>
        <w:t>conservation, I have amassed some interesting and inspiring contacts</w:t>
      </w:r>
      <w:r>
        <w:rPr>
          <w:rFonts w:ascii="Times New Roman" w:hAnsi="Times New Roman" w:cs="Times New Roman"/>
          <w:sz w:val="24"/>
          <w:szCs w:val="24"/>
        </w:rPr>
        <w:t xml:space="preserve"> representing many diverse initiatives. </w:t>
      </w:r>
      <w:r w:rsidR="00322CC1">
        <w:rPr>
          <w:rFonts w:ascii="Times New Roman" w:hAnsi="Times New Roman" w:cs="Times New Roman"/>
          <w:sz w:val="24"/>
          <w:szCs w:val="24"/>
        </w:rPr>
        <w:t xml:space="preserve"> I</w:t>
      </w:r>
      <w:r>
        <w:rPr>
          <w:rFonts w:ascii="Times New Roman" w:hAnsi="Times New Roman" w:cs="Times New Roman"/>
          <w:sz w:val="24"/>
          <w:szCs w:val="24"/>
        </w:rPr>
        <w:t xml:space="preserve"> believe that these guests will</w:t>
      </w:r>
      <w:r w:rsidR="00322CC1">
        <w:rPr>
          <w:rFonts w:ascii="Times New Roman" w:hAnsi="Times New Roman" w:cs="Times New Roman"/>
          <w:sz w:val="24"/>
          <w:szCs w:val="24"/>
        </w:rPr>
        <w:t xml:space="preserve"> become valuable additions to future episodes of Creating Conservation.  One strategy that I would like to employ with the show is to offer the listener a taste of the vast amount of opportunities in conservation.  </w:t>
      </w:r>
    </w:p>
    <w:p w14:paraId="10243E5A" w14:textId="77777777" w:rsidR="00372F9E" w:rsidRDefault="00372F9E" w:rsidP="00AF6AD8">
      <w:pPr>
        <w:spacing w:after="0" w:line="480" w:lineRule="auto"/>
        <w:ind w:firstLine="720"/>
        <w:rPr>
          <w:rFonts w:ascii="Times New Roman" w:hAnsi="Times New Roman" w:cs="Times New Roman"/>
          <w:sz w:val="24"/>
          <w:szCs w:val="24"/>
        </w:rPr>
      </w:pPr>
    </w:p>
    <w:p w14:paraId="4FE5CBEC" w14:textId="77658E7C" w:rsidR="00992806" w:rsidRDefault="00322CC1" w:rsidP="00AF6AD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Those </w:t>
      </w:r>
      <w:r w:rsidR="00372F9E">
        <w:rPr>
          <w:rFonts w:ascii="Times New Roman" w:hAnsi="Times New Roman" w:cs="Times New Roman"/>
          <w:sz w:val="24"/>
          <w:szCs w:val="24"/>
        </w:rPr>
        <w:t xml:space="preserve">listeners </w:t>
      </w:r>
      <w:r>
        <w:rPr>
          <w:rFonts w:ascii="Times New Roman" w:hAnsi="Times New Roman" w:cs="Times New Roman"/>
          <w:sz w:val="24"/>
          <w:szCs w:val="24"/>
        </w:rPr>
        <w:t>interested in donating, raising awareness, volunteering or shaping career goals may b</w:t>
      </w:r>
      <w:r w:rsidR="00AF6AD8">
        <w:rPr>
          <w:rFonts w:ascii="Times New Roman" w:hAnsi="Times New Roman" w:cs="Times New Roman"/>
          <w:sz w:val="24"/>
          <w:szCs w:val="24"/>
        </w:rPr>
        <w:t xml:space="preserve">e surprised by the nearly unlimited </w:t>
      </w:r>
      <w:r w:rsidR="00372F9E">
        <w:rPr>
          <w:rFonts w:ascii="Times New Roman" w:hAnsi="Times New Roman" w:cs="Times New Roman"/>
          <w:sz w:val="24"/>
          <w:szCs w:val="24"/>
        </w:rPr>
        <w:t>ways to get involved</w:t>
      </w:r>
      <w:r>
        <w:rPr>
          <w:rFonts w:ascii="Times New Roman" w:hAnsi="Times New Roman" w:cs="Times New Roman"/>
          <w:sz w:val="24"/>
          <w:szCs w:val="24"/>
        </w:rPr>
        <w:t xml:space="preserve"> conservation </w:t>
      </w:r>
      <w:r w:rsidR="00B14EF4">
        <w:rPr>
          <w:rFonts w:ascii="Times New Roman" w:hAnsi="Times New Roman" w:cs="Times New Roman"/>
          <w:sz w:val="24"/>
          <w:szCs w:val="24"/>
        </w:rPr>
        <w:t>initiatives</w:t>
      </w:r>
      <w:r>
        <w:rPr>
          <w:rFonts w:ascii="Times New Roman" w:hAnsi="Times New Roman" w:cs="Times New Roman"/>
          <w:sz w:val="24"/>
          <w:szCs w:val="24"/>
        </w:rPr>
        <w:t xml:space="preserve">.  I feel that there is </w:t>
      </w:r>
      <w:r w:rsidR="00300314">
        <w:rPr>
          <w:rFonts w:ascii="Times New Roman" w:hAnsi="Times New Roman" w:cs="Times New Roman"/>
          <w:sz w:val="24"/>
          <w:szCs w:val="24"/>
        </w:rPr>
        <w:t>truly no end to the ways people are</w:t>
      </w:r>
      <w:r w:rsidR="00957D1A">
        <w:rPr>
          <w:rFonts w:ascii="Times New Roman" w:hAnsi="Times New Roman" w:cs="Times New Roman"/>
          <w:sz w:val="24"/>
          <w:szCs w:val="24"/>
        </w:rPr>
        <w:t xml:space="preserve"> or could become involved</w:t>
      </w:r>
      <w:r w:rsidR="00457C41">
        <w:rPr>
          <w:rFonts w:ascii="Times New Roman" w:hAnsi="Times New Roman" w:cs="Times New Roman"/>
          <w:sz w:val="24"/>
          <w:szCs w:val="24"/>
        </w:rPr>
        <w:t>.  Highlighting interesting people and projects</w:t>
      </w:r>
      <w:r>
        <w:rPr>
          <w:rFonts w:ascii="Times New Roman" w:hAnsi="Times New Roman" w:cs="Times New Roman"/>
          <w:sz w:val="24"/>
          <w:szCs w:val="24"/>
        </w:rPr>
        <w:t xml:space="preserve"> could ce</w:t>
      </w:r>
      <w:r w:rsidR="00CD354B">
        <w:rPr>
          <w:rFonts w:ascii="Times New Roman" w:hAnsi="Times New Roman" w:cs="Times New Roman"/>
          <w:sz w:val="24"/>
          <w:szCs w:val="24"/>
        </w:rPr>
        <w:t>rtainly serve as content for as many episodes as can be imagined</w:t>
      </w:r>
      <w:r w:rsidR="00992806">
        <w:rPr>
          <w:rFonts w:ascii="Times New Roman" w:hAnsi="Times New Roman" w:cs="Times New Roman"/>
          <w:sz w:val="24"/>
          <w:szCs w:val="24"/>
        </w:rPr>
        <w:t xml:space="preserve">.  Setting long term goals and planning strategies to accomplish </w:t>
      </w:r>
      <w:r w:rsidR="00DD1186">
        <w:rPr>
          <w:rFonts w:ascii="Times New Roman" w:hAnsi="Times New Roman" w:cs="Times New Roman"/>
          <w:sz w:val="24"/>
          <w:szCs w:val="24"/>
        </w:rPr>
        <w:t>those goals</w:t>
      </w:r>
      <w:r w:rsidR="00992806">
        <w:rPr>
          <w:rFonts w:ascii="Times New Roman" w:hAnsi="Times New Roman" w:cs="Times New Roman"/>
          <w:sz w:val="24"/>
          <w:szCs w:val="24"/>
        </w:rPr>
        <w:t xml:space="preserve"> are important for any initiative, and it is</w:t>
      </w:r>
      <w:r w:rsidR="00300314">
        <w:rPr>
          <w:rFonts w:ascii="Times New Roman" w:hAnsi="Times New Roman" w:cs="Times New Roman"/>
          <w:sz w:val="24"/>
          <w:szCs w:val="24"/>
        </w:rPr>
        <w:t xml:space="preserve"> the same when considering a mu</w:t>
      </w:r>
      <w:r w:rsidR="00992806">
        <w:rPr>
          <w:rFonts w:ascii="Times New Roman" w:hAnsi="Times New Roman" w:cs="Times New Roman"/>
          <w:sz w:val="24"/>
          <w:szCs w:val="24"/>
        </w:rPr>
        <w:t xml:space="preserve">lti-season podcast.  </w:t>
      </w:r>
      <w:r w:rsidR="00BC70C1">
        <w:rPr>
          <w:rFonts w:ascii="Times New Roman" w:hAnsi="Times New Roman" w:cs="Times New Roman"/>
          <w:sz w:val="24"/>
          <w:szCs w:val="24"/>
        </w:rPr>
        <w:t xml:space="preserve">In anticipation of </w:t>
      </w:r>
      <w:r w:rsidR="00B14EF4">
        <w:rPr>
          <w:rFonts w:ascii="Times New Roman" w:hAnsi="Times New Roman" w:cs="Times New Roman"/>
          <w:sz w:val="24"/>
          <w:szCs w:val="24"/>
        </w:rPr>
        <w:t>continuing</w:t>
      </w:r>
      <w:r w:rsidR="00BC70C1">
        <w:rPr>
          <w:rFonts w:ascii="Times New Roman" w:hAnsi="Times New Roman" w:cs="Times New Roman"/>
          <w:sz w:val="24"/>
          <w:szCs w:val="24"/>
        </w:rPr>
        <w:t xml:space="preserve"> the first season</w:t>
      </w:r>
      <w:r w:rsidR="00992806" w:rsidRPr="00DC097E">
        <w:rPr>
          <w:rFonts w:ascii="Times New Roman" w:hAnsi="Times New Roman" w:cs="Times New Roman"/>
          <w:sz w:val="24"/>
          <w:szCs w:val="24"/>
        </w:rPr>
        <w:t xml:space="preserve"> of Creating Conservation</w:t>
      </w:r>
      <w:r w:rsidR="00BC70C1">
        <w:rPr>
          <w:rFonts w:ascii="Times New Roman" w:hAnsi="Times New Roman" w:cs="Times New Roman"/>
          <w:sz w:val="24"/>
          <w:szCs w:val="24"/>
        </w:rPr>
        <w:t>, I have formulated a tentative outline of</w:t>
      </w:r>
      <w:r w:rsidR="00AF6AD8">
        <w:rPr>
          <w:rFonts w:ascii="Times New Roman" w:hAnsi="Times New Roman" w:cs="Times New Roman"/>
          <w:sz w:val="24"/>
          <w:szCs w:val="24"/>
        </w:rPr>
        <w:t xml:space="preserve"> </w:t>
      </w:r>
      <w:r w:rsidR="00BC70C1">
        <w:rPr>
          <w:rFonts w:ascii="Times New Roman" w:hAnsi="Times New Roman" w:cs="Times New Roman"/>
          <w:sz w:val="24"/>
          <w:szCs w:val="24"/>
        </w:rPr>
        <w:t>future episodes to include</w:t>
      </w:r>
      <w:r w:rsidR="00DC097E">
        <w:rPr>
          <w:rFonts w:ascii="Times New Roman" w:hAnsi="Times New Roman" w:cs="Times New Roman"/>
          <w:sz w:val="24"/>
          <w:szCs w:val="24"/>
        </w:rPr>
        <w:t xml:space="preserve"> the following people, projects and professions.</w:t>
      </w:r>
      <w:r w:rsidR="00425472" w:rsidRPr="00DC097E">
        <w:rPr>
          <w:rFonts w:ascii="Times New Roman" w:hAnsi="Times New Roman" w:cs="Times New Roman"/>
          <w:sz w:val="24"/>
          <w:szCs w:val="24"/>
        </w:rPr>
        <w:t xml:space="preserve"> </w:t>
      </w:r>
    </w:p>
    <w:p w14:paraId="2F572258" w14:textId="77777777" w:rsidR="00300314" w:rsidRPr="00DC097E" w:rsidRDefault="00300314" w:rsidP="00300314">
      <w:pPr>
        <w:spacing w:after="0" w:line="480" w:lineRule="auto"/>
        <w:rPr>
          <w:rFonts w:ascii="Times New Roman" w:hAnsi="Times New Roman" w:cs="Times New Roman"/>
          <w:sz w:val="24"/>
          <w:szCs w:val="24"/>
        </w:rPr>
      </w:pPr>
    </w:p>
    <w:p w14:paraId="7A79776F" w14:textId="25B38D70" w:rsidR="00425472" w:rsidRPr="00DC097E" w:rsidRDefault="00425472" w:rsidP="00425472">
      <w:pPr>
        <w:pStyle w:val="ListParagraph"/>
        <w:numPr>
          <w:ilvl w:val="0"/>
          <w:numId w:val="9"/>
        </w:numPr>
        <w:spacing w:after="0" w:line="480" w:lineRule="auto"/>
        <w:rPr>
          <w:rFonts w:ascii="Times New Roman" w:hAnsi="Times New Roman" w:cs="Times New Roman"/>
          <w:bCs/>
          <w:iCs/>
          <w:sz w:val="24"/>
          <w:szCs w:val="24"/>
        </w:rPr>
      </w:pPr>
      <w:r w:rsidRPr="00DC097E">
        <w:rPr>
          <w:rFonts w:ascii="Times New Roman" w:hAnsi="Times New Roman" w:cs="Times New Roman"/>
          <w:sz w:val="24"/>
          <w:szCs w:val="24"/>
        </w:rPr>
        <w:t>Episode 3 – I</w:t>
      </w:r>
      <w:r w:rsidR="009F7DF4">
        <w:rPr>
          <w:rFonts w:ascii="Times New Roman" w:hAnsi="Times New Roman" w:cs="Times New Roman"/>
          <w:sz w:val="24"/>
          <w:szCs w:val="24"/>
        </w:rPr>
        <w:t xml:space="preserve"> plan to interview</w:t>
      </w:r>
      <w:r w:rsidRPr="00DC097E">
        <w:rPr>
          <w:rFonts w:ascii="Times New Roman" w:hAnsi="Times New Roman" w:cs="Times New Roman"/>
          <w:sz w:val="24"/>
          <w:szCs w:val="24"/>
        </w:rPr>
        <w:t xml:space="preserve"> Sally Jewel Cox of the Bonobo Conservation Initiative.  BCI is a truly integrative non-profit, in every sense of the word.  Bonobos are found only in the Democratic Republic of the Congo and their population has been segmented by separation of protected areas.  Dr. Cox works tirelessly with the government to branch these protected areas to allow for the bonobo population to become cohesive.  BCI also works directly with local communities, understanding that they are the chief stakeholders in the area.  BCI has sought buy-in for bonobo conservation by creating schools, hospitals</w:t>
      </w:r>
      <w:r w:rsidR="00FE30FA" w:rsidRPr="00DC097E">
        <w:rPr>
          <w:rFonts w:ascii="Times New Roman" w:hAnsi="Times New Roman" w:cs="Times New Roman"/>
          <w:sz w:val="24"/>
          <w:szCs w:val="24"/>
        </w:rPr>
        <w:t>, and work opportunities for local peoples as well as general conservation outreach.</w:t>
      </w:r>
      <w:r w:rsidR="005344EF">
        <w:rPr>
          <w:rFonts w:ascii="Times New Roman" w:hAnsi="Times New Roman" w:cs="Times New Roman"/>
          <w:sz w:val="24"/>
          <w:szCs w:val="24"/>
        </w:rPr>
        <w:t xml:space="preserve">  I’ll speak with Dr. Cox about working in a country rife with war, instability and poverty and discuss her experiences with compassion fatigue.</w:t>
      </w:r>
      <w:r w:rsidR="00FE30FA" w:rsidRPr="00DC097E">
        <w:rPr>
          <w:rStyle w:val="FootnoteReference"/>
          <w:rFonts w:ascii="Times New Roman" w:hAnsi="Times New Roman" w:cs="Times New Roman"/>
          <w:sz w:val="24"/>
          <w:szCs w:val="24"/>
        </w:rPr>
        <w:footnoteReference w:id="23"/>
      </w:r>
      <w:r w:rsidR="00FE30FA" w:rsidRPr="00DC097E">
        <w:rPr>
          <w:rFonts w:ascii="Times New Roman" w:hAnsi="Times New Roman" w:cs="Times New Roman"/>
          <w:sz w:val="24"/>
          <w:szCs w:val="24"/>
        </w:rPr>
        <w:t xml:space="preserve">  </w:t>
      </w:r>
    </w:p>
    <w:p w14:paraId="2DD9B2F5" w14:textId="77777777" w:rsidR="00DC097E" w:rsidRPr="00DC097E" w:rsidRDefault="00DC097E" w:rsidP="00DC097E">
      <w:pPr>
        <w:pStyle w:val="ListParagraph"/>
        <w:spacing w:after="0" w:line="480" w:lineRule="auto"/>
        <w:ind w:left="1440"/>
        <w:rPr>
          <w:rFonts w:ascii="Times New Roman" w:hAnsi="Times New Roman" w:cs="Times New Roman"/>
          <w:bCs/>
          <w:iCs/>
          <w:sz w:val="24"/>
          <w:szCs w:val="24"/>
        </w:rPr>
      </w:pPr>
    </w:p>
    <w:p w14:paraId="719EAA93" w14:textId="7445CB30" w:rsidR="00AF6F19" w:rsidRPr="00524B00" w:rsidRDefault="00FE30FA" w:rsidP="00524B00">
      <w:pPr>
        <w:pStyle w:val="ListParagraph"/>
        <w:numPr>
          <w:ilvl w:val="0"/>
          <w:numId w:val="9"/>
        </w:numPr>
        <w:spacing w:line="480" w:lineRule="auto"/>
        <w:rPr>
          <w:rFonts w:ascii="Times New Roman" w:eastAsia="Times New Roman" w:hAnsi="Times New Roman" w:cs="Times New Roman"/>
          <w:sz w:val="24"/>
          <w:szCs w:val="24"/>
        </w:rPr>
      </w:pPr>
      <w:r w:rsidRPr="00DC097E">
        <w:rPr>
          <w:rFonts w:ascii="Times New Roman" w:hAnsi="Times New Roman" w:cs="Times New Roman"/>
          <w:sz w:val="24"/>
          <w:szCs w:val="24"/>
        </w:rPr>
        <w:t>Episode 4 – I</w:t>
      </w:r>
      <w:r w:rsidR="00AD0DA4">
        <w:rPr>
          <w:rFonts w:ascii="Times New Roman" w:hAnsi="Times New Roman" w:cs="Times New Roman"/>
          <w:sz w:val="24"/>
          <w:szCs w:val="24"/>
        </w:rPr>
        <w:t xml:space="preserve"> plan to interview</w:t>
      </w:r>
      <w:r w:rsidRPr="00DC097E">
        <w:rPr>
          <w:rFonts w:ascii="Times New Roman" w:hAnsi="Times New Roman" w:cs="Times New Roman"/>
          <w:sz w:val="24"/>
          <w:szCs w:val="24"/>
        </w:rPr>
        <w:t xml:space="preserve"> Jordan Grey, communications </w:t>
      </w:r>
      <w:r w:rsidR="00DC097E">
        <w:rPr>
          <w:rFonts w:ascii="Times New Roman" w:hAnsi="Times New Roman" w:cs="Times New Roman"/>
          <w:sz w:val="24"/>
          <w:szCs w:val="24"/>
        </w:rPr>
        <w:t xml:space="preserve">and outreach coordinator </w:t>
      </w:r>
      <w:r w:rsidRPr="00DC097E">
        <w:rPr>
          <w:rFonts w:ascii="Times New Roman" w:hAnsi="Times New Roman" w:cs="Times New Roman"/>
          <w:sz w:val="24"/>
          <w:szCs w:val="24"/>
        </w:rPr>
        <w:t xml:space="preserve">for the Turtle Survival Alliance.  Jordan has a long and interesting career in turtle conservation, starting with the creation of his own non-profit to protect the endangered diamond back terrapin with support from his college.  His current work at TSA requires him to be a “jack of all trades” but </w:t>
      </w:r>
      <w:r w:rsidR="00DC097E">
        <w:rPr>
          <w:rFonts w:ascii="Times New Roman" w:hAnsi="Times New Roman" w:cs="Times New Roman"/>
          <w:sz w:val="24"/>
          <w:szCs w:val="24"/>
        </w:rPr>
        <w:t xml:space="preserve">he </w:t>
      </w:r>
      <w:r w:rsidRPr="00DC097E">
        <w:rPr>
          <w:rFonts w:ascii="Times New Roman" w:hAnsi="Times New Roman" w:cs="Times New Roman"/>
          <w:sz w:val="24"/>
          <w:szCs w:val="24"/>
        </w:rPr>
        <w:t xml:space="preserve">predominately raises awareness for TSA programs all over the world.  Recently, Jordan traveled to </w:t>
      </w:r>
      <w:r w:rsidR="0084693B" w:rsidRPr="00DC097E">
        <w:rPr>
          <w:rFonts w:ascii="Times New Roman" w:hAnsi="Times New Roman" w:cs="Times New Roman"/>
          <w:sz w:val="24"/>
          <w:szCs w:val="24"/>
        </w:rPr>
        <w:t xml:space="preserve">Madagascar to </w:t>
      </w:r>
      <w:r w:rsidR="007C0DE0" w:rsidRPr="00DC097E">
        <w:rPr>
          <w:rFonts w:ascii="Times New Roman" w:hAnsi="Times New Roman" w:cs="Times New Roman"/>
          <w:sz w:val="24"/>
          <w:szCs w:val="24"/>
        </w:rPr>
        <w:t xml:space="preserve">aid in the care and placement of nearly 10,000 </w:t>
      </w:r>
      <w:r w:rsidR="00DC097E" w:rsidRPr="00DC097E">
        <w:rPr>
          <w:rFonts w:ascii="Times New Roman" w:hAnsi="Times New Roman" w:cs="Times New Roman"/>
          <w:sz w:val="24"/>
          <w:szCs w:val="24"/>
        </w:rPr>
        <w:t>endangered radiated tortoises bound for the illegal wildlife trade, which made worldwide headlines.</w:t>
      </w:r>
      <w:r w:rsidR="005344EF">
        <w:rPr>
          <w:rFonts w:ascii="Times New Roman" w:hAnsi="Times New Roman" w:cs="Times New Roman"/>
          <w:sz w:val="24"/>
          <w:szCs w:val="24"/>
        </w:rPr>
        <w:t xml:space="preserve">  I’ve interviewed Jordan to learn more about his origins and he offers advice on how he remains enthusiastic about his work.</w:t>
      </w:r>
      <w:r w:rsidR="00DC097E">
        <w:rPr>
          <w:rStyle w:val="FootnoteReference"/>
          <w:rFonts w:ascii="Times New Roman" w:hAnsi="Times New Roman" w:cs="Times New Roman"/>
          <w:sz w:val="24"/>
          <w:szCs w:val="24"/>
        </w:rPr>
        <w:footnoteReference w:id="24"/>
      </w:r>
      <w:r w:rsidR="00DC097E" w:rsidRPr="00DC097E">
        <w:rPr>
          <w:rFonts w:ascii="Times New Roman" w:hAnsi="Times New Roman" w:cs="Times New Roman"/>
          <w:sz w:val="24"/>
          <w:szCs w:val="24"/>
        </w:rPr>
        <w:t xml:space="preserve"> </w:t>
      </w:r>
      <w:r w:rsidR="00DC097E">
        <w:rPr>
          <w:rStyle w:val="FootnoteReference"/>
          <w:rFonts w:ascii="Times New Roman" w:hAnsi="Times New Roman" w:cs="Times New Roman"/>
          <w:sz w:val="24"/>
          <w:szCs w:val="24"/>
        </w:rPr>
        <w:footnoteReference w:id="25"/>
      </w:r>
      <w:r w:rsidR="00DC097E" w:rsidRPr="00DC097E">
        <w:rPr>
          <w:rFonts w:ascii="Times New Roman" w:hAnsi="Times New Roman" w:cs="Times New Roman"/>
          <w:sz w:val="24"/>
          <w:szCs w:val="24"/>
        </w:rPr>
        <w:t xml:space="preserve"> </w:t>
      </w:r>
    </w:p>
    <w:p w14:paraId="336E917B" w14:textId="77777777" w:rsidR="00524B00" w:rsidRPr="00524B00" w:rsidRDefault="00524B00" w:rsidP="00524B00">
      <w:pPr>
        <w:pStyle w:val="ListParagraph"/>
        <w:rPr>
          <w:rFonts w:ascii="Times New Roman" w:eastAsia="Times New Roman" w:hAnsi="Times New Roman" w:cs="Times New Roman"/>
          <w:sz w:val="24"/>
          <w:szCs w:val="24"/>
        </w:rPr>
      </w:pPr>
    </w:p>
    <w:p w14:paraId="3EB560F0" w14:textId="77777777" w:rsidR="00524B00" w:rsidRPr="00524B00" w:rsidRDefault="00524B00" w:rsidP="00524B00">
      <w:pPr>
        <w:pStyle w:val="ListParagraph"/>
        <w:spacing w:line="480" w:lineRule="auto"/>
        <w:ind w:left="1440"/>
        <w:rPr>
          <w:rFonts w:ascii="Times New Roman" w:eastAsia="Times New Roman" w:hAnsi="Times New Roman" w:cs="Times New Roman"/>
          <w:sz w:val="24"/>
          <w:szCs w:val="24"/>
        </w:rPr>
      </w:pPr>
    </w:p>
    <w:p w14:paraId="579F9CD8" w14:textId="388368B5" w:rsidR="00DC097E" w:rsidRPr="00BC70C1" w:rsidRDefault="00DC097E" w:rsidP="00DC097E">
      <w:pPr>
        <w:pStyle w:val="ListParagraph"/>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pacing w:val="2"/>
          <w:sz w:val="24"/>
          <w:szCs w:val="24"/>
          <w:shd w:val="clear" w:color="auto" w:fill="FFFFFF"/>
        </w:rPr>
        <w:t>Episode 5 w</w:t>
      </w:r>
      <w:r w:rsidR="00212AFE">
        <w:rPr>
          <w:rFonts w:ascii="Times New Roman" w:eastAsia="Times New Roman" w:hAnsi="Times New Roman" w:cs="Times New Roman"/>
          <w:color w:val="333333"/>
          <w:spacing w:val="2"/>
          <w:sz w:val="24"/>
          <w:szCs w:val="24"/>
          <w:shd w:val="clear" w:color="auto" w:fill="FFFFFF"/>
        </w:rPr>
        <w:t>ill</w:t>
      </w:r>
      <w:r>
        <w:rPr>
          <w:rFonts w:ascii="Times New Roman" w:eastAsia="Times New Roman" w:hAnsi="Times New Roman" w:cs="Times New Roman"/>
          <w:color w:val="333333"/>
          <w:spacing w:val="2"/>
          <w:sz w:val="24"/>
          <w:szCs w:val="24"/>
          <w:shd w:val="clear" w:color="auto" w:fill="FFFFFF"/>
        </w:rPr>
        <w:t xml:space="preserve"> focus on canines in conservation.  There </w:t>
      </w:r>
      <w:r w:rsidR="00212AFE">
        <w:rPr>
          <w:rFonts w:ascii="Times New Roman" w:eastAsia="Times New Roman" w:hAnsi="Times New Roman" w:cs="Times New Roman"/>
          <w:color w:val="333333"/>
          <w:spacing w:val="2"/>
          <w:sz w:val="24"/>
          <w:szCs w:val="24"/>
          <w:shd w:val="clear" w:color="auto" w:fill="FFFFFF"/>
        </w:rPr>
        <w:t>are</w:t>
      </w:r>
      <w:r>
        <w:rPr>
          <w:rFonts w:ascii="Times New Roman" w:eastAsia="Times New Roman" w:hAnsi="Times New Roman" w:cs="Times New Roman"/>
          <w:color w:val="333333"/>
          <w:spacing w:val="2"/>
          <w:sz w:val="24"/>
          <w:szCs w:val="24"/>
          <w:shd w:val="clear" w:color="auto" w:fill="FFFFFF"/>
        </w:rPr>
        <w:t xml:space="preserve"> a growing amount of organizations that are utilizing the </w:t>
      </w:r>
      <w:r w:rsidR="00F4507B">
        <w:rPr>
          <w:rFonts w:ascii="Times New Roman" w:eastAsia="Times New Roman" w:hAnsi="Times New Roman" w:cs="Times New Roman"/>
          <w:color w:val="333333"/>
          <w:spacing w:val="2"/>
          <w:sz w:val="24"/>
          <w:szCs w:val="24"/>
          <w:shd w:val="clear" w:color="auto" w:fill="FFFFFF"/>
        </w:rPr>
        <w:t xml:space="preserve">highly sensitive canine nose to aid in detecting wildlife for researchers and law enforcement.  </w:t>
      </w:r>
      <w:r w:rsidR="00E3409E">
        <w:rPr>
          <w:rFonts w:ascii="Times New Roman" w:eastAsia="Times New Roman" w:hAnsi="Times New Roman" w:cs="Times New Roman"/>
          <w:color w:val="333333"/>
          <w:spacing w:val="2"/>
          <w:sz w:val="24"/>
          <w:szCs w:val="24"/>
          <w:shd w:val="clear" w:color="auto" w:fill="FFFFFF"/>
        </w:rPr>
        <w:t>Currently the US</w:t>
      </w:r>
      <w:r w:rsidR="00F4395D">
        <w:rPr>
          <w:rFonts w:ascii="Times New Roman" w:eastAsia="Times New Roman" w:hAnsi="Times New Roman" w:cs="Times New Roman"/>
          <w:color w:val="333333"/>
          <w:spacing w:val="2"/>
          <w:sz w:val="24"/>
          <w:szCs w:val="24"/>
          <w:shd w:val="clear" w:color="auto" w:fill="FFFFFF"/>
        </w:rPr>
        <w:t xml:space="preserve"> Fish and Wildlife Service (USFWS) </w:t>
      </w:r>
      <w:r w:rsidR="00E3409E">
        <w:rPr>
          <w:rFonts w:ascii="Times New Roman" w:eastAsia="Times New Roman" w:hAnsi="Times New Roman" w:cs="Times New Roman"/>
          <w:color w:val="333333"/>
          <w:spacing w:val="2"/>
          <w:sz w:val="24"/>
          <w:szCs w:val="24"/>
          <w:shd w:val="clear" w:color="auto" w:fill="FFFFFF"/>
        </w:rPr>
        <w:t>Office of Law Enforcement</w:t>
      </w:r>
      <w:r w:rsidR="00F4395D">
        <w:rPr>
          <w:rFonts w:ascii="Times New Roman" w:eastAsia="Times New Roman" w:hAnsi="Times New Roman" w:cs="Times New Roman"/>
          <w:color w:val="333333"/>
          <w:spacing w:val="2"/>
          <w:sz w:val="24"/>
          <w:szCs w:val="24"/>
          <w:shd w:val="clear" w:color="auto" w:fill="FFFFFF"/>
        </w:rPr>
        <w:t xml:space="preserve"> (OLE)</w:t>
      </w:r>
      <w:r w:rsidR="00E3409E">
        <w:rPr>
          <w:rFonts w:ascii="Times New Roman" w:eastAsia="Times New Roman" w:hAnsi="Times New Roman" w:cs="Times New Roman"/>
          <w:color w:val="333333"/>
          <w:spacing w:val="2"/>
          <w:sz w:val="24"/>
          <w:szCs w:val="24"/>
          <w:shd w:val="clear" w:color="auto" w:fill="FFFFFF"/>
        </w:rPr>
        <w:t xml:space="preserve"> employs seven wildlife detection dogs</w:t>
      </w:r>
      <w:r w:rsidR="00F124BC">
        <w:rPr>
          <w:rFonts w:ascii="Times New Roman" w:eastAsia="Times New Roman" w:hAnsi="Times New Roman" w:cs="Times New Roman"/>
          <w:color w:val="333333"/>
          <w:spacing w:val="2"/>
          <w:sz w:val="24"/>
          <w:szCs w:val="24"/>
          <w:shd w:val="clear" w:color="auto" w:fill="FFFFFF"/>
        </w:rPr>
        <w:t>,</w:t>
      </w:r>
      <w:r w:rsidR="00E3409E">
        <w:rPr>
          <w:rFonts w:ascii="Times New Roman" w:eastAsia="Times New Roman" w:hAnsi="Times New Roman" w:cs="Times New Roman"/>
          <w:color w:val="333333"/>
          <w:spacing w:val="2"/>
          <w:sz w:val="24"/>
          <w:szCs w:val="24"/>
          <w:shd w:val="clear" w:color="auto" w:fill="FFFFFF"/>
        </w:rPr>
        <w:t xml:space="preserve"> and illegal wildlife interception </w:t>
      </w:r>
      <w:r w:rsidR="00F124BC">
        <w:rPr>
          <w:rFonts w:ascii="Times New Roman" w:eastAsia="Times New Roman" w:hAnsi="Times New Roman" w:cs="Times New Roman"/>
          <w:color w:val="333333"/>
          <w:spacing w:val="2"/>
          <w:sz w:val="24"/>
          <w:szCs w:val="24"/>
          <w:shd w:val="clear" w:color="auto" w:fill="FFFFFF"/>
        </w:rPr>
        <w:t xml:space="preserve">at our borders </w:t>
      </w:r>
      <w:r w:rsidR="00E3409E">
        <w:rPr>
          <w:rFonts w:ascii="Times New Roman" w:eastAsia="Times New Roman" w:hAnsi="Times New Roman" w:cs="Times New Roman"/>
          <w:color w:val="333333"/>
          <w:spacing w:val="2"/>
          <w:sz w:val="24"/>
          <w:szCs w:val="24"/>
          <w:shd w:val="clear" w:color="auto" w:fill="FFFFFF"/>
        </w:rPr>
        <w:t>has significantly increased.</w:t>
      </w:r>
      <w:r w:rsidR="00E3409E">
        <w:rPr>
          <w:rStyle w:val="FootnoteReference"/>
          <w:rFonts w:ascii="Times New Roman" w:eastAsia="Times New Roman" w:hAnsi="Times New Roman" w:cs="Times New Roman"/>
          <w:color w:val="333333"/>
          <w:spacing w:val="2"/>
          <w:sz w:val="24"/>
          <w:szCs w:val="24"/>
          <w:shd w:val="clear" w:color="auto" w:fill="FFFFFF"/>
        </w:rPr>
        <w:footnoteReference w:id="26"/>
      </w:r>
      <w:r w:rsidR="00E3409E">
        <w:rPr>
          <w:rFonts w:ascii="Times New Roman" w:eastAsia="Times New Roman" w:hAnsi="Times New Roman" w:cs="Times New Roman"/>
          <w:color w:val="333333"/>
          <w:spacing w:val="2"/>
          <w:sz w:val="24"/>
          <w:szCs w:val="24"/>
          <w:shd w:val="clear" w:color="auto" w:fill="FFFFFF"/>
        </w:rPr>
        <w:t xml:space="preserve">  In the a</w:t>
      </w:r>
      <w:r w:rsidR="005C638D">
        <w:rPr>
          <w:rFonts w:ascii="Times New Roman" w:eastAsia="Times New Roman" w:hAnsi="Times New Roman" w:cs="Times New Roman"/>
          <w:color w:val="333333"/>
          <w:spacing w:val="2"/>
          <w:sz w:val="24"/>
          <w:szCs w:val="24"/>
          <w:shd w:val="clear" w:color="auto" w:fill="FFFFFF"/>
        </w:rPr>
        <w:t>reas of research, Conservation C</w:t>
      </w:r>
      <w:r w:rsidR="00E3409E">
        <w:rPr>
          <w:rFonts w:ascii="Times New Roman" w:eastAsia="Times New Roman" w:hAnsi="Times New Roman" w:cs="Times New Roman"/>
          <w:color w:val="333333"/>
          <w:spacing w:val="2"/>
          <w:sz w:val="24"/>
          <w:szCs w:val="24"/>
          <w:shd w:val="clear" w:color="auto" w:fill="FFFFFF"/>
        </w:rPr>
        <w:t>anines</w:t>
      </w:r>
      <w:r w:rsidR="005C638D">
        <w:rPr>
          <w:rFonts w:ascii="Times New Roman" w:eastAsia="Times New Roman" w:hAnsi="Times New Roman" w:cs="Times New Roman"/>
          <w:color w:val="333333"/>
          <w:spacing w:val="2"/>
          <w:sz w:val="24"/>
          <w:szCs w:val="24"/>
          <w:shd w:val="clear" w:color="auto" w:fill="FFFFFF"/>
        </w:rPr>
        <w:t>, associated with the University of Washington</w:t>
      </w:r>
      <w:r w:rsidR="00F124BC">
        <w:rPr>
          <w:rFonts w:ascii="Times New Roman" w:eastAsia="Times New Roman" w:hAnsi="Times New Roman" w:cs="Times New Roman"/>
          <w:color w:val="333333"/>
          <w:spacing w:val="2"/>
          <w:sz w:val="24"/>
          <w:szCs w:val="24"/>
          <w:shd w:val="clear" w:color="auto" w:fill="FFFFFF"/>
        </w:rPr>
        <w:t xml:space="preserve">, is </w:t>
      </w:r>
      <w:r w:rsidR="005C638D">
        <w:rPr>
          <w:rFonts w:ascii="Times New Roman" w:eastAsia="Times New Roman" w:hAnsi="Times New Roman" w:cs="Times New Roman"/>
          <w:color w:val="333333"/>
          <w:spacing w:val="2"/>
          <w:sz w:val="24"/>
          <w:szCs w:val="24"/>
          <w:shd w:val="clear" w:color="auto" w:fill="FFFFFF"/>
        </w:rPr>
        <w:t xml:space="preserve">training and using scat detector dogs </w:t>
      </w:r>
      <w:r w:rsidR="00F124BC">
        <w:rPr>
          <w:rFonts w:ascii="Times New Roman" w:eastAsia="Times New Roman" w:hAnsi="Times New Roman" w:cs="Times New Roman"/>
          <w:color w:val="333333"/>
          <w:spacing w:val="2"/>
          <w:sz w:val="24"/>
          <w:szCs w:val="24"/>
          <w:shd w:val="clear" w:color="auto" w:fill="FFFFFF"/>
        </w:rPr>
        <w:t xml:space="preserve">to </w:t>
      </w:r>
      <w:r w:rsidR="005C638D">
        <w:rPr>
          <w:rFonts w:ascii="Times New Roman" w:eastAsia="Times New Roman" w:hAnsi="Times New Roman" w:cs="Times New Roman"/>
          <w:color w:val="333333"/>
          <w:spacing w:val="2"/>
          <w:sz w:val="24"/>
          <w:szCs w:val="24"/>
          <w:shd w:val="clear" w:color="auto" w:fill="FFFFFF"/>
        </w:rPr>
        <w:t xml:space="preserve">aid researchers in non-invasively monitoring species all over the world, including </w:t>
      </w:r>
      <w:r w:rsidR="00F124BC">
        <w:rPr>
          <w:rFonts w:ascii="Times New Roman" w:eastAsia="Times New Roman" w:hAnsi="Times New Roman" w:cs="Times New Roman"/>
          <w:color w:val="333333"/>
          <w:spacing w:val="2"/>
          <w:sz w:val="24"/>
          <w:szCs w:val="24"/>
          <w:shd w:val="clear" w:color="auto" w:fill="FFFFFF"/>
        </w:rPr>
        <w:t>o</w:t>
      </w:r>
      <w:r w:rsidR="005C638D">
        <w:rPr>
          <w:rFonts w:ascii="Times New Roman" w:eastAsia="Times New Roman" w:hAnsi="Times New Roman" w:cs="Times New Roman"/>
          <w:color w:val="333333"/>
          <w:spacing w:val="2"/>
          <w:sz w:val="24"/>
          <w:szCs w:val="24"/>
          <w:shd w:val="clear" w:color="auto" w:fill="FFFFFF"/>
        </w:rPr>
        <w:t>rcas, spotted owls and tigers.</w:t>
      </w:r>
      <w:r w:rsidR="005C638D">
        <w:rPr>
          <w:rStyle w:val="FootnoteReference"/>
          <w:rFonts w:ascii="Times New Roman" w:eastAsia="Times New Roman" w:hAnsi="Times New Roman" w:cs="Times New Roman"/>
          <w:color w:val="333333"/>
          <w:spacing w:val="2"/>
          <w:sz w:val="24"/>
          <w:szCs w:val="24"/>
          <w:shd w:val="clear" w:color="auto" w:fill="FFFFFF"/>
        </w:rPr>
        <w:footnoteReference w:id="27"/>
      </w:r>
      <w:r w:rsidR="005C638D">
        <w:rPr>
          <w:rFonts w:ascii="Times New Roman" w:eastAsia="Times New Roman" w:hAnsi="Times New Roman" w:cs="Times New Roman"/>
          <w:color w:val="333333"/>
          <w:spacing w:val="2"/>
          <w:sz w:val="24"/>
          <w:szCs w:val="24"/>
          <w:shd w:val="clear" w:color="auto" w:fill="FFFFFF"/>
        </w:rPr>
        <w:t xml:space="preserve">  </w:t>
      </w:r>
      <w:r w:rsidR="002E7F0E">
        <w:rPr>
          <w:rFonts w:ascii="Times New Roman" w:eastAsia="Times New Roman" w:hAnsi="Times New Roman" w:cs="Times New Roman"/>
          <w:color w:val="333333"/>
          <w:spacing w:val="2"/>
          <w:sz w:val="24"/>
          <w:szCs w:val="24"/>
          <w:shd w:val="clear" w:color="auto" w:fill="FFFFFF"/>
        </w:rPr>
        <w:t>Working Dogs for Conservation is a</w:t>
      </w:r>
      <w:r w:rsidR="00F124BC">
        <w:rPr>
          <w:rFonts w:ascii="Times New Roman" w:eastAsia="Times New Roman" w:hAnsi="Times New Roman" w:cs="Times New Roman"/>
          <w:color w:val="333333"/>
          <w:spacing w:val="2"/>
          <w:sz w:val="24"/>
          <w:szCs w:val="24"/>
          <w:shd w:val="clear" w:color="auto" w:fill="FFFFFF"/>
        </w:rPr>
        <w:t>nother</w:t>
      </w:r>
      <w:r w:rsidR="002E7F0E">
        <w:rPr>
          <w:rFonts w:ascii="Times New Roman" w:eastAsia="Times New Roman" w:hAnsi="Times New Roman" w:cs="Times New Roman"/>
          <w:color w:val="333333"/>
          <w:spacing w:val="2"/>
          <w:sz w:val="24"/>
          <w:szCs w:val="24"/>
          <w:shd w:val="clear" w:color="auto" w:fill="FFFFFF"/>
        </w:rPr>
        <w:t xml:space="preserve"> group based in </w:t>
      </w:r>
      <w:r w:rsidR="003D153D">
        <w:rPr>
          <w:rFonts w:ascii="Times New Roman" w:eastAsia="Times New Roman" w:hAnsi="Times New Roman" w:cs="Times New Roman"/>
          <w:color w:val="333333"/>
          <w:spacing w:val="2"/>
          <w:sz w:val="24"/>
          <w:szCs w:val="24"/>
          <w:shd w:val="clear" w:color="auto" w:fill="FFFFFF"/>
        </w:rPr>
        <w:t xml:space="preserve">Montana </w:t>
      </w:r>
      <w:r w:rsidR="002E7F0E">
        <w:rPr>
          <w:rFonts w:ascii="Times New Roman" w:eastAsia="Times New Roman" w:hAnsi="Times New Roman" w:cs="Times New Roman"/>
          <w:color w:val="333333"/>
          <w:spacing w:val="2"/>
          <w:sz w:val="24"/>
          <w:szCs w:val="24"/>
          <w:shd w:val="clear" w:color="auto" w:fill="FFFFFF"/>
        </w:rPr>
        <w:t xml:space="preserve">that trains canines to assist in anti-poaching, eradicating invasive species and detecting endangered species.  </w:t>
      </w:r>
      <w:r w:rsidR="00F124BC">
        <w:rPr>
          <w:rFonts w:ascii="Times New Roman" w:eastAsia="Times New Roman" w:hAnsi="Times New Roman" w:cs="Times New Roman"/>
          <w:color w:val="333333"/>
          <w:spacing w:val="2"/>
          <w:sz w:val="24"/>
          <w:szCs w:val="24"/>
          <w:shd w:val="clear" w:color="auto" w:fill="FFFFFF"/>
        </w:rPr>
        <w:t>Currently their dogs are involved in projects in Africa that find live and vulnerable wildlife, detect contraband and track poachers.</w:t>
      </w:r>
      <w:r w:rsidR="005344EF">
        <w:rPr>
          <w:rFonts w:ascii="Times New Roman" w:eastAsia="Times New Roman" w:hAnsi="Times New Roman" w:cs="Times New Roman"/>
          <w:color w:val="333333"/>
          <w:spacing w:val="2"/>
          <w:sz w:val="24"/>
          <w:szCs w:val="24"/>
          <w:shd w:val="clear" w:color="auto" w:fill="FFFFFF"/>
        </w:rPr>
        <w:t xml:space="preserve">  I’ll speak with handlers in all three of the projects above and discuss their strategies for maintaining energy and enthusiasm on behalf of the dogs, even when they are facing burn out.</w:t>
      </w:r>
      <w:r w:rsidR="00BC70C1">
        <w:rPr>
          <w:rStyle w:val="FootnoteReference"/>
          <w:rFonts w:ascii="Times New Roman" w:eastAsia="Times New Roman" w:hAnsi="Times New Roman" w:cs="Times New Roman"/>
          <w:color w:val="333333"/>
          <w:spacing w:val="2"/>
          <w:sz w:val="24"/>
          <w:szCs w:val="24"/>
          <w:shd w:val="clear" w:color="auto" w:fill="FFFFFF"/>
        </w:rPr>
        <w:footnoteReference w:id="28"/>
      </w:r>
    </w:p>
    <w:p w14:paraId="704E36FB" w14:textId="77777777" w:rsidR="00BC70C1" w:rsidRPr="00BC70C1" w:rsidRDefault="00BC70C1" w:rsidP="00BC70C1">
      <w:pPr>
        <w:spacing w:line="480" w:lineRule="auto"/>
        <w:rPr>
          <w:rFonts w:ascii="Times New Roman" w:eastAsia="Times New Roman" w:hAnsi="Times New Roman" w:cs="Times New Roman"/>
          <w:sz w:val="24"/>
          <w:szCs w:val="24"/>
        </w:rPr>
      </w:pPr>
    </w:p>
    <w:p w14:paraId="0499709F" w14:textId="2A35675F" w:rsidR="00FE30FA" w:rsidRPr="00425472" w:rsidRDefault="00576E0F" w:rsidP="00425472">
      <w:pPr>
        <w:pStyle w:val="ListParagraph"/>
        <w:numPr>
          <w:ilvl w:val="0"/>
          <w:numId w:val="9"/>
        </w:numPr>
        <w:spacing w:after="0" w:line="480" w:lineRule="auto"/>
        <w:rPr>
          <w:rFonts w:ascii="Times New Roman" w:hAnsi="Times New Roman" w:cs="Times New Roman"/>
          <w:bCs/>
          <w:iCs/>
          <w:sz w:val="24"/>
          <w:szCs w:val="24"/>
        </w:rPr>
      </w:pPr>
      <w:r>
        <w:rPr>
          <w:rFonts w:ascii="Times New Roman" w:hAnsi="Times New Roman" w:cs="Times New Roman"/>
          <w:bCs/>
          <w:iCs/>
          <w:sz w:val="24"/>
          <w:szCs w:val="24"/>
        </w:rPr>
        <w:t xml:space="preserve">Episode 6 would highlight the role of zoos in wildlife conservation.  </w:t>
      </w:r>
      <w:r w:rsidR="007A55A5">
        <w:rPr>
          <w:rFonts w:ascii="Times New Roman" w:hAnsi="Times New Roman" w:cs="Times New Roman"/>
          <w:bCs/>
          <w:iCs/>
          <w:sz w:val="24"/>
          <w:szCs w:val="24"/>
        </w:rPr>
        <w:t>Interviewees</w:t>
      </w:r>
      <w:r>
        <w:rPr>
          <w:rFonts w:ascii="Times New Roman" w:hAnsi="Times New Roman" w:cs="Times New Roman"/>
          <w:bCs/>
          <w:iCs/>
          <w:sz w:val="24"/>
          <w:szCs w:val="24"/>
        </w:rPr>
        <w:t xml:space="preserve"> would include Chris Ge</w:t>
      </w:r>
      <w:r w:rsidR="00E2722F">
        <w:rPr>
          <w:rFonts w:ascii="Times New Roman" w:hAnsi="Times New Roman" w:cs="Times New Roman"/>
          <w:bCs/>
          <w:iCs/>
          <w:sz w:val="24"/>
          <w:szCs w:val="24"/>
        </w:rPr>
        <w:t xml:space="preserve">ntile of the WNC Nature Center and Bob Lessnau, </w:t>
      </w:r>
      <w:r w:rsidR="007A55A5">
        <w:rPr>
          <w:rFonts w:ascii="Times New Roman" w:hAnsi="Times New Roman" w:cs="Times New Roman"/>
          <w:bCs/>
          <w:iCs/>
          <w:sz w:val="24"/>
          <w:szCs w:val="24"/>
        </w:rPr>
        <w:t xml:space="preserve">Director of Animal Collections at the Cincinnati Zoo. Mr. Gentile’s zoo participates in several Association of Zoos and Aquariums Species Survival Plans (SSPs), including red wolf and river otter and the </w:t>
      </w:r>
      <w:r w:rsidR="002D79C8">
        <w:rPr>
          <w:rFonts w:ascii="Times New Roman" w:hAnsi="Times New Roman" w:cs="Times New Roman"/>
          <w:bCs/>
          <w:iCs/>
          <w:sz w:val="24"/>
          <w:szCs w:val="24"/>
        </w:rPr>
        <w:t>Cincinnati</w:t>
      </w:r>
      <w:r w:rsidR="007A55A5">
        <w:rPr>
          <w:rFonts w:ascii="Times New Roman" w:hAnsi="Times New Roman" w:cs="Times New Roman"/>
          <w:bCs/>
          <w:iCs/>
          <w:sz w:val="24"/>
          <w:szCs w:val="24"/>
        </w:rPr>
        <w:t xml:space="preserve"> zoo is a leader in SSP’s</w:t>
      </w:r>
      <w:r w:rsidR="00AE05F5">
        <w:rPr>
          <w:rFonts w:ascii="Times New Roman" w:hAnsi="Times New Roman" w:cs="Times New Roman"/>
          <w:bCs/>
          <w:iCs/>
          <w:sz w:val="24"/>
          <w:szCs w:val="24"/>
        </w:rPr>
        <w:t xml:space="preserve"> including the ring-tailed lemur and the Indian rhino.</w:t>
      </w:r>
      <w:r w:rsidR="005344EF">
        <w:rPr>
          <w:rFonts w:ascii="Times New Roman" w:hAnsi="Times New Roman" w:cs="Times New Roman"/>
          <w:bCs/>
          <w:iCs/>
          <w:sz w:val="24"/>
          <w:szCs w:val="24"/>
        </w:rPr>
        <w:t xml:space="preserve">  Mr. Lessnau and Mr. Gentile can provide insight into the zoological career path and the challenges of educating visitors about sensitive conservation topics while simultaneously creating a pleasant, recreational experience.</w:t>
      </w:r>
      <w:r w:rsidR="00AE05F5">
        <w:rPr>
          <w:rStyle w:val="FootnoteReference"/>
          <w:rFonts w:ascii="Times New Roman" w:hAnsi="Times New Roman" w:cs="Times New Roman"/>
          <w:bCs/>
          <w:iCs/>
          <w:sz w:val="24"/>
          <w:szCs w:val="24"/>
        </w:rPr>
        <w:footnoteReference w:id="29"/>
      </w:r>
      <w:r w:rsidR="00AE05F5">
        <w:rPr>
          <w:rFonts w:ascii="Times New Roman" w:hAnsi="Times New Roman" w:cs="Times New Roman"/>
          <w:bCs/>
          <w:iCs/>
          <w:sz w:val="24"/>
          <w:szCs w:val="24"/>
        </w:rPr>
        <w:t xml:space="preserve"> </w:t>
      </w:r>
      <w:r w:rsidR="00AE05F5">
        <w:rPr>
          <w:rStyle w:val="FootnoteReference"/>
          <w:rFonts w:ascii="Times New Roman" w:hAnsi="Times New Roman" w:cs="Times New Roman"/>
          <w:bCs/>
          <w:iCs/>
          <w:sz w:val="24"/>
          <w:szCs w:val="24"/>
        </w:rPr>
        <w:footnoteReference w:id="30"/>
      </w:r>
    </w:p>
    <w:p w14:paraId="72B8DF2D" w14:textId="420B7038" w:rsidR="006E4FEA" w:rsidRDefault="006E4FEA" w:rsidP="006E4FEA">
      <w:pPr>
        <w:pStyle w:val="Heading2"/>
        <w:numPr>
          <w:ilvl w:val="0"/>
          <w:numId w:val="9"/>
        </w:numPr>
        <w:spacing w:before="0" w:line="439" w:lineRule="atLeast"/>
        <w:rPr>
          <w:rFonts w:ascii="Times New Roman" w:eastAsia="Times New Roman" w:hAnsi="Times New Roman" w:cs="Times New Roman"/>
          <w:bCs/>
          <w:color w:val="333333"/>
          <w:sz w:val="24"/>
          <w:szCs w:val="24"/>
        </w:rPr>
      </w:pPr>
      <w:r>
        <w:rPr>
          <w:rFonts w:ascii="Times New Roman" w:hAnsi="Times New Roman" w:cs="Times New Roman"/>
          <w:bCs/>
          <w:iCs/>
          <w:color w:val="000000" w:themeColor="text1"/>
          <w:sz w:val="24"/>
          <w:szCs w:val="24"/>
        </w:rPr>
        <w:t>Episode 7 would introduce listeners</w:t>
      </w:r>
      <w:r w:rsidR="002D3498" w:rsidRPr="006E4FEA">
        <w:rPr>
          <w:rFonts w:ascii="Times New Roman" w:hAnsi="Times New Roman" w:cs="Times New Roman"/>
          <w:bCs/>
          <w:iCs/>
          <w:color w:val="000000" w:themeColor="text1"/>
          <w:sz w:val="24"/>
          <w:szCs w:val="24"/>
        </w:rPr>
        <w:t xml:space="preserve"> to staff and volunteers at the Marine Mammal Center in Marin County, CA.</w:t>
      </w:r>
      <w:r w:rsidRPr="006E4FEA">
        <w:rPr>
          <w:rFonts w:ascii="Times New Roman" w:hAnsi="Times New Roman" w:cs="Times New Roman"/>
          <w:bCs/>
          <w:iCs/>
          <w:color w:val="000000" w:themeColor="text1"/>
          <w:sz w:val="24"/>
          <w:szCs w:val="24"/>
        </w:rPr>
        <w:t xml:space="preserve">  The Center’</w:t>
      </w:r>
      <w:r>
        <w:rPr>
          <w:rFonts w:ascii="Times New Roman" w:hAnsi="Times New Roman" w:cs="Times New Roman"/>
          <w:bCs/>
          <w:iCs/>
          <w:color w:val="000000" w:themeColor="text1"/>
          <w:sz w:val="24"/>
          <w:szCs w:val="24"/>
        </w:rPr>
        <w:t>s mission “</w:t>
      </w:r>
      <w:r w:rsidRPr="006E4FEA">
        <w:rPr>
          <w:rFonts w:ascii="Times New Roman" w:eastAsia="Times New Roman" w:hAnsi="Times New Roman" w:cs="Times New Roman"/>
          <w:bCs/>
          <w:color w:val="333333"/>
          <w:sz w:val="24"/>
          <w:szCs w:val="24"/>
        </w:rPr>
        <w:t>is to advance global ocean conservation through marine mammal rescue and rehabilitation, scientific research, and education.</w:t>
      </w:r>
      <w:r>
        <w:rPr>
          <w:rFonts w:ascii="Times New Roman" w:eastAsia="Times New Roman" w:hAnsi="Times New Roman" w:cs="Times New Roman"/>
          <w:bCs/>
          <w:color w:val="333333"/>
          <w:sz w:val="24"/>
          <w:szCs w:val="24"/>
        </w:rPr>
        <w:t>”  The center is permitted by the USFWS to aid sick and injured protected marine mammals and maintains a vast volunteer network</w:t>
      </w:r>
      <w:r w:rsidR="00DC2D8D">
        <w:rPr>
          <w:rFonts w:ascii="Times New Roman" w:eastAsia="Times New Roman" w:hAnsi="Times New Roman" w:cs="Times New Roman"/>
          <w:bCs/>
          <w:color w:val="333333"/>
          <w:sz w:val="24"/>
          <w:szCs w:val="24"/>
        </w:rPr>
        <w:t xml:space="preserve">.  Volunteers </w:t>
      </w:r>
      <w:r>
        <w:rPr>
          <w:rFonts w:ascii="Times New Roman" w:eastAsia="Times New Roman" w:hAnsi="Times New Roman" w:cs="Times New Roman"/>
          <w:bCs/>
          <w:color w:val="333333"/>
          <w:sz w:val="24"/>
          <w:szCs w:val="24"/>
        </w:rPr>
        <w:t>respond to a hotline and race to protect stranded sea life so that they can be safely transported t</w:t>
      </w:r>
      <w:r w:rsidR="00424C8E">
        <w:rPr>
          <w:rFonts w:ascii="Times New Roman" w:eastAsia="Times New Roman" w:hAnsi="Times New Roman" w:cs="Times New Roman"/>
          <w:bCs/>
          <w:color w:val="333333"/>
          <w:sz w:val="24"/>
          <w:szCs w:val="24"/>
        </w:rPr>
        <w:t xml:space="preserve">o the center for rehabilitation.  </w:t>
      </w:r>
      <w:r w:rsidR="00A342E5">
        <w:rPr>
          <w:rFonts w:ascii="Times New Roman" w:eastAsia="Times New Roman" w:hAnsi="Times New Roman" w:cs="Times New Roman"/>
          <w:bCs/>
          <w:color w:val="333333"/>
          <w:sz w:val="24"/>
          <w:szCs w:val="24"/>
        </w:rPr>
        <w:t>Employees and volunteers regularly see sick, dying or dead marine life, yet remain dedicated to their mission.  I’ll speak with staff and volunteers about dealing with compassion fatigue in their work.</w:t>
      </w:r>
      <w:r w:rsidR="00424C8E">
        <w:rPr>
          <w:rStyle w:val="FootnoteReference"/>
          <w:rFonts w:ascii="Times New Roman" w:eastAsia="Times New Roman" w:hAnsi="Times New Roman" w:cs="Times New Roman"/>
          <w:bCs/>
          <w:color w:val="333333"/>
          <w:sz w:val="24"/>
          <w:szCs w:val="24"/>
        </w:rPr>
        <w:footnoteReference w:id="31"/>
      </w:r>
    </w:p>
    <w:p w14:paraId="7134DE0A" w14:textId="77777777" w:rsidR="00F0609B" w:rsidRPr="00F0609B" w:rsidRDefault="00F0609B" w:rsidP="00F0609B"/>
    <w:p w14:paraId="6371C1A1" w14:textId="7C2E642C" w:rsidR="00BF7ECA" w:rsidRDefault="00F0609B" w:rsidP="002D3498">
      <w:pPr>
        <w:pStyle w:val="ListParagraph"/>
        <w:numPr>
          <w:ilvl w:val="0"/>
          <w:numId w:val="9"/>
        </w:numPr>
        <w:spacing w:after="0" w:line="480" w:lineRule="auto"/>
        <w:rPr>
          <w:rFonts w:ascii="Times New Roman" w:hAnsi="Times New Roman" w:cs="Times New Roman"/>
          <w:bCs/>
          <w:iCs/>
          <w:sz w:val="24"/>
          <w:szCs w:val="24"/>
        </w:rPr>
      </w:pPr>
      <w:r>
        <w:rPr>
          <w:rFonts w:ascii="Times New Roman" w:hAnsi="Times New Roman" w:cs="Times New Roman"/>
          <w:bCs/>
          <w:iCs/>
          <w:sz w:val="24"/>
          <w:szCs w:val="24"/>
        </w:rPr>
        <w:t>Episode 8 would interview members of both state and federal fish and wildlife departments.  Interviewees would include wildlife inspectors and special agents with the</w:t>
      </w:r>
      <w:r w:rsidR="00F4395D">
        <w:rPr>
          <w:rFonts w:ascii="Times New Roman" w:hAnsi="Times New Roman" w:cs="Times New Roman"/>
          <w:bCs/>
          <w:iCs/>
          <w:sz w:val="24"/>
          <w:szCs w:val="24"/>
        </w:rPr>
        <w:t xml:space="preserve"> USFWS - OLE</w:t>
      </w:r>
      <w:r>
        <w:rPr>
          <w:rFonts w:ascii="Times New Roman" w:hAnsi="Times New Roman" w:cs="Times New Roman"/>
          <w:bCs/>
          <w:iCs/>
          <w:sz w:val="24"/>
          <w:szCs w:val="24"/>
        </w:rPr>
        <w:t>, game wardens with the California Fish and Game and Park Rangers in Virginia and New Mexico.  Topics would include job descriptions, career paths and intercepting wildlife crime.</w:t>
      </w:r>
      <w:r w:rsidR="00A342E5">
        <w:rPr>
          <w:rFonts w:ascii="Times New Roman" w:hAnsi="Times New Roman" w:cs="Times New Roman"/>
          <w:bCs/>
          <w:iCs/>
          <w:sz w:val="24"/>
          <w:szCs w:val="24"/>
        </w:rPr>
        <w:t xml:space="preserve">  I will especially focus on how law enforcement combats compassion fatigue when faced with evidence everyday of crimes against wildlife. </w:t>
      </w:r>
    </w:p>
    <w:p w14:paraId="16C7E293" w14:textId="77777777" w:rsidR="00432C16" w:rsidRPr="00432C16" w:rsidRDefault="00432C16" w:rsidP="00432C16">
      <w:pPr>
        <w:spacing w:after="0" w:line="480" w:lineRule="auto"/>
        <w:rPr>
          <w:rFonts w:ascii="Times New Roman" w:hAnsi="Times New Roman" w:cs="Times New Roman"/>
          <w:bCs/>
          <w:iCs/>
          <w:sz w:val="24"/>
          <w:szCs w:val="24"/>
        </w:rPr>
      </w:pPr>
    </w:p>
    <w:p w14:paraId="07BDC8AA" w14:textId="4CF0D276" w:rsidR="00432C16" w:rsidRDefault="00432C16" w:rsidP="002D3498">
      <w:pPr>
        <w:pStyle w:val="ListParagraph"/>
        <w:numPr>
          <w:ilvl w:val="0"/>
          <w:numId w:val="9"/>
        </w:numPr>
        <w:spacing w:after="0" w:line="480" w:lineRule="auto"/>
        <w:rPr>
          <w:rFonts w:ascii="Times New Roman" w:hAnsi="Times New Roman" w:cs="Times New Roman"/>
          <w:bCs/>
          <w:iCs/>
          <w:sz w:val="24"/>
          <w:szCs w:val="24"/>
        </w:rPr>
      </w:pPr>
      <w:r>
        <w:rPr>
          <w:rFonts w:ascii="Times New Roman" w:hAnsi="Times New Roman" w:cs="Times New Roman"/>
          <w:bCs/>
          <w:iCs/>
          <w:sz w:val="24"/>
          <w:szCs w:val="24"/>
        </w:rPr>
        <w:t>Episode 9 would focus on the research and conservation status of corals.  Intervie</w:t>
      </w:r>
      <w:r w:rsidR="00F4395D">
        <w:rPr>
          <w:rFonts w:ascii="Times New Roman" w:hAnsi="Times New Roman" w:cs="Times New Roman"/>
          <w:bCs/>
          <w:iCs/>
          <w:sz w:val="24"/>
          <w:szCs w:val="24"/>
        </w:rPr>
        <w:t>wees would include Dr.’s Dusty and Keri Kemp, marine coral researchers and professors at the University of Alabama.  An additional guest might include Mr. Rickey Tome, coral identification specialists and expert on the aquarium trade in corals with the USFWS-OLE.</w:t>
      </w:r>
      <w:r w:rsidR="00A342E5">
        <w:rPr>
          <w:rFonts w:ascii="Times New Roman" w:hAnsi="Times New Roman" w:cs="Times New Roman"/>
          <w:bCs/>
          <w:iCs/>
          <w:sz w:val="24"/>
          <w:szCs w:val="24"/>
        </w:rPr>
        <w:t xml:space="preserve">  Coral species are dying in vast numbers and reefs are very vulnerable to climate change.  I’ll speak to these experts about their experiences working in such a critical filed of research</w:t>
      </w:r>
      <w:r w:rsidR="002136C4">
        <w:rPr>
          <w:rFonts w:ascii="Times New Roman" w:hAnsi="Times New Roman" w:cs="Times New Roman"/>
          <w:bCs/>
          <w:iCs/>
          <w:sz w:val="24"/>
          <w:szCs w:val="24"/>
        </w:rPr>
        <w:t xml:space="preserve"> at such a critical time</w:t>
      </w:r>
      <w:r w:rsidR="00A342E5">
        <w:rPr>
          <w:rFonts w:ascii="Times New Roman" w:hAnsi="Times New Roman" w:cs="Times New Roman"/>
          <w:bCs/>
          <w:iCs/>
          <w:sz w:val="24"/>
          <w:szCs w:val="24"/>
        </w:rPr>
        <w:t xml:space="preserve">.  </w:t>
      </w:r>
    </w:p>
    <w:p w14:paraId="04DED30B" w14:textId="77777777" w:rsidR="00F4395D" w:rsidRPr="00F4395D" w:rsidRDefault="00F4395D" w:rsidP="00F4395D">
      <w:pPr>
        <w:spacing w:after="0" w:line="480" w:lineRule="auto"/>
        <w:rPr>
          <w:rFonts w:ascii="Times New Roman" w:hAnsi="Times New Roman" w:cs="Times New Roman"/>
          <w:bCs/>
          <w:iCs/>
          <w:sz w:val="24"/>
          <w:szCs w:val="24"/>
        </w:rPr>
      </w:pPr>
    </w:p>
    <w:p w14:paraId="6964F104" w14:textId="1FCA7B15" w:rsidR="00F4395D" w:rsidRPr="006E4FEA" w:rsidRDefault="00F4395D" w:rsidP="002D3498">
      <w:pPr>
        <w:pStyle w:val="ListParagraph"/>
        <w:numPr>
          <w:ilvl w:val="0"/>
          <w:numId w:val="9"/>
        </w:numPr>
        <w:spacing w:after="0" w:line="480" w:lineRule="auto"/>
        <w:rPr>
          <w:rFonts w:ascii="Times New Roman" w:hAnsi="Times New Roman" w:cs="Times New Roman"/>
          <w:bCs/>
          <w:iCs/>
          <w:sz w:val="24"/>
          <w:szCs w:val="24"/>
        </w:rPr>
      </w:pPr>
      <w:r>
        <w:rPr>
          <w:rFonts w:ascii="Times New Roman" w:hAnsi="Times New Roman" w:cs="Times New Roman"/>
          <w:bCs/>
          <w:iCs/>
          <w:sz w:val="24"/>
          <w:szCs w:val="24"/>
        </w:rPr>
        <w:t>Episode 10 would focus on the specialized work of wildlife veterinarians.  Wildlife veterinarian medicine involves skills and creativity not usually associated with small animal domestic veterinarians.  These vets must be adept at darting quick moving animals, catching potentially aggressive animals</w:t>
      </w:r>
      <w:r w:rsidR="000F7802">
        <w:rPr>
          <w:rFonts w:ascii="Times New Roman" w:hAnsi="Times New Roman" w:cs="Times New Roman"/>
          <w:bCs/>
          <w:iCs/>
          <w:sz w:val="24"/>
          <w:szCs w:val="24"/>
        </w:rPr>
        <w:t>,</w:t>
      </w:r>
      <w:r>
        <w:rPr>
          <w:rFonts w:ascii="Times New Roman" w:hAnsi="Times New Roman" w:cs="Times New Roman"/>
          <w:bCs/>
          <w:iCs/>
          <w:sz w:val="24"/>
          <w:szCs w:val="24"/>
        </w:rPr>
        <w:t xml:space="preserve"> and </w:t>
      </w:r>
      <w:r w:rsidR="000F7802">
        <w:rPr>
          <w:rFonts w:ascii="Times New Roman" w:hAnsi="Times New Roman" w:cs="Times New Roman"/>
          <w:bCs/>
          <w:iCs/>
          <w:sz w:val="24"/>
          <w:szCs w:val="24"/>
        </w:rPr>
        <w:t xml:space="preserve">the </w:t>
      </w:r>
      <w:r>
        <w:rPr>
          <w:rFonts w:ascii="Times New Roman" w:hAnsi="Times New Roman" w:cs="Times New Roman"/>
          <w:bCs/>
          <w:iCs/>
          <w:sz w:val="24"/>
          <w:szCs w:val="24"/>
        </w:rPr>
        <w:t>i</w:t>
      </w:r>
      <w:r w:rsidR="00A342E5">
        <w:rPr>
          <w:rFonts w:ascii="Times New Roman" w:hAnsi="Times New Roman" w:cs="Times New Roman"/>
          <w:bCs/>
          <w:iCs/>
          <w:sz w:val="24"/>
          <w:szCs w:val="24"/>
        </w:rPr>
        <w:t xml:space="preserve">ntense planning of </w:t>
      </w:r>
      <w:r w:rsidR="002136C4">
        <w:rPr>
          <w:rFonts w:ascii="Times New Roman" w:hAnsi="Times New Roman" w:cs="Times New Roman"/>
          <w:bCs/>
          <w:iCs/>
          <w:sz w:val="24"/>
          <w:szCs w:val="24"/>
        </w:rPr>
        <w:t>anesthetizing</w:t>
      </w:r>
      <w:r w:rsidR="00A342E5">
        <w:rPr>
          <w:rFonts w:ascii="Times New Roman" w:hAnsi="Times New Roman" w:cs="Times New Roman"/>
          <w:bCs/>
          <w:iCs/>
          <w:sz w:val="24"/>
          <w:szCs w:val="24"/>
        </w:rPr>
        <w:t xml:space="preserve"> animals in the field</w:t>
      </w:r>
      <w:r w:rsidR="000F7802">
        <w:rPr>
          <w:rFonts w:ascii="Times New Roman" w:hAnsi="Times New Roman" w:cs="Times New Roman"/>
          <w:bCs/>
          <w:iCs/>
          <w:sz w:val="24"/>
          <w:szCs w:val="24"/>
        </w:rPr>
        <w:t xml:space="preserve">.  Interviewees will include Dr. Leslie Mailler of Oatland Island Wildlife Center and Dr. Ross </w:t>
      </w:r>
      <w:r w:rsidR="00A342E5">
        <w:rPr>
          <w:rFonts w:ascii="Times New Roman" w:hAnsi="Times New Roman" w:cs="Times New Roman"/>
          <w:bCs/>
          <w:iCs/>
          <w:sz w:val="24"/>
          <w:szCs w:val="24"/>
        </w:rPr>
        <w:t>Prezant of</w:t>
      </w:r>
      <w:r w:rsidR="000F7802">
        <w:rPr>
          <w:rFonts w:ascii="Times New Roman" w:hAnsi="Times New Roman" w:cs="Times New Roman"/>
          <w:bCs/>
          <w:iCs/>
          <w:sz w:val="24"/>
          <w:szCs w:val="24"/>
        </w:rPr>
        <w:t xml:space="preserve"> the WNC Nature Center</w:t>
      </w:r>
      <w:r w:rsidR="00A342E5">
        <w:rPr>
          <w:rFonts w:ascii="Times New Roman" w:hAnsi="Times New Roman" w:cs="Times New Roman"/>
          <w:bCs/>
          <w:iCs/>
          <w:sz w:val="24"/>
          <w:szCs w:val="24"/>
        </w:rPr>
        <w:t>, and I’ll be speaking with them about positive and negative experiences in wildlife medicine.</w:t>
      </w:r>
      <w:r w:rsidR="000F7802">
        <w:rPr>
          <w:rStyle w:val="FootnoteReference"/>
          <w:rFonts w:ascii="Times New Roman" w:hAnsi="Times New Roman" w:cs="Times New Roman"/>
          <w:bCs/>
          <w:iCs/>
          <w:sz w:val="24"/>
          <w:szCs w:val="24"/>
        </w:rPr>
        <w:footnoteReference w:id="32"/>
      </w:r>
      <w:r w:rsidR="00374981">
        <w:rPr>
          <w:rFonts w:ascii="Times New Roman" w:hAnsi="Times New Roman" w:cs="Times New Roman"/>
          <w:bCs/>
          <w:iCs/>
          <w:sz w:val="24"/>
          <w:szCs w:val="24"/>
        </w:rPr>
        <w:t xml:space="preserve"> </w:t>
      </w:r>
      <w:r w:rsidR="009A6385">
        <w:rPr>
          <w:rStyle w:val="FootnoteReference"/>
          <w:rFonts w:ascii="Times New Roman" w:hAnsi="Times New Roman" w:cs="Times New Roman"/>
          <w:bCs/>
          <w:iCs/>
          <w:sz w:val="24"/>
          <w:szCs w:val="24"/>
        </w:rPr>
        <w:footnoteReference w:id="33"/>
      </w:r>
    </w:p>
    <w:p w14:paraId="5C1F1CE3" w14:textId="77777777" w:rsidR="00BF7ECA" w:rsidRDefault="00BF7ECA" w:rsidP="00205136">
      <w:pPr>
        <w:spacing w:after="0" w:line="480" w:lineRule="auto"/>
        <w:rPr>
          <w:rFonts w:ascii="Times New Roman" w:hAnsi="Times New Roman" w:cs="Times New Roman"/>
          <w:bCs/>
          <w:sz w:val="24"/>
          <w:szCs w:val="24"/>
        </w:rPr>
      </w:pPr>
    </w:p>
    <w:p w14:paraId="7737E350" w14:textId="77777777" w:rsidR="00ED399F" w:rsidRDefault="00ED399F" w:rsidP="00205136">
      <w:pPr>
        <w:spacing w:after="0" w:line="480" w:lineRule="auto"/>
        <w:rPr>
          <w:rFonts w:ascii="Times New Roman" w:hAnsi="Times New Roman" w:cs="Times New Roman"/>
          <w:bCs/>
          <w:sz w:val="24"/>
          <w:szCs w:val="24"/>
        </w:rPr>
      </w:pPr>
    </w:p>
    <w:p w14:paraId="361867C1" w14:textId="61511BF8" w:rsidR="00ED399F" w:rsidRDefault="00ED399F" w:rsidP="00205136">
      <w:pPr>
        <w:spacing w:after="0" w:line="480" w:lineRule="auto"/>
        <w:rPr>
          <w:rFonts w:ascii="Times New Roman" w:hAnsi="Times New Roman" w:cs="Times New Roman"/>
          <w:b/>
          <w:bCs/>
          <w:sz w:val="24"/>
          <w:szCs w:val="24"/>
          <w:u w:val="single"/>
        </w:rPr>
      </w:pPr>
      <w:r w:rsidRPr="00ED399F">
        <w:rPr>
          <w:rFonts w:ascii="Times New Roman" w:hAnsi="Times New Roman" w:cs="Times New Roman"/>
          <w:b/>
          <w:bCs/>
          <w:sz w:val="24"/>
          <w:szCs w:val="24"/>
          <w:u w:val="single"/>
        </w:rPr>
        <w:t>Literature and Resource Review</w:t>
      </w:r>
    </w:p>
    <w:p w14:paraId="7F6A942A" w14:textId="77777777" w:rsidR="002022F3" w:rsidRDefault="002022F3" w:rsidP="00205136">
      <w:pPr>
        <w:spacing w:after="0" w:line="480" w:lineRule="auto"/>
        <w:rPr>
          <w:rFonts w:ascii="Times New Roman" w:hAnsi="Times New Roman" w:cs="Times New Roman"/>
          <w:b/>
          <w:bCs/>
          <w:sz w:val="24"/>
          <w:szCs w:val="24"/>
          <w:u w:val="single"/>
        </w:rPr>
      </w:pPr>
    </w:p>
    <w:p w14:paraId="34D06047" w14:textId="30438762" w:rsidR="00B46602" w:rsidRDefault="00B24469" w:rsidP="00371104">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My research of the podcast movement was internet driven largely due to its relatively recent development and popularity.  </w:t>
      </w:r>
      <w:r w:rsidR="00E71254">
        <w:rPr>
          <w:rFonts w:ascii="Times New Roman" w:hAnsi="Times New Roman" w:cs="Times New Roman"/>
          <w:bCs/>
          <w:sz w:val="24"/>
          <w:szCs w:val="24"/>
        </w:rPr>
        <w:t xml:space="preserve">I have created a bibliography specific to podcasting to share those sources.  </w:t>
      </w:r>
      <w:r>
        <w:rPr>
          <w:rFonts w:ascii="Times New Roman" w:hAnsi="Times New Roman" w:cs="Times New Roman"/>
          <w:bCs/>
          <w:sz w:val="24"/>
          <w:szCs w:val="24"/>
        </w:rPr>
        <w:t xml:space="preserve">As noted, there was little research </w:t>
      </w:r>
      <w:r w:rsidR="00E71254">
        <w:rPr>
          <w:rFonts w:ascii="Times New Roman" w:hAnsi="Times New Roman" w:cs="Times New Roman"/>
          <w:bCs/>
          <w:sz w:val="24"/>
          <w:szCs w:val="24"/>
        </w:rPr>
        <w:t xml:space="preserve">available </w:t>
      </w:r>
      <w:r>
        <w:rPr>
          <w:rFonts w:ascii="Times New Roman" w:hAnsi="Times New Roman" w:cs="Times New Roman"/>
          <w:bCs/>
          <w:sz w:val="24"/>
          <w:szCs w:val="24"/>
        </w:rPr>
        <w:t>pertaining to compassion fatigue and environmentalism</w:t>
      </w:r>
      <w:r w:rsidR="00D23DCF">
        <w:rPr>
          <w:rFonts w:ascii="Times New Roman" w:hAnsi="Times New Roman" w:cs="Times New Roman"/>
          <w:bCs/>
          <w:sz w:val="24"/>
          <w:szCs w:val="24"/>
        </w:rPr>
        <w:t>,</w:t>
      </w:r>
      <w:r>
        <w:rPr>
          <w:rFonts w:ascii="Times New Roman" w:hAnsi="Times New Roman" w:cs="Times New Roman"/>
          <w:bCs/>
          <w:sz w:val="24"/>
          <w:szCs w:val="24"/>
        </w:rPr>
        <w:t xml:space="preserve"> but I did find a wealth of information on compassion fatigue on the internet and in academic research pertaining to other professions.  </w:t>
      </w:r>
      <w:r w:rsidR="00904177">
        <w:rPr>
          <w:rFonts w:ascii="Times New Roman" w:hAnsi="Times New Roman" w:cs="Times New Roman"/>
          <w:bCs/>
          <w:sz w:val="24"/>
          <w:szCs w:val="24"/>
        </w:rPr>
        <w:t xml:space="preserve">I further relied upon readings assigned in the program to inform my discussions, </w:t>
      </w:r>
      <w:r w:rsidR="00E71254">
        <w:rPr>
          <w:rFonts w:ascii="Times New Roman" w:hAnsi="Times New Roman" w:cs="Times New Roman"/>
          <w:bCs/>
          <w:sz w:val="24"/>
          <w:szCs w:val="24"/>
        </w:rPr>
        <w:t>themes</w:t>
      </w:r>
      <w:r w:rsidR="006508F5">
        <w:rPr>
          <w:rFonts w:ascii="Times New Roman" w:hAnsi="Times New Roman" w:cs="Times New Roman"/>
          <w:bCs/>
          <w:sz w:val="24"/>
          <w:szCs w:val="24"/>
        </w:rPr>
        <w:t>,</w:t>
      </w:r>
      <w:r w:rsidR="00904177">
        <w:rPr>
          <w:rFonts w:ascii="Times New Roman" w:hAnsi="Times New Roman" w:cs="Times New Roman"/>
          <w:bCs/>
          <w:sz w:val="24"/>
          <w:szCs w:val="24"/>
        </w:rPr>
        <w:t xml:space="preserve"> and framing of environmental topics in both existing episodes and in planned future episodes.</w:t>
      </w:r>
      <w:r w:rsidR="00E71254">
        <w:rPr>
          <w:rFonts w:ascii="Times New Roman" w:hAnsi="Times New Roman" w:cs="Times New Roman"/>
          <w:bCs/>
          <w:sz w:val="24"/>
          <w:szCs w:val="24"/>
        </w:rPr>
        <w:t xml:space="preserve">  Some of the key resources I relied upon are described below.</w:t>
      </w:r>
    </w:p>
    <w:p w14:paraId="5A77060B" w14:textId="77777777" w:rsidR="006A63A4" w:rsidRDefault="006A63A4" w:rsidP="00371104">
      <w:pPr>
        <w:spacing w:after="0" w:line="480" w:lineRule="auto"/>
        <w:rPr>
          <w:rFonts w:ascii="Times New Roman" w:hAnsi="Times New Roman" w:cs="Times New Roman"/>
          <w:bCs/>
          <w:sz w:val="24"/>
          <w:szCs w:val="24"/>
        </w:rPr>
      </w:pPr>
    </w:p>
    <w:p w14:paraId="350D2B4E" w14:textId="5A977278" w:rsidR="006A63A4" w:rsidRPr="006A63A4" w:rsidRDefault="00904177" w:rsidP="000C4AB1">
      <w:pPr>
        <w:spacing w:after="0" w:line="480" w:lineRule="auto"/>
        <w:ind w:firstLine="720"/>
        <w:rPr>
          <w:rFonts w:ascii="Times New Roman" w:hAnsi="Times New Roman" w:cs="Times New Roman"/>
          <w:bCs/>
          <w:iCs/>
          <w:sz w:val="24"/>
          <w:szCs w:val="24"/>
        </w:rPr>
      </w:pPr>
      <w:r>
        <w:rPr>
          <w:rFonts w:ascii="Times New Roman" w:hAnsi="Times New Roman" w:cs="Times New Roman"/>
          <w:bCs/>
          <w:iCs/>
          <w:sz w:val="24"/>
          <w:szCs w:val="24"/>
        </w:rPr>
        <w:t>“</w:t>
      </w:r>
      <w:r w:rsidR="00371104" w:rsidRPr="00904177">
        <w:rPr>
          <w:rFonts w:ascii="Times New Roman" w:hAnsi="Times New Roman" w:cs="Times New Roman"/>
          <w:bCs/>
          <w:iCs/>
          <w:sz w:val="24"/>
          <w:szCs w:val="24"/>
        </w:rPr>
        <w:t>Compassion Fatigue: Healing with a Heart</w:t>
      </w:r>
      <w:r>
        <w:rPr>
          <w:rFonts w:ascii="Times New Roman" w:hAnsi="Times New Roman" w:cs="Times New Roman"/>
          <w:bCs/>
          <w:iCs/>
          <w:sz w:val="24"/>
          <w:szCs w:val="24"/>
        </w:rPr>
        <w:t>”</w:t>
      </w:r>
      <w:r w:rsidR="00371104">
        <w:rPr>
          <w:rFonts w:ascii="Times New Roman" w:hAnsi="Times New Roman" w:cs="Times New Roman"/>
          <w:bCs/>
          <w:i/>
          <w:iCs/>
          <w:sz w:val="24"/>
          <w:szCs w:val="24"/>
        </w:rPr>
        <w:t xml:space="preserve"> </w:t>
      </w:r>
      <w:r w:rsidR="00371104" w:rsidRPr="00371104">
        <w:rPr>
          <w:rFonts w:ascii="Times New Roman" w:hAnsi="Times New Roman" w:cs="Times New Roman"/>
          <w:bCs/>
          <w:iCs/>
          <w:sz w:val="24"/>
          <w:szCs w:val="24"/>
        </w:rPr>
        <w:t>written by Katherine Dobbs as part of the book</w:t>
      </w:r>
      <w:r w:rsidR="00371104">
        <w:rPr>
          <w:rFonts w:ascii="Times New Roman" w:hAnsi="Times New Roman" w:cs="Times New Roman"/>
          <w:bCs/>
          <w:iCs/>
          <w:sz w:val="24"/>
          <w:szCs w:val="24"/>
        </w:rPr>
        <w:t xml:space="preserve"> </w:t>
      </w:r>
      <w:r w:rsidR="00371104" w:rsidRPr="00371104">
        <w:rPr>
          <w:rFonts w:ascii="Times New Roman" w:hAnsi="Times New Roman" w:cs="Times New Roman"/>
          <w:bCs/>
          <w:i/>
          <w:iCs/>
          <w:sz w:val="24"/>
          <w:szCs w:val="24"/>
        </w:rPr>
        <w:t xml:space="preserve">Advanced Monitoring and Procedures for Small Animal Emergency and Critical </w:t>
      </w:r>
      <w:r w:rsidR="00371104" w:rsidRPr="006A63A4">
        <w:rPr>
          <w:rFonts w:ascii="Times New Roman" w:hAnsi="Times New Roman" w:cs="Times New Roman"/>
          <w:bCs/>
          <w:i/>
          <w:iCs/>
          <w:sz w:val="24"/>
          <w:szCs w:val="24"/>
        </w:rPr>
        <w:t>Care</w:t>
      </w:r>
      <w:r w:rsidR="006A63A4">
        <w:rPr>
          <w:rFonts w:ascii="Times New Roman" w:hAnsi="Times New Roman" w:cs="Times New Roman"/>
          <w:bCs/>
          <w:iCs/>
          <w:sz w:val="24"/>
          <w:szCs w:val="24"/>
        </w:rPr>
        <w:t xml:space="preserve"> </w:t>
      </w:r>
      <w:r w:rsidR="006A63A4" w:rsidRPr="006A63A4">
        <w:rPr>
          <w:rFonts w:ascii="Times New Roman" w:hAnsi="Times New Roman" w:cs="Times New Roman"/>
          <w:bCs/>
          <w:iCs/>
          <w:sz w:val="24"/>
          <w:szCs w:val="24"/>
        </w:rPr>
        <w:t>by Jamie Creedon</w:t>
      </w:r>
      <w:r w:rsidR="00A95DB3">
        <w:rPr>
          <w:rFonts w:ascii="Times New Roman" w:hAnsi="Times New Roman" w:cs="Times New Roman"/>
          <w:bCs/>
          <w:iCs/>
          <w:sz w:val="24"/>
          <w:szCs w:val="24"/>
        </w:rPr>
        <w:t>,</w:t>
      </w:r>
      <w:r w:rsidR="006A63A4" w:rsidRPr="006A63A4">
        <w:rPr>
          <w:rFonts w:ascii="Times New Roman" w:hAnsi="Times New Roman" w:cs="Times New Roman"/>
          <w:bCs/>
          <w:iCs/>
          <w:sz w:val="24"/>
          <w:szCs w:val="24"/>
        </w:rPr>
        <w:t xml:space="preserve"> et</w:t>
      </w:r>
      <w:r w:rsidR="006A63A4">
        <w:rPr>
          <w:rFonts w:ascii="Times New Roman" w:hAnsi="Times New Roman" w:cs="Times New Roman"/>
          <w:bCs/>
          <w:iCs/>
          <w:sz w:val="24"/>
          <w:szCs w:val="24"/>
        </w:rPr>
        <w:t>.</w:t>
      </w:r>
      <w:r w:rsidR="006A63A4" w:rsidRPr="006A63A4">
        <w:rPr>
          <w:rFonts w:ascii="Times New Roman" w:hAnsi="Times New Roman" w:cs="Times New Roman"/>
          <w:bCs/>
          <w:iCs/>
          <w:sz w:val="24"/>
          <w:szCs w:val="24"/>
        </w:rPr>
        <w:t xml:space="preserve"> </w:t>
      </w:r>
      <w:r w:rsidR="006A63A4">
        <w:rPr>
          <w:rFonts w:ascii="Times New Roman" w:hAnsi="Times New Roman" w:cs="Times New Roman"/>
          <w:bCs/>
          <w:iCs/>
          <w:sz w:val="24"/>
          <w:szCs w:val="24"/>
        </w:rPr>
        <w:t>all.  Dobbs provides a comprehensive list of self-care tips but also discusses the role of the community, the employer and co-workers in addressing the issue and supporting one another</w:t>
      </w:r>
      <w:r w:rsidR="006B6F34">
        <w:rPr>
          <w:rFonts w:ascii="Times New Roman" w:hAnsi="Times New Roman" w:cs="Times New Roman"/>
          <w:bCs/>
          <w:iCs/>
          <w:sz w:val="24"/>
          <w:szCs w:val="24"/>
        </w:rPr>
        <w:t>.  Dobbs writes</w:t>
      </w:r>
      <w:r>
        <w:rPr>
          <w:rFonts w:ascii="Times New Roman" w:hAnsi="Times New Roman" w:cs="Times New Roman"/>
          <w:bCs/>
          <w:iCs/>
          <w:sz w:val="24"/>
          <w:szCs w:val="24"/>
        </w:rPr>
        <w:t xml:space="preserve"> </w:t>
      </w:r>
      <w:r w:rsidR="006A63A4">
        <w:rPr>
          <w:rFonts w:ascii="Times New Roman" w:hAnsi="Times New Roman" w:cs="Times New Roman"/>
          <w:bCs/>
          <w:iCs/>
          <w:sz w:val="24"/>
          <w:szCs w:val="24"/>
        </w:rPr>
        <w:t>“</w:t>
      </w:r>
      <w:r w:rsidR="006A63A4" w:rsidRPr="006A63A4">
        <w:rPr>
          <w:rFonts w:ascii="Times New Roman" w:hAnsi="Times New Roman" w:cs="Times New Roman"/>
          <w:bCs/>
          <w:iCs/>
          <w:sz w:val="24"/>
          <w:szCs w:val="24"/>
        </w:rPr>
        <w:t>There is a shared responsibility when it comes to monitoring</w:t>
      </w:r>
    </w:p>
    <w:p w14:paraId="483B9417" w14:textId="5D773622" w:rsidR="006A63A4" w:rsidRPr="006A63A4" w:rsidRDefault="006A63A4" w:rsidP="006A63A4">
      <w:pPr>
        <w:spacing w:after="0" w:line="480" w:lineRule="auto"/>
        <w:rPr>
          <w:rFonts w:ascii="Times New Roman" w:hAnsi="Times New Roman" w:cs="Times New Roman"/>
          <w:bCs/>
          <w:iCs/>
          <w:sz w:val="24"/>
          <w:szCs w:val="24"/>
        </w:rPr>
      </w:pPr>
      <w:r w:rsidRPr="006A63A4">
        <w:rPr>
          <w:rFonts w:ascii="Times New Roman" w:hAnsi="Times New Roman" w:cs="Times New Roman"/>
          <w:bCs/>
          <w:iCs/>
          <w:sz w:val="24"/>
          <w:szCs w:val="24"/>
        </w:rPr>
        <w:t>and minimizing com</w:t>
      </w:r>
      <w:r>
        <w:rPr>
          <w:rFonts w:ascii="Times New Roman" w:hAnsi="Times New Roman" w:cs="Times New Roman"/>
          <w:bCs/>
          <w:iCs/>
          <w:sz w:val="24"/>
          <w:szCs w:val="24"/>
        </w:rPr>
        <w:t xml:space="preserve">passion fatigue. One perspective </w:t>
      </w:r>
      <w:r w:rsidRPr="006A63A4">
        <w:rPr>
          <w:rFonts w:ascii="Times New Roman" w:hAnsi="Times New Roman" w:cs="Times New Roman"/>
          <w:bCs/>
          <w:iCs/>
          <w:sz w:val="24"/>
          <w:szCs w:val="24"/>
        </w:rPr>
        <w:t>has been call</w:t>
      </w:r>
      <w:r>
        <w:rPr>
          <w:rFonts w:ascii="Times New Roman" w:hAnsi="Times New Roman" w:cs="Times New Roman"/>
          <w:bCs/>
          <w:iCs/>
          <w:sz w:val="24"/>
          <w:szCs w:val="24"/>
        </w:rPr>
        <w:t xml:space="preserve">ed the “three-pronged approach.” </w:t>
      </w:r>
      <w:r w:rsidRPr="006A63A4">
        <w:rPr>
          <w:rFonts w:ascii="Times New Roman" w:hAnsi="Times New Roman" w:cs="Times New Roman"/>
          <w:bCs/>
          <w:iCs/>
          <w:sz w:val="24"/>
          <w:szCs w:val="24"/>
        </w:rPr>
        <w:t>It emphasizes the need for the organization to care for</w:t>
      </w:r>
      <w:r>
        <w:rPr>
          <w:rFonts w:ascii="Times New Roman" w:hAnsi="Times New Roman" w:cs="Times New Roman"/>
          <w:bCs/>
          <w:iCs/>
          <w:sz w:val="24"/>
          <w:szCs w:val="24"/>
        </w:rPr>
        <w:t xml:space="preserve"> </w:t>
      </w:r>
      <w:r w:rsidRPr="006A63A4">
        <w:rPr>
          <w:rFonts w:ascii="Times New Roman" w:hAnsi="Times New Roman" w:cs="Times New Roman"/>
          <w:bCs/>
          <w:iCs/>
          <w:sz w:val="24"/>
          <w:szCs w:val="24"/>
        </w:rPr>
        <w:t>the staff, the need for colleagues within the profession</w:t>
      </w:r>
      <w:r>
        <w:rPr>
          <w:rFonts w:ascii="Times New Roman" w:hAnsi="Times New Roman" w:cs="Times New Roman"/>
          <w:bCs/>
          <w:iCs/>
          <w:sz w:val="24"/>
          <w:szCs w:val="24"/>
        </w:rPr>
        <w:t xml:space="preserve"> </w:t>
      </w:r>
      <w:r w:rsidRPr="006A63A4">
        <w:rPr>
          <w:rFonts w:ascii="Times New Roman" w:hAnsi="Times New Roman" w:cs="Times New Roman"/>
          <w:bCs/>
          <w:iCs/>
          <w:sz w:val="24"/>
          <w:szCs w:val="24"/>
        </w:rPr>
        <w:t>to support each other, and the responsibility of the individual</w:t>
      </w:r>
    </w:p>
    <w:p w14:paraId="39C55D80" w14:textId="5AB3FA06" w:rsidR="006A63A4" w:rsidRDefault="006A63A4" w:rsidP="006A63A4">
      <w:pPr>
        <w:spacing w:after="0" w:line="480" w:lineRule="auto"/>
        <w:rPr>
          <w:rFonts w:ascii="Times New Roman" w:hAnsi="Times New Roman" w:cs="Times New Roman"/>
          <w:bCs/>
          <w:iCs/>
          <w:sz w:val="24"/>
          <w:szCs w:val="24"/>
        </w:rPr>
      </w:pPr>
      <w:r w:rsidRPr="006A63A4">
        <w:rPr>
          <w:rFonts w:ascii="Times New Roman" w:hAnsi="Times New Roman" w:cs="Times New Roman"/>
          <w:bCs/>
          <w:iCs/>
          <w:sz w:val="24"/>
          <w:szCs w:val="24"/>
        </w:rPr>
        <w:t>caregiver to ca</w:t>
      </w:r>
      <w:r>
        <w:rPr>
          <w:rFonts w:ascii="Times New Roman" w:hAnsi="Times New Roman" w:cs="Times New Roman"/>
          <w:bCs/>
          <w:iCs/>
          <w:sz w:val="24"/>
          <w:szCs w:val="24"/>
        </w:rPr>
        <w:t xml:space="preserve">re for him- or herself. A fourth </w:t>
      </w:r>
      <w:r w:rsidRPr="006A63A4">
        <w:rPr>
          <w:rFonts w:ascii="Times New Roman" w:hAnsi="Times New Roman" w:cs="Times New Roman"/>
          <w:bCs/>
          <w:iCs/>
          <w:sz w:val="24"/>
          <w:szCs w:val="24"/>
        </w:rPr>
        <w:t>prong can be considered an overarching concept, and</w:t>
      </w:r>
      <w:r>
        <w:rPr>
          <w:rFonts w:ascii="Times New Roman" w:hAnsi="Times New Roman" w:cs="Times New Roman"/>
          <w:bCs/>
          <w:iCs/>
          <w:sz w:val="24"/>
          <w:szCs w:val="24"/>
        </w:rPr>
        <w:t xml:space="preserve"> </w:t>
      </w:r>
      <w:r w:rsidRPr="006A63A4">
        <w:rPr>
          <w:rFonts w:ascii="Times New Roman" w:hAnsi="Times New Roman" w:cs="Times New Roman"/>
          <w:bCs/>
          <w:iCs/>
          <w:sz w:val="24"/>
          <w:szCs w:val="24"/>
        </w:rPr>
        <w:t>that is the responsibility of the profession as a whole</w:t>
      </w:r>
      <w:r>
        <w:rPr>
          <w:rFonts w:ascii="Times New Roman" w:hAnsi="Times New Roman" w:cs="Times New Roman"/>
          <w:bCs/>
          <w:iCs/>
          <w:sz w:val="24"/>
          <w:szCs w:val="24"/>
        </w:rPr>
        <w:t xml:space="preserve"> </w:t>
      </w:r>
      <w:r w:rsidRPr="006A63A4">
        <w:rPr>
          <w:rFonts w:ascii="Times New Roman" w:hAnsi="Times New Roman" w:cs="Times New Roman"/>
          <w:bCs/>
          <w:iCs/>
          <w:sz w:val="24"/>
          <w:szCs w:val="24"/>
        </w:rPr>
        <w:t>to recognize and manage compassion fatigue in the</w:t>
      </w:r>
      <w:r>
        <w:rPr>
          <w:rFonts w:ascii="Times New Roman" w:hAnsi="Times New Roman" w:cs="Times New Roman"/>
          <w:bCs/>
          <w:iCs/>
          <w:sz w:val="24"/>
          <w:szCs w:val="24"/>
        </w:rPr>
        <w:t xml:space="preserve"> </w:t>
      </w:r>
      <w:r w:rsidRPr="006A63A4">
        <w:rPr>
          <w:rFonts w:ascii="Times New Roman" w:hAnsi="Times New Roman" w:cs="Times New Roman"/>
          <w:bCs/>
          <w:iCs/>
          <w:sz w:val="24"/>
          <w:szCs w:val="24"/>
        </w:rPr>
        <w:t>industry</w:t>
      </w:r>
      <w:r>
        <w:rPr>
          <w:rFonts w:ascii="Times New Roman" w:hAnsi="Times New Roman" w:cs="Times New Roman"/>
          <w:bCs/>
          <w:iCs/>
          <w:sz w:val="24"/>
          <w:szCs w:val="24"/>
        </w:rPr>
        <w:t>”.  She goes on</w:t>
      </w:r>
      <w:r w:rsidR="00BA0B70" w:rsidRPr="00BA0B70">
        <w:rPr>
          <w:rFonts w:ascii="Times New Roman" w:hAnsi="Times New Roman" w:cs="Times New Roman"/>
          <w:bCs/>
          <w:iCs/>
          <w:sz w:val="24"/>
          <w:szCs w:val="24"/>
        </w:rPr>
        <w:t xml:space="preserve"> to</w:t>
      </w:r>
      <w:r w:rsidR="00BA0B70">
        <w:rPr>
          <w:rFonts w:ascii="Times New Roman" w:hAnsi="Times New Roman" w:cs="Times New Roman"/>
          <w:bCs/>
          <w:iCs/>
          <w:sz w:val="24"/>
          <w:szCs w:val="24"/>
        </w:rPr>
        <w:t xml:space="preserve"> </w:t>
      </w:r>
      <w:del w:id="4" w:author="Ballentine, Allison C" w:date="2020-01-27T20:06:00Z">
        <w:r w:rsidDel="00BA0B70">
          <w:rPr>
            <w:rFonts w:ascii="Times New Roman" w:hAnsi="Times New Roman" w:cs="Times New Roman"/>
            <w:bCs/>
            <w:iCs/>
            <w:sz w:val="24"/>
            <w:szCs w:val="24"/>
          </w:rPr>
          <w:delText xml:space="preserve"> </w:delText>
        </w:r>
      </w:del>
      <w:r>
        <w:rPr>
          <w:rFonts w:ascii="Times New Roman" w:hAnsi="Times New Roman" w:cs="Times New Roman"/>
          <w:bCs/>
          <w:iCs/>
          <w:sz w:val="24"/>
          <w:szCs w:val="24"/>
        </w:rPr>
        <w:t>describe the prongs</w:t>
      </w:r>
      <w:r w:rsidR="006B6F34">
        <w:rPr>
          <w:rFonts w:ascii="Times New Roman" w:hAnsi="Times New Roman" w:cs="Times New Roman"/>
          <w:bCs/>
          <w:iCs/>
          <w:sz w:val="24"/>
          <w:szCs w:val="24"/>
        </w:rPr>
        <w:t xml:space="preserve"> and their importance.</w:t>
      </w:r>
    </w:p>
    <w:p w14:paraId="38C970C4" w14:textId="77777777" w:rsidR="000C4AB1" w:rsidRDefault="000C4AB1" w:rsidP="006A63A4">
      <w:pPr>
        <w:spacing w:after="0" w:line="480" w:lineRule="auto"/>
        <w:rPr>
          <w:rFonts w:ascii="Times New Roman" w:hAnsi="Times New Roman" w:cs="Times New Roman"/>
          <w:bCs/>
          <w:iCs/>
          <w:sz w:val="24"/>
          <w:szCs w:val="24"/>
        </w:rPr>
      </w:pPr>
    </w:p>
    <w:p w14:paraId="35AF14CF" w14:textId="16A4C627" w:rsidR="006B6F34" w:rsidRDefault="006B6F34" w:rsidP="006B6F34">
      <w:pPr>
        <w:pStyle w:val="ListParagraph"/>
        <w:numPr>
          <w:ilvl w:val="0"/>
          <w:numId w:val="10"/>
        </w:numPr>
        <w:spacing w:after="0" w:line="480" w:lineRule="auto"/>
        <w:rPr>
          <w:rFonts w:ascii="Times New Roman" w:hAnsi="Times New Roman" w:cs="Times New Roman"/>
          <w:bCs/>
          <w:iCs/>
          <w:sz w:val="24"/>
          <w:szCs w:val="24"/>
        </w:rPr>
      </w:pPr>
      <w:r w:rsidRPr="006B6F34">
        <w:rPr>
          <w:rFonts w:ascii="Times New Roman" w:hAnsi="Times New Roman" w:cs="Times New Roman"/>
          <w:bCs/>
          <w:iCs/>
          <w:sz w:val="24"/>
          <w:szCs w:val="24"/>
        </w:rPr>
        <w:t>Take a break</w:t>
      </w:r>
    </w:p>
    <w:p w14:paraId="4A527CDE" w14:textId="23ACC3EF" w:rsidR="006B6F34" w:rsidRPr="006B6F34" w:rsidRDefault="006B6F34" w:rsidP="006B6F34">
      <w:pPr>
        <w:pStyle w:val="ListParagraph"/>
        <w:numPr>
          <w:ilvl w:val="0"/>
          <w:numId w:val="10"/>
        </w:numPr>
        <w:spacing w:after="0" w:line="480" w:lineRule="auto"/>
        <w:rPr>
          <w:rFonts w:ascii="Times New Roman" w:hAnsi="Times New Roman" w:cs="Times New Roman"/>
          <w:bCs/>
          <w:iCs/>
          <w:sz w:val="24"/>
          <w:szCs w:val="24"/>
        </w:rPr>
      </w:pPr>
      <w:r w:rsidRPr="006B6F34">
        <w:rPr>
          <w:rFonts w:ascii="Times New Roman" w:hAnsi="Times New Roman" w:cs="Times New Roman"/>
          <w:bCs/>
          <w:iCs/>
          <w:sz w:val="24"/>
          <w:szCs w:val="24"/>
        </w:rPr>
        <w:t>Take or make opportunities for continuing education</w:t>
      </w:r>
      <w:r w:rsidRPr="006B6F34">
        <w:rPr>
          <w:rFonts w:ascii="Times New Roman" w:hAnsi="Times New Roman" w:cs="Times New Roman"/>
          <w:b/>
          <w:bCs/>
          <w:iCs/>
          <w:sz w:val="24"/>
          <w:szCs w:val="24"/>
        </w:rPr>
        <w:t>.</w:t>
      </w:r>
    </w:p>
    <w:p w14:paraId="35E56B8F" w14:textId="59412CA9" w:rsidR="006B6F34" w:rsidRDefault="006B6F34" w:rsidP="006B6F34">
      <w:pPr>
        <w:pStyle w:val="ListParagraph"/>
        <w:numPr>
          <w:ilvl w:val="0"/>
          <w:numId w:val="10"/>
        </w:numPr>
        <w:spacing w:after="0" w:line="480" w:lineRule="auto"/>
        <w:rPr>
          <w:rFonts w:ascii="Times New Roman" w:hAnsi="Times New Roman" w:cs="Times New Roman"/>
          <w:bCs/>
          <w:iCs/>
          <w:sz w:val="24"/>
          <w:szCs w:val="24"/>
        </w:rPr>
      </w:pPr>
      <w:r w:rsidRPr="006B6F34">
        <w:rPr>
          <w:rFonts w:ascii="Times New Roman" w:hAnsi="Times New Roman" w:cs="Times New Roman"/>
          <w:bCs/>
          <w:iCs/>
          <w:sz w:val="24"/>
          <w:szCs w:val="24"/>
        </w:rPr>
        <w:t>Take advantage of self-care benefits</w:t>
      </w:r>
      <w:r w:rsidR="00F971AC">
        <w:rPr>
          <w:rFonts w:ascii="Times New Roman" w:hAnsi="Times New Roman" w:cs="Times New Roman"/>
          <w:bCs/>
          <w:iCs/>
          <w:sz w:val="24"/>
          <w:szCs w:val="24"/>
        </w:rPr>
        <w:t xml:space="preserve"> </w:t>
      </w:r>
      <w:r>
        <w:rPr>
          <w:rStyle w:val="FootnoteReference"/>
          <w:rFonts w:ascii="Times New Roman" w:hAnsi="Times New Roman" w:cs="Times New Roman"/>
          <w:bCs/>
          <w:iCs/>
          <w:sz w:val="24"/>
          <w:szCs w:val="24"/>
        </w:rPr>
        <w:footnoteReference w:id="34"/>
      </w:r>
    </w:p>
    <w:p w14:paraId="425FAF99" w14:textId="77777777" w:rsidR="00A16FA8" w:rsidRPr="00A16FA8" w:rsidRDefault="00A16FA8" w:rsidP="00A16FA8">
      <w:pPr>
        <w:spacing w:after="0" w:line="480" w:lineRule="auto"/>
        <w:ind w:left="360"/>
        <w:rPr>
          <w:rFonts w:ascii="Times New Roman" w:hAnsi="Times New Roman" w:cs="Times New Roman"/>
          <w:bCs/>
          <w:iCs/>
          <w:sz w:val="24"/>
          <w:szCs w:val="24"/>
        </w:rPr>
      </w:pPr>
    </w:p>
    <w:p w14:paraId="4FEC626F" w14:textId="0A57098A" w:rsidR="000E3294" w:rsidRDefault="000E3294" w:rsidP="000C4AB1">
      <w:pPr>
        <w:spacing w:after="0" w:line="480" w:lineRule="auto"/>
        <w:ind w:firstLine="360"/>
        <w:rPr>
          <w:rFonts w:ascii="Times New Roman" w:hAnsi="Times New Roman" w:cs="Times New Roman"/>
          <w:bCs/>
          <w:iCs/>
          <w:sz w:val="24"/>
          <w:szCs w:val="24"/>
        </w:rPr>
      </w:pPr>
      <w:r>
        <w:rPr>
          <w:rFonts w:ascii="Times New Roman" w:hAnsi="Times New Roman" w:cs="Times New Roman"/>
          <w:bCs/>
          <w:iCs/>
          <w:sz w:val="24"/>
          <w:szCs w:val="24"/>
        </w:rPr>
        <w:t xml:space="preserve">Dobbs’ perspectives were especially helpful to me when formulating my interview </w:t>
      </w:r>
      <w:r w:rsidR="00A16FA8">
        <w:rPr>
          <w:rFonts w:ascii="Times New Roman" w:hAnsi="Times New Roman" w:cs="Times New Roman"/>
          <w:bCs/>
          <w:iCs/>
          <w:sz w:val="24"/>
          <w:szCs w:val="24"/>
        </w:rPr>
        <w:t>questions</w:t>
      </w:r>
      <w:r>
        <w:rPr>
          <w:rFonts w:ascii="Times New Roman" w:hAnsi="Times New Roman" w:cs="Times New Roman"/>
          <w:bCs/>
          <w:iCs/>
          <w:sz w:val="24"/>
          <w:szCs w:val="24"/>
        </w:rPr>
        <w:t xml:space="preserve"> for my guest, </w:t>
      </w:r>
      <w:r w:rsidR="00A16FA8">
        <w:rPr>
          <w:rFonts w:ascii="Times New Roman" w:hAnsi="Times New Roman" w:cs="Times New Roman"/>
          <w:bCs/>
          <w:iCs/>
          <w:sz w:val="24"/>
          <w:szCs w:val="24"/>
        </w:rPr>
        <w:t xml:space="preserve">Julie Squires, in Episode Two.  Ms. Squires is a life coach and expert on compassion fatigue in the lives of veterinarians, their support staff, animal shelter workers, </w:t>
      </w:r>
      <w:r w:rsidR="002027EC">
        <w:rPr>
          <w:rFonts w:ascii="Times New Roman" w:hAnsi="Times New Roman" w:cs="Times New Roman"/>
          <w:bCs/>
          <w:iCs/>
          <w:sz w:val="24"/>
          <w:szCs w:val="24"/>
        </w:rPr>
        <w:t>lab animal researchers and others</w:t>
      </w:r>
      <w:r w:rsidR="00A16FA8">
        <w:rPr>
          <w:rFonts w:ascii="Times New Roman" w:hAnsi="Times New Roman" w:cs="Times New Roman"/>
          <w:bCs/>
          <w:iCs/>
          <w:sz w:val="24"/>
          <w:szCs w:val="24"/>
        </w:rPr>
        <w:t xml:space="preserve"> in similar positions.  Via her company, Rekindle Solutions, Ms. Squires of</w:t>
      </w:r>
      <w:r w:rsidR="002027EC">
        <w:rPr>
          <w:rFonts w:ascii="Times New Roman" w:hAnsi="Times New Roman" w:cs="Times New Roman"/>
          <w:bCs/>
          <w:iCs/>
          <w:sz w:val="24"/>
          <w:szCs w:val="24"/>
        </w:rPr>
        <w:t>fers online courses, one-on-</w:t>
      </w:r>
      <w:r w:rsidR="00A16FA8">
        <w:rPr>
          <w:rFonts w:ascii="Times New Roman" w:hAnsi="Times New Roman" w:cs="Times New Roman"/>
          <w:bCs/>
          <w:iCs/>
          <w:sz w:val="24"/>
          <w:szCs w:val="24"/>
        </w:rPr>
        <w:t>one coaching, and group seminars and training.  Dobbs and Squires bot</w:t>
      </w:r>
      <w:r w:rsidR="002027EC">
        <w:rPr>
          <w:rFonts w:ascii="Times New Roman" w:hAnsi="Times New Roman" w:cs="Times New Roman"/>
          <w:bCs/>
          <w:iCs/>
          <w:sz w:val="24"/>
          <w:szCs w:val="24"/>
        </w:rPr>
        <w:t xml:space="preserve">h speak to the importance of </w:t>
      </w:r>
      <w:r w:rsidR="00A16FA8">
        <w:rPr>
          <w:rFonts w:ascii="Times New Roman" w:hAnsi="Times New Roman" w:cs="Times New Roman"/>
          <w:bCs/>
          <w:iCs/>
          <w:sz w:val="24"/>
          <w:szCs w:val="24"/>
        </w:rPr>
        <w:t>empl</w:t>
      </w:r>
      <w:r w:rsidR="002027EC">
        <w:rPr>
          <w:rFonts w:ascii="Times New Roman" w:hAnsi="Times New Roman" w:cs="Times New Roman"/>
          <w:bCs/>
          <w:iCs/>
          <w:sz w:val="24"/>
          <w:szCs w:val="24"/>
        </w:rPr>
        <w:t>o</w:t>
      </w:r>
      <w:r w:rsidR="003C507A">
        <w:rPr>
          <w:rFonts w:ascii="Times New Roman" w:hAnsi="Times New Roman" w:cs="Times New Roman"/>
          <w:bCs/>
          <w:iCs/>
          <w:sz w:val="24"/>
          <w:szCs w:val="24"/>
        </w:rPr>
        <w:t>yers learning to</w:t>
      </w:r>
      <w:r w:rsidR="00A16FA8">
        <w:rPr>
          <w:rFonts w:ascii="Times New Roman" w:hAnsi="Times New Roman" w:cs="Times New Roman"/>
          <w:bCs/>
          <w:iCs/>
          <w:sz w:val="24"/>
          <w:szCs w:val="24"/>
        </w:rPr>
        <w:t xml:space="preserve"> recognize the symptoms of compassion fatigue in their </w:t>
      </w:r>
      <w:r w:rsidR="002027EC">
        <w:rPr>
          <w:rFonts w:ascii="Times New Roman" w:hAnsi="Times New Roman" w:cs="Times New Roman"/>
          <w:bCs/>
          <w:iCs/>
          <w:sz w:val="24"/>
          <w:szCs w:val="24"/>
        </w:rPr>
        <w:t xml:space="preserve">employees and to provide a workplace </w:t>
      </w:r>
      <w:r w:rsidR="00A16FA8">
        <w:rPr>
          <w:rFonts w:ascii="Times New Roman" w:hAnsi="Times New Roman" w:cs="Times New Roman"/>
          <w:bCs/>
          <w:iCs/>
          <w:sz w:val="24"/>
          <w:szCs w:val="24"/>
        </w:rPr>
        <w:t xml:space="preserve">environment that is </w:t>
      </w:r>
      <w:r w:rsidR="002027EC">
        <w:rPr>
          <w:rFonts w:ascii="Times New Roman" w:hAnsi="Times New Roman" w:cs="Times New Roman"/>
          <w:bCs/>
          <w:iCs/>
          <w:sz w:val="24"/>
          <w:szCs w:val="24"/>
        </w:rPr>
        <w:t xml:space="preserve">both </w:t>
      </w:r>
      <w:r w:rsidR="00A16FA8">
        <w:rPr>
          <w:rFonts w:ascii="Times New Roman" w:hAnsi="Times New Roman" w:cs="Times New Roman"/>
          <w:bCs/>
          <w:iCs/>
          <w:sz w:val="24"/>
          <w:szCs w:val="24"/>
        </w:rPr>
        <w:t>sensitive and supportive</w:t>
      </w:r>
      <w:r w:rsidR="002027EC">
        <w:rPr>
          <w:rFonts w:ascii="Times New Roman" w:hAnsi="Times New Roman" w:cs="Times New Roman"/>
          <w:bCs/>
          <w:iCs/>
          <w:sz w:val="24"/>
          <w:szCs w:val="24"/>
        </w:rPr>
        <w:t xml:space="preserve"> of empathetic employees’ wellbeing.  </w:t>
      </w:r>
    </w:p>
    <w:p w14:paraId="6C886A8F" w14:textId="77777777" w:rsidR="0089305C" w:rsidRPr="000E3294" w:rsidRDefault="0089305C" w:rsidP="000C4AB1">
      <w:pPr>
        <w:spacing w:after="0" w:line="480" w:lineRule="auto"/>
        <w:ind w:firstLine="360"/>
        <w:rPr>
          <w:rFonts w:ascii="Times New Roman" w:hAnsi="Times New Roman" w:cs="Times New Roman"/>
          <w:bCs/>
          <w:iCs/>
          <w:sz w:val="24"/>
          <w:szCs w:val="24"/>
        </w:rPr>
      </w:pPr>
    </w:p>
    <w:p w14:paraId="32F24EA6" w14:textId="2A3CC087" w:rsidR="006A63A4" w:rsidRPr="006A63A4" w:rsidRDefault="006A63A4" w:rsidP="006A63A4">
      <w:pPr>
        <w:spacing w:after="0" w:line="480" w:lineRule="auto"/>
        <w:rPr>
          <w:rFonts w:ascii="Times New Roman" w:hAnsi="Times New Roman" w:cs="Times New Roman"/>
          <w:bCs/>
          <w:sz w:val="24"/>
          <w:szCs w:val="24"/>
        </w:rPr>
      </w:pPr>
    </w:p>
    <w:p w14:paraId="29433C5A" w14:textId="0ADB4AA4" w:rsidR="00D23DCF" w:rsidRDefault="00904177" w:rsidP="000C4AB1">
      <w:pPr>
        <w:spacing w:line="480" w:lineRule="auto"/>
        <w:ind w:firstLine="360"/>
        <w:rPr>
          <w:rFonts w:ascii="Times New Roman" w:hAnsi="Times New Roman" w:cs="Times New Roman"/>
          <w:bCs/>
          <w:sz w:val="24"/>
          <w:szCs w:val="24"/>
        </w:rPr>
      </w:pPr>
      <w:r>
        <w:rPr>
          <w:rFonts w:ascii="Times New Roman" w:hAnsi="Times New Roman" w:cs="Times New Roman"/>
          <w:bCs/>
          <w:sz w:val="24"/>
          <w:szCs w:val="24"/>
        </w:rPr>
        <w:t>“</w:t>
      </w:r>
      <w:r w:rsidR="00381FB6" w:rsidRPr="00904177">
        <w:rPr>
          <w:rFonts w:ascii="Times New Roman" w:hAnsi="Times New Roman" w:cs="Times New Roman"/>
          <w:bCs/>
          <w:sz w:val="24"/>
          <w:szCs w:val="24"/>
        </w:rPr>
        <w:t>Why it Matters How We Frame the Environment</w:t>
      </w:r>
      <w:r>
        <w:rPr>
          <w:rFonts w:ascii="Times New Roman" w:hAnsi="Times New Roman" w:cs="Times New Roman"/>
          <w:bCs/>
          <w:sz w:val="24"/>
          <w:szCs w:val="24"/>
        </w:rPr>
        <w:t>”</w:t>
      </w:r>
      <w:r w:rsidR="00381FB6" w:rsidRPr="00904177">
        <w:rPr>
          <w:rFonts w:ascii="Times New Roman" w:hAnsi="Times New Roman" w:cs="Times New Roman"/>
          <w:bCs/>
          <w:sz w:val="24"/>
          <w:szCs w:val="24"/>
        </w:rPr>
        <w:t xml:space="preserve"> </w:t>
      </w:r>
      <w:r w:rsidR="00381FB6">
        <w:rPr>
          <w:rFonts w:ascii="Times New Roman" w:hAnsi="Times New Roman" w:cs="Times New Roman"/>
          <w:bCs/>
          <w:sz w:val="24"/>
          <w:szCs w:val="24"/>
        </w:rPr>
        <w:t xml:space="preserve">by </w:t>
      </w:r>
      <w:r w:rsidR="00381FB6" w:rsidRPr="00381FB6">
        <w:rPr>
          <w:rFonts w:ascii="Times New Roman" w:hAnsi="Times New Roman" w:cs="Times New Roman"/>
          <w:bCs/>
          <w:sz w:val="24"/>
          <w:szCs w:val="24"/>
        </w:rPr>
        <w:t>George Lakoff</w:t>
      </w:r>
      <w:r w:rsidR="00381FB6">
        <w:rPr>
          <w:rFonts w:ascii="Times New Roman" w:hAnsi="Times New Roman" w:cs="Times New Roman"/>
          <w:bCs/>
          <w:sz w:val="24"/>
          <w:szCs w:val="24"/>
        </w:rPr>
        <w:t xml:space="preserve"> from the </w:t>
      </w:r>
      <w:r w:rsidR="00381FB6" w:rsidRPr="00381FB6">
        <w:rPr>
          <w:rFonts w:ascii="Times New Roman" w:hAnsi="Times New Roman" w:cs="Times New Roman"/>
          <w:bCs/>
          <w:i/>
          <w:sz w:val="24"/>
          <w:szCs w:val="24"/>
        </w:rPr>
        <w:t>Environmental Communication: A Journal of Nature and Culture</w:t>
      </w:r>
      <w:r w:rsidR="00381FB6" w:rsidRPr="00D460C7">
        <w:rPr>
          <w:rFonts w:ascii="Times New Roman" w:hAnsi="Times New Roman" w:cs="Times New Roman"/>
          <w:bCs/>
          <w:sz w:val="24"/>
          <w:szCs w:val="24"/>
        </w:rPr>
        <w:t xml:space="preserve"> </w:t>
      </w:r>
      <w:r w:rsidR="00D460C7" w:rsidRPr="00D460C7">
        <w:rPr>
          <w:rFonts w:ascii="Times New Roman" w:hAnsi="Times New Roman" w:cs="Times New Roman"/>
          <w:bCs/>
          <w:sz w:val="24"/>
          <w:szCs w:val="24"/>
        </w:rPr>
        <w:t>explains</w:t>
      </w:r>
      <w:r w:rsidR="00D460C7">
        <w:rPr>
          <w:rFonts w:ascii="Times New Roman" w:hAnsi="Times New Roman" w:cs="Times New Roman"/>
          <w:bCs/>
          <w:i/>
          <w:sz w:val="24"/>
          <w:szCs w:val="24"/>
        </w:rPr>
        <w:t xml:space="preserve"> </w:t>
      </w:r>
      <w:r w:rsidR="00381FB6">
        <w:rPr>
          <w:rFonts w:ascii="Times New Roman" w:hAnsi="Times New Roman" w:cs="Times New Roman"/>
          <w:bCs/>
          <w:sz w:val="24"/>
          <w:szCs w:val="24"/>
        </w:rPr>
        <w:t>that t</w:t>
      </w:r>
      <w:r w:rsidR="00381FB6" w:rsidRPr="00381FB6">
        <w:rPr>
          <w:rFonts w:ascii="Times New Roman" w:hAnsi="Times New Roman"/>
          <w:bCs/>
          <w:sz w:val="24"/>
          <w:szCs w:val="24"/>
        </w:rPr>
        <w:t>he values at the heart of the progressive moral system are empathy, responsibility</w:t>
      </w:r>
      <w:r w:rsidR="00381FB6">
        <w:rPr>
          <w:rFonts w:ascii="Times New Roman" w:hAnsi="Times New Roman"/>
          <w:bCs/>
          <w:sz w:val="24"/>
          <w:szCs w:val="24"/>
        </w:rPr>
        <w:t xml:space="preserve"> </w:t>
      </w:r>
      <w:r w:rsidR="00381FB6" w:rsidRPr="00381FB6">
        <w:rPr>
          <w:rFonts w:ascii="Times New Roman" w:hAnsi="Times New Roman" w:cs="Times New Roman"/>
          <w:bCs/>
          <w:sz w:val="24"/>
          <w:szCs w:val="24"/>
        </w:rPr>
        <w:t>(personal and social), and the ethic</w:t>
      </w:r>
      <w:r w:rsidR="00A95DB3">
        <w:rPr>
          <w:rFonts w:ascii="Times New Roman" w:hAnsi="Times New Roman" w:cs="Times New Roman"/>
          <w:bCs/>
          <w:sz w:val="24"/>
          <w:szCs w:val="24"/>
        </w:rPr>
        <w:t>s</w:t>
      </w:r>
      <w:r w:rsidR="00381FB6" w:rsidRPr="00381FB6">
        <w:rPr>
          <w:rFonts w:ascii="Times New Roman" w:hAnsi="Times New Roman" w:cs="Times New Roman"/>
          <w:bCs/>
          <w:sz w:val="24"/>
          <w:szCs w:val="24"/>
        </w:rPr>
        <w:t xml:space="preserve"> of excellence (make the world better, starting with</w:t>
      </w:r>
      <w:r w:rsidR="00381FB6">
        <w:rPr>
          <w:rFonts w:ascii="Times New Roman" w:hAnsi="Times New Roman"/>
          <w:bCs/>
          <w:sz w:val="24"/>
          <w:szCs w:val="24"/>
        </w:rPr>
        <w:t xml:space="preserve"> </w:t>
      </w:r>
      <w:r w:rsidR="00381FB6" w:rsidRPr="00381FB6">
        <w:rPr>
          <w:rFonts w:ascii="Times New Roman" w:hAnsi="Times New Roman" w:cs="Times New Roman"/>
          <w:bCs/>
          <w:sz w:val="24"/>
          <w:szCs w:val="24"/>
        </w:rPr>
        <w:t>yourself). Empathy has a physical basis in the mirror neuron system (Lakoff, 2008),</w:t>
      </w:r>
      <w:r w:rsidR="00381FB6">
        <w:rPr>
          <w:rFonts w:ascii="Times New Roman" w:hAnsi="Times New Roman"/>
          <w:bCs/>
          <w:sz w:val="24"/>
          <w:szCs w:val="24"/>
        </w:rPr>
        <w:t xml:space="preserve"> </w:t>
      </w:r>
      <w:r w:rsidR="00381FB6" w:rsidRPr="00381FB6">
        <w:rPr>
          <w:rFonts w:ascii="Times New Roman" w:hAnsi="Times New Roman" w:cs="Times New Roman"/>
          <w:bCs/>
          <w:sz w:val="24"/>
          <w:szCs w:val="24"/>
        </w:rPr>
        <w:t>which links us physiologically to other beings (e.g., the polar bears) and to things</w:t>
      </w:r>
      <w:r w:rsidR="00381FB6">
        <w:rPr>
          <w:rFonts w:ascii="Times New Roman" w:hAnsi="Times New Roman"/>
          <w:bCs/>
          <w:sz w:val="24"/>
          <w:szCs w:val="24"/>
        </w:rPr>
        <w:t xml:space="preserve"> </w:t>
      </w:r>
      <w:r w:rsidR="00381FB6" w:rsidRPr="00381FB6">
        <w:rPr>
          <w:rFonts w:ascii="Times New Roman" w:hAnsi="Times New Roman" w:cs="Times New Roman"/>
          <w:bCs/>
          <w:sz w:val="24"/>
          <w:szCs w:val="24"/>
        </w:rPr>
        <w:t>(e.g., redwoods) in the natural world. This leads us to see inherent value in the</w:t>
      </w:r>
      <w:r w:rsidR="00381FB6">
        <w:rPr>
          <w:rFonts w:ascii="Times New Roman" w:hAnsi="Times New Roman"/>
          <w:bCs/>
          <w:sz w:val="24"/>
          <w:szCs w:val="24"/>
        </w:rPr>
        <w:t xml:space="preserve"> </w:t>
      </w:r>
      <w:r w:rsidR="00381FB6" w:rsidRPr="00381FB6">
        <w:rPr>
          <w:rFonts w:ascii="Times New Roman" w:hAnsi="Times New Roman" w:cs="Times New Roman"/>
          <w:bCs/>
          <w:sz w:val="24"/>
          <w:szCs w:val="24"/>
        </w:rPr>
        <w:t>natural world.</w:t>
      </w:r>
      <w:r w:rsidR="00381FB6">
        <w:rPr>
          <w:rFonts w:ascii="Times New Roman" w:hAnsi="Times New Roman"/>
          <w:bCs/>
          <w:sz w:val="24"/>
          <w:szCs w:val="24"/>
        </w:rPr>
        <w:t xml:space="preserve"> </w:t>
      </w:r>
      <w:r w:rsidR="00381FB6" w:rsidRPr="00381FB6">
        <w:rPr>
          <w:rFonts w:ascii="Times New Roman" w:hAnsi="Times New Roman" w:cs="Times New Roman"/>
          <w:bCs/>
          <w:sz w:val="24"/>
          <w:szCs w:val="24"/>
        </w:rPr>
        <w:t>Personal responsibility means taking care of yourself (e.g., maintaining one’s</w:t>
      </w:r>
      <w:r w:rsidR="00381FB6">
        <w:rPr>
          <w:rFonts w:ascii="Times New Roman" w:hAnsi="Times New Roman"/>
          <w:bCs/>
          <w:sz w:val="24"/>
          <w:szCs w:val="24"/>
        </w:rPr>
        <w:t xml:space="preserve"> </w:t>
      </w:r>
      <w:r w:rsidR="00381FB6" w:rsidRPr="00381FB6">
        <w:rPr>
          <w:rFonts w:ascii="Times New Roman" w:hAnsi="Times New Roman" w:cs="Times New Roman"/>
          <w:bCs/>
          <w:sz w:val="24"/>
          <w:szCs w:val="24"/>
        </w:rPr>
        <w:t>health) and taking care of others (e.g., protecting their health), and functioning in the</w:t>
      </w:r>
      <w:r w:rsidR="00381FB6">
        <w:rPr>
          <w:rFonts w:ascii="Times New Roman" w:hAnsi="Times New Roman"/>
          <w:bCs/>
          <w:sz w:val="24"/>
          <w:szCs w:val="24"/>
        </w:rPr>
        <w:t xml:space="preserve"> </w:t>
      </w:r>
      <w:r w:rsidR="00381FB6" w:rsidRPr="00381FB6">
        <w:rPr>
          <w:rFonts w:ascii="Times New Roman" w:hAnsi="Times New Roman" w:cs="Times New Roman"/>
          <w:bCs/>
          <w:sz w:val="24"/>
          <w:szCs w:val="24"/>
        </w:rPr>
        <w:t>outdoors is seen not only as a way to do those things, but also as way of developing</w:t>
      </w:r>
      <w:r w:rsidR="00381FB6">
        <w:rPr>
          <w:rFonts w:ascii="Times New Roman" w:hAnsi="Times New Roman"/>
          <w:bCs/>
          <w:sz w:val="24"/>
          <w:szCs w:val="24"/>
        </w:rPr>
        <w:t xml:space="preserve"> </w:t>
      </w:r>
      <w:r w:rsidR="00381FB6" w:rsidRPr="00381FB6">
        <w:rPr>
          <w:rFonts w:ascii="Times New Roman" w:hAnsi="Times New Roman" w:cs="Times New Roman"/>
          <w:bCs/>
          <w:sz w:val="24"/>
          <w:szCs w:val="24"/>
        </w:rPr>
        <w:t>empathy with beings and things</w:t>
      </w:r>
      <w:r w:rsidR="00381FB6" w:rsidRPr="00381FB6">
        <w:rPr>
          <w:rFonts w:ascii="Times New Roman" w:hAnsi="Times New Roman" w:cs="Times New Roman"/>
          <w:bCs/>
          <w:i/>
          <w:sz w:val="24"/>
          <w:szCs w:val="24"/>
        </w:rPr>
        <w:t xml:space="preserve"> </w:t>
      </w:r>
      <w:r w:rsidR="00381FB6" w:rsidRPr="00381FB6">
        <w:rPr>
          <w:rFonts w:ascii="Times New Roman" w:hAnsi="Times New Roman" w:cs="Times New Roman"/>
          <w:bCs/>
          <w:sz w:val="24"/>
          <w:szCs w:val="24"/>
        </w:rPr>
        <w:t>in the natural world. The ethic</w:t>
      </w:r>
      <w:r w:rsidR="00A95DB3">
        <w:rPr>
          <w:rFonts w:ascii="Times New Roman" w:hAnsi="Times New Roman" w:cs="Times New Roman"/>
          <w:bCs/>
          <w:sz w:val="24"/>
          <w:szCs w:val="24"/>
        </w:rPr>
        <w:t>s</w:t>
      </w:r>
      <w:r w:rsidR="00381FB6" w:rsidRPr="00381FB6">
        <w:rPr>
          <w:rFonts w:ascii="Times New Roman" w:hAnsi="Times New Roman" w:cs="Times New Roman"/>
          <w:bCs/>
          <w:sz w:val="24"/>
          <w:szCs w:val="24"/>
        </w:rPr>
        <w:t xml:space="preserve"> of excellence calls on</w:t>
      </w:r>
      <w:r w:rsidR="00381FB6" w:rsidRPr="00381FB6">
        <w:rPr>
          <w:rFonts w:ascii="Times New Roman" w:hAnsi="Times New Roman"/>
          <w:bCs/>
          <w:sz w:val="24"/>
          <w:szCs w:val="24"/>
        </w:rPr>
        <w:t xml:space="preserve"> </w:t>
      </w:r>
      <w:r w:rsidR="00381FB6" w:rsidRPr="00381FB6">
        <w:rPr>
          <w:rFonts w:ascii="Times New Roman" w:hAnsi="Times New Roman" w:cs="Times New Roman"/>
          <w:bCs/>
          <w:sz w:val="24"/>
          <w:szCs w:val="24"/>
        </w:rPr>
        <w:t>us to make the world better (improve the environment) or at least preserve it, starting</w:t>
      </w:r>
      <w:r w:rsidR="00381FB6" w:rsidRPr="00381FB6">
        <w:rPr>
          <w:rFonts w:ascii="Times New Roman" w:hAnsi="Times New Roman"/>
          <w:bCs/>
          <w:sz w:val="24"/>
          <w:szCs w:val="24"/>
        </w:rPr>
        <w:t xml:space="preserve"> </w:t>
      </w:r>
      <w:r w:rsidR="00381FB6" w:rsidRPr="00381FB6">
        <w:rPr>
          <w:rFonts w:ascii="Times New Roman" w:hAnsi="Times New Roman" w:cs="Times New Roman"/>
          <w:bCs/>
          <w:sz w:val="24"/>
          <w:szCs w:val="24"/>
        </w:rPr>
        <w:t>with ourselves (e.g., conserving energy, recycling, etc.).</w:t>
      </w:r>
      <w:r w:rsidR="00062ACC">
        <w:rPr>
          <w:rFonts w:ascii="Times New Roman" w:hAnsi="Times New Roman" w:cs="Times New Roman"/>
          <w:bCs/>
          <w:sz w:val="24"/>
          <w:szCs w:val="24"/>
        </w:rPr>
        <w:t xml:space="preserve"> </w:t>
      </w:r>
    </w:p>
    <w:p w14:paraId="294CD827" w14:textId="77777777" w:rsidR="00CC6B11" w:rsidRDefault="00CC6B11" w:rsidP="000C4AB1">
      <w:pPr>
        <w:spacing w:line="480" w:lineRule="auto"/>
        <w:ind w:firstLine="360"/>
        <w:rPr>
          <w:rFonts w:ascii="Times New Roman" w:hAnsi="Times New Roman" w:cs="Times New Roman"/>
          <w:bCs/>
          <w:sz w:val="24"/>
          <w:szCs w:val="24"/>
        </w:rPr>
      </w:pPr>
    </w:p>
    <w:p w14:paraId="17F9C79B" w14:textId="77777777" w:rsidR="000C4AB1" w:rsidRDefault="00062ACC" w:rsidP="00D460C7">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0C4AB1">
        <w:rPr>
          <w:rFonts w:ascii="Times New Roman" w:hAnsi="Times New Roman" w:cs="Times New Roman"/>
          <w:bCs/>
          <w:sz w:val="24"/>
          <w:szCs w:val="24"/>
        </w:rPr>
        <w:tab/>
      </w:r>
      <w:r>
        <w:rPr>
          <w:rFonts w:ascii="Times New Roman" w:hAnsi="Times New Roman" w:cs="Times New Roman"/>
          <w:bCs/>
          <w:sz w:val="24"/>
          <w:szCs w:val="24"/>
        </w:rPr>
        <w:t>Lakoff further</w:t>
      </w:r>
      <w:r w:rsidR="00D460C7">
        <w:rPr>
          <w:rFonts w:ascii="Times New Roman" w:hAnsi="Times New Roman" w:cs="Times New Roman"/>
          <w:bCs/>
          <w:sz w:val="24"/>
          <w:szCs w:val="24"/>
        </w:rPr>
        <w:t xml:space="preserve"> discusses </w:t>
      </w:r>
      <w:r>
        <w:rPr>
          <w:rFonts w:ascii="Times New Roman" w:hAnsi="Times New Roman" w:cs="Times New Roman"/>
          <w:bCs/>
          <w:sz w:val="24"/>
          <w:szCs w:val="24"/>
        </w:rPr>
        <w:t>best practices for framing in</w:t>
      </w:r>
      <w:r w:rsidR="00D460C7">
        <w:rPr>
          <w:rFonts w:ascii="Times New Roman" w:hAnsi="Times New Roman" w:cs="Times New Roman"/>
          <w:bCs/>
          <w:sz w:val="24"/>
          <w:szCs w:val="24"/>
        </w:rPr>
        <w:t xml:space="preserve"> the environmental mo</w:t>
      </w:r>
      <w:r>
        <w:rPr>
          <w:rFonts w:ascii="Times New Roman" w:hAnsi="Times New Roman" w:cs="Times New Roman"/>
          <w:bCs/>
          <w:sz w:val="24"/>
          <w:szCs w:val="24"/>
        </w:rPr>
        <w:t>vement and gives tips that I found valuable when writing the script for the podcast.  Because my target audience is average people with average</w:t>
      </w:r>
      <w:r w:rsidR="00D23DCF">
        <w:rPr>
          <w:rFonts w:ascii="Times New Roman" w:hAnsi="Times New Roman" w:cs="Times New Roman"/>
          <w:bCs/>
          <w:sz w:val="24"/>
          <w:szCs w:val="24"/>
        </w:rPr>
        <w:t>,</w:t>
      </w:r>
      <w:r>
        <w:rPr>
          <w:rFonts w:ascii="Times New Roman" w:hAnsi="Times New Roman" w:cs="Times New Roman"/>
          <w:bCs/>
          <w:sz w:val="24"/>
          <w:szCs w:val="24"/>
        </w:rPr>
        <w:t xml:space="preserve"> or even beginning levels of understanding of the environmental movement, I especially found the following advice helpful to constructing a generalized message.  Lakoff suggests that environmentalists </w:t>
      </w:r>
      <w:r w:rsidR="00D460C7" w:rsidRPr="00D460C7">
        <w:rPr>
          <w:rFonts w:ascii="Times New Roman" w:hAnsi="Times New Roman"/>
          <w:bCs/>
          <w:sz w:val="24"/>
          <w:szCs w:val="24"/>
        </w:rPr>
        <w:t>frame issues in te</w:t>
      </w:r>
      <w:r>
        <w:rPr>
          <w:rFonts w:ascii="Times New Roman" w:hAnsi="Times New Roman"/>
          <w:bCs/>
          <w:sz w:val="24"/>
          <w:szCs w:val="24"/>
        </w:rPr>
        <w:t xml:space="preserve">rms of moral values, but </w:t>
      </w:r>
      <w:r w:rsidR="00D23DCF">
        <w:rPr>
          <w:rFonts w:ascii="Times New Roman" w:hAnsi="Times New Roman"/>
          <w:bCs/>
          <w:sz w:val="24"/>
          <w:szCs w:val="24"/>
        </w:rPr>
        <w:t xml:space="preserve">to </w:t>
      </w:r>
      <w:r>
        <w:rPr>
          <w:rFonts w:ascii="Times New Roman" w:hAnsi="Times New Roman"/>
          <w:bCs/>
          <w:sz w:val="24"/>
          <w:szCs w:val="24"/>
        </w:rPr>
        <w:t xml:space="preserve">draw distinction between </w:t>
      </w:r>
      <w:r>
        <w:rPr>
          <w:rFonts w:ascii="Times New Roman" w:hAnsi="Times New Roman" w:cs="Times New Roman"/>
          <w:bCs/>
          <w:sz w:val="24"/>
          <w:szCs w:val="24"/>
        </w:rPr>
        <w:t xml:space="preserve">values and </w:t>
      </w:r>
      <w:r w:rsidR="00D460C7" w:rsidRPr="00D460C7">
        <w:rPr>
          <w:rFonts w:ascii="Times New Roman" w:hAnsi="Times New Roman" w:cs="Times New Roman"/>
          <w:bCs/>
          <w:sz w:val="24"/>
          <w:szCs w:val="24"/>
        </w:rPr>
        <w:t xml:space="preserve">policies. </w:t>
      </w:r>
      <w:r>
        <w:rPr>
          <w:rFonts w:ascii="Times New Roman" w:hAnsi="Times New Roman" w:cs="Times New Roman"/>
          <w:bCs/>
          <w:sz w:val="24"/>
          <w:szCs w:val="24"/>
        </w:rPr>
        <w:t>At a time when bipartisanism is so ingrained in American culture</w:t>
      </w:r>
      <w:r w:rsidR="002027EC">
        <w:rPr>
          <w:rFonts w:ascii="Times New Roman" w:hAnsi="Times New Roman" w:cs="Times New Roman"/>
          <w:bCs/>
          <w:sz w:val="24"/>
          <w:szCs w:val="24"/>
        </w:rPr>
        <w:t>, and political messaging is increasingly aggressive</w:t>
      </w:r>
      <w:r w:rsidR="00D23DCF">
        <w:rPr>
          <w:rFonts w:ascii="Times New Roman" w:hAnsi="Times New Roman" w:cs="Times New Roman"/>
          <w:bCs/>
          <w:sz w:val="24"/>
          <w:szCs w:val="24"/>
        </w:rPr>
        <w:t>, partisan policy alone can create supporters or dissenters before the message is even digested</w:t>
      </w:r>
      <w:r w:rsidR="002027EC">
        <w:rPr>
          <w:rFonts w:ascii="Times New Roman" w:hAnsi="Times New Roman" w:cs="Times New Roman"/>
          <w:bCs/>
          <w:sz w:val="24"/>
          <w:szCs w:val="24"/>
        </w:rPr>
        <w:t xml:space="preserve"> by the public</w:t>
      </w:r>
      <w:r w:rsidR="00D23DCF">
        <w:rPr>
          <w:rFonts w:ascii="Times New Roman" w:hAnsi="Times New Roman" w:cs="Times New Roman"/>
          <w:bCs/>
          <w:sz w:val="24"/>
          <w:szCs w:val="24"/>
        </w:rPr>
        <w:t>.</w:t>
      </w:r>
      <w:del w:id="5" w:author="Ballentine, Allison C" w:date="2020-01-27T20:06:00Z">
        <w:r w:rsidR="00D23DCF" w:rsidDel="00385CFD">
          <w:rPr>
            <w:rFonts w:ascii="Times New Roman" w:hAnsi="Times New Roman" w:cs="Times New Roman"/>
            <w:bCs/>
            <w:sz w:val="24"/>
            <w:szCs w:val="24"/>
          </w:rPr>
          <w:delText xml:space="preserve"> </w:delText>
        </w:r>
      </w:del>
      <w:r w:rsidR="00D23DCF">
        <w:rPr>
          <w:rFonts w:ascii="Times New Roman" w:hAnsi="Times New Roman" w:cs="Times New Roman"/>
          <w:bCs/>
          <w:sz w:val="24"/>
          <w:szCs w:val="24"/>
        </w:rPr>
        <w:t xml:space="preserve"> </w:t>
      </w:r>
    </w:p>
    <w:p w14:paraId="042E5D80" w14:textId="77777777" w:rsidR="000C4AB1" w:rsidRDefault="000C4AB1" w:rsidP="00D460C7">
      <w:pPr>
        <w:spacing w:line="480" w:lineRule="auto"/>
        <w:rPr>
          <w:rFonts w:ascii="Times New Roman" w:hAnsi="Times New Roman" w:cs="Times New Roman"/>
          <w:bCs/>
          <w:sz w:val="24"/>
          <w:szCs w:val="24"/>
        </w:rPr>
      </w:pPr>
    </w:p>
    <w:p w14:paraId="7F1E0A56" w14:textId="66C1C828" w:rsidR="00D460C7" w:rsidRDefault="000C4AB1" w:rsidP="000C4AB1">
      <w:p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The author</w:t>
      </w:r>
      <w:r w:rsidR="00D23DCF">
        <w:rPr>
          <w:rFonts w:ascii="Times New Roman" w:hAnsi="Times New Roman" w:cs="Times New Roman"/>
          <w:bCs/>
          <w:sz w:val="24"/>
          <w:szCs w:val="24"/>
        </w:rPr>
        <w:t xml:space="preserve"> goes on to advise that we should tell stories that exemplify </w:t>
      </w:r>
      <w:r w:rsidR="00D460C7" w:rsidRPr="00D460C7">
        <w:rPr>
          <w:rFonts w:ascii="Times New Roman" w:hAnsi="Times New Roman" w:cs="Times New Roman"/>
          <w:bCs/>
          <w:sz w:val="24"/>
          <w:szCs w:val="24"/>
        </w:rPr>
        <w:t xml:space="preserve">values and rouse emotions. </w:t>
      </w:r>
      <w:r w:rsidR="00D23DCF">
        <w:rPr>
          <w:rFonts w:ascii="Times New Roman" w:hAnsi="Times New Roman" w:cs="Times New Roman"/>
          <w:bCs/>
          <w:sz w:val="24"/>
          <w:szCs w:val="24"/>
        </w:rPr>
        <w:t xml:space="preserve">Personal stories make for engaging stories, and </w:t>
      </w:r>
      <w:r w:rsidR="003B140D">
        <w:rPr>
          <w:rFonts w:ascii="Times New Roman" w:hAnsi="Times New Roman" w:cs="Times New Roman"/>
          <w:bCs/>
          <w:sz w:val="24"/>
          <w:szCs w:val="24"/>
        </w:rPr>
        <w:t xml:space="preserve">that </w:t>
      </w:r>
      <w:r w:rsidR="00D23DCF">
        <w:rPr>
          <w:rFonts w:ascii="Times New Roman" w:hAnsi="Times New Roman" w:cs="Times New Roman"/>
          <w:bCs/>
          <w:sz w:val="24"/>
          <w:szCs w:val="24"/>
        </w:rPr>
        <w:t xml:space="preserve">is the chief reason that I share my own experiences in the episodes and why I ask my interviewees to share their own insights and </w:t>
      </w:r>
      <w:r w:rsidR="002027EC">
        <w:rPr>
          <w:rFonts w:ascii="Times New Roman" w:hAnsi="Times New Roman" w:cs="Times New Roman"/>
          <w:bCs/>
          <w:sz w:val="24"/>
          <w:szCs w:val="24"/>
        </w:rPr>
        <w:t>adventures</w:t>
      </w:r>
      <w:r w:rsidR="00D23DCF">
        <w:rPr>
          <w:rFonts w:ascii="Times New Roman" w:hAnsi="Times New Roman" w:cs="Times New Roman"/>
          <w:bCs/>
          <w:sz w:val="24"/>
          <w:szCs w:val="24"/>
        </w:rPr>
        <w:t xml:space="preserve">.  </w:t>
      </w:r>
      <w:r w:rsidR="002027EC">
        <w:rPr>
          <w:rFonts w:ascii="Times New Roman" w:hAnsi="Times New Roman" w:cs="Times New Roman"/>
          <w:bCs/>
          <w:sz w:val="24"/>
          <w:szCs w:val="24"/>
        </w:rPr>
        <w:t xml:space="preserve">Another tip that I took to heart is that the context of an issue matters in the realm of the everyday concerns.  The conservation movement is about conserving flora and fauna and the health of our ecosystem.  </w:t>
      </w:r>
      <w:r w:rsidR="003B140D">
        <w:rPr>
          <w:rFonts w:ascii="Times New Roman" w:hAnsi="Times New Roman" w:cs="Times New Roman"/>
          <w:bCs/>
          <w:sz w:val="24"/>
          <w:szCs w:val="24"/>
        </w:rPr>
        <w:t>Some people need to be reminded though that nature</w:t>
      </w:r>
      <w:r w:rsidR="004A1F76">
        <w:rPr>
          <w:rFonts w:ascii="Times New Roman" w:hAnsi="Times New Roman" w:cs="Times New Roman"/>
          <w:bCs/>
          <w:sz w:val="24"/>
          <w:szCs w:val="24"/>
        </w:rPr>
        <w:t>,</w:t>
      </w:r>
      <w:r w:rsidR="003B140D">
        <w:rPr>
          <w:rFonts w:ascii="Times New Roman" w:hAnsi="Times New Roman" w:cs="Times New Roman"/>
          <w:bCs/>
          <w:sz w:val="24"/>
          <w:szCs w:val="24"/>
        </w:rPr>
        <w:t xml:space="preserve"> and the need for balanced ecology</w:t>
      </w:r>
      <w:r w:rsidR="004A1F76">
        <w:rPr>
          <w:rFonts w:ascii="Times New Roman" w:hAnsi="Times New Roman" w:cs="Times New Roman"/>
          <w:bCs/>
          <w:sz w:val="24"/>
          <w:szCs w:val="24"/>
        </w:rPr>
        <w:t>,</w:t>
      </w:r>
      <w:r w:rsidR="003B140D">
        <w:rPr>
          <w:rFonts w:ascii="Times New Roman" w:hAnsi="Times New Roman" w:cs="Times New Roman"/>
          <w:bCs/>
          <w:sz w:val="24"/>
          <w:szCs w:val="24"/>
        </w:rPr>
        <w:t xml:space="preserve"> doesn’t exist only in a forest, or in a national park, or another country.  Some people need to be reminded, in everyday terms, that a balanced ecosystem is required for healthy air, water, soil and weather, which impacts us </w:t>
      </w:r>
      <w:r w:rsidR="004A1F76">
        <w:rPr>
          <w:rFonts w:ascii="Times New Roman" w:hAnsi="Times New Roman" w:cs="Times New Roman"/>
          <w:bCs/>
          <w:sz w:val="24"/>
          <w:szCs w:val="24"/>
        </w:rPr>
        <w:t>every day</w:t>
      </w:r>
      <w:r w:rsidR="003B140D">
        <w:rPr>
          <w:rFonts w:ascii="Times New Roman" w:hAnsi="Times New Roman" w:cs="Times New Roman"/>
          <w:bCs/>
          <w:sz w:val="24"/>
          <w:szCs w:val="24"/>
        </w:rPr>
        <w:t xml:space="preserve"> an</w:t>
      </w:r>
      <w:r w:rsidR="004A1F76">
        <w:rPr>
          <w:rFonts w:ascii="Times New Roman" w:hAnsi="Times New Roman" w:cs="Times New Roman"/>
          <w:bCs/>
          <w:sz w:val="24"/>
          <w:szCs w:val="24"/>
        </w:rPr>
        <w:t>d everywhere.</w:t>
      </w:r>
      <w:r w:rsidR="00D460C7">
        <w:rPr>
          <w:rStyle w:val="FootnoteReference"/>
          <w:rFonts w:ascii="Times New Roman" w:hAnsi="Times New Roman" w:cs="Times New Roman"/>
          <w:bCs/>
          <w:sz w:val="24"/>
          <w:szCs w:val="24"/>
        </w:rPr>
        <w:footnoteReference w:id="35"/>
      </w:r>
    </w:p>
    <w:p w14:paraId="78037919" w14:textId="77777777" w:rsidR="00265254" w:rsidRPr="00265254" w:rsidRDefault="00265254" w:rsidP="00D460C7">
      <w:pPr>
        <w:spacing w:line="480" w:lineRule="auto"/>
        <w:rPr>
          <w:rFonts w:ascii="Times New Roman" w:hAnsi="Times New Roman" w:cs="Times New Roman"/>
          <w:bCs/>
          <w:sz w:val="24"/>
          <w:szCs w:val="24"/>
        </w:rPr>
      </w:pPr>
    </w:p>
    <w:p w14:paraId="597B9B0A" w14:textId="2454B109" w:rsidR="00CA60B5" w:rsidRDefault="00904177" w:rsidP="000C4AB1">
      <w:pPr>
        <w:spacing w:after="0" w:line="480" w:lineRule="auto"/>
        <w:ind w:firstLine="720"/>
        <w:rPr>
          <w:rFonts w:ascii="Times New Roman" w:hAnsi="Times New Roman"/>
          <w:bCs/>
          <w:iCs/>
          <w:sz w:val="24"/>
          <w:szCs w:val="24"/>
        </w:rPr>
      </w:pPr>
      <w:r>
        <w:rPr>
          <w:rFonts w:ascii="Times New Roman" w:hAnsi="Times New Roman"/>
          <w:bCs/>
          <w:sz w:val="24"/>
          <w:szCs w:val="24"/>
        </w:rPr>
        <w:t>Elinor Ostrom explains in the “Tragedy of the Commons</w:t>
      </w:r>
      <w:r w:rsidR="00D460C7" w:rsidRPr="00D460C7">
        <w:rPr>
          <w:rFonts w:ascii="Times New Roman" w:hAnsi="Times New Roman"/>
          <w:bCs/>
          <w:sz w:val="24"/>
          <w:szCs w:val="24"/>
        </w:rPr>
        <w:t>” </w:t>
      </w:r>
      <w:r>
        <w:rPr>
          <w:rFonts w:ascii="Times New Roman" w:hAnsi="Times New Roman"/>
          <w:bCs/>
          <w:sz w:val="24"/>
          <w:szCs w:val="24"/>
        </w:rPr>
        <w:t xml:space="preserve">from </w:t>
      </w:r>
      <w:r w:rsidR="00D460C7" w:rsidRPr="00D460C7">
        <w:rPr>
          <w:rFonts w:ascii="Times New Roman" w:hAnsi="Times New Roman"/>
          <w:bCs/>
          <w:i/>
          <w:iCs/>
          <w:sz w:val="24"/>
          <w:szCs w:val="24"/>
        </w:rPr>
        <w:t>The New Palgrave Dictionary of Economics,</w:t>
      </w:r>
      <w:r>
        <w:rPr>
          <w:rFonts w:ascii="Times New Roman" w:hAnsi="Times New Roman"/>
          <w:bCs/>
          <w:i/>
          <w:iCs/>
          <w:sz w:val="24"/>
          <w:szCs w:val="24"/>
        </w:rPr>
        <w:t xml:space="preserve"> </w:t>
      </w:r>
      <w:r w:rsidRPr="00904177">
        <w:rPr>
          <w:rFonts w:ascii="Times New Roman" w:hAnsi="Times New Roman"/>
          <w:bCs/>
          <w:iCs/>
          <w:sz w:val="24"/>
          <w:szCs w:val="24"/>
        </w:rPr>
        <w:t>that</w:t>
      </w:r>
      <w:r>
        <w:rPr>
          <w:rFonts w:ascii="Times New Roman" w:hAnsi="Times New Roman"/>
          <w:bCs/>
          <w:i/>
          <w:iCs/>
          <w:sz w:val="24"/>
          <w:szCs w:val="24"/>
        </w:rPr>
        <w:t xml:space="preserve"> </w:t>
      </w:r>
      <w:r w:rsidRPr="00904177">
        <w:rPr>
          <w:rFonts w:ascii="Times New Roman" w:hAnsi="Times New Roman"/>
          <w:bCs/>
          <w:iCs/>
          <w:sz w:val="24"/>
          <w:szCs w:val="24"/>
        </w:rPr>
        <w:t xml:space="preserve">local community resources can be defined as the “commons”; an area of shared but finite resources utilized by community members without a formalized management structure.  </w:t>
      </w:r>
      <w:r w:rsidR="00CA60B5">
        <w:rPr>
          <w:rFonts w:ascii="Times New Roman" w:hAnsi="Times New Roman"/>
          <w:bCs/>
          <w:iCs/>
          <w:sz w:val="24"/>
          <w:szCs w:val="24"/>
        </w:rPr>
        <w:t>I found Ostrom’s advice especially compelling because I will often be interviewing</w:t>
      </w:r>
      <w:r w:rsidR="00A95DB3">
        <w:rPr>
          <w:rFonts w:ascii="Times New Roman" w:hAnsi="Times New Roman"/>
          <w:bCs/>
          <w:iCs/>
          <w:sz w:val="24"/>
          <w:szCs w:val="24"/>
        </w:rPr>
        <w:t xml:space="preserve"> representatives of</w:t>
      </w:r>
      <w:r w:rsidR="00CA60B5">
        <w:rPr>
          <w:rFonts w:ascii="Times New Roman" w:hAnsi="Times New Roman"/>
          <w:bCs/>
          <w:iCs/>
          <w:sz w:val="24"/>
          <w:szCs w:val="24"/>
        </w:rPr>
        <w:t xml:space="preserve"> environmental organizations, and questions about their origins, growth and future initiatives will certainly be discussed.  It will be important for me, as the host, to be knowledgeable about key concepts in non-profit management and community</w:t>
      </w:r>
      <w:r w:rsidR="006F5170">
        <w:rPr>
          <w:rFonts w:ascii="Times New Roman" w:hAnsi="Times New Roman"/>
          <w:bCs/>
          <w:iCs/>
          <w:sz w:val="24"/>
          <w:szCs w:val="24"/>
        </w:rPr>
        <w:t>-</w:t>
      </w:r>
      <w:r w:rsidR="00CA60B5">
        <w:rPr>
          <w:rFonts w:ascii="Times New Roman" w:hAnsi="Times New Roman"/>
          <w:bCs/>
          <w:iCs/>
          <w:sz w:val="24"/>
          <w:szCs w:val="24"/>
        </w:rPr>
        <w:t xml:space="preserve">based partnerships.   </w:t>
      </w:r>
    </w:p>
    <w:p w14:paraId="398575F0" w14:textId="77777777" w:rsidR="00CA60B5" w:rsidRDefault="00CA60B5" w:rsidP="000C4AB1">
      <w:pPr>
        <w:spacing w:after="0" w:line="480" w:lineRule="auto"/>
        <w:ind w:firstLine="720"/>
        <w:rPr>
          <w:rFonts w:ascii="Times New Roman" w:hAnsi="Times New Roman"/>
          <w:bCs/>
          <w:iCs/>
          <w:sz w:val="24"/>
          <w:szCs w:val="24"/>
        </w:rPr>
      </w:pPr>
    </w:p>
    <w:p w14:paraId="388096A1" w14:textId="77777777" w:rsidR="00CA60B5" w:rsidRDefault="00904177" w:rsidP="00CA60B5">
      <w:pPr>
        <w:spacing w:after="0" w:line="480" w:lineRule="auto"/>
        <w:ind w:firstLine="720"/>
        <w:rPr>
          <w:rFonts w:ascii="Times New Roman" w:hAnsi="Times New Roman"/>
          <w:bCs/>
          <w:iCs/>
          <w:sz w:val="24"/>
          <w:szCs w:val="24"/>
        </w:rPr>
      </w:pPr>
      <w:r>
        <w:rPr>
          <w:rFonts w:ascii="Times New Roman" w:hAnsi="Times New Roman"/>
          <w:bCs/>
          <w:iCs/>
          <w:sz w:val="24"/>
          <w:szCs w:val="24"/>
        </w:rPr>
        <w:t xml:space="preserve">The author shares </w:t>
      </w:r>
      <w:r w:rsidRPr="00904177">
        <w:rPr>
          <w:rFonts w:ascii="Times New Roman" w:hAnsi="Times New Roman"/>
          <w:bCs/>
          <w:iCs/>
          <w:sz w:val="24"/>
          <w:szCs w:val="24"/>
        </w:rPr>
        <w:t>recommended principles for managing the commons</w:t>
      </w:r>
      <w:r>
        <w:rPr>
          <w:rFonts w:ascii="Times New Roman" w:hAnsi="Times New Roman"/>
          <w:bCs/>
          <w:iCs/>
          <w:sz w:val="24"/>
          <w:szCs w:val="24"/>
        </w:rPr>
        <w:t xml:space="preserve">.  </w:t>
      </w:r>
      <w:r w:rsidRPr="00904177">
        <w:rPr>
          <w:rFonts w:ascii="Times New Roman" w:hAnsi="Times New Roman"/>
          <w:bCs/>
          <w:iCs/>
          <w:sz w:val="24"/>
          <w:szCs w:val="24"/>
        </w:rPr>
        <w:t>Cooperation is key to</w:t>
      </w:r>
      <w:r w:rsidR="00265254">
        <w:rPr>
          <w:rFonts w:ascii="Times New Roman" w:hAnsi="Times New Roman"/>
          <w:bCs/>
          <w:iCs/>
          <w:sz w:val="24"/>
          <w:szCs w:val="24"/>
        </w:rPr>
        <w:t xml:space="preserve"> protecting these resources and</w:t>
      </w:r>
      <w:r w:rsidRPr="00904177">
        <w:rPr>
          <w:rFonts w:ascii="Times New Roman" w:hAnsi="Times New Roman"/>
          <w:bCs/>
          <w:iCs/>
          <w:sz w:val="24"/>
          <w:szCs w:val="24"/>
        </w:rPr>
        <w:t xml:space="preserve"> it is vital </w:t>
      </w:r>
      <w:r w:rsidR="00265254">
        <w:rPr>
          <w:rFonts w:ascii="Times New Roman" w:hAnsi="Times New Roman"/>
          <w:bCs/>
          <w:iCs/>
          <w:sz w:val="24"/>
          <w:szCs w:val="24"/>
        </w:rPr>
        <w:t xml:space="preserve">that </w:t>
      </w:r>
      <w:r w:rsidRPr="00904177">
        <w:rPr>
          <w:rFonts w:ascii="Times New Roman" w:hAnsi="Times New Roman"/>
          <w:bCs/>
          <w:iCs/>
          <w:sz w:val="24"/>
          <w:szCs w:val="24"/>
        </w:rPr>
        <w:t xml:space="preserve">the community and </w:t>
      </w:r>
      <w:r w:rsidR="00344813">
        <w:rPr>
          <w:rFonts w:ascii="Times New Roman" w:hAnsi="Times New Roman"/>
          <w:bCs/>
          <w:iCs/>
          <w:sz w:val="24"/>
          <w:szCs w:val="24"/>
        </w:rPr>
        <w:t xml:space="preserve">any </w:t>
      </w:r>
      <w:r w:rsidRPr="00904177">
        <w:rPr>
          <w:rFonts w:ascii="Times New Roman" w:hAnsi="Times New Roman"/>
          <w:bCs/>
          <w:iCs/>
          <w:sz w:val="24"/>
          <w:szCs w:val="24"/>
        </w:rPr>
        <w:t>specific re</w:t>
      </w:r>
      <w:r w:rsidR="00265254">
        <w:rPr>
          <w:rFonts w:ascii="Times New Roman" w:hAnsi="Times New Roman"/>
          <w:bCs/>
          <w:iCs/>
          <w:sz w:val="24"/>
          <w:szCs w:val="24"/>
        </w:rPr>
        <w:t>source</w:t>
      </w:r>
      <w:r w:rsidR="00344813">
        <w:rPr>
          <w:rFonts w:ascii="Times New Roman" w:hAnsi="Times New Roman"/>
          <w:bCs/>
          <w:iCs/>
          <w:sz w:val="24"/>
          <w:szCs w:val="24"/>
        </w:rPr>
        <w:t>s</w:t>
      </w:r>
      <w:r w:rsidR="00265254">
        <w:rPr>
          <w:rFonts w:ascii="Times New Roman" w:hAnsi="Times New Roman"/>
          <w:bCs/>
          <w:iCs/>
          <w:sz w:val="24"/>
          <w:szCs w:val="24"/>
        </w:rPr>
        <w:t xml:space="preserve"> an organization wishes</w:t>
      </w:r>
      <w:r w:rsidRPr="00904177">
        <w:rPr>
          <w:rFonts w:ascii="Times New Roman" w:hAnsi="Times New Roman"/>
          <w:bCs/>
          <w:iCs/>
          <w:sz w:val="24"/>
          <w:szCs w:val="24"/>
        </w:rPr>
        <w:t xml:space="preserve"> to protect</w:t>
      </w:r>
      <w:r w:rsidR="00265254">
        <w:rPr>
          <w:rFonts w:ascii="Times New Roman" w:hAnsi="Times New Roman"/>
          <w:bCs/>
          <w:iCs/>
          <w:sz w:val="24"/>
          <w:szCs w:val="24"/>
        </w:rPr>
        <w:t xml:space="preserve"> is </w:t>
      </w:r>
      <w:r w:rsidR="00265254" w:rsidRPr="00265254">
        <w:rPr>
          <w:rFonts w:ascii="Times New Roman" w:hAnsi="Times New Roman"/>
          <w:bCs/>
          <w:iCs/>
          <w:sz w:val="24"/>
          <w:szCs w:val="24"/>
        </w:rPr>
        <w:t>define</w:t>
      </w:r>
      <w:r w:rsidR="00265254">
        <w:rPr>
          <w:rFonts w:ascii="Times New Roman" w:hAnsi="Times New Roman"/>
          <w:bCs/>
          <w:iCs/>
          <w:sz w:val="24"/>
          <w:szCs w:val="24"/>
        </w:rPr>
        <w:t>d</w:t>
      </w:r>
      <w:r w:rsidRPr="00904177">
        <w:rPr>
          <w:rFonts w:ascii="Times New Roman" w:hAnsi="Times New Roman"/>
          <w:bCs/>
          <w:iCs/>
          <w:sz w:val="24"/>
          <w:szCs w:val="24"/>
        </w:rPr>
        <w:t>.  Communities come in all sizes, and resources can be spe</w:t>
      </w:r>
      <w:r w:rsidR="00265254">
        <w:rPr>
          <w:rFonts w:ascii="Times New Roman" w:hAnsi="Times New Roman"/>
          <w:bCs/>
          <w:iCs/>
          <w:sz w:val="24"/>
          <w:szCs w:val="24"/>
        </w:rPr>
        <w:t xml:space="preserve">cific or encompassing.  How an organization </w:t>
      </w:r>
      <w:r w:rsidRPr="00904177">
        <w:rPr>
          <w:rFonts w:ascii="Times New Roman" w:hAnsi="Times New Roman"/>
          <w:bCs/>
          <w:iCs/>
          <w:sz w:val="24"/>
          <w:szCs w:val="24"/>
        </w:rPr>
        <w:t>choose</w:t>
      </w:r>
      <w:r w:rsidR="00265254">
        <w:rPr>
          <w:rFonts w:ascii="Times New Roman" w:hAnsi="Times New Roman"/>
          <w:bCs/>
          <w:iCs/>
          <w:sz w:val="24"/>
          <w:szCs w:val="24"/>
        </w:rPr>
        <w:t>s</w:t>
      </w:r>
      <w:r w:rsidRPr="00904177">
        <w:rPr>
          <w:rFonts w:ascii="Times New Roman" w:hAnsi="Times New Roman"/>
          <w:bCs/>
          <w:iCs/>
          <w:sz w:val="24"/>
          <w:szCs w:val="24"/>
        </w:rPr>
        <w:t xml:space="preserve"> to define</w:t>
      </w:r>
      <w:r w:rsidR="00265254">
        <w:rPr>
          <w:rFonts w:ascii="Times New Roman" w:hAnsi="Times New Roman"/>
          <w:bCs/>
          <w:iCs/>
          <w:sz w:val="24"/>
          <w:szCs w:val="24"/>
        </w:rPr>
        <w:t xml:space="preserve"> these concepts will affect the</w:t>
      </w:r>
      <w:r w:rsidRPr="00904177">
        <w:rPr>
          <w:rFonts w:ascii="Times New Roman" w:hAnsi="Times New Roman"/>
          <w:bCs/>
          <w:iCs/>
          <w:sz w:val="24"/>
          <w:szCs w:val="24"/>
        </w:rPr>
        <w:t xml:space="preserve"> mission, s</w:t>
      </w:r>
      <w:r w:rsidR="00265254">
        <w:rPr>
          <w:rFonts w:ascii="Times New Roman" w:hAnsi="Times New Roman"/>
          <w:bCs/>
          <w:iCs/>
          <w:sz w:val="24"/>
          <w:szCs w:val="24"/>
        </w:rPr>
        <w:t>takeholders, and activities.  Organizations must be</w:t>
      </w:r>
      <w:r w:rsidRPr="00904177">
        <w:rPr>
          <w:rFonts w:ascii="Times New Roman" w:hAnsi="Times New Roman"/>
          <w:bCs/>
          <w:iCs/>
          <w:sz w:val="24"/>
          <w:szCs w:val="24"/>
        </w:rPr>
        <w:t xml:space="preserve"> aware that conservation initiatives can easily gro</w:t>
      </w:r>
      <w:r w:rsidR="00265254">
        <w:rPr>
          <w:rFonts w:ascii="Times New Roman" w:hAnsi="Times New Roman"/>
          <w:bCs/>
          <w:iCs/>
          <w:sz w:val="24"/>
          <w:szCs w:val="24"/>
        </w:rPr>
        <w:t xml:space="preserve">w beyond their original scope and </w:t>
      </w:r>
      <w:r w:rsidRPr="00904177">
        <w:rPr>
          <w:rFonts w:ascii="Times New Roman" w:hAnsi="Times New Roman"/>
          <w:bCs/>
          <w:iCs/>
          <w:sz w:val="24"/>
          <w:szCs w:val="24"/>
        </w:rPr>
        <w:t>it is critical that you begin with a well-defined boundary and deal with change and opportunities strategically so</w:t>
      </w:r>
      <w:r w:rsidR="00265254">
        <w:rPr>
          <w:rFonts w:ascii="Times New Roman" w:hAnsi="Times New Roman"/>
          <w:bCs/>
          <w:iCs/>
          <w:sz w:val="24"/>
          <w:szCs w:val="24"/>
        </w:rPr>
        <w:t xml:space="preserve"> as not to “muddy the waters”.  </w:t>
      </w:r>
    </w:p>
    <w:p w14:paraId="26C5E951" w14:textId="77777777" w:rsidR="00CA60B5" w:rsidRDefault="00CA60B5" w:rsidP="00CA60B5">
      <w:pPr>
        <w:spacing w:after="0" w:line="480" w:lineRule="auto"/>
        <w:ind w:firstLine="720"/>
        <w:rPr>
          <w:rFonts w:ascii="Times New Roman" w:hAnsi="Times New Roman"/>
          <w:bCs/>
          <w:iCs/>
          <w:sz w:val="24"/>
          <w:szCs w:val="24"/>
        </w:rPr>
      </w:pPr>
    </w:p>
    <w:p w14:paraId="11948199" w14:textId="77777777" w:rsidR="00CA60B5" w:rsidRDefault="00CA60B5" w:rsidP="00CA60B5">
      <w:pPr>
        <w:spacing w:after="0" w:line="480" w:lineRule="auto"/>
        <w:ind w:firstLine="720"/>
        <w:rPr>
          <w:rFonts w:ascii="Times New Roman" w:hAnsi="Times New Roman"/>
          <w:bCs/>
          <w:iCs/>
          <w:sz w:val="24"/>
          <w:szCs w:val="24"/>
        </w:rPr>
      </w:pPr>
    </w:p>
    <w:p w14:paraId="06701611" w14:textId="0CDAD157" w:rsidR="00E15194" w:rsidRDefault="00265254" w:rsidP="00CA60B5">
      <w:pPr>
        <w:spacing w:after="0" w:line="480" w:lineRule="auto"/>
        <w:ind w:firstLine="720"/>
        <w:rPr>
          <w:rFonts w:ascii="Times New Roman" w:hAnsi="Times New Roman"/>
          <w:bCs/>
          <w:iCs/>
          <w:sz w:val="24"/>
          <w:szCs w:val="24"/>
        </w:rPr>
      </w:pPr>
      <w:r>
        <w:rPr>
          <w:rFonts w:ascii="Times New Roman" w:hAnsi="Times New Roman"/>
          <w:bCs/>
          <w:iCs/>
          <w:sz w:val="24"/>
          <w:szCs w:val="24"/>
        </w:rPr>
        <w:t xml:space="preserve">Furthermore, she recommends that the community </w:t>
      </w:r>
      <w:r w:rsidR="00904177" w:rsidRPr="00904177">
        <w:rPr>
          <w:rFonts w:ascii="Times New Roman" w:hAnsi="Times New Roman"/>
          <w:bCs/>
          <w:iCs/>
          <w:sz w:val="24"/>
          <w:szCs w:val="24"/>
        </w:rPr>
        <w:t>participate</w:t>
      </w:r>
      <w:r>
        <w:rPr>
          <w:rFonts w:ascii="Times New Roman" w:hAnsi="Times New Roman"/>
          <w:bCs/>
          <w:iCs/>
          <w:sz w:val="24"/>
          <w:szCs w:val="24"/>
        </w:rPr>
        <w:t>s</w:t>
      </w:r>
      <w:r w:rsidR="00904177" w:rsidRPr="00904177">
        <w:rPr>
          <w:rFonts w:ascii="Times New Roman" w:hAnsi="Times New Roman"/>
          <w:bCs/>
          <w:iCs/>
          <w:sz w:val="24"/>
          <w:szCs w:val="24"/>
        </w:rPr>
        <w:t xml:space="preserve"> in forming goals and establishing rules.  Conditions can always change, and it is vital to stay connected to the needs of the community to remain resilient.  Establishing well defined and fair ru</w:t>
      </w:r>
      <w:r>
        <w:rPr>
          <w:rFonts w:ascii="Times New Roman" w:hAnsi="Times New Roman"/>
          <w:bCs/>
          <w:iCs/>
          <w:sz w:val="24"/>
          <w:szCs w:val="24"/>
        </w:rPr>
        <w:t xml:space="preserve">les will lend credibility to </w:t>
      </w:r>
      <w:r w:rsidR="00904177" w:rsidRPr="00904177">
        <w:rPr>
          <w:rFonts w:ascii="Times New Roman" w:hAnsi="Times New Roman"/>
          <w:bCs/>
          <w:iCs/>
          <w:sz w:val="24"/>
          <w:szCs w:val="24"/>
        </w:rPr>
        <w:t>efforts.  Additionally, outside authorities and future stakeholders will be most willin</w:t>
      </w:r>
      <w:r>
        <w:rPr>
          <w:rFonts w:ascii="Times New Roman" w:hAnsi="Times New Roman"/>
          <w:bCs/>
          <w:iCs/>
          <w:sz w:val="24"/>
          <w:szCs w:val="24"/>
        </w:rPr>
        <w:t xml:space="preserve">g to participate in programs if they respect </w:t>
      </w:r>
      <w:r w:rsidR="00904177" w:rsidRPr="00904177">
        <w:rPr>
          <w:rFonts w:ascii="Times New Roman" w:hAnsi="Times New Roman"/>
          <w:bCs/>
          <w:iCs/>
          <w:sz w:val="24"/>
          <w:szCs w:val="24"/>
        </w:rPr>
        <w:t>established parameters and organizational model</w:t>
      </w:r>
      <w:r>
        <w:rPr>
          <w:rFonts w:ascii="Times New Roman" w:hAnsi="Times New Roman"/>
          <w:bCs/>
          <w:iCs/>
          <w:sz w:val="24"/>
          <w:szCs w:val="24"/>
        </w:rPr>
        <w:t>s</w:t>
      </w:r>
      <w:r w:rsidR="00904177" w:rsidRPr="00904177">
        <w:rPr>
          <w:rFonts w:ascii="Times New Roman" w:hAnsi="Times New Roman"/>
          <w:bCs/>
          <w:iCs/>
          <w:sz w:val="24"/>
          <w:szCs w:val="24"/>
        </w:rPr>
        <w:t>.</w:t>
      </w:r>
      <w:r w:rsidR="000C4AB1">
        <w:rPr>
          <w:rFonts w:ascii="Times New Roman" w:hAnsi="Times New Roman"/>
          <w:bCs/>
          <w:iCs/>
          <w:sz w:val="24"/>
          <w:szCs w:val="24"/>
        </w:rPr>
        <w:t xml:space="preserve">  </w:t>
      </w:r>
      <w:r w:rsidR="00CA60B5">
        <w:rPr>
          <w:rFonts w:ascii="Times New Roman" w:hAnsi="Times New Roman"/>
          <w:bCs/>
          <w:iCs/>
          <w:sz w:val="24"/>
          <w:szCs w:val="24"/>
        </w:rPr>
        <w:t xml:space="preserve">The author recommends that </w:t>
      </w:r>
      <w:r w:rsidR="00904177" w:rsidRPr="00904177">
        <w:rPr>
          <w:rFonts w:ascii="Times New Roman" w:hAnsi="Times New Roman"/>
          <w:bCs/>
          <w:iCs/>
          <w:sz w:val="24"/>
          <w:szCs w:val="24"/>
        </w:rPr>
        <w:t xml:space="preserve">every sect of community that has a stake or interest in the </w:t>
      </w:r>
      <w:r>
        <w:rPr>
          <w:rFonts w:ascii="Times New Roman" w:hAnsi="Times New Roman"/>
          <w:bCs/>
          <w:iCs/>
          <w:sz w:val="24"/>
          <w:szCs w:val="24"/>
        </w:rPr>
        <w:t>reso</w:t>
      </w:r>
      <w:r w:rsidR="00CA60B5">
        <w:rPr>
          <w:rFonts w:ascii="Times New Roman" w:hAnsi="Times New Roman"/>
          <w:bCs/>
          <w:iCs/>
          <w:sz w:val="24"/>
          <w:szCs w:val="24"/>
        </w:rPr>
        <w:t>urce be included.</w:t>
      </w:r>
      <w:r>
        <w:rPr>
          <w:rFonts w:ascii="Times New Roman" w:hAnsi="Times New Roman"/>
          <w:bCs/>
          <w:iCs/>
          <w:sz w:val="24"/>
          <w:szCs w:val="24"/>
        </w:rPr>
        <w:t xml:space="preserve">  As an </w:t>
      </w:r>
      <w:r w:rsidR="00904177" w:rsidRPr="00904177">
        <w:rPr>
          <w:rFonts w:ascii="Times New Roman" w:hAnsi="Times New Roman"/>
          <w:bCs/>
          <w:iCs/>
          <w:sz w:val="24"/>
          <w:szCs w:val="24"/>
        </w:rPr>
        <w:t>organization grows and</w:t>
      </w:r>
      <w:r>
        <w:rPr>
          <w:rFonts w:ascii="Times New Roman" w:hAnsi="Times New Roman"/>
          <w:bCs/>
          <w:iCs/>
          <w:sz w:val="24"/>
          <w:szCs w:val="24"/>
        </w:rPr>
        <w:t xml:space="preserve"> becomes increasingly respected,</w:t>
      </w:r>
      <w:r w:rsidR="00904177" w:rsidRPr="00904177">
        <w:rPr>
          <w:rFonts w:ascii="Times New Roman" w:hAnsi="Times New Roman"/>
          <w:bCs/>
          <w:iCs/>
          <w:sz w:val="24"/>
          <w:szCs w:val="24"/>
        </w:rPr>
        <w:t xml:space="preserve"> outsi</w:t>
      </w:r>
      <w:r>
        <w:rPr>
          <w:rFonts w:ascii="Times New Roman" w:hAnsi="Times New Roman"/>
          <w:bCs/>
          <w:iCs/>
          <w:sz w:val="24"/>
          <w:szCs w:val="24"/>
        </w:rPr>
        <w:t>de interests</w:t>
      </w:r>
      <w:r w:rsidR="00062ACC">
        <w:rPr>
          <w:rFonts w:ascii="Times New Roman" w:hAnsi="Times New Roman"/>
          <w:bCs/>
          <w:iCs/>
          <w:sz w:val="24"/>
          <w:szCs w:val="24"/>
        </w:rPr>
        <w:t xml:space="preserve"> will take notice. Lastly, she </w:t>
      </w:r>
      <w:r>
        <w:rPr>
          <w:rFonts w:ascii="Times New Roman" w:hAnsi="Times New Roman"/>
          <w:bCs/>
          <w:iCs/>
          <w:sz w:val="24"/>
          <w:szCs w:val="24"/>
        </w:rPr>
        <w:t>states to always remember the</w:t>
      </w:r>
      <w:r w:rsidR="00904177" w:rsidRPr="00904177">
        <w:rPr>
          <w:rFonts w:ascii="Times New Roman" w:hAnsi="Times New Roman"/>
          <w:bCs/>
          <w:iCs/>
          <w:sz w:val="24"/>
          <w:szCs w:val="24"/>
        </w:rPr>
        <w:t xml:space="preserve"> original mission, priorities, and loyal stakeholders, and do not exclude them from the interconnected system that will be created</w:t>
      </w:r>
      <w:r>
        <w:rPr>
          <w:rFonts w:ascii="Times New Roman" w:hAnsi="Times New Roman"/>
          <w:bCs/>
          <w:iCs/>
          <w:sz w:val="24"/>
          <w:szCs w:val="24"/>
        </w:rPr>
        <w:t xml:space="preserve">. </w:t>
      </w:r>
      <w:r>
        <w:rPr>
          <w:rStyle w:val="FootnoteReference"/>
          <w:rFonts w:ascii="Times New Roman" w:hAnsi="Times New Roman"/>
          <w:bCs/>
          <w:iCs/>
          <w:sz w:val="24"/>
          <w:szCs w:val="24"/>
        </w:rPr>
        <w:footnoteReference w:id="36"/>
      </w:r>
    </w:p>
    <w:p w14:paraId="419DB09A" w14:textId="77777777" w:rsidR="00CA60B5" w:rsidRPr="00265254" w:rsidRDefault="00CA60B5" w:rsidP="00CA60B5">
      <w:pPr>
        <w:spacing w:after="0" w:line="480" w:lineRule="auto"/>
        <w:ind w:firstLine="720"/>
        <w:rPr>
          <w:rFonts w:ascii="Times New Roman" w:hAnsi="Times New Roman"/>
          <w:bCs/>
          <w:iCs/>
          <w:sz w:val="24"/>
          <w:szCs w:val="24"/>
        </w:rPr>
      </w:pPr>
    </w:p>
    <w:p w14:paraId="5B8325F1" w14:textId="77777777" w:rsidR="00E15194" w:rsidRDefault="00E15194" w:rsidP="00205136">
      <w:pPr>
        <w:spacing w:after="0" w:line="480" w:lineRule="auto"/>
        <w:rPr>
          <w:rFonts w:ascii="Times New Roman" w:hAnsi="Times New Roman" w:cs="Times New Roman"/>
          <w:b/>
          <w:bCs/>
          <w:sz w:val="24"/>
          <w:szCs w:val="24"/>
          <w:u w:val="single"/>
        </w:rPr>
      </w:pPr>
    </w:p>
    <w:p w14:paraId="43E18499" w14:textId="4648376D" w:rsidR="00ED399F" w:rsidRDefault="00ED399F" w:rsidP="00205136">
      <w:pPr>
        <w:spacing w:after="0" w:line="480" w:lineRule="auto"/>
        <w:rPr>
          <w:rFonts w:ascii="Times New Roman" w:hAnsi="Times New Roman" w:cs="Times New Roman"/>
          <w:b/>
          <w:bCs/>
          <w:sz w:val="24"/>
          <w:szCs w:val="24"/>
          <w:u w:val="single"/>
        </w:rPr>
      </w:pPr>
      <w:r w:rsidRPr="00ED399F">
        <w:rPr>
          <w:rFonts w:ascii="Times New Roman" w:hAnsi="Times New Roman" w:cs="Times New Roman"/>
          <w:b/>
          <w:bCs/>
          <w:sz w:val="24"/>
          <w:szCs w:val="24"/>
          <w:u w:val="single"/>
        </w:rPr>
        <w:t>Key Findings</w:t>
      </w:r>
    </w:p>
    <w:p w14:paraId="1CFE751B" w14:textId="77777777" w:rsidR="008A3E88" w:rsidRPr="00ED399F" w:rsidRDefault="008A3E88" w:rsidP="00205136">
      <w:pPr>
        <w:spacing w:after="0" w:line="480" w:lineRule="auto"/>
        <w:rPr>
          <w:rFonts w:ascii="Times New Roman" w:hAnsi="Times New Roman" w:cs="Times New Roman"/>
          <w:b/>
          <w:bCs/>
          <w:sz w:val="24"/>
          <w:szCs w:val="24"/>
          <w:u w:val="single"/>
        </w:rPr>
      </w:pPr>
    </w:p>
    <w:p w14:paraId="1F492AB8" w14:textId="60187278" w:rsidR="009150A0" w:rsidRDefault="0052520F" w:rsidP="0052520F">
      <w:pPr>
        <w:spacing w:line="480" w:lineRule="auto"/>
        <w:ind w:firstLine="720"/>
        <w:rPr>
          <w:rFonts w:ascii="Times New Roman" w:hAnsi="Times New Roman" w:cs="Times New Roman"/>
          <w:sz w:val="24"/>
          <w:szCs w:val="24"/>
        </w:rPr>
      </w:pPr>
      <w:r>
        <w:rPr>
          <w:rFonts w:ascii="Times New Roman" w:hAnsi="Times New Roman" w:cs="Times New Roman"/>
          <w:sz w:val="24"/>
          <w:szCs w:val="24"/>
        </w:rPr>
        <w:t>Podcasting has the ability to reach vast audiences and can be used to spread awareness of pressing issues</w:t>
      </w:r>
      <w:r w:rsidR="006346BC">
        <w:rPr>
          <w:rFonts w:ascii="Times New Roman" w:hAnsi="Times New Roman" w:cs="Times New Roman"/>
          <w:sz w:val="24"/>
          <w:szCs w:val="24"/>
        </w:rPr>
        <w:t xml:space="preserve"> for very little cost</w:t>
      </w:r>
      <w:r w:rsidR="00CA60B5">
        <w:rPr>
          <w:rFonts w:ascii="Times New Roman" w:hAnsi="Times New Roman" w:cs="Times New Roman"/>
          <w:sz w:val="24"/>
          <w:szCs w:val="24"/>
        </w:rPr>
        <w:t xml:space="preserve">.  However, the </w:t>
      </w:r>
      <w:r>
        <w:rPr>
          <w:rFonts w:ascii="Times New Roman" w:hAnsi="Times New Roman" w:cs="Times New Roman"/>
          <w:sz w:val="24"/>
          <w:szCs w:val="24"/>
        </w:rPr>
        <w:t xml:space="preserve">results of the </w:t>
      </w:r>
      <w:r w:rsidR="008A3E88">
        <w:rPr>
          <w:rFonts w:ascii="Times New Roman" w:hAnsi="Times New Roman" w:cs="Times New Roman"/>
          <w:sz w:val="24"/>
          <w:szCs w:val="24"/>
        </w:rPr>
        <w:t>endeavor</w:t>
      </w:r>
      <w:r>
        <w:rPr>
          <w:rFonts w:ascii="Times New Roman" w:hAnsi="Times New Roman" w:cs="Times New Roman"/>
          <w:sz w:val="24"/>
          <w:szCs w:val="24"/>
        </w:rPr>
        <w:t xml:space="preserve"> will only be useful </w:t>
      </w:r>
      <w:r w:rsidR="008A3E88">
        <w:rPr>
          <w:rFonts w:ascii="Times New Roman" w:hAnsi="Times New Roman" w:cs="Times New Roman"/>
          <w:sz w:val="24"/>
          <w:szCs w:val="24"/>
        </w:rPr>
        <w:t>if proper time is taken to fine-</w:t>
      </w:r>
      <w:r>
        <w:rPr>
          <w:rFonts w:ascii="Times New Roman" w:hAnsi="Times New Roman" w:cs="Times New Roman"/>
          <w:sz w:val="24"/>
          <w:szCs w:val="24"/>
        </w:rPr>
        <w:t xml:space="preserve">tune the craft so that it is a pleasurable and engaging listening experience.   The extension of a strong social media </w:t>
      </w:r>
      <w:r w:rsidR="008A3E88">
        <w:rPr>
          <w:rFonts w:ascii="Times New Roman" w:hAnsi="Times New Roman" w:cs="Times New Roman"/>
          <w:sz w:val="24"/>
          <w:szCs w:val="24"/>
        </w:rPr>
        <w:t>presence</w:t>
      </w:r>
      <w:r>
        <w:rPr>
          <w:rFonts w:ascii="Times New Roman" w:hAnsi="Times New Roman" w:cs="Times New Roman"/>
          <w:sz w:val="24"/>
          <w:szCs w:val="24"/>
        </w:rPr>
        <w:t xml:space="preserve"> is also needed so that listeners have a virtual community to become involv</w:t>
      </w:r>
      <w:r w:rsidR="006346BC">
        <w:rPr>
          <w:rFonts w:ascii="Times New Roman" w:hAnsi="Times New Roman" w:cs="Times New Roman"/>
          <w:sz w:val="24"/>
          <w:szCs w:val="24"/>
        </w:rPr>
        <w:t xml:space="preserve">ed in.  The process of research, interviewing, script writing, recording, and producing a podcast is </w:t>
      </w:r>
      <w:r>
        <w:rPr>
          <w:rFonts w:ascii="Times New Roman" w:hAnsi="Times New Roman" w:cs="Times New Roman"/>
          <w:sz w:val="24"/>
          <w:szCs w:val="24"/>
        </w:rPr>
        <w:t xml:space="preserve">a </w:t>
      </w:r>
      <w:r w:rsidR="00594A4B">
        <w:rPr>
          <w:rFonts w:ascii="Times New Roman" w:hAnsi="Times New Roman" w:cs="Times New Roman"/>
          <w:sz w:val="24"/>
          <w:szCs w:val="24"/>
        </w:rPr>
        <w:t>labor-</w:t>
      </w:r>
      <w:r w:rsidR="00687E2B">
        <w:rPr>
          <w:rFonts w:ascii="Times New Roman" w:hAnsi="Times New Roman" w:cs="Times New Roman"/>
          <w:sz w:val="24"/>
          <w:szCs w:val="24"/>
        </w:rPr>
        <w:t>intensive process and new hosts and shows should be prepared to maintain their daily employment and produce podcast episodes on the side.  This will require a great deal of dedication, but it should be understood that p</w:t>
      </w:r>
      <w:r w:rsidR="009150A0">
        <w:rPr>
          <w:rFonts w:ascii="Times New Roman" w:hAnsi="Times New Roman" w:cs="Times New Roman"/>
          <w:sz w:val="24"/>
          <w:szCs w:val="24"/>
        </w:rPr>
        <w:t>rofessional podcasters make up only a small percentage of the total</w:t>
      </w:r>
      <w:r w:rsidR="00687E2B">
        <w:rPr>
          <w:rFonts w:ascii="Times New Roman" w:hAnsi="Times New Roman" w:cs="Times New Roman"/>
          <w:sz w:val="24"/>
          <w:szCs w:val="24"/>
        </w:rPr>
        <w:t>,</w:t>
      </w:r>
      <w:r w:rsidR="009150A0">
        <w:rPr>
          <w:rFonts w:ascii="Times New Roman" w:hAnsi="Times New Roman" w:cs="Times New Roman"/>
          <w:sz w:val="24"/>
          <w:szCs w:val="24"/>
        </w:rPr>
        <w:t xml:space="preserve"> and typically begin as </w:t>
      </w:r>
      <w:r w:rsidR="00687E2B">
        <w:rPr>
          <w:rFonts w:ascii="Times New Roman" w:hAnsi="Times New Roman" w:cs="Times New Roman"/>
          <w:sz w:val="24"/>
          <w:szCs w:val="24"/>
        </w:rPr>
        <w:t xml:space="preserve">dedicated </w:t>
      </w:r>
      <w:r w:rsidR="009150A0">
        <w:rPr>
          <w:rFonts w:ascii="Times New Roman" w:hAnsi="Times New Roman" w:cs="Times New Roman"/>
          <w:sz w:val="24"/>
          <w:szCs w:val="24"/>
        </w:rPr>
        <w:t>amateurs</w:t>
      </w:r>
      <w:r w:rsidR="00594A4B">
        <w:rPr>
          <w:rFonts w:ascii="Times New Roman" w:hAnsi="Times New Roman" w:cs="Times New Roman"/>
          <w:sz w:val="24"/>
          <w:szCs w:val="24"/>
        </w:rPr>
        <w:t xml:space="preserve">.  </w:t>
      </w:r>
      <w:r w:rsidR="009150A0">
        <w:rPr>
          <w:rFonts w:ascii="Times New Roman" w:hAnsi="Times New Roman" w:cs="Times New Roman"/>
          <w:sz w:val="24"/>
          <w:szCs w:val="24"/>
        </w:rPr>
        <w:t>The evolution of an amateur to a professional requires positive ratings, subscribers,</w:t>
      </w:r>
      <w:r w:rsidR="00687E2B">
        <w:rPr>
          <w:rFonts w:ascii="Times New Roman" w:hAnsi="Times New Roman" w:cs="Times New Roman"/>
          <w:sz w:val="24"/>
          <w:szCs w:val="24"/>
        </w:rPr>
        <w:t xml:space="preserve"> and a </w:t>
      </w:r>
      <w:r w:rsidR="009150A0">
        <w:rPr>
          <w:rFonts w:ascii="Times New Roman" w:hAnsi="Times New Roman" w:cs="Times New Roman"/>
          <w:sz w:val="24"/>
          <w:szCs w:val="24"/>
        </w:rPr>
        <w:t xml:space="preserve">platform for </w:t>
      </w:r>
      <w:r w:rsidR="00687E2B">
        <w:rPr>
          <w:rFonts w:ascii="Times New Roman" w:hAnsi="Times New Roman" w:cs="Times New Roman"/>
          <w:sz w:val="24"/>
          <w:szCs w:val="24"/>
        </w:rPr>
        <w:t>seeking listener donations (</w:t>
      </w:r>
      <w:r w:rsidR="00744CDD">
        <w:rPr>
          <w:rFonts w:ascii="Times New Roman" w:hAnsi="Times New Roman" w:cs="Times New Roman"/>
          <w:sz w:val="24"/>
          <w:szCs w:val="24"/>
        </w:rPr>
        <w:t>e.g.</w:t>
      </w:r>
      <w:r w:rsidR="00687E2B">
        <w:rPr>
          <w:rFonts w:ascii="Times New Roman" w:hAnsi="Times New Roman" w:cs="Times New Roman"/>
          <w:sz w:val="24"/>
          <w:szCs w:val="24"/>
        </w:rPr>
        <w:t xml:space="preserve"> Patreon) </w:t>
      </w:r>
      <w:r w:rsidR="009150A0">
        <w:rPr>
          <w:rFonts w:ascii="Times New Roman" w:hAnsi="Times New Roman" w:cs="Times New Roman"/>
          <w:sz w:val="24"/>
          <w:szCs w:val="24"/>
        </w:rPr>
        <w:t>and advertisers</w:t>
      </w:r>
      <w:r w:rsidR="00687E2B">
        <w:rPr>
          <w:rFonts w:ascii="Times New Roman" w:hAnsi="Times New Roman" w:cs="Times New Roman"/>
          <w:sz w:val="24"/>
          <w:szCs w:val="24"/>
        </w:rPr>
        <w:t xml:space="preserve"> in order to monetize</w:t>
      </w:r>
      <w:r w:rsidR="00A95DB3">
        <w:rPr>
          <w:rFonts w:ascii="Times New Roman" w:hAnsi="Times New Roman" w:cs="Times New Roman"/>
          <w:sz w:val="24"/>
          <w:szCs w:val="24"/>
        </w:rPr>
        <w:t xml:space="preserve"> recordings</w:t>
      </w:r>
      <w:r w:rsidR="009150A0">
        <w:rPr>
          <w:rFonts w:ascii="Times New Roman" w:hAnsi="Times New Roman" w:cs="Times New Roman"/>
          <w:sz w:val="24"/>
          <w:szCs w:val="24"/>
        </w:rPr>
        <w:t xml:space="preserve">.  </w:t>
      </w:r>
    </w:p>
    <w:p w14:paraId="69C53092" w14:textId="77777777" w:rsidR="00687E2B" w:rsidRDefault="00687E2B" w:rsidP="0052520F">
      <w:pPr>
        <w:spacing w:line="480" w:lineRule="auto"/>
        <w:ind w:firstLine="720"/>
        <w:rPr>
          <w:rFonts w:ascii="Times New Roman" w:hAnsi="Times New Roman" w:cs="Times New Roman"/>
          <w:sz w:val="24"/>
          <w:szCs w:val="24"/>
        </w:rPr>
      </w:pPr>
    </w:p>
    <w:p w14:paraId="450BC7B0" w14:textId="4E0C8A97" w:rsidR="007D1C6F" w:rsidRDefault="009150A0" w:rsidP="007D1C6F">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light of this time requirement, individual environmentalist</w:t>
      </w:r>
      <w:r w:rsidR="006F5170">
        <w:rPr>
          <w:rFonts w:ascii="Times New Roman" w:hAnsi="Times New Roman" w:cs="Times New Roman"/>
          <w:sz w:val="24"/>
          <w:szCs w:val="24"/>
        </w:rPr>
        <w:t>s</w:t>
      </w:r>
      <w:r>
        <w:rPr>
          <w:rFonts w:ascii="Times New Roman" w:hAnsi="Times New Roman" w:cs="Times New Roman"/>
          <w:sz w:val="24"/>
          <w:szCs w:val="24"/>
        </w:rPr>
        <w:t xml:space="preserve"> </w:t>
      </w:r>
      <w:r w:rsidR="00E15194">
        <w:rPr>
          <w:rFonts w:ascii="Times New Roman" w:hAnsi="Times New Roman" w:cs="Times New Roman"/>
          <w:sz w:val="24"/>
          <w:szCs w:val="24"/>
        </w:rPr>
        <w:t>such as myself</w:t>
      </w:r>
      <w:r>
        <w:rPr>
          <w:rFonts w:ascii="Times New Roman" w:hAnsi="Times New Roman" w:cs="Times New Roman"/>
          <w:sz w:val="24"/>
          <w:szCs w:val="24"/>
        </w:rPr>
        <w:t xml:space="preserve"> with d</w:t>
      </w:r>
      <w:r w:rsidR="00E15194">
        <w:rPr>
          <w:rFonts w:ascii="Times New Roman" w:hAnsi="Times New Roman" w:cs="Times New Roman"/>
          <w:sz w:val="24"/>
          <w:szCs w:val="24"/>
        </w:rPr>
        <w:t xml:space="preserve">ay- </w:t>
      </w:r>
      <w:r>
        <w:rPr>
          <w:rFonts w:ascii="Times New Roman" w:hAnsi="Times New Roman" w:cs="Times New Roman"/>
          <w:sz w:val="24"/>
          <w:szCs w:val="24"/>
        </w:rPr>
        <w:t>jobs, or even those working in the research, non-profit or for-profit sectors must evaluate if the exposure is worth the effort.  Most non-profits for instance, run on a tight budget and are low o</w:t>
      </w:r>
      <w:r w:rsidR="00BA6AA3">
        <w:rPr>
          <w:rFonts w:ascii="Times New Roman" w:hAnsi="Times New Roman" w:cs="Times New Roman"/>
          <w:sz w:val="24"/>
          <w:szCs w:val="24"/>
        </w:rPr>
        <w:t xml:space="preserve">n human </w:t>
      </w:r>
      <w:r w:rsidR="00E15194">
        <w:rPr>
          <w:rFonts w:ascii="Times New Roman" w:hAnsi="Times New Roman" w:cs="Times New Roman"/>
          <w:sz w:val="24"/>
          <w:szCs w:val="24"/>
        </w:rPr>
        <w:t>capital that</w:t>
      </w:r>
      <w:r w:rsidR="00BA6AA3">
        <w:rPr>
          <w:rFonts w:ascii="Times New Roman" w:hAnsi="Times New Roman" w:cs="Times New Roman"/>
          <w:sz w:val="24"/>
          <w:szCs w:val="24"/>
        </w:rPr>
        <w:t xml:space="preserve"> they must utilize strategically</w:t>
      </w:r>
      <w:r w:rsidR="0052520F">
        <w:rPr>
          <w:rFonts w:ascii="Times New Roman" w:hAnsi="Times New Roman" w:cs="Times New Roman"/>
          <w:sz w:val="24"/>
          <w:szCs w:val="24"/>
        </w:rPr>
        <w:t xml:space="preserve">.  </w:t>
      </w:r>
      <w:r w:rsidR="00BA6AA3">
        <w:rPr>
          <w:rFonts w:ascii="Times New Roman" w:hAnsi="Times New Roman" w:cs="Times New Roman"/>
          <w:sz w:val="24"/>
          <w:szCs w:val="24"/>
        </w:rPr>
        <w:t>In such an instance, it is my recommendation t</w:t>
      </w:r>
      <w:r w:rsidR="007D1C6F">
        <w:rPr>
          <w:rFonts w:ascii="Times New Roman" w:hAnsi="Times New Roman" w:cs="Times New Roman"/>
          <w:sz w:val="24"/>
          <w:szCs w:val="24"/>
        </w:rPr>
        <w:t>hat podcasting should take a back seat or be simultaneously cultivated with a strong social media presence</w:t>
      </w:r>
      <w:r w:rsidR="00BA6AA3">
        <w:rPr>
          <w:rFonts w:ascii="Times New Roman" w:hAnsi="Times New Roman" w:cs="Times New Roman"/>
          <w:sz w:val="24"/>
          <w:szCs w:val="24"/>
        </w:rPr>
        <w:t xml:space="preserve">.   </w:t>
      </w:r>
    </w:p>
    <w:p w14:paraId="2A9AA885" w14:textId="77777777" w:rsidR="007D1C6F" w:rsidRDefault="007D1C6F" w:rsidP="007D1C6F">
      <w:pPr>
        <w:spacing w:line="480" w:lineRule="auto"/>
        <w:ind w:firstLine="720"/>
        <w:rPr>
          <w:rFonts w:ascii="Times New Roman" w:hAnsi="Times New Roman" w:cs="Times New Roman"/>
          <w:sz w:val="24"/>
          <w:szCs w:val="24"/>
        </w:rPr>
      </w:pPr>
    </w:p>
    <w:p w14:paraId="2B76AC88" w14:textId="6FF87B2F" w:rsidR="009657F9" w:rsidRDefault="00BA6AA3" w:rsidP="007D1C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If the idea </w:t>
      </w:r>
      <w:r w:rsidR="007D1C6F">
        <w:rPr>
          <w:rFonts w:ascii="Times New Roman" w:hAnsi="Times New Roman" w:cs="Times New Roman"/>
          <w:sz w:val="24"/>
          <w:szCs w:val="24"/>
        </w:rPr>
        <w:t xml:space="preserve">of creating digital media content </w:t>
      </w:r>
      <w:r>
        <w:rPr>
          <w:rFonts w:ascii="Times New Roman" w:hAnsi="Times New Roman" w:cs="Times New Roman"/>
          <w:sz w:val="24"/>
          <w:szCs w:val="24"/>
        </w:rPr>
        <w:t xml:space="preserve">is particularly appealing, creating a podcast should be weighed against creating YouTube content. The content of the material and the target audience </w:t>
      </w:r>
      <w:r w:rsidR="007D1C6F">
        <w:rPr>
          <w:rFonts w:ascii="Times New Roman" w:hAnsi="Times New Roman" w:cs="Times New Roman"/>
          <w:sz w:val="24"/>
          <w:szCs w:val="24"/>
        </w:rPr>
        <w:t xml:space="preserve">should be </w:t>
      </w:r>
      <w:r>
        <w:rPr>
          <w:rFonts w:ascii="Times New Roman" w:hAnsi="Times New Roman" w:cs="Times New Roman"/>
          <w:sz w:val="24"/>
          <w:szCs w:val="24"/>
        </w:rPr>
        <w:t>taken into consideration.  An initiative directly involved with wild animals or community volunteerism for instance may find the audio-</w:t>
      </w:r>
      <w:r w:rsidR="00E15194">
        <w:rPr>
          <w:rFonts w:ascii="Times New Roman" w:hAnsi="Times New Roman" w:cs="Times New Roman"/>
          <w:sz w:val="24"/>
          <w:szCs w:val="24"/>
        </w:rPr>
        <w:t>v</w:t>
      </w:r>
      <w:r>
        <w:rPr>
          <w:rFonts w:ascii="Times New Roman" w:hAnsi="Times New Roman" w:cs="Times New Roman"/>
          <w:sz w:val="24"/>
          <w:szCs w:val="24"/>
        </w:rPr>
        <w:t xml:space="preserve">isual </w:t>
      </w:r>
      <w:r w:rsidR="00E15194">
        <w:rPr>
          <w:rFonts w:ascii="Times New Roman" w:hAnsi="Times New Roman" w:cs="Times New Roman"/>
          <w:sz w:val="24"/>
          <w:szCs w:val="24"/>
        </w:rPr>
        <w:t xml:space="preserve">content they can provide to be best suited for YouTube.  An initiative that can tap into interesting </w:t>
      </w:r>
      <w:r w:rsidR="007D1C6F">
        <w:rPr>
          <w:rFonts w:ascii="Times New Roman" w:hAnsi="Times New Roman" w:cs="Times New Roman"/>
          <w:sz w:val="24"/>
          <w:szCs w:val="24"/>
        </w:rPr>
        <w:t xml:space="preserve">global </w:t>
      </w:r>
      <w:r w:rsidR="00E15194">
        <w:rPr>
          <w:rFonts w:ascii="Times New Roman" w:hAnsi="Times New Roman" w:cs="Times New Roman"/>
          <w:sz w:val="24"/>
          <w:szCs w:val="24"/>
        </w:rPr>
        <w:t xml:space="preserve">stories, research, or guests may find that a podcast is a better format.  </w:t>
      </w:r>
      <w:r>
        <w:rPr>
          <w:rFonts w:ascii="Times New Roman" w:hAnsi="Times New Roman" w:cs="Times New Roman"/>
          <w:sz w:val="24"/>
          <w:szCs w:val="24"/>
        </w:rPr>
        <w:t>Of note, there are some creators that are creating the two digital mediums simultaneou</w:t>
      </w:r>
      <w:r w:rsidR="00E15194">
        <w:rPr>
          <w:rFonts w:ascii="Times New Roman" w:hAnsi="Times New Roman" w:cs="Times New Roman"/>
          <w:sz w:val="24"/>
          <w:szCs w:val="24"/>
        </w:rPr>
        <w:t>sly, and that might be a great</w:t>
      </w:r>
      <w:r>
        <w:rPr>
          <w:rFonts w:ascii="Times New Roman" w:hAnsi="Times New Roman" w:cs="Times New Roman"/>
          <w:sz w:val="24"/>
          <w:szCs w:val="24"/>
        </w:rPr>
        <w:t xml:space="preserve"> avenue to explore.   </w:t>
      </w:r>
    </w:p>
    <w:p w14:paraId="0EEA13F1" w14:textId="77777777" w:rsidR="007D1C6F" w:rsidRPr="001737F2" w:rsidRDefault="007D1C6F" w:rsidP="007D1C6F">
      <w:pPr>
        <w:spacing w:line="480" w:lineRule="auto"/>
        <w:ind w:firstLine="720"/>
        <w:rPr>
          <w:rFonts w:ascii="Times New Roman" w:hAnsi="Times New Roman" w:cs="Times New Roman"/>
          <w:sz w:val="24"/>
          <w:szCs w:val="24"/>
        </w:rPr>
      </w:pPr>
    </w:p>
    <w:p w14:paraId="1B14B110" w14:textId="17BCFC3F" w:rsidR="009657F9" w:rsidRPr="00AF7C95" w:rsidRDefault="00E15194" w:rsidP="00AF7C95">
      <w:pPr>
        <w:spacing w:after="0" w:line="480" w:lineRule="auto"/>
        <w:ind w:firstLine="720"/>
        <w:rPr>
          <w:rFonts w:ascii="Times New Roman" w:hAnsi="Times New Roman" w:cs="Times New Roman"/>
          <w:bCs/>
          <w:iCs/>
          <w:sz w:val="24"/>
          <w:szCs w:val="24"/>
        </w:rPr>
      </w:pPr>
      <w:r>
        <w:rPr>
          <w:rFonts w:ascii="Times New Roman" w:hAnsi="Times New Roman" w:cs="Times New Roman"/>
          <w:bCs/>
          <w:iCs/>
          <w:sz w:val="24"/>
          <w:szCs w:val="24"/>
        </w:rPr>
        <w:t xml:space="preserve">My research has found that compassion fatigue associated with environmentalism is </w:t>
      </w:r>
      <w:r w:rsidR="001737F2">
        <w:rPr>
          <w:rFonts w:ascii="Times New Roman" w:hAnsi="Times New Roman" w:cs="Times New Roman"/>
          <w:bCs/>
          <w:iCs/>
          <w:sz w:val="24"/>
          <w:szCs w:val="24"/>
        </w:rPr>
        <w:t>currently not the subject of many</w:t>
      </w:r>
      <w:r>
        <w:rPr>
          <w:rFonts w:ascii="Times New Roman" w:hAnsi="Times New Roman" w:cs="Times New Roman"/>
          <w:bCs/>
          <w:iCs/>
          <w:sz w:val="24"/>
          <w:szCs w:val="24"/>
        </w:rPr>
        <w:t xml:space="preserve"> academic papers</w:t>
      </w:r>
      <w:r w:rsidR="003E6D2F">
        <w:rPr>
          <w:rFonts w:ascii="Times New Roman" w:hAnsi="Times New Roman" w:cs="Times New Roman"/>
          <w:bCs/>
          <w:iCs/>
          <w:sz w:val="24"/>
          <w:szCs w:val="24"/>
        </w:rPr>
        <w:t xml:space="preserve"> or known research.  H</w:t>
      </w:r>
      <w:r>
        <w:rPr>
          <w:rFonts w:ascii="Times New Roman" w:hAnsi="Times New Roman" w:cs="Times New Roman"/>
          <w:bCs/>
          <w:iCs/>
          <w:sz w:val="24"/>
          <w:szCs w:val="24"/>
        </w:rPr>
        <w:t>owever</w:t>
      </w:r>
      <w:r w:rsidR="003E6D2F">
        <w:rPr>
          <w:rFonts w:ascii="Times New Roman" w:hAnsi="Times New Roman" w:cs="Times New Roman"/>
          <w:bCs/>
          <w:iCs/>
          <w:sz w:val="24"/>
          <w:szCs w:val="24"/>
        </w:rPr>
        <w:t>,</w:t>
      </w:r>
      <w:r>
        <w:rPr>
          <w:rFonts w:ascii="Times New Roman" w:hAnsi="Times New Roman" w:cs="Times New Roman"/>
          <w:bCs/>
          <w:iCs/>
          <w:sz w:val="24"/>
          <w:szCs w:val="24"/>
        </w:rPr>
        <w:t xml:space="preserve"> key concepts such as coping skills can be borrowed from other fields</w:t>
      </w:r>
      <w:r w:rsidR="003E6D2F">
        <w:rPr>
          <w:rFonts w:ascii="Times New Roman" w:hAnsi="Times New Roman" w:cs="Times New Roman"/>
          <w:bCs/>
          <w:iCs/>
          <w:sz w:val="24"/>
          <w:szCs w:val="24"/>
        </w:rPr>
        <w:t xml:space="preserve"> for those experiencing symptoms.  Conversations about the condition can be very beneficial to current and would-be environmentalist, and a space, virtual or physical, for the open discussion is a good place to start.  Organizations can also benefit from addressing the issue for the benefit of their staff, who may be suffering in silence or exhibiting symptoms that affect their work, such as apathy and stress related illnesses</w:t>
      </w:r>
      <w:r w:rsidR="00ED7130">
        <w:rPr>
          <w:rFonts w:ascii="Times New Roman" w:hAnsi="Times New Roman" w:cs="Times New Roman"/>
          <w:bCs/>
          <w:iCs/>
          <w:sz w:val="24"/>
          <w:szCs w:val="24"/>
        </w:rPr>
        <w:t xml:space="preserve">. </w:t>
      </w:r>
      <w:r w:rsidR="00ED7130">
        <w:rPr>
          <w:rStyle w:val="FootnoteReference"/>
          <w:rFonts w:ascii="Times New Roman" w:hAnsi="Times New Roman" w:cs="Times New Roman"/>
          <w:bCs/>
          <w:iCs/>
          <w:sz w:val="24"/>
          <w:szCs w:val="24"/>
        </w:rPr>
        <w:footnoteReference w:id="37"/>
      </w:r>
      <w:r w:rsidR="003E6D2F">
        <w:rPr>
          <w:rFonts w:ascii="Times New Roman" w:hAnsi="Times New Roman" w:cs="Times New Roman"/>
          <w:bCs/>
          <w:iCs/>
          <w:sz w:val="24"/>
          <w:szCs w:val="24"/>
        </w:rPr>
        <w:t xml:space="preserve"> </w:t>
      </w:r>
      <w:r w:rsidR="006B6F34">
        <w:rPr>
          <w:rStyle w:val="FootnoteReference"/>
          <w:rFonts w:ascii="Times New Roman" w:hAnsi="Times New Roman" w:cs="Times New Roman"/>
          <w:bCs/>
          <w:iCs/>
          <w:sz w:val="24"/>
          <w:szCs w:val="24"/>
        </w:rPr>
        <w:footnoteReference w:id="38"/>
      </w:r>
      <w:r w:rsidR="006B6F34">
        <w:rPr>
          <w:rFonts w:ascii="Times New Roman" w:hAnsi="Times New Roman" w:cs="Times New Roman"/>
          <w:bCs/>
          <w:iCs/>
          <w:sz w:val="24"/>
          <w:szCs w:val="24"/>
        </w:rPr>
        <w:t xml:space="preserve"> </w:t>
      </w:r>
      <w:r w:rsidR="00717D34">
        <w:rPr>
          <w:rFonts w:ascii="Times New Roman" w:hAnsi="Times New Roman" w:cs="Times New Roman"/>
          <w:bCs/>
          <w:iCs/>
          <w:sz w:val="24"/>
          <w:szCs w:val="24"/>
        </w:rPr>
        <w:t>Furthermore, organizations may also find the topic useful in framing their message for increased volunteer recruitment, donations and stakeholder buy-in.</w:t>
      </w:r>
      <w:r w:rsidR="00D12532">
        <w:rPr>
          <w:rStyle w:val="FootnoteReference"/>
          <w:rFonts w:ascii="Times New Roman" w:hAnsi="Times New Roman" w:cs="Times New Roman"/>
          <w:bCs/>
          <w:iCs/>
          <w:sz w:val="24"/>
          <w:szCs w:val="24"/>
        </w:rPr>
        <w:footnoteReference w:id="39"/>
      </w:r>
      <w:r w:rsidR="00717D34">
        <w:rPr>
          <w:rFonts w:ascii="Times New Roman" w:hAnsi="Times New Roman" w:cs="Times New Roman"/>
          <w:bCs/>
          <w:iCs/>
          <w:sz w:val="24"/>
          <w:szCs w:val="24"/>
        </w:rPr>
        <w:t xml:space="preserve">  </w:t>
      </w:r>
    </w:p>
    <w:p w14:paraId="02C5B35A" w14:textId="77777777" w:rsidR="009657F9" w:rsidRDefault="009657F9" w:rsidP="00961A88">
      <w:pPr>
        <w:spacing w:line="480" w:lineRule="auto"/>
        <w:ind w:firstLine="720"/>
        <w:rPr>
          <w:rFonts w:ascii="Times New Roman" w:hAnsi="Times New Roman" w:cs="Times New Roman"/>
          <w:sz w:val="24"/>
          <w:szCs w:val="24"/>
        </w:rPr>
      </w:pPr>
    </w:p>
    <w:p w14:paraId="5CFECD9F" w14:textId="00186F30" w:rsidR="009657F9" w:rsidRDefault="00AF7C95" w:rsidP="00AF7C95">
      <w:pPr>
        <w:spacing w:line="480" w:lineRule="auto"/>
        <w:rPr>
          <w:rFonts w:ascii="Times New Roman" w:hAnsi="Times New Roman" w:cs="Times New Roman"/>
          <w:b/>
          <w:bCs/>
          <w:sz w:val="24"/>
          <w:szCs w:val="24"/>
          <w:u w:val="single"/>
        </w:rPr>
      </w:pPr>
      <w:r w:rsidRPr="00AF7C95">
        <w:rPr>
          <w:rFonts w:ascii="Times New Roman" w:hAnsi="Times New Roman" w:cs="Times New Roman"/>
          <w:b/>
          <w:bCs/>
          <w:sz w:val="24"/>
          <w:szCs w:val="24"/>
          <w:u w:val="single"/>
        </w:rPr>
        <w:t>Conclusion</w:t>
      </w:r>
    </w:p>
    <w:p w14:paraId="193E4AA6" w14:textId="77777777" w:rsidR="002521A9" w:rsidRDefault="002521A9" w:rsidP="00AF7C95">
      <w:pPr>
        <w:spacing w:line="480" w:lineRule="auto"/>
        <w:rPr>
          <w:rFonts w:ascii="Times New Roman" w:hAnsi="Times New Roman" w:cs="Times New Roman"/>
          <w:sz w:val="24"/>
          <w:szCs w:val="24"/>
        </w:rPr>
      </w:pPr>
    </w:p>
    <w:p w14:paraId="39268C76" w14:textId="1CABBE6F" w:rsidR="00594A4B" w:rsidRDefault="00AF7C95" w:rsidP="00B633EF">
      <w:pPr>
        <w:spacing w:line="480" w:lineRule="auto"/>
        <w:ind w:firstLine="720"/>
        <w:rPr>
          <w:rFonts w:ascii="Times New Roman" w:hAnsi="Times New Roman" w:cs="Times New Roman"/>
          <w:iCs/>
          <w:sz w:val="24"/>
          <w:szCs w:val="24"/>
        </w:rPr>
      </w:pPr>
      <w:r w:rsidRPr="00AF7C95">
        <w:rPr>
          <w:rFonts w:ascii="Times New Roman" w:hAnsi="Times New Roman" w:cs="Times New Roman"/>
          <w:bCs/>
          <w:sz w:val="24"/>
          <w:szCs w:val="24"/>
        </w:rPr>
        <w:t xml:space="preserve">Creating Conservation </w:t>
      </w:r>
      <w:r>
        <w:rPr>
          <w:rFonts w:ascii="Times New Roman" w:hAnsi="Times New Roman" w:cs="Times New Roman"/>
          <w:bCs/>
          <w:sz w:val="24"/>
          <w:szCs w:val="24"/>
        </w:rPr>
        <w:t xml:space="preserve">podcast </w:t>
      </w:r>
      <w:r w:rsidRPr="00AF7C95">
        <w:rPr>
          <w:rFonts w:ascii="Times New Roman" w:hAnsi="Times New Roman" w:cs="Times New Roman"/>
          <w:bCs/>
          <w:sz w:val="24"/>
          <w:szCs w:val="24"/>
        </w:rPr>
        <w:t xml:space="preserve">was born from the desire to </w:t>
      </w:r>
      <w:r w:rsidRPr="00AF7C95">
        <w:rPr>
          <w:rFonts w:ascii="Times New Roman" w:hAnsi="Times New Roman" w:cs="Times New Roman"/>
          <w:iCs/>
          <w:sz w:val="24"/>
          <w:szCs w:val="24"/>
        </w:rPr>
        <w:t>educate and engage listeners about environmental and mental health topics that can affect everyday people with an interest in conservatio</w:t>
      </w:r>
      <w:r>
        <w:rPr>
          <w:rFonts w:ascii="Times New Roman" w:hAnsi="Times New Roman" w:cs="Times New Roman"/>
          <w:iCs/>
          <w:sz w:val="24"/>
          <w:szCs w:val="24"/>
        </w:rPr>
        <w:t xml:space="preserve">n.  </w:t>
      </w:r>
      <w:r w:rsidR="00594A4B">
        <w:rPr>
          <w:rFonts w:ascii="Times New Roman" w:hAnsi="Times New Roman" w:cs="Times New Roman"/>
          <w:iCs/>
          <w:sz w:val="24"/>
          <w:szCs w:val="24"/>
        </w:rPr>
        <w:t xml:space="preserve">My passion for wildlife conservation and the surrounding environmental issues that require the protection of threatened species has informed my career choices and my decision to enroll in the Master in </w:t>
      </w:r>
      <w:r w:rsidR="00B633EF">
        <w:rPr>
          <w:rFonts w:ascii="Times New Roman" w:hAnsi="Times New Roman" w:cs="Times New Roman"/>
          <w:iCs/>
          <w:sz w:val="24"/>
          <w:szCs w:val="24"/>
        </w:rPr>
        <w:t>Environmental</w:t>
      </w:r>
      <w:r w:rsidR="00594A4B">
        <w:rPr>
          <w:rFonts w:ascii="Times New Roman" w:hAnsi="Times New Roman" w:cs="Times New Roman"/>
          <w:iCs/>
          <w:sz w:val="24"/>
          <w:szCs w:val="24"/>
        </w:rPr>
        <w:t xml:space="preserve"> Studies at Goucher</w:t>
      </w:r>
      <w:r w:rsidR="002521A9">
        <w:rPr>
          <w:rFonts w:ascii="Times New Roman" w:hAnsi="Times New Roman" w:cs="Times New Roman"/>
          <w:iCs/>
          <w:sz w:val="24"/>
          <w:szCs w:val="24"/>
        </w:rPr>
        <w:t xml:space="preserve"> College</w:t>
      </w:r>
      <w:r w:rsidR="00594A4B">
        <w:rPr>
          <w:rFonts w:ascii="Times New Roman" w:hAnsi="Times New Roman" w:cs="Times New Roman"/>
          <w:iCs/>
          <w:sz w:val="24"/>
          <w:szCs w:val="24"/>
        </w:rPr>
        <w:t xml:space="preserve">.  </w:t>
      </w:r>
      <w:r w:rsidR="005C0BFD">
        <w:rPr>
          <w:rFonts w:ascii="Times New Roman" w:hAnsi="Times New Roman" w:cs="Times New Roman"/>
          <w:iCs/>
          <w:sz w:val="24"/>
          <w:szCs w:val="24"/>
        </w:rPr>
        <w:t>It is my personal</w:t>
      </w:r>
      <w:r w:rsidR="00594A4B">
        <w:rPr>
          <w:rFonts w:ascii="Times New Roman" w:hAnsi="Times New Roman" w:cs="Times New Roman"/>
          <w:iCs/>
          <w:sz w:val="24"/>
          <w:szCs w:val="24"/>
        </w:rPr>
        <w:t xml:space="preserve"> journey with compassion fatigue </w:t>
      </w:r>
      <w:r w:rsidR="005C0BFD">
        <w:rPr>
          <w:rFonts w:ascii="Times New Roman" w:hAnsi="Times New Roman" w:cs="Times New Roman"/>
          <w:iCs/>
          <w:sz w:val="24"/>
          <w:szCs w:val="24"/>
        </w:rPr>
        <w:t>that has shaped</w:t>
      </w:r>
      <w:r w:rsidR="00594A4B">
        <w:rPr>
          <w:rFonts w:ascii="Times New Roman" w:hAnsi="Times New Roman" w:cs="Times New Roman"/>
          <w:iCs/>
          <w:sz w:val="24"/>
          <w:szCs w:val="24"/>
        </w:rPr>
        <w:t xml:space="preserve"> my interes</w:t>
      </w:r>
      <w:r w:rsidR="005C0BFD">
        <w:rPr>
          <w:rFonts w:ascii="Times New Roman" w:hAnsi="Times New Roman" w:cs="Times New Roman"/>
          <w:iCs/>
          <w:sz w:val="24"/>
          <w:szCs w:val="24"/>
        </w:rPr>
        <w:t xml:space="preserve">t in </w:t>
      </w:r>
      <w:r w:rsidR="00594A4B">
        <w:rPr>
          <w:rFonts w:ascii="Times New Roman" w:hAnsi="Times New Roman" w:cs="Times New Roman"/>
          <w:iCs/>
          <w:sz w:val="24"/>
          <w:szCs w:val="24"/>
        </w:rPr>
        <w:t>research</w:t>
      </w:r>
      <w:r w:rsidR="005C0BFD">
        <w:rPr>
          <w:rFonts w:ascii="Times New Roman" w:hAnsi="Times New Roman" w:cs="Times New Roman"/>
          <w:iCs/>
          <w:sz w:val="24"/>
          <w:szCs w:val="24"/>
        </w:rPr>
        <w:t>ing</w:t>
      </w:r>
      <w:r w:rsidR="00594A4B">
        <w:rPr>
          <w:rFonts w:ascii="Times New Roman" w:hAnsi="Times New Roman" w:cs="Times New Roman"/>
          <w:iCs/>
          <w:sz w:val="24"/>
          <w:szCs w:val="24"/>
        </w:rPr>
        <w:t xml:space="preserve"> the condition</w:t>
      </w:r>
      <w:r w:rsidR="005C0BFD">
        <w:rPr>
          <w:rFonts w:ascii="Times New Roman" w:hAnsi="Times New Roman" w:cs="Times New Roman"/>
          <w:iCs/>
          <w:sz w:val="24"/>
          <w:szCs w:val="24"/>
        </w:rPr>
        <w:t>,</w:t>
      </w:r>
      <w:r w:rsidR="00594A4B">
        <w:rPr>
          <w:rFonts w:ascii="Times New Roman" w:hAnsi="Times New Roman" w:cs="Times New Roman"/>
          <w:iCs/>
          <w:sz w:val="24"/>
          <w:szCs w:val="24"/>
        </w:rPr>
        <w:t xml:space="preserve"> and its presence within environmental circles</w:t>
      </w:r>
      <w:r w:rsidR="00B633EF">
        <w:rPr>
          <w:rFonts w:ascii="Times New Roman" w:hAnsi="Times New Roman" w:cs="Times New Roman"/>
          <w:iCs/>
          <w:sz w:val="24"/>
          <w:szCs w:val="24"/>
        </w:rPr>
        <w:t xml:space="preserve">. </w:t>
      </w:r>
      <w:r w:rsidR="00CF0D41">
        <w:rPr>
          <w:rFonts w:ascii="Times New Roman" w:hAnsi="Times New Roman" w:cs="Times New Roman"/>
          <w:iCs/>
          <w:sz w:val="24"/>
          <w:szCs w:val="24"/>
        </w:rPr>
        <w:t xml:space="preserve"> </w:t>
      </w:r>
      <w:r w:rsidR="00B633EF">
        <w:rPr>
          <w:rFonts w:ascii="Times New Roman" w:hAnsi="Times New Roman" w:cs="Times New Roman"/>
          <w:iCs/>
          <w:sz w:val="24"/>
          <w:szCs w:val="24"/>
        </w:rPr>
        <w:t>By combining those two elements with my enthusiasm for podcasts, I pursued producing a podcast and exploring the medium as a conservation tool.</w:t>
      </w:r>
    </w:p>
    <w:p w14:paraId="643A73E3" w14:textId="77777777" w:rsidR="000C4AB1" w:rsidRDefault="000C4AB1" w:rsidP="00B633EF">
      <w:pPr>
        <w:spacing w:line="480" w:lineRule="auto"/>
        <w:ind w:firstLine="720"/>
        <w:rPr>
          <w:rFonts w:ascii="Times New Roman" w:hAnsi="Times New Roman" w:cs="Times New Roman"/>
          <w:iCs/>
          <w:sz w:val="24"/>
          <w:szCs w:val="24"/>
        </w:rPr>
      </w:pPr>
    </w:p>
    <w:p w14:paraId="28C0089B" w14:textId="36F8923B" w:rsidR="00B633EF" w:rsidRDefault="00B633EF" w:rsidP="005379A7">
      <w:pPr>
        <w:spacing w:line="480" w:lineRule="auto"/>
        <w:ind w:firstLine="720"/>
        <w:rPr>
          <w:rFonts w:ascii="Times New Roman" w:hAnsi="Times New Roman" w:cs="Times New Roman"/>
          <w:iCs/>
          <w:sz w:val="24"/>
          <w:szCs w:val="24"/>
        </w:rPr>
      </w:pPr>
      <w:r w:rsidRPr="00B633EF">
        <w:rPr>
          <w:rFonts w:ascii="Times New Roman" w:hAnsi="Times New Roman" w:cs="Times New Roman"/>
          <w:iCs/>
          <w:sz w:val="24"/>
          <w:szCs w:val="24"/>
        </w:rPr>
        <w:t xml:space="preserve">I chose to name the podcast Creating Conservation because </w:t>
      </w:r>
      <w:r>
        <w:rPr>
          <w:rFonts w:ascii="Times New Roman" w:hAnsi="Times New Roman" w:cs="Times New Roman"/>
          <w:iCs/>
          <w:sz w:val="24"/>
          <w:szCs w:val="24"/>
        </w:rPr>
        <w:t>I like</w:t>
      </w:r>
      <w:r w:rsidRPr="00B633EF">
        <w:rPr>
          <w:rFonts w:ascii="Times New Roman" w:hAnsi="Times New Roman" w:cs="Times New Roman"/>
          <w:iCs/>
          <w:sz w:val="24"/>
          <w:szCs w:val="24"/>
        </w:rPr>
        <w:t xml:space="preserve"> that the word </w:t>
      </w:r>
      <w:r w:rsidRPr="00B633EF">
        <w:rPr>
          <w:rFonts w:ascii="Times New Roman" w:hAnsi="Times New Roman" w:cs="Times New Roman"/>
          <w:i/>
          <w:iCs/>
          <w:sz w:val="24"/>
          <w:szCs w:val="24"/>
        </w:rPr>
        <w:t>create</w:t>
      </w:r>
      <w:r w:rsidRPr="00B633EF">
        <w:rPr>
          <w:rFonts w:ascii="Times New Roman" w:hAnsi="Times New Roman" w:cs="Times New Roman"/>
          <w:iCs/>
          <w:sz w:val="24"/>
          <w:szCs w:val="24"/>
        </w:rPr>
        <w:t xml:space="preserve"> has multiple connotations, many applicable to my vision for the show.  </w:t>
      </w:r>
      <w:r w:rsidR="003160DF">
        <w:rPr>
          <w:rFonts w:ascii="Times New Roman" w:hAnsi="Times New Roman" w:cs="Times New Roman"/>
          <w:iCs/>
          <w:sz w:val="24"/>
          <w:szCs w:val="24"/>
        </w:rPr>
        <w:t>I feel that in order to create</w:t>
      </w:r>
      <w:r w:rsidRPr="00B633EF">
        <w:rPr>
          <w:rFonts w:ascii="Times New Roman" w:hAnsi="Times New Roman" w:cs="Times New Roman"/>
          <w:iCs/>
          <w:sz w:val="24"/>
          <w:szCs w:val="24"/>
        </w:rPr>
        <w:t xml:space="preserve">, maintain </w:t>
      </w:r>
      <w:r w:rsidR="003160DF">
        <w:rPr>
          <w:rFonts w:ascii="Times New Roman" w:hAnsi="Times New Roman" w:cs="Times New Roman"/>
          <w:iCs/>
          <w:sz w:val="24"/>
          <w:szCs w:val="24"/>
        </w:rPr>
        <w:t>enthusiasm</w:t>
      </w:r>
      <w:r w:rsidRPr="00B633EF">
        <w:rPr>
          <w:rFonts w:ascii="Times New Roman" w:hAnsi="Times New Roman" w:cs="Times New Roman"/>
          <w:iCs/>
          <w:sz w:val="24"/>
          <w:szCs w:val="24"/>
        </w:rPr>
        <w:t xml:space="preserve">, cause tangible changes, </w:t>
      </w:r>
      <w:r w:rsidR="003160DF">
        <w:rPr>
          <w:rFonts w:ascii="Times New Roman" w:hAnsi="Times New Roman" w:cs="Times New Roman"/>
          <w:iCs/>
          <w:sz w:val="24"/>
          <w:szCs w:val="24"/>
        </w:rPr>
        <w:t>or</w:t>
      </w:r>
      <w:r w:rsidRPr="00B633EF">
        <w:rPr>
          <w:rFonts w:ascii="Times New Roman" w:hAnsi="Times New Roman" w:cs="Times New Roman"/>
          <w:iCs/>
          <w:sz w:val="24"/>
          <w:szCs w:val="24"/>
        </w:rPr>
        <w:t xml:space="preserve"> design </w:t>
      </w:r>
      <w:r w:rsidR="003160DF">
        <w:rPr>
          <w:rFonts w:ascii="Times New Roman" w:hAnsi="Times New Roman" w:cs="Times New Roman"/>
          <w:iCs/>
          <w:sz w:val="24"/>
          <w:szCs w:val="24"/>
        </w:rPr>
        <w:t xml:space="preserve">new </w:t>
      </w:r>
      <w:r w:rsidRPr="00B633EF">
        <w:rPr>
          <w:rFonts w:ascii="Times New Roman" w:hAnsi="Times New Roman" w:cs="Times New Roman"/>
          <w:iCs/>
          <w:sz w:val="24"/>
          <w:szCs w:val="24"/>
        </w:rPr>
        <w:t xml:space="preserve">conservation initiatives, a person </w:t>
      </w:r>
      <w:r w:rsidR="003160DF">
        <w:rPr>
          <w:rFonts w:ascii="Times New Roman" w:hAnsi="Times New Roman" w:cs="Times New Roman"/>
          <w:iCs/>
          <w:sz w:val="24"/>
          <w:szCs w:val="24"/>
        </w:rPr>
        <w:t>will need to utilize elements of creativity within themselves in order to be engaged in the movement.  I further believe that conservationists will</w:t>
      </w:r>
      <w:r w:rsidRPr="00B633EF">
        <w:rPr>
          <w:rFonts w:ascii="Times New Roman" w:hAnsi="Times New Roman" w:cs="Times New Roman"/>
          <w:iCs/>
          <w:sz w:val="24"/>
          <w:szCs w:val="24"/>
        </w:rPr>
        <w:t xml:space="preserve"> inevitably need an invitation, encouragement, inspiration, and resilient mental wellbeing to </w:t>
      </w:r>
      <w:r w:rsidR="003160DF">
        <w:rPr>
          <w:rFonts w:ascii="Times New Roman" w:hAnsi="Times New Roman" w:cs="Times New Roman"/>
          <w:iCs/>
          <w:sz w:val="24"/>
          <w:szCs w:val="24"/>
        </w:rPr>
        <w:t>help them along their path.  My desire for Creating Conservation is to serve environmentalists in any way that they might</w:t>
      </w:r>
      <w:r w:rsidR="00B56312">
        <w:rPr>
          <w:rFonts w:ascii="Times New Roman" w:hAnsi="Times New Roman" w:cs="Times New Roman"/>
          <w:iCs/>
          <w:sz w:val="24"/>
          <w:szCs w:val="24"/>
        </w:rPr>
        <w:t xml:space="preserve"> need</w:t>
      </w:r>
      <w:r w:rsidR="003160DF">
        <w:rPr>
          <w:rFonts w:ascii="Times New Roman" w:hAnsi="Times New Roman" w:cs="Times New Roman"/>
          <w:iCs/>
          <w:sz w:val="24"/>
          <w:szCs w:val="24"/>
        </w:rPr>
        <w:t xml:space="preserve"> </w:t>
      </w:r>
      <w:r w:rsidR="00B56312">
        <w:rPr>
          <w:rFonts w:ascii="Times New Roman" w:hAnsi="Times New Roman" w:cs="Times New Roman"/>
          <w:iCs/>
          <w:sz w:val="24"/>
          <w:szCs w:val="24"/>
        </w:rPr>
        <w:t xml:space="preserve">in order </w:t>
      </w:r>
      <w:r w:rsidR="003160DF">
        <w:rPr>
          <w:rFonts w:ascii="Times New Roman" w:hAnsi="Times New Roman" w:cs="Times New Roman"/>
          <w:iCs/>
          <w:sz w:val="24"/>
          <w:szCs w:val="24"/>
        </w:rPr>
        <w:t>to get or stay involved.  Even though I have much to learn about the environmental movement, self-care, and podcasting, I feel drawn to help my community by creating an inclusive virtual space that everyday people can feel comfortable in</w:t>
      </w:r>
      <w:r w:rsidR="005379A7">
        <w:rPr>
          <w:rFonts w:ascii="Times New Roman" w:hAnsi="Times New Roman" w:cs="Times New Roman"/>
          <w:iCs/>
          <w:sz w:val="24"/>
          <w:szCs w:val="24"/>
        </w:rPr>
        <w:t xml:space="preserve"> and motivated to create positive change</w:t>
      </w:r>
      <w:r w:rsidR="003160DF">
        <w:rPr>
          <w:rFonts w:ascii="Times New Roman" w:hAnsi="Times New Roman" w:cs="Times New Roman"/>
          <w:iCs/>
          <w:sz w:val="24"/>
          <w:szCs w:val="24"/>
        </w:rPr>
        <w:t xml:space="preserve">.   </w:t>
      </w:r>
      <w:r w:rsidRPr="00B633EF">
        <w:rPr>
          <w:rFonts w:ascii="Times New Roman" w:hAnsi="Times New Roman" w:cs="Times New Roman"/>
          <w:iCs/>
          <w:sz w:val="24"/>
          <w:szCs w:val="24"/>
        </w:rPr>
        <w:t xml:space="preserve">It was Aldo Leopold in </w:t>
      </w:r>
      <w:r w:rsidRPr="00B633EF">
        <w:rPr>
          <w:rFonts w:ascii="Times New Roman" w:hAnsi="Times New Roman" w:cs="Times New Roman"/>
          <w:i/>
          <w:iCs/>
          <w:sz w:val="24"/>
          <w:szCs w:val="24"/>
        </w:rPr>
        <w:t>Pines Above the Snow</w:t>
      </w:r>
      <w:r w:rsidRPr="00B633EF">
        <w:rPr>
          <w:rFonts w:ascii="Times New Roman" w:hAnsi="Times New Roman" w:cs="Times New Roman"/>
          <w:iCs/>
          <w:sz w:val="24"/>
          <w:szCs w:val="24"/>
        </w:rPr>
        <w:t xml:space="preserve"> that said, “acts of creation are ordinarily reserved for gods and poets, but humbler folk may circumvent this restriction if they know how. To plant a pine, for example, one need be neither god nor poet; one need only own a good shovel.”</w:t>
      </w:r>
      <w:r w:rsidRPr="00B633EF">
        <w:rPr>
          <w:rFonts w:ascii="Times New Roman" w:hAnsi="Times New Roman" w:cs="Times New Roman"/>
          <w:iCs/>
          <w:sz w:val="24"/>
          <w:szCs w:val="24"/>
          <w:vertAlign w:val="superscript"/>
        </w:rPr>
        <w:footnoteReference w:id="40"/>
      </w:r>
      <w:r w:rsidRPr="00B633EF">
        <w:rPr>
          <w:rFonts w:ascii="Times New Roman" w:hAnsi="Times New Roman" w:cs="Times New Roman"/>
          <w:iCs/>
          <w:sz w:val="24"/>
          <w:szCs w:val="24"/>
        </w:rPr>
        <w:t xml:space="preserve"> </w:t>
      </w:r>
    </w:p>
    <w:p w14:paraId="317CBC9C" w14:textId="77777777" w:rsidR="000C4AB1" w:rsidRDefault="000C4AB1" w:rsidP="005379A7">
      <w:pPr>
        <w:spacing w:line="480" w:lineRule="auto"/>
        <w:ind w:firstLine="720"/>
        <w:rPr>
          <w:rFonts w:ascii="Times New Roman" w:hAnsi="Times New Roman" w:cs="Times New Roman"/>
          <w:iCs/>
          <w:sz w:val="24"/>
          <w:szCs w:val="24"/>
        </w:rPr>
      </w:pPr>
    </w:p>
    <w:p w14:paraId="1788D941" w14:textId="2B268D60" w:rsidR="005379A7" w:rsidRDefault="005379A7" w:rsidP="005379A7">
      <w:pPr>
        <w:spacing w:line="48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The education and skills that I’ve received in the MAES program have been </w:t>
      </w:r>
      <w:r w:rsidRPr="005379A7">
        <w:rPr>
          <w:rFonts w:ascii="Times New Roman" w:hAnsi="Times New Roman" w:cs="Times New Roman"/>
          <w:iCs/>
          <w:sz w:val="24"/>
          <w:szCs w:val="24"/>
        </w:rPr>
        <w:t xml:space="preserve">critical </w:t>
      </w:r>
      <w:r w:rsidR="00B56312">
        <w:rPr>
          <w:rFonts w:ascii="Times New Roman" w:hAnsi="Times New Roman" w:cs="Times New Roman"/>
          <w:iCs/>
          <w:sz w:val="24"/>
          <w:szCs w:val="24"/>
        </w:rPr>
        <w:t xml:space="preserve">in shaping the way I share </w:t>
      </w:r>
      <w:r w:rsidRPr="005379A7">
        <w:rPr>
          <w:rFonts w:ascii="Times New Roman" w:hAnsi="Times New Roman" w:cs="Times New Roman"/>
          <w:iCs/>
          <w:sz w:val="24"/>
          <w:szCs w:val="24"/>
        </w:rPr>
        <w:t>messages within my personal life</w:t>
      </w:r>
      <w:r>
        <w:rPr>
          <w:rFonts w:ascii="Times New Roman" w:hAnsi="Times New Roman" w:cs="Times New Roman"/>
          <w:iCs/>
          <w:sz w:val="24"/>
          <w:szCs w:val="24"/>
        </w:rPr>
        <w:t>, work life</w:t>
      </w:r>
      <w:r w:rsidRPr="005379A7">
        <w:rPr>
          <w:rFonts w:ascii="Times New Roman" w:hAnsi="Times New Roman" w:cs="Times New Roman"/>
          <w:iCs/>
          <w:sz w:val="24"/>
          <w:szCs w:val="24"/>
        </w:rPr>
        <w:t xml:space="preserve">, and within the podcast.  </w:t>
      </w:r>
      <w:r>
        <w:rPr>
          <w:rFonts w:ascii="Times New Roman" w:hAnsi="Times New Roman" w:cs="Times New Roman"/>
          <w:iCs/>
          <w:sz w:val="24"/>
          <w:szCs w:val="24"/>
        </w:rPr>
        <w:t xml:space="preserve"> </w:t>
      </w:r>
      <w:r w:rsidRPr="005379A7">
        <w:rPr>
          <w:rFonts w:ascii="Times New Roman" w:hAnsi="Times New Roman" w:cs="Times New Roman"/>
          <w:iCs/>
          <w:sz w:val="24"/>
          <w:szCs w:val="24"/>
        </w:rPr>
        <w:t>Goucher has prepared me to speak with effectiv</w:t>
      </w:r>
      <w:r>
        <w:rPr>
          <w:rFonts w:ascii="Times New Roman" w:hAnsi="Times New Roman" w:cs="Times New Roman"/>
          <w:iCs/>
          <w:sz w:val="24"/>
          <w:szCs w:val="24"/>
        </w:rPr>
        <w:t>e and sensitive communication when sharing</w:t>
      </w:r>
      <w:r w:rsidRPr="005379A7">
        <w:rPr>
          <w:rFonts w:ascii="Times New Roman" w:hAnsi="Times New Roman" w:cs="Times New Roman"/>
          <w:iCs/>
          <w:sz w:val="24"/>
          <w:szCs w:val="24"/>
        </w:rPr>
        <w:t xml:space="preserve"> </w:t>
      </w:r>
      <w:r w:rsidR="00C711C7">
        <w:rPr>
          <w:rFonts w:ascii="Times New Roman" w:hAnsi="Times New Roman" w:cs="Times New Roman"/>
          <w:iCs/>
          <w:sz w:val="24"/>
          <w:szCs w:val="24"/>
        </w:rPr>
        <w:t xml:space="preserve">and framing </w:t>
      </w:r>
      <w:r w:rsidRPr="005379A7">
        <w:rPr>
          <w:rFonts w:ascii="Times New Roman" w:hAnsi="Times New Roman" w:cs="Times New Roman"/>
          <w:iCs/>
          <w:sz w:val="24"/>
          <w:szCs w:val="24"/>
        </w:rPr>
        <w:t>environmental</w:t>
      </w:r>
      <w:r>
        <w:rPr>
          <w:rFonts w:ascii="Times New Roman" w:hAnsi="Times New Roman" w:cs="Times New Roman"/>
          <w:iCs/>
          <w:sz w:val="24"/>
          <w:szCs w:val="24"/>
        </w:rPr>
        <w:t xml:space="preserve"> messaging, and to do so in</w:t>
      </w:r>
      <w:r w:rsidRPr="005379A7">
        <w:rPr>
          <w:rFonts w:ascii="Times New Roman" w:hAnsi="Times New Roman" w:cs="Times New Roman"/>
          <w:iCs/>
          <w:sz w:val="24"/>
          <w:szCs w:val="24"/>
        </w:rPr>
        <w:t xml:space="preserve"> manner that facilitates productive dialogue with communities and stakeholders.  </w:t>
      </w:r>
      <w:r w:rsidR="00C711C7">
        <w:rPr>
          <w:rFonts w:ascii="Times New Roman" w:hAnsi="Times New Roman" w:cs="Times New Roman"/>
          <w:iCs/>
          <w:sz w:val="24"/>
          <w:szCs w:val="24"/>
        </w:rPr>
        <w:t>I’ve been taught to critically evaluate environmental issues and initiatives</w:t>
      </w:r>
      <w:r w:rsidR="005C0BFD">
        <w:rPr>
          <w:rFonts w:ascii="Times New Roman" w:hAnsi="Times New Roman" w:cs="Times New Roman"/>
          <w:iCs/>
          <w:sz w:val="24"/>
          <w:szCs w:val="24"/>
        </w:rPr>
        <w:t>, which is</w:t>
      </w:r>
      <w:r w:rsidR="00C711C7">
        <w:rPr>
          <w:rFonts w:ascii="Times New Roman" w:hAnsi="Times New Roman" w:cs="Times New Roman"/>
          <w:iCs/>
          <w:sz w:val="24"/>
          <w:szCs w:val="24"/>
        </w:rPr>
        <w:t xml:space="preserve"> vital to being a competent and informed participant in the movement.  Without those abilities, I would not see myself as being fit to serve as an environmental educator in a podcast or otherwise.   Understanding c</w:t>
      </w:r>
      <w:r w:rsidRPr="005379A7">
        <w:rPr>
          <w:rFonts w:ascii="Times New Roman" w:hAnsi="Times New Roman" w:cs="Times New Roman"/>
          <w:iCs/>
          <w:sz w:val="24"/>
          <w:szCs w:val="24"/>
        </w:rPr>
        <w:t xml:space="preserve">ommunity programs, partnerships and </w:t>
      </w:r>
      <w:r w:rsidR="00C711C7">
        <w:rPr>
          <w:rFonts w:ascii="Times New Roman" w:hAnsi="Times New Roman" w:cs="Times New Roman"/>
          <w:iCs/>
          <w:sz w:val="24"/>
          <w:szCs w:val="24"/>
        </w:rPr>
        <w:t xml:space="preserve">public-participation initiatives is another valuable </w:t>
      </w:r>
      <w:r w:rsidR="005C0BFD">
        <w:rPr>
          <w:rFonts w:ascii="Times New Roman" w:hAnsi="Times New Roman" w:cs="Times New Roman"/>
          <w:iCs/>
          <w:sz w:val="24"/>
          <w:szCs w:val="24"/>
        </w:rPr>
        <w:t>ability honed in</w:t>
      </w:r>
      <w:r w:rsidR="00C711C7">
        <w:rPr>
          <w:rFonts w:ascii="Times New Roman" w:hAnsi="Times New Roman" w:cs="Times New Roman"/>
          <w:iCs/>
          <w:sz w:val="24"/>
          <w:szCs w:val="24"/>
        </w:rPr>
        <w:t xml:space="preserve"> the program.  My connectedness to the</w:t>
      </w:r>
      <w:r w:rsidR="005C0BFD">
        <w:rPr>
          <w:rFonts w:ascii="Times New Roman" w:hAnsi="Times New Roman" w:cs="Times New Roman"/>
          <w:iCs/>
          <w:sz w:val="24"/>
          <w:szCs w:val="24"/>
        </w:rPr>
        <w:t xml:space="preserve"> concept of community </w:t>
      </w:r>
      <w:r w:rsidR="00C711C7">
        <w:rPr>
          <w:rFonts w:ascii="Times New Roman" w:hAnsi="Times New Roman" w:cs="Times New Roman"/>
          <w:iCs/>
          <w:sz w:val="24"/>
          <w:szCs w:val="24"/>
        </w:rPr>
        <w:t>has</w:t>
      </w:r>
      <w:r w:rsidR="005C0BFD">
        <w:rPr>
          <w:rFonts w:ascii="Times New Roman" w:hAnsi="Times New Roman" w:cs="Times New Roman"/>
          <w:iCs/>
          <w:sz w:val="24"/>
          <w:szCs w:val="24"/>
        </w:rPr>
        <w:t xml:space="preserve"> provided the energy I needed to create</w:t>
      </w:r>
      <w:r w:rsidR="00C711C7">
        <w:rPr>
          <w:rFonts w:ascii="Times New Roman" w:hAnsi="Times New Roman" w:cs="Times New Roman"/>
          <w:iCs/>
          <w:sz w:val="24"/>
          <w:szCs w:val="24"/>
        </w:rPr>
        <w:t xml:space="preserve"> the podcast</w:t>
      </w:r>
      <w:r w:rsidR="005C0BFD">
        <w:rPr>
          <w:rFonts w:ascii="Times New Roman" w:hAnsi="Times New Roman" w:cs="Times New Roman"/>
          <w:iCs/>
          <w:sz w:val="24"/>
          <w:szCs w:val="24"/>
        </w:rPr>
        <w:t>,</w:t>
      </w:r>
      <w:r w:rsidR="00C711C7">
        <w:rPr>
          <w:rFonts w:ascii="Times New Roman" w:hAnsi="Times New Roman" w:cs="Times New Roman"/>
          <w:iCs/>
          <w:sz w:val="24"/>
          <w:szCs w:val="24"/>
        </w:rPr>
        <w:t xml:space="preserve"> and will conti</w:t>
      </w:r>
      <w:r w:rsidR="005C0BFD">
        <w:rPr>
          <w:rFonts w:ascii="Times New Roman" w:hAnsi="Times New Roman" w:cs="Times New Roman"/>
          <w:iCs/>
          <w:sz w:val="24"/>
          <w:szCs w:val="24"/>
        </w:rPr>
        <w:t xml:space="preserve">nue to do so as I move forward. </w:t>
      </w:r>
      <w:r w:rsidR="00C711C7">
        <w:rPr>
          <w:rFonts w:ascii="Times New Roman" w:hAnsi="Times New Roman" w:cs="Times New Roman"/>
          <w:iCs/>
          <w:sz w:val="24"/>
          <w:szCs w:val="24"/>
        </w:rPr>
        <w:t xml:space="preserve"> </w:t>
      </w:r>
    </w:p>
    <w:p w14:paraId="195C6ACA" w14:textId="77777777" w:rsidR="000C4AB1" w:rsidRDefault="000C4AB1" w:rsidP="005379A7">
      <w:pPr>
        <w:spacing w:line="480" w:lineRule="auto"/>
        <w:ind w:firstLine="720"/>
        <w:rPr>
          <w:rFonts w:ascii="Times New Roman" w:hAnsi="Times New Roman" w:cs="Times New Roman"/>
          <w:iCs/>
          <w:sz w:val="24"/>
          <w:szCs w:val="24"/>
        </w:rPr>
      </w:pPr>
    </w:p>
    <w:p w14:paraId="25CF5F38" w14:textId="59529574" w:rsidR="005C0BFD" w:rsidRDefault="005C0BFD" w:rsidP="005C0BFD">
      <w:pPr>
        <w:spacing w:line="480" w:lineRule="auto"/>
        <w:ind w:firstLine="720"/>
        <w:rPr>
          <w:rFonts w:ascii="Times New Roman" w:hAnsi="Times New Roman" w:cs="Times New Roman"/>
          <w:iCs/>
          <w:sz w:val="24"/>
          <w:szCs w:val="24"/>
        </w:rPr>
      </w:pPr>
      <w:r w:rsidRPr="005C0BFD">
        <w:rPr>
          <w:rFonts w:ascii="Times New Roman" w:hAnsi="Times New Roman" w:cs="Times New Roman"/>
          <w:iCs/>
          <w:sz w:val="24"/>
          <w:szCs w:val="24"/>
        </w:rPr>
        <w:t xml:space="preserve">One of the most satisfying aspects of my time as a graduate student at Goucher College </w:t>
      </w:r>
      <w:r w:rsidR="006C4EAD">
        <w:rPr>
          <w:rFonts w:ascii="Times New Roman" w:hAnsi="Times New Roman" w:cs="Times New Roman"/>
          <w:iCs/>
          <w:sz w:val="24"/>
          <w:szCs w:val="24"/>
        </w:rPr>
        <w:t xml:space="preserve">is that I’ve been </w:t>
      </w:r>
      <w:r w:rsidR="006F5170">
        <w:rPr>
          <w:rFonts w:ascii="Times New Roman" w:hAnsi="Times New Roman" w:cs="Times New Roman"/>
          <w:iCs/>
          <w:sz w:val="24"/>
          <w:szCs w:val="24"/>
        </w:rPr>
        <w:t xml:space="preserve">given </w:t>
      </w:r>
      <w:r w:rsidRPr="005C0BFD">
        <w:rPr>
          <w:rFonts w:ascii="Times New Roman" w:hAnsi="Times New Roman" w:cs="Times New Roman"/>
          <w:iCs/>
          <w:sz w:val="24"/>
          <w:szCs w:val="24"/>
        </w:rPr>
        <w:t>the freedom to satisfy personal interests and goals while working within the framework of required and elective curriculum.  I entered the program with a professional knowledge of wildlife a</w:t>
      </w:r>
      <w:r w:rsidR="006C4EAD">
        <w:rPr>
          <w:rFonts w:ascii="Times New Roman" w:hAnsi="Times New Roman" w:cs="Times New Roman"/>
          <w:iCs/>
          <w:sz w:val="24"/>
          <w:szCs w:val="24"/>
        </w:rPr>
        <w:t xml:space="preserve">nd an interest in advancing my career in conservation, but received so many additional abilities and ideas to take me beyond my initial goals.  </w:t>
      </w:r>
      <w:r w:rsidRPr="005C0BFD">
        <w:rPr>
          <w:rFonts w:ascii="Times New Roman" w:hAnsi="Times New Roman" w:cs="Times New Roman"/>
          <w:iCs/>
          <w:sz w:val="24"/>
          <w:szCs w:val="24"/>
        </w:rPr>
        <w:t>For instance, I would have never guessed that I would produce a podcast about my passion for wildlife</w:t>
      </w:r>
      <w:r w:rsidR="006C4EAD">
        <w:rPr>
          <w:rFonts w:ascii="Times New Roman" w:hAnsi="Times New Roman" w:cs="Times New Roman"/>
          <w:iCs/>
          <w:sz w:val="24"/>
          <w:szCs w:val="24"/>
        </w:rPr>
        <w:t>, and likely would have never done it</w:t>
      </w:r>
      <w:r w:rsidRPr="005C0BFD">
        <w:rPr>
          <w:rFonts w:ascii="Times New Roman" w:hAnsi="Times New Roman" w:cs="Times New Roman"/>
          <w:iCs/>
          <w:sz w:val="24"/>
          <w:szCs w:val="24"/>
        </w:rPr>
        <w:t xml:space="preserve"> without the creati</w:t>
      </w:r>
      <w:r w:rsidR="006C4EAD">
        <w:rPr>
          <w:rFonts w:ascii="Times New Roman" w:hAnsi="Times New Roman" w:cs="Times New Roman"/>
          <w:iCs/>
          <w:sz w:val="24"/>
          <w:szCs w:val="24"/>
        </w:rPr>
        <w:t xml:space="preserve">ve input from my program and my </w:t>
      </w:r>
      <w:r w:rsidRPr="005C0BFD">
        <w:rPr>
          <w:rFonts w:ascii="Times New Roman" w:hAnsi="Times New Roman" w:cs="Times New Roman"/>
          <w:iCs/>
          <w:sz w:val="24"/>
          <w:szCs w:val="24"/>
        </w:rPr>
        <w:t xml:space="preserve">capstone committee. </w:t>
      </w:r>
    </w:p>
    <w:p w14:paraId="0979911E" w14:textId="77777777" w:rsidR="000C4AB1" w:rsidRPr="005C0BFD" w:rsidRDefault="000C4AB1" w:rsidP="005C0BFD">
      <w:pPr>
        <w:spacing w:line="480" w:lineRule="auto"/>
        <w:ind w:firstLine="720"/>
        <w:rPr>
          <w:rFonts w:ascii="Times New Roman" w:hAnsi="Times New Roman" w:cs="Times New Roman"/>
          <w:iCs/>
          <w:sz w:val="24"/>
          <w:szCs w:val="24"/>
        </w:rPr>
      </w:pPr>
    </w:p>
    <w:p w14:paraId="1F84A995" w14:textId="6402B850" w:rsidR="005C0BFD" w:rsidRDefault="005C0BFD" w:rsidP="005C0BFD">
      <w:pPr>
        <w:spacing w:line="480" w:lineRule="auto"/>
        <w:ind w:firstLine="720"/>
        <w:rPr>
          <w:rFonts w:ascii="Times New Roman" w:hAnsi="Times New Roman" w:cs="Times New Roman"/>
          <w:iCs/>
          <w:sz w:val="24"/>
          <w:szCs w:val="24"/>
        </w:rPr>
      </w:pPr>
      <w:r w:rsidRPr="005C0BFD">
        <w:rPr>
          <w:rFonts w:ascii="Times New Roman" w:hAnsi="Times New Roman" w:cs="Times New Roman"/>
          <w:iCs/>
          <w:sz w:val="24"/>
          <w:szCs w:val="24"/>
        </w:rPr>
        <w:t>I will always be grateful to the faculty of the MAES program for their ceaseless support and enthusiastic encouragement</w:t>
      </w:r>
      <w:r w:rsidR="006C4EAD">
        <w:rPr>
          <w:rFonts w:ascii="Times New Roman" w:hAnsi="Times New Roman" w:cs="Times New Roman"/>
          <w:iCs/>
          <w:sz w:val="24"/>
          <w:szCs w:val="24"/>
        </w:rPr>
        <w:t xml:space="preserve"> during my journey as a master’s student.  My time within the program has led</w:t>
      </w:r>
      <w:r w:rsidRPr="005C0BFD">
        <w:rPr>
          <w:rFonts w:ascii="Times New Roman" w:hAnsi="Times New Roman" w:cs="Times New Roman"/>
          <w:iCs/>
          <w:sz w:val="24"/>
          <w:szCs w:val="24"/>
        </w:rPr>
        <w:t xml:space="preserve"> to a broader awareness of environmental topics and a larger sk</w:t>
      </w:r>
      <w:r w:rsidR="006C4EAD">
        <w:rPr>
          <w:rFonts w:ascii="Times New Roman" w:hAnsi="Times New Roman" w:cs="Times New Roman"/>
          <w:iCs/>
          <w:sz w:val="24"/>
          <w:szCs w:val="24"/>
        </w:rPr>
        <w:t>ill set in determining</w:t>
      </w:r>
      <w:r w:rsidRPr="005C0BFD">
        <w:rPr>
          <w:rFonts w:ascii="Times New Roman" w:hAnsi="Times New Roman" w:cs="Times New Roman"/>
          <w:iCs/>
          <w:sz w:val="24"/>
          <w:szCs w:val="24"/>
        </w:rPr>
        <w:t xml:space="preserve"> and engaging in solutions.  I leave the program feeling capable, energized, appreciativ</w:t>
      </w:r>
      <w:r w:rsidR="006C4EAD">
        <w:rPr>
          <w:rFonts w:ascii="Times New Roman" w:hAnsi="Times New Roman" w:cs="Times New Roman"/>
          <w:iCs/>
          <w:sz w:val="24"/>
          <w:szCs w:val="24"/>
        </w:rPr>
        <w:t xml:space="preserve">e, and with a new outlet for spreading my passion, that I hope to continue.  I </w:t>
      </w:r>
      <w:r w:rsidR="0093374C">
        <w:rPr>
          <w:rFonts w:ascii="Times New Roman" w:hAnsi="Times New Roman" w:cs="Times New Roman"/>
          <w:iCs/>
          <w:sz w:val="24"/>
          <w:szCs w:val="24"/>
        </w:rPr>
        <w:t xml:space="preserve">feel that podcasting has a role to play in the future of the environmental movement and I </w:t>
      </w:r>
      <w:r w:rsidR="006C4EAD">
        <w:rPr>
          <w:rFonts w:ascii="Times New Roman" w:hAnsi="Times New Roman" w:cs="Times New Roman"/>
          <w:iCs/>
          <w:sz w:val="24"/>
          <w:szCs w:val="24"/>
        </w:rPr>
        <w:t>hope</w:t>
      </w:r>
      <w:r w:rsidR="0093374C">
        <w:rPr>
          <w:rFonts w:ascii="Times New Roman" w:hAnsi="Times New Roman" w:cs="Times New Roman"/>
          <w:iCs/>
          <w:sz w:val="24"/>
          <w:szCs w:val="24"/>
        </w:rPr>
        <w:t xml:space="preserve"> that Creating Conservation can make a lasting contribution to conservation.</w:t>
      </w:r>
    </w:p>
    <w:p w14:paraId="3AB61EC9" w14:textId="6D995F00" w:rsidR="00851B95" w:rsidRDefault="00851B95" w:rsidP="00DE13C8">
      <w:pPr>
        <w:spacing w:line="480" w:lineRule="auto"/>
        <w:rPr>
          <w:rFonts w:ascii="Times New Roman" w:hAnsi="Times New Roman" w:cs="Times New Roman"/>
          <w:iCs/>
          <w:sz w:val="24"/>
          <w:szCs w:val="24"/>
        </w:rPr>
      </w:pPr>
    </w:p>
    <w:p w14:paraId="3C4E52DD" w14:textId="0255AEE0" w:rsidR="00F8091D" w:rsidRDefault="00F8091D" w:rsidP="00F8091D">
      <w:pPr>
        <w:spacing w:line="480" w:lineRule="auto"/>
        <w:ind w:firstLine="720"/>
        <w:jc w:val="center"/>
        <w:rPr>
          <w:rFonts w:ascii="Times New Roman" w:hAnsi="Times New Roman" w:cs="Times New Roman"/>
          <w:iCs/>
          <w:sz w:val="24"/>
          <w:szCs w:val="24"/>
        </w:rPr>
      </w:pPr>
    </w:p>
    <w:p w14:paraId="2C2273CF" w14:textId="753DD712" w:rsidR="003378C5" w:rsidRDefault="00F1331E" w:rsidP="00F8091D">
      <w:pPr>
        <w:spacing w:line="480" w:lineRule="auto"/>
        <w:ind w:firstLine="720"/>
        <w:jc w:val="center"/>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659264" behindDoc="0" locked="0" layoutInCell="1" allowOverlap="1" wp14:anchorId="4F6C5464" wp14:editId="1A6A39C0">
            <wp:simplePos x="0" y="0"/>
            <wp:positionH relativeFrom="column">
              <wp:posOffset>0</wp:posOffset>
            </wp:positionH>
            <wp:positionV relativeFrom="paragraph">
              <wp:posOffset>1034415</wp:posOffset>
            </wp:positionV>
            <wp:extent cx="1524000" cy="698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eatingConservation#1.mp3" descr="movie::/Users/allisonballentine/Desktop/CreatingConservation#1.mp3"/>
                    <pic:cNvPicPr/>
                  </pic:nvPicPr>
                  <pic:blipFill>
                    <a:blip r:embed="rId8">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DE13C8">
        <w:rPr>
          <w:rFonts w:ascii="Times New Roman" w:hAnsi="Times New Roman" w:cs="Times New Roman"/>
          <w:iCs/>
          <w:sz w:val="24"/>
          <w:szCs w:val="24"/>
        </w:rPr>
        <w:t>Appe</w:t>
      </w:r>
      <w:r w:rsidR="00AB4D1B">
        <w:rPr>
          <w:rFonts w:ascii="Times New Roman" w:hAnsi="Times New Roman" w:cs="Times New Roman"/>
          <w:iCs/>
          <w:sz w:val="24"/>
          <w:szCs w:val="24"/>
        </w:rPr>
        <w:t>n</w:t>
      </w:r>
      <w:r w:rsidR="00DE13C8">
        <w:rPr>
          <w:rFonts w:ascii="Times New Roman" w:hAnsi="Times New Roman" w:cs="Times New Roman"/>
          <w:iCs/>
          <w:sz w:val="24"/>
          <w:szCs w:val="24"/>
        </w:rPr>
        <w:t>dix A</w:t>
      </w:r>
    </w:p>
    <w:p w14:paraId="0AB6ED45" w14:textId="6C18BB0E" w:rsidR="00F1331E" w:rsidRDefault="00F1331E" w:rsidP="00AB4D1B">
      <w:pPr>
        <w:spacing w:after="120"/>
        <w:ind w:firstLine="720"/>
        <w:rPr>
          <w:rFonts w:ascii="Times New Roman" w:hAnsi="Times New Roman" w:cs="Times New Roman"/>
          <w:sz w:val="24"/>
          <w:szCs w:val="24"/>
          <w:u w:val="single"/>
        </w:rPr>
      </w:pPr>
      <w:r>
        <w:rPr>
          <w:rFonts w:ascii="Times New Roman" w:hAnsi="Times New Roman" w:cs="Times New Roman"/>
          <w:sz w:val="24"/>
          <w:szCs w:val="24"/>
          <w:u w:val="single"/>
        </w:rPr>
        <w:t>Episode One of the Creating Conservation Podcast link:</w:t>
      </w:r>
    </w:p>
    <w:p w14:paraId="405A87CE" w14:textId="77777777" w:rsidR="00F1331E" w:rsidRDefault="00F1331E" w:rsidP="00DE13C8">
      <w:pPr>
        <w:spacing w:after="120"/>
        <w:rPr>
          <w:rFonts w:ascii="Times New Roman" w:hAnsi="Times New Roman" w:cs="Times New Roman"/>
          <w:sz w:val="24"/>
          <w:szCs w:val="24"/>
          <w:u w:val="single"/>
        </w:rPr>
      </w:pPr>
    </w:p>
    <w:p w14:paraId="0BCD0465" w14:textId="77777777" w:rsidR="00F1331E" w:rsidRDefault="00F1331E" w:rsidP="00DE13C8">
      <w:pPr>
        <w:spacing w:after="120"/>
        <w:rPr>
          <w:rFonts w:ascii="Times New Roman" w:hAnsi="Times New Roman" w:cs="Times New Roman"/>
          <w:sz w:val="24"/>
          <w:szCs w:val="24"/>
          <w:u w:val="single"/>
        </w:rPr>
      </w:pPr>
    </w:p>
    <w:p w14:paraId="2A611CF8" w14:textId="77777777" w:rsidR="00F1331E" w:rsidRDefault="00F1331E" w:rsidP="00DE13C8">
      <w:pPr>
        <w:spacing w:after="120"/>
        <w:rPr>
          <w:rFonts w:ascii="Times New Roman" w:hAnsi="Times New Roman" w:cs="Times New Roman"/>
          <w:sz w:val="24"/>
          <w:szCs w:val="24"/>
          <w:u w:val="single"/>
        </w:rPr>
      </w:pPr>
    </w:p>
    <w:p w14:paraId="6AA112C9" w14:textId="77777777" w:rsidR="00F1331E" w:rsidRDefault="00F1331E" w:rsidP="00DE13C8">
      <w:pPr>
        <w:spacing w:after="120"/>
        <w:rPr>
          <w:rFonts w:ascii="Times New Roman" w:hAnsi="Times New Roman" w:cs="Times New Roman"/>
          <w:sz w:val="24"/>
          <w:szCs w:val="24"/>
          <w:u w:val="single"/>
        </w:rPr>
      </w:pPr>
    </w:p>
    <w:p w14:paraId="78363258" w14:textId="77777777" w:rsidR="00F1331E" w:rsidRDefault="00F1331E" w:rsidP="00DE13C8">
      <w:pPr>
        <w:spacing w:after="120"/>
        <w:rPr>
          <w:rFonts w:ascii="Times New Roman" w:hAnsi="Times New Roman" w:cs="Times New Roman"/>
          <w:sz w:val="24"/>
          <w:szCs w:val="24"/>
          <w:u w:val="single"/>
        </w:rPr>
      </w:pPr>
    </w:p>
    <w:p w14:paraId="0B85028D" w14:textId="77777777" w:rsidR="00F1331E" w:rsidRDefault="00F1331E" w:rsidP="00DE13C8">
      <w:pPr>
        <w:spacing w:after="120"/>
        <w:rPr>
          <w:rFonts w:ascii="Times New Roman" w:hAnsi="Times New Roman" w:cs="Times New Roman"/>
          <w:sz w:val="24"/>
          <w:szCs w:val="24"/>
          <w:u w:val="single"/>
        </w:rPr>
      </w:pPr>
    </w:p>
    <w:p w14:paraId="72DBCC69" w14:textId="77777777" w:rsidR="00AB4D1B" w:rsidRDefault="00AB4D1B" w:rsidP="00AB4D1B">
      <w:pPr>
        <w:spacing w:line="480" w:lineRule="auto"/>
        <w:ind w:firstLine="720"/>
        <w:rPr>
          <w:rFonts w:ascii="Times New Roman" w:hAnsi="Times New Roman" w:cs="Times New Roman"/>
          <w:iCs/>
          <w:sz w:val="24"/>
          <w:szCs w:val="24"/>
          <w:u w:val="single"/>
        </w:rPr>
      </w:pPr>
    </w:p>
    <w:p w14:paraId="1C5991A2" w14:textId="77777777" w:rsidR="00AB4D1B" w:rsidRDefault="00AB4D1B" w:rsidP="00AB4D1B">
      <w:pPr>
        <w:spacing w:line="480" w:lineRule="auto"/>
        <w:ind w:firstLine="720"/>
        <w:rPr>
          <w:rFonts w:ascii="Times New Roman" w:hAnsi="Times New Roman" w:cs="Times New Roman"/>
          <w:iCs/>
          <w:sz w:val="24"/>
          <w:szCs w:val="24"/>
          <w:u w:val="single"/>
        </w:rPr>
      </w:pPr>
      <w:r>
        <w:rPr>
          <w:rFonts w:ascii="Times New Roman" w:hAnsi="Times New Roman" w:cs="Times New Roman"/>
          <w:iCs/>
          <w:noProof/>
          <w:sz w:val="24"/>
          <w:szCs w:val="24"/>
          <w:u w:val="single"/>
        </w:rPr>
        <w:drawing>
          <wp:anchor distT="0" distB="0" distL="114300" distR="114300" simplePos="0" relativeHeight="251661312" behindDoc="0" locked="0" layoutInCell="1" allowOverlap="1" wp14:anchorId="1B629361" wp14:editId="2FBCA391">
            <wp:simplePos x="0" y="0"/>
            <wp:positionH relativeFrom="column">
              <wp:posOffset>0</wp:posOffset>
            </wp:positionH>
            <wp:positionV relativeFrom="paragraph">
              <wp:posOffset>1437005</wp:posOffset>
            </wp:positionV>
            <wp:extent cx="1524000" cy="698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atingConservation#2.wav" descr="movie::/Users/allisonballentine/Desktop/CreatingConservation#2.wav"/>
                    <pic:cNvPicPr/>
                  </pic:nvPicPr>
                  <pic:blipFill>
                    <a:blip r:embed="rId8">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Pr="00E3670C">
        <w:rPr>
          <w:rFonts w:ascii="Times New Roman" w:hAnsi="Times New Roman" w:cs="Times New Roman"/>
          <w:iCs/>
          <w:sz w:val="24"/>
          <w:szCs w:val="24"/>
          <w:u w:val="single"/>
        </w:rPr>
        <w:t>Creating Conservation Podcast Episode 2 link:</w:t>
      </w:r>
    </w:p>
    <w:p w14:paraId="3334C60D" w14:textId="77777777" w:rsidR="00AB4D1B" w:rsidRDefault="00AB4D1B" w:rsidP="00AB4D1B">
      <w:pPr>
        <w:spacing w:line="480" w:lineRule="auto"/>
        <w:rPr>
          <w:rFonts w:ascii="Times New Roman" w:hAnsi="Times New Roman" w:cs="Times New Roman"/>
          <w:iCs/>
          <w:sz w:val="24"/>
          <w:szCs w:val="24"/>
          <w:u w:val="single"/>
        </w:rPr>
      </w:pPr>
    </w:p>
    <w:p w14:paraId="0A9E9E2B" w14:textId="77777777" w:rsidR="00AB4D1B" w:rsidRDefault="00AB4D1B" w:rsidP="00AB4D1B">
      <w:pPr>
        <w:spacing w:line="480" w:lineRule="auto"/>
        <w:ind w:firstLine="720"/>
        <w:rPr>
          <w:rFonts w:ascii="Times New Roman" w:hAnsi="Times New Roman" w:cs="Times New Roman"/>
          <w:iCs/>
          <w:sz w:val="24"/>
          <w:szCs w:val="24"/>
          <w:u w:val="single"/>
        </w:rPr>
      </w:pPr>
    </w:p>
    <w:p w14:paraId="02268901" w14:textId="77777777" w:rsidR="00AB4D1B" w:rsidRPr="00E3670C" w:rsidRDefault="00AB4D1B" w:rsidP="00AB4D1B">
      <w:pPr>
        <w:spacing w:line="480" w:lineRule="auto"/>
        <w:ind w:firstLine="720"/>
        <w:rPr>
          <w:rFonts w:ascii="Times New Roman" w:hAnsi="Times New Roman" w:cs="Times New Roman"/>
          <w:iCs/>
          <w:sz w:val="24"/>
          <w:szCs w:val="24"/>
          <w:u w:val="single"/>
        </w:rPr>
      </w:pPr>
    </w:p>
    <w:p w14:paraId="248991AE" w14:textId="77777777" w:rsidR="00AB4D1B" w:rsidRDefault="00AB4D1B" w:rsidP="00AB4D1B">
      <w:pPr>
        <w:spacing w:after="120" w:line="480" w:lineRule="auto"/>
        <w:rPr>
          <w:rFonts w:ascii="Times New Roman" w:hAnsi="Times New Roman" w:cs="Times New Roman"/>
          <w:sz w:val="24"/>
          <w:szCs w:val="24"/>
          <w:u w:val="single"/>
        </w:rPr>
      </w:pPr>
    </w:p>
    <w:p w14:paraId="4CA67868" w14:textId="77777777" w:rsidR="00AB4D1B" w:rsidRDefault="00AB4D1B" w:rsidP="00AB4D1B">
      <w:pPr>
        <w:spacing w:after="120" w:line="480" w:lineRule="auto"/>
        <w:rPr>
          <w:rFonts w:ascii="Times New Roman" w:hAnsi="Times New Roman" w:cs="Times New Roman"/>
          <w:sz w:val="24"/>
          <w:szCs w:val="24"/>
          <w:u w:val="single"/>
        </w:rPr>
      </w:pPr>
    </w:p>
    <w:p w14:paraId="29661077" w14:textId="77777777" w:rsidR="00AB4D1B" w:rsidRDefault="00AB4D1B" w:rsidP="00AB4D1B">
      <w:pPr>
        <w:spacing w:after="120" w:line="480" w:lineRule="auto"/>
        <w:rPr>
          <w:rFonts w:ascii="Times New Roman" w:hAnsi="Times New Roman" w:cs="Times New Roman"/>
          <w:sz w:val="24"/>
          <w:szCs w:val="24"/>
          <w:u w:val="single"/>
        </w:rPr>
      </w:pPr>
    </w:p>
    <w:p w14:paraId="4B92612C" w14:textId="77777777" w:rsidR="00AB4D1B" w:rsidRDefault="00AB4D1B" w:rsidP="00AB4D1B">
      <w:pPr>
        <w:spacing w:after="120" w:line="480" w:lineRule="auto"/>
        <w:rPr>
          <w:rFonts w:ascii="Times New Roman" w:hAnsi="Times New Roman" w:cs="Times New Roman"/>
          <w:sz w:val="24"/>
          <w:szCs w:val="24"/>
          <w:u w:val="single"/>
        </w:rPr>
      </w:pPr>
    </w:p>
    <w:p w14:paraId="49A6BAD0" w14:textId="77777777" w:rsidR="00AB4D1B" w:rsidRDefault="00AB4D1B" w:rsidP="00AB4D1B">
      <w:pPr>
        <w:spacing w:after="120" w:line="480" w:lineRule="auto"/>
        <w:rPr>
          <w:rFonts w:ascii="Times New Roman" w:hAnsi="Times New Roman" w:cs="Times New Roman"/>
          <w:sz w:val="24"/>
          <w:szCs w:val="24"/>
          <w:u w:val="single"/>
        </w:rPr>
      </w:pPr>
    </w:p>
    <w:p w14:paraId="60DCD76D" w14:textId="77777777" w:rsidR="00AB4D1B" w:rsidRDefault="00AB4D1B" w:rsidP="00AB4D1B">
      <w:pPr>
        <w:spacing w:after="120" w:line="480" w:lineRule="auto"/>
        <w:rPr>
          <w:rFonts w:ascii="Times New Roman" w:hAnsi="Times New Roman" w:cs="Times New Roman"/>
          <w:sz w:val="24"/>
          <w:szCs w:val="24"/>
          <w:u w:val="single"/>
        </w:rPr>
      </w:pPr>
    </w:p>
    <w:p w14:paraId="13415D8C" w14:textId="77777777" w:rsidR="00AB4D1B" w:rsidRDefault="00AB4D1B" w:rsidP="00AB4D1B">
      <w:pPr>
        <w:spacing w:after="120" w:line="480" w:lineRule="auto"/>
        <w:rPr>
          <w:rFonts w:ascii="Times New Roman" w:hAnsi="Times New Roman" w:cs="Times New Roman"/>
          <w:sz w:val="24"/>
          <w:szCs w:val="24"/>
          <w:u w:val="single"/>
        </w:rPr>
      </w:pPr>
    </w:p>
    <w:p w14:paraId="3DB655FA" w14:textId="77777777" w:rsidR="00794618" w:rsidRDefault="00794618" w:rsidP="00AB4D1B">
      <w:pPr>
        <w:spacing w:after="120" w:line="480" w:lineRule="auto"/>
        <w:rPr>
          <w:rFonts w:ascii="Times New Roman" w:hAnsi="Times New Roman" w:cs="Times New Roman"/>
          <w:sz w:val="24"/>
          <w:szCs w:val="24"/>
          <w:u w:val="single"/>
        </w:rPr>
      </w:pPr>
    </w:p>
    <w:p w14:paraId="668ECFF9" w14:textId="26B93633" w:rsidR="003378C5" w:rsidRPr="005057CA" w:rsidRDefault="003378C5" w:rsidP="00AB4D1B">
      <w:pPr>
        <w:spacing w:after="120" w:line="480" w:lineRule="auto"/>
        <w:rPr>
          <w:rFonts w:ascii="Times New Roman" w:hAnsi="Times New Roman" w:cs="Times New Roman"/>
          <w:sz w:val="24"/>
          <w:szCs w:val="24"/>
          <w:u w:val="single"/>
        </w:rPr>
      </w:pPr>
      <w:r w:rsidRPr="005057CA">
        <w:rPr>
          <w:rFonts w:ascii="Times New Roman" w:hAnsi="Times New Roman" w:cs="Times New Roman"/>
          <w:sz w:val="24"/>
          <w:szCs w:val="24"/>
          <w:u w:val="single"/>
        </w:rPr>
        <w:t>Episode One Transcript</w:t>
      </w:r>
    </w:p>
    <w:p w14:paraId="06FE9C4C" w14:textId="77777777" w:rsidR="00DE13C8" w:rsidRPr="005057CA" w:rsidRDefault="00DE13C8" w:rsidP="00AB4D1B">
      <w:pPr>
        <w:spacing w:after="120" w:line="480" w:lineRule="auto"/>
        <w:rPr>
          <w:rFonts w:ascii="Times New Roman" w:hAnsi="Times New Roman" w:cs="Times New Roman"/>
          <w:sz w:val="24"/>
          <w:szCs w:val="24"/>
          <w:u w:val="single"/>
        </w:rPr>
      </w:pPr>
    </w:p>
    <w:p w14:paraId="0FCD6132" w14:textId="33134C36" w:rsidR="003378C5" w:rsidRPr="005057CA" w:rsidRDefault="000005B6" w:rsidP="00AB4D1B">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Creating Conservation </w:t>
      </w:r>
      <w:r w:rsidR="00AB4D1B">
        <w:rPr>
          <w:rFonts w:ascii="Times New Roman" w:eastAsia="Calibri" w:hAnsi="Times New Roman" w:cs="Times New Roman"/>
          <w:sz w:val="24"/>
          <w:szCs w:val="24"/>
        </w:rPr>
        <w:t xml:space="preserve">- </w:t>
      </w:r>
      <w:r w:rsidR="003378C5" w:rsidRPr="005057CA">
        <w:rPr>
          <w:rFonts w:ascii="Times New Roman" w:eastAsia="Calibri" w:hAnsi="Times New Roman" w:cs="Times New Roman"/>
          <w:sz w:val="24"/>
          <w:szCs w:val="24"/>
        </w:rPr>
        <w:t>Episode 1</w:t>
      </w:r>
    </w:p>
    <w:p w14:paraId="5516778E"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34:58</w:t>
      </w:r>
    </w:p>
    <w:p w14:paraId="59F56BDC" w14:textId="77777777" w:rsidR="003378C5" w:rsidRPr="005057CA" w:rsidRDefault="003378C5" w:rsidP="00AB4D1B">
      <w:pPr>
        <w:spacing w:after="240" w:line="480" w:lineRule="auto"/>
        <w:rPr>
          <w:rFonts w:ascii="Times New Roman" w:eastAsia="Times New Roman" w:hAnsi="Times New Roman" w:cs="Times New Roman"/>
          <w:sz w:val="24"/>
          <w:szCs w:val="24"/>
        </w:rPr>
      </w:pPr>
    </w:p>
    <w:p w14:paraId="3737B8A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Welcome to the creating conservation podcast— the wildlife conservation podcast for everybody. On this show we’ll discuss what wildlife conservation is, who wildlife conservations are, how you can become a better conservationist, and how we can all support ourselves and our community when the goin’ gets tough.</w:t>
      </w:r>
    </w:p>
    <w:p w14:paraId="6FB2CCEE" w14:textId="77777777" w:rsidR="003378C5" w:rsidRPr="005057CA" w:rsidRDefault="003378C5" w:rsidP="00AB4D1B">
      <w:pPr>
        <w:spacing w:after="0" w:line="480" w:lineRule="auto"/>
        <w:rPr>
          <w:rFonts w:ascii="Times New Roman" w:eastAsia="Times New Roman" w:hAnsi="Times New Roman" w:cs="Times New Roman"/>
          <w:sz w:val="24"/>
          <w:szCs w:val="24"/>
        </w:rPr>
      </w:pPr>
    </w:p>
    <w:p w14:paraId="396CBB8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0.24</w:t>
      </w:r>
    </w:p>
    <w:p w14:paraId="1B61ECDA" w14:textId="77777777" w:rsidR="003378C5" w:rsidRPr="005057CA" w:rsidRDefault="003378C5" w:rsidP="00AB4D1B">
      <w:pPr>
        <w:spacing w:after="0" w:line="480" w:lineRule="auto"/>
        <w:rPr>
          <w:rFonts w:ascii="Times New Roman" w:eastAsia="Times New Roman" w:hAnsi="Times New Roman" w:cs="Times New Roman"/>
          <w:sz w:val="24"/>
          <w:szCs w:val="24"/>
        </w:rPr>
      </w:pPr>
    </w:p>
    <w:p w14:paraId="16C82863"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I’ll share conversations with people with all levels of wildlife knowledge and conservation experience; and we’ll learn what inspired them to care in the first place, and what continues to motivate them to speak for those who have no voice. Will also talk about how everyday people can take steps to being better stewards for the earth and wildlife. And perhaps most importantly, we’ll hear some tips on how best to care for our mental health when our worries trigger compassion fatigue in our everyday lives. So welcome to the conservation clubhouse. Come on in. All are welcome.</w:t>
      </w:r>
    </w:p>
    <w:p w14:paraId="17C2127E" w14:textId="77777777" w:rsidR="003378C5" w:rsidRPr="005057CA" w:rsidRDefault="003378C5" w:rsidP="00AB4D1B">
      <w:pPr>
        <w:spacing w:after="0" w:line="480" w:lineRule="auto"/>
        <w:rPr>
          <w:rFonts w:ascii="Times New Roman" w:eastAsia="Times New Roman" w:hAnsi="Times New Roman" w:cs="Times New Roman"/>
          <w:sz w:val="24"/>
          <w:szCs w:val="24"/>
        </w:rPr>
      </w:pPr>
    </w:p>
    <w:p w14:paraId="0B4C2BE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0.55</w:t>
      </w:r>
    </w:p>
    <w:p w14:paraId="043D7612" w14:textId="77777777" w:rsidR="003378C5" w:rsidRPr="005057CA" w:rsidRDefault="003378C5" w:rsidP="00AB4D1B">
      <w:pPr>
        <w:spacing w:after="0" w:line="480" w:lineRule="auto"/>
        <w:rPr>
          <w:rFonts w:ascii="Times New Roman" w:eastAsia="Times New Roman" w:hAnsi="Times New Roman" w:cs="Times New Roman"/>
          <w:sz w:val="24"/>
          <w:szCs w:val="24"/>
        </w:rPr>
      </w:pPr>
    </w:p>
    <w:p w14:paraId="44E73DA5"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I’m your host, Allie Ballentine. I’m a lifetime animal lover, a career conservationist, a master student, an avid podcast listener, and an unashamed believer that taking steps to improve your mental health can benefit everybody.</w:t>
      </w:r>
    </w:p>
    <w:p w14:paraId="7634CA1D" w14:textId="77777777" w:rsidR="003378C5" w:rsidRPr="005057CA" w:rsidRDefault="003378C5" w:rsidP="00AB4D1B">
      <w:pPr>
        <w:spacing w:after="0" w:line="480" w:lineRule="auto"/>
        <w:rPr>
          <w:rFonts w:ascii="Times New Roman" w:eastAsia="Times New Roman" w:hAnsi="Times New Roman" w:cs="Times New Roman"/>
          <w:sz w:val="24"/>
          <w:szCs w:val="24"/>
        </w:rPr>
      </w:pPr>
    </w:p>
    <w:p w14:paraId="623ABF4E"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Since this is episode one, I thought I’d tell you a little bit about myself. I’ve been lucky enough to travel to West Africa to assist in a population survey of several endangered monkey species, to live in the Caribbean as a field ecologist studying critically endangered hawksbill sea turtles, and to work at small zoos in Georgia and North Carolina where I fell in love with an old black bear named Baby Bear, a cougar named Edward, a river otter named Obi-Wan, and a red wolf named Rufus, just to name a few. I’m currently a master's student in environmental studies at Goucher College in Baltimore, and I work in the Bay Area for the U.S. Fish and Wildlife Service as a wildlife inspector. </w:t>
      </w:r>
    </w:p>
    <w:p w14:paraId="02CA0E72" w14:textId="77777777" w:rsidR="003378C5" w:rsidRPr="005057CA" w:rsidRDefault="003378C5" w:rsidP="00AB4D1B">
      <w:pPr>
        <w:spacing w:after="0" w:line="480" w:lineRule="auto"/>
        <w:rPr>
          <w:rFonts w:ascii="Times New Roman" w:eastAsia="Times New Roman" w:hAnsi="Times New Roman" w:cs="Times New Roman"/>
          <w:sz w:val="24"/>
          <w:szCs w:val="24"/>
        </w:rPr>
      </w:pPr>
    </w:p>
    <w:p w14:paraId="1C98EF9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1:48</w:t>
      </w:r>
    </w:p>
    <w:p w14:paraId="322CA5AA" w14:textId="77777777" w:rsidR="003378C5" w:rsidRPr="005057CA" w:rsidRDefault="003378C5" w:rsidP="00AB4D1B">
      <w:pPr>
        <w:spacing w:after="0" w:line="480" w:lineRule="auto"/>
        <w:rPr>
          <w:rFonts w:ascii="Times New Roman" w:eastAsia="Times New Roman" w:hAnsi="Times New Roman" w:cs="Times New Roman"/>
          <w:sz w:val="24"/>
          <w:szCs w:val="24"/>
        </w:rPr>
      </w:pPr>
    </w:p>
    <w:p w14:paraId="75DC3682" w14:textId="3DCBAB3B"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My many years working directly with wild animals taught me to focus on the unique needs of an individual or a species: such as what Baby Bear loved to eat, or the particular threats the hawksbill sea turtle population is facing. But recently, my time as a student has taught me to stand back and take a broad look at the whole picture of how our actions as people are having a tremendous impact on the ecology of the entire planet, and what we can do about that—  at an individual level, a community level, a political level, and a global level. So, while we’ll talk primarily about wildlife conservation in this podcast, it’s with the understanding that you can’t save wildlife without simultaneously saving their habitats. A wildlife conservationist is just a particular genre of a conservationist, so I’ll be using th</w:t>
      </w:r>
      <w:r w:rsidR="00AB4D1B">
        <w:rPr>
          <w:rFonts w:ascii="Times New Roman" w:eastAsia="Calibri" w:hAnsi="Times New Roman" w:cs="Times New Roman"/>
          <w:sz w:val="24"/>
          <w:szCs w:val="24"/>
        </w:rPr>
        <w:t xml:space="preserve">e term </w:t>
      </w:r>
      <w:r w:rsidRPr="005057CA">
        <w:rPr>
          <w:rFonts w:ascii="Times New Roman" w:eastAsia="Calibri" w:hAnsi="Times New Roman" w:cs="Times New Roman"/>
          <w:sz w:val="24"/>
          <w:szCs w:val="24"/>
        </w:rPr>
        <w:t>interchangeably. At this point, you might be wondering if you fall under the category of a conservationist at all. But let me assure you, if you’ve made it this far in the podcast, you’re already on your way. And if you care about your children’s future, obsessed with the garden in your backyard, the dangers of wildfires, or the trash on your favorite hike, you’re already walking through the door of the Conservationist's Club. And if you’re curious about the .... sea turtles washing up on northeast beaches, the GMO’s in food, whether or not you should say “no” to plastic straws, if global warming is even real, you’re already a member of the Conservationist’s Club. And if you celebrate the otters returning to the cleaner waters, the bald eagles making a comeback, the success of volunteer beach cleanups, the increasing protections against the illegal ivory trade, you are a card-carrying member of the Conservationist's Club. And if you want to hear others share their thoughts and experiences in wildlife conservation, their ideas for making a difference, and tips to stay sane amid all this information, you’re in the right place. Welcome to the Creating Conservation Clubhouse.</w:t>
      </w:r>
    </w:p>
    <w:p w14:paraId="1C240B92" w14:textId="77777777" w:rsidR="003378C5" w:rsidRPr="005057CA" w:rsidRDefault="003378C5" w:rsidP="00AB4D1B">
      <w:pPr>
        <w:spacing w:after="0" w:line="480" w:lineRule="auto"/>
        <w:rPr>
          <w:rFonts w:ascii="Times New Roman" w:eastAsia="Times New Roman" w:hAnsi="Times New Roman" w:cs="Times New Roman"/>
          <w:sz w:val="24"/>
          <w:szCs w:val="24"/>
        </w:rPr>
      </w:pPr>
    </w:p>
    <w:p w14:paraId="2DDC9AB6"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3:45</w:t>
      </w:r>
    </w:p>
    <w:p w14:paraId="0327F437" w14:textId="77777777" w:rsidR="003378C5" w:rsidRPr="005057CA" w:rsidRDefault="003378C5" w:rsidP="00AB4D1B">
      <w:pPr>
        <w:spacing w:after="0" w:line="480" w:lineRule="auto"/>
        <w:rPr>
          <w:rFonts w:ascii="Times New Roman" w:eastAsia="Times New Roman" w:hAnsi="Times New Roman" w:cs="Times New Roman"/>
          <w:sz w:val="24"/>
          <w:szCs w:val="24"/>
        </w:rPr>
      </w:pPr>
    </w:p>
    <w:p w14:paraId="2ED08905"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In October, I attended the Wildlife Conservation Network's Falls Expo in San Francisco. And I talked to some attendees about their thoughts on wildlife conservation. The expo was a fantastic event. It showcased the amazing work being done in wildlife conservation organizations with speakers such as Dr. Laurie Marker of the Cheetah Conservation Fund, and John Lucas and Lucas Mirrors of the Okapi Conservation Project. There were also numerous booths and tables occupied by global and local organizations such as the Bonobo Conservation Initiative, Working Dogs for Conservation, the Turtle Conservancy, the Marine Mammals Center, and the Oakland Zoo.</w:t>
      </w:r>
    </w:p>
    <w:p w14:paraId="112550A6" w14:textId="77777777" w:rsidR="003378C5" w:rsidRPr="005057CA" w:rsidRDefault="003378C5" w:rsidP="00AB4D1B">
      <w:pPr>
        <w:spacing w:after="0" w:line="480" w:lineRule="auto"/>
        <w:rPr>
          <w:rFonts w:ascii="Times New Roman" w:eastAsia="Calibri" w:hAnsi="Times New Roman" w:cs="Times New Roman"/>
          <w:sz w:val="24"/>
          <w:szCs w:val="24"/>
        </w:rPr>
      </w:pPr>
    </w:p>
    <w:p w14:paraId="5F93B3E3"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4:24</w:t>
      </w:r>
    </w:p>
    <w:p w14:paraId="40690586" w14:textId="77777777" w:rsidR="003378C5" w:rsidRPr="005057CA" w:rsidRDefault="003378C5" w:rsidP="00AB4D1B">
      <w:pPr>
        <w:spacing w:after="0" w:line="480" w:lineRule="auto"/>
        <w:rPr>
          <w:rFonts w:ascii="Times New Roman" w:eastAsia="Calibri" w:hAnsi="Times New Roman" w:cs="Times New Roman"/>
          <w:sz w:val="24"/>
          <w:szCs w:val="24"/>
        </w:rPr>
      </w:pPr>
    </w:p>
    <w:p w14:paraId="1805BB67"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I spent my time at the event learning from professionals, and asking the attendees to share insights into their personal thoughts about wildlife conservation, and whether they've ever experienced compassion fatigue. Their answers were surprising, inspiring, intelligent, and honest. I hope you enjoy.</w:t>
      </w:r>
    </w:p>
    <w:p w14:paraId="2EF30A1A" w14:textId="77777777" w:rsidR="003378C5" w:rsidRPr="005057CA" w:rsidRDefault="003378C5" w:rsidP="00AB4D1B">
      <w:pPr>
        <w:spacing w:after="0" w:line="480" w:lineRule="auto"/>
        <w:rPr>
          <w:rFonts w:ascii="Times New Roman" w:eastAsia="Calibri" w:hAnsi="Times New Roman" w:cs="Times New Roman"/>
          <w:sz w:val="24"/>
          <w:szCs w:val="24"/>
        </w:rPr>
      </w:pPr>
    </w:p>
    <w:p w14:paraId="3CD75D5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4:40  Interview  Paloma Dana</w:t>
      </w:r>
    </w:p>
    <w:p w14:paraId="2D23A60C" w14:textId="77777777" w:rsidR="003378C5" w:rsidRPr="005057CA" w:rsidRDefault="003378C5" w:rsidP="00AB4D1B">
      <w:pPr>
        <w:spacing w:after="0" w:line="480" w:lineRule="auto"/>
        <w:rPr>
          <w:rFonts w:ascii="Times New Roman" w:eastAsia="Calibri" w:hAnsi="Times New Roman" w:cs="Times New Roman"/>
          <w:sz w:val="24"/>
          <w:szCs w:val="24"/>
        </w:rPr>
      </w:pPr>
    </w:p>
    <w:p w14:paraId="4BA5E7F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Paloma: I'm Paloma Ross. </w:t>
      </w:r>
    </w:p>
    <w:p w14:paraId="36C18F48" w14:textId="77777777" w:rsidR="003378C5" w:rsidRPr="005057CA" w:rsidRDefault="003378C5" w:rsidP="00AB4D1B">
      <w:pPr>
        <w:spacing w:after="0" w:line="480" w:lineRule="auto"/>
        <w:rPr>
          <w:rFonts w:ascii="Times New Roman" w:eastAsia="Calibri" w:hAnsi="Times New Roman" w:cs="Times New Roman"/>
          <w:sz w:val="24"/>
          <w:szCs w:val="24"/>
        </w:rPr>
      </w:pPr>
    </w:p>
    <w:p w14:paraId="3AA283BD"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Dana: And I am Dana Ross.</w:t>
      </w:r>
    </w:p>
    <w:p w14:paraId="07A4C78D" w14:textId="77777777" w:rsidR="003378C5" w:rsidRPr="005057CA" w:rsidRDefault="003378C5" w:rsidP="00AB4D1B">
      <w:pPr>
        <w:spacing w:after="0" w:line="480" w:lineRule="auto"/>
        <w:rPr>
          <w:rFonts w:ascii="Times New Roman" w:eastAsia="Calibri" w:hAnsi="Times New Roman" w:cs="Times New Roman"/>
          <w:sz w:val="24"/>
          <w:szCs w:val="24"/>
        </w:rPr>
      </w:pPr>
    </w:p>
    <w:p w14:paraId="5788103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Can you tell me why you're here today?</w:t>
      </w:r>
    </w:p>
    <w:p w14:paraId="19E1E279" w14:textId="77777777" w:rsidR="003378C5" w:rsidRPr="005057CA" w:rsidRDefault="003378C5" w:rsidP="00AB4D1B">
      <w:pPr>
        <w:spacing w:after="0" w:line="480" w:lineRule="auto"/>
        <w:rPr>
          <w:rFonts w:ascii="Times New Roman" w:eastAsia="Calibri" w:hAnsi="Times New Roman" w:cs="Times New Roman"/>
          <w:sz w:val="24"/>
          <w:szCs w:val="24"/>
        </w:rPr>
      </w:pPr>
    </w:p>
    <w:p w14:paraId="09B9F80E"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Because I am volunteering with the Cheetah Conservation Fund. And I like animals.</w:t>
      </w:r>
    </w:p>
    <w:p w14:paraId="3E6DD820" w14:textId="77777777" w:rsidR="003378C5" w:rsidRPr="005057CA" w:rsidRDefault="003378C5" w:rsidP="00AB4D1B">
      <w:pPr>
        <w:spacing w:after="0" w:line="480" w:lineRule="auto"/>
        <w:rPr>
          <w:rFonts w:ascii="Times New Roman" w:eastAsia="Calibri" w:hAnsi="Times New Roman" w:cs="Times New Roman"/>
          <w:sz w:val="24"/>
          <w:szCs w:val="24"/>
        </w:rPr>
      </w:pPr>
    </w:p>
    <w:p w14:paraId="17090F75"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Ok. </w:t>
      </w:r>
    </w:p>
    <w:p w14:paraId="51A2A816" w14:textId="77777777" w:rsidR="003378C5" w:rsidRPr="005057CA" w:rsidRDefault="003378C5" w:rsidP="00AB4D1B">
      <w:pPr>
        <w:spacing w:after="0" w:line="480" w:lineRule="auto"/>
        <w:rPr>
          <w:rFonts w:ascii="Times New Roman" w:eastAsia="Calibri" w:hAnsi="Times New Roman" w:cs="Times New Roman"/>
          <w:sz w:val="24"/>
          <w:szCs w:val="24"/>
        </w:rPr>
      </w:pPr>
    </w:p>
    <w:p w14:paraId="681730C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Dana: And I'm here to support my daughter. And of course we're very concerned about the world. And we're very passionate about conservation efforts, and I want to support my daughter and her interests. And we're learning a lot today. </w:t>
      </w:r>
    </w:p>
    <w:p w14:paraId="5CB63101" w14:textId="77777777" w:rsidR="003378C5" w:rsidRPr="005057CA" w:rsidRDefault="003378C5" w:rsidP="00AB4D1B">
      <w:pPr>
        <w:spacing w:after="0" w:line="480" w:lineRule="auto"/>
        <w:rPr>
          <w:rFonts w:ascii="Times New Roman" w:eastAsia="Calibri" w:hAnsi="Times New Roman" w:cs="Times New Roman"/>
          <w:sz w:val="24"/>
          <w:szCs w:val="24"/>
        </w:rPr>
      </w:pPr>
    </w:p>
    <w:p w14:paraId="5482EBD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So, eh, here's a question-- If I asked you to define "wildlife conservation".... what does it mean to you?</w:t>
      </w:r>
    </w:p>
    <w:p w14:paraId="3D9EC0AB" w14:textId="77777777" w:rsidR="003378C5" w:rsidRPr="005057CA" w:rsidRDefault="003378C5" w:rsidP="00AB4D1B">
      <w:pPr>
        <w:spacing w:after="0" w:line="480" w:lineRule="auto"/>
        <w:rPr>
          <w:rFonts w:ascii="Times New Roman" w:eastAsia="Calibri" w:hAnsi="Times New Roman" w:cs="Times New Roman"/>
          <w:sz w:val="24"/>
          <w:szCs w:val="24"/>
        </w:rPr>
      </w:pPr>
    </w:p>
    <w:p w14:paraId="0E523BFD"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5:25</w:t>
      </w:r>
    </w:p>
    <w:p w14:paraId="03D4008D" w14:textId="77777777" w:rsidR="003378C5" w:rsidRPr="005057CA" w:rsidRDefault="003378C5" w:rsidP="00AB4D1B">
      <w:pPr>
        <w:spacing w:after="0" w:line="480" w:lineRule="auto"/>
        <w:rPr>
          <w:rFonts w:ascii="Times New Roman" w:eastAsia="Calibri" w:hAnsi="Times New Roman" w:cs="Times New Roman"/>
          <w:sz w:val="24"/>
          <w:szCs w:val="24"/>
        </w:rPr>
      </w:pPr>
    </w:p>
    <w:p w14:paraId="7725D81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Ummm.  It means spreading awareness about all the endangered species and trying to save them.</w:t>
      </w:r>
    </w:p>
    <w:p w14:paraId="01DF02E2" w14:textId="77777777" w:rsidR="003378C5" w:rsidRPr="005057CA" w:rsidRDefault="003378C5" w:rsidP="00AB4D1B">
      <w:pPr>
        <w:spacing w:after="0" w:line="480" w:lineRule="auto"/>
        <w:rPr>
          <w:rFonts w:ascii="Times New Roman" w:eastAsia="Calibri" w:hAnsi="Times New Roman" w:cs="Times New Roman"/>
          <w:sz w:val="24"/>
          <w:szCs w:val="24"/>
        </w:rPr>
      </w:pPr>
    </w:p>
    <w:p w14:paraId="637E5192"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And why should we save them?</w:t>
      </w:r>
    </w:p>
    <w:p w14:paraId="000C3419" w14:textId="77777777" w:rsidR="003378C5" w:rsidRPr="005057CA" w:rsidRDefault="003378C5" w:rsidP="00AB4D1B">
      <w:pPr>
        <w:spacing w:after="0" w:line="480" w:lineRule="auto"/>
        <w:rPr>
          <w:rFonts w:ascii="Times New Roman" w:eastAsia="Calibri" w:hAnsi="Times New Roman" w:cs="Times New Roman"/>
          <w:sz w:val="24"/>
          <w:szCs w:val="24"/>
        </w:rPr>
      </w:pPr>
    </w:p>
    <w:p w14:paraId="6F375655"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Because they're a very important part of our ecosystem ... and because, they're awesome.</w:t>
      </w:r>
    </w:p>
    <w:p w14:paraId="38F7DE03" w14:textId="77777777" w:rsidR="003378C5" w:rsidRPr="005057CA" w:rsidRDefault="003378C5" w:rsidP="00AB4D1B">
      <w:pPr>
        <w:spacing w:after="0" w:line="480" w:lineRule="auto"/>
        <w:rPr>
          <w:rFonts w:ascii="Times New Roman" w:eastAsia="Calibri" w:hAnsi="Times New Roman" w:cs="Times New Roman"/>
          <w:sz w:val="24"/>
          <w:szCs w:val="24"/>
        </w:rPr>
      </w:pPr>
    </w:p>
    <w:p w14:paraId="180CE632"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That's right! And so for a young person like you... and really educated on everything that's going on, how do you feel about what it will be like in 50 years or so? </w:t>
      </w:r>
    </w:p>
    <w:p w14:paraId="41E7BC1E"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6:02</w:t>
      </w:r>
    </w:p>
    <w:p w14:paraId="7228AE53" w14:textId="77777777" w:rsidR="003378C5" w:rsidRPr="005057CA" w:rsidRDefault="003378C5" w:rsidP="00AB4D1B">
      <w:pPr>
        <w:spacing w:after="0" w:line="480" w:lineRule="auto"/>
        <w:rPr>
          <w:rFonts w:ascii="Times New Roman" w:eastAsia="Calibri" w:hAnsi="Times New Roman" w:cs="Times New Roman"/>
          <w:sz w:val="24"/>
          <w:szCs w:val="24"/>
        </w:rPr>
      </w:pPr>
    </w:p>
    <w:p w14:paraId="1DB4A7C8"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Ummm... It just depends on... if we all decide to take action.... because if we don't... it could... our world could burn up. And if we do, we could save it.</w:t>
      </w:r>
    </w:p>
    <w:p w14:paraId="3695606D" w14:textId="77777777" w:rsidR="003378C5" w:rsidRPr="005057CA" w:rsidRDefault="003378C5" w:rsidP="00AB4D1B">
      <w:pPr>
        <w:spacing w:after="0" w:line="480" w:lineRule="auto"/>
        <w:rPr>
          <w:rFonts w:ascii="Times New Roman" w:eastAsia="Calibri" w:hAnsi="Times New Roman" w:cs="Times New Roman"/>
          <w:sz w:val="24"/>
          <w:szCs w:val="24"/>
        </w:rPr>
      </w:pPr>
    </w:p>
    <w:p w14:paraId="1BA0F4FD"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Interview  6:09  Steven</w:t>
      </w:r>
    </w:p>
    <w:p w14:paraId="08E35B04" w14:textId="77777777" w:rsidR="003378C5" w:rsidRPr="005057CA" w:rsidRDefault="003378C5" w:rsidP="00AB4D1B">
      <w:pPr>
        <w:spacing w:after="0" w:line="480" w:lineRule="auto"/>
        <w:rPr>
          <w:rFonts w:ascii="Times New Roman" w:eastAsia="Calibri" w:hAnsi="Times New Roman" w:cs="Times New Roman"/>
          <w:sz w:val="24"/>
          <w:szCs w:val="24"/>
        </w:rPr>
      </w:pPr>
    </w:p>
    <w:p w14:paraId="1527586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Your name?</w:t>
      </w:r>
    </w:p>
    <w:p w14:paraId="21777137" w14:textId="77777777" w:rsidR="003378C5" w:rsidRPr="005057CA" w:rsidRDefault="003378C5" w:rsidP="00AB4D1B">
      <w:pPr>
        <w:spacing w:after="0" w:line="480" w:lineRule="auto"/>
        <w:rPr>
          <w:rFonts w:ascii="Times New Roman" w:eastAsia="Calibri" w:hAnsi="Times New Roman" w:cs="Times New Roman"/>
          <w:sz w:val="24"/>
          <w:szCs w:val="24"/>
        </w:rPr>
      </w:pPr>
    </w:p>
    <w:p w14:paraId="7E3EFFE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Hello. My name's Steven.</w:t>
      </w:r>
    </w:p>
    <w:p w14:paraId="51EB3DB8" w14:textId="77777777" w:rsidR="003378C5" w:rsidRPr="005057CA" w:rsidRDefault="003378C5" w:rsidP="00AB4D1B">
      <w:pPr>
        <w:spacing w:after="0" w:line="480" w:lineRule="auto"/>
        <w:rPr>
          <w:rFonts w:ascii="Times New Roman" w:eastAsia="Calibri" w:hAnsi="Times New Roman" w:cs="Times New Roman"/>
          <w:sz w:val="24"/>
          <w:szCs w:val="24"/>
        </w:rPr>
      </w:pPr>
    </w:p>
    <w:p w14:paraId="48AB93B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Can you tell me why you're here today at the expo?</w:t>
      </w:r>
    </w:p>
    <w:p w14:paraId="794F6F9B" w14:textId="77777777" w:rsidR="003378C5" w:rsidRPr="005057CA" w:rsidRDefault="003378C5" w:rsidP="00AB4D1B">
      <w:pPr>
        <w:spacing w:after="0" w:line="480" w:lineRule="auto"/>
        <w:rPr>
          <w:rFonts w:ascii="Times New Roman" w:eastAsia="Calibri" w:hAnsi="Times New Roman" w:cs="Times New Roman"/>
          <w:sz w:val="24"/>
          <w:szCs w:val="24"/>
        </w:rPr>
      </w:pPr>
    </w:p>
    <w:p w14:paraId="7779851E"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Steven: Well, I'm here to learn a little bit more about... just the field in general, what different approaches are being kind of included, and how are people going about at this point, trying to actually enact change in conservation. So.... </w:t>
      </w:r>
    </w:p>
    <w:p w14:paraId="0BF4BAD3" w14:textId="77777777" w:rsidR="003378C5" w:rsidRPr="005057CA" w:rsidRDefault="003378C5" w:rsidP="00AB4D1B">
      <w:pPr>
        <w:spacing w:after="0" w:line="480" w:lineRule="auto"/>
        <w:rPr>
          <w:rFonts w:ascii="Times New Roman" w:eastAsia="Calibri" w:hAnsi="Times New Roman" w:cs="Times New Roman"/>
          <w:sz w:val="24"/>
          <w:szCs w:val="24"/>
        </w:rPr>
      </w:pPr>
    </w:p>
    <w:p w14:paraId="46AFEBE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Okay. Were there certain speakers or organizations that you kind of came specifically for? </w:t>
      </w:r>
    </w:p>
    <w:p w14:paraId="65FA8A35" w14:textId="77777777" w:rsidR="003378C5" w:rsidRPr="005057CA" w:rsidRDefault="003378C5" w:rsidP="00AB4D1B">
      <w:pPr>
        <w:spacing w:after="0" w:line="480" w:lineRule="auto"/>
        <w:rPr>
          <w:rFonts w:ascii="Times New Roman" w:eastAsia="Calibri" w:hAnsi="Times New Roman" w:cs="Times New Roman"/>
          <w:sz w:val="24"/>
          <w:szCs w:val="24"/>
        </w:rPr>
      </w:pPr>
    </w:p>
    <w:p w14:paraId="57950C6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Steven: Well... nothing in particular. </w:t>
      </w:r>
    </w:p>
    <w:p w14:paraId="0C0A0D56" w14:textId="77777777" w:rsidR="003378C5" w:rsidRPr="005057CA" w:rsidRDefault="003378C5" w:rsidP="00AB4D1B">
      <w:pPr>
        <w:spacing w:after="0" w:line="480" w:lineRule="auto"/>
        <w:rPr>
          <w:rFonts w:ascii="Times New Roman" w:eastAsia="Calibri" w:hAnsi="Times New Roman" w:cs="Times New Roman"/>
          <w:sz w:val="24"/>
          <w:szCs w:val="24"/>
        </w:rPr>
      </w:pPr>
    </w:p>
    <w:p w14:paraId="78AE5303"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Okay.</w:t>
      </w:r>
    </w:p>
    <w:p w14:paraId="52B391D3" w14:textId="77777777" w:rsidR="003378C5" w:rsidRPr="005057CA" w:rsidRDefault="003378C5" w:rsidP="00AB4D1B">
      <w:pPr>
        <w:spacing w:after="0" w:line="480" w:lineRule="auto"/>
        <w:rPr>
          <w:rFonts w:ascii="Times New Roman" w:eastAsia="Calibri" w:hAnsi="Times New Roman" w:cs="Times New Roman"/>
          <w:sz w:val="24"/>
          <w:szCs w:val="24"/>
        </w:rPr>
      </w:pPr>
    </w:p>
    <w:p w14:paraId="4DEE2FAE"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Steven: It was more just an opportunity to kinda see what the field is, in general right now. Ummm... I'm personally very interested in wolf conservation. </w:t>
      </w:r>
    </w:p>
    <w:p w14:paraId="45A812DB" w14:textId="77777777" w:rsidR="003378C5" w:rsidRPr="005057CA" w:rsidRDefault="003378C5" w:rsidP="00AB4D1B">
      <w:pPr>
        <w:spacing w:after="0" w:line="480" w:lineRule="auto"/>
        <w:rPr>
          <w:rFonts w:ascii="Times New Roman" w:eastAsia="Calibri" w:hAnsi="Times New Roman" w:cs="Times New Roman"/>
          <w:sz w:val="24"/>
          <w:szCs w:val="24"/>
        </w:rPr>
      </w:pPr>
    </w:p>
    <w:p w14:paraId="5BE843EF"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Okay.</w:t>
      </w:r>
    </w:p>
    <w:p w14:paraId="788302A2" w14:textId="77777777" w:rsidR="003378C5" w:rsidRPr="005057CA" w:rsidRDefault="003378C5" w:rsidP="00AB4D1B">
      <w:pPr>
        <w:spacing w:after="0" w:line="480" w:lineRule="auto"/>
        <w:rPr>
          <w:rFonts w:ascii="Times New Roman" w:eastAsia="Calibri" w:hAnsi="Times New Roman" w:cs="Times New Roman"/>
          <w:sz w:val="24"/>
          <w:szCs w:val="24"/>
        </w:rPr>
      </w:pPr>
    </w:p>
    <w:p w14:paraId="550906BF"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Steven: So it's kind of interesting to see that there's a couple of the smaller groups here. </w:t>
      </w:r>
    </w:p>
    <w:p w14:paraId="5654BE01" w14:textId="77777777" w:rsidR="003378C5" w:rsidRPr="005057CA" w:rsidRDefault="003378C5" w:rsidP="00AB4D1B">
      <w:pPr>
        <w:spacing w:after="0" w:line="480" w:lineRule="auto"/>
        <w:rPr>
          <w:rFonts w:ascii="Times New Roman" w:eastAsia="Calibri" w:hAnsi="Times New Roman" w:cs="Times New Roman"/>
          <w:sz w:val="24"/>
          <w:szCs w:val="24"/>
        </w:rPr>
      </w:pPr>
    </w:p>
    <w:p w14:paraId="0C0A066E" w14:textId="3E64C0BD"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 xml:space="preserve">a. (enthusiastically) </w:t>
      </w:r>
    </w:p>
    <w:p w14:paraId="77A56A2C" w14:textId="77777777" w:rsidR="003378C5" w:rsidRPr="005057CA" w:rsidRDefault="003378C5" w:rsidP="00AB4D1B">
      <w:pPr>
        <w:spacing w:after="0" w:line="480" w:lineRule="auto"/>
        <w:rPr>
          <w:rFonts w:ascii="Times New Roman" w:eastAsia="Calibri" w:hAnsi="Times New Roman" w:cs="Times New Roman"/>
          <w:sz w:val="24"/>
          <w:szCs w:val="24"/>
        </w:rPr>
      </w:pPr>
    </w:p>
    <w:p w14:paraId="1FE70D6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But, otherwise, my broader scope is limited.</w:t>
      </w:r>
    </w:p>
    <w:p w14:paraId="7DF8EB38" w14:textId="77777777" w:rsidR="003378C5" w:rsidRPr="005057CA" w:rsidRDefault="003378C5" w:rsidP="00AB4D1B">
      <w:pPr>
        <w:spacing w:after="0" w:line="480" w:lineRule="auto"/>
        <w:rPr>
          <w:rFonts w:ascii="Times New Roman" w:eastAsia="Calibri" w:hAnsi="Times New Roman" w:cs="Times New Roman"/>
          <w:sz w:val="24"/>
          <w:szCs w:val="24"/>
        </w:rPr>
      </w:pPr>
    </w:p>
    <w:p w14:paraId="5164D142"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Do you feel like you learned a lot today?</w:t>
      </w:r>
    </w:p>
    <w:p w14:paraId="23BCAC04" w14:textId="77777777" w:rsidR="003378C5" w:rsidRPr="005057CA" w:rsidRDefault="003378C5" w:rsidP="00AB4D1B">
      <w:pPr>
        <w:spacing w:after="0" w:line="480" w:lineRule="auto"/>
        <w:rPr>
          <w:rFonts w:ascii="Times New Roman" w:eastAsia="Calibri" w:hAnsi="Times New Roman" w:cs="Times New Roman"/>
          <w:sz w:val="24"/>
          <w:szCs w:val="24"/>
        </w:rPr>
      </w:pPr>
    </w:p>
    <w:p w14:paraId="181FE388" w14:textId="5F7860C6"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 So far.</w:t>
      </w:r>
    </w:p>
    <w:p w14:paraId="1A68963A" w14:textId="77777777" w:rsidR="003378C5" w:rsidRPr="005057CA" w:rsidRDefault="003378C5" w:rsidP="00AB4D1B">
      <w:pPr>
        <w:spacing w:after="0" w:line="480" w:lineRule="auto"/>
        <w:rPr>
          <w:rFonts w:ascii="Times New Roman" w:eastAsia="Calibri" w:hAnsi="Times New Roman" w:cs="Times New Roman"/>
          <w:sz w:val="24"/>
          <w:szCs w:val="24"/>
        </w:rPr>
      </w:pPr>
    </w:p>
    <w:p w14:paraId="3957DCED" w14:textId="53CFA1A0"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 And did you attend the talks?</w:t>
      </w:r>
    </w:p>
    <w:p w14:paraId="7AC3503A" w14:textId="77777777" w:rsidR="003378C5" w:rsidRPr="005057CA" w:rsidRDefault="003378C5" w:rsidP="00AB4D1B">
      <w:pPr>
        <w:spacing w:after="0" w:line="480" w:lineRule="auto"/>
        <w:rPr>
          <w:rFonts w:ascii="Times New Roman" w:eastAsia="Calibri" w:hAnsi="Times New Roman" w:cs="Times New Roman"/>
          <w:sz w:val="24"/>
          <w:szCs w:val="24"/>
        </w:rPr>
      </w:pPr>
    </w:p>
    <w:p w14:paraId="31E9C2FF" w14:textId="2FF7E316"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 I actually just got out of the talk that was looking at that are in the DR Congo. So it was very interesting to hear their talk about how they're interacting with the society at large, in that local area, to affect the changes that they think will be useful in long term progress.</w:t>
      </w:r>
    </w:p>
    <w:p w14:paraId="6FEA8946" w14:textId="77777777" w:rsidR="003378C5" w:rsidRPr="005057CA" w:rsidRDefault="003378C5" w:rsidP="00AB4D1B">
      <w:pPr>
        <w:spacing w:after="0" w:line="480" w:lineRule="auto"/>
        <w:rPr>
          <w:rFonts w:ascii="Times New Roman" w:eastAsia="Calibri" w:hAnsi="Times New Roman" w:cs="Times New Roman"/>
          <w:sz w:val="24"/>
          <w:szCs w:val="24"/>
        </w:rPr>
      </w:pPr>
    </w:p>
    <w:p w14:paraId="13A13E1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Right.</w:t>
      </w:r>
    </w:p>
    <w:p w14:paraId="2BD6BA90" w14:textId="77777777" w:rsidR="003378C5" w:rsidRPr="005057CA" w:rsidRDefault="003378C5" w:rsidP="00AB4D1B">
      <w:pPr>
        <w:spacing w:after="0" w:line="480" w:lineRule="auto"/>
        <w:rPr>
          <w:rFonts w:ascii="Times New Roman" w:eastAsia="Calibri" w:hAnsi="Times New Roman" w:cs="Times New Roman"/>
          <w:sz w:val="24"/>
          <w:szCs w:val="24"/>
        </w:rPr>
      </w:pPr>
    </w:p>
    <w:p w14:paraId="67BFFC7A" w14:textId="764E2BEC"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So,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 It was very cool. It's very nice to see a more holistic approach.</w:t>
      </w:r>
    </w:p>
    <w:p w14:paraId="4B45D02D" w14:textId="77777777" w:rsidR="003378C5" w:rsidRPr="005057CA" w:rsidRDefault="003378C5" w:rsidP="00AB4D1B">
      <w:pPr>
        <w:spacing w:after="0" w:line="480" w:lineRule="auto"/>
        <w:rPr>
          <w:rFonts w:ascii="Times New Roman" w:eastAsia="Calibri" w:hAnsi="Times New Roman" w:cs="Times New Roman"/>
          <w:sz w:val="24"/>
          <w:szCs w:val="24"/>
        </w:rPr>
      </w:pPr>
    </w:p>
    <w:p w14:paraId="505031DA" w14:textId="160C70C0"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Okay.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 I was going to ask about, you know, about what's appealing. So</w:t>
      </w:r>
      <w:r w:rsidR="000005B6">
        <w:rPr>
          <w:rFonts w:ascii="Times New Roman" w:eastAsia="Calibri" w:hAnsi="Times New Roman" w:cs="Times New Roman"/>
          <w:sz w:val="24"/>
          <w:szCs w:val="24"/>
        </w:rPr>
        <w:t>,</w:t>
      </w:r>
      <w:r w:rsidRPr="005057CA">
        <w:rPr>
          <w:rFonts w:ascii="Times New Roman" w:eastAsia="Calibri" w:hAnsi="Times New Roman" w:cs="Times New Roman"/>
          <w:sz w:val="24"/>
          <w:szCs w:val="24"/>
        </w:rPr>
        <w:t xml:space="preserve"> do you think community involvement is kinda where it's at?</w:t>
      </w:r>
    </w:p>
    <w:p w14:paraId="2F955A6D" w14:textId="77777777" w:rsidR="003378C5" w:rsidRPr="005057CA" w:rsidRDefault="003378C5" w:rsidP="00AB4D1B">
      <w:pPr>
        <w:spacing w:after="0" w:line="480" w:lineRule="auto"/>
        <w:rPr>
          <w:rFonts w:ascii="Times New Roman" w:eastAsia="Calibri" w:hAnsi="Times New Roman" w:cs="Times New Roman"/>
          <w:sz w:val="24"/>
          <w:szCs w:val="24"/>
        </w:rPr>
      </w:pPr>
    </w:p>
    <w:p w14:paraId="0FBAE676" w14:textId="1068D39F"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 I think that, I mean, there's something to be said for being very sensitive to the species that you're most interested in; but, there's also something to be said for understanding that your personal investment in the project is only gonna be as lasting as your personal investment. And being able to translate that to the community that is involved with your species of intere</w:t>
      </w:r>
      <w:r w:rsidR="000005B6">
        <w:rPr>
          <w:rFonts w:ascii="Times New Roman" w:eastAsia="Calibri" w:hAnsi="Times New Roman" w:cs="Times New Roman"/>
          <w:sz w:val="24"/>
          <w:szCs w:val="24"/>
        </w:rPr>
        <w:t xml:space="preserve">st is a huge critical, pivotal </w:t>
      </w:r>
      <w:r w:rsidRPr="005057CA">
        <w:rPr>
          <w:rFonts w:ascii="Times New Roman" w:eastAsia="Calibri" w:hAnsi="Times New Roman" w:cs="Times New Roman"/>
          <w:sz w:val="24"/>
          <w:szCs w:val="24"/>
        </w:rPr>
        <w:t xml:space="preserve">component to long term progress. So... it is very nice to see that most of the talks here, at least that I've been a part of kind of included that in their message, that they're </w:t>
      </w:r>
      <w:r w:rsidR="000005B6">
        <w:rPr>
          <w:rFonts w:ascii="Times New Roman" w:eastAsia="Calibri" w:hAnsi="Times New Roman" w:cs="Times New Roman"/>
          <w:sz w:val="24"/>
          <w:szCs w:val="24"/>
        </w:rPr>
        <w:t>engaging with communities' long-</w:t>
      </w:r>
      <w:r w:rsidRPr="005057CA">
        <w:rPr>
          <w:rFonts w:ascii="Times New Roman" w:eastAsia="Calibri" w:hAnsi="Times New Roman" w:cs="Times New Roman"/>
          <w:sz w:val="24"/>
          <w:szCs w:val="24"/>
        </w:rPr>
        <w:t>term project objectives, so that's pretty nice.</w:t>
      </w:r>
    </w:p>
    <w:p w14:paraId="1027EEB3" w14:textId="77777777" w:rsidR="003378C5" w:rsidRPr="005057CA" w:rsidRDefault="003378C5" w:rsidP="00AB4D1B">
      <w:pPr>
        <w:spacing w:after="0" w:line="480" w:lineRule="auto"/>
        <w:rPr>
          <w:rFonts w:ascii="Times New Roman" w:eastAsia="Calibri" w:hAnsi="Times New Roman" w:cs="Times New Roman"/>
          <w:sz w:val="24"/>
          <w:szCs w:val="24"/>
        </w:rPr>
      </w:pPr>
    </w:p>
    <w:p w14:paraId="66FCF47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8:20</w:t>
      </w:r>
    </w:p>
    <w:p w14:paraId="113C2060" w14:textId="77777777" w:rsidR="003378C5" w:rsidRPr="005057CA" w:rsidRDefault="003378C5" w:rsidP="00AB4D1B">
      <w:pPr>
        <w:spacing w:after="0" w:line="480" w:lineRule="auto"/>
        <w:rPr>
          <w:rFonts w:ascii="Times New Roman" w:eastAsia="Calibri" w:hAnsi="Times New Roman" w:cs="Times New Roman"/>
          <w:sz w:val="24"/>
          <w:szCs w:val="24"/>
        </w:rPr>
      </w:pPr>
    </w:p>
    <w:p w14:paraId="4AB2C8D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It's kind of a relatively new thing.</w:t>
      </w:r>
    </w:p>
    <w:p w14:paraId="47D06C6C" w14:textId="77777777" w:rsidR="003378C5" w:rsidRPr="005057CA" w:rsidRDefault="003378C5" w:rsidP="00AB4D1B">
      <w:pPr>
        <w:spacing w:after="0" w:line="480" w:lineRule="auto"/>
        <w:rPr>
          <w:rFonts w:ascii="Times New Roman" w:eastAsia="Calibri" w:hAnsi="Times New Roman" w:cs="Times New Roman"/>
          <w:sz w:val="24"/>
          <w:szCs w:val="24"/>
        </w:rPr>
      </w:pPr>
    </w:p>
    <w:p w14:paraId="21DC568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Oh, absolutely. Two years ago when I was here there was very little of that mentioned, and if it was mentioned it seemed that there was.... not necessarily a hesitancy, but in its infancy in terms of being able to speak about that openly. So it was very cool that that's been kind of a headline component of most of the talks.</w:t>
      </w:r>
    </w:p>
    <w:p w14:paraId="1CF07D72" w14:textId="77777777" w:rsidR="003378C5" w:rsidRPr="005057CA" w:rsidRDefault="003378C5" w:rsidP="00AB4D1B">
      <w:pPr>
        <w:spacing w:after="0" w:line="480" w:lineRule="auto"/>
        <w:rPr>
          <w:rFonts w:ascii="Times New Roman" w:eastAsia="Calibri" w:hAnsi="Times New Roman" w:cs="Times New Roman"/>
          <w:sz w:val="24"/>
          <w:szCs w:val="24"/>
        </w:rPr>
      </w:pPr>
    </w:p>
    <w:p w14:paraId="5109305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8:37</w:t>
      </w:r>
    </w:p>
    <w:p w14:paraId="688F6C37" w14:textId="77777777" w:rsidR="003378C5" w:rsidRPr="005057CA" w:rsidRDefault="003378C5" w:rsidP="00AB4D1B">
      <w:pPr>
        <w:spacing w:after="0" w:line="480" w:lineRule="auto"/>
        <w:rPr>
          <w:rFonts w:ascii="Times New Roman" w:eastAsia="Calibri" w:hAnsi="Times New Roman" w:cs="Times New Roman"/>
          <w:sz w:val="24"/>
          <w:szCs w:val="24"/>
        </w:rPr>
      </w:pPr>
    </w:p>
    <w:p w14:paraId="61375D2F" w14:textId="77EA98ED"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 Absolutely. I mea</w:t>
      </w:r>
      <w:r w:rsidR="000005B6">
        <w:rPr>
          <w:rFonts w:ascii="Times New Roman" w:eastAsia="Calibri" w:hAnsi="Times New Roman" w:cs="Times New Roman"/>
          <w:sz w:val="24"/>
          <w:szCs w:val="24"/>
        </w:rPr>
        <w:t xml:space="preserve">n, years ago it was more like… </w:t>
      </w:r>
      <w:r w:rsidRPr="005057CA">
        <w:rPr>
          <w:rFonts w:ascii="Times New Roman" w:eastAsia="Calibri" w:hAnsi="Times New Roman" w:cs="Times New Roman"/>
          <w:sz w:val="24"/>
          <w:szCs w:val="24"/>
        </w:rPr>
        <w:t>walking in there, almost with this colonial perspective... like walking in there and saying, "Hey-- This is a problem." Ya, know. "And either, we're going to fix it for you our way, or you should fix it." And just like not including the community.  Not saying, "what do you need?" You know... "What inspires you? What will drive you to protect..."</w:t>
      </w:r>
    </w:p>
    <w:p w14:paraId="23FEC0CC" w14:textId="77777777" w:rsidR="003378C5" w:rsidRPr="005057CA" w:rsidRDefault="003378C5" w:rsidP="00AB4D1B">
      <w:pPr>
        <w:spacing w:after="0" w:line="480" w:lineRule="auto"/>
        <w:rPr>
          <w:rFonts w:ascii="Times New Roman" w:eastAsia="Calibri" w:hAnsi="Times New Roman" w:cs="Times New Roman"/>
          <w:sz w:val="24"/>
          <w:szCs w:val="24"/>
        </w:rPr>
      </w:pPr>
    </w:p>
    <w:p w14:paraId="7F371B16" w14:textId="14A09128"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Right. And that back and f</w:t>
      </w:r>
      <w:r w:rsidR="000005B6">
        <w:rPr>
          <w:rFonts w:ascii="Times New Roman" w:eastAsia="Calibri" w:hAnsi="Times New Roman" w:cs="Times New Roman"/>
          <w:sz w:val="24"/>
          <w:szCs w:val="24"/>
        </w:rPr>
        <w:t>orth dialogue, I think, is...</w:t>
      </w:r>
      <w:r w:rsidRPr="005057CA">
        <w:rPr>
          <w:rFonts w:ascii="Times New Roman" w:eastAsia="Calibri" w:hAnsi="Times New Roman" w:cs="Times New Roman"/>
          <w:sz w:val="24"/>
          <w:szCs w:val="24"/>
        </w:rPr>
        <w:t>at this point.</w:t>
      </w:r>
    </w:p>
    <w:p w14:paraId="0017180D" w14:textId="77777777" w:rsidR="003378C5" w:rsidRPr="005057CA" w:rsidRDefault="003378C5" w:rsidP="00AB4D1B">
      <w:pPr>
        <w:spacing w:after="0" w:line="480" w:lineRule="auto"/>
        <w:rPr>
          <w:rFonts w:ascii="Times New Roman" w:eastAsia="Calibri" w:hAnsi="Times New Roman" w:cs="Times New Roman"/>
          <w:sz w:val="24"/>
          <w:szCs w:val="24"/>
        </w:rPr>
      </w:pPr>
    </w:p>
    <w:p w14:paraId="1102645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Absolutely. Absolutely. Okay...  So, if I asked you to define "conservation"... just to you... like, what does it mean to you? What.... what do you... </w:t>
      </w:r>
    </w:p>
    <w:p w14:paraId="23D05199" w14:textId="77777777" w:rsidR="003378C5" w:rsidRPr="005057CA" w:rsidRDefault="003378C5" w:rsidP="00AB4D1B">
      <w:pPr>
        <w:spacing w:after="0" w:line="480" w:lineRule="auto"/>
        <w:rPr>
          <w:rFonts w:ascii="Times New Roman" w:eastAsia="Calibri" w:hAnsi="Times New Roman" w:cs="Times New Roman"/>
          <w:sz w:val="24"/>
          <w:szCs w:val="24"/>
        </w:rPr>
      </w:pPr>
    </w:p>
    <w:p w14:paraId="09D7229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9:10</w:t>
      </w:r>
    </w:p>
    <w:p w14:paraId="1D577BA3" w14:textId="77777777" w:rsidR="003378C5" w:rsidRPr="005057CA" w:rsidRDefault="003378C5" w:rsidP="00AB4D1B">
      <w:pPr>
        <w:spacing w:after="0" w:line="480" w:lineRule="auto"/>
        <w:rPr>
          <w:rFonts w:ascii="Times New Roman" w:eastAsia="Calibri" w:hAnsi="Times New Roman" w:cs="Times New Roman"/>
          <w:sz w:val="24"/>
          <w:szCs w:val="24"/>
        </w:rPr>
      </w:pPr>
    </w:p>
    <w:p w14:paraId="402EE233"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Steven: Well, I would say that... for me, it's kind of evolved... the terminology, for it. But I would say that really holistically, it's just... it's an opportunity to kind of bring the longevity of ecosystems and wildlife that are of critical need, and maintaining their sustainability, long term. So conservation is really looking at what is being lost rapidly, and being able to conserve what would otherwise be a depleting source of.... ah, you know... wildlife... or just the biosphere at large, and how we're affecting it, and how can we bring it back to a level that can subsist...  beyond the next 20 years. </w:t>
      </w:r>
    </w:p>
    <w:p w14:paraId="61A88B07" w14:textId="77777777" w:rsidR="003378C5" w:rsidRPr="005057CA" w:rsidRDefault="003378C5" w:rsidP="00AB4D1B">
      <w:pPr>
        <w:spacing w:after="0" w:line="480" w:lineRule="auto"/>
        <w:rPr>
          <w:rFonts w:ascii="Times New Roman" w:eastAsia="Calibri" w:hAnsi="Times New Roman" w:cs="Times New Roman"/>
          <w:sz w:val="24"/>
          <w:szCs w:val="24"/>
        </w:rPr>
      </w:pPr>
    </w:p>
    <w:p w14:paraId="19EA76D8"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9:52</w:t>
      </w:r>
    </w:p>
    <w:p w14:paraId="52DDF424" w14:textId="77777777" w:rsidR="003378C5" w:rsidRPr="005057CA" w:rsidRDefault="003378C5" w:rsidP="00AB4D1B">
      <w:pPr>
        <w:spacing w:after="0" w:line="480" w:lineRule="auto"/>
        <w:rPr>
          <w:rFonts w:ascii="Times New Roman" w:eastAsia="Calibri" w:hAnsi="Times New Roman" w:cs="Times New Roman"/>
          <w:sz w:val="24"/>
          <w:szCs w:val="24"/>
        </w:rPr>
      </w:pPr>
    </w:p>
    <w:p w14:paraId="27EBE158"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I asked people what initially inspired them to become interested in wildlife. What was it that drove them to attend? Literally, and figuratively. I mean, to drive the streets of San Francisco is not a pleasant task. I'm not sure what I expected. But I loved the answers. And I discovered that most people had a moment or a childhood fascination that got them to the place they were. Their answers caused me to reflect on my own early inspiration, and it was hard to pick just one. There was my instant childhood connection to all things furry. Or maybe my favorite toy, my sock monkey George, who now lives in my closet, because I can't bear to see him go. There was also the time my parents took me to see the circus for my 9th birthday. I had been begging to go. I couldn't wait to get close to those dancing horses, and the giant elephants, and roaring lions. But, as I sat there in the crowd and studied these wonderful beasts, I looked into their eyes and I saw fear and confusion. I looked and I listened to what was around me, and I began to understand. The noise of the music and the crowd was deafening. The lights, and the balloons, and fluttering flags were distracting. And the tricks they were made to do were unnatural. </w:t>
      </w:r>
    </w:p>
    <w:p w14:paraId="1F30C5C3" w14:textId="77777777" w:rsidR="003378C5" w:rsidRPr="005057CA" w:rsidRDefault="003378C5" w:rsidP="00AB4D1B">
      <w:pPr>
        <w:spacing w:after="0" w:line="480" w:lineRule="auto"/>
        <w:rPr>
          <w:rFonts w:ascii="Times New Roman" w:eastAsia="Calibri" w:hAnsi="Times New Roman" w:cs="Times New Roman"/>
          <w:sz w:val="24"/>
          <w:szCs w:val="24"/>
        </w:rPr>
      </w:pPr>
    </w:p>
    <w:p w14:paraId="2D1F86AF"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11:02</w:t>
      </w:r>
    </w:p>
    <w:p w14:paraId="2D7EADEF" w14:textId="77777777" w:rsidR="003378C5" w:rsidRPr="005057CA" w:rsidRDefault="003378C5" w:rsidP="00AB4D1B">
      <w:pPr>
        <w:spacing w:after="0" w:line="480" w:lineRule="auto"/>
        <w:rPr>
          <w:rFonts w:ascii="Times New Roman" w:eastAsia="Calibri" w:hAnsi="Times New Roman" w:cs="Times New Roman"/>
          <w:sz w:val="24"/>
          <w:szCs w:val="24"/>
        </w:rPr>
      </w:pPr>
    </w:p>
    <w:p w14:paraId="6FE372CD" w14:textId="5F861D73"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I didn't see the glorious beasts I had expected to see. Instead, I saw sad beasts of burden that deserved so much better. It was perhaps at that moment that I began to dream of Africa, and the wild animals on the plains. Or maybe it was my favorite shirt that sealed the deal. Yep. A shirt. It was white with a pink band around </w:t>
      </w:r>
      <w:r w:rsidR="000005B6">
        <w:rPr>
          <w:rFonts w:ascii="Times New Roman" w:eastAsia="Calibri" w:hAnsi="Times New Roman" w:cs="Times New Roman"/>
          <w:sz w:val="24"/>
          <w:szCs w:val="24"/>
        </w:rPr>
        <w:t>the collar. And it had a screen-</w:t>
      </w:r>
      <w:r w:rsidRPr="005057CA">
        <w:rPr>
          <w:rFonts w:ascii="Times New Roman" w:eastAsia="Calibri" w:hAnsi="Times New Roman" w:cs="Times New Roman"/>
          <w:sz w:val="24"/>
          <w:szCs w:val="24"/>
        </w:rPr>
        <w:t>printed image of a lion, surveying the savannah kingdom under an acacia tree, with a beautiful pink and orange sunset behind him. I remember loving that shirt. And loving that lion. And deciding that one day I would go to Africa and see real lions. That's still on my bucket list, by the way. And there it was: I loved wildlife. And only later would I make the important connect</w:t>
      </w:r>
      <w:r w:rsidR="000005B6">
        <w:rPr>
          <w:rFonts w:ascii="Times New Roman" w:eastAsia="Calibri" w:hAnsi="Times New Roman" w:cs="Times New Roman"/>
          <w:sz w:val="24"/>
          <w:szCs w:val="24"/>
        </w:rPr>
        <w:t>ion behind that glorious screen-</w:t>
      </w:r>
      <w:r w:rsidRPr="005057CA">
        <w:rPr>
          <w:rFonts w:ascii="Times New Roman" w:eastAsia="Calibri" w:hAnsi="Times New Roman" w:cs="Times New Roman"/>
          <w:sz w:val="24"/>
          <w:szCs w:val="24"/>
        </w:rPr>
        <w:t xml:space="preserve">printed lion and wildlife conservation. </w:t>
      </w:r>
    </w:p>
    <w:p w14:paraId="03B81F88" w14:textId="77777777" w:rsidR="003378C5" w:rsidRPr="005057CA" w:rsidRDefault="003378C5" w:rsidP="00AB4D1B">
      <w:pPr>
        <w:spacing w:after="0" w:line="480" w:lineRule="auto"/>
        <w:rPr>
          <w:rFonts w:ascii="Times New Roman" w:eastAsia="Calibri" w:hAnsi="Times New Roman" w:cs="Times New Roman"/>
          <w:sz w:val="24"/>
          <w:szCs w:val="24"/>
        </w:rPr>
      </w:pPr>
    </w:p>
    <w:p w14:paraId="499E5E07"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Interview  11:50  Natalie</w:t>
      </w:r>
    </w:p>
    <w:p w14:paraId="5B8A002B" w14:textId="77777777" w:rsidR="003378C5" w:rsidRPr="005057CA" w:rsidRDefault="003378C5" w:rsidP="00AB4D1B">
      <w:pPr>
        <w:spacing w:after="0" w:line="480" w:lineRule="auto"/>
        <w:rPr>
          <w:rFonts w:ascii="Times New Roman" w:eastAsia="Calibri" w:hAnsi="Times New Roman" w:cs="Times New Roman"/>
          <w:sz w:val="24"/>
          <w:szCs w:val="24"/>
        </w:rPr>
      </w:pPr>
    </w:p>
    <w:p w14:paraId="5835525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Natalie: Natalie Sherman. </w:t>
      </w:r>
    </w:p>
    <w:p w14:paraId="10A533A5" w14:textId="77777777" w:rsidR="003378C5" w:rsidRPr="005057CA" w:rsidRDefault="003378C5" w:rsidP="00AB4D1B">
      <w:pPr>
        <w:spacing w:after="0" w:line="480" w:lineRule="auto"/>
        <w:rPr>
          <w:rFonts w:ascii="Times New Roman" w:eastAsia="Calibri" w:hAnsi="Times New Roman" w:cs="Times New Roman"/>
          <w:sz w:val="24"/>
          <w:szCs w:val="24"/>
        </w:rPr>
      </w:pPr>
    </w:p>
    <w:p w14:paraId="2CBAF877"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Can you tell me why you're here today?</w:t>
      </w:r>
    </w:p>
    <w:p w14:paraId="1BDAB790" w14:textId="77777777" w:rsidR="003378C5" w:rsidRPr="005057CA" w:rsidRDefault="003378C5" w:rsidP="00AB4D1B">
      <w:pPr>
        <w:spacing w:after="0" w:line="480" w:lineRule="auto"/>
        <w:rPr>
          <w:rFonts w:ascii="Times New Roman" w:eastAsia="Calibri" w:hAnsi="Times New Roman" w:cs="Times New Roman"/>
          <w:sz w:val="24"/>
          <w:szCs w:val="24"/>
        </w:rPr>
      </w:pPr>
    </w:p>
    <w:p w14:paraId="30C0C9F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Natalie: I am a wildlife conservation biologist major. And an environmental science major, as well. And I wanted the experience of seeing what's going on in the world and where I can go with it. </w:t>
      </w:r>
    </w:p>
    <w:p w14:paraId="6F1184A3" w14:textId="77777777" w:rsidR="003378C5" w:rsidRPr="005057CA" w:rsidRDefault="003378C5" w:rsidP="00AB4D1B">
      <w:pPr>
        <w:spacing w:after="0" w:line="480" w:lineRule="auto"/>
        <w:rPr>
          <w:rFonts w:ascii="Times New Roman" w:eastAsia="Calibri" w:hAnsi="Times New Roman" w:cs="Times New Roman"/>
          <w:sz w:val="24"/>
          <w:szCs w:val="24"/>
        </w:rPr>
      </w:pPr>
    </w:p>
    <w:p w14:paraId="0E1A54F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Ok. Ummm.... were there certain speakers or organizations that really drew you here? </w:t>
      </w:r>
    </w:p>
    <w:p w14:paraId="233AED17" w14:textId="77777777" w:rsidR="003378C5" w:rsidRPr="005057CA" w:rsidRDefault="003378C5" w:rsidP="00AB4D1B">
      <w:pPr>
        <w:spacing w:after="0" w:line="480" w:lineRule="auto"/>
        <w:rPr>
          <w:rFonts w:ascii="Times New Roman" w:eastAsia="Calibri" w:hAnsi="Times New Roman" w:cs="Times New Roman"/>
          <w:sz w:val="24"/>
          <w:szCs w:val="24"/>
        </w:rPr>
      </w:pPr>
    </w:p>
    <w:p w14:paraId="26A63EE8"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Natalie: I'm more interested in big cats. </w:t>
      </w:r>
    </w:p>
    <w:p w14:paraId="52C822EC" w14:textId="77777777" w:rsidR="003378C5" w:rsidRPr="005057CA" w:rsidRDefault="003378C5" w:rsidP="00AB4D1B">
      <w:pPr>
        <w:spacing w:after="0" w:line="480" w:lineRule="auto"/>
        <w:rPr>
          <w:rFonts w:ascii="Times New Roman" w:eastAsia="Calibri" w:hAnsi="Times New Roman" w:cs="Times New Roman"/>
          <w:sz w:val="24"/>
          <w:szCs w:val="24"/>
        </w:rPr>
      </w:pPr>
    </w:p>
    <w:p w14:paraId="62F08D0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Ok. </w:t>
      </w:r>
    </w:p>
    <w:p w14:paraId="415E2DF7" w14:textId="77777777" w:rsidR="003378C5" w:rsidRPr="005057CA" w:rsidRDefault="003378C5" w:rsidP="00AB4D1B">
      <w:pPr>
        <w:spacing w:after="0" w:line="480" w:lineRule="auto"/>
        <w:rPr>
          <w:rFonts w:ascii="Times New Roman" w:eastAsia="Calibri" w:hAnsi="Times New Roman" w:cs="Times New Roman"/>
          <w:sz w:val="24"/>
          <w:szCs w:val="24"/>
        </w:rPr>
      </w:pPr>
    </w:p>
    <w:p w14:paraId="551624F6"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Natalie: And there were a lot of big cat things going on... and I like the large carnivores, as well. So then you also have like... the cute painted dogs, and I was like-- Ok, I'll see that as well. But the cheetahs and lions, and all of that.</w:t>
      </w:r>
    </w:p>
    <w:p w14:paraId="4D94CF1A" w14:textId="77777777" w:rsidR="003378C5" w:rsidRPr="005057CA" w:rsidRDefault="003378C5" w:rsidP="00AB4D1B">
      <w:pPr>
        <w:spacing w:after="0" w:line="480" w:lineRule="auto"/>
        <w:rPr>
          <w:rFonts w:ascii="Times New Roman" w:eastAsia="Calibri" w:hAnsi="Times New Roman" w:cs="Times New Roman"/>
          <w:sz w:val="24"/>
          <w:szCs w:val="24"/>
        </w:rPr>
      </w:pPr>
    </w:p>
    <w:p w14:paraId="60D9FB33"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Is this a personal passion of yours?</w:t>
      </w:r>
    </w:p>
    <w:p w14:paraId="2586BCCE" w14:textId="77777777" w:rsidR="003378C5" w:rsidRPr="005057CA" w:rsidRDefault="003378C5" w:rsidP="00AB4D1B">
      <w:pPr>
        <w:spacing w:after="0" w:line="480" w:lineRule="auto"/>
        <w:rPr>
          <w:rFonts w:ascii="Times New Roman" w:eastAsia="Calibri" w:hAnsi="Times New Roman" w:cs="Times New Roman"/>
          <w:sz w:val="24"/>
          <w:szCs w:val="24"/>
        </w:rPr>
      </w:pPr>
    </w:p>
    <w:p w14:paraId="3D05E62E" w14:textId="1CFB778C"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Natalie: It always has been,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w:t>
      </w:r>
    </w:p>
    <w:p w14:paraId="265C4728" w14:textId="77777777" w:rsidR="003378C5" w:rsidRPr="005057CA" w:rsidRDefault="003378C5" w:rsidP="00AB4D1B">
      <w:pPr>
        <w:spacing w:after="0" w:line="480" w:lineRule="auto"/>
        <w:rPr>
          <w:rFonts w:ascii="Times New Roman" w:eastAsia="Calibri" w:hAnsi="Times New Roman" w:cs="Times New Roman"/>
          <w:sz w:val="24"/>
          <w:szCs w:val="24"/>
        </w:rPr>
      </w:pPr>
    </w:p>
    <w:p w14:paraId="3D229835"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Ok. And do you .... where do you hope your degree will take you? Do you...</w:t>
      </w:r>
    </w:p>
    <w:p w14:paraId="7335F873" w14:textId="77777777" w:rsidR="003378C5" w:rsidRPr="005057CA" w:rsidRDefault="003378C5" w:rsidP="00AB4D1B">
      <w:pPr>
        <w:spacing w:after="0" w:line="480" w:lineRule="auto"/>
        <w:rPr>
          <w:rFonts w:ascii="Times New Roman" w:eastAsia="Calibri" w:hAnsi="Times New Roman" w:cs="Times New Roman"/>
          <w:sz w:val="24"/>
          <w:szCs w:val="24"/>
        </w:rPr>
      </w:pPr>
    </w:p>
    <w:p w14:paraId="788953C0" w14:textId="08040333"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Natalie: I do hope to get into big cat</w:t>
      </w:r>
      <w:r w:rsidR="000005B6">
        <w:rPr>
          <w:rFonts w:ascii="Times New Roman" w:eastAsia="Calibri" w:hAnsi="Times New Roman" w:cs="Times New Roman"/>
          <w:sz w:val="24"/>
          <w:szCs w:val="24"/>
        </w:rPr>
        <w:t>’</w:t>
      </w:r>
      <w:r w:rsidRPr="005057CA">
        <w:rPr>
          <w:rFonts w:ascii="Times New Roman" w:eastAsia="Calibri" w:hAnsi="Times New Roman" w:cs="Times New Roman"/>
          <w:sz w:val="24"/>
          <w:szCs w:val="24"/>
        </w:rPr>
        <w:t xml:space="preserve">s conservation. But I'm not sure how or where would that be through you know a Zoo's program, or... an international program, like we're seeing around today. But I do hope to get there sometime today. </w:t>
      </w:r>
    </w:p>
    <w:p w14:paraId="475EF63E" w14:textId="77777777" w:rsidR="003378C5" w:rsidRPr="005057CA" w:rsidRDefault="003378C5" w:rsidP="00AB4D1B">
      <w:pPr>
        <w:spacing w:after="0" w:line="480" w:lineRule="auto"/>
        <w:rPr>
          <w:rFonts w:ascii="Times New Roman" w:eastAsia="Calibri" w:hAnsi="Times New Roman" w:cs="Times New Roman"/>
          <w:sz w:val="24"/>
          <w:szCs w:val="24"/>
        </w:rPr>
      </w:pPr>
    </w:p>
    <w:p w14:paraId="21198E5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12:37</w:t>
      </w:r>
    </w:p>
    <w:p w14:paraId="6C76E6C3" w14:textId="77777777" w:rsidR="003378C5" w:rsidRPr="005057CA" w:rsidRDefault="003378C5" w:rsidP="00AB4D1B">
      <w:pPr>
        <w:spacing w:after="0" w:line="480" w:lineRule="auto"/>
        <w:rPr>
          <w:rFonts w:ascii="Times New Roman" w:eastAsia="Calibri" w:hAnsi="Times New Roman" w:cs="Times New Roman"/>
          <w:sz w:val="24"/>
          <w:szCs w:val="24"/>
        </w:rPr>
      </w:pPr>
    </w:p>
    <w:p w14:paraId="287FBF67"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Kinda through a nonprofit type of situation?</w:t>
      </w:r>
    </w:p>
    <w:p w14:paraId="47DE8FEF" w14:textId="77777777" w:rsidR="003378C5" w:rsidRPr="005057CA" w:rsidRDefault="003378C5" w:rsidP="00AB4D1B">
      <w:pPr>
        <w:spacing w:after="0" w:line="480" w:lineRule="auto"/>
        <w:rPr>
          <w:rFonts w:ascii="Times New Roman" w:eastAsia="Calibri" w:hAnsi="Times New Roman" w:cs="Times New Roman"/>
          <w:sz w:val="24"/>
          <w:szCs w:val="24"/>
        </w:rPr>
      </w:pPr>
    </w:p>
    <w:p w14:paraId="4044A28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Natalie: Absolutely.</w:t>
      </w:r>
    </w:p>
    <w:p w14:paraId="241C2C07" w14:textId="77777777" w:rsidR="003378C5" w:rsidRPr="005057CA" w:rsidRDefault="003378C5" w:rsidP="00AB4D1B">
      <w:pPr>
        <w:spacing w:after="0" w:line="480" w:lineRule="auto"/>
        <w:rPr>
          <w:rFonts w:ascii="Times New Roman" w:eastAsia="Calibri" w:hAnsi="Times New Roman" w:cs="Times New Roman"/>
          <w:sz w:val="24"/>
          <w:szCs w:val="24"/>
        </w:rPr>
      </w:pPr>
    </w:p>
    <w:p w14:paraId="67D1BC3E"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Interview 12:42  Crystal</w:t>
      </w:r>
    </w:p>
    <w:p w14:paraId="742F7D19" w14:textId="77777777" w:rsidR="003378C5" w:rsidRPr="005057CA" w:rsidRDefault="003378C5" w:rsidP="00AB4D1B">
      <w:pPr>
        <w:spacing w:after="0" w:line="480" w:lineRule="auto"/>
        <w:rPr>
          <w:rFonts w:ascii="Times New Roman" w:eastAsia="Calibri" w:hAnsi="Times New Roman" w:cs="Times New Roman"/>
          <w:sz w:val="24"/>
          <w:szCs w:val="24"/>
        </w:rPr>
      </w:pPr>
    </w:p>
    <w:p w14:paraId="5CDF1B78" w14:textId="066163C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I really love wildlife and conservation. I currently work in habitat restoration, but I have a long background in zoology, and I really love... y</w:t>
      </w:r>
      <w:r w:rsidR="006C1D6A">
        <w:rPr>
          <w:rFonts w:ascii="Times New Roman" w:eastAsia="Calibri" w:hAnsi="Times New Roman" w:cs="Times New Roman"/>
          <w:sz w:val="24"/>
          <w:szCs w:val="24"/>
        </w:rPr>
        <w:t>e</w:t>
      </w:r>
      <w:r w:rsidRPr="005057CA">
        <w:rPr>
          <w:rFonts w:ascii="Times New Roman" w:eastAsia="Calibri" w:hAnsi="Times New Roman" w:cs="Times New Roman"/>
          <w:sz w:val="24"/>
          <w:szCs w:val="24"/>
        </w:rPr>
        <w:t>a... umm...  all the work that's going on locally, and all the organizations that they brought in here. To hear about just more globally what's happening with wildlife conservation.</w:t>
      </w:r>
    </w:p>
    <w:p w14:paraId="762DC04E" w14:textId="77777777" w:rsidR="003378C5" w:rsidRPr="005057CA" w:rsidRDefault="003378C5" w:rsidP="00AB4D1B">
      <w:pPr>
        <w:spacing w:after="0" w:line="480" w:lineRule="auto"/>
        <w:rPr>
          <w:rFonts w:ascii="Times New Roman" w:eastAsia="Calibri" w:hAnsi="Times New Roman" w:cs="Times New Roman"/>
          <w:sz w:val="24"/>
          <w:szCs w:val="24"/>
        </w:rPr>
      </w:pPr>
    </w:p>
    <w:p w14:paraId="543757E3"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Okay. So did you find it was like a good mix of local and global?</w:t>
      </w:r>
    </w:p>
    <w:p w14:paraId="6A337A80" w14:textId="77777777" w:rsidR="003378C5" w:rsidRPr="005057CA" w:rsidRDefault="003378C5" w:rsidP="00AB4D1B">
      <w:pPr>
        <w:spacing w:after="0" w:line="480" w:lineRule="auto"/>
        <w:rPr>
          <w:rFonts w:ascii="Times New Roman" w:eastAsia="Calibri" w:hAnsi="Times New Roman" w:cs="Times New Roman"/>
          <w:sz w:val="24"/>
          <w:szCs w:val="24"/>
        </w:rPr>
      </w:pPr>
    </w:p>
    <w:p w14:paraId="53EF74F0" w14:textId="1F89B492"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 I mean, I.... I love how we...  some of the booths outside are from the Bay Area, so you know you can kind of connect with that... but, there's also just like the really like sexy stories, of ya know...  like cheetahs and Ethiopian wolves, and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 so, it's really cool to hear all these... really it's just an inspiring day, I think. For me.</w:t>
      </w:r>
    </w:p>
    <w:p w14:paraId="2465FF5E" w14:textId="77777777" w:rsidR="003378C5" w:rsidRPr="005057CA" w:rsidRDefault="003378C5" w:rsidP="00AB4D1B">
      <w:pPr>
        <w:spacing w:after="0" w:line="480" w:lineRule="auto"/>
        <w:rPr>
          <w:rFonts w:ascii="Times New Roman" w:eastAsia="Calibri" w:hAnsi="Times New Roman" w:cs="Times New Roman"/>
          <w:sz w:val="24"/>
          <w:szCs w:val="24"/>
        </w:rPr>
      </w:pPr>
    </w:p>
    <w:p w14:paraId="78028D5D"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Was there... Awesome!  Was there any like, certain speakers or organizations... like any talks that you were like-- I've gotta attend that, or... I really respect this organization... was there any of that?</w:t>
      </w:r>
    </w:p>
    <w:p w14:paraId="14F62F49" w14:textId="77777777" w:rsidR="003378C5" w:rsidRPr="005057CA" w:rsidRDefault="003378C5" w:rsidP="00AB4D1B">
      <w:pPr>
        <w:spacing w:after="0" w:line="480" w:lineRule="auto"/>
        <w:rPr>
          <w:rFonts w:ascii="Times New Roman" w:eastAsia="Calibri" w:hAnsi="Times New Roman" w:cs="Times New Roman"/>
          <w:sz w:val="24"/>
          <w:szCs w:val="24"/>
        </w:rPr>
      </w:pPr>
    </w:p>
    <w:p w14:paraId="4380B8CB" w14:textId="07F2DA99"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 I really... umm...  I love the wolves for a long time, so I've heard Claudia speak before and I love,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 the Ethiopian wolf projects, so I was excited to hear about that. But, umm... Mostly, I just really thought it was cool, how there are a lot of people from like the local communities that are heading up like new projects in different countries. And so, I really like that aspect too, of just hearing how like different countries in Africa, and you know, South America are doing things and,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w:t>
      </w:r>
    </w:p>
    <w:p w14:paraId="3C3E2335" w14:textId="77777777" w:rsidR="003378C5" w:rsidRPr="005057CA" w:rsidRDefault="003378C5" w:rsidP="00AB4D1B">
      <w:pPr>
        <w:spacing w:after="0" w:line="480" w:lineRule="auto"/>
        <w:rPr>
          <w:rFonts w:ascii="Times New Roman" w:eastAsia="Calibri" w:hAnsi="Times New Roman" w:cs="Times New Roman"/>
          <w:sz w:val="24"/>
          <w:szCs w:val="24"/>
        </w:rPr>
      </w:pPr>
    </w:p>
    <w:p w14:paraId="36D96B77"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14:00</w:t>
      </w:r>
    </w:p>
    <w:p w14:paraId="4DFC8B72" w14:textId="77777777" w:rsidR="003378C5" w:rsidRPr="005057CA" w:rsidRDefault="003378C5" w:rsidP="00AB4D1B">
      <w:pPr>
        <w:spacing w:after="0" w:line="480" w:lineRule="auto"/>
        <w:rPr>
          <w:rFonts w:ascii="Times New Roman" w:eastAsia="Calibri" w:hAnsi="Times New Roman" w:cs="Times New Roman"/>
          <w:sz w:val="24"/>
          <w:szCs w:val="24"/>
        </w:rPr>
      </w:pPr>
    </w:p>
    <w:p w14:paraId="6C7E7EB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Like, a community focus? That kinda does it for ya? </w:t>
      </w:r>
    </w:p>
    <w:p w14:paraId="4BD0E8D5" w14:textId="77777777" w:rsidR="003378C5" w:rsidRPr="005057CA" w:rsidRDefault="003378C5" w:rsidP="00AB4D1B">
      <w:pPr>
        <w:spacing w:after="0" w:line="480" w:lineRule="auto"/>
        <w:rPr>
          <w:rFonts w:ascii="Times New Roman" w:eastAsia="Calibri" w:hAnsi="Times New Roman" w:cs="Times New Roman"/>
          <w:sz w:val="24"/>
          <w:szCs w:val="24"/>
        </w:rPr>
      </w:pPr>
    </w:p>
    <w:p w14:paraId="28811B02" w14:textId="701571A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 I mean, there's like a lot of like the traditional models, just kind of like... a white person comes, and .... you know, says... "this is what you do." So it's really cool to kinda see like, you know, like empowerment in local communities and being able to share. It sounds like there's a lot of collaboration going on, and I really like ....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 I think it's amazing. It's really cool.</w:t>
      </w:r>
    </w:p>
    <w:p w14:paraId="7BF5D737" w14:textId="77777777" w:rsidR="003378C5" w:rsidRPr="005057CA" w:rsidRDefault="003378C5" w:rsidP="00AB4D1B">
      <w:pPr>
        <w:spacing w:after="0" w:line="480" w:lineRule="auto"/>
        <w:rPr>
          <w:rFonts w:ascii="Times New Roman" w:eastAsia="Calibri" w:hAnsi="Times New Roman" w:cs="Times New Roman"/>
          <w:sz w:val="24"/>
          <w:szCs w:val="24"/>
        </w:rPr>
      </w:pPr>
    </w:p>
    <w:p w14:paraId="214E61B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So you think that's a like, a key ingredient in successful conservation?</w:t>
      </w:r>
    </w:p>
    <w:p w14:paraId="5707E314" w14:textId="77777777" w:rsidR="003378C5" w:rsidRPr="005057CA" w:rsidRDefault="003378C5" w:rsidP="00AB4D1B">
      <w:pPr>
        <w:spacing w:after="0" w:line="480" w:lineRule="auto"/>
        <w:rPr>
          <w:rFonts w:ascii="Times New Roman" w:eastAsia="Calibri" w:hAnsi="Times New Roman" w:cs="Times New Roman"/>
          <w:sz w:val="24"/>
          <w:szCs w:val="24"/>
        </w:rPr>
      </w:pPr>
    </w:p>
    <w:p w14:paraId="649F4D2E" w14:textId="01B60530"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Yes.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 xml:space="preserve">a. Definitely. </w:t>
      </w:r>
    </w:p>
    <w:p w14:paraId="4E60D286" w14:textId="77777777" w:rsidR="003378C5" w:rsidRPr="005057CA" w:rsidRDefault="003378C5" w:rsidP="00AB4D1B">
      <w:pPr>
        <w:spacing w:after="0" w:line="480" w:lineRule="auto"/>
        <w:rPr>
          <w:rFonts w:ascii="Times New Roman" w:eastAsia="Calibri" w:hAnsi="Times New Roman" w:cs="Times New Roman"/>
          <w:sz w:val="24"/>
          <w:szCs w:val="24"/>
        </w:rPr>
      </w:pPr>
    </w:p>
    <w:p w14:paraId="73793F56"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Okay. So, what does conservation mean to you? If I asked you to define it?</w:t>
      </w:r>
    </w:p>
    <w:p w14:paraId="0D7FAC39" w14:textId="77777777" w:rsidR="003378C5" w:rsidRPr="005057CA" w:rsidRDefault="003378C5" w:rsidP="00AB4D1B">
      <w:pPr>
        <w:spacing w:after="0" w:line="480" w:lineRule="auto"/>
        <w:rPr>
          <w:rFonts w:ascii="Times New Roman" w:eastAsia="Calibri" w:hAnsi="Times New Roman" w:cs="Times New Roman"/>
          <w:sz w:val="24"/>
          <w:szCs w:val="24"/>
        </w:rPr>
      </w:pPr>
    </w:p>
    <w:p w14:paraId="75FEC26C" w14:textId="3EF1BD1B"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Umm. I think traditionally I'd think of it as like, you know, conservation in the terms of--we're keeping these animals and plants and nature for future generations. I think people think about that the most. But mostly, I think that we're all just kind of stewards of these populations and trying to coexist in a world where... like humans are constantly increasing and there is more habitat loss. So, I think just doing what we can to educate... My view is not that humans are kinda the center of the universe, but that we're all part of this ecosystem, so it's just really cool to hear about,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 conservation in the sense that is also includes people and all these other animals. And we're just trying to survive.</w:t>
      </w:r>
    </w:p>
    <w:p w14:paraId="4975A085" w14:textId="77777777" w:rsidR="003378C5" w:rsidRPr="005057CA" w:rsidRDefault="003378C5" w:rsidP="00AB4D1B">
      <w:pPr>
        <w:spacing w:after="0" w:line="480" w:lineRule="auto"/>
        <w:rPr>
          <w:rFonts w:ascii="Times New Roman" w:eastAsia="Calibri" w:hAnsi="Times New Roman" w:cs="Times New Roman"/>
          <w:sz w:val="24"/>
          <w:szCs w:val="24"/>
        </w:rPr>
      </w:pPr>
    </w:p>
    <w:p w14:paraId="409BEEC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And we're not separate-- We're not separate from it, we're a key part of it, absolutely.</w:t>
      </w:r>
    </w:p>
    <w:p w14:paraId="39230CD3" w14:textId="77777777" w:rsidR="003378C5" w:rsidRPr="005057CA" w:rsidRDefault="003378C5" w:rsidP="00AB4D1B">
      <w:pPr>
        <w:spacing w:after="0" w:line="480" w:lineRule="auto"/>
        <w:rPr>
          <w:rFonts w:ascii="Times New Roman" w:eastAsia="Calibri" w:hAnsi="Times New Roman" w:cs="Times New Roman"/>
          <w:sz w:val="24"/>
          <w:szCs w:val="24"/>
        </w:rPr>
      </w:pPr>
    </w:p>
    <w:p w14:paraId="10AFC2A9" w14:textId="5AF09744"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 xml:space="preserve">a. </w:t>
      </w:r>
    </w:p>
    <w:p w14:paraId="41CB963A" w14:textId="77777777" w:rsidR="003378C5" w:rsidRPr="005057CA" w:rsidRDefault="003378C5" w:rsidP="00AB4D1B">
      <w:pPr>
        <w:spacing w:after="0" w:line="480" w:lineRule="auto"/>
        <w:rPr>
          <w:rFonts w:ascii="Times New Roman" w:eastAsia="Calibri" w:hAnsi="Times New Roman" w:cs="Times New Roman"/>
          <w:sz w:val="24"/>
          <w:szCs w:val="24"/>
        </w:rPr>
      </w:pPr>
    </w:p>
    <w:p w14:paraId="3A4EF7D4"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15:14</w:t>
      </w:r>
    </w:p>
    <w:p w14:paraId="028641CF" w14:textId="77777777" w:rsidR="003378C5" w:rsidRPr="005057CA" w:rsidRDefault="003378C5" w:rsidP="00AB4D1B">
      <w:pPr>
        <w:spacing w:after="0" w:line="480" w:lineRule="auto"/>
        <w:rPr>
          <w:rFonts w:ascii="Times New Roman" w:eastAsia="Calibri" w:hAnsi="Times New Roman" w:cs="Times New Roman"/>
          <w:sz w:val="24"/>
          <w:szCs w:val="24"/>
        </w:rPr>
      </w:pPr>
    </w:p>
    <w:p w14:paraId="739741BE" w14:textId="0EF324F0"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The things I heard at expo were really inspiring and motivating. We had a group of like-minded people from kids to retirees to professionals in the field, with differing levels of knowledge, coming together to seek and</w:t>
      </w:r>
      <w:r w:rsidR="00AB4D1B">
        <w:rPr>
          <w:rFonts w:ascii="Times New Roman" w:eastAsia="Calibri" w:hAnsi="Times New Roman" w:cs="Times New Roman"/>
          <w:sz w:val="24"/>
          <w:szCs w:val="24"/>
        </w:rPr>
        <w:t xml:space="preserve"> share awareness. It was a feel-</w:t>
      </w:r>
      <w:r w:rsidRPr="005057CA">
        <w:rPr>
          <w:rFonts w:ascii="Times New Roman" w:eastAsia="Calibri" w:hAnsi="Times New Roman" w:cs="Times New Roman"/>
          <w:sz w:val="24"/>
          <w:szCs w:val="24"/>
        </w:rPr>
        <w:t xml:space="preserve">good kind of day. There were interesting talks, there were t-shirts and handicrafts for sale. There was an organic lunch with a vegetarian option. There were donation boxes, and newsletters, and interested donors. It was a great day for all. </w:t>
      </w:r>
    </w:p>
    <w:p w14:paraId="0CC201ED" w14:textId="77777777" w:rsidR="003378C5" w:rsidRPr="005057CA" w:rsidRDefault="003378C5" w:rsidP="00AB4D1B">
      <w:pPr>
        <w:spacing w:after="0" w:line="480" w:lineRule="auto"/>
        <w:rPr>
          <w:rFonts w:ascii="Times New Roman" w:eastAsia="Calibri" w:hAnsi="Times New Roman" w:cs="Times New Roman"/>
          <w:sz w:val="24"/>
          <w:szCs w:val="24"/>
        </w:rPr>
      </w:pPr>
    </w:p>
    <w:p w14:paraId="09D09ADF"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But there was one topic that no one was really talking about. No one was talking about how it can sometimes hurt to care so much. The phenomenon is called by a few names, like: burnout, secondary traumatic distress, and compassion fatigue. For the purposes of this podcast, I'm going to refer to it as </w:t>
      </w:r>
      <w:r w:rsidRPr="005057CA">
        <w:rPr>
          <w:rFonts w:ascii="Times New Roman" w:eastAsia="Calibri" w:hAnsi="Times New Roman" w:cs="Times New Roman"/>
          <w:i/>
          <w:sz w:val="24"/>
          <w:szCs w:val="24"/>
        </w:rPr>
        <w:t>compassion fatigue</w:t>
      </w:r>
      <w:r w:rsidRPr="005057CA">
        <w:rPr>
          <w:rFonts w:ascii="Times New Roman" w:eastAsia="Calibri" w:hAnsi="Times New Roman" w:cs="Times New Roman"/>
          <w:sz w:val="24"/>
          <w:szCs w:val="24"/>
        </w:rPr>
        <w:t>.</w:t>
      </w:r>
    </w:p>
    <w:p w14:paraId="22D21237" w14:textId="77777777" w:rsidR="003378C5" w:rsidRPr="005057CA" w:rsidRDefault="003378C5" w:rsidP="00AB4D1B">
      <w:pPr>
        <w:spacing w:after="0" w:line="480" w:lineRule="auto"/>
        <w:rPr>
          <w:rFonts w:ascii="Times New Roman" w:eastAsia="Calibri" w:hAnsi="Times New Roman" w:cs="Times New Roman"/>
          <w:sz w:val="24"/>
          <w:szCs w:val="24"/>
        </w:rPr>
      </w:pPr>
    </w:p>
    <w:p w14:paraId="70117A1B"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16:08  Interview Natalie</w:t>
      </w:r>
    </w:p>
    <w:p w14:paraId="69864B80" w14:textId="77777777" w:rsidR="003378C5" w:rsidRPr="005057CA" w:rsidRDefault="003378C5" w:rsidP="00AB4D1B">
      <w:pPr>
        <w:spacing w:after="0" w:line="480" w:lineRule="auto"/>
        <w:rPr>
          <w:rFonts w:ascii="Times New Roman" w:eastAsia="Calibri" w:hAnsi="Times New Roman" w:cs="Times New Roman"/>
          <w:sz w:val="24"/>
          <w:szCs w:val="24"/>
        </w:rPr>
      </w:pPr>
    </w:p>
    <w:p w14:paraId="600B6AB4"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Those of us that care, we seem to be really bombarded with negative messages. I mean it's hard not to, right?</w:t>
      </w:r>
    </w:p>
    <w:p w14:paraId="3109693D" w14:textId="77777777" w:rsidR="003378C5" w:rsidRPr="005057CA" w:rsidRDefault="003378C5" w:rsidP="00AB4D1B">
      <w:pPr>
        <w:spacing w:after="0" w:line="480" w:lineRule="auto"/>
        <w:rPr>
          <w:rFonts w:ascii="Times New Roman" w:eastAsia="Calibri" w:hAnsi="Times New Roman" w:cs="Times New Roman"/>
          <w:sz w:val="24"/>
          <w:szCs w:val="24"/>
        </w:rPr>
      </w:pPr>
    </w:p>
    <w:p w14:paraId="51170793" w14:textId="20DCB899"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Natalie: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 xml:space="preserve">a. </w:t>
      </w:r>
    </w:p>
    <w:p w14:paraId="7B8A7800" w14:textId="77777777" w:rsidR="003378C5" w:rsidRPr="005057CA" w:rsidRDefault="003378C5" w:rsidP="00AB4D1B">
      <w:pPr>
        <w:spacing w:after="0" w:line="480" w:lineRule="auto"/>
        <w:rPr>
          <w:rFonts w:ascii="Times New Roman" w:eastAsia="Calibri" w:hAnsi="Times New Roman" w:cs="Times New Roman"/>
          <w:sz w:val="24"/>
          <w:szCs w:val="24"/>
        </w:rPr>
      </w:pPr>
    </w:p>
    <w:p w14:paraId="0A2AA3E5"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You listen to politics. You look at climate change studies, umm... I don't know...  I'm on social media, and I try to share a lot of the conservation groups, but there's a lot of negative messaging. It's REAL messaging. It has to be said. But, I don't know if you've heard the term "compassion fatigue," but I personally...</w:t>
      </w:r>
    </w:p>
    <w:p w14:paraId="20DE4077" w14:textId="77777777" w:rsidR="003378C5" w:rsidRPr="005057CA" w:rsidRDefault="003378C5" w:rsidP="00AB4D1B">
      <w:pPr>
        <w:spacing w:after="0" w:line="480" w:lineRule="auto"/>
        <w:rPr>
          <w:rFonts w:ascii="Times New Roman" w:eastAsia="Calibri" w:hAnsi="Times New Roman" w:cs="Times New Roman"/>
          <w:sz w:val="24"/>
          <w:szCs w:val="24"/>
        </w:rPr>
      </w:pPr>
    </w:p>
    <w:p w14:paraId="095BD885"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Natalie: I have that a lot.</w:t>
      </w:r>
    </w:p>
    <w:p w14:paraId="238E1E24" w14:textId="77777777" w:rsidR="003378C5" w:rsidRPr="005057CA" w:rsidRDefault="003378C5" w:rsidP="00AB4D1B">
      <w:pPr>
        <w:spacing w:after="0" w:line="480" w:lineRule="auto"/>
        <w:rPr>
          <w:rFonts w:ascii="Times New Roman" w:eastAsia="Calibri" w:hAnsi="Times New Roman" w:cs="Times New Roman"/>
          <w:sz w:val="24"/>
          <w:szCs w:val="24"/>
        </w:rPr>
      </w:pPr>
    </w:p>
    <w:p w14:paraId="1E270AEB" w14:textId="4EA27BE8"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 xml:space="preserve">a. I personally suffer from that a lot. How do you stay positive? </w:t>
      </w:r>
    </w:p>
    <w:p w14:paraId="5ADAA9EB" w14:textId="77777777" w:rsidR="003378C5" w:rsidRPr="005057CA" w:rsidRDefault="003378C5" w:rsidP="00AB4D1B">
      <w:pPr>
        <w:spacing w:after="0" w:line="480" w:lineRule="auto"/>
        <w:rPr>
          <w:rFonts w:ascii="Times New Roman" w:eastAsia="Calibri" w:hAnsi="Times New Roman" w:cs="Times New Roman"/>
          <w:sz w:val="24"/>
          <w:szCs w:val="24"/>
        </w:rPr>
      </w:pPr>
    </w:p>
    <w:p w14:paraId="11B58054" w14:textId="510D115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Natalie: It's a really good question. Because I,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 I feel like I'm constantly kind of on a rollercoaster, where I get really inspired and I have a lot of hope, and then you start,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 xml:space="preserve">a...  getting bombarded by a lot of negatives. And you're like-- does any of this stuff that I'm doing matter? Like, you know, is... is everything just gonna kind of blow up some day? Umm. So, I think just for me, like things like this, where you're seeing people... like, I think often for me, my depression around that arises from just wanting to take on everything. Or being like, this is a global problem. Like, how do I do anything, and I truly do believe in like global action, and I think it really is just... even if all you can do is like, once in </w:t>
      </w:r>
      <w:r w:rsidR="00AB4D1B">
        <w:rPr>
          <w:rFonts w:ascii="Times New Roman" w:eastAsia="Calibri" w:hAnsi="Times New Roman" w:cs="Times New Roman"/>
          <w:sz w:val="24"/>
          <w:szCs w:val="24"/>
        </w:rPr>
        <w:t xml:space="preserve">awhile volunteering somewhere, </w:t>
      </w:r>
      <w:r w:rsidRPr="005057CA">
        <w:rPr>
          <w:rFonts w:ascii="Times New Roman" w:eastAsia="Calibri" w:hAnsi="Times New Roman" w:cs="Times New Roman"/>
          <w:sz w:val="24"/>
          <w:szCs w:val="24"/>
        </w:rPr>
        <w:t>like just to be around people that give you hope again; and that you see that there are all these people individually who are working as a collective to make things happen. And, so that really inspires me... and,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 xml:space="preserve">a...  I think you can go down that path in kind of any subject area, of just like the problems are so big, and it's hard to see you as one person having an impact. But then like, if you think about voting. You know, like everybody together voting for something makes it into a law, or it makes that person have an office, so... I don't know. I just think about like, what can I do personally, that... something that I enjoy, or something that makes me feel like I'm doing something better; and then like, still like allowing myself to dream big, I feel like is good too. What would your ideal scenario be, and like, how can you work towards that? </w:t>
      </w:r>
    </w:p>
    <w:p w14:paraId="7B08D5D4" w14:textId="77777777" w:rsidR="003378C5" w:rsidRPr="005057CA" w:rsidRDefault="003378C5" w:rsidP="00AB4D1B">
      <w:pPr>
        <w:spacing w:after="0" w:line="480" w:lineRule="auto"/>
        <w:rPr>
          <w:rFonts w:ascii="Times New Roman" w:eastAsia="Calibri" w:hAnsi="Times New Roman" w:cs="Times New Roman"/>
          <w:sz w:val="24"/>
          <w:szCs w:val="24"/>
        </w:rPr>
      </w:pPr>
    </w:p>
    <w:p w14:paraId="1D001284"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18:03  Interview Crystal</w:t>
      </w:r>
    </w:p>
    <w:p w14:paraId="26D30608" w14:textId="77777777" w:rsidR="003378C5" w:rsidRPr="005057CA" w:rsidRDefault="003378C5" w:rsidP="00AB4D1B">
      <w:pPr>
        <w:spacing w:after="0" w:line="480" w:lineRule="auto"/>
        <w:rPr>
          <w:rFonts w:ascii="Times New Roman" w:eastAsia="Calibri" w:hAnsi="Times New Roman" w:cs="Times New Roman"/>
          <w:sz w:val="24"/>
          <w:szCs w:val="24"/>
        </w:rPr>
      </w:pPr>
    </w:p>
    <w:p w14:paraId="089B1D9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So, unfortunately, it's pretty common to hear a lot of bad news, right? </w:t>
      </w:r>
    </w:p>
    <w:p w14:paraId="41CB555E" w14:textId="77777777" w:rsidR="003378C5" w:rsidRPr="005057CA" w:rsidRDefault="003378C5" w:rsidP="00AB4D1B">
      <w:pPr>
        <w:spacing w:after="0" w:line="480" w:lineRule="auto"/>
        <w:rPr>
          <w:rFonts w:ascii="Times New Roman" w:eastAsia="Calibri" w:hAnsi="Times New Roman" w:cs="Times New Roman"/>
          <w:sz w:val="24"/>
          <w:szCs w:val="24"/>
        </w:rPr>
      </w:pPr>
    </w:p>
    <w:p w14:paraId="3096C85F"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Always.</w:t>
      </w:r>
    </w:p>
    <w:p w14:paraId="2391BA75" w14:textId="77777777" w:rsidR="003378C5" w:rsidRPr="005057CA" w:rsidRDefault="003378C5" w:rsidP="00AB4D1B">
      <w:pPr>
        <w:spacing w:after="0" w:line="480" w:lineRule="auto"/>
        <w:rPr>
          <w:rFonts w:ascii="Times New Roman" w:eastAsia="Calibri" w:hAnsi="Times New Roman" w:cs="Times New Roman"/>
          <w:sz w:val="24"/>
          <w:szCs w:val="24"/>
        </w:rPr>
      </w:pPr>
    </w:p>
    <w:p w14:paraId="28AADB18"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Climate change, endangered species, pollution... It's kinda hard to even feel like you can be a responsible consumer, right?</w:t>
      </w:r>
    </w:p>
    <w:p w14:paraId="3DA3F139" w14:textId="77777777" w:rsidR="003378C5" w:rsidRPr="005057CA" w:rsidRDefault="003378C5" w:rsidP="00AB4D1B">
      <w:pPr>
        <w:spacing w:after="0" w:line="480" w:lineRule="auto"/>
        <w:rPr>
          <w:rFonts w:ascii="Times New Roman" w:eastAsia="Calibri" w:hAnsi="Times New Roman" w:cs="Times New Roman"/>
          <w:sz w:val="24"/>
          <w:szCs w:val="24"/>
        </w:rPr>
      </w:pPr>
    </w:p>
    <w:p w14:paraId="5569F8D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Yep.</w:t>
      </w:r>
    </w:p>
    <w:p w14:paraId="5D7B2CFC" w14:textId="77777777" w:rsidR="003378C5" w:rsidRPr="005057CA" w:rsidRDefault="003378C5" w:rsidP="00AB4D1B">
      <w:pPr>
        <w:spacing w:after="0" w:line="480" w:lineRule="auto"/>
        <w:rPr>
          <w:rFonts w:ascii="Times New Roman" w:eastAsia="Calibri" w:hAnsi="Times New Roman" w:cs="Times New Roman"/>
          <w:sz w:val="24"/>
          <w:szCs w:val="24"/>
        </w:rPr>
      </w:pPr>
    </w:p>
    <w:p w14:paraId="5979AF3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And I don't know if you've heard the buzz word "compassion fatigue," but I...</w:t>
      </w:r>
    </w:p>
    <w:p w14:paraId="2C42B70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br/>
        <w:t>Crystal: Pretty descriptive.</w:t>
      </w:r>
    </w:p>
    <w:p w14:paraId="167370CA" w14:textId="77777777" w:rsidR="003378C5" w:rsidRPr="005057CA" w:rsidRDefault="003378C5" w:rsidP="00AB4D1B">
      <w:pPr>
        <w:spacing w:after="0" w:line="480" w:lineRule="auto"/>
        <w:rPr>
          <w:rFonts w:ascii="Times New Roman" w:eastAsia="Calibri" w:hAnsi="Times New Roman" w:cs="Times New Roman"/>
          <w:sz w:val="24"/>
          <w:szCs w:val="24"/>
        </w:rPr>
      </w:pPr>
    </w:p>
    <w:p w14:paraId="65BABD89" w14:textId="7D5F08E0"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 And, I mean, I feel it.</w:t>
      </w:r>
    </w:p>
    <w:p w14:paraId="48062DE6" w14:textId="77777777" w:rsidR="003378C5" w:rsidRPr="005057CA" w:rsidRDefault="003378C5" w:rsidP="00AB4D1B">
      <w:pPr>
        <w:spacing w:after="0" w:line="480" w:lineRule="auto"/>
        <w:rPr>
          <w:rFonts w:ascii="Times New Roman" w:eastAsia="Calibri" w:hAnsi="Times New Roman" w:cs="Times New Roman"/>
          <w:sz w:val="24"/>
          <w:szCs w:val="24"/>
        </w:rPr>
      </w:pPr>
    </w:p>
    <w:p w14:paraId="301BB76F"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Oh, absolutely.</w:t>
      </w:r>
    </w:p>
    <w:p w14:paraId="3258DFDD" w14:textId="77777777" w:rsidR="003378C5" w:rsidRPr="005057CA" w:rsidRDefault="003378C5" w:rsidP="00AB4D1B">
      <w:pPr>
        <w:spacing w:after="0" w:line="480" w:lineRule="auto"/>
        <w:rPr>
          <w:rFonts w:ascii="Times New Roman" w:eastAsia="Calibri" w:hAnsi="Times New Roman" w:cs="Times New Roman"/>
          <w:sz w:val="24"/>
          <w:szCs w:val="24"/>
        </w:rPr>
      </w:pPr>
    </w:p>
    <w:p w14:paraId="1690E027" w14:textId="3650FFCD"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I... on my Facebook feed, right? And you know, I try to spread all these messages. And I feel like my friends are blocking me, cause they're so tired. They're like-- "Dammit. I want to buy something with palm oil because I like it!" You know, and I'm just sendi</w:t>
      </w:r>
      <w:r w:rsidR="000005B6">
        <w:rPr>
          <w:rFonts w:ascii="Times New Roman" w:eastAsia="Calibri" w:hAnsi="Times New Roman" w:cs="Times New Roman"/>
          <w:sz w:val="24"/>
          <w:szCs w:val="24"/>
        </w:rPr>
        <w:t xml:space="preserve">ng all this... but I know even </w:t>
      </w:r>
      <w:r w:rsidRPr="005057CA">
        <w:rPr>
          <w:rFonts w:ascii="Times New Roman" w:eastAsia="Calibri" w:hAnsi="Times New Roman" w:cs="Times New Roman"/>
          <w:sz w:val="24"/>
          <w:szCs w:val="24"/>
        </w:rPr>
        <w:t>myself... sometimes I'm just, I want to share this, but I don't even want to read this article because it's just...</w:t>
      </w:r>
    </w:p>
    <w:p w14:paraId="4EF3FADB" w14:textId="77777777" w:rsidR="003378C5" w:rsidRPr="005057CA" w:rsidRDefault="003378C5" w:rsidP="00AB4D1B">
      <w:pPr>
        <w:spacing w:after="0" w:line="480" w:lineRule="auto"/>
        <w:rPr>
          <w:rFonts w:ascii="Times New Roman" w:eastAsia="Calibri" w:hAnsi="Times New Roman" w:cs="Times New Roman"/>
          <w:sz w:val="24"/>
          <w:szCs w:val="24"/>
        </w:rPr>
      </w:pPr>
    </w:p>
    <w:p w14:paraId="00EB705D"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It's more negativity.</w:t>
      </w:r>
    </w:p>
    <w:p w14:paraId="63425A3A" w14:textId="77777777" w:rsidR="003378C5" w:rsidRPr="005057CA" w:rsidRDefault="003378C5" w:rsidP="00AB4D1B">
      <w:pPr>
        <w:spacing w:after="0" w:line="480" w:lineRule="auto"/>
        <w:rPr>
          <w:rFonts w:ascii="Times New Roman" w:eastAsia="Calibri" w:hAnsi="Times New Roman" w:cs="Times New Roman"/>
          <w:sz w:val="24"/>
          <w:szCs w:val="24"/>
        </w:rPr>
      </w:pPr>
    </w:p>
    <w:p w14:paraId="038C56FD"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It's more negativity. And it really, it really kind of gets to you. So, how do you stay positive about it? </w:t>
      </w:r>
    </w:p>
    <w:p w14:paraId="39F1E6C7" w14:textId="77777777" w:rsidR="003378C5" w:rsidRPr="005057CA" w:rsidRDefault="003378C5" w:rsidP="00AB4D1B">
      <w:pPr>
        <w:spacing w:after="0" w:line="480" w:lineRule="auto"/>
        <w:rPr>
          <w:rFonts w:ascii="Times New Roman" w:eastAsia="Calibri" w:hAnsi="Times New Roman" w:cs="Times New Roman"/>
          <w:sz w:val="24"/>
          <w:szCs w:val="24"/>
        </w:rPr>
      </w:pPr>
    </w:p>
    <w:p w14:paraId="102F22FB" w14:textId="71E2D97F"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Crystal: I feel like for me, it's always about thinking about someone else. Umm... I don't enjoy thinking about it as-- oh, I want to do this. I want to do that. It's that, you </w:t>
      </w:r>
      <w:r w:rsidR="00AB4D1B">
        <w:rPr>
          <w:rFonts w:ascii="Times New Roman" w:eastAsia="Calibri" w:hAnsi="Times New Roman" w:cs="Times New Roman"/>
          <w:sz w:val="24"/>
          <w:szCs w:val="24"/>
        </w:rPr>
        <w:t>know, the animal needs me. Or t</w:t>
      </w:r>
      <w:r w:rsidRPr="005057CA">
        <w:rPr>
          <w:rFonts w:ascii="Times New Roman" w:eastAsia="Calibri" w:hAnsi="Times New Roman" w:cs="Times New Roman"/>
          <w:sz w:val="24"/>
          <w:szCs w:val="24"/>
        </w:rPr>
        <w:t>he environment needs me. So, it's more a looking at it in a global perspective, and not just a selfish perspective on that point. But, ummm... It's exhausting.</w:t>
      </w:r>
    </w:p>
    <w:p w14:paraId="7B5DC3FB" w14:textId="77777777" w:rsidR="003378C5" w:rsidRPr="005057CA" w:rsidRDefault="003378C5" w:rsidP="00AB4D1B">
      <w:pPr>
        <w:spacing w:after="0" w:line="480" w:lineRule="auto"/>
        <w:rPr>
          <w:rFonts w:ascii="Times New Roman" w:eastAsia="Calibri" w:hAnsi="Times New Roman" w:cs="Times New Roman"/>
          <w:sz w:val="24"/>
          <w:szCs w:val="24"/>
        </w:rPr>
      </w:pPr>
    </w:p>
    <w:p w14:paraId="57347B5A" w14:textId="26BED938"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w:t>
      </w:r>
      <w:r w:rsidR="00AB4D1B">
        <w:rPr>
          <w:rFonts w:ascii="Times New Roman" w:eastAsia="Calibri" w:hAnsi="Times New Roman" w:cs="Times New Roman"/>
          <w:sz w:val="24"/>
          <w:szCs w:val="24"/>
        </w:rPr>
        <w:t>e</w:t>
      </w:r>
      <w:r w:rsidRPr="005057CA">
        <w:rPr>
          <w:rFonts w:ascii="Times New Roman" w:eastAsia="Calibri" w:hAnsi="Times New Roman" w:cs="Times New Roman"/>
          <w:sz w:val="24"/>
          <w:szCs w:val="24"/>
        </w:rPr>
        <w:t>a.</w:t>
      </w:r>
    </w:p>
    <w:p w14:paraId="136D1F9D" w14:textId="77777777" w:rsidR="003378C5" w:rsidRPr="005057CA" w:rsidRDefault="003378C5" w:rsidP="00AB4D1B">
      <w:pPr>
        <w:spacing w:after="0" w:line="480" w:lineRule="auto"/>
        <w:rPr>
          <w:rFonts w:ascii="Times New Roman" w:eastAsia="Calibri" w:hAnsi="Times New Roman" w:cs="Times New Roman"/>
          <w:sz w:val="24"/>
          <w:szCs w:val="24"/>
        </w:rPr>
      </w:pPr>
    </w:p>
    <w:p w14:paraId="5C627D6F"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And I feel like half the time it's you know, taking steps backwards, and trying to get back to where I was.</w:t>
      </w:r>
    </w:p>
    <w:p w14:paraId="4972FC64" w14:textId="77777777" w:rsidR="003378C5" w:rsidRPr="005057CA" w:rsidRDefault="003378C5" w:rsidP="00AB4D1B">
      <w:pPr>
        <w:spacing w:after="0" w:line="480" w:lineRule="auto"/>
        <w:rPr>
          <w:rFonts w:ascii="Times New Roman" w:eastAsia="Calibri" w:hAnsi="Times New Roman" w:cs="Times New Roman"/>
          <w:sz w:val="24"/>
          <w:szCs w:val="24"/>
        </w:rPr>
      </w:pPr>
    </w:p>
    <w:p w14:paraId="5B4965D6" w14:textId="7A3B12EE"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w:t>
      </w:r>
      <w:r w:rsidR="000005B6">
        <w:rPr>
          <w:rFonts w:ascii="Times New Roman" w:eastAsia="Calibri" w:hAnsi="Times New Roman" w:cs="Times New Roman"/>
          <w:sz w:val="24"/>
          <w:szCs w:val="24"/>
        </w:rPr>
        <w:t>: Rolling a rock up the hill...</w:t>
      </w:r>
      <w:r w:rsidRPr="005057CA">
        <w:rPr>
          <w:rFonts w:ascii="Times New Roman" w:eastAsia="Calibri" w:hAnsi="Times New Roman" w:cs="Times New Roman"/>
          <w:sz w:val="24"/>
          <w:szCs w:val="24"/>
        </w:rPr>
        <w:t>?</w:t>
      </w:r>
    </w:p>
    <w:p w14:paraId="29D4B6F5" w14:textId="77777777" w:rsidR="003378C5" w:rsidRPr="005057CA" w:rsidRDefault="003378C5" w:rsidP="00AB4D1B">
      <w:pPr>
        <w:spacing w:after="0" w:line="480" w:lineRule="auto"/>
        <w:rPr>
          <w:rFonts w:ascii="Times New Roman" w:eastAsia="Calibri" w:hAnsi="Times New Roman" w:cs="Times New Roman"/>
          <w:sz w:val="24"/>
          <w:szCs w:val="24"/>
        </w:rPr>
      </w:pPr>
    </w:p>
    <w:p w14:paraId="607BA447"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Crystal: Yes. Absolutely. </w:t>
      </w:r>
    </w:p>
    <w:p w14:paraId="025A1861" w14:textId="77777777" w:rsidR="003378C5" w:rsidRPr="005057CA" w:rsidRDefault="003378C5" w:rsidP="00AB4D1B">
      <w:pPr>
        <w:spacing w:after="0" w:line="480" w:lineRule="auto"/>
        <w:rPr>
          <w:rFonts w:ascii="Times New Roman" w:eastAsia="Calibri" w:hAnsi="Times New Roman" w:cs="Times New Roman"/>
          <w:sz w:val="24"/>
          <w:szCs w:val="24"/>
        </w:rPr>
      </w:pPr>
    </w:p>
    <w:p w14:paraId="5565F9E2"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Totally. Totally. And so, one day, your future non-profit, the one that you create, or the one that you joined... you know... do you think positive messaging... is gonna be an important part of that? </w:t>
      </w:r>
    </w:p>
    <w:p w14:paraId="4430393B" w14:textId="77777777" w:rsidR="003378C5" w:rsidRPr="005057CA" w:rsidRDefault="003378C5" w:rsidP="00AB4D1B">
      <w:pPr>
        <w:spacing w:after="0" w:line="480" w:lineRule="auto"/>
        <w:rPr>
          <w:rFonts w:ascii="Times New Roman" w:eastAsia="Calibri" w:hAnsi="Times New Roman" w:cs="Times New Roman"/>
          <w:sz w:val="24"/>
          <w:szCs w:val="24"/>
        </w:rPr>
      </w:pPr>
    </w:p>
    <w:p w14:paraId="09106D05"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Crystal: Absolutely. Because when you have a positive message and an inspiration, it's what helps keep people in it. </w:t>
      </w:r>
    </w:p>
    <w:p w14:paraId="56331176" w14:textId="77777777" w:rsidR="003378C5" w:rsidRPr="005057CA" w:rsidRDefault="003378C5" w:rsidP="00AB4D1B">
      <w:pPr>
        <w:spacing w:after="0" w:line="480" w:lineRule="auto"/>
        <w:rPr>
          <w:rFonts w:ascii="Times New Roman" w:eastAsia="Calibri" w:hAnsi="Times New Roman" w:cs="Times New Roman"/>
          <w:sz w:val="24"/>
          <w:szCs w:val="24"/>
        </w:rPr>
      </w:pPr>
    </w:p>
    <w:p w14:paraId="0031C20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Right.</w:t>
      </w:r>
    </w:p>
    <w:p w14:paraId="0FEC1D38" w14:textId="77777777" w:rsidR="003378C5" w:rsidRPr="005057CA" w:rsidRDefault="003378C5" w:rsidP="00AB4D1B">
      <w:pPr>
        <w:spacing w:after="0" w:line="480" w:lineRule="auto"/>
        <w:rPr>
          <w:rFonts w:ascii="Times New Roman" w:eastAsia="Calibri" w:hAnsi="Times New Roman" w:cs="Times New Roman"/>
          <w:sz w:val="24"/>
          <w:szCs w:val="24"/>
        </w:rPr>
      </w:pPr>
    </w:p>
    <w:p w14:paraId="7029AF0E"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Crystal: Cause when you do have that compassion fatigue, you're just not motivated, and you're like-- Why am I in this? And then you see something like... we can actually make a difference.</w:t>
      </w:r>
    </w:p>
    <w:p w14:paraId="0A2D9FC3"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 We can take action and make a change. And it's just a re-inspiration, to keep you going.</w:t>
      </w:r>
    </w:p>
    <w:p w14:paraId="1356A248" w14:textId="77777777" w:rsidR="003378C5" w:rsidRPr="005057CA" w:rsidRDefault="003378C5" w:rsidP="00AB4D1B">
      <w:pPr>
        <w:spacing w:after="0" w:line="480" w:lineRule="auto"/>
        <w:rPr>
          <w:rFonts w:ascii="Times New Roman" w:eastAsia="Calibri" w:hAnsi="Times New Roman" w:cs="Times New Roman"/>
          <w:sz w:val="24"/>
          <w:szCs w:val="24"/>
        </w:rPr>
      </w:pPr>
    </w:p>
    <w:p w14:paraId="7D9C5E9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Right.</w:t>
      </w:r>
    </w:p>
    <w:p w14:paraId="72E6077E" w14:textId="77777777" w:rsidR="003378C5" w:rsidRPr="005057CA" w:rsidRDefault="003378C5" w:rsidP="00AB4D1B">
      <w:pPr>
        <w:spacing w:after="0" w:line="480" w:lineRule="auto"/>
        <w:rPr>
          <w:rFonts w:ascii="Times New Roman" w:eastAsia="Calibri" w:hAnsi="Times New Roman" w:cs="Times New Roman"/>
          <w:sz w:val="24"/>
          <w:szCs w:val="24"/>
        </w:rPr>
      </w:pPr>
    </w:p>
    <w:p w14:paraId="7DBA6CF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19:46  Interview Steven</w:t>
      </w:r>
    </w:p>
    <w:p w14:paraId="73F38490" w14:textId="77777777" w:rsidR="003378C5" w:rsidRPr="005057CA" w:rsidRDefault="003378C5" w:rsidP="00AB4D1B">
      <w:pPr>
        <w:spacing w:after="0" w:line="480" w:lineRule="auto"/>
        <w:rPr>
          <w:rFonts w:ascii="Times New Roman" w:eastAsia="Calibri" w:hAnsi="Times New Roman" w:cs="Times New Roman"/>
          <w:sz w:val="24"/>
          <w:szCs w:val="24"/>
        </w:rPr>
      </w:pPr>
    </w:p>
    <w:p w14:paraId="60318F1B"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Steven: The idea of compassion fatigue I think, comes from people that are very driven to help in their... in a very broad sense. And I think for a lot of people it's very easy to rely on you know, "ignorance is bliss," in some sense. So, I think the more you come to learn about the entire scope of it all, the easier it is to become kind of overwhelmed by it. </w:t>
      </w:r>
    </w:p>
    <w:p w14:paraId="684BF651" w14:textId="77777777" w:rsidR="003378C5" w:rsidRPr="005057CA" w:rsidRDefault="003378C5" w:rsidP="00AB4D1B">
      <w:pPr>
        <w:spacing w:after="0" w:line="480" w:lineRule="auto"/>
        <w:rPr>
          <w:rFonts w:ascii="Times New Roman" w:eastAsia="Calibri" w:hAnsi="Times New Roman" w:cs="Times New Roman"/>
          <w:sz w:val="24"/>
          <w:szCs w:val="24"/>
        </w:rPr>
      </w:pPr>
    </w:p>
    <w:p w14:paraId="453576C3"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Okay.</w:t>
      </w:r>
    </w:p>
    <w:p w14:paraId="2F1A01EA" w14:textId="77777777" w:rsidR="003378C5" w:rsidRPr="005057CA" w:rsidRDefault="003378C5" w:rsidP="00AB4D1B">
      <w:pPr>
        <w:spacing w:after="0" w:line="480" w:lineRule="auto"/>
        <w:rPr>
          <w:rFonts w:ascii="Times New Roman" w:eastAsia="Calibri" w:hAnsi="Times New Roman" w:cs="Times New Roman"/>
          <w:sz w:val="24"/>
          <w:szCs w:val="24"/>
        </w:rPr>
      </w:pPr>
    </w:p>
    <w:p w14:paraId="13C83724"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So, I take a very, it's not a narrow-minded approach, but it's a step by step by step approach, where you can't look at the entire picture all the time.</w:t>
      </w:r>
    </w:p>
    <w:p w14:paraId="02F81E59" w14:textId="77777777" w:rsidR="003378C5" w:rsidRPr="005057CA" w:rsidRDefault="003378C5" w:rsidP="00AB4D1B">
      <w:pPr>
        <w:spacing w:after="0" w:line="480" w:lineRule="auto"/>
        <w:rPr>
          <w:rFonts w:ascii="Times New Roman" w:eastAsia="Calibri" w:hAnsi="Times New Roman" w:cs="Times New Roman"/>
          <w:sz w:val="24"/>
          <w:szCs w:val="24"/>
        </w:rPr>
      </w:pPr>
    </w:p>
    <w:p w14:paraId="03B0EDA4" w14:textId="63B4DB0B"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w:t>
      </w:r>
      <w:r w:rsidR="00C720AE">
        <w:rPr>
          <w:rFonts w:ascii="Times New Roman" w:eastAsia="Calibri" w:hAnsi="Times New Roman" w:cs="Times New Roman"/>
          <w:sz w:val="24"/>
          <w:szCs w:val="24"/>
        </w:rPr>
        <w:t>e</w:t>
      </w:r>
      <w:r w:rsidRPr="005057CA">
        <w:rPr>
          <w:rFonts w:ascii="Times New Roman" w:eastAsia="Calibri" w:hAnsi="Times New Roman" w:cs="Times New Roman"/>
          <w:sz w:val="24"/>
          <w:szCs w:val="24"/>
        </w:rPr>
        <w:t>a.</w:t>
      </w:r>
    </w:p>
    <w:p w14:paraId="35994DA0" w14:textId="77777777" w:rsidR="003378C5" w:rsidRPr="005057CA" w:rsidRDefault="003378C5" w:rsidP="00AB4D1B">
      <w:pPr>
        <w:spacing w:after="0" w:line="480" w:lineRule="auto"/>
        <w:rPr>
          <w:rFonts w:ascii="Times New Roman" w:eastAsia="Calibri" w:hAnsi="Times New Roman" w:cs="Times New Roman"/>
          <w:sz w:val="24"/>
          <w:szCs w:val="24"/>
        </w:rPr>
      </w:pPr>
    </w:p>
    <w:p w14:paraId="5543C19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Because doing that is going to lead to just an overwhelming sense of-- Wow. There are so many problems, and how would you make a dent in any given one of them in a short term period? So...</w:t>
      </w:r>
    </w:p>
    <w:p w14:paraId="2365A90D" w14:textId="77777777" w:rsidR="003378C5" w:rsidRPr="005057CA" w:rsidRDefault="003378C5" w:rsidP="00AB4D1B">
      <w:pPr>
        <w:spacing w:after="0" w:line="480" w:lineRule="auto"/>
        <w:rPr>
          <w:rFonts w:ascii="Times New Roman" w:eastAsia="Calibri" w:hAnsi="Times New Roman" w:cs="Times New Roman"/>
          <w:sz w:val="24"/>
          <w:szCs w:val="24"/>
        </w:rPr>
      </w:pPr>
    </w:p>
    <w:p w14:paraId="0E13153E"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Right.</w:t>
      </w:r>
    </w:p>
    <w:p w14:paraId="0D22A3DF" w14:textId="77777777" w:rsidR="003378C5" w:rsidRPr="005057CA" w:rsidRDefault="003378C5" w:rsidP="00AB4D1B">
      <w:pPr>
        <w:spacing w:after="0" w:line="480" w:lineRule="auto"/>
        <w:rPr>
          <w:rFonts w:ascii="Times New Roman" w:eastAsia="Calibri" w:hAnsi="Times New Roman" w:cs="Times New Roman"/>
          <w:sz w:val="24"/>
          <w:szCs w:val="24"/>
        </w:rPr>
      </w:pPr>
    </w:p>
    <w:p w14:paraId="04F56C45"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Steven: Umm... for me, in terms of being able to kinda keep a positive tone to it all, it's finding people that are not necessarily in the same overlapping spheres in each problem, as... so that way when you interact with them, there's this excitement about change in that little area. So that way you can kinda retain a sense of isolated progress. Without feeling that all of them are moving slowly... </w:t>
      </w:r>
    </w:p>
    <w:p w14:paraId="564746C4"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 </w:t>
      </w:r>
    </w:p>
    <w:p w14:paraId="0772B3C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20:56</w:t>
      </w:r>
    </w:p>
    <w:p w14:paraId="5667CCAE" w14:textId="77777777" w:rsidR="003378C5" w:rsidRPr="005057CA" w:rsidRDefault="003378C5" w:rsidP="00AB4D1B">
      <w:pPr>
        <w:spacing w:after="0" w:line="480" w:lineRule="auto"/>
        <w:rPr>
          <w:rFonts w:ascii="Times New Roman" w:eastAsia="Calibri" w:hAnsi="Times New Roman" w:cs="Times New Roman"/>
          <w:sz w:val="24"/>
          <w:szCs w:val="24"/>
        </w:rPr>
      </w:pPr>
    </w:p>
    <w:p w14:paraId="672424E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Right. Right.</w:t>
      </w:r>
    </w:p>
    <w:p w14:paraId="70A95948" w14:textId="77777777" w:rsidR="003378C5" w:rsidRPr="005057CA" w:rsidRDefault="003378C5" w:rsidP="00AB4D1B">
      <w:pPr>
        <w:spacing w:after="0" w:line="480" w:lineRule="auto"/>
        <w:rPr>
          <w:rFonts w:ascii="Times New Roman" w:eastAsia="Calibri" w:hAnsi="Times New Roman" w:cs="Times New Roman"/>
          <w:sz w:val="24"/>
          <w:szCs w:val="24"/>
        </w:rPr>
      </w:pPr>
    </w:p>
    <w:p w14:paraId="2BD32069" w14:textId="4D6C71B6"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So... it's... it's not something that is easy to do. And I think that it's hard to juggle. If that's your primary career, then I think it's very hard; especially the more you stay up to date with information, the harder it is to ignore all of the various factors. But it is... it is something that I think people can do, in terms of being able to st</w:t>
      </w:r>
      <w:r w:rsidR="00C720AE">
        <w:rPr>
          <w:rFonts w:ascii="Times New Roman" w:eastAsia="Calibri" w:hAnsi="Times New Roman" w:cs="Times New Roman"/>
          <w:sz w:val="24"/>
          <w:szCs w:val="24"/>
        </w:rPr>
        <w:t xml:space="preserve">ay positive about it... you've </w:t>
      </w:r>
      <w:r w:rsidRPr="005057CA">
        <w:rPr>
          <w:rFonts w:ascii="Times New Roman" w:eastAsia="Calibri" w:hAnsi="Times New Roman" w:cs="Times New Roman"/>
          <w:sz w:val="24"/>
          <w:szCs w:val="24"/>
        </w:rPr>
        <w:t xml:space="preserve">been against the surmounting odds. </w:t>
      </w:r>
    </w:p>
    <w:p w14:paraId="5D8F1C5B" w14:textId="77777777" w:rsidR="003378C5" w:rsidRPr="005057CA" w:rsidRDefault="003378C5" w:rsidP="00AB4D1B">
      <w:pPr>
        <w:spacing w:after="0" w:line="480" w:lineRule="auto"/>
        <w:rPr>
          <w:rFonts w:ascii="Times New Roman" w:eastAsia="Calibri" w:hAnsi="Times New Roman" w:cs="Times New Roman"/>
          <w:sz w:val="24"/>
          <w:szCs w:val="24"/>
        </w:rPr>
      </w:pPr>
    </w:p>
    <w:p w14:paraId="563FC272"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Right. Right. Narrow your focus.</w:t>
      </w:r>
    </w:p>
    <w:p w14:paraId="67138520" w14:textId="77777777" w:rsidR="003378C5" w:rsidRPr="005057CA" w:rsidRDefault="003378C5" w:rsidP="00AB4D1B">
      <w:pPr>
        <w:spacing w:after="0" w:line="480" w:lineRule="auto"/>
        <w:rPr>
          <w:rFonts w:ascii="Times New Roman" w:eastAsia="Calibri" w:hAnsi="Times New Roman" w:cs="Times New Roman"/>
          <w:sz w:val="24"/>
          <w:szCs w:val="24"/>
        </w:rPr>
      </w:pPr>
    </w:p>
    <w:p w14:paraId="72E7042C" w14:textId="54532D54"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Y</w:t>
      </w:r>
      <w:r w:rsidR="00C720AE">
        <w:rPr>
          <w:rFonts w:ascii="Times New Roman" w:eastAsia="Calibri" w:hAnsi="Times New Roman" w:cs="Times New Roman"/>
          <w:sz w:val="24"/>
          <w:szCs w:val="24"/>
        </w:rPr>
        <w:t>e</w:t>
      </w:r>
      <w:r w:rsidRPr="005057CA">
        <w:rPr>
          <w:rFonts w:ascii="Times New Roman" w:eastAsia="Calibri" w:hAnsi="Times New Roman" w:cs="Times New Roman"/>
          <w:sz w:val="24"/>
          <w:szCs w:val="24"/>
        </w:rPr>
        <w:t>a. And you have to kinda keep a certain amount of blinders on periodically, to just...</w:t>
      </w:r>
    </w:p>
    <w:p w14:paraId="23980D3D" w14:textId="77777777" w:rsidR="003378C5" w:rsidRPr="005057CA" w:rsidRDefault="003378C5" w:rsidP="00AB4D1B">
      <w:pPr>
        <w:spacing w:after="0" w:line="480" w:lineRule="auto"/>
        <w:rPr>
          <w:rFonts w:ascii="Times New Roman" w:eastAsia="Calibri" w:hAnsi="Times New Roman" w:cs="Times New Roman"/>
          <w:sz w:val="24"/>
          <w:szCs w:val="24"/>
        </w:rPr>
      </w:pPr>
    </w:p>
    <w:p w14:paraId="1B409D6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Stay sane?</w:t>
      </w:r>
    </w:p>
    <w:p w14:paraId="18E238E7" w14:textId="77777777" w:rsidR="003378C5" w:rsidRPr="005057CA" w:rsidRDefault="003378C5" w:rsidP="00AB4D1B">
      <w:pPr>
        <w:spacing w:after="0" w:line="480" w:lineRule="auto"/>
        <w:rPr>
          <w:rFonts w:ascii="Times New Roman" w:eastAsia="Calibri" w:hAnsi="Times New Roman" w:cs="Times New Roman"/>
          <w:sz w:val="24"/>
          <w:szCs w:val="24"/>
        </w:rPr>
      </w:pPr>
    </w:p>
    <w:p w14:paraId="39ADC545" w14:textId="15FEE408"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Steven: To grit your teeth.. and y</w:t>
      </w:r>
      <w:r w:rsidR="00C720AE">
        <w:rPr>
          <w:rFonts w:ascii="Times New Roman" w:eastAsia="Calibri" w:hAnsi="Times New Roman" w:cs="Times New Roman"/>
          <w:sz w:val="24"/>
          <w:szCs w:val="24"/>
        </w:rPr>
        <w:t>e</w:t>
      </w:r>
      <w:r w:rsidRPr="005057CA">
        <w:rPr>
          <w:rFonts w:ascii="Times New Roman" w:eastAsia="Calibri" w:hAnsi="Times New Roman" w:cs="Times New Roman"/>
          <w:sz w:val="24"/>
          <w:szCs w:val="24"/>
        </w:rPr>
        <w:t xml:space="preserve">a... get through it. </w:t>
      </w:r>
    </w:p>
    <w:p w14:paraId="5A75A941" w14:textId="77777777" w:rsidR="003378C5" w:rsidRPr="005057CA" w:rsidRDefault="003378C5" w:rsidP="00AB4D1B">
      <w:pPr>
        <w:spacing w:after="0" w:line="480" w:lineRule="auto"/>
        <w:rPr>
          <w:rFonts w:ascii="Times New Roman" w:eastAsia="Calibri" w:hAnsi="Times New Roman" w:cs="Times New Roman"/>
          <w:sz w:val="24"/>
          <w:szCs w:val="24"/>
        </w:rPr>
      </w:pPr>
    </w:p>
    <w:p w14:paraId="6EEAFD8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21:29</w:t>
      </w:r>
    </w:p>
    <w:p w14:paraId="480BFE00" w14:textId="77777777" w:rsidR="003378C5" w:rsidRPr="005057CA" w:rsidRDefault="003378C5" w:rsidP="00AB4D1B">
      <w:pPr>
        <w:spacing w:after="0" w:line="480" w:lineRule="auto"/>
        <w:rPr>
          <w:rFonts w:ascii="Times New Roman" w:eastAsia="Calibri" w:hAnsi="Times New Roman" w:cs="Times New Roman"/>
          <w:sz w:val="24"/>
          <w:szCs w:val="24"/>
        </w:rPr>
      </w:pPr>
    </w:p>
    <w:p w14:paraId="0F1C326D" w14:textId="1159156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Sometimes I can't bear to re</w:t>
      </w:r>
      <w:r w:rsidR="00C720AE">
        <w:rPr>
          <w:rFonts w:ascii="Times New Roman" w:eastAsia="Calibri" w:hAnsi="Times New Roman" w:cs="Times New Roman"/>
          <w:sz w:val="24"/>
          <w:szCs w:val="24"/>
        </w:rPr>
        <w:t>ad the news or even look at my F</w:t>
      </w:r>
      <w:r w:rsidRPr="005057CA">
        <w:rPr>
          <w:rFonts w:ascii="Times New Roman" w:eastAsia="Calibri" w:hAnsi="Times New Roman" w:cs="Times New Roman"/>
          <w:sz w:val="24"/>
          <w:szCs w:val="24"/>
        </w:rPr>
        <w:t>acebook feed, because the information concerning wildlife conservation can be very grim. It's really been getting to me, and lately I've been on a personal quest to learn what I can do about it. I want to know how I can educate myself and put my efforts into wildlife conservation, but still maintain joy and positivity. I want to learn how to stay sane. So I asked one of my best friends, Deb Rowley, a licensed psychotherapist in Madison, WI, to talk to me about compassion fatigue and how I can learn to deal with it.</w:t>
      </w:r>
    </w:p>
    <w:p w14:paraId="47C72CB4" w14:textId="77777777" w:rsidR="003378C5" w:rsidRPr="005057CA" w:rsidRDefault="003378C5" w:rsidP="00AB4D1B">
      <w:pPr>
        <w:spacing w:after="0" w:line="480" w:lineRule="auto"/>
        <w:rPr>
          <w:rFonts w:ascii="Times New Roman" w:eastAsia="Calibri" w:hAnsi="Times New Roman" w:cs="Times New Roman"/>
          <w:sz w:val="24"/>
          <w:szCs w:val="24"/>
        </w:rPr>
      </w:pPr>
    </w:p>
    <w:p w14:paraId="3F0ADC9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22:03  Interview Deb Rowley</w:t>
      </w:r>
    </w:p>
    <w:p w14:paraId="1EBC8516" w14:textId="77777777" w:rsidR="003378C5" w:rsidRPr="005057CA" w:rsidRDefault="003378C5" w:rsidP="00AB4D1B">
      <w:pPr>
        <w:spacing w:after="0" w:line="480" w:lineRule="auto"/>
        <w:rPr>
          <w:rFonts w:ascii="Times New Roman" w:eastAsia="Calibri" w:hAnsi="Times New Roman" w:cs="Times New Roman"/>
          <w:sz w:val="24"/>
          <w:szCs w:val="24"/>
        </w:rPr>
      </w:pPr>
    </w:p>
    <w:p w14:paraId="414A71BD"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How are you? </w:t>
      </w:r>
    </w:p>
    <w:p w14:paraId="5FFA23D8" w14:textId="77777777" w:rsidR="003378C5" w:rsidRPr="005057CA" w:rsidRDefault="003378C5" w:rsidP="00AB4D1B">
      <w:pPr>
        <w:spacing w:after="0" w:line="480" w:lineRule="auto"/>
        <w:rPr>
          <w:rFonts w:ascii="Times New Roman" w:eastAsia="Calibri" w:hAnsi="Times New Roman" w:cs="Times New Roman"/>
          <w:sz w:val="24"/>
          <w:szCs w:val="24"/>
        </w:rPr>
      </w:pPr>
    </w:p>
    <w:p w14:paraId="1A3DFA8D"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Deb: Hello</w:t>
      </w:r>
    </w:p>
    <w:p w14:paraId="56C1A7F9" w14:textId="77777777" w:rsidR="003378C5" w:rsidRPr="005057CA" w:rsidRDefault="003378C5" w:rsidP="00AB4D1B">
      <w:pPr>
        <w:spacing w:after="0" w:line="480" w:lineRule="auto"/>
        <w:rPr>
          <w:rFonts w:ascii="Times New Roman" w:eastAsia="Calibri" w:hAnsi="Times New Roman" w:cs="Times New Roman"/>
          <w:sz w:val="24"/>
          <w:szCs w:val="24"/>
        </w:rPr>
      </w:pPr>
    </w:p>
    <w:p w14:paraId="5E55D08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Thank you for joining me, and for being a part of this podcast. I know that you're a wonderful friend and wonderful therapist. And, I thought that my listeners would really get some insights from you on what compassion fatigue is, and maybe how... people like us that care so much, how we deal with some of these negative impacts in our life, and strive for... for more positivity and better change. </w:t>
      </w:r>
    </w:p>
    <w:p w14:paraId="1D2C9E8F" w14:textId="77777777" w:rsidR="003378C5" w:rsidRPr="005057CA" w:rsidRDefault="003378C5" w:rsidP="00AB4D1B">
      <w:pPr>
        <w:spacing w:after="0" w:line="480" w:lineRule="auto"/>
        <w:rPr>
          <w:rFonts w:ascii="Times New Roman" w:eastAsia="Calibri" w:hAnsi="Times New Roman" w:cs="Times New Roman"/>
          <w:sz w:val="24"/>
          <w:szCs w:val="24"/>
        </w:rPr>
      </w:pPr>
    </w:p>
    <w:p w14:paraId="53CBA88B"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Deb:  Very good.</w:t>
      </w:r>
    </w:p>
    <w:p w14:paraId="470DB91B" w14:textId="77777777" w:rsidR="003378C5" w:rsidRPr="005057CA" w:rsidRDefault="003378C5" w:rsidP="00AB4D1B">
      <w:pPr>
        <w:spacing w:after="0" w:line="480" w:lineRule="auto"/>
        <w:rPr>
          <w:rFonts w:ascii="Times New Roman" w:eastAsia="Calibri" w:hAnsi="Times New Roman" w:cs="Times New Roman"/>
          <w:sz w:val="24"/>
          <w:szCs w:val="24"/>
        </w:rPr>
      </w:pPr>
    </w:p>
    <w:p w14:paraId="74832E2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So, I want to ask you. Umm... As a therapist, what does compassion fatigue mean to you? How do you define it?</w:t>
      </w:r>
    </w:p>
    <w:p w14:paraId="678D825A" w14:textId="77777777" w:rsidR="003378C5" w:rsidRPr="005057CA" w:rsidRDefault="003378C5" w:rsidP="00AB4D1B">
      <w:pPr>
        <w:spacing w:after="0" w:line="480" w:lineRule="auto"/>
        <w:rPr>
          <w:rFonts w:ascii="Times New Roman" w:eastAsia="Calibri" w:hAnsi="Times New Roman" w:cs="Times New Roman"/>
          <w:sz w:val="24"/>
          <w:szCs w:val="24"/>
        </w:rPr>
      </w:pPr>
    </w:p>
    <w:p w14:paraId="3ACE92EF"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Deb: Well, the way it's defined is it's really an extreme state of tension experienced by those in a helping type field. When they have been in particularly stressful situations, ummm... and eventually that situation becomes overwhelming, and the helper or caregiver has less compassion to give. So they've sort of run out, or they're running out.. of compassion. And if it's not addressed or somehow remedied, it will lead to burnout, where a person just is worn out and can't participate. </w:t>
      </w:r>
    </w:p>
    <w:p w14:paraId="21E7A54E" w14:textId="77777777" w:rsidR="003378C5" w:rsidRPr="005057CA" w:rsidRDefault="003378C5" w:rsidP="00AB4D1B">
      <w:pPr>
        <w:spacing w:after="0" w:line="480" w:lineRule="auto"/>
        <w:rPr>
          <w:rFonts w:ascii="Times New Roman" w:eastAsia="Calibri" w:hAnsi="Times New Roman" w:cs="Times New Roman"/>
          <w:sz w:val="24"/>
          <w:szCs w:val="24"/>
        </w:rPr>
      </w:pPr>
    </w:p>
    <w:p w14:paraId="4EBD69F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So Deb, what kind of professions experience compassion fatigue?</w:t>
      </w:r>
    </w:p>
    <w:p w14:paraId="53961CC3" w14:textId="77777777" w:rsidR="003378C5" w:rsidRPr="005057CA" w:rsidRDefault="003378C5" w:rsidP="00AB4D1B">
      <w:pPr>
        <w:spacing w:after="0" w:line="480" w:lineRule="auto"/>
        <w:rPr>
          <w:rFonts w:ascii="Times New Roman" w:eastAsia="Calibri" w:hAnsi="Times New Roman" w:cs="Times New Roman"/>
          <w:sz w:val="24"/>
          <w:szCs w:val="24"/>
        </w:rPr>
      </w:pPr>
    </w:p>
    <w:p w14:paraId="40DA595B"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Deb:  Well... it's more commonly associated with medical professionals, mental health professionals, you know... like myself, military... But, I understand that conservationists... ummm... have sort of slipped through the cracks on this issue; and compassion fatigue, self-care, and burnout, etc., are all very common for you all. Yet, it's really rarely discussed or addressed in your world. We're learning as people deeply understand the suffering of others, or in your situation, umm... animals or the environment and we get too far into it... it can be a downside, and then it might... you might experience overwhelm, and then that can lead to compassion fatigue and eventual burnout.</w:t>
      </w:r>
    </w:p>
    <w:p w14:paraId="13A2BCD9" w14:textId="77777777" w:rsidR="003378C5" w:rsidRPr="005057CA" w:rsidRDefault="003378C5" w:rsidP="00AB4D1B">
      <w:pPr>
        <w:spacing w:after="0" w:line="480" w:lineRule="auto"/>
        <w:rPr>
          <w:rFonts w:ascii="Times New Roman" w:eastAsia="Calibri" w:hAnsi="Times New Roman" w:cs="Times New Roman"/>
          <w:sz w:val="24"/>
          <w:szCs w:val="24"/>
        </w:rPr>
      </w:pPr>
    </w:p>
    <w:p w14:paraId="65337A9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24.00</w:t>
      </w:r>
    </w:p>
    <w:p w14:paraId="02F1ED30" w14:textId="77777777" w:rsidR="003378C5" w:rsidRPr="005057CA" w:rsidRDefault="003378C5" w:rsidP="00AB4D1B">
      <w:pPr>
        <w:spacing w:after="0" w:line="480" w:lineRule="auto"/>
        <w:rPr>
          <w:rFonts w:ascii="Times New Roman" w:eastAsia="Calibri" w:hAnsi="Times New Roman" w:cs="Times New Roman"/>
          <w:sz w:val="24"/>
          <w:szCs w:val="24"/>
        </w:rPr>
      </w:pPr>
    </w:p>
    <w:p w14:paraId="1624FC1E"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You're saying is that there's sort of a difference between empathy and sympathy?</w:t>
      </w:r>
    </w:p>
    <w:p w14:paraId="23E8CECA" w14:textId="77777777" w:rsidR="003378C5" w:rsidRPr="005057CA" w:rsidRDefault="003378C5" w:rsidP="00AB4D1B">
      <w:pPr>
        <w:spacing w:after="0" w:line="480" w:lineRule="auto"/>
        <w:rPr>
          <w:rFonts w:ascii="Times New Roman" w:eastAsia="Calibri" w:hAnsi="Times New Roman" w:cs="Times New Roman"/>
          <w:sz w:val="24"/>
          <w:szCs w:val="24"/>
        </w:rPr>
      </w:pPr>
    </w:p>
    <w:p w14:paraId="3551D53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Deb: Yes. Umm... sympathy is really more about having compassion towards another person, but not getting in their shoes and deeply feeling those emotions. There's a little bit of a boundary there.</w:t>
      </w:r>
    </w:p>
    <w:p w14:paraId="1F6DF49A" w14:textId="77777777" w:rsidR="003378C5" w:rsidRPr="005057CA" w:rsidRDefault="003378C5" w:rsidP="00AB4D1B">
      <w:pPr>
        <w:spacing w:after="0" w:line="480" w:lineRule="auto"/>
        <w:rPr>
          <w:rFonts w:ascii="Times New Roman" w:eastAsia="Calibri" w:hAnsi="Times New Roman" w:cs="Times New Roman"/>
          <w:sz w:val="24"/>
          <w:szCs w:val="24"/>
        </w:rPr>
      </w:pPr>
    </w:p>
    <w:p w14:paraId="584D8C5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And in the case of empathy, is the boundary blurrier? </w:t>
      </w:r>
    </w:p>
    <w:p w14:paraId="320CC722" w14:textId="77777777" w:rsidR="003378C5" w:rsidRPr="005057CA" w:rsidRDefault="003378C5" w:rsidP="00AB4D1B">
      <w:pPr>
        <w:spacing w:after="0" w:line="480" w:lineRule="auto"/>
        <w:rPr>
          <w:rFonts w:ascii="Times New Roman" w:eastAsia="Calibri" w:hAnsi="Times New Roman" w:cs="Times New Roman"/>
          <w:sz w:val="24"/>
          <w:szCs w:val="24"/>
        </w:rPr>
      </w:pPr>
    </w:p>
    <w:p w14:paraId="2F4036A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Deb: It's just... kind of getting too much into another person's world, or into the situation. To be able to have compassion towards a person does not mean that you have to live their pain. Make sense?</w:t>
      </w:r>
    </w:p>
    <w:p w14:paraId="4D7E3DB9" w14:textId="77777777" w:rsidR="003378C5" w:rsidRPr="005057CA" w:rsidRDefault="003378C5" w:rsidP="00AB4D1B">
      <w:pPr>
        <w:spacing w:after="0" w:line="480" w:lineRule="auto"/>
        <w:rPr>
          <w:rFonts w:ascii="Times New Roman" w:eastAsia="Calibri" w:hAnsi="Times New Roman" w:cs="Times New Roman"/>
          <w:sz w:val="24"/>
          <w:szCs w:val="24"/>
        </w:rPr>
      </w:pPr>
    </w:p>
    <w:p w14:paraId="7F12C8DB"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That does make sense.</w:t>
      </w:r>
    </w:p>
    <w:p w14:paraId="0EB073EB" w14:textId="77777777" w:rsidR="003378C5" w:rsidRPr="005057CA" w:rsidRDefault="003378C5" w:rsidP="00AB4D1B">
      <w:pPr>
        <w:spacing w:after="0" w:line="480" w:lineRule="auto"/>
        <w:rPr>
          <w:rFonts w:ascii="Times New Roman" w:eastAsia="Calibri" w:hAnsi="Times New Roman" w:cs="Times New Roman"/>
          <w:sz w:val="24"/>
          <w:szCs w:val="24"/>
        </w:rPr>
      </w:pPr>
    </w:p>
    <w:p w14:paraId="225BC9AD"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Deb: Ok.</w:t>
      </w:r>
    </w:p>
    <w:p w14:paraId="3654BA61" w14:textId="77777777" w:rsidR="003378C5" w:rsidRPr="005057CA" w:rsidRDefault="003378C5" w:rsidP="00AB4D1B">
      <w:pPr>
        <w:spacing w:after="0" w:line="480" w:lineRule="auto"/>
        <w:rPr>
          <w:rFonts w:ascii="Times New Roman" w:eastAsia="Calibri" w:hAnsi="Times New Roman" w:cs="Times New Roman"/>
          <w:sz w:val="24"/>
          <w:szCs w:val="24"/>
        </w:rPr>
      </w:pPr>
    </w:p>
    <w:p w14:paraId="6B7EEE7B"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So, when I think about being, umm... a conservationist, and when I look at myself and my own emotions when I'm looking through the newsfeed of Facebook, and I'm seeing all this bad news, I almost like physically feel it, if that makes any sense.</w:t>
      </w:r>
    </w:p>
    <w:p w14:paraId="7F8FDD51" w14:textId="77777777" w:rsidR="003378C5" w:rsidRPr="005057CA" w:rsidRDefault="003378C5" w:rsidP="00AB4D1B">
      <w:pPr>
        <w:spacing w:after="0" w:line="480" w:lineRule="auto"/>
        <w:rPr>
          <w:rFonts w:ascii="Times New Roman" w:eastAsia="Calibri" w:hAnsi="Times New Roman" w:cs="Times New Roman"/>
          <w:sz w:val="24"/>
          <w:szCs w:val="24"/>
        </w:rPr>
      </w:pPr>
    </w:p>
    <w:p w14:paraId="4D2A575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Deb: And that...  it's where it's gone a little bit too far. And it's been shown in some studies that when people get some experience with... umm.... learning about compassion, and compassion for themselves, as well as compassion for others, those people tend to be able to take a step back a little bit more and not get so entangled.</w:t>
      </w:r>
    </w:p>
    <w:p w14:paraId="6C65D2F6" w14:textId="77777777" w:rsidR="003378C5" w:rsidRPr="005057CA" w:rsidRDefault="003378C5" w:rsidP="00AB4D1B">
      <w:pPr>
        <w:spacing w:after="0" w:line="480" w:lineRule="auto"/>
        <w:rPr>
          <w:rFonts w:ascii="Times New Roman" w:eastAsia="Calibri" w:hAnsi="Times New Roman" w:cs="Times New Roman"/>
          <w:sz w:val="24"/>
          <w:szCs w:val="24"/>
        </w:rPr>
      </w:pPr>
    </w:p>
    <w:p w14:paraId="195B1B36" w14:textId="027592B2"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So that's interesti</w:t>
      </w:r>
      <w:r w:rsidR="000005B6">
        <w:rPr>
          <w:rFonts w:ascii="Times New Roman" w:eastAsia="Calibri" w:hAnsi="Times New Roman" w:cs="Times New Roman"/>
          <w:sz w:val="24"/>
          <w:szCs w:val="24"/>
        </w:rPr>
        <w:t>ng, because I would say, Oh--</w:t>
      </w:r>
      <w:r w:rsidRPr="005057CA">
        <w:rPr>
          <w:rFonts w:ascii="Times New Roman" w:eastAsia="Calibri" w:hAnsi="Times New Roman" w:cs="Times New Roman"/>
          <w:sz w:val="24"/>
          <w:szCs w:val="24"/>
        </w:rPr>
        <w:t>I know everything there is to know about compassion because I.. I feel it in my gut, I feel it in my heart, and I feel it in my soul; but you're talking about something a little different. What do you mean?</w:t>
      </w:r>
    </w:p>
    <w:p w14:paraId="572F9333" w14:textId="77777777" w:rsidR="003378C5" w:rsidRPr="005057CA" w:rsidRDefault="003378C5" w:rsidP="00AB4D1B">
      <w:pPr>
        <w:spacing w:after="0" w:line="480" w:lineRule="auto"/>
        <w:rPr>
          <w:rFonts w:ascii="Times New Roman" w:eastAsia="Calibri" w:hAnsi="Times New Roman" w:cs="Times New Roman"/>
          <w:sz w:val="24"/>
          <w:szCs w:val="24"/>
        </w:rPr>
      </w:pPr>
    </w:p>
    <w:p w14:paraId="572EE84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25:29</w:t>
      </w:r>
    </w:p>
    <w:p w14:paraId="3D9233C7" w14:textId="77777777" w:rsidR="003378C5" w:rsidRPr="005057CA" w:rsidRDefault="003378C5" w:rsidP="00AB4D1B">
      <w:pPr>
        <w:spacing w:after="0" w:line="480" w:lineRule="auto"/>
        <w:rPr>
          <w:rFonts w:ascii="Times New Roman" w:eastAsia="Calibri" w:hAnsi="Times New Roman" w:cs="Times New Roman"/>
          <w:sz w:val="24"/>
          <w:szCs w:val="24"/>
        </w:rPr>
      </w:pPr>
    </w:p>
    <w:p w14:paraId="2CD92B6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Deb: Well, if you're able to have compassion towards yourself, which is kind of a... people think that is selfish, and it's not, it's a part of self-care. If you can have compassion and respect and understanding of someone else, but ALSO have compassion towards yourself, and understand what your limits are.... you can take care of yourself better.</w:t>
      </w:r>
    </w:p>
    <w:p w14:paraId="22635E59" w14:textId="77777777" w:rsidR="003378C5" w:rsidRPr="005057CA" w:rsidRDefault="003378C5" w:rsidP="00AB4D1B">
      <w:pPr>
        <w:spacing w:after="0" w:line="480" w:lineRule="auto"/>
        <w:rPr>
          <w:rFonts w:ascii="Times New Roman" w:eastAsia="Calibri" w:hAnsi="Times New Roman" w:cs="Times New Roman"/>
          <w:sz w:val="24"/>
          <w:szCs w:val="24"/>
        </w:rPr>
      </w:pPr>
    </w:p>
    <w:p w14:paraId="592731D4" w14:textId="46E34C03"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That makes sense. That's... that's something... that we um....  talk about a lot is,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 know--  how are you gonna save the world, or save the wolves... or save the ocean, if you can't get out of bed in the morning. Right?</w:t>
      </w:r>
    </w:p>
    <w:p w14:paraId="4FAF8661" w14:textId="77777777" w:rsidR="003378C5" w:rsidRPr="005057CA" w:rsidRDefault="003378C5" w:rsidP="00AB4D1B">
      <w:pPr>
        <w:spacing w:after="0" w:line="480" w:lineRule="auto"/>
        <w:rPr>
          <w:rFonts w:ascii="Times New Roman" w:eastAsia="Calibri" w:hAnsi="Times New Roman" w:cs="Times New Roman"/>
          <w:sz w:val="24"/>
          <w:szCs w:val="24"/>
        </w:rPr>
      </w:pPr>
    </w:p>
    <w:p w14:paraId="1BC31474"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Deb: Yep. And I'm savin' the people. So, a lot of the things that you all need to do are things I do in my profession. Well, let's talk about quickly the common symptoms of compassion fatigue.</w:t>
      </w:r>
    </w:p>
    <w:p w14:paraId="25F4581F" w14:textId="77777777" w:rsidR="003378C5" w:rsidRPr="005057CA" w:rsidRDefault="003378C5" w:rsidP="00AB4D1B">
      <w:pPr>
        <w:spacing w:after="0" w:line="480" w:lineRule="auto"/>
        <w:rPr>
          <w:rFonts w:ascii="Times New Roman" w:eastAsia="Calibri" w:hAnsi="Times New Roman" w:cs="Times New Roman"/>
          <w:sz w:val="24"/>
          <w:szCs w:val="24"/>
        </w:rPr>
      </w:pPr>
    </w:p>
    <w:p w14:paraId="29E556A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Okay.</w:t>
      </w:r>
    </w:p>
    <w:p w14:paraId="5E3A4A1D" w14:textId="77777777" w:rsidR="003378C5" w:rsidRPr="005057CA" w:rsidRDefault="003378C5" w:rsidP="00AB4D1B">
      <w:pPr>
        <w:spacing w:after="0" w:line="480" w:lineRule="auto"/>
        <w:rPr>
          <w:rFonts w:ascii="Times New Roman" w:eastAsia="Calibri" w:hAnsi="Times New Roman" w:cs="Times New Roman"/>
          <w:sz w:val="24"/>
          <w:szCs w:val="24"/>
        </w:rPr>
      </w:pPr>
    </w:p>
    <w:p w14:paraId="7D3A27A1" w14:textId="18E7EBDB"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Deb: Sometimes, when umm... people are into it a little bit too deeply, they may have some insomnia, some trouble sleeping, umm... they may start to isolate a little bit more... rumination, when your head is really busy with these things, and you can't turn it off...  and sometimes people will then self-medicate... and a lot of people that self-medicate for these types of things self-medicate to sleep. If you notice you're doing something extra, if you're having an alcoholic beverage to kind of slow things down to go to bed, those are risk factors. So if these things are happening, the only way that you're going to be able to help yourself, is by acknowledging and realizing it. So, you have to have some insight...ummm, and be able to say-- "Oh,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 xml:space="preserve">a know what? I'm not sleeping as well. I'm not able to get to sleep. My head is busy." It's only with that knowledge that then you can start utilizing some tools. A general idea of the things that you can do... One of the things is monitoring your social media. Limiting your exposure to some of those... those bothersome things.. umm... that kind of get your head busy, or get you irritated, or upset. You know, then you hear the average kind of idea about... umm... aerobic activity. Do some kind of exercise three times a week. </w:t>
      </w:r>
    </w:p>
    <w:p w14:paraId="3B0F3750" w14:textId="77777777" w:rsidR="003378C5" w:rsidRPr="005057CA" w:rsidRDefault="003378C5" w:rsidP="00AB4D1B">
      <w:pPr>
        <w:spacing w:after="0" w:line="480" w:lineRule="auto"/>
        <w:rPr>
          <w:rFonts w:ascii="Times New Roman" w:eastAsia="Calibri" w:hAnsi="Times New Roman" w:cs="Times New Roman"/>
          <w:sz w:val="24"/>
          <w:szCs w:val="24"/>
        </w:rPr>
      </w:pPr>
    </w:p>
    <w:p w14:paraId="51C9BA3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Does that really help with mental health? I think maybe I should just lay on the couch. </w:t>
      </w:r>
    </w:p>
    <w:p w14:paraId="42FA0575" w14:textId="77777777" w:rsidR="003378C5" w:rsidRPr="005057CA" w:rsidRDefault="003378C5" w:rsidP="00AB4D1B">
      <w:pPr>
        <w:spacing w:after="0" w:line="480" w:lineRule="auto"/>
        <w:rPr>
          <w:rFonts w:ascii="Times New Roman" w:eastAsia="Calibri" w:hAnsi="Times New Roman" w:cs="Times New Roman"/>
          <w:sz w:val="24"/>
          <w:szCs w:val="24"/>
        </w:rPr>
      </w:pPr>
    </w:p>
    <w:p w14:paraId="0CB030C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Deb: Ahhh...It certainly does. When you are moving your body, you are moving your brain. And so... if you're rejuvenating your muscles, and everything else, you're... you are helping everything, your whole body to work better. Ummm... another thing is, getting out in nature, as you know, is really important. And it does rejuvenate people and help them to think more clearly afterwards. So getting out there in... in nature is helpful. Another thing is, if you can be around people that...that are like-minded, and are doing the things that you're doing, it's going to be a very valuable tool for resilience. </w:t>
      </w:r>
    </w:p>
    <w:p w14:paraId="5E4CCD09" w14:textId="77777777" w:rsidR="003378C5" w:rsidRPr="005057CA" w:rsidRDefault="003378C5" w:rsidP="00AB4D1B">
      <w:pPr>
        <w:spacing w:after="0" w:line="480" w:lineRule="auto"/>
        <w:rPr>
          <w:rFonts w:ascii="Times New Roman" w:eastAsia="Calibri" w:hAnsi="Times New Roman" w:cs="Times New Roman"/>
          <w:sz w:val="24"/>
          <w:szCs w:val="24"/>
        </w:rPr>
      </w:pPr>
    </w:p>
    <w:p w14:paraId="4362C4AF"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Debbie, thank you so much for joining us. You're always a big help and an inspiration in my life, and I know my listeners are gonna feel the same. Is it okay if I talk to you some other time, on some other podcast and get some more tips from you?</w:t>
      </w:r>
    </w:p>
    <w:p w14:paraId="3F20556D" w14:textId="77777777" w:rsidR="003378C5" w:rsidRPr="005057CA" w:rsidRDefault="003378C5" w:rsidP="00AB4D1B">
      <w:pPr>
        <w:spacing w:after="0" w:line="480" w:lineRule="auto"/>
        <w:rPr>
          <w:rFonts w:ascii="Times New Roman" w:eastAsia="Calibri" w:hAnsi="Times New Roman" w:cs="Times New Roman"/>
          <w:sz w:val="24"/>
          <w:szCs w:val="24"/>
        </w:rPr>
      </w:pPr>
    </w:p>
    <w:p w14:paraId="567A06FF"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Deb: Sure. Of course! </w:t>
      </w:r>
    </w:p>
    <w:p w14:paraId="226B3AA8" w14:textId="77777777" w:rsidR="003378C5" w:rsidRPr="005057CA" w:rsidRDefault="003378C5" w:rsidP="00AB4D1B">
      <w:pPr>
        <w:spacing w:after="0" w:line="480" w:lineRule="auto"/>
        <w:rPr>
          <w:rFonts w:ascii="Times New Roman" w:eastAsia="Calibri" w:hAnsi="Times New Roman" w:cs="Times New Roman"/>
          <w:sz w:val="24"/>
          <w:szCs w:val="24"/>
        </w:rPr>
      </w:pPr>
    </w:p>
    <w:p w14:paraId="06B60697"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28:33</w:t>
      </w:r>
    </w:p>
    <w:p w14:paraId="1027943E" w14:textId="77777777" w:rsidR="003378C5" w:rsidRPr="005057CA" w:rsidRDefault="003378C5" w:rsidP="00AB4D1B">
      <w:pPr>
        <w:spacing w:after="0" w:line="480" w:lineRule="auto"/>
        <w:rPr>
          <w:rFonts w:ascii="Times New Roman" w:eastAsia="Calibri" w:hAnsi="Times New Roman" w:cs="Times New Roman"/>
          <w:sz w:val="24"/>
          <w:szCs w:val="24"/>
        </w:rPr>
      </w:pPr>
    </w:p>
    <w:p w14:paraId="596EC9A4"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 wildlife conservationist is a sympathetic, often empathetic person who cares. But we aren't alone. No matter what stage you're in... from a person interested in recycling, to a boater who wants to do something about the plastic he's seeing in the ocean, to an eleven year old girl raising money for cheetahs, to a biologist working in Africa, or the Caribbean, or South America...   We are a community. And we can't care for the wildlife if we don't take care of ourselves.</w:t>
      </w:r>
    </w:p>
    <w:p w14:paraId="0A3A7E7C" w14:textId="77777777" w:rsidR="003378C5" w:rsidRPr="005057CA" w:rsidRDefault="003378C5" w:rsidP="00AB4D1B">
      <w:pPr>
        <w:spacing w:after="0" w:line="480" w:lineRule="auto"/>
        <w:rPr>
          <w:rFonts w:ascii="Times New Roman" w:eastAsia="Calibri" w:hAnsi="Times New Roman" w:cs="Times New Roman"/>
          <w:sz w:val="24"/>
          <w:szCs w:val="24"/>
        </w:rPr>
      </w:pPr>
    </w:p>
    <w:p w14:paraId="01130FB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If you enjoyed the podcast, please let me know. I've set up a Facebook page for my listeners. You can find it at Creating Conservation Podcast, and I'd love to hear from you. Ideas, comments and constructive criticism is welcome and appreciated. I'll also post some links there about the places I've worked, on the conservation non-profits that were at the Expo, and some resources for managing compassion fatigue. </w:t>
      </w:r>
    </w:p>
    <w:p w14:paraId="534EFA48" w14:textId="77777777" w:rsidR="003378C5" w:rsidRPr="005057CA" w:rsidRDefault="003378C5" w:rsidP="00AB4D1B">
      <w:pPr>
        <w:spacing w:after="0" w:line="480" w:lineRule="auto"/>
        <w:rPr>
          <w:rFonts w:ascii="Times New Roman" w:eastAsia="Calibri" w:hAnsi="Times New Roman" w:cs="Times New Roman"/>
          <w:sz w:val="24"/>
          <w:szCs w:val="24"/>
        </w:rPr>
      </w:pPr>
    </w:p>
    <w:p w14:paraId="17E48057"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Thanks to Paloma, Dana, Steven, Crystal and Natalie for talking with me at the Expo. Special thanks to my professors at Goucher College: Dr. Peggy Eppig, Dr. Tom Walker, and Sue Eleuterio for content advice; Scott Campell and Kristy Davis, of U.C. Santa Cruise for software advice; Mike Mc Callen for podcast support; my coworkers at U.S. Fish and Wildlife, for supporting my education; Deb Rowley, who is always there when I need her; and my husband Jace, for logo design, and for always encouraging every crazy idea I come up with. </w:t>
      </w:r>
    </w:p>
    <w:p w14:paraId="341C42ED" w14:textId="77777777" w:rsidR="003378C5" w:rsidRPr="005057CA" w:rsidRDefault="003378C5" w:rsidP="00AB4D1B">
      <w:pPr>
        <w:spacing w:after="0" w:line="480" w:lineRule="auto"/>
        <w:rPr>
          <w:rFonts w:ascii="Times New Roman" w:eastAsia="Calibri" w:hAnsi="Times New Roman" w:cs="Times New Roman"/>
          <w:sz w:val="24"/>
          <w:szCs w:val="24"/>
        </w:rPr>
      </w:pPr>
    </w:p>
    <w:p w14:paraId="3B405637"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And, I'll end episode one on a high note, with more excerpts with my conversation with Paloma, the eleven year old girl with a passion for cheetahs, and the motivation to make big things happen in wildlife conservation. Enjoy!</w:t>
      </w:r>
    </w:p>
    <w:p w14:paraId="2E3846D6" w14:textId="77777777" w:rsidR="003378C5" w:rsidRPr="005057CA" w:rsidRDefault="003378C5" w:rsidP="00AB4D1B">
      <w:pPr>
        <w:spacing w:after="0" w:line="480" w:lineRule="auto"/>
        <w:rPr>
          <w:rFonts w:ascii="Times New Roman" w:eastAsia="Calibri" w:hAnsi="Times New Roman" w:cs="Times New Roman"/>
          <w:sz w:val="24"/>
          <w:szCs w:val="24"/>
        </w:rPr>
      </w:pPr>
    </w:p>
    <w:p w14:paraId="400244D4"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I did a bunch of presentations at my school about the work that I do with cheetahs, and like... spreading awareness about cheetahs... and I like, brought different projects to my school, and told my classes and younger classes about them.</w:t>
      </w:r>
    </w:p>
    <w:p w14:paraId="32173EA0" w14:textId="77777777" w:rsidR="003378C5" w:rsidRPr="005057CA" w:rsidRDefault="003378C5" w:rsidP="00AB4D1B">
      <w:pPr>
        <w:spacing w:after="0" w:line="480" w:lineRule="auto"/>
        <w:rPr>
          <w:rFonts w:ascii="Times New Roman" w:eastAsia="Calibri" w:hAnsi="Times New Roman" w:cs="Times New Roman"/>
          <w:sz w:val="24"/>
          <w:szCs w:val="24"/>
        </w:rPr>
      </w:pPr>
    </w:p>
    <w:p w14:paraId="40CA5026"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That's wonderful. Tell me about your... tell me about some of the stuff you're doing with the organization...</w:t>
      </w:r>
    </w:p>
    <w:p w14:paraId="2C719B58" w14:textId="77777777" w:rsidR="003378C5" w:rsidRPr="005057CA" w:rsidRDefault="003378C5" w:rsidP="00AB4D1B">
      <w:pPr>
        <w:spacing w:after="0" w:line="480" w:lineRule="auto"/>
        <w:rPr>
          <w:rFonts w:ascii="Times New Roman" w:eastAsia="Calibri" w:hAnsi="Times New Roman" w:cs="Times New Roman"/>
          <w:sz w:val="24"/>
          <w:szCs w:val="24"/>
        </w:rPr>
      </w:pPr>
    </w:p>
    <w:p w14:paraId="1D615B22"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I held a fundraiser in 2016, we raised over $7,000.</w:t>
      </w:r>
    </w:p>
    <w:p w14:paraId="3AF1EADD" w14:textId="77777777" w:rsidR="003378C5" w:rsidRPr="005057CA" w:rsidRDefault="003378C5" w:rsidP="00AB4D1B">
      <w:pPr>
        <w:spacing w:after="0" w:line="480" w:lineRule="auto"/>
        <w:rPr>
          <w:rFonts w:ascii="Times New Roman" w:eastAsia="Calibri" w:hAnsi="Times New Roman" w:cs="Times New Roman"/>
          <w:sz w:val="24"/>
          <w:szCs w:val="24"/>
        </w:rPr>
      </w:pPr>
    </w:p>
    <w:p w14:paraId="6DCBED02"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WHOA!</w:t>
      </w:r>
    </w:p>
    <w:p w14:paraId="435065EE" w14:textId="77777777" w:rsidR="003378C5" w:rsidRPr="005057CA" w:rsidRDefault="003378C5" w:rsidP="00AB4D1B">
      <w:pPr>
        <w:spacing w:after="0" w:line="480" w:lineRule="auto"/>
        <w:rPr>
          <w:rFonts w:ascii="Times New Roman" w:eastAsia="Calibri" w:hAnsi="Times New Roman" w:cs="Times New Roman"/>
          <w:sz w:val="24"/>
          <w:szCs w:val="24"/>
        </w:rPr>
      </w:pPr>
    </w:p>
    <w:p w14:paraId="7E632D34"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And I also have a line of greeting cards that I make and sell with CCF.</w:t>
      </w:r>
    </w:p>
    <w:p w14:paraId="3DCA2A9D" w14:textId="77777777" w:rsidR="003378C5" w:rsidRPr="005057CA" w:rsidRDefault="003378C5" w:rsidP="00AB4D1B">
      <w:pPr>
        <w:spacing w:after="0" w:line="480" w:lineRule="auto"/>
        <w:rPr>
          <w:rFonts w:ascii="Times New Roman" w:eastAsia="Calibri" w:hAnsi="Times New Roman" w:cs="Times New Roman"/>
          <w:sz w:val="24"/>
          <w:szCs w:val="24"/>
        </w:rPr>
      </w:pPr>
    </w:p>
    <w:p w14:paraId="0FD1934B"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That's wonderful. That's wonderful. So, when you raised all that money, how did you do it? Did you do it with selling your cards? Or did you do a social media campaign?</w:t>
      </w:r>
    </w:p>
    <w:p w14:paraId="760C57F2" w14:textId="77777777" w:rsidR="003378C5" w:rsidRPr="005057CA" w:rsidRDefault="003378C5" w:rsidP="00AB4D1B">
      <w:pPr>
        <w:spacing w:after="0" w:line="480" w:lineRule="auto"/>
        <w:rPr>
          <w:rFonts w:ascii="Times New Roman" w:eastAsia="Calibri" w:hAnsi="Times New Roman" w:cs="Times New Roman"/>
          <w:sz w:val="24"/>
          <w:szCs w:val="24"/>
        </w:rPr>
      </w:pPr>
    </w:p>
    <w:p w14:paraId="5296C57D" w14:textId="144FDF18"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So, we walked around our town, and we asked for donations. And... for the silent auction, and we... I told my school about it, and all of our friends hung up a lot of posters. And... our friends told their friends, and...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w:t>
      </w:r>
    </w:p>
    <w:p w14:paraId="7D233FDF" w14:textId="77777777" w:rsidR="003378C5" w:rsidRPr="005057CA" w:rsidRDefault="003378C5" w:rsidP="00AB4D1B">
      <w:pPr>
        <w:spacing w:after="0" w:line="480" w:lineRule="auto"/>
        <w:rPr>
          <w:rFonts w:ascii="Times New Roman" w:eastAsia="Calibri" w:hAnsi="Times New Roman" w:cs="Times New Roman"/>
          <w:sz w:val="24"/>
          <w:szCs w:val="24"/>
        </w:rPr>
      </w:pPr>
    </w:p>
    <w:p w14:paraId="4C564AB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It was like a lot of word of mouth, then? </w:t>
      </w:r>
    </w:p>
    <w:p w14:paraId="257C4BBC" w14:textId="77777777" w:rsidR="003378C5" w:rsidRPr="005057CA" w:rsidRDefault="003378C5" w:rsidP="00AB4D1B">
      <w:pPr>
        <w:spacing w:after="0" w:line="480" w:lineRule="auto"/>
        <w:rPr>
          <w:rFonts w:ascii="Times New Roman" w:eastAsia="Calibri" w:hAnsi="Times New Roman" w:cs="Times New Roman"/>
          <w:sz w:val="24"/>
          <w:szCs w:val="24"/>
        </w:rPr>
      </w:pPr>
    </w:p>
    <w:p w14:paraId="2C722033"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Uh, huh.</w:t>
      </w:r>
    </w:p>
    <w:p w14:paraId="314A0125" w14:textId="77777777" w:rsidR="003378C5" w:rsidRPr="005057CA" w:rsidRDefault="003378C5" w:rsidP="00AB4D1B">
      <w:pPr>
        <w:spacing w:after="0" w:line="480" w:lineRule="auto"/>
        <w:rPr>
          <w:rFonts w:ascii="Times New Roman" w:eastAsia="Calibri" w:hAnsi="Times New Roman" w:cs="Times New Roman"/>
          <w:sz w:val="24"/>
          <w:szCs w:val="24"/>
        </w:rPr>
      </w:pPr>
    </w:p>
    <w:p w14:paraId="7F1AC04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And then you hosted the silent auction? Was it at your school?</w:t>
      </w:r>
    </w:p>
    <w:p w14:paraId="404E7952" w14:textId="77777777" w:rsidR="003378C5" w:rsidRPr="005057CA" w:rsidRDefault="003378C5" w:rsidP="00AB4D1B">
      <w:pPr>
        <w:spacing w:after="0" w:line="480" w:lineRule="auto"/>
        <w:rPr>
          <w:rFonts w:ascii="Times New Roman" w:eastAsia="Calibri" w:hAnsi="Times New Roman" w:cs="Times New Roman"/>
          <w:sz w:val="24"/>
          <w:szCs w:val="24"/>
        </w:rPr>
      </w:pPr>
    </w:p>
    <w:p w14:paraId="1D91146F" w14:textId="572E477A"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 It was at my fundraiser.</w:t>
      </w:r>
    </w:p>
    <w:p w14:paraId="61C9B167" w14:textId="77777777" w:rsidR="003378C5" w:rsidRPr="005057CA" w:rsidRDefault="003378C5" w:rsidP="00AB4D1B">
      <w:pPr>
        <w:spacing w:after="0" w:line="480" w:lineRule="auto"/>
        <w:rPr>
          <w:rFonts w:ascii="Times New Roman" w:eastAsia="Calibri" w:hAnsi="Times New Roman" w:cs="Times New Roman"/>
          <w:sz w:val="24"/>
          <w:szCs w:val="24"/>
        </w:rPr>
      </w:pPr>
    </w:p>
    <w:p w14:paraId="11A79669"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Awesome. Wonderful!</w:t>
      </w:r>
    </w:p>
    <w:p w14:paraId="6541F363" w14:textId="77777777" w:rsidR="003378C5" w:rsidRPr="005057CA" w:rsidRDefault="003378C5" w:rsidP="00AB4D1B">
      <w:pPr>
        <w:spacing w:after="0" w:line="480" w:lineRule="auto"/>
        <w:rPr>
          <w:rFonts w:ascii="Times New Roman" w:eastAsia="Calibri" w:hAnsi="Times New Roman" w:cs="Times New Roman"/>
          <w:sz w:val="24"/>
          <w:szCs w:val="24"/>
        </w:rPr>
      </w:pPr>
    </w:p>
    <w:p w14:paraId="2E23147A"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Dana: Tell her how many people came.</w:t>
      </w:r>
    </w:p>
    <w:p w14:paraId="12D55B4C" w14:textId="77777777" w:rsidR="003378C5" w:rsidRPr="005057CA" w:rsidRDefault="003378C5" w:rsidP="00AB4D1B">
      <w:pPr>
        <w:spacing w:after="0" w:line="480" w:lineRule="auto"/>
        <w:rPr>
          <w:rFonts w:ascii="Times New Roman" w:eastAsia="Calibri" w:hAnsi="Times New Roman" w:cs="Times New Roman"/>
          <w:sz w:val="24"/>
          <w:szCs w:val="24"/>
        </w:rPr>
      </w:pPr>
    </w:p>
    <w:p w14:paraId="1E1C3752"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Oh, like about 200.</w:t>
      </w:r>
    </w:p>
    <w:p w14:paraId="3B830DEB" w14:textId="77777777" w:rsidR="003378C5" w:rsidRPr="005057CA" w:rsidRDefault="003378C5" w:rsidP="00AB4D1B">
      <w:pPr>
        <w:spacing w:after="0" w:line="480" w:lineRule="auto"/>
        <w:rPr>
          <w:rFonts w:ascii="Times New Roman" w:eastAsia="Calibri" w:hAnsi="Times New Roman" w:cs="Times New Roman"/>
          <w:sz w:val="24"/>
          <w:szCs w:val="24"/>
        </w:rPr>
      </w:pPr>
    </w:p>
    <w:p w14:paraId="2DB9D500"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WOW. And you raised 7,000?</w:t>
      </w:r>
    </w:p>
    <w:p w14:paraId="4D2D38AA" w14:textId="77777777" w:rsidR="003378C5" w:rsidRPr="005057CA" w:rsidRDefault="003378C5" w:rsidP="00AB4D1B">
      <w:pPr>
        <w:spacing w:after="0" w:line="480" w:lineRule="auto"/>
        <w:rPr>
          <w:rFonts w:ascii="Times New Roman" w:eastAsia="Calibri" w:hAnsi="Times New Roman" w:cs="Times New Roman"/>
          <w:sz w:val="24"/>
          <w:szCs w:val="24"/>
        </w:rPr>
      </w:pPr>
    </w:p>
    <w:p w14:paraId="5AE3BF87" w14:textId="2578F029"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Y</w:t>
      </w:r>
      <w:r w:rsidR="000005B6">
        <w:rPr>
          <w:rFonts w:ascii="Times New Roman" w:eastAsia="Calibri" w:hAnsi="Times New Roman" w:cs="Times New Roman"/>
          <w:sz w:val="24"/>
          <w:szCs w:val="24"/>
        </w:rPr>
        <w:t>e</w:t>
      </w:r>
      <w:r w:rsidRPr="005057CA">
        <w:rPr>
          <w:rFonts w:ascii="Times New Roman" w:eastAsia="Calibri" w:hAnsi="Times New Roman" w:cs="Times New Roman"/>
          <w:sz w:val="24"/>
          <w:szCs w:val="24"/>
        </w:rPr>
        <w:t>a.</w:t>
      </w:r>
    </w:p>
    <w:p w14:paraId="6E377BDA" w14:textId="77777777" w:rsidR="003378C5" w:rsidRPr="005057CA" w:rsidRDefault="003378C5" w:rsidP="00AB4D1B">
      <w:pPr>
        <w:spacing w:after="0" w:line="480" w:lineRule="auto"/>
        <w:rPr>
          <w:rFonts w:ascii="Times New Roman" w:eastAsia="Calibri" w:hAnsi="Times New Roman" w:cs="Times New Roman"/>
          <w:sz w:val="24"/>
          <w:szCs w:val="24"/>
        </w:rPr>
      </w:pPr>
    </w:p>
    <w:p w14:paraId="619743EB"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That is amazing. You are an incredible person. You have inspired me. </w:t>
      </w:r>
    </w:p>
    <w:p w14:paraId="0315739A" w14:textId="77777777" w:rsidR="003378C5" w:rsidRPr="005057CA" w:rsidRDefault="003378C5" w:rsidP="00AB4D1B">
      <w:pPr>
        <w:spacing w:after="0" w:line="480" w:lineRule="auto"/>
        <w:rPr>
          <w:rFonts w:ascii="Times New Roman" w:eastAsia="Calibri" w:hAnsi="Times New Roman" w:cs="Times New Roman"/>
          <w:sz w:val="24"/>
          <w:szCs w:val="24"/>
        </w:rPr>
      </w:pPr>
    </w:p>
    <w:p w14:paraId="69009DA1"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Thank you.</w:t>
      </w:r>
    </w:p>
    <w:p w14:paraId="57AC1CA7" w14:textId="77777777" w:rsidR="003378C5" w:rsidRPr="005057CA" w:rsidRDefault="003378C5" w:rsidP="00AB4D1B">
      <w:pPr>
        <w:spacing w:after="0" w:line="480" w:lineRule="auto"/>
        <w:rPr>
          <w:rFonts w:ascii="Times New Roman" w:eastAsia="Calibri" w:hAnsi="Times New Roman" w:cs="Times New Roman"/>
          <w:sz w:val="24"/>
          <w:szCs w:val="24"/>
        </w:rPr>
      </w:pPr>
    </w:p>
    <w:p w14:paraId="00D42A7C"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Allie: You really have. And do you have some of your greeting cards for sale? At your booths?</w:t>
      </w:r>
    </w:p>
    <w:p w14:paraId="666E752B" w14:textId="77777777" w:rsidR="003378C5" w:rsidRPr="005057CA" w:rsidRDefault="003378C5" w:rsidP="00AB4D1B">
      <w:pPr>
        <w:spacing w:after="0" w:line="480" w:lineRule="auto"/>
        <w:rPr>
          <w:rFonts w:ascii="Times New Roman" w:eastAsia="Calibri" w:hAnsi="Times New Roman" w:cs="Times New Roman"/>
          <w:sz w:val="24"/>
          <w:szCs w:val="24"/>
        </w:rPr>
      </w:pPr>
    </w:p>
    <w:p w14:paraId="3691CD36"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Yes.</w:t>
      </w:r>
    </w:p>
    <w:p w14:paraId="127A66B7" w14:textId="77777777" w:rsidR="003378C5" w:rsidRPr="005057CA" w:rsidRDefault="003378C5" w:rsidP="00AB4D1B">
      <w:pPr>
        <w:spacing w:after="0" w:line="480" w:lineRule="auto"/>
        <w:rPr>
          <w:rFonts w:ascii="Times New Roman" w:eastAsia="Calibri" w:hAnsi="Times New Roman" w:cs="Times New Roman"/>
          <w:sz w:val="24"/>
          <w:szCs w:val="24"/>
        </w:rPr>
      </w:pPr>
    </w:p>
    <w:p w14:paraId="7CC322A3"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 xml:space="preserve">Allie: Well, I'm gonna have to go by there. I can't wait to look at them. </w:t>
      </w:r>
    </w:p>
    <w:p w14:paraId="6514D534" w14:textId="77777777" w:rsidR="003378C5" w:rsidRPr="005057CA" w:rsidRDefault="003378C5" w:rsidP="00AB4D1B">
      <w:pPr>
        <w:spacing w:after="0" w:line="480" w:lineRule="auto"/>
        <w:rPr>
          <w:rFonts w:ascii="Times New Roman" w:eastAsia="Calibri" w:hAnsi="Times New Roman" w:cs="Times New Roman"/>
          <w:sz w:val="24"/>
          <w:szCs w:val="24"/>
        </w:rPr>
      </w:pPr>
    </w:p>
    <w:p w14:paraId="6B440DD2" w14:textId="77777777" w:rsidR="003378C5" w:rsidRPr="005057CA" w:rsidRDefault="003378C5" w:rsidP="00AB4D1B">
      <w:pPr>
        <w:spacing w:after="0" w:line="480" w:lineRule="auto"/>
        <w:rPr>
          <w:rFonts w:ascii="Times New Roman" w:eastAsia="Calibri" w:hAnsi="Times New Roman" w:cs="Times New Roman"/>
          <w:sz w:val="24"/>
          <w:szCs w:val="24"/>
        </w:rPr>
      </w:pPr>
      <w:r w:rsidRPr="005057CA">
        <w:rPr>
          <w:rFonts w:ascii="Times New Roman" w:eastAsia="Calibri" w:hAnsi="Times New Roman" w:cs="Times New Roman"/>
          <w:sz w:val="24"/>
          <w:szCs w:val="24"/>
        </w:rPr>
        <w:t>Paloma: Thank you.</w:t>
      </w:r>
    </w:p>
    <w:p w14:paraId="2CD31AA4" w14:textId="77777777" w:rsidR="003378C5" w:rsidRPr="00DE13C8" w:rsidRDefault="003378C5" w:rsidP="003378C5">
      <w:pPr>
        <w:spacing w:after="120"/>
        <w:rPr>
          <w:rFonts w:ascii="Times New Roman" w:hAnsi="Times New Roman" w:cs="Times New Roman"/>
          <w:sz w:val="24"/>
          <w:szCs w:val="24"/>
        </w:rPr>
      </w:pPr>
    </w:p>
    <w:p w14:paraId="66D650F4" w14:textId="77777777" w:rsidR="003378C5" w:rsidRDefault="003378C5" w:rsidP="003378C5">
      <w:pPr>
        <w:spacing w:line="480" w:lineRule="auto"/>
        <w:ind w:firstLine="720"/>
        <w:rPr>
          <w:rFonts w:ascii="Times New Roman" w:hAnsi="Times New Roman" w:cs="Times New Roman"/>
          <w:iCs/>
          <w:sz w:val="24"/>
          <w:szCs w:val="24"/>
        </w:rPr>
      </w:pPr>
    </w:p>
    <w:p w14:paraId="169D16F5" w14:textId="77777777" w:rsidR="00E3670C" w:rsidRDefault="00E3670C" w:rsidP="003378C5">
      <w:pPr>
        <w:spacing w:line="480" w:lineRule="auto"/>
        <w:ind w:firstLine="720"/>
        <w:rPr>
          <w:rFonts w:ascii="Times New Roman" w:hAnsi="Times New Roman" w:cs="Times New Roman"/>
          <w:iCs/>
          <w:sz w:val="24"/>
          <w:szCs w:val="24"/>
        </w:rPr>
      </w:pPr>
    </w:p>
    <w:p w14:paraId="370BB8E8" w14:textId="77777777" w:rsidR="001356F6" w:rsidRDefault="001356F6" w:rsidP="004C4109">
      <w:pPr>
        <w:spacing w:line="480" w:lineRule="auto"/>
        <w:jc w:val="center"/>
        <w:rPr>
          <w:rFonts w:ascii="Times New Roman" w:hAnsi="Times New Roman" w:cs="Times New Roman"/>
          <w:iCs/>
          <w:sz w:val="24"/>
          <w:szCs w:val="24"/>
        </w:rPr>
      </w:pPr>
    </w:p>
    <w:p w14:paraId="29ADC0AA" w14:textId="77777777" w:rsidR="001356F6" w:rsidRDefault="001356F6" w:rsidP="004C4109">
      <w:pPr>
        <w:spacing w:line="480" w:lineRule="auto"/>
        <w:jc w:val="center"/>
        <w:rPr>
          <w:rFonts w:ascii="Times New Roman" w:hAnsi="Times New Roman" w:cs="Times New Roman"/>
          <w:iCs/>
          <w:sz w:val="24"/>
          <w:szCs w:val="24"/>
        </w:rPr>
      </w:pPr>
    </w:p>
    <w:p w14:paraId="67FA2C6B" w14:textId="77777777" w:rsidR="001356F6" w:rsidRDefault="001356F6" w:rsidP="004C4109">
      <w:pPr>
        <w:spacing w:line="480" w:lineRule="auto"/>
        <w:jc w:val="center"/>
        <w:rPr>
          <w:rFonts w:ascii="Times New Roman" w:hAnsi="Times New Roman" w:cs="Times New Roman"/>
          <w:iCs/>
          <w:sz w:val="24"/>
          <w:szCs w:val="24"/>
        </w:rPr>
      </w:pPr>
    </w:p>
    <w:p w14:paraId="177BF48C" w14:textId="77777777" w:rsidR="001356F6" w:rsidRDefault="001356F6" w:rsidP="004C4109">
      <w:pPr>
        <w:spacing w:line="480" w:lineRule="auto"/>
        <w:jc w:val="center"/>
        <w:rPr>
          <w:rFonts w:ascii="Times New Roman" w:hAnsi="Times New Roman" w:cs="Times New Roman"/>
          <w:iCs/>
          <w:sz w:val="24"/>
          <w:szCs w:val="24"/>
        </w:rPr>
      </w:pPr>
    </w:p>
    <w:p w14:paraId="04A43C33" w14:textId="77777777" w:rsidR="001356F6" w:rsidRDefault="001356F6" w:rsidP="004C4109">
      <w:pPr>
        <w:spacing w:line="480" w:lineRule="auto"/>
        <w:jc w:val="center"/>
        <w:rPr>
          <w:rFonts w:ascii="Times New Roman" w:hAnsi="Times New Roman" w:cs="Times New Roman"/>
          <w:iCs/>
          <w:sz w:val="24"/>
          <w:szCs w:val="24"/>
        </w:rPr>
      </w:pPr>
    </w:p>
    <w:p w14:paraId="39D10A9E" w14:textId="77777777" w:rsidR="001356F6" w:rsidRDefault="001356F6" w:rsidP="004C4109">
      <w:pPr>
        <w:spacing w:line="480" w:lineRule="auto"/>
        <w:jc w:val="center"/>
        <w:rPr>
          <w:rFonts w:ascii="Times New Roman" w:hAnsi="Times New Roman" w:cs="Times New Roman"/>
          <w:iCs/>
          <w:sz w:val="24"/>
          <w:szCs w:val="24"/>
        </w:rPr>
      </w:pPr>
    </w:p>
    <w:p w14:paraId="72757D89" w14:textId="77777777" w:rsidR="00B74249" w:rsidRDefault="00B74249" w:rsidP="0056696F">
      <w:pPr>
        <w:spacing w:line="480" w:lineRule="auto"/>
        <w:rPr>
          <w:rFonts w:ascii="Times New Roman" w:hAnsi="Times New Roman" w:cs="Times New Roman"/>
          <w:iCs/>
          <w:sz w:val="24"/>
          <w:szCs w:val="24"/>
        </w:rPr>
      </w:pPr>
    </w:p>
    <w:p w14:paraId="1E46DC37" w14:textId="77777777" w:rsidR="0056696F" w:rsidRDefault="0056696F" w:rsidP="0056696F">
      <w:pPr>
        <w:spacing w:line="480" w:lineRule="auto"/>
        <w:rPr>
          <w:rFonts w:ascii="Times New Roman" w:hAnsi="Times New Roman" w:cs="Times New Roman"/>
          <w:iCs/>
          <w:sz w:val="24"/>
          <w:szCs w:val="24"/>
        </w:rPr>
      </w:pPr>
    </w:p>
    <w:p w14:paraId="205DDF84" w14:textId="77777777" w:rsidR="00B74249" w:rsidRDefault="00B74249" w:rsidP="004C4109">
      <w:pPr>
        <w:spacing w:line="480" w:lineRule="auto"/>
        <w:jc w:val="center"/>
        <w:rPr>
          <w:rFonts w:ascii="Times New Roman" w:hAnsi="Times New Roman" w:cs="Times New Roman"/>
          <w:iCs/>
          <w:sz w:val="24"/>
          <w:szCs w:val="24"/>
        </w:rPr>
      </w:pPr>
    </w:p>
    <w:p w14:paraId="4C549069" w14:textId="77777777" w:rsidR="00B74249" w:rsidRDefault="00B74249" w:rsidP="004C4109">
      <w:pPr>
        <w:spacing w:line="480" w:lineRule="auto"/>
        <w:jc w:val="center"/>
        <w:rPr>
          <w:rFonts w:ascii="Times New Roman" w:hAnsi="Times New Roman" w:cs="Times New Roman"/>
          <w:iCs/>
          <w:sz w:val="24"/>
          <w:szCs w:val="24"/>
        </w:rPr>
      </w:pPr>
    </w:p>
    <w:p w14:paraId="59CAF88F" w14:textId="5B0DE869" w:rsidR="003378C5" w:rsidRDefault="004C4109" w:rsidP="004C4109">
      <w:pPr>
        <w:spacing w:line="480" w:lineRule="auto"/>
        <w:jc w:val="center"/>
        <w:rPr>
          <w:rFonts w:ascii="Times New Roman" w:hAnsi="Times New Roman" w:cs="Times New Roman"/>
          <w:iCs/>
          <w:sz w:val="24"/>
          <w:szCs w:val="24"/>
        </w:rPr>
      </w:pPr>
      <w:r>
        <w:rPr>
          <w:rFonts w:ascii="Times New Roman" w:hAnsi="Times New Roman" w:cs="Times New Roman"/>
          <w:iCs/>
          <w:sz w:val="24"/>
          <w:szCs w:val="24"/>
        </w:rPr>
        <w:t>Appendix B</w:t>
      </w:r>
    </w:p>
    <w:p w14:paraId="126455A2" w14:textId="465628BF" w:rsidR="004C4109" w:rsidRDefault="004C4109" w:rsidP="004C4109">
      <w:pPr>
        <w:spacing w:line="480" w:lineRule="auto"/>
        <w:jc w:val="center"/>
        <w:rPr>
          <w:rFonts w:ascii="Times New Roman" w:hAnsi="Times New Roman" w:cs="Times New Roman"/>
          <w:iCs/>
          <w:sz w:val="24"/>
          <w:szCs w:val="24"/>
        </w:rPr>
      </w:pPr>
      <w:r>
        <w:rPr>
          <w:rFonts w:ascii="Times New Roman" w:hAnsi="Times New Roman" w:cs="Times New Roman"/>
          <w:iCs/>
          <w:sz w:val="24"/>
          <w:szCs w:val="24"/>
        </w:rPr>
        <w:t>Bibliography of Podcast Sources</w:t>
      </w:r>
    </w:p>
    <w:p w14:paraId="6334F498" w14:textId="12F00B1C" w:rsidR="00B74249" w:rsidRDefault="004E1B35" w:rsidP="00DE5170">
      <w:pPr>
        <w:spacing w:after="0" w:line="240" w:lineRule="auto"/>
        <w:rPr>
          <w:rFonts w:ascii="Times New Roman" w:eastAsia="Times New Roman" w:hAnsi="Times New Roman" w:cs="Times New Roman"/>
          <w:sz w:val="24"/>
          <w:szCs w:val="24"/>
        </w:rPr>
      </w:pPr>
      <w:r w:rsidRPr="004E1B35">
        <w:rPr>
          <w:rFonts w:ascii="Times New Roman" w:eastAsia="Times New Roman" w:hAnsi="Times New Roman" w:cs="Times New Roman"/>
          <w:color w:val="333333"/>
          <w:sz w:val="24"/>
          <w:szCs w:val="24"/>
          <w:shd w:val="clear" w:color="auto" w:fill="FFFFFF"/>
        </w:rPr>
        <w:t xml:space="preserve">Booth, Kathleen. “Podcast Metrics: How to Measure Your Performance (With Such Little Data).” IMPACT. IMPACT, February 23, 2018. </w:t>
      </w:r>
      <w:r w:rsidR="00DE5170" w:rsidRPr="00DE5170">
        <w:rPr>
          <w:rFonts w:ascii="Times New Roman" w:eastAsia="Times New Roman" w:hAnsi="Times New Roman" w:cs="Times New Roman"/>
          <w:color w:val="333333"/>
          <w:sz w:val="24"/>
          <w:szCs w:val="24"/>
          <w:shd w:val="clear" w:color="auto" w:fill="FFFFFF"/>
        </w:rPr>
        <w:t>https://www.impactbnd.com/blog/how-to-measure-podcast-metrics-performance</w:t>
      </w:r>
      <w:r w:rsidRPr="004E1B35">
        <w:rPr>
          <w:rFonts w:ascii="Times New Roman" w:eastAsia="Times New Roman" w:hAnsi="Times New Roman" w:cs="Times New Roman"/>
          <w:color w:val="333333"/>
          <w:sz w:val="24"/>
          <w:szCs w:val="24"/>
          <w:shd w:val="clear" w:color="auto" w:fill="FFFFFF"/>
        </w:rPr>
        <w:t>.</w:t>
      </w:r>
    </w:p>
    <w:p w14:paraId="611FFCD6" w14:textId="77777777" w:rsidR="00DE5170" w:rsidRPr="00DE5170" w:rsidRDefault="00DE5170" w:rsidP="00DE5170">
      <w:pPr>
        <w:spacing w:after="0" w:line="240" w:lineRule="auto"/>
        <w:rPr>
          <w:rFonts w:ascii="Times New Roman" w:eastAsia="Times New Roman" w:hAnsi="Times New Roman" w:cs="Times New Roman"/>
          <w:sz w:val="24"/>
          <w:szCs w:val="24"/>
        </w:rPr>
      </w:pPr>
    </w:p>
    <w:p w14:paraId="550E60FE" w14:textId="77777777" w:rsidR="001356F6" w:rsidRPr="00441A22" w:rsidRDefault="001356F6" w:rsidP="001356F6">
      <w:pPr>
        <w:rPr>
          <w:rFonts w:ascii="Times New Roman" w:hAnsi="Times New Roman" w:cs="Times New Roman"/>
          <w:sz w:val="24"/>
          <w:szCs w:val="24"/>
        </w:rPr>
      </w:pPr>
      <w:r w:rsidRPr="00441A22">
        <w:rPr>
          <w:rFonts w:ascii="Times New Roman" w:hAnsi="Times New Roman" w:cs="Times New Roman"/>
          <w:sz w:val="24"/>
          <w:szCs w:val="24"/>
        </w:rPr>
        <w:t>Buzzsprout. “Expert Podcasting Tips: How to Launch a Successful Podcast.” Buzzsprout. Accessed January 2, 2019. https://www.buzzsprout.com/blog/podcasting-tips.</w:t>
      </w:r>
    </w:p>
    <w:p w14:paraId="3B657EFD" w14:textId="0232843D" w:rsidR="00B44823" w:rsidRDefault="00B44823" w:rsidP="00B44823">
      <w:pPr>
        <w:spacing w:after="0" w:line="240" w:lineRule="auto"/>
        <w:rPr>
          <w:rFonts w:ascii="Times New Roman" w:eastAsia="Times New Roman" w:hAnsi="Times New Roman" w:cs="Times New Roman"/>
          <w:sz w:val="24"/>
          <w:szCs w:val="24"/>
        </w:rPr>
      </w:pPr>
      <w:r w:rsidRPr="00B44823">
        <w:rPr>
          <w:rFonts w:ascii="Times New Roman" w:eastAsia="Times New Roman" w:hAnsi="Times New Roman" w:cs="Times New Roman"/>
          <w:color w:val="323232"/>
          <w:sz w:val="24"/>
          <w:szCs w:val="24"/>
          <w:shd w:val="clear" w:color="auto" w:fill="FFFFFF"/>
        </w:rPr>
        <w:t>Edison Research. “The Infinite Dial 2018: Podcast Listening.” Edison Research. Edison Research http://www.edisonresearch.com/wp-content/uploads/2014/06/edison-logo-300x137.jpg, March 8, 2018. https://www.edisonresearch.com/infinite-dial-2018-podcast-listening/.</w:t>
      </w:r>
    </w:p>
    <w:p w14:paraId="0BFB9237" w14:textId="77777777" w:rsidR="00B44823" w:rsidRPr="00B44823" w:rsidRDefault="00B44823" w:rsidP="00B44823">
      <w:pPr>
        <w:spacing w:after="0" w:line="240" w:lineRule="auto"/>
        <w:rPr>
          <w:rFonts w:ascii="Times New Roman" w:eastAsia="Times New Roman" w:hAnsi="Times New Roman" w:cs="Times New Roman"/>
          <w:sz w:val="24"/>
          <w:szCs w:val="24"/>
        </w:rPr>
      </w:pPr>
    </w:p>
    <w:p w14:paraId="4E1E880F" w14:textId="77777777" w:rsidR="001356F6" w:rsidRPr="00441A22" w:rsidRDefault="001356F6" w:rsidP="001356F6">
      <w:pPr>
        <w:rPr>
          <w:rFonts w:ascii="Times New Roman" w:hAnsi="Times New Roman" w:cs="Times New Roman"/>
          <w:sz w:val="24"/>
          <w:szCs w:val="24"/>
        </w:rPr>
      </w:pPr>
      <w:r w:rsidRPr="00441A22">
        <w:rPr>
          <w:rFonts w:ascii="Times New Roman" w:hAnsi="Times New Roman" w:cs="Times New Roman"/>
          <w:sz w:val="24"/>
          <w:szCs w:val="24"/>
        </w:rPr>
        <w:t>Eiman, Mike. Pod Cast: Learn How to Stop Babbling and Start Podcasting like a Pro. United States: Mike Eiman, 2017.</w:t>
      </w:r>
    </w:p>
    <w:p w14:paraId="2C7E32F6" w14:textId="77777777" w:rsidR="001356F6" w:rsidRPr="00441A22" w:rsidRDefault="001356F6" w:rsidP="001356F6">
      <w:pPr>
        <w:rPr>
          <w:rFonts w:ascii="Times New Roman" w:hAnsi="Times New Roman" w:cs="Times New Roman"/>
          <w:sz w:val="24"/>
          <w:szCs w:val="24"/>
        </w:rPr>
      </w:pPr>
      <w:r w:rsidRPr="00441A22">
        <w:rPr>
          <w:rFonts w:ascii="Times New Roman" w:hAnsi="Times New Roman" w:cs="Times New Roman"/>
          <w:sz w:val="24"/>
          <w:szCs w:val="24"/>
        </w:rPr>
        <w:t>Green, Carey. “92: Podcasting Tips I Learned From NPR " Podcast Fast Track - Audio Editing, Podcast Show Notes, and Other Podcasting Services.” Podcast Fast Track - Audio Editing, Podcast Show Notes, and other Podcasting Services, April 16, 2018. https://podcastfasttrack.com/podcasting-tips-i-learned-from-npr-ep-92.</w:t>
      </w:r>
    </w:p>
    <w:p w14:paraId="3988C7A4" w14:textId="77777777" w:rsidR="001356F6" w:rsidRPr="00441A22" w:rsidRDefault="001356F6" w:rsidP="001356F6">
      <w:pPr>
        <w:rPr>
          <w:rFonts w:ascii="Times New Roman" w:hAnsi="Times New Roman" w:cs="Times New Roman"/>
          <w:sz w:val="24"/>
          <w:szCs w:val="24"/>
        </w:rPr>
      </w:pPr>
      <w:r w:rsidRPr="00441A22">
        <w:rPr>
          <w:rFonts w:ascii="Times New Roman" w:hAnsi="Times New Roman" w:cs="Times New Roman"/>
          <w:sz w:val="24"/>
          <w:szCs w:val="24"/>
        </w:rPr>
        <w:t>Kerr, Jolie. “How to Talk to People, According to Terry Gross.” The New York Times. The New York Times, November 17, 2018. https://www.nytimes.com/2018/11/17/style/self-care/terry-gross-conversation-advice.html.</w:t>
      </w:r>
    </w:p>
    <w:p w14:paraId="24A678CC" w14:textId="77777777" w:rsidR="001356F6" w:rsidRPr="00441A22" w:rsidRDefault="001356F6" w:rsidP="001356F6">
      <w:pPr>
        <w:rPr>
          <w:rFonts w:ascii="Times New Roman" w:hAnsi="Times New Roman" w:cs="Times New Roman"/>
          <w:sz w:val="24"/>
          <w:szCs w:val="24"/>
        </w:rPr>
      </w:pPr>
      <w:r w:rsidRPr="00441A22">
        <w:rPr>
          <w:rFonts w:ascii="Times New Roman" w:hAnsi="Times New Roman" w:cs="Times New Roman"/>
          <w:sz w:val="24"/>
          <w:szCs w:val="24"/>
        </w:rPr>
        <w:t>Maeyer, Juliette De. “Podcasting Is the New Talk-Radio.” The Atlantic. Atlantic Media Company, May 24, 2017. https://www.theatlantic.com/technology/archive/2017/05/how-podcasting-is-shaping-democracy/524028/.</w:t>
      </w:r>
    </w:p>
    <w:p w14:paraId="609B1FD8" w14:textId="77777777" w:rsidR="001356F6" w:rsidRPr="00441A22" w:rsidRDefault="001356F6" w:rsidP="001356F6">
      <w:pPr>
        <w:rPr>
          <w:rFonts w:ascii="Times New Roman" w:hAnsi="Times New Roman" w:cs="Times New Roman"/>
          <w:sz w:val="24"/>
          <w:szCs w:val="24"/>
        </w:rPr>
      </w:pPr>
      <w:r w:rsidRPr="00441A22">
        <w:rPr>
          <w:rFonts w:ascii="Times New Roman" w:hAnsi="Times New Roman" w:cs="Times New Roman"/>
          <w:sz w:val="24"/>
          <w:szCs w:val="24"/>
        </w:rPr>
        <w:t>Mead, Rebecca. “How Podcasts Became a Seductive-and Sometimes Slippery-Mode of Storytelling.” The New Yorker. The New Yorker, July 9, 2019. https://www.newyorker.com/magazine/2018/11/19/how-podcasts-became-a-seductive-and-sometimes-slippery-mode-of-storytelling.</w:t>
      </w:r>
    </w:p>
    <w:p w14:paraId="0B384217" w14:textId="77777777" w:rsidR="001356F6" w:rsidRPr="00441A22" w:rsidRDefault="001356F6" w:rsidP="001356F6">
      <w:pPr>
        <w:rPr>
          <w:rFonts w:ascii="Times New Roman" w:hAnsi="Times New Roman" w:cs="Times New Roman"/>
          <w:sz w:val="24"/>
          <w:szCs w:val="24"/>
        </w:rPr>
      </w:pPr>
      <w:r w:rsidRPr="00441A22">
        <w:rPr>
          <w:rFonts w:ascii="Times New Roman" w:hAnsi="Times New Roman" w:cs="Times New Roman"/>
          <w:sz w:val="24"/>
          <w:szCs w:val="24"/>
        </w:rPr>
        <w:t>“What Is a Podcast.” International Podcast Day. Accessed June 10, 2019. https://internationalpodcastday.com/what-is-podcast/.</w:t>
      </w:r>
    </w:p>
    <w:p w14:paraId="45959FEA" w14:textId="77777777" w:rsidR="001356F6" w:rsidRPr="00441A22" w:rsidRDefault="001356F6" w:rsidP="001356F6">
      <w:pPr>
        <w:rPr>
          <w:rFonts w:ascii="Times New Roman" w:hAnsi="Times New Roman" w:cs="Times New Roman"/>
          <w:sz w:val="24"/>
          <w:szCs w:val="24"/>
        </w:rPr>
      </w:pPr>
      <w:r w:rsidRPr="00441A22">
        <w:rPr>
          <w:rFonts w:ascii="Times New Roman" w:hAnsi="Times New Roman" w:cs="Times New Roman"/>
          <w:sz w:val="24"/>
          <w:szCs w:val="24"/>
        </w:rPr>
        <w:t>Williams, Wil. “Podcasters Are People: The Intimacy of Medium vs. Parasocial Relationships.” Wil Williams Reviews, January 6, 2019. https://wilwilliams.reviews/2019/01/04/podcasters-are-people-the-intimacy-of-medium-vs-parasocial-relationships/.</w:t>
      </w:r>
    </w:p>
    <w:p w14:paraId="62AA9D01" w14:textId="77777777" w:rsidR="004C4109" w:rsidRDefault="004C4109" w:rsidP="004C4109">
      <w:pPr>
        <w:spacing w:line="480" w:lineRule="auto"/>
        <w:rPr>
          <w:rFonts w:ascii="Times New Roman" w:hAnsi="Times New Roman" w:cs="Times New Roman"/>
          <w:iCs/>
          <w:sz w:val="24"/>
          <w:szCs w:val="24"/>
        </w:rPr>
      </w:pPr>
    </w:p>
    <w:bookmarkStart w:id="6" w:name="_MON_1637652359"/>
    <w:bookmarkEnd w:id="6"/>
    <w:bookmarkStart w:id="7" w:name="_MON_1632007458"/>
    <w:bookmarkEnd w:id="7"/>
    <w:p w14:paraId="631E1AFA" w14:textId="5FECD991" w:rsidR="00E50E94" w:rsidRDefault="00541FFF" w:rsidP="00E50E94">
      <w:pPr>
        <w:spacing w:line="480" w:lineRule="auto"/>
        <w:rPr>
          <w:rFonts w:ascii="Times New Roman" w:hAnsi="Times New Roman" w:cs="Times New Roman"/>
          <w:iCs/>
          <w:sz w:val="24"/>
          <w:szCs w:val="24"/>
        </w:rPr>
      </w:pPr>
      <w:r w:rsidRPr="00AD289F">
        <w:rPr>
          <w:rFonts w:ascii="Times New Roman" w:hAnsi="Times New Roman" w:cs="Times New Roman"/>
          <w:iCs/>
          <w:noProof/>
          <w:sz w:val="24"/>
          <w:szCs w:val="24"/>
        </w:rPr>
        <w:object w:dxaOrig="9360" w:dyaOrig="12960" w14:anchorId="20CC1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9in" o:ole="">
            <v:imagedata r:id="rId9" o:title=""/>
          </v:shape>
          <o:OLEObject Type="Embed" ProgID="Word.Document.12" ShapeID="_x0000_i1025" DrawAspect="Content" ObjectID="_1641662103" r:id="rId10">
            <o:FieldCodes>\s</o:FieldCodes>
          </o:OLEObject>
        </w:object>
      </w:r>
    </w:p>
    <w:p w14:paraId="3C8E69B8" w14:textId="0ACEFF6C" w:rsidR="00106CA5" w:rsidRDefault="00106CA5" w:rsidP="0056696F">
      <w:pPr>
        <w:spacing w:line="480" w:lineRule="auto"/>
        <w:jc w:val="right"/>
        <w:rPr>
          <w:rFonts w:ascii="Times New Roman" w:hAnsi="Times New Roman" w:cs="Times New Roman"/>
          <w:iCs/>
          <w:sz w:val="24"/>
          <w:szCs w:val="24"/>
        </w:rPr>
      </w:pPr>
    </w:p>
    <w:p w14:paraId="52140CE7" w14:textId="6300ADF4" w:rsidR="00E50E94" w:rsidRDefault="002D3519" w:rsidP="0056696F">
      <w:pPr>
        <w:spacing w:line="480" w:lineRule="auto"/>
        <w:jc w:val="right"/>
        <w:rPr>
          <w:rFonts w:ascii="Times New Roman" w:hAnsi="Times New Roman" w:cs="Times New Roman"/>
          <w:iCs/>
          <w:sz w:val="24"/>
          <w:szCs w:val="24"/>
        </w:rPr>
      </w:pPr>
      <w:bookmarkStart w:id="8" w:name="_MON_1632007498"/>
      <w:bookmarkEnd w:id="8"/>
      <w:r>
        <w:rPr>
          <w:rFonts w:ascii="Times New Roman" w:hAnsi="Times New Roman" w:cs="Times New Roman"/>
          <w:iCs/>
          <w:noProof/>
          <w:sz w:val="24"/>
          <w:szCs w:val="24"/>
        </w:rPr>
        <mc:AlternateContent>
          <mc:Choice Requires="wpc">
            <w:drawing>
              <wp:inline distT="0" distB="0" distL="0" distR="0" wp14:anchorId="4736FA0A" wp14:editId="1A92DE18">
                <wp:extent cx="6696075" cy="7077075"/>
                <wp:effectExtent l="0" t="0" r="0" b="0"/>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8"/>
                        <wps:cNvSpPr>
                          <a:spLocks noChangeArrowheads="1"/>
                        </wps:cNvSpPr>
                        <wps:spPr bwMode="auto">
                          <a:xfrm>
                            <a:off x="2975610" y="222250"/>
                            <a:ext cx="7493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5516" w14:textId="640C735B" w:rsidR="002D3519" w:rsidRDefault="002D3519">
                              <w:r>
                                <w:rPr>
                                  <w:rFonts w:ascii="Times New Roman" w:hAnsi="Times New Roman" w:cs="Times New Roman"/>
                                  <w:color w:val="000000"/>
                                  <w:sz w:val="24"/>
                                  <w:szCs w:val="24"/>
                                </w:rPr>
                                <w:t>Appendix D</w:t>
                              </w:r>
                            </w:p>
                          </w:txbxContent>
                        </wps:txbx>
                        <wps:bodyPr rot="0" vert="horz" wrap="none" lIns="0" tIns="0" rIns="0" bIns="0" anchor="t" anchorCtr="0">
                          <a:spAutoFit/>
                        </wps:bodyPr>
                      </wps:wsp>
                      <wps:wsp>
                        <wps:cNvPr id="2" name="Rectangle 9"/>
                        <wps:cNvSpPr>
                          <a:spLocks noChangeArrowheads="1"/>
                        </wps:cNvSpPr>
                        <wps:spPr bwMode="auto">
                          <a:xfrm>
                            <a:off x="3708400" y="2222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0773" w14:textId="3D9E6F8C" w:rsidR="002D3519" w:rsidRDefault="002D3519">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3" name="Rectangle 10"/>
                        <wps:cNvSpPr>
                          <a:spLocks noChangeArrowheads="1"/>
                        </wps:cNvSpPr>
                        <wps:spPr bwMode="auto">
                          <a:xfrm>
                            <a:off x="3181350" y="550545"/>
                            <a:ext cx="321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A2FF2" w14:textId="57576767" w:rsidR="002D3519" w:rsidRDefault="002D3519">
                              <w:r>
                                <w:rPr>
                                  <w:rFonts w:ascii="Times New Roman" w:hAnsi="Times New Roman" w:cs="Times New Roman"/>
                                  <w:color w:val="000000"/>
                                  <w:sz w:val="24"/>
                                  <w:szCs w:val="24"/>
                                </w:rPr>
                                <w:t>Logo</w:t>
                              </w:r>
                            </w:p>
                          </w:txbxContent>
                        </wps:txbx>
                        <wps:bodyPr rot="0" vert="horz" wrap="none" lIns="0" tIns="0" rIns="0" bIns="0" anchor="t" anchorCtr="0">
                          <a:spAutoFit/>
                        </wps:bodyPr>
                      </wps:wsp>
                      <wps:wsp>
                        <wps:cNvPr id="4" name="Rectangle 11"/>
                        <wps:cNvSpPr>
                          <a:spLocks noChangeArrowheads="1"/>
                        </wps:cNvSpPr>
                        <wps:spPr bwMode="auto">
                          <a:xfrm>
                            <a:off x="3502660" y="55054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6BFB8" w14:textId="41C43FEA" w:rsidR="002D3519" w:rsidRDefault="002D3519">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5" name="Rectangle 12"/>
                        <wps:cNvSpPr>
                          <a:spLocks noChangeArrowheads="1"/>
                        </wps:cNvSpPr>
                        <wps:spPr bwMode="auto">
                          <a:xfrm>
                            <a:off x="3342640" y="87820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BE0A" w14:textId="591BAE0E" w:rsidR="002D3519" w:rsidRDefault="002D3519">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6" name="Rectangle 13"/>
                        <wps:cNvSpPr>
                          <a:spLocks noChangeArrowheads="1"/>
                        </wps:cNvSpPr>
                        <wps:spPr bwMode="auto">
                          <a:xfrm>
                            <a:off x="3342640" y="120713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12901" w14:textId="067F8070" w:rsidR="002D3519" w:rsidRDefault="002D3519">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 name="Rectangle 14"/>
                        <wps:cNvSpPr>
                          <a:spLocks noChangeArrowheads="1"/>
                        </wps:cNvSpPr>
                        <wps:spPr bwMode="auto">
                          <a:xfrm>
                            <a:off x="6091555" y="6702425"/>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EEA8E" w14:textId="48E958C5" w:rsidR="002D3519" w:rsidRDefault="002D3519">
                              <w:r>
                                <w:rPr>
                                  <w:rFonts w:ascii="Calibri" w:hAnsi="Calibri" w:cs="Calibri"/>
                                  <w:color w:val="000000"/>
                                </w:rPr>
                                <w:t xml:space="preserve"> </w:t>
                              </w:r>
                            </w:p>
                          </w:txbxContent>
                        </wps:txbx>
                        <wps:bodyPr rot="0" vert="horz" wrap="none" lIns="0" tIns="0" rIns="0" bIns="0" anchor="t" anchorCtr="0">
                          <a:spAutoFit/>
                        </wps:bodyPr>
                      </wps:wsp>
                      <pic:pic xmlns:pic="http://schemas.openxmlformats.org/drawingml/2006/picture">
                        <pic:nvPicPr>
                          <pic:cNvPr id="8"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9150" y="1165860"/>
                            <a:ext cx="5269230" cy="566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3545" y="2587625"/>
                            <a:ext cx="59372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3545" y="2587625"/>
                            <a:ext cx="59372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8"/>
                        <wps:cNvSpPr>
                          <a:spLocks/>
                        </wps:cNvSpPr>
                        <wps:spPr bwMode="auto">
                          <a:xfrm>
                            <a:off x="506730" y="2601595"/>
                            <a:ext cx="481965" cy="410210"/>
                          </a:xfrm>
                          <a:custGeom>
                            <a:avLst/>
                            <a:gdLst>
                              <a:gd name="T0" fmla="*/ 164 w 5063"/>
                              <a:gd name="T1" fmla="*/ 1060 h 4309"/>
                              <a:gd name="T2" fmla="*/ 329 w 5063"/>
                              <a:gd name="T3" fmla="*/ 700 h 4309"/>
                              <a:gd name="T4" fmla="*/ 531 w 5063"/>
                              <a:gd name="T5" fmla="*/ 400 h 4309"/>
                              <a:gd name="T6" fmla="*/ 749 w 5063"/>
                              <a:gd name="T7" fmla="*/ 170 h 4309"/>
                              <a:gd name="T8" fmla="*/ 926 w 5063"/>
                              <a:gd name="T9" fmla="*/ 42 h 4309"/>
                              <a:gd name="T10" fmla="*/ 1030 w 5063"/>
                              <a:gd name="T11" fmla="*/ 5 h 4309"/>
                              <a:gd name="T12" fmla="*/ 1122 w 5063"/>
                              <a:gd name="T13" fmla="*/ 6 h 4309"/>
                              <a:gd name="T14" fmla="*/ 1245 w 5063"/>
                              <a:gd name="T15" fmla="*/ 32 h 4309"/>
                              <a:gd name="T16" fmla="*/ 1415 w 5063"/>
                              <a:gd name="T17" fmla="*/ 86 h 4309"/>
                              <a:gd name="T18" fmla="*/ 1595 w 5063"/>
                              <a:gd name="T19" fmla="*/ 159 h 4309"/>
                              <a:gd name="T20" fmla="*/ 1707 w 5063"/>
                              <a:gd name="T21" fmla="*/ 227 h 4309"/>
                              <a:gd name="T22" fmla="*/ 1760 w 5063"/>
                              <a:gd name="T23" fmla="*/ 295 h 4309"/>
                              <a:gd name="T24" fmla="*/ 1761 w 5063"/>
                              <a:gd name="T25" fmla="*/ 359 h 4309"/>
                              <a:gd name="T26" fmla="*/ 1650 w 5063"/>
                              <a:gd name="T27" fmla="*/ 473 h 4309"/>
                              <a:gd name="T28" fmla="*/ 1434 w 5063"/>
                              <a:gd name="T29" fmla="*/ 635 h 4309"/>
                              <a:gd name="T30" fmla="*/ 1184 w 5063"/>
                              <a:gd name="T31" fmla="*/ 896 h 4309"/>
                              <a:gd name="T32" fmla="*/ 967 w 5063"/>
                              <a:gd name="T33" fmla="*/ 1304 h 4309"/>
                              <a:gd name="T34" fmla="*/ 903 w 5063"/>
                              <a:gd name="T35" fmla="*/ 1835 h 4309"/>
                              <a:gd name="T36" fmla="*/ 1093 w 5063"/>
                              <a:gd name="T37" fmla="*/ 2318 h 4309"/>
                              <a:gd name="T38" fmla="*/ 1516 w 5063"/>
                              <a:gd name="T39" fmla="*/ 2730 h 4309"/>
                              <a:gd name="T40" fmla="*/ 2155 w 5063"/>
                              <a:gd name="T41" fmla="*/ 3048 h 4309"/>
                              <a:gd name="T42" fmla="*/ 2890 w 5063"/>
                              <a:gd name="T43" fmla="*/ 3216 h 4309"/>
                              <a:gd name="T44" fmla="*/ 3467 w 5063"/>
                              <a:gd name="T45" fmla="*/ 3153 h 4309"/>
                              <a:gd name="T46" fmla="*/ 3889 w 5063"/>
                              <a:gd name="T47" fmla="*/ 2881 h 4309"/>
                              <a:gd name="T48" fmla="*/ 4161 w 5063"/>
                              <a:gd name="T49" fmla="*/ 2421 h 4309"/>
                              <a:gd name="T50" fmla="*/ 4257 w 5063"/>
                              <a:gd name="T51" fmla="*/ 1967 h 4309"/>
                              <a:gd name="T52" fmla="*/ 4239 w 5063"/>
                              <a:gd name="T53" fmla="*/ 1608 h 4309"/>
                              <a:gd name="T54" fmla="*/ 4187 w 5063"/>
                              <a:gd name="T55" fmla="*/ 1348 h 4309"/>
                              <a:gd name="T56" fmla="*/ 4176 w 5063"/>
                              <a:gd name="T57" fmla="*/ 1197 h 4309"/>
                              <a:gd name="T58" fmla="*/ 4211 w 5063"/>
                              <a:gd name="T59" fmla="*/ 1145 h 4309"/>
                              <a:gd name="T60" fmla="*/ 4281 w 5063"/>
                              <a:gd name="T61" fmla="*/ 1130 h 4309"/>
                              <a:gd name="T62" fmla="*/ 4408 w 5063"/>
                              <a:gd name="T63" fmla="*/ 1151 h 4309"/>
                              <a:gd name="T64" fmla="*/ 4616 w 5063"/>
                              <a:gd name="T65" fmla="*/ 1218 h 4309"/>
                              <a:gd name="T66" fmla="*/ 4766 w 5063"/>
                              <a:gd name="T67" fmla="*/ 1278 h 4309"/>
                              <a:gd name="T68" fmla="*/ 4867 w 5063"/>
                              <a:gd name="T69" fmla="*/ 1332 h 4309"/>
                              <a:gd name="T70" fmla="*/ 4934 w 5063"/>
                              <a:gd name="T71" fmla="*/ 1388 h 4309"/>
                              <a:gd name="T72" fmla="*/ 4987 w 5063"/>
                              <a:gd name="T73" fmla="*/ 1471 h 4309"/>
                              <a:gd name="T74" fmla="*/ 5038 w 5063"/>
                              <a:gd name="T75" fmla="*/ 1661 h 4309"/>
                              <a:gd name="T76" fmla="*/ 5062 w 5063"/>
                              <a:gd name="T77" fmla="*/ 1980 h 4309"/>
                              <a:gd name="T78" fmla="*/ 5027 w 5063"/>
                              <a:gd name="T79" fmla="*/ 2387 h 4309"/>
                              <a:gd name="T80" fmla="*/ 4905 w 5063"/>
                              <a:gd name="T81" fmla="*/ 2852 h 4309"/>
                              <a:gd name="T82" fmla="*/ 4451 w 5063"/>
                              <a:gd name="T83" fmla="*/ 3657 h 4309"/>
                              <a:gd name="T84" fmla="*/ 3781 w 5063"/>
                              <a:gd name="T85" fmla="*/ 4150 h 4309"/>
                              <a:gd name="T86" fmla="*/ 2907 w 5063"/>
                              <a:gd name="T87" fmla="*/ 4300 h 4309"/>
                              <a:gd name="T88" fmla="*/ 1842 w 5063"/>
                              <a:gd name="T89" fmla="*/ 4080 h 4309"/>
                              <a:gd name="T90" fmla="*/ 852 w 5063"/>
                              <a:gd name="T91" fmla="*/ 3547 h 4309"/>
                              <a:gd name="T92" fmla="*/ 241 w 5063"/>
                              <a:gd name="T93" fmla="*/ 2833 h 4309"/>
                              <a:gd name="T94" fmla="*/ 13 w 5063"/>
                              <a:gd name="T95" fmla="*/ 1987 h 4309"/>
                              <a:gd name="T96" fmla="*/ 164 w 5063"/>
                              <a:gd name="T97" fmla="*/ 1060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63" h="4309">
                                <a:moveTo>
                                  <a:pt x="164" y="1060"/>
                                </a:moveTo>
                                <a:cubicBezTo>
                                  <a:pt x="210" y="932"/>
                                  <a:pt x="265" y="812"/>
                                  <a:pt x="329" y="700"/>
                                </a:cubicBezTo>
                                <a:cubicBezTo>
                                  <a:pt x="393" y="589"/>
                                  <a:pt x="460" y="489"/>
                                  <a:pt x="531" y="400"/>
                                </a:cubicBezTo>
                                <a:cubicBezTo>
                                  <a:pt x="602" y="311"/>
                                  <a:pt x="674" y="235"/>
                                  <a:pt x="749" y="170"/>
                                </a:cubicBezTo>
                                <a:cubicBezTo>
                                  <a:pt x="823" y="105"/>
                                  <a:pt x="882" y="63"/>
                                  <a:pt x="926" y="42"/>
                                </a:cubicBezTo>
                                <a:cubicBezTo>
                                  <a:pt x="969" y="21"/>
                                  <a:pt x="1004" y="9"/>
                                  <a:pt x="1030" y="5"/>
                                </a:cubicBezTo>
                                <a:cubicBezTo>
                                  <a:pt x="1055" y="0"/>
                                  <a:pt x="1086" y="1"/>
                                  <a:pt x="1122" y="6"/>
                                </a:cubicBezTo>
                                <a:cubicBezTo>
                                  <a:pt x="1158" y="10"/>
                                  <a:pt x="1199" y="19"/>
                                  <a:pt x="1245" y="32"/>
                                </a:cubicBezTo>
                                <a:cubicBezTo>
                                  <a:pt x="1292" y="44"/>
                                  <a:pt x="1349" y="63"/>
                                  <a:pt x="1415" y="86"/>
                                </a:cubicBezTo>
                                <a:cubicBezTo>
                                  <a:pt x="1487" y="112"/>
                                  <a:pt x="1547" y="136"/>
                                  <a:pt x="1595" y="159"/>
                                </a:cubicBezTo>
                                <a:cubicBezTo>
                                  <a:pt x="1643" y="182"/>
                                  <a:pt x="1681" y="204"/>
                                  <a:pt x="1707" y="227"/>
                                </a:cubicBezTo>
                                <a:cubicBezTo>
                                  <a:pt x="1734" y="250"/>
                                  <a:pt x="1751" y="273"/>
                                  <a:pt x="1760" y="295"/>
                                </a:cubicBezTo>
                                <a:cubicBezTo>
                                  <a:pt x="1768" y="316"/>
                                  <a:pt x="1768" y="338"/>
                                  <a:pt x="1761" y="359"/>
                                </a:cubicBezTo>
                                <a:cubicBezTo>
                                  <a:pt x="1748" y="395"/>
                                  <a:pt x="1711" y="433"/>
                                  <a:pt x="1650" y="473"/>
                                </a:cubicBezTo>
                                <a:cubicBezTo>
                                  <a:pt x="1588" y="513"/>
                                  <a:pt x="1516" y="567"/>
                                  <a:pt x="1434" y="635"/>
                                </a:cubicBezTo>
                                <a:cubicBezTo>
                                  <a:pt x="1352" y="704"/>
                                  <a:pt x="1268" y="791"/>
                                  <a:pt x="1184" y="896"/>
                                </a:cubicBezTo>
                                <a:cubicBezTo>
                                  <a:pt x="1099" y="1001"/>
                                  <a:pt x="1027" y="1137"/>
                                  <a:pt x="967" y="1304"/>
                                </a:cubicBezTo>
                                <a:cubicBezTo>
                                  <a:pt x="901" y="1487"/>
                                  <a:pt x="880" y="1664"/>
                                  <a:pt x="903" y="1835"/>
                                </a:cubicBezTo>
                                <a:cubicBezTo>
                                  <a:pt x="927" y="2006"/>
                                  <a:pt x="990" y="2167"/>
                                  <a:pt x="1093" y="2318"/>
                                </a:cubicBezTo>
                                <a:cubicBezTo>
                                  <a:pt x="1196" y="2469"/>
                                  <a:pt x="1337" y="2606"/>
                                  <a:pt x="1516" y="2730"/>
                                </a:cubicBezTo>
                                <a:cubicBezTo>
                                  <a:pt x="1694" y="2853"/>
                                  <a:pt x="1908" y="2959"/>
                                  <a:pt x="2155" y="3048"/>
                                </a:cubicBezTo>
                                <a:cubicBezTo>
                                  <a:pt x="2426" y="3145"/>
                                  <a:pt x="2672" y="3201"/>
                                  <a:pt x="2890" y="3216"/>
                                </a:cubicBezTo>
                                <a:cubicBezTo>
                                  <a:pt x="3109" y="3232"/>
                                  <a:pt x="3301" y="3211"/>
                                  <a:pt x="3467" y="3153"/>
                                </a:cubicBezTo>
                                <a:cubicBezTo>
                                  <a:pt x="3633" y="3096"/>
                                  <a:pt x="3773" y="3005"/>
                                  <a:pt x="3889" y="2881"/>
                                </a:cubicBezTo>
                                <a:cubicBezTo>
                                  <a:pt x="4005" y="2757"/>
                                  <a:pt x="4095" y="2604"/>
                                  <a:pt x="4161" y="2421"/>
                                </a:cubicBezTo>
                                <a:cubicBezTo>
                                  <a:pt x="4221" y="2254"/>
                                  <a:pt x="4253" y="2103"/>
                                  <a:pt x="4257" y="1967"/>
                                </a:cubicBezTo>
                                <a:cubicBezTo>
                                  <a:pt x="4261" y="1832"/>
                                  <a:pt x="4255" y="1712"/>
                                  <a:pt x="4239" y="1608"/>
                                </a:cubicBezTo>
                                <a:cubicBezTo>
                                  <a:pt x="4222" y="1504"/>
                                  <a:pt x="4205" y="1418"/>
                                  <a:pt x="4187" y="1348"/>
                                </a:cubicBezTo>
                                <a:cubicBezTo>
                                  <a:pt x="4169" y="1278"/>
                                  <a:pt x="4165" y="1228"/>
                                  <a:pt x="4176" y="1197"/>
                                </a:cubicBezTo>
                                <a:cubicBezTo>
                                  <a:pt x="4185" y="1173"/>
                                  <a:pt x="4196" y="1156"/>
                                  <a:pt x="4211" y="1145"/>
                                </a:cubicBezTo>
                                <a:cubicBezTo>
                                  <a:pt x="4226" y="1134"/>
                                  <a:pt x="4249" y="1129"/>
                                  <a:pt x="4281" y="1130"/>
                                </a:cubicBezTo>
                                <a:cubicBezTo>
                                  <a:pt x="4313" y="1131"/>
                                  <a:pt x="4355" y="1138"/>
                                  <a:pt x="4408" y="1151"/>
                                </a:cubicBezTo>
                                <a:cubicBezTo>
                                  <a:pt x="4461" y="1165"/>
                                  <a:pt x="4531" y="1187"/>
                                  <a:pt x="4616" y="1218"/>
                                </a:cubicBezTo>
                                <a:cubicBezTo>
                                  <a:pt x="4676" y="1239"/>
                                  <a:pt x="4726" y="1259"/>
                                  <a:pt x="4766" y="1278"/>
                                </a:cubicBezTo>
                                <a:cubicBezTo>
                                  <a:pt x="4806" y="1296"/>
                                  <a:pt x="4840" y="1314"/>
                                  <a:pt x="4867" y="1332"/>
                                </a:cubicBezTo>
                                <a:cubicBezTo>
                                  <a:pt x="4895" y="1350"/>
                                  <a:pt x="4917" y="1368"/>
                                  <a:pt x="4934" y="1388"/>
                                </a:cubicBezTo>
                                <a:cubicBezTo>
                                  <a:pt x="4951" y="1408"/>
                                  <a:pt x="4969" y="1435"/>
                                  <a:pt x="4987" y="1471"/>
                                </a:cubicBezTo>
                                <a:cubicBezTo>
                                  <a:pt x="5005" y="1507"/>
                                  <a:pt x="5022" y="1571"/>
                                  <a:pt x="5038" y="1661"/>
                                </a:cubicBezTo>
                                <a:cubicBezTo>
                                  <a:pt x="5054" y="1751"/>
                                  <a:pt x="5062" y="1858"/>
                                  <a:pt x="5062" y="1980"/>
                                </a:cubicBezTo>
                                <a:cubicBezTo>
                                  <a:pt x="5063" y="2102"/>
                                  <a:pt x="5051" y="2238"/>
                                  <a:pt x="5027" y="2387"/>
                                </a:cubicBezTo>
                                <a:cubicBezTo>
                                  <a:pt x="5004" y="2535"/>
                                  <a:pt x="4963" y="2691"/>
                                  <a:pt x="4905" y="2852"/>
                                </a:cubicBezTo>
                                <a:cubicBezTo>
                                  <a:pt x="4791" y="3169"/>
                                  <a:pt x="4640" y="3437"/>
                                  <a:pt x="4451" y="3657"/>
                                </a:cubicBezTo>
                                <a:cubicBezTo>
                                  <a:pt x="4262" y="3877"/>
                                  <a:pt x="4039" y="4041"/>
                                  <a:pt x="3781" y="4150"/>
                                </a:cubicBezTo>
                                <a:cubicBezTo>
                                  <a:pt x="3523" y="4259"/>
                                  <a:pt x="3231" y="4309"/>
                                  <a:pt x="2907" y="4300"/>
                                </a:cubicBezTo>
                                <a:cubicBezTo>
                                  <a:pt x="2582" y="4291"/>
                                  <a:pt x="2227" y="4218"/>
                                  <a:pt x="1842" y="4080"/>
                                </a:cubicBezTo>
                                <a:cubicBezTo>
                                  <a:pt x="1449" y="3939"/>
                                  <a:pt x="1119" y="3761"/>
                                  <a:pt x="852" y="3547"/>
                                </a:cubicBezTo>
                                <a:cubicBezTo>
                                  <a:pt x="584" y="3333"/>
                                  <a:pt x="381" y="3095"/>
                                  <a:pt x="241" y="2833"/>
                                </a:cubicBezTo>
                                <a:cubicBezTo>
                                  <a:pt x="102" y="2571"/>
                                  <a:pt x="25" y="2289"/>
                                  <a:pt x="13" y="1987"/>
                                </a:cubicBezTo>
                                <a:cubicBezTo>
                                  <a:pt x="0" y="1686"/>
                                  <a:pt x="50" y="1377"/>
                                  <a:pt x="164" y="1060"/>
                                </a:cubicBezTo>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4" name="Freeform 19"/>
                        <wps:cNvSpPr>
                          <a:spLocks/>
                        </wps:cNvSpPr>
                        <wps:spPr bwMode="auto">
                          <a:xfrm>
                            <a:off x="506730" y="2601595"/>
                            <a:ext cx="481965" cy="410210"/>
                          </a:xfrm>
                          <a:custGeom>
                            <a:avLst/>
                            <a:gdLst>
                              <a:gd name="T0" fmla="*/ 25 w 759"/>
                              <a:gd name="T1" fmla="*/ 159 h 646"/>
                              <a:gd name="T2" fmla="*/ 49 w 759"/>
                              <a:gd name="T3" fmla="*/ 105 h 646"/>
                              <a:gd name="T4" fmla="*/ 80 w 759"/>
                              <a:gd name="T5" fmla="*/ 60 h 646"/>
                              <a:gd name="T6" fmla="*/ 112 w 759"/>
                              <a:gd name="T7" fmla="*/ 26 h 646"/>
                              <a:gd name="T8" fmla="*/ 139 w 759"/>
                              <a:gd name="T9" fmla="*/ 7 h 646"/>
                              <a:gd name="T10" fmla="*/ 154 w 759"/>
                              <a:gd name="T11" fmla="*/ 1 h 646"/>
                              <a:gd name="T12" fmla="*/ 168 w 759"/>
                              <a:gd name="T13" fmla="*/ 1 h 646"/>
                              <a:gd name="T14" fmla="*/ 187 w 759"/>
                              <a:gd name="T15" fmla="*/ 5 h 646"/>
                              <a:gd name="T16" fmla="*/ 212 w 759"/>
                              <a:gd name="T17" fmla="*/ 13 h 646"/>
                              <a:gd name="T18" fmla="*/ 239 w 759"/>
                              <a:gd name="T19" fmla="*/ 24 h 646"/>
                              <a:gd name="T20" fmla="*/ 256 w 759"/>
                              <a:gd name="T21" fmla="*/ 35 h 646"/>
                              <a:gd name="T22" fmla="*/ 264 w 759"/>
                              <a:gd name="T23" fmla="*/ 45 h 646"/>
                              <a:gd name="T24" fmla="*/ 264 w 759"/>
                              <a:gd name="T25" fmla="*/ 54 h 646"/>
                              <a:gd name="T26" fmla="*/ 247 w 759"/>
                              <a:gd name="T27" fmla="*/ 71 h 646"/>
                              <a:gd name="T28" fmla="*/ 215 w 759"/>
                              <a:gd name="T29" fmla="*/ 96 h 646"/>
                              <a:gd name="T30" fmla="*/ 178 w 759"/>
                              <a:gd name="T31" fmla="*/ 135 h 646"/>
                              <a:gd name="T32" fmla="*/ 145 w 759"/>
                              <a:gd name="T33" fmla="*/ 196 h 646"/>
                              <a:gd name="T34" fmla="*/ 135 w 759"/>
                              <a:gd name="T35" fmla="*/ 275 h 646"/>
                              <a:gd name="T36" fmla="*/ 164 w 759"/>
                              <a:gd name="T37" fmla="*/ 348 h 646"/>
                              <a:gd name="T38" fmla="*/ 227 w 759"/>
                              <a:gd name="T39" fmla="*/ 410 h 646"/>
                              <a:gd name="T40" fmla="*/ 323 w 759"/>
                              <a:gd name="T41" fmla="*/ 457 h 646"/>
                              <a:gd name="T42" fmla="*/ 433 w 759"/>
                              <a:gd name="T43" fmla="*/ 482 h 646"/>
                              <a:gd name="T44" fmla="*/ 520 w 759"/>
                              <a:gd name="T45" fmla="*/ 473 h 646"/>
                              <a:gd name="T46" fmla="*/ 583 w 759"/>
                              <a:gd name="T47" fmla="*/ 432 h 646"/>
                              <a:gd name="T48" fmla="*/ 624 w 759"/>
                              <a:gd name="T49" fmla="*/ 363 h 646"/>
                              <a:gd name="T50" fmla="*/ 638 w 759"/>
                              <a:gd name="T51" fmla="*/ 295 h 646"/>
                              <a:gd name="T52" fmla="*/ 635 w 759"/>
                              <a:gd name="T53" fmla="*/ 241 h 646"/>
                              <a:gd name="T54" fmla="*/ 628 w 759"/>
                              <a:gd name="T55" fmla="*/ 202 h 646"/>
                              <a:gd name="T56" fmla="*/ 626 w 759"/>
                              <a:gd name="T57" fmla="*/ 180 h 646"/>
                              <a:gd name="T58" fmla="*/ 631 w 759"/>
                              <a:gd name="T59" fmla="*/ 172 h 646"/>
                              <a:gd name="T60" fmla="*/ 642 w 759"/>
                              <a:gd name="T61" fmla="*/ 170 h 646"/>
                              <a:gd name="T62" fmla="*/ 661 w 759"/>
                              <a:gd name="T63" fmla="*/ 173 h 646"/>
                              <a:gd name="T64" fmla="*/ 692 w 759"/>
                              <a:gd name="T65" fmla="*/ 183 h 646"/>
                              <a:gd name="T66" fmla="*/ 714 w 759"/>
                              <a:gd name="T67" fmla="*/ 192 h 646"/>
                              <a:gd name="T68" fmla="*/ 730 w 759"/>
                              <a:gd name="T69" fmla="*/ 200 h 646"/>
                              <a:gd name="T70" fmla="*/ 740 w 759"/>
                              <a:gd name="T71" fmla="*/ 208 h 646"/>
                              <a:gd name="T72" fmla="*/ 748 w 759"/>
                              <a:gd name="T73" fmla="*/ 221 h 646"/>
                              <a:gd name="T74" fmla="*/ 755 w 759"/>
                              <a:gd name="T75" fmla="*/ 249 h 646"/>
                              <a:gd name="T76" fmla="*/ 759 w 759"/>
                              <a:gd name="T77" fmla="*/ 297 h 646"/>
                              <a:gd name="T78" fmla="*/ 754 w 759"/>
                              <a:gd name="T79" fmla="*/ 358 h 646"/>
                              <a:gd name="T80" fmla="*/ 735 w 759"/>
                              <a:gd name="T81" fmla="*/ 428 h 646"/>
                              <a:gd name="T82" fmla="*/ 667 w 759"/>
                              <a:gd name="T83" fmla="*/ 548 h 646"/>
                              <a:gd name="T84" fmla="*/ 567 w 759"/>
                              <a:gd name="T85" fmla="*/ 622 h 646"/>
                              <a:gd name="T86" fmla="*/ 436 w 759"/>
                              <a:gd name="T87" fmla="*/ 645 h 646"/>
                              <a:gd name="T88" fmla="*/ 276 w 759"/>
                              <a:gd name="T89" fmla="*/ 612 h 646"/>
                              <a:gd name="T90" fmla="*/ 128 w 759"/>
                              <a:gd name="T91" fmla="*/ 532 h 646"/>
                              <a:gd name="T92" fmla="*/ 36 w 759"/>
                              <a:gd name="T93" fmla="*/ 425 h 646"/>
                              <a:gd name="T94" fmla="*/ 2 w 759"/>
                              <a:gd name="T95" fmla="*/ 298 h 646"/>
                              <a:gd name="T96" fmla="*/ 25 w 759"/>
                              <a:gd name="T97" fmla="*/ 159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59" h="646">
                                <a:moveTo>
                                  <a:pt x="25" y="159"/>
                                </a:moveTo>
                                <a:cubicBezTo>
                                  <a:pt x="32" y="140"/>
                                  <a:pt x="40" y="122"/>
                                  <a:pt x="49" y="105"/>
                                </a:cubicBezTo>
                                <a:cubicBezTo>
                                  <a:pt x="59" y="89"/>
                                  <a:pt x="69" y="74"/>
                                  <a:pt x="80" y="60"/>
                                </a:cubicBezTo>
                                <a:cubicBezTo>
                                  <a:pt x="90" y="47"/>
                                  <a:pt x="101" y="36"/>
                                  <a:pt x="112" y="26"/>
                                </a:cubicBezTo>
                                <a:cubicBezTo>
                                  <a:pt x="123" y="16"/>
                                  <a:pt x="132" y="10"/>
                                  <a:pt x="139" y="7"/>
                                </a:cubicBezTo>
                                <a:cubicBezTo>
                                  <a:pt x="145" y="4"/>
                                  <a:pt x="151" y="2"/>
                                  <a:pt x="154" y="1"/>
                                </a:cubicBezTo>
                                <a:cubicBezTo>
                                  <a:pt x="158" y="0"/>
                                  <a:pt x="163" y="1"/>
                                  <a:pt x="168" y="1"/>
                                </a:cubicBezTo>
                                <a:cubicBezTo>
                                  <a:pt x="174" y="2"/>
                                  <a:pt x="180" y="3"/>
                                  <a:pt x="187" y="5"/>
                                </a:cubicBezTo>
                                <a:cubicBezTo>
                                  <a:pt x="194" y="7"/>
                                  <a:pt x="202" y="10"/>
                                  <a:pt x="212" y="13"/>
                                </a:cubicBezTo>
                                <a:cubicBezTo>
                                  <a:pt x="223" y="17"/>
                                  <a:pt x="232" y="21"/>
                                  <a:pt x="239" y="24"/>
                                </a:cubicBezTo>
                                <a:cubicBezTo>
                                  <a:pt x="246" y="28"/>
                                  <a:pt x="252" y="31"/>
                                  <a:pt x="256" y="35"/>
                                </a:cubicBezTo>
                                <a:cubicBezTo>
                                  <a:pt x="260" y="38"/>
                                  <a:pt x="263" y="41"/>
                                  <a:pt x="264" y="45"/>
                                </a:cubicBezTo>
                                <a:cubicBezTo>
                                  <a:pt x="265" y="48"/>
                                  <a:pt x="265" y="51"/>
                                  <a:pt x="264" y="54"/>
                                </a:cubicBezTo>
                                <a:cubicBezTo>
                                  <a:pt x="262" y="60"/>
                                  <a:pt x="257" y="65"/>
                                  <a:pt x="247" y="71"/>
                                </a:cubicBezTo>
                                <a:cubicBezTo>
                                  <a:pt x="238" y="77"/>
                                  <a:pt x="227" y="85"/>
                                  <a:pt x="215" y="96"/>
                                </a:cubicBezTo>
                                <a:cubicBezTo>
                                  <a:pt x="203" y="106"/>
                                  <a:pt x="190" y="119"/>
                                  <a:pt x="178" y="135"/>
                                </a:cubicBezTo>
                                <a:cubicBezTo>
                                  <a:pt x="165" y="150"/>
                                  <a:pt x="154" y="171"/>
                                  <a:pt x="145" y="196"/>
                                </a:cubicBezTo>
                                <a:cubicBezTo>
                                  <a:pt x="135" y="223"/>
                                  <a:pt x="132" y="250"/>
                                  <a:pt x="135" y="275"/>
                                </a:cubicBezTo>
                                <a:cubicBezTo>
                                  <a:pt x="139" y="301"/>
                                  <a:pt x="148" y="325"/>
                                  <a:pt x="164" y="348"/>
                                </a:cubicBezTo>
                                <a:cubicBezTo>
                                  <a:pt x="179" y="370"/>
                                  <a:pt x="200" y="391"/>
                                  <a:pt x="227" y="410"/>
                                </a:cubicBezTo>
                                <a:cubicBezTo>
                                  <a:pt x="254" y="428"/>
                                  <a:pt x="286" y="444"/>
                                  <a:pt x="323" y="457"/>
                                </a:cubicBezTo>
                                <a:cubicBezTo>
                                  <a:pt x="364" y="472"/>
                                  <a:pt x="401" y="480"/>
                                  <a:pt x="433" y="482"/>
                                </a:cubicBezTo>
                                <a:cubicBezTo>
                                  <a:pt x="466" y="485"/>
                                  <a:pt x="495" y="482"/>
                                  <a:pt x="520" y="473"/>
                                </a:cubicBezTo>
                                <a:cubicBezTo>
                                  <a:pt x="545" y="464"/>
                                  <a:pt x="566" y="451"/>
                                  <a:pt x="583" y="432"/>
                                </a:cubicBezTo>
                                <a:cubicBezTo>
                                  <a:pt x="600" y="414"/>
                                  <a:pt x="614" y="391"/>
                                  <a:pt x="624" y="363"/>
                                </a:cubicBezTo>
                                <a:cubicBezTo>
                                  <a:pt x="633" y="338"/>
                                  <a:pt x="638" y="316"/>
                                  <a:pt x="638" y="295"/>
                                </a:cubicBezTo>
                                <a:cubicBezTo>
                                  <a:pt x="639" y="275"/>
                                  <a:pt x="638" y="257"/>
                                  <a:pt x="635" y="241"/>
                                </a:cubicBezTo>
                                <a:cubicBezTo>
                                  <a:pt x="633" y="226"/>
                                  <a:pt x="630" y="213"/>
                                  <a:pt x="628" y="202"/>
                                </a:cubicBezTo>
                                <a:cubicBezTo>
                                  <a:pt x="625" y="192"/>
                                  <a:pt x="624" y="184"/>
                                  <a:pt x="626" y="180"/>
                                </a:cubicBezTo>
                                <a:cubicBezTo>
                                  <a:pt x="627" y="176"/>
                                  <a:pt x="629" y="174"/>
                                  <a:pt x="631" y="172"/>
                                </a:cubicBezTo>
                                <a:cubicBezTo>
                                  <a:pt x="634" y="170"/>
                                  <a:pt x="637" y="170"/>
                                  <a:pt x="642" y="170"/>
                                </a:cubicBezTo>
                                <a:cubicBezTo>
                                  <a:pt x="647" y="170"/>
                                  <a:pt x="653" y="171"/>
                                  <a:pt x="661" y="173"/>
                                </a:cubicBezTo>
                                <a:cubicBezTo>
                                  <a:pt x="669" y="175"/>
                                  <a:pt x="679" y="178"/>
                                  <a:pt x="692" y="183"/>
                                </a:cubicBezTo>
                                <a:cubicBezTo>
                                  <a:pt x="701" y="186"/>
                                  <a:pt x="708" y="189"/>
                                  <a:pt x="714" y="192"/>
                                </a:cubicBezTo>
                                <a:cubicBezTo>
                                  <a:pt x="720" y="195"/>
                                  <a:pt x="726" y="197"/>
                                  <a:pt x="730" y="200"/>
                                </a:cubicBezTo>
                                <a:cubicBezTo>
                                  <a:pt x="734" y="203"/>
                                  <a:pt x="737" y="205"/>
                                  <a:pt x="740" y="208"/>
                                </a:cubicBezTo>
                                <a:cubicBezTo>
                                  <a:pt x="742" y="211"/>
                                  <a:pt x="745" y="216"/>
                                  <a:pt x="748" y="221"/>
                                </a:cubicBezTo>
                                <a:cubicBezTo>
                                  <a:pt x="750" y="226"/>
                                  <a:pt x="753" y="236"/>
                                  <a:pt x="755" y="249"/>
                                </a:cubicBezTo>
                                <a:cubicBezTo>
                                  <a:pt x="758" y="263"/>
                                  <a:pt x="759" y="279"/>
                                  <a:pt x="759" y="297"/>
                                </a:cubicBezTo>
                                <a:cubicBezTo>
                                  <a:pt x="759" y="315"/>
                                  <a:pt x="757" y="336"/>
                                  <a:pt x="754" y="358"/>
                                </a:cubicBezTo>
                                <a:cubicBezTo>
                                  <a:pt x="750" y="380"/>
                                  <a:pt x="744" y="404"/>
                                  <a:pt x="735" y="428"/>
                                </a:cubicBezTo>
                                <a:cubicBezTo>
                                  <a:pt x="718" y="475"/>
                                  <a:pt x="696" y="515"/>
                                  <a:pt x="667" y="548"/>
                                </a:cubicBezTo>
                                <a:cubicBezTo>
                                  <a:pt x="639" y="581"/>
                                  <a:pt x="605" y="606"/>
                                  <a:pt x="567" y="622"/>
                                </a:cubicBezTo>
                                <a:cubicBezTo>
                                  <a:pt x="528" y="639"/>
                                  <a:pt x="484" y="646"/>
                                  <a:pt x="436" y="645"/>
                                </a:cubicBezTo>
                                <a:cubicBezTo>
                                  <a:pt x="387" y="643"/>
                                  <a:pt x="334" y="632"/>
                                  <a:pt x="276" y="612"/>
                                </a:cubicBezTo>
                                <a:cubicBezTo>
                                  <a:pt x="217" y="591"/>
                                  <a:pt x="168" y="564"/>
                                  <a:pt x="128" y="532"/>
                                </a:cubicBezTo>
                                <a:cubicBezTo>
                                  <a:pt x="88" y="500"/>
                                  <a:pt x="57" y="464"/>
                                  <a:pt x="36" y="425"/>
                                </a:cubicBezTo>
                                <a:cubicBezTo>
                                  <a:pt x="15" y="386"/>
                                  <a:pt x="4" y="343"/>
                                  <a:pt x="2" y="298"/>
                                </a:cubicBezTo>
                                <a:cubicBezTo>
                                  <a:pt x="0" y="253"/>
                                  <a:pt x="8" y="207"/>
                                  <a:pt x="25" y="159"/>
                                </a:cubicBezTo>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1510" y="2347595"/>
                            <a:ext cx="45085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1510" y="2347595"/>
                            <a:ext cx="45085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22"/>
                        <wps:cNvSpPr>
                          <a:spLocks/>
                        </wps:cNvSpPr>
                        <wps:spPr bwMode="auto">
                          <a:xfrm>
                            <a:off x="736600" y="2360930"/>
                            <a:ext cx="339090" cy="336550"/>
                          </a:xfrm>
                          <a:custGeom>
                            <a:avLst/>
                            <a:gdLst>
                              <a:gd name="T0" fmla="*/ 678 w 3560"/>
                              <a:gd name="T1" fmla="*/ 316 h 3536"/>
                              <a:gd name="T2" fmla="*/ 733 w 3560"/>
                              <a:gd name="T3" fmla="*/ 225 h 3536"/>
                              <a:gd name="T4" fmla="*/ 804 w 3560"/>
                              <a:gd name="T5" fmla="*/ 130 h 3536"/>
                              <a:gd name="T6" fmla="*/ 881 w 3560"/>
                              <a:gd name="T7" fmla="*/ 51 h 3536"/>
                              <a:gd name="T8" fmla="*/ 944 w 3560"/>
                              <a:gd name="T9" fmla="*/ 9 h 3536"/>
                              <a:gd name="T10" fmla="*/ 995 w 3560"/>
                              <a:gd name="T11" fmla="*/ 2 h 3536"/>
                              <a:gd name="T12" fmla="*/ 1058 w 3560"/>
                              <a:gd name="T13" fmla="*/ 16 h 3536"/>
                              <a:gd name="T14" fmla="*/ 1169 w 3560"/>
                              <a:gd name="T15" fmla="*/ 62 h 3536"/>
                              <a:gd name="T16" fmla="*/ 1362 w 3560"/>
                              <a:gd name="T17" fmla="*/ 160 h 3536"/>
                              <a:gd name="T18" fmla="*/ 1556 w 3560"/>
                              <a:gd name="T19" fmla="*/ 272 h 3536"/>
                              <a:gd name="T20" fmla="*/ 1666 w 3560"/>
                              <a:gd name="T21" fmla="*/ 356 h 3536"/>
                              <a:gd name="T22" fmla="*/ 1708 w 3560"/>
                              <a:gd name="T23" fmla="*/ 424 h 3536"/>
                              <a:gd name="T24" fmla="*/ 1695 w 3560"/>
                              <a:gd name="T25" fmla="*/ 488 h 3536"/>
                              <a:gd name="T26" fmla="*/ 1651 w 3560"/>
                              <a:gd name="T27" fmla="*/ 542 h 3536"/>
                              <a:gd name="T28" fmla="*/ 1586 w 3560"/>
                              <a:gd name="T29" fmla="*/ 604 h 3536"/>
                              <a:gd name="T30" fmla="*/ 1512 w 3560"/>
                              <a:gd name="T31" fmla="*/ 683 h 3536"/>
                              <a:gd name="T32" fmla="*/ 1441 w 3560"/>
                              <a:gd name="T33" fmla="*/ 787 h 3536"/>
                              <a:gd name="T34" fmla="*/ 1395 w 3560"/>
                              <a:gd name="T35" fmla="*/ 943 h 3536"/>
                              <a:gd name="T36" fmla="*/ 1406 w 3560"/>
                              <a:gd name="T37" fmla="*/ 1136 h 3536"/>
                              <a:gd name="T38" fmla="*/ 1484 w 3560"/>
                              <a:gd name="T39" fmla="*/ 1378 h 3536"/>
                              <a:gd name="T40" fmla="*/ 1638 w 3560"/>
                              <a:gd name="T41" fmla="*/ 1686 h 3536"/>
                              <a:gd name="T42" fmla="*/ 3500 w 3560"/>
                              <a:gd name="T43" fmla="*/ 2676 h 3536"/>
                              <a:gd name="T44" fmla="*/ 3548 w 3560"/>
                              <a:gd name="T45" fmla="*/ 2727 h 3536"/>
                              <a:gd name="T46" fmla="*/ 3554 w 3560"/>
                              <a:gd name="T47" fmla="*/ 2818 h 3536"/>
                              <a:gd name="T48" fmla="*/ 3510 w 3560"/>
                              <a:gd name="T49" fmla="*/ 2960 h 3536"/>
                              <a:gd name="T50" fmla="*/ 3410 w 3560"/>
                              <a:gd name="T51" fmla="*/ 3169 h 3536"/>
                              <a:gd name="T52" fmla="*/ 3293 w 3560"/>
                              <a:gd name="T53" fmla="*/ 3369 h 3536"/>
                              <a:gd name="T54" fmla="*/ 3199 w 3560"/>
                              <a:gd name="T55" fmla="*/ 3485 h 3536"/>
                              <a:gd name="T56" fmla="*/ 3121 w 3560"/>
                              <a:gd name="T57" fmla="*/ 3531 h 3536"/>
                              <a:gd name="T58" fmla="*/ 3052 w 3560"/>
                              <a:gd name="T59" fmla="*/ 3520 h 3536"/>
                              <a:gd name="T60" fmla="*/ 64 w 3560"/>
                              <a:gd name="T61" fmla="*/ 1932 h 3536"/>
                              <a:gd name="T62" fmla="*/ 14 w 3560"/>
                              <a:gd name="T63" fmla="*/ 1884 h 3536"/>
                              <a:gd name="T64" fmla="*/ 4 w 3560"/>
                              <a:gd name="T65" fmla="*/ 1801 h 3536"/>
                              <a:gd name="T66" fmla="*/ 39 w 3560"/>
                              <a:gd name="T67" fmla="*/ 1676 h 3536"/>
                              <a:gd name="T68" fmla="*/ 122 w 3560"/>
                              <a:gd name="T69" fmla="*/ 1499 h 3536"/>
                              <a:gd name="T70" fmla="*/ 225 w 3560"/>
                              <a:gd name="T71" fmla="*/ 1326 h 3536"/>
                              <a:gd name="T72" fmla="*/ 308 w 3560"/>
                              <a:gd name="T73" fmla="*/ 1230 h 3536"/>
                              <a:gd name="T74" fmla="*/ 379 w 3560"/>
                              <a:gd name="T75" fmla="*/ 1197 h 3536"/>
                              <a:gd name="T76" fmla="*/ 447 w 3560"/>
                              <a:gd name="T77" fmla="*/ 1212 h 3536"/>
                              <a:gd name="T78" fmla="*/ 818 w 3560"/>
                              <a:gd name="T79" fmla="*/ 1409 h 3536"/>
                              <a:gd name="T80" fmla="*/ 660 w 3560"/>
                              <a:gd name="T81" fmla="*/ 1041 h 3536"/>
                              <a:gd name="T82" fmla="*/ 592 w 3560"/>
                              <a:gd name="T83" fmla="*/ 752 h 3536"/>
                              <a:gd name="T84" fmla="*/ 603 w 3560"/>
                              <a:gd name="T85" fmla="*/ 517 h 3536"/>
                              <a:gd name="T86" fmla="*/ 678 w 3560"/>
                              <a:gd name="T87" fmla="*/ 316 h 3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560" h="3536">
                                <a:moveTo>
                                  <a:pt x="678" y="316"/>
                                </a:moveTo>
                                <a:cubicBezTo>
                                  <a:pt x="693" y="287"/>
                                  <a:pt x="711" y="257"/>
                                  <a:pt x="733" y="225"/>
                                </a:cubicBezTo>
                                <a:cubicBezTo>
                                  <a:pt x="754" y="194"/>
                                  <a:pt x="778" y="162"/>
                                  <a:pt x="804" y="130"/>
                                </a:cubicBezTo>
                                <a:cubicBezTo>
                                  <a:pt x="831" y="99"/>
                                  <a:pt x="857" y="72"/>
                                  <a:pt x="881" y="51"/>
                                </a:cubicBezTo>
                                <a:cubicBezTo>
                                  <a:pt x="905" y="29"/>
                                  <a:pt x="926" y="15"/>
                                  <a:pt x="944" y="9"/>
                                </a:cubicBezTo>
                                <a:cubicBezTo>
                                  <a:pt x="962" y="3"/>
                                  <a:pt x="979" y="0"/>
                                  <a:pt x="995" y="2"/>
                                </a:cubicBezTo>
                                <a:cubicBezTo>
                                  <a:pt x="1012" y="3"/>
                                  <a:pt x="1033" y="8"/>
                                  <a:pt x="1058" y="16"/>
                                </a:cubicBezTo>
                                <a:cubicBezTo>
                                  <a:pt x="1084" y="24"/>
                                  <a:pt x="1121" y="40"/>
                                  <a:pt x="1169" y="62"/>
                                </a:cubicBezTo>
                                <a:cubicBezTo>
                                  <a:pt x="1217" y="85"/>
                                  <a:pt x="1282" y="118"/>
                                  <a:pt x="1362" y="160"/>
                                </a:cubicBezTo>
                                <a:cubicBezTo>
                                  <a:pt x="1442" y="203"/>
                                  <a:pt x="1507" y="240"/>
                                  <a:pt x="1556" y="272"/>
                                </a:cubicBezTo>
                                <a:cubicBezTo>
                                  <a:pt x="1605" y="304"/>
                                  <a:pt x="1642" y="332"/>
                                  <a:pt x="1666" y="356"/>
                                </a:cubicBezTo>
                                <a:cubicBezTo>
                                  <a:pt x="1690" y="381"/>
                                  <a:pt x="1704" y="403"/>
                                  <a:pt x="1708" y="424"/>
                                </a:cubicBezTo>
                                <a:cubicBezTo>
                                  <a:pt x="1711" y="444"/>
                                  <a:pt x="1707" y="465"/>
                                  <a:pt x="1695" y="488"/>
                                </a:cubicBezTo>
                                <a:cubicBezTo>
                                  <a:pt x="1685" y="506"/>
                                  <a:pt x="1671" y="524"/>
                                  <a:pt x="1651" y="542"/>
                                </a:cubicBezTo>
                                <a:cubicBezTo>
                                  <a:pt x="1631" y="560"/>
                                  <a:pt x="1610" y="581"/>
                                  <a:pt x="1586" y="604"/>
                                </a:cubicBezTo>
                                <a:cubicBezTo>
                                  <a:pt x="1562" y="627"/>
                                  <a:pt x="1538" y="653"/>
                                  <a:pt x="1512" y="683"/>
                                </a:cubicBezTo>
                                <a:cubicBezTo>
                                  <a:pt x="1486" y="712"/>
                                  <a:pt x="1463" y="747"/>
                                  <a:pt x="1441" y="787"/>
                                </a:cubicBezTo>
                                <a:cubicBezTo>
                                  <a:pt x="1416" y="834"/>
                                  <a:pt x="1401" y="886"/>
                                  <a:pt x="1395" y="943"/>
                                </a:cubicBezTo>
                                <a:cubicBezTo>
                                  <a:pt x="1389" y="1000"/>
                                  <a:pt x="1393" y="1064"/>
                                  <a:pt x="1406" y="1136"/>
                                </a:cubicBezTo>
                                <a:cubicBezTo>
                                  <a:pt x="1420" y="1207"/>
                                  <a:pt x="1446" y="1288"/>
                                  <a:pt x="1484" y="1378"/>
                                </a:cubicBezTo>
                                <a:cubicBezTo>
                                  <a:pt x="1521" y="1469"/>
                                  <a:pt x="1573" y="1571"/>
                                  <a:pt x="1638" y="1686"/>
                                </a:cubicBezTo>
                                <a:lnTo>
                                  <a:pt x="3500" y="2676"/>
                                </a:lnTo>
                                <a:cubicBezTo>
                                  <a:pt x="3523" y="2688"/>
                                  <a:pt x="3539" y="2705"/>
                                  <a:pt x="3548" y="2727"/>
                                </a:cubicBezTo>
                                <a:cubicBezTo>
                                  <a:pt x="3558" y="2750"/>
                                  <a:pt x="3560" y="2780"/>
                                  <a:pt x="3554" y="2818"/>
                                </a:cubicBezTo>
                                <a:cubicBezTo>
                                  <a:pt x="3547" y="2856"/>
                                  <a:pt x="3533" y="2904"/>
                                  <a:pt x="3510" y="2960"/>
                                </a:cubicBezTo>
                                <a:cubicBezTo>
                                  <a:pt x="3487" y="3017"/>
                                  <a:pt x="3454" y="3087"/>
                                  <a:pt x="3410" y="3169"/>
                                </a:cubicBezTo>
                                <a:cubicBezTo>
                                  <a:pt x="3366" y="3252"/>
                                  <a:pt x="3327" y="3319"/>
                                  <a:pt x="3293" y="3369"/>
                                </a:cubicBezTo>
                                <a:cubicBezTo>
                                  <a:pt x="3259" y="3420"/>
                                  <a:pt x="3228" y="3458"/>
                                  <a:pt x="3199" y="3485"/>
                                </a:cubicBezTo>
                                <a:cubicBezTo>
                                  <a:pt x="3171" y="3511"/>
                                  <a:pt x="3145" y="3527"/>
                                  <a:pt x="3121" y="3531"/>
                                </a:cubicBezTo>
                                <a:cubicBezTo>
                                  <a:pt x="3097" y="3536"/>
                                  <a:pt x="3074" y="3532"/>
                                  <a:pt x="3052" y="3520"/>
                                </a:cubicBezTo>
                                <a:lnTo>
                                  <a:pt x="64" y="1932"/>
                                </a:lnTo>
                                <a:cubicBezTo>
                                  <a:pt x="41" y="1920"/>
                                  <a:pt x="25" y="1904"/>
                                  <a:pt x="14" y="1884"/>
                                </a:cubicBezTo>
                                <a:cubicBezTo>
                                  <a:pt x="3" y="1864"/>
                                  <a:pt x="0" y="1836"/>
                                  <a:pt x="4" y="1801"/>
                                </a:cubicBezTo>
                                <a:cubicBezTo>
                                  <a:pt x="9" y="1766"/>
                                  <a:pt x="20" y="1725"/>
                                  <a:pt x="39" y="1676"/>
                                </a:cubicBezTo>
                                <a:cubicBezTo>
                                  <a:pt x="58" y="1627"/>
                                  <a:pt x="85" y="1568"/>
                                  <a:pt x="122" y="1499"/>
                                </a:cubicBezTo>
                                <a:cubicBezTo>
                                  <a:pt x="160" y="1427"/>
                                  <a:pt x="194" y="1370"/>
                                  <a:pt x="225" y="1326"/>
                                </a:cubicBezTo>
                                <a:cubicBezTo>
                                  <a:pt x="255" y="1282"/>
                                  <a:pt x="283" y="1250"/>
                                  <a:pt x="308" y="1230"/>
                                </a:cubicBezTo>
                                <a:cubicBezTo>
                                  <a:pt x="333" y="1211"/>
                                  <a:pt x="356" y="1200"/>
                                  <a:pt x="379" y="1197"/>
                                </a:cubicBezTo>
                                <a:cubicBezTo>
                                  <a:pt x="402" y="1195"/>
                                  <a:pt x="424" y="1200"/>
                                  <a:pt x="447" y="1212"/>
                                </a:cubicBezTo>
                                <a:lnTo>
                                  <a:pt x="818" y="1409"/>
                                </a:lnTo>
                                <a:cubicBezTo>
                                  <a:pt x="748" y="1272"/>
                                  <a:pt x="695" y="1149"/>
                                  <a:pt x="660" y="1041"/>
                                </a:cubicBezTo>
                                <a:cubicBezTo>
                                  <a:pt x="624" y="934"/>
                                  <a:pt x="601" y="837"/>
                                  <a:pt x="592" y="752"/>
                                </a:cubicBezTo>
                                <a:cubicBezTo>
                                  <a:pt x="583" y="667"/>
                                  <a:pt x="587" y="589"/>
                                  <a:pt x="603" y="517"/>
                                </a:cubicBezTo>
                                <a:cubicBezTo>
                                  <a:pt x="620" y="446"/>
                                  <a:pt x="644" y="379"/>
                                  <a:pt x="678" y="316"/>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8" name="Freeform 23"/>
                        <wps:cNvSpPr>
                          <a:spLocks/>
                        </wps:cNvSpPr>
                        <wps:spPr bwMode="auto">
                          <a:xfrm>
                            <a:off x="736600" y="2360930"/>
                            <a:ext cx="339090" cy="336550"/>
                          </a:xfrm>
                          <a:custGeom>
                            <a:avLst/>
                            <a:gdLst>
                              <a:gd name="T0" fmla="*/ 678 w 3560"/>
                              <a:gd name="T1" fmla="*/ 316 h 3536"/>
                              <a:gd name="T2" fmla="*/ 733 w 3560"/>
                              <a:gd name="T3" fmla="*/ 225 h 3536"/>
                              <a:gd name="T4" fmla="*/ 804 w 3560"/>
                              <a:gd name="T5" fmla="*/ 130 h 3536"/>
                              <a:gd name="T6" fmla="*/ 881 w 3560"/>
                              <a:gd name="T7" fmla="*/ 51 h 3536"/>
                              <a:gd name="T8" fmla="*/ 944 w 3560"/>
                              <a:gd name="T9" fmla="*/ 9 h 3536"/>
                              <a:gd name="T10" fmla="*/ 995 w 3560"/>
                              <a:gd name="T11" fmla="*/ 2 h 3536"/>
                              <a:gd name="T12" fmla="*/ 1058 w 3560"/>
                              <a:gd name="T13" fmla="*/ 16 h 3536"/>
                              <a:gd name="T14" fmla="*/ 1169 w 3560"/>
                              <a:gd name="T15" fmla="*/ 62 h 3536"/>
                              <a:gd name="T16" fmla="*/ 1362 w 3560"/>
                              <a:gd name="T17" fmla="*/ 160 h 3536"/>
                              <a:gd name="T18" fmla="*/ 1556 w 3560"/>
                              <a:gd name="T19" fmla="*/ 272 h 3536"/>
                              <a:gd name="T20" fmla="*/ 1666 w 3560"/>
                              <a:gd name="T21" fmla="*/ 356 h 3536"/>
                              <a:gd name="T22" fmla="*/ 1708 w 3560"/>
                              <a:gd name="T23" fmla="*/ 424 h 3536"/>
                              <a:gd name="T24" fmla="*/ 1695 w 3560"/>
                              <a:gd name="T25" fmla="*/ 488 h 3536"/>
                              <a:gd name="T26" fmla="*/ 1651 w 3560"/>
                              <a:gd name="T27" fmla="*/ 542 h 3536"/>
                              <a:gd name="T28" fmla="*/ 1586 w 3560"/>
                              <a:gd name="T29" fmla="*/ 604 h 3536"/>
                              <a:gd name="T30" fmla="*/ 1512 w 3560"/>
                              <a:gd name="T31" fmla="*/ 683 h 3536"/>
                              <a:gd name="T32" fmla="*/ 1441 w 3560"/>
                              <a:gd name="T33" fmla="*/ 787 h 3536"/>
                              <a:gd name="T34" fmla="*/ 1395 w 3560"/>
                              <a:gd name="T35" fmla="*/ 943 h 3536"/>
                              <a:gd name="T36" fmla="*/ 1406 w 3560"/>
                              <a:gd name="T37" fmla="*/ 1136 h 3536"/>
                              <a:gd name="T38" fmla="*/ 1484 w 3560"/>
                              <a:gd name="T39" fmla="*/ 1378 h 3536"/>
                              <a:gd name="T40" fmla="*/ 1638 w 3560"/>
                              <a:gd name="T41" fmla="*/ 1686 h 3536"/>
                              <a:gd name="T42" fmla="*/ 3500 w 3560"/>
                              <a:gd name="T43" fmla="*/ 2676 h 3536"/>
                              <a:gd name="T44" fmla="*/ 3548 w 3560"/>
                              <a:gd name="T45" fmla="*/ 2727 h 3536"/>
                              <a:gd name="T46" fmla="*/ 3554 w 3560"/>
                              <a:gd name="T47" fmla="*/ 2818 h 3536"/>
                              <a:gd name="T48" fmla="*/ 3510 w 3560"/>
                              <a:gd name="T49" fmla="*/ 2960 h 3536"/>
                              <a:gd name="T50" fmla="*/ 3410 w 3560"/>
                              <a:gd name="T51" fmla="*/ 3169 h 3536"/>
                              <a:gd name="T52" fmla="*/ 3293 w 3560"/>
                              <a:gd name="T53" fmla="*/ 3369 h 3536"/>
                              <a:gd name="T54" fmla="*/ 3199 w 3560"/>
                              <a:gd name="T55" fmla="*/ 3485 h 3536"/>
                              <a:gd name="T56" fmla="*/ 3121 w 3560"/>
                              <a:gd name="T57" fmla="*/ 3531 h 3536"/>
                              <a:gd name="T58" fmla="*/ 3052 w 3560"/>
                              <a:gd name="T59" fmla="*/ 3520 h 3536"/>
                              <a:gd name="T60" fmla="*/ 64 w 3560"/>
                              <a:gd name="T61" fmla="*/ 1932 h 3536"/>
                              <a:gd name="T62" fmla="*/ 14 w 3560"/>
                              <a:gd name="T63" fmla="*/ 1884 h 3536"/>
                              <a:gd name="T64" fmla="*/ 4 w 3560"/>
                              <a:gd name="T65" fmla="*/ 1801 h 3536"/>
                              <a:gd name="T66" fmla="*/ 39 w 3560"/>
                              <a:gd name="T67" fmla="*/ 1676 h 3536"/>
                              <a:gd name="T68" fmla="*/ 122 w 3560"/>
                              <a:gd name="T69" fmla="*/ 1499 h 3536"/>
                              <a:gd name="T70" fmla="*/ 225 w 3560"/>
                              <a:gd name="T71" fmla="*/ 1326 h 3536"/>
                              <a:gd name="T72" fmla="*/ 308 w 3560"/>
                              <a:gd name="T73" fmla="*/ 1230 h 3536"/>
                              <a:gd name="T74" fmla="*/ 379 w 3560"/>
                              <a:gd name="T75" fmla="*/ 1197 h 3536"/>
                              <a:gd name="T76" fmla="*/ 447 w 3560"/>
                              <a:gd name="T77" fmla="*/ 1212 h 3536"/>
                              <a:gd name="T78" fmla="*/ 818 w 3560"/>
                              <a:gd name="T79" fmla="*/ 1409 h 3536"/>
                              <a:gd name="T80" fmla="*/ 660 w 3560"/>
                              <a:gd name="T81" fmla="*/ 1041 h 3536"/>
                              <a:gd name="T82" fmla="*/ 592 w 3560"/>
                              <a:gd name="T83" fmla="*/ 752 h 3536"/>
                              <a:gd name="T84" fmla="*/ 603 w 3560"/>
                              <a:gd name="T85" fmla="*/ 517 h 3536"/>
                              <a:gd name="T86" fmla="*/ 678 w 3560"/>
                              <a:gd name="T87" fmla="*/ 316 h 3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560" h="3536">
                                <a:moveTo>
                                  <a:pt x="678" y="316"/>
                                </a:moveTo>
                                <a:cubicBezTo>
                                  <a:pt x="693" y="287"/>
                                  <a:pt x="711" y="257"/>
                                  <a:pt x="733" y="225"/>
                                </a:cubicBezTo>
                                <a:cubicBezTo>
                                  <a:pt x="754" y="194"/>
                                  <a:pt x="778" y="162"/>
                                  <a:pt x="804" y="130"/>
                                </a:cubicBezTo>
                                <a:cubicBezTo>
                                  <a:pt x="831" y="99"/>
                                  <a:pt x="857" y="72"/>
                                  <a:pt x="881" y="51"/>
                                </a:cubicBezTo>
                                <a:cubicBezTo>
                                  <a:pt x="905" y="29"/>
                                  <a:pt x="926" y="15"/>
                                  <a:pt x="944" y="9"/>
                                </a:cubicBezTo>
                                <a:cubicBezTo>
                                  <a:pt x="962" y="3"/>
                                  <a:pt x="979" y="0"/>
                                  <a:pt x="995" y="2"/>
                                </a:cubicBezTo>
                                <a:cubicBezTo>
                                  <a:pt x="1012" y="3"/>
                                  <a:pt x="1033" y="8"/>
                                  <a:pt x="1058" y="16"/>
                                </a:cubicBezTo>
                                <a:cubicBezTo>
                                  <a:pt x="1084" y="24"/>
                                  <a:pt x="1121" y="40"/>
                                  <a:pt x="1169" y="62"/>
                                </a:cubicBezTo>
                                <a:cubicBezTo>
                                  <a:pt x="1217" y="85"/>
                                  <a:pt x="1282" y="118"/>
                                  <a:pt x="1362" y="160"/>
                                </a:cubicBezTo>
                                <a:cubicBezTo>
                                  <a:pt x="1442" y="203"/>
                                  <a:pt x="1507" y="240"/>
                                  <a:pt x="1556" y="272"/>
                                </a:cubicBezTo>
                                <a:cubicBezTo>
                                  <a:pt x="1605" y="304"/>
                                  <a:pt x="1642" y="332"/>
                                  <a:pt x="1666" y="356"/>
                                </a:cubicBezTo>
                                <a:cubicBezTo>
                                  <a:pt x="1690" y="381"/>
                                  <a:pt x="1704" y="403"/>
                                  <a:pt x="1708" y="424"/>
                                </a:cubicBezTo>
                                <a:cubicBezTo>
                                  <a:pt x="1711" y="444"/>
                                  <a:pt x="1707" y="465"/>
                                  <a:pt x="1695" y="488"/>
                                </a:cubicBezTo>
                                <a:cubicBezTo>
                                  <a:pt x="1685" y="506"/>
                                  <a:pt x="1671" y="524"/>
                                  <a:pt x="1651" y="542"/>
                                </a:cubicBezTo>
                                <a:cubicBezTo>
                                  <a:pt x="1631" y="560"/>
                                  <a:pt x="1610" y="581"/>
                                  <a:pt x="1586" y="604"/>
                                </a:cubicBezTo>
                                <a:cubicBezTo>
                                  <a:pt x="1562" y="627"/>
                                  <a:pt x="1538" y="653"/>
                                  <a:pt x="1512" y="683"/>
                                </a:cubicBezTo>
                                <a:cubicBezTo>
                                  <a:pt x="1486" y="712"/>
                                  <a:pt x="1463" y="747"/>
                                  <a:pt x="1441" y="787"/>
                                </a:cubicBezTo>
                                <a:cubicBezTo>
                                  <a:pt x="1416" y="834"/>
                                  <a:pt x="1401" y="886"/>
                                  <a:pt x="1395" y="943"/>
                                </a:cubicBezTo>
                                <a:cubicBezTo>
                                  <a:pt x="1389" y="1000"/>
                                  <a:pt x="1393" y="1064"/>
                                  <a:pt x="1406" y="1136"/>
                                </a:cubicBezTo>
                                <a:cubicBezTo>
                                  <a:pt x="1420" y="1207"/>
                                  <a:pt x="1446" y="1288"/>
                                  <a:pt x="1484" y="1378"/>
                                </a:cubicBezTo>
                                <a:cubicBezTo>
                                  <a:pt x="1521" y="1469"/>
                                  <a:pt x="1573" y="1571"/>
                                  <a:pt x="1638" y="1686"/>
                                </a:cubicBezTo>
                                <a:lnTo>
                                  <a:pt x="3500" y="2676"/>
                                </a:lnTo>
                                <a:cubicBezTo>
                                  <a:pt x="3523" y="2688"/>
                                  <a:pt x="3539" y="2705"/>
                                  <a:pt x="3548" y="2727"/>
                                </a:cubicBezTo>
                                <a:cubicBezTo>
                                  <a:pt x="3558" y="2750"/>
                                  <a:pt x="3560" y="2780"/>
                                  <a:pt x="3554" y="2818"/>
                                </a:cubicBezTo>
                                <a:cubicBezTo>
                                  <a:pt x="3547" y="2856"/>
                                  <a:pt x="3533" y="2904"/>
                                  <a:pt x="3510" y="2960"/>
                                </a:cubicBezTo>
                                <a:cubicBezTo>
                                  <a:pt x="3487" y="3017"/>
                                  <a:pt x="3454" y="3087"/>
                                  <a:pt x="3410" y="3169"/>
                                </a:cubicBezTo>
                                <a:cubicBezTo>
                                  <a:pt x="3366" y="3252"/>
                                  <a:pt x="3327" y="3319"/>
                                  <a:pt x="3293" y="3369"/>
                                </a:cubicBezTo>
                                <a:cubicBezTo>
                                  <a:pt x="3259" y="3420"/>
                                  <a:pt x="3228" y="3458"/>
                                  <a:pt x="3199" y="3485"/>
                                </a:cubicBezTo>
                                <a:cubicBezTo>
                                  <a:pt x="3171" y="3511"/>
                                  <a:pt x="3145" y="3527"/>
                                  <a:pt x="3121" y="3531"/>
                                </a:cubicBezTo>
                                <a:cubicBezTo>
                                  <a:pt x="3097" y="3536"/>
                                  <a:pt x="3074" y="3532"/>
                                  <a:pt x="3052" y="3520"/>
                                </a:cubicBezTo>
                                <a:lnTo>
                                  <a:pt x="64" y="1932"/>
                                </a:lnTo>
                                <a:cubicBezTo>
                                  <a:pt x="41" y="1920"/>
                                  <a:pt x="25" y="1904"/>
                                  <a:pt x="14" y="1884"/>
                                </a:cubicBezTo>
                                <a:cubicBezTo>
                                  <a:pt x="3" y="1864"/>
                                  <a:pt x="0" y="1836"/>
                                  <a:pt x="4" y="1801"/>
                                </a:cubicBezTo>
                                <a:cubicBezTo>
                                  <a:pt x="9" y="1766"/>
                                  <a:pt x="20" y="1725"/>
                                  <a:pt x="39" y="1676"/>
                                </a:cubicBezTo>
                                <a:cubicBezTo>
                                  <a:pt x="58" y="1627"/>
                                  <a:pt x="85" y="1568"/>
                                  <a:pt x="122" y="1499"/>
                                </a:cubicBezTo>
                                <a:cubicBezTo>
                                  <a:pt x="160" y="1427"/>
                                  <a:pt x="194" y="1370"/>
                                  <a:pt x="225" y="1326"/>
                                </a:cubicBezTo>
                                <a:cubicBezTo>
                                  <a:pt x="255" y="1282"/>
                                  <a:pt x="283" y="1250"/>
                                  <a:pt x="308" y="1230"/>
                                </a:cubicBezTo>
                                <a:cubicBezTo>
                                  <a:pt x="333" y="1211"/>
                                  <a:pt x="356" y="1200"/>
                                  <a:pt x="379" y="1197"/>
                                </a:cubicBezTo>
                                <a:cubicBezTo>
                                  <a:pt x="402" y="1195"/>
                                  <a:pt x="424" y="1200"/>
                                  <a:pt x="447" y="1212"/>
                                </a:cubicBezTo>
                                <a:lnTo>
                                  <a:pt x="818" y="1409"/>
                                </a:lnTo>
                                <a:cubicBezTo>
                                  <a:pt x="748" y="1272"/>
                                  <a:pt x="695" y="1149"/>
                                  <a:pt x="660" y="1041"/>
                                </a:cubicBezTo>
                                <a:cubicBezTo>
                                  <a:pt x="624" y="934"/>
                                  <a:pt x="601" y="837"/>
                                  <a:pt x="592" y="752"/>
                                </a:cubicBezTo>
                                <a:cubicBezTo>
                                  <a:pt x="583" y="667"/>
                                  <a:pt x="587" y="589"/>
                                  <a:pt x="603" y="517"/>
                                </a:cubicBezTo>
                                <a:cubicBezTo>
                                  <a:pt x="620" y="446"/>
                                  <a:pt x="644" y="379"/>
                                  <a:pt x="678" y="316"/>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33120" y="2076450"/>
                            <a:ext cx="49657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3120" y="2076450"/>
                            <a:ext cx="49657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26"/>
                        <wps:cNvSpPr>
                          <a:spLocks noEditPoints="1"/>
                        </wps:cNvSpPr>
                        <wps:spPr bwMode="auto">
                          <a:xfrm>
                            <a:off x="916940" y="2089150"/>
                            <a:ext cx="384810" cy="358140"/>
                          </a:xfrm>
                          <a:custGeom>
                            <a:avLst/>
                            <a:gdLst>
                              <a:gd name="T0" fmla="*/ 904 w 4047"/>
                              <a:gd name="T1" fmla="*/ 1147 h 3763"/>
                              <a:gd name="T2" fmla="*/ 774 w 4047"/>
                              <a:gd name="T3" fmla="*/ 1444 h 3763"/>
                              <a:gd name="T4" fmla="*/ 793 w 4047"/>
                              <a:gd name="T5" fmla="*/ 1733 h 3763"/>
                              <a:gd name="T6" fmla="*/ 935 w 4047"/>
                              <a:gd name="T7" fmla="*/ 2004 h 3763"/>
                              <a:gd name="T8" fmla="*/ 1175 w 4047"/>
                              <a:gd name="T9" fmla="*/ 2244 h 3763"/>
                              <a:gd name="T10" fmla="*/ 2008 w 4047"/>
                              <a:gd name="T11" fmla="*/ 1087 h 3763"/>
                              <a:gd name="T12" fmla="*/ 1401 w 4047"/>
                              <a:gd name="T13" fmla="*/ 849 h 3763"/>
                              <a:gd name="T14" fmla="*/ 904 w 4047"/>
                              <a:gd name="T15" fmla="*/ 1147 h 3763"/>
                              <a:gd name="T16" fmla="*/ 369 w 4047"/>
                              <a:gd name="T17" fmla="*/ 734 h 3763"/>
                              <a:gd name="T18" fmla="*/ 895 w 4047"/>
                              <a:gd name="T19" fmla="*/ 218 h 3763"/>
                              <a:gd name="T20" fmla="*/ 1466 w 4047"/>
                              <a:gd name="T21" fmla="*/ 19 h 3763"/>
                              <a:gd name="T22" fmla="*/ 2058 w 4047"/>
                              <a:gd name="T23" fmla="*/ 95 h 3763"/>
                              <a:gd name="T24" fmla="*/ 2647 w 4047"/>
                              <a:gd name="T25" fmla="*/ 406 h 3763"/>
                              <a:gd name="T26" fmla="*/ 2771 w 4047"/>
                              <a:gd name="T27" fmla="*/ 495 h 3763"/>
                              <a:gd name="T28" fmla="*/ 2934 w 4047"/>
                              <a:gd name="T29" fmla="*/ 709 h 3763"/>
                              <a:gd name="T30" fmla="*/ 2877 w 4047"/>
                              <a:gd name="T31" fmla="*/ 931 h 3763"/>
                              <a:gd name="T32" fmla="*/ 1674 w 4047"/>
                              <a:gd name="T33" fmla="*/ 2603 h 3763"/>
                              <a:gd name="T34" fmla="*/ 2023 w 4047"/>
                              <a:gd name="T35" fmla="*/ 2791 h 3763"/>
                              <a:gd name="T36" fmla="*/ 2361 w 4047"/>
                              <a:gd name="T37" fmla="*/ 2834 h 3763"/>
                              <a:gd name="T38" fmla="*/ 2682 w 4047"/>
                              <a:gd name="T39" fmla="*/ 2709 h 3763"/>
                              <a:gd name="T40" fmla="*/ 2981 w 4047"/>
                              <a:gd name="T41" fmla="*/ 2404 h 3763"/>
                              <a:gd name="T42" fmla="*/ 3209 w 4047"/>
                              <a:gd name="T43" fmla="*/ 2025 h 3763"/>
                              <a:gd name="T44" fmla="*/ 3336 w 4047"/>
                              <a:gd name="T45" fmla="*/ 1712 h 3763"/>
                              <a:gd name="T46" fmla="*/ 3405 w 4047"/>
                              <a:gd name="T47" fmla="*/ 1480 h 3763"/>
                              <a:gd name="T48" fmla="*/ 3463 w 4047"/>
                              <a:gd name="T49" fmla="*/ 1339 h 3763"/>
                              <a:gd name="T50" fmla="*/ 3507 w 4047"/>
                              <a:gd name="T51" fmla="*/ 1300 h 3763"/>
                              <a:gd name="T52" fmla="*/ 3567 w 4047"/>
                              <a:gd name="T53" fmla="*/ 1297 h 3763"/>
                              <a:gd name="T54" fmla="*/ 3658 w 4047"/>
                              <a:gd name="T55" fmla="*/ 1337 h 3763"/>
                              <a:gd name="T56" fmla="*/ 3789 w 4047"/>
                              <a:gd name="T57" fmla="*/ 1424 h 3763"/>
                              <a:gd name="T58" fmla="*/ 3902 w 4047"/>
                              <a:gd name="T59" fmla="*/ 1510 h 3763"/>
                              <a:gd name="T60" fmla="*/ 3977 w 4047"/>
                              <a:gd name="T61" fmla="*/ 1578 h 3763"/>
                              <a:gd name="T62" fmla="*/ 4021 w 4047"/>
                              <a:gd name="T63" fmla="*/ 1637 h 3763"/>
                              <a:gd name="T64" fmla="*/ 4042 w 4047"/>
                              <a:gd name="T65" fmla="*/ 1702 h 3763"/>
                              <a:gd name="T66" fmla="*/ 4022 w 4047"/>
                              <a:gd name="T67" fmla="*/ 1853 h 3763"/>
                              <a:gd name="T68" fmla="*/ 3931 w 4047"/>
                              <a:gd name="T69" fmla="*/ 2133 h 3763"/>
                              <a:gd name="T70" fmla="*/ 3764 w 4047"/>
                              <a:gd name="T71" fmla="*/ 2495 h 3763"/>
                              <a:gd name="T72" fmla="*/ 3515 w 4047"/>
                              <a:gd name="T73" fmla="*/ 2895 h 3763"/>
                              <a:gd name="T74" fmla="*/ 2961 w 4047"/>
                              <a:gd name="T75" fmla="*/ 3471 h 3763"/>
                              <a:gd name="T76" fmla="*/ 2350 w 4047"/>
                              <a:gd name="T77" fmla="*/ 3730 h 3763"/>
                              <a:gd name="T78" fmla="*/ 1677 w 4047"/>
                              <a:gd name="T79" fmla="*/ 3664 h 3763"/>
                              <a:gd name="T80" fmla="*/ 941 w 4047"/>
                              <a:gd name="T81" fmla="*/ 3272 h 3763"/>
                              <a:gd name="T82" fmla="*/ 349 w 4047"/>
                              <a:gd name="T83" fmla="*/ 2701 h 3763"/>
                              <a:gd name="T84" fmla="*/ 49 w 4047"/>
                              <a:gd name="T85" fmla="*/ 2065 h 3763"/>
                              <a:gd name="T86" fmla="*/ 55 w 4047"/>
                              <a:gd name="T87" fmla="*/ 1398 h 3763"/>
                              <a:gd name="T88" fmla="*/ 369 w 4047"/>
                              <a:gd name="T89" fmla="*/ 734 h 3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047" h="3763">
                                <a:moveTo>
                                  <a:pt x="904" y="1147"/>
                                </a:moveTo>
                                <a:cubicBezTo>
                                  <a:pt x="833" y="1246"/>
                                  <a:pt x="790" y="1345"/>
                                  <a:pt x="774" y="1444"/>
                                </a:cubicBezTo>
                                <a:cubicBezTo>
                                  <a:pt x="759" y="1544"/>
                                  <a:pt x="765" y="1640"/>
                                  <a:pt x="793" y="1733"/>
                                </a:cubicBezTo>
                                <a:cubicBezTo>
                                  <a:pt x="821" y="1826"/>
                                  <a:pt x="868" y="1917"/>
                                  <a:pt x="935" y="2004"/>
                                </a:cubicBezTo>
                                <a:cubicBezTo>
                                  <a:pt x="1002" y="2091"/>
                                  <a:pt x="1082" y="2171"/>
                                  <a:pt x="1175" y="2244"/>
                                </a:cubicBezTo>
                                <a:lnTo>
                                  <a:pt x="2008" y="1087"/>
                                </a:lnTo>
                                <a:cubicBezTo>
                                  <a:pt x="1795" y="924"/>
                                  <a:pt x="1593" y="844"/>
                                  <a:pt x="1401" y="849"/>
                                </a:cubicBezTo>
                                <a:cubicBezTo>
                                  <a:pt x="1210" y="853"/>
                                  <a:pt x="1044" y="952"/>
                                  <a:pt x="904" y="1147"/>
                                </a:cubicBezTo>
                                <a:close/>
                                <a:moveTo>
                                  <a:pt x="369" y="734"/>
                                </a:moveTo>
                                <a:cubicBezTo>
                                  <a:pt x="534" y="504"/>
                                  <a:pt x="710" y="332"/>
                                  <a:pt x="895" y="218"/>
                                </a:cubicBezTo>
                                <a:cubicBezTo>
                                  <a:pt x="1080" y="103"/>
                                  <a:pt x="1270" y="37"/>
                                  <a:pt x="1466" y="19"/>
                                </a:cubicBezTo>
                                <a:cubicBezTo>
                                  <a:pt x="1661" y="0"/>
                                  <a:pt x="1859" y="26"/>
                                  <a:pt x="2058" y="95"/>
                                </a:cubicBezTo>
                                <a:cubicBezTo>
                                  <a:pt x="2258" y="163"/>
                                  <a:pt x="2454" y="267"/>
                                  <a:pt x="2647" y="406"/>
                                </a:cubicBezTo>
                                <a:lnTo>
                                  <a:pt x="2771" y="495"/>
                                </a:lnTo>
                                <a:cubicBezTo>
                                  <a:pt x="2865" y="563"/>
                                  <a:pt x="2920" y="634"/>
                                  <a:pt x="2934" y="709"/>
                                </a:cubicBezTo>
                                <a:cubicBezTo>
                                  <a:pt x="2949" y="783"/>
                                  <a:pt x="2930" y="857"/>
                                  <a:pt x="2877" y="931"/>
                                </a:cubicBezTo>
                                <a:lnTo>
                                  <a:pt x="1674" y="2603"/>
                                </a:lnTo>
                                <a:cubicBezTo>
                                  <a:pt x="1791" y="2687"/>
                                  <a:pt x="1907" y="2750"/>
                                  <a:pt x="2023" y="2791"/>
                                </a:cubicBezTo>
                                <a:cubicBezTo>
                                  <a:pt x="2138" y="2832"/>
                                  <a:pt x="2251" y="2846"/>
                                  <a:pt x="2361" y="2834"/>
                                </a:cubicBezTo>
                                <a:cubicBezTo>
                                  <a:pt x="2471" y="2821"/>
                                  <a:pt x="2578" y="2780"/>
                                  <a:pt x="2682" y="2709"/>
                                </a:cubicBezTo>
                                <a:cubicBezTo>
                                  <a:pt x="2785" y="2639"/>
                                  <a:pt x="2885" y="2537"/>
                                  <a:pt x="2981" y="2404"/>
                                </a:cubicBezTo>
                                <a:cubicBezTo>
                                  <a:pt x="3079" y="2268"/>
                                  <a:pt x="3155" y="2142"/>
                                  <a:pt x="3209" y="2025"/>
                                </a:cubicBezTo>
                                <a:cubicBezTo>
                                  <a:pt x="3263" y="1909"/>
                                  <a:pt x="3306" y="1804"/>
                                  <a:pt x="3336" y="1712"/>
                                </a:cubicBezTo>
                                <a:cubicBezTo>
                                  <a:pt x="3366" y="1621"/>
                                  <a:pt x="3389" y="1543"/>
                                  <a:pt x="3405" y="1480"/>
                                </a:cubicBezTo>
                                <a:cubicBezTo>
                                  <a:pt x="3421" y="1416"/>
                                  <a:pt x="3440" y="1369"/>
                                  <a:pt x="3463" y="1339"/>
                                </a:cubicBezTo>
                                <a:cubicBezTo>
                                  <a:pt x="3476" y="1320"/>
                                  <a:pt x="3491" y="1307"/>
                                  <a:pt x="3507" y="1300"/>
                                </a:cubicBezTo>
                                <a:cubicBezTo>
                                  <a:pt x="3523" y="1293"/>
                                  <a:pt x="3543" y="1292"/>
                                  <a:pt x="3567" y="1297"/>
                                </a:cubicBezTo>
                                <a:cubicBezTo>
                                  <a:pt x="3592" y="1302"/>
                                  <a:pt x="3622" y="1315"/>
                                  <a:pt x="3658" y="1337"/>
                                </a:cubicBezTo>
                                <a:cubicBezTo>
                                  <a:pt x="3694" y="1358"/>
                                  <a:pt x="3738" y="1387"/>
                                  <a:pt x="3789" y="1424"/>
                                </a:cubicBezTo>
                                <a:cubicBezTo>
                                  <a:pt x="3834" y="1456"/>
                                  <a:pt x="3872" y="1485"/>
                                  <a:pt x="3902" y="1510"/>
                                </a:cubicBezTo>
                                <a:cubicBezTo>
                                  <a:pt x="3933" y="1535"/>
                                  <a:pt x="3958" y="1558"/>
                                  <a:pt x="3977" y="1578"/>
                                </a:cubicBezTo>
                                <a:cubicBezTo>
                                  <a:pt x="3997" y="1598"/>
                                  <a:pt x="4011" y="1618"/>
                                  <a:pt x="4021" y="1637"/>
                                </a:cubicBezTo>
                                <a:cubicBezTo>
                                  <a:pt x="4030" y="1657"/>
                                  <a:pt x="4037" y="1678"/>
                                  <a:pt x="4042" y="1702"/>
                                </a:cubicBezTo>
                                <a:cubicBezTo>
                                  <a:pt x="4047" y="1726"/>
                                  <a:pt x="4040" y="1776"/>
                                  <a:pt x="4022" y="1853"/>
                                </a:cubicBezTo>
                                <a:cubicBezTo>
                                  <a:pt x="4004" y="1931"/>
                                  <a:pt x="3973" y="2024"/>
                                  <a:pt x="3931" y="2133"/>
                                </a:cubicBezTo>
                                <a:cubicBezTo>
                                  <a:pt x="3888" y="2243"/>
                                  <a:pt x="3832" y="2363"/>
                                  <a:pt x="3764" y="2495"/>
                                </a:cubicBezTo>
                                <a:cubicBezTo>
                                  <a:pt x="3696" y="2626"/>
                                  <a:pt x="3613" y="2760"/>
                                  <a:pt x="3515" y="2895"/>
                                </a:cubicBezTo>
                                <a:cubicBezTo>
                                  <a:pt x="3340" y="3140"/>
                                  <a:pt x="3155" y="3331"/>
                                  <a:pt x="2961" y="3471"/>
                                </a:cubicBezTo>
                                <a:cubicBezTo>
                                  <a:pt x="2767" y="3610"/>
                                  <a:pt x="2563" y="3696"/>
                                  <a:pt x="2350" y="3730"/>
                                </a:cubicBezTo>
                                <a:cubicBezTo>
                                  <a:pt x="2136" y="3763"/>
                                  <a:pt x="1912" y="3741"/>
                                  <a:pt x="1677" y="3664"/>
                                </a:cubicBezTo>
                                <a:cubicBezTo>
                                  <a:pt x="1443" y="3587"/>
                                  <a:pt x="1197" y="3456"/>
                                  <a:pt x="941" y="3272"/>
                                </a:cubicBezTo>
                                <a:cubicBezTo>
                                  <a:pt x="696" y="3096"/>
                                  <a:pt x="499" y="2906"/>
                                  <a:pt x="349" y="2701"/>
                                </a:cubicBezTo>
                                <a:cubicBezTo>
                                  <a:pt x="199" y="2496"/>
                                  <a:pt x="99" y="2284"/>
                                  <a:pt x="49" y="2065"/>
                                </a:cubicBezTo>
                                <a:cubicBezTo>
                                  <a:pt x="0" y="1846"/>
                                  <a:pt x="2" y="1624"/>
                                  <a:pt x="55" y="1398"/>
                                </a:cubicBezTo>
                                <a:cubicBezTo>
                                  <a:pt x="108" y="1173"/>
                                  <a:pt x="212" y="952"/>
                                  <a:pt x="369" y="734"/>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22" name="Freeform 27"/>
                        <wps:cNvSpPr>
                          <a:spLocks noEditPoints="1"/>
                        </wps:cNvSpPr>
                        <wps:spPr bwMode="auto">
                          <a:xfrm>
                            <a:off x="916940" y="2089150"/>
                            <a:ext cx="384810" cy="358140"/>
                          </a:xfrm>
                          <a:custGeom>
                            <a:avLst/>
                            <a:gdLst>
                              <a:gd name="T0" fmla="*/ 904 w 4047"/>
                              <a:gd name="T1" fmla="*/ 1147 h 3763"/>
                              <a:gd name="T2" fmla="*/ 774 w 4047"/>
                              <a:gd name="T3" fmla="*/ 1444 h 3763"/>
                              <a:gd name="T4" fmla="*/ 793 w 4047"/>
                              <a:gd name="T5" fmla="*/ 1733 h 3763"/>
                              <a:gd name="T6" fmla="*/ 935 w 4047"/>
                              <a:gd name="T7" fmla="*/ 2004 h 3763"/>
                              <a:gd name="T8" fmla="*/ 1175 w 4047"/>
                              <a:gd name="T9" fmla="*/ 2244 h 3763"/>
                              <a:gd name="T10" fmla="*/ 2008 w 4047"/>
                              <a:gd name="T11" fmla="*/ 1087 h 3763"/>
                              <a:gd name="T12" fmla="*/ 1401 w 4047"/>
                              <a:gd name="T13" fmla="*/ 849 h 3763"/>
                              <a:gd name="T14" fmla="*/ 904 w 4047"/>
                              <a:gd name="T15" fmla="*/ 1147 h 3763"/>
                              <a:gd name="T16" fmla="*/ 369 w 4047"/>
                              <a:gd name="T17" fmla="*/ 734 h 3763"/>
                              <a:gd name="T18" fmla="*/ 895 w 4047"/>
                              <a:gd name="T19" fmla="*/ 218 h 3763"/>
                              <a:gd name="T20" fmla="*/ 1466 w 4047"/>
                              <a:gd name="T21" fmla="*/ 19 h 3763"/>
                              <a:gd name="T22" fmla="*/ 2058 w 4047"/>
                              <a:gd name="T23" fmla="*/ 95 h 3763"/>
                              <a:gd name="T24" fmla="*/ 2647 w 4047"/>
                              <a:gd name="T25" fmla="*/ 406 h 3763"/>
                              <a:gd name="T26" fmla="*/ 2771 w 4047"/>
                              <a:gd name="T27" fmla="*/ 495 h 3763"/>
                              <a:gd name="T28" fmla="*/ 2934 w 4047"/>
                              <a:gd name="T29" fmla="*/ 709 h 3763"/>
                              <a:gd name="T30" fmla="*/ 2877 w 4047"/>
                              <a:gd name="T31" fmla="*/ 931 h 3763"/>
                              <a:gd name="T32" fmla="*/ 1674 w 4047"/>
                              <a:gd name="T33" fmla="*/ 2603 h 3763"/>
                              <a:gd name="T34" fmla="*/ 2023 w 4047"/>
                              <a:gd name="T35" fmla="*/ 2791 h 3763"/>
                              <a:gd name="T36" fmla="*/ 2361 w 4047"/>
                              <a:gd name="T37" fmla="*/ 2834 h 3763"/>
                              <a:gd name="T38" fmla="*/ 2682 w 4047"/>
                              <a:gd name="T39" fmla="*/ 2709 h 3763"/>
                              <a:gd name="T40" fmla="*/ 2981 w 4047"/>
                              <a:gd name="T41" fmla="*/ 2404 h 3763"/>
                              <a:gd name="T42" fmla="*/ 3209 w 4047"/>
                              <a:gd name="T43" fmla="*/ 2025 h 3763"/>
                              <a:gd name="T44" fmla="*/ 3336 w 4047"/>
                              <a:gd name="T45" fmla="*/ 1712 h 3763"/>
                              <a:gd name="T46" fmla="*/ 3405 w 4047"/>
                              <a:gd name="T47" fmla="*/ 1480 h 3763"/>
                              <a:gd name="T48" fmla="*/ 3463 w 4047"/>
                              <a:gd name="T49" fmla="*/ 1339 h 3763"/>
                              <a:gd name="T50" fmla="*/ 3507 w 4047"/>
                              <a:gd name="T51" fmla="*/ 1300 h 3763"/>
                              <a:gd name="T52" fmla="*/ 3567 w 4047"/>
                              <a:gd name="T53" fmla="*/ 1297 h 3763"/>
                              <a:gd name="T54" fmla="*/ 3658 w 4047"/>
                              <a:gd name="T55" fmla="*/ 1337 h 3763"/>
                              <a:gd name="T56" fmla="*/ 3789 w 4047"/>
                              <a:gd name="T57" fmla="*/ 1424 h 3763"/>
                              <a:gd name="T58" fmla="*/ 3902 w 4047"/>
                              <a:gd name="T59" fmla="*/ 1510 h 3763"/>
                              <a:gd name="T60" fmla="*/ 3977 w 4047"/>
                              <a:gd name="T61" fmla="*/ 1578 h 3763"/>
                              <a:gd name="T62" fmla="*/ 4021 w 4047"/>
                              <a:gd name="T63" fmla="*/ 1637 h 3763"/>
                              <a:gd name="T64" fmla="*/ 4042 w 4047"/>
                              <a:gd name="T65" fmla="*/ 1702 h 3763"/>
                              <a:gd name="T66" fmla="*/ 4022 w 4047"/>
                              <a:gd name="T67" fmla="*/ 1853 h 3763"/>
                              <a:gd name="T68" fmla="*/ 3931 w 4047"/>
                              <a:gd name="T69" fmla="*/ 2133 h 3763"/>
                              <a:gd name="T70" fmla="*/ 3764 w 4047"/>
                              <a:gd name="T71" fmla="*/ 2495 h 3763"/>
                              <a:gd name="T72" fmla="*/ 3515 w 4047"/>
                              <a:gd name="T73" fmla="*/ 2895 h 3763"/>
                              <a:gd name="T74" fmla="*/ 2961 w 4047"/>
                              <a:gd name="T75" fmla="*/ 3471 h 3763"/>
                              <a:gd name="T76" fmla="*/ 2350 w 4047"/>
                              <a:gd name="T77" fmla="*/ 3730 h 3763"/>
                              <a:gd name="T78" fmla="*/ 1677 w 4047"/>
                              <a:gd name="T79" fmla="*/ 3664 h 3763"/>
                              <a:gd name="T80" fmla="*/ 941 w 4047"/>
                              <a:gd name="T81" fmla="*/ 3272 h 3763"/>
                              <a:gd name="T82" fmla="*/ 349 w 4047"/>
                              <a:gd name="T83" fmla="*/ 2701 h 3763"/>
                              <a:gd name="T84" fmla="*/ 49 w 4047"/>
                              <a:gd name="T85" fmla="*/ 2065 h 3763"/>
                              <a:gd name="T86" fmla="*/ 55 w 4047"/>
                              <a:gd name="T87" fmla="*/ 1398 h 3763"/>
                              <a:gd name="T88" fmla="*/ 369 w 4047"/>
                              <a:gd name="T89" fmla="*/ 734 h 3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047" h="3763">
                                <a:moveTo>
                                  <a:pt x="904" y="1147"/>
                                </a:moveTo>
                                <a:cubicBezTo>
                                  <a:pt x="833" y="1246"/>
                                  <a:pt x="790" y="1345"/>
                                  <a:pt x="774" y="1444"/>
                                </a:cubicBezTo>
                                <a:cubicBezTo>
                                  <a:pt x="759" y="1544"/>
                                  <a:pt x="765" y="1640"/>
                                  <a:pt x="793" y="1733"/>
                                </a:cubicBezTo>
                                <a:cubicBezTo>
                                  <a:pt x="821" y="1826"/>
                                  <a:pt x="868" y="1917"/>
                                  <a:pt x="935" y="2004"/>
                                </a:cubicBezTo>
                                <a:cubicBezTo>
                                  <a:pt x="1002" y="2091"/>
                                  <a:pt x="1082" y="2171"/>
                                  <a:pt x="1175" y="2244"/>
                                </a:cubicBezTo>
                                <a:lnTo>
                                  <a:pt x="2008" y="1087"/>
                                </a:lnTo>
                                <a:cubicBezTo>
                                  <a:pt x="1795" y="924"/>
                                  <a:pt x="1593" y="844"/>
                                  <a:pt x="1401" y="849"/>
                                </a:cubicBezTo>
                                <a:cubicBezTo>
                                  <a:pt x="1210" y="853"/>
                                  <a:pt x="1044" y="952"/>
                                  <a:pt x="904" y="1147"/>
                                </a:cubicBezTo>
                                <a:close/>
                                <a:moveTo>
                                  <a:pt x="369" y="734"/>
                                </a:moveTo>
                                <a:cubicBezTo>
                                  <a:pt x="534" y="504"/>
                                  <a:pt x="710" y="332"/>
                                  <a:pt x="895" y="218"/>
                                </a:cubicBezTo>
                                <a:cubicBezTo>
                                  <a:pt x="1080" y="103"/>
                                  <a:pt x="1270" y="37"/>
                                  <a:pt x="1466" y="19"/>
                                </a:cubicBezTo>
                                <a:cubicBezTo>
                                  <a:pt x="1661" y="0"/>
                                  <a:pt x="1859" y="26"/>
                                  <a:pt x="2058" y="95"/>
                                </a:cubicBezTo>
                                <a:cubicBezTo>
                                  <a:pt x="2258" y="163"/>
                                  <a:pt x="2454" y="267"/>
                                  <a:pt x="2647" y="406"/>
                                </a:cubicBezTo>
                                <a:lnTo>
                                  <a:pt x="2771" y="495"/>
                                </a:lnTo>
                                <a:cubicBezTo>
                                  <a:pt x="2865" y="563"/>
                                  <a:pt x="2920" y="634"/>
                                  <a:pt x="2934" y="709"/>
                                </a:cubicBezTo>
                                <a:cubicBezTo>
                                  <a:pt x="2949" y="783"/>
                                  <a:pt x="2930" y="857"/>
                                  <a:pt x="2877" y="931"/>
                                </a:cubicBezTo>
                                <a:lnTo>
                                  <a:pt x="1674" y="2603"/>
                                </a:lnTo>
                                <a:cubicBezTo>
                                  <a:pt x="1791" y="2687"/>
                                  <a:pt x="1907" y="2750"/>
                                  <a:pt x="2023" y="2791"/>
                                </a:cubicBezTo>
                                <a:cubicBezTo>
                                  <a:pt x="2138" y="2832"/>
                                  <a:pt x="2251" y="2846"/>
                                  <a:pt x="2361" y="2834"/>
                                </a:cubicBezTo>
                                <a:cubicBezTo>
                                  <a:pt x="2471" y="2821"/>
                                  <a:pt x="2578" y="2780"/>
                                  <a:pt x="2682" y="2709"/>
                                </a:cubicBezTo>
                                <a:cubicBezTo>
                                  <a:pt x="2785" y="2639"/>
                                  <a:pt x="2885" y="2537"/>
                                  <a:pt x="2981" y="2404"/>
                                </a:cubicBezTo>
                                <a:cubicBezTo>
                                  <a:pt x="3079" y="2268"/>
                                  <a:pt x="3155" y="2142"/>
                                  <a:pt x="3209" y="2025"/>
                                </a:cubicBezTo>
                                <a:cubicBezTo>
                                  <a:pt x="3263" y="1909"/>
                                  <a:pt x="3306" y="1804"/>
                                  <a:pt x="3336" y="1712"/>
                                </a:cubicBezTo>
                                <a:cubicBezTo>
                                  <a:pt x="3366" y="1621"/>
                                  <a:pt x="3389" y="1543"/>
                                  <a:pt x="3405" y="1480"/>
                                </a:cubicBezTo>
                                <a:cubicBezTo>
                                  <a:pt x="3421" y="1416"/>
                                  <a:pt x="3440" y="1369"/>
                                  <a:pt x="3463" y="1339"/>
                                </a:cubicBezTo>
                                <a:cubicBezTo>
                                  <a:pt x="3476" y="1320"/>
                                  <a:pt x="3491" y="1307"/>
                                  <a:pt x="3507" y="1300"/>
                                </a:cubicBezTo>
                                <a:cubicBezTo>
                                  <a:pt x="3523" y="1293"/>
                                  <a:pt x="3543" y="1292"/>
                                  <a:pt x="3567" y="1297"/>
                                </a:cubicBezTo>
                                <a:cubicBezTo>
                                  <a:pt x="3592" y="1302"/>
                                  <a:pt x="3622" y="1315"/>
                                  <a:pt x="3658" y="1337"/>
                                </a:cubicBezTo>
                                <a:cubicBezTo>
                                  <a:pt x="3694" y="1358"/>
                                  <a:pt x="3738" y="1387"/>
                                  <a:pt x="3789" y="1424"/>
                                </a:cubicBezTo>
                                <a:cubicBezTo>
                                  <a:pt x="3834" y="1456"/>
                                  <a:pt x="3872" y="1485"/>
                                  <a:pt x="3902" y="1510"/>
                                </a:cubicBezTo>
                                <a:cubicBezTo>
                                  <a:pt x="3933" y="1535"/>
                                  <a:pt x="3958" y="1558"/>
                                  <a:pt x="3977" y="1578"/>
                                </a:cubicBezTo>
                                <a:cubicBezTo>
                                  <a:pt x="3997" y="1598"/>
                                  <a:pt x="4011" y="1618"/>
                                  <a:pt x="4021" y="1637"/>
                                </a:cubicBezTo>
                                <a:cubicBezTo>
                                  <a:pt x="4030" y="1657"/>
                                  <a:pt x="4037" y="1678"/>
                                  <a:pt x="4042" y="1702"/>
                                </a:cubicBezTo>
                                <a:cubicBezTo>
                                  <a:pt x="4047" y="1726"/>
                                  <a:pt x="4040" y="1776"/>
                                  <a:pt x="4022" y="1853"/>
                                </a:cubicBezTo>
                                <a:cubicBezTo>
                                  <a:pt x="4004" y="1931"/>
                                  <a:pt x="3973" y="2024"/>
                                  <a:pt x="3931" y="2133"/>
                                </a:cubicBezTo>
                                <a:cubicBezTo>
                                  <a:pt x="3888" y="2243"/>
                                  <a:pt x="3832" y="2363"/>
                                  <a:pt x="3764" y="2495"/>
                                </a:cubicBezTo>
                                <a:cubicBezTo>
                                  <a:pt x="3696" y="2626"/>
                                  <a:pt x="3613" y="2760"/>
                                  <a:pt x="3515" y="2895"/>
                                </a:cubicBezTo>
                                <a:cubicBezTo>
                                  <a:pt x="3340" y="3140"/>
                                  <a:pt x="3155" y="3331"/>
                                  <a:pt x="2961" y="3471"/>
                                </a:cubicBezTo>
                                <a:cubicBezTo>
                                  <a:pt x="2767" y="3610"/>
                                  <a:pt x="2563" y="3696"/>
                                  <a:pt x="2350" y="3730"/>
                                </a:cubicBezTo>
                                <a:cubicBezTo>
                                  <a:pt x="2136" y="3763"/>
                                  <a:pt x="1912" y="3741"/>
                                  <a:pt x="1677" y="3664"/>
                                </a:cubicBezTo>
                                <a:cubicBezTo>
                                  <a:pt x="1443" y="3587"/>
                                  <a:pt x="1197" y="3456"/>
                                  <a:pt x="941" y="3272"/>
                                </a:cubicBezTo>
                                <a:cubicBezTo>
                                  <a:pt x="696" y="3096"/>
                                  <a:pt x="499" y="2906"/>
                                  <a:pt x="349" y="2701"/>
                                </a:cubicBezTo>
                                <a:cubicBezTo>
                                  <a:pt x="199" y="2496"/>
                                  <a:pt x="99" y="2284"/>
                                  <a:pt x="49" y="2065"/>
                                </a:cubicBezTo>
                                <a:cubicBezTo>
                                  <a:pt x="0" y="1846"/>
                                  <a:pt x="2" y="1624"/>
                                  <a:pt x="55" y="1398"/>
                                </a:cubicBezTo>
                                <a:cubicBezTo>
                                  <a:pt x="108" y="1173"/>
                                  <a:pt x="212" y="952"/>
                                  <a:pt x="369" y="734"/>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58545" y="1786890"/>
                            <a:ext cx="52387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58545" y="1786890"/>
                            <a:ext cx="52387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30"/>
                        <wps:cNvSpPr>
                          <a:spLocks noEditPoints="1"/>
                        </wps:cNvSpPr>
                        <wps:spPr bwMode="auto">
                          <a:xfrm>
                            <a:off x="1143000" y="1799590"/>
                            <a:ext cx="411480" cy="379730"/>
                          </a:xfrm>
                          <a:custGeom>
                            <a:avLst/>
                            <a:gdLst>
                              <a:gd name="T0" fmla="*/ 2339 w 4321"/>
                              <a:gd name="T1" fmla="*/ 1982 h 3990"/>
                              <a:gd name="T2" fmla="*/ 2087 w 4321"/>
                              <a:gd name="T3" fmla="*/ 2288 h 3990"/>
                              <a:gd name="T4" fmla="*/ 1975 w 4321"/>
                              <a:gd name="T5" fmla="*/ 2550 h 3990"/>
                              <a:gd name="T6" fmla="*/ 1988 w 4321"/>
                              <a:gd name="T7" fmla="*/ 2772 h 3990"/>
                              <a:gd name="T8" fmla="*/ 2114 w 4321"/>
                              <a:gd name="T9" fmla="*/ 2961 h 3990"/>
                              <a:gd name="T10" fmla="*/ 2447 w 4321"/>
                              <a:gd name="T11" fmla="*/ 3098 h 3990"/>
                              <a:gd name="T12" fmla="*/ 2795 w 4321"/>
                              <a:gd name="T13" fmla="*/ 2916 h 3990"/>
                              <a:gd name="T14" fmla="*/ 2980 w 4321"/>
                              <a:gd name="T15" fmla="*/ 2580 h 3990"/>
                              <a:gd name="T16" fmla="*/ 3006 w 4321"/>
                              <a:gd name="T17" fmla="*/ 2125 h 3990"/>
                              <a:gd name="T18" fmla="*/ 2593 w 4321"/>
                              <a:gd name="T19" fmla="*/ 1722 h 3990"/>
                              <a:gd name="T20" fmla="*/ 2339 w 4321"/>
                              <a:gd name="T21" fmla="*/ 1982 h 3990"/>
                              <a:gd name="T22" fmla="*/ 657 w 4321"/>
                              <a:gd name="T23" fmla="*/ 609 h 3990"/>
                              <a:gd name="T24" fmla="*/ 1189 w 4321"/>
                              <a:gd name="T25" fmla="*/ 177 h 3990"/>
                              <a:gd name="T26" fmla="*/ 1685 w 4321"/>
                              <a:gd name="T27" fmla="*/ 12 h 3990"/>
                              <a:gd name="T28" fmla="*/ 2167 w 4321"/>
                              <a:gd name="T29" fmla="*/ 112 h 3990"/>
                              <a:gd name="T30" fmla="*/ 2657 w 4321"/>
                              <a:gd name="T31" fmla="*/ 474 h 3990"/>
                              <a:gd name="T32" fmla="*/ 4284 w 4321"/>
                              <a:gd name="T33" fmla="*/ 2065 h 3990"/>
                              <a:gd name="T34" fmla="*/ 4318 w 4321"/>
                              <a:gd name="T35" fmla="*/ 2151 h 3990"/>
                              <a:gd name="T36" fmla="*/ 4265 w 4321"/>
                              <a:gd name="T37" fmla="*/ 2267 h 3990"/>
                              <a:gd name="T38" fmla="*/ 4106 w 4321"/>
                              <a:gd name="T39" fmla="*/ 2448 h 3990"/>
                              <a:gd name="T40" fmla="*/ 3923 w 4321"/>
                              <a:gd name="T41" fmla="*/ 2616 h 3990"/>
                              <a:gd name="T42" fmla="*/ 3815 w 4321"/>
                              <a:gd name="T43" fmla="*/ 2665 h 3990"/>
                              <a:gd name="T44" fmla="*/ 3733 w 4321"/>
                              <a:gd name="T45" fmla="*/ 2629 h 3990"/>
                              <a:gd name="T46" fmla="*/ 3540 w 4321"/>
                              <a:gd name="T47" fmla="*/ 2441 h 3990"/>
                              <a:gd name="T48" fmla="*/ 3457 w 4321"/>
                              <a:gd name="T49" fmla="*/ 3025 h 3990"/>
                              <a:gd name="T50" fmla="*/ 3132 w 4321"/>
                              <a:gd name="T51" fmla="*/ 3537 h 3990"/>
                              <a:gd name="T52" fmla="*/ 2735 w 4321"/>
                              <a:gd name="T53" fmla="*/ 3842 h 3990"/>
                              <a:gd name="T54" fmla="*/ 2313 w 4321"/>
                              <a:gd name="T55" fmla="*/ 3976 h 3990"/>
                              <a:gd name="T56" fmla="*/ 1889 w 4321"/>
                              <a:gd name="T57" fmla="*/ 3919 h 3990"/>
                              <a:gd name="T58" fmla="*/ 1483 w 4321"/>
                              <a:gd name="T59" fmla="*/ 3650 h 3990"/>
                              <a:gd name="T60" fmla="*/ 1196 w 4321"/>
                              <a:gd name="T61" fmla="*/ 3208 h 3990"/>
                              <a:gd name="T62" fmla="*/ 1180 w 4321"/>
                              <a:gd name="T63" fmla="*/ 2709 h 3990"/>
                              <a:gd name="T64" fmla="*/ 1429 w 4321"/>
                              <a:gd name="T65" fmla="*/ 2154 h 3990"/>
                              <a:gd name="T66" fmla="*/ 1934 w 4321"/>
                              <a:gd name="T67" fmla="*/ 1539 h 3990"/>
                              <a:gd name="T68" fmla="*/ 2165 w 4321"/>
                              <a:gd name="T69" fmla="*/ 1303 h 3990"/>
                              <a:gd name="T70" fmla="*/ 2018 w 4321"/>
                              <a:gd name="T71" fmla="*/ 1160 h 3990"/>
                              <a:gd name="T72" fmla="*/ 1796 w 4321"/>
                              <a:gd name="T73" fmla="*/ 988 h 3990"/>
                              <a:gd name="T74" fmla="*/ 1580 w 4321"/>
                              <a:gd name="T75" fmla="*/ 925 h 3990"/>
                              <a:gd name="T76" fmla="*/ 1358 w 4321"/>
                              <a:gd name="T77" fmla="*/ 984 h 3990"/>
                              <a:gd name="T78" fmla="*/ 1117 w 4321"/>
                              <a:gd name="T79" fmla="*/ 1175 h 3990"/>
                              <a:gd name="T80" fmla="*/ 857 w 4321"/>
                              <a:gd name="T81" fmla="*/ 1518 h 3990"/>
                              <a:gd name="T82" fmla="*/ 709 w 4321"/>
                              <a:gd name="T83" fmla="*/ 1837 h 3990"/>
                              <a:gd name="T84" fmla="*/ 625 w 4321"/>
                              <a:gd name="T85" fmla="*/ 2092 h 3990"/>
                              <a:gd name="T86" fmla="*/ 553 w 4321"/>
                              <a:gd name="T87" fmla="*/ 2241 h 3990"/>
                              <a:gd name="T88" fmla="*/ 482 w 4321"/>
                              <a:gd name="T89" fmla="*/ 2276 h 3990"/>
                              <a:gd name="T90" fmla="*/ 390 w 4321"/>
                              <a:gd name="T91" fmla="*/ 2261 h 3990"/>
                              <a:gd name="T92" fmla="*/ 281 w 4321"/>
                              <a:gd name="T93" fmla="*/ 2199 h 3990"/>
                              <a:gd name="T94" fmla="*/ 159 w 4321"/>
                              <a:gd name="T95" fmla="*/ 2096 h 3990"/>
                              <a:gd name="T96" fmla="*/ 40 w 4321"/>
                              <a:gd name="T97" fmla="*/ 1952 h 3990"/>
                              <a:gd name="T98" fmla="*/ 2 w 4321"/>
                              <a:gd name="T99" fmla="*/ 1814 h 3990"/>
                              <a:gd name="T100" fmla="*/ 45 w 4321"/>
                              <a:gd name="T101" fmla="*/ 1597 h 3990"/>
                              <a:gd name="T102" fmla="*/ 174 w 4321"/>
                              <a:gd name="T103" fmla="*/ 1288 h 3990"/>
                              <a:gd name="T104" fmla="*/ 380 w 4321"/>
                              <a:gd name="T105" fmla="*/ 945 h 3990"/>
                              <a:gd name="T106" fmla="*/ 657 w 4321"/>
                              <a:gd name="T107" fmla="*/ 609 h 3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321" h="3990">
                                <a:moveTo>
                                  <a:pt x="2339" y="1982"/>
                                </a:moveTo>
                                <a:cubicBezTo>
                                  <a:pt x="2231" y="2093"/>
                                  <a:pt x="2147" y="2195"/>
                                  <a:pt x="2087" y="2288"/>
                                </a:cubicBezTo>
                                <a:cubicBezTo>
                                  <a:pt x="2028" y="2382"/>
                                  <a:pt x="1990" y="2469"/>
                                  <a:pt x="1975" y="2550"/>
                                </a:cubicBezTo>
                                <a:cubicBezTo>
                                  <a:pt x="1960" y="2631"/>
                                  <a:pt x="1964" y="2705"/>
                                  <a:pt x="1988" y="2772"/>
                                </a:cubicBezTo>
                                <a:cubicBezTo>
                                  <a:pt x="2012" y="2840"/>
                                  <a:pt x="2054" y="2903"/>
                                  <a:pt x="2114" y="2961"/>
                                </a:cubicBezTo>
                                <a:cubicBezTo>
                                  <a:pt x="2215" y="3060"/>
                                  <a:pt x="2326" y="3106"/>
                                  <a:pt x="2447" y="3098"/>
                                </a:cubicBezTo>
                                <a:cubicBezTo>
                                  <a:pt x="2567" y="3091"/>
                                  <a:pt x="2683" y="3030"/>
                                  <a:pt x="2795" y="2916"/>
                                </a:cubicBezTo>
                                <a:cubicBezTo>
                                  <a:pt x="2888" y="2820"/>
                                  <a:pt x="2950" y="2708"/>
                                  <a:pt x="2980" y="2580"/>
                                </a:cubicBezTo>
                                <a:cubicBezTo>
                                  <a:pt x="3010" y="2452"/>
                                  <a:pt x="3018" y="2300"/>
                                  <a:pt x="3006" y="2125"/>
                                </a:cubicBezTo>
                                <a:lnTo>
                                  <a:pt x="2593" y="1722"/>
                                </a:lnTo>
                                <a:lnTo>
                                  <a:pt x="2339" y="1982"/>
                                </a:lnTo>
                                <a:close/>
                                <a:moveTo>
                                  <a:pt x="657" y="609"/>
                                </a:moveTo>
                                <a:cubicBezTo>
                                  <a:pt x="843" y="419"/>
                                  <a:pt x="1020" y="275"/>
                                  <a:pt x="1189" y="177"/>
                                </a:cubicBezTo>
                                <a:cubicBezTo>
                                  <a:pt x="1358" y="78"/>
                                  <a:pt x="1523" y="23"/>
                                  <a:pt x="1685" y="12"/>
                                </a:cubicBezTo>
                                <a:cubicBezTo>
                                  <a:pt x="1847" y="0"/>
                                  <a:pt x="2007" y="33"/>
                                  <a:pt x="2167" y="112"/>
                                </a:cubicBezTo>
                                <a:cubicBezTo>
                                  <a:pt x="2328" y="191"/>
                                  <a:pt x="2491" y="311"/>
                                  <a:pt x="2657" y="474"/>
                                </a:cubicBezTo>
                                <a:lnTo>
                                  <a:pt x="4284" y="2065"/>
                                </a:lnTo>
                                <a:cubicBezTo>
                                  <a:pt x="4310" y="2090"/>
                                  <a:pt x="4321" y="2118"/>
                                  <a:pt x="4318" y="2151"/>
                                </a:cubicBezTo>
                                <a:cubicBezTo>
                                  <a:pt x="4314" y="2183"/>
                                  <a:pt x="4297" y="2221"/>
                                  <a:pt x="4265" y="2267"/>
                                </a:cubicBezTo>
                                <a:cubicBezTo>
                                  <a:pt x="4234" y="2312"/>
                                  <a:pt x="4181" y="2372"/>
                                  <a:pt x="4106" y="2448"/>
                                </a:cubicBezTo>
                                <a:cubicBezTo>
                                  <a:pt x="4027" y="2529"/>
                                  <a:pt x="3966" y="2586"/>
                                  <a:pt x="3923" y="2616"/>
                                </a:cubicBezTo>
                                <a:cubicBezTo>
                                  <a:pt x="3881" y="2647"/>
                                  <a:pt x="3845" y="2663"/>
                                  <a:pt x="3815" y="2665"/>
                                </a:cubicBezTo>
                                <a:cubicBezTo>
                                  <a:pt x="3786" y="2666"/>
                                  <a:pt x="3758" y="2654"/>
                                  <a:pt x="3733" y="2629"/>
                                </a:cubicBezTo>
                                <a:lnTo>
                                  <a:pt x="3540" y="2441"/>
                                </a:lnTo>
                                <a:cubicBezTo>
                                  <a:pt x="3550" y="2645"/>
                                  <a:pt x="3522" y="2840"/>
                                  <a:pt x="3457" y="3025"/>
                                </a:cubicBezTo>
                                <a:cubicBezTo>
                                  <a:pt x="3392" y="3211"/>
                                  <a:pt x="3284" y="3382"/>
                                  <a:pt x="3132" y="3537"/>
                                </a:cubicBezTo>
                                <a:cubicBezTo>
                                  <a:pt x="3006" y="3666"/>
                                  <a:pt x="2874" y="3767"/>
                                  <a:pt x="2735" y="3842"/>
                                </a:cubicBezTo>
                                <a:cubicBezTo>
                                  <a:pt x="2597" y="3917"/>
                                  <a:pt x="2456" y="3962"/>
                                  <a:pt x="2313" y="3976"/>
                                </a:cubicBezTo>
                                <a:cubicBezTo>
                                  <a:pt x="2170" y="3990"/>
                                  <a:pt x="2029" y="3971"/>
                                  <a:pt x="1889" y="3919"/>
                                </a:cubicBezTo>
                                <a:cubicBezTo>
                                  <a:pt x="1748" y="3867"/>
                                  <a:pt x="1613" y="3777"/>
                                  <a:pt x="1483" y="3650"/>
                                </a:cubicBezTo>
                                <a:cubicBezTo>
                                  <a:pt x="1342" y="3512"/>
                                  <a:pt x="1247" y="3365"/>
                                  <a:pt x="1196" y="3208"/>
                                </a:cubicBezTo>
                                <a:cubicBezTo>
                                  <a:pt x="1146" y="3051"/>
                                  <a:pt x="1141" y="2885"/>
                                  <a:pt x="1180" y="2709"/>
                                </a:cubicBezTo>
                                <a:cubicBezTo>
                                  <a:pt x="1219" y="2533"/>
                                  <a:pt x="1302" y="2348"/>
                                  <a:pt x="1429" y="2154"/>
                                </a:cubicBezTo>
                                <a:cubicBezTo>
                                  <a:pt x="1555" y="1959"/>
                                  <a:pt x="1724" y="1754"/>
                                  <a:pt x="1934" y="1539"/>
                                </a:cubicBezTo>
                                <a:lnTo>
                                  <a:pt x="2165" y="1303"/>
                                </a:lnTo>
                                <a:lnTo>
                                  <a:pt x="2018" y="1160"/>
                                </a:lnTo>
                                <a:cubicBezTo>
                                  <a:pt x="1942" y="1086"/>
                                  <a:pt x="1868" y="1028"/>
                                  <a:pt x="1796" y="988"/>
                                </a:cubicBezTo>
                                <a:cubicBezTo>
                                  <a:pt x="1724" y="948"/>
                                  <a:pt x="1652" y="927"/>
                                  <a:pt x="1580" y="925"/>
                                </a:cubicBezTo>
                                <a:cubicBezTo>
                                  <a:pt x="1507" y="923"/>
                                  <a:pt x="1433" y="942"/>
                                  <a:pt x="1358" y="984"/>
                                </a:cubicBezTo>
                                <a:cubicBezTo>
                                  <a:pt x="1282" y="1025"/>
                                  <a:pt x="1202" y="1089"/>
                                  <a:pt x="1117" y="1175"/>
                                </a:cubicBezTo>
                                <a:cubicBezTo>
                                  <a:pt x="1006" y="1289"/>
                                  <a:pt x="919" y="1403"/>
                                  <a:pt x="857" y="1518"/>
                                </a:cubicBezTo>
                                <a:cubicBezTo>
                                  <a:pt x="795" y="1632"/>
                                  <a:pt x="745" y="1738"/>
                                  <a:pt x="709" y="1837"/>
                                </a:cubicBezTo>
                                <a:cubicBezTo>
                                  <a:pt x="672" y="1936"/>
                                  <a:pt x="644" y="2021"/>
                                  <a:pt x="625" y="2092"/>
                                </a:cubicBezTo>
                                <a:cubicBezTo>
                                  <a:pt x="605" y="2163"/>
                                  <a:pt x="581" y="2212"/>
                                  <a:pt x="553" y="2241"/>
                                </a:cubicBezTo>
                                <a:cubicBezTo>
                                  <a:pt x="533" y="2261"/>
                                  <a:pt x="510" y="2273"/>
                                  <a:pt x="482" y="2276"/>
                                </a:cubicBezTo>
                                <a:cubicBezTo>
                                  <a:pt x="454" y="2279"/>
                                  <a:pt x="424" y="2274"/>
                                  <a:pt x="390" y="2261"/>
                                </a:cubicBezTo>
                                <a:cubicBezTo>
                                  <a:pt x="357" y="2248"/>
                                  <a:pt x="321" y="2227"/>
                                  <a:pt x="281" y="2199"/>
                                </a:cubicBezTo>
                                <a:cubicBezTo>
                                  <a:pt x="241" y="2171"/>
                                  <a:pt x="201" y="2136"/>
                                  <a:pt x="159" y="2096"/>
                                </a:cubicBezTo>
                                <a:cubicBezTo>
                                  <a:pt x="103" y="2041"/>
                                  <a:pt x="63" y="1993"/>
                                  <a:pt x="40" y="1952"/>
                                </a:cubicBezTo>
                                <a:cubicBezTo>
                                  <a:pt x="16" y="1911"/>
                                  <a:pt x="3" y="1865"/>
                                  <a:pt x="2" y="1814"/>
                                </a:cubicBezTo>
                                <a:cubicBezTo>
                                  <a:pt x="0" y="1763"/>
                                  <a:pt x="15" y="1691"/>
                                  <a:pt x="45" y="1597"/>
                                </a:cubicBezTo>
                                <a:cubicBezTo>
                                  <a:pt x="75" y="1502"/>
                                  <a:pt x="118" y="1399"/>
                                  <a:pt x="174" y="1288"/>
                                </a:cubicBezTo>
                                <a:cubicBezTo>
                                  <a:pt x="230" y="1176"/>
                                  <a:pt x="299" y="1062"/>
                                  <a:pt x="380" y="945"/>
                                </a:cubicBezTo>
                                <a:cubicBezTo>
                                  <a:pt x="461" y="828"/>
                                  <a:pt x="553" y="716"/>
                                  <a:pt x="657" y="609"/>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26" name="Freeform 31"/>
                        <wps:cNvSpPr>
                          <a:spLocks noEditPoints="1"/>
                        </wps:cNvSpPr>
                        <wps:spPr bwMode="auto">
                          <a:xfrm>
                            <a:off x="1143000" y="1799590"/>
                            <a:ext cx="411480" cy="379730"/>
                          </a:xfrm>
                          <a:custGeom>
                            <a:avLst/>
                            <a:gdLst>
                              <a:gd name="T0" fmla="*/ 2339 w 4321"/>
                              <a:gd name="T1" fmla="*/ 1982 h 3990"/>
                              <a:gd name="T2" fmla="*/ 2087 w 4321"/>
                              <a:gd name="T3" fmla="*/ 2288 h 3990"/>
                              <a:gd name="T4" fmla="*/ 1975 w 4321"/>
                              <a:gd name="T5" fmla="*/ 2550 h 3990"/>
                              <a:gd name="T6" fmla="*/ 1988 w 4321"/>
                              <a:gd name="T7" fmla="*/ 2772 h 3990"/>
                              <a:gd name="T8" fmla="*/ 2114 w 4321"/>
                              <a:gd name="T9" fmla="*/ 2961 h 3990"/>
                              <a:gd name="T10" fmla="*/ 2447 w 4321"/>
                              <a:gd name="T11" fmla="*/ 3098 h 3990"/>
                              <a:gd name="T12" fmla="*/ 2795 w 4321"/>
                              <a:gd name="T13" fmla="*/ 2916 h 3990"/>
                              <a:gd name="T14" fmla="*/ 2980 w 4321"/>
                              <a:gd name="T15" fmla="*/ 2580 h 3990"/>
                              <a:gd name="T16" fmla="*/ 3006 w 4321"/>
                              <a:gd name="T17" fmla="*/ 2125 h 3990"/>
                              <a:gd name="T18" fmla="*/ 2593 w 4321"/>
                              <a:gd name="T19" fmla="*/ 1722 h 3990"/>
                              <a:gd name="T20" fmla="*/ 2339 w 4321"/>
                              <a:gd name="T21" fmla="*/ 1982 h 3990"/>
                              <a:gd name="T22" fmla="*/ 657 w 4321"/>
                              <a:gd name="T23" fmla="*/ 609 h 3990"/>
                              <a:gd name="T24" fmla="*/ 1189 w 4321"/>
                              <a:gd name="T25" fmla="*/ 177 h 3990"/>
                              <a:gd name="T26" fmla="*/ 1685 w 4321"/>
                              <a:gd name="T27" fmla="*/ 12 h 3990"/>
                              <a:gd name="T28" fmla="*/ 2167 w 4321"/>
                              <a:gd name="T29" fmla="*/ 112 h 3990"/>
                              <a:gd name="T30" fmla="*/ 2657 w 4321"/>
                              <a:gd name="T31" fmla="*/ 474 h 3990"/>
                              <a:gd name="T32" fmla="*/ 4284 w 4321"/>
                              <a:gd name="T33" fmla="*/ 2065 h 3990"/>
                              <a:gd name="T34" fmla="*/ 4318 w 4321"/>
                              <a:gd name="T35" fmla="*/ 2151 h 3990"/>
                              <a:gd name="T36" fmla="*/ 4265 w 4321"/>
                              <a:gd name="T37" fmla="*/ 2267 h 3990"/>
                              <a:gd name="T38" fmla="*/ 4106 w 4321"/>
                              <a:gd name="T39" fmla="*/ 2448 h 3990"/>
                              <a:gd name="T40" fmla="*/ 3923 w 4321"/>
                              <a:gd name="T41" fmla="*/ 2616 h 3990"/>
                              <a:gd name="T42" fmla="*/ 3815 w 4321"/>
                              <a:gd name="T43" fmla="*/ 2665 h 3990"/>
                              <a:gd name="T44" fmla="*/ 3733 w 4321"/>
                              <a:gd name="T45" fmla="*/ 2629 h 3990"/>
                              <a:gd name="T46" fmla="*/ 3540 w 4321"/>
                              <a:gd name="T47" fmla="*/ 2441 h 3990"/>
                              <a:gd name="T48" fmla="*/ 3457 w 4321"/>
                              <a:gd name="T49" fmla="*/ 3025 h 3990"/>
                              <a:gd name="T50" fmla="*/ 3132 w 4321"/>
                              <a:gd name="T51" fmla="*/ 3537 h 3990"/>
                              <a:gd name="T52" fmla="*/ 2735 w 4321"/>
                              <a:gd name="T53" fmla="*/ 3842 h 3990"/>
                              <a:gd name="T54" fmla="*/ 2313 w 4321"/>
                              <a:gd name="T55" fmla="*/ 3976 h 3990"/>
                              <a:gd name="T56" fmla="*/ 1889 w 4321"/>
                              <a:gd name="T57" fmla="*/ 3919 h 3990"/>
                              <a:gd name="T58" fmla="*/ 1483 w 4321"/>
                              <a:gd name="T59" fmla="*/ 3650 h 3990"/>
                              <a:gd name="T60" fmla="*/ 1196 w 4321"/>
                              <a:gd name="T61" fmla="*/ 3208 h 3990"/>
                              <a:gd name="T62" fmla="*/ 1180 w 4321"/>
                              <a:gd name="T63" fmla="*/ 2709 h 3990"/>
                              <a:gd name="T64" fmla="*/ 1429 w 4321"/>
                              <a:gd name="T65" fmla="*/ 2154 h 3990"/>
                              <a:gd name="T66" fmla="*/ 1934 w 4321"/>
                              <a:gd name="T67" fmla="*/ 1539 h 3990"/>
                              <a:gd name="T68" fmla="*/ 2165 w 4321"/>
                              <a:gd name="T69" fmla="*/ 1303 h 3990"/>
                              <a:gd name="T70" fmla="*/ 2018 w 4321"/>
                              <a:gd name="T71" fmla="*/ 1160 h 3990"/>
                              <a:gd name="T72" fmla="*/ 1796 w 4321"/>
                              <a:gd name="T73" fmla="*/ 988 h 3990"/>
                              <a:gd name="T74" fmla="*/ 1580 w 4321"/>
                              <a:gd name="T75" fmla="*/ 925 h 3990"/>
                              <a:gd name="T76" fmla="*/ 1358 w 4321"/>
                              <a:gd name="T77" fmla="*/ 984 h 3990"/>
                              <a:gd name="T78" fmla="*/ 1117 w 4321"/>
                              <a:gd name="T79" fmla="*/ 1175 h 3990"/>
                              <a:gd name="T80" fmla="*/ 857 w 4321"/>
                              <a:gd name="T81" fmla="*/ 1518 h 3990"/>
                              <a:gd name="T82" fmla="*/ 709 w 4321"/>
                              <a:gd name="T83" fmla="*/ 1837 h 3990"/>
                              <a:gd name="T84" fmla="*/ 625 w 4321"/>
                              <a:gd name="T85" fmla="*/ 2092 h 3990"/>
                              <a:gd name="T86" fmla="*/ 553 w 4321"/>
                              <a:gd name="T87" fmla="*/ 2241 h 3990"/>
                              <a:gd name="T88" fmla="*/ 482 w 4321"/>
                              <a:gd name="T89" fmla="*/ 2276 h 3990"/>
                              <a:gd name="T90" fmla="*/ 390 w 4321"/>
                              <a:gd name="T91" fmla="*/ 2261 h 3990"/>
                              <a:gd name="T92" fmla="*/ 281 w 4321"/>
                              <a:gd name="T93" fmla="*/ 2199 h 3990"/>
                              <a:gd name="T94" fmla="*/ 159 w 4321"/>
                              <a:gd name="T95" fmla="*/ 2096 h 3990"/>
                              <a:gd name="T96" fmla="*/ 40 w 4321"/>
                              <a:gd name="T97" fmla="*/ 1952 h 3990"/>
                              <a:gd name="T98" fmla="*/ 2 w 4321"/>
                              <a:gd name="T99" fmla="*/ 1814 h 3990"/>
                              <a:gd name="T100" fmla="*/ 45 w 4321"/>
                              <a:gd name="T101" fmla="*/ 1597 h 3990"/>
                              <a:gd name="T102" fmla="*/ 174 w 4321"/>
                              <a:gd name="T103" fmla="*/ 1288 h 3990"/>
                              <a:gd name="T104" fmla="*/ 380 w 4321"/>
                              <a:gd name="T105" fmla="*/ 945 h 3990"/>
                              <a:gd name="T106" fmla="*/ 657 w 4321"/>
                              <a:gd name="T107" fmla="*/ 609 h 3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321" h="3990">
                                <a:moveTo>
                                  <a:pt x="2339" y="1982"/>
                                </a:moveTo>
                                <a:cubicBezTo>
                                  <a:pt x="2231" y="2093"/>
                                  <a:pt x="2147" y="2195"/>
                                  <a:pt x="2087" y="2288"/>
                                </a:cubicBezTo>
                                <a:cubicBezTo>
                                  <a:pt x="2028" y="2382"/>
                                  <a:pt x="1990" y="2469"/>
                                  <a:pt x="1975" y="2550"/>
                                </a:cubicBezTo>
                                <a:cubicBezTo>
                                  <a:pt x="1960" y="2631"/>
                                  <a:pt x="1964" y="2705"/>
                                  <a:pt x="1988" y="2772"/>
                                </a:cubicBezTo>
                                <a:cubicBezTo>
                                  <a:pt x="2012" y="2840"/>
                                  <a:pt x="2054" y="2903"/>
                                  <a:pt x="2114" y="2961"/>
                                </a:cubicBezTo>
                                <a:cubicBezTo>
                                  <a:pt x="2215" y="3060"/>
                                  <a:pt x="2326" y="3106"/>
                                  <a:pt x="2447" y="3098"/>
                                </a:cubicBezTo>
                                <a:cubicBezTo>
                                  <a:pt x="2567" y="3091"/>
                                  <a:pt x="2683" y="3030"/>
                                  <a:pt x="2795" y="2916"/>
                                </a:cubicBezTo>
                                <a:cubicBezTo>
                                  <a:pt x="2888" y="2820"/>
                                  <a:pt x="2950" y="2708"/>
                                  <a:pt x="2980" y="2580"/>
                                </a:cubicBezTo>
                                <a:cubicBezTo>
                                  <a:pt x="3010" y="2452"/>
                                  <a:pt x="3018" y="2300"/>
                                  <a:pt x="3006" y="2125"/>
                                </a:cubicBezTo>
                                <a:lnTo>
                                  <a:pt x="2593" y="1722"/>
                                </a:lnTo>
                                <a:lnTo>
                                  <a:pt x="2339" y="1982"/>
                                </a:lnTo>
                                <a:close/>
                                <a:moveTo>
                                  <a:pt x="657" y="609"/>
                                </a:moveTo>
                                <a:cubicBezTo>
                                  <a:pt x="843" y="419"/>
                                  <a:pt x="1020" y="275"/>
                                  <a:pt x="1189" y="177"/>
                                </a:cubicBezTo>
                                <a:cubicBezTo>
                                  <a:pt x="1358" y="78"/>
                                  <a:pt x="1523" y="23"/>
                                  <a:pt x="1685" y="12"/>
                                </a:cubicBezTo>
                                <a:cubicBezTo>
                                  <a:pt x="1847" y="0"/>
                                  <a:pt x="2007" y="33"/>
                                  <a:pt x="2167" y="112"/>
                                </a:cubicBezTo>
                                <a:cubicBezTo>
                                  <a:pt x="2328" y="191"/>
                                  <a:pt x="2491" y="311"/>
                                  <a:pt x="2657" y="474"/>
                                </a:cubicBezTo>
                                <a:lnTo>
                                  <a:pt x="4284" y="2065"/>
                                </a:lnTo>
                                <a:cubicBezTo>
                                  <a:pt x="4310" y="2090"/>
                                  <a:pt x="4321" y="2118"/>
                                  <a:pt x="4318" y="2151"/>
                                </a:cubicBezTo>
                                <a:cubicBezTo>
                                  <a:pt x="4314" y="2183"/>
                                  <a:pt x="4297" y="2221"/>
                                  <a:pt x="4265" y="2267"/>
                                </a:cubicBezTo>
                                <a:cubicBezTo>
                                  <a:pt x="4234" y="2312"/>
                                  <a:pt x="4181" y="2372"/>
                                  <a:pt x="4106" y="2448"/>
                                </a:cubicBezTo>
                                <a:cubicBezTo>
                                  <a:pt x="4027" y="2529"/>
                                  <a:pt x="3966" y="2586"/>
                                  <a:pt x="3923" y="2616"/>
                                </a:cubicBezTo>
                                <a:cubicBezTo>
                                  <a:pt x="3881" y="2647"/>
                                  <a:pt x="3845" y="2663"/>
                                  <a:pt x="3815" y="2665"/>
                                </a:cubicBezTo>
                                <a:cubicBezTo>
                                  <a:pt x="3786" y="2666"/>
                                  <a:pt x="3758" y="2654"/>
                                  <a:pt x="3733" y="2629"/>
                                </a:cubicBezTo>
                                <a:lnTo>
                                  <a:pt x="3540" y="2441"/>
                                </a:lnTo>
                                <a:cubicBezTo>
                                  <a:pt x="3550" y="2645"/>
                                  <a:pt x="3522" y="2840"/>
                                  <a:pt x="3457" y="3025"/>
                                </a:cubicBezTo>
                                <a:cubicBezTo>
                                  <a:pt x="3392" y="3211"/>
                                  <a:pt x="3284" y="3382"/>
                                  <a:pt x="3132" y="3537"/>
                                </a:cubicBezTo>
                                <a:cubicBezTo>
                                  <a:pt x="3006" y="3666"/>
                                  <a:pt x="2874" y="3767"/>
                                  <a:pt x="2735" y="3842"/>
                                </a:cubicBezTo>
                                <a:cubicBezTo>
                                  <a:pt x="2597" y="3917"/>
                                  <a:pt x="2456" y="3962"/>
                                  <a:pt x="2313" y="3976"/>
                                </a:cubicBezTo>
                                <a:cubicBezTo>
                                  <a:pt x="2170" y="3990"/>
                                  <a:pt x="2029" y="3971"/>
                                  <a:pt x="1889" y="3919"/>
                                </a:cubicBezTo>
                                <a:cubicBezTo>
                                  <a:pt x="1748" y="3867"/>
                                  <a:pt x="1613" y="3777"/>
                                  <a:pt x="1483" y="3650"/>
                                </a:cubicBezTo>
                                <a:cubicBezTo>
                                  <a:pt x="1342" y="3512"/>
                                  <a:pt x="1247" y="3365"/>
                                  <a:pt x="1196" y="3208"/>
                                </a:cubicBezTo>
                                <a:cubicBezTo>
                                  <a:pt x="1146" y="3051"/>
                                  <a:pt x="1141" y="2885"/>
                                  <a:pt x="1180" y="2709"/>
                                </a:cubicBezTo>
                                <a:cubicBezTo>
                                  <a:pt x="1219" y="2533"/>
                                  <a:pt x="1302" y="2348"/>
                                  <a:pt x="1429" y="2154"/>
                                </a:cubicBezTo>
                                <a:cubicBezTo>
                                  <a:pt x="1555" y="1959"/>
                                  <a:pt x="1724" y="1754"/>
                                  <a:pt x="1934" y="1539"/>
                                </a:cubicBezTo>
                                <a:lnTo>
                                  <a:pt x="2165" y="1303"/>
                                </a:lnTo>
                                <a:lnTo>
                                  <a:pt x="2018" y="1160"/>
                                </a:lnTo>
                                <a:cubicBezTo>
                                  <a:pt x="1942" y="1086"/>
                                  <a:pt x="1868" y="1028"/>
                                  <a:pt x="1796" y="988"/>
                                </a:cubicBezTo>
                                <a:cubicBezTo>
                                  <a:pt x="1724" y="948"/>
                                  <a:pt x="1652" y="927"/>
                                  <a:pt x="1580" y="925"/>
                                </a:cubicBezTo>
                                <a:cubicBezTo>
                                  <a:pt x="1507" y="923"/>
                                  <a:pt x="1433" y="942"/>
                                  <a:pt x="1358" y="984"/>
                                </a:cubicBezTo>
                                <a:cubicBezTo>
                                  <a:pt x="1282" y="1025"/>
                                  <a:pt x="1202" y="1089"/>
                                  <a:pt x="1117" y="1175"/>
                                </a:cubicBezTo>
                                <a:cubicBezTo>
                                  <a:pt x="1006" y="1289"/>
                                  <a:pt x="919" y="1403"/>
                                  <a:pt x="857" y="1518"/>
                                </a:cubicBezTo>
                                <a:cubicBezTo>
                                  <a:pt x="795" y="1632"/>
                                  <a:pt x="745" y="1738"/>
                                  <a:pt x="709" y="1837"/>
                                </a:cubicBezTo>
                                <a:cubicBezTo>
                                  <a:pt x="672" y="1936"/>
                                  <a:pt x="644" y="2021"/>
                                  <a:pt x="625" y="2092"/>
                                </a:cubicBezTo>
                                <a:cubicBezTo>
                                  <a:pt x="605" y="2163"/>
                                  <a:pt x="581" y="2212"/>
                                  <a:pt x="553" y="2241"/>
                                </a:cubicBezTo>
                                <a:cubicBezTo>
                                  <a:pt x="533" y="2261"/>
                                  <a:pt x="510" y="2273"/>
                                  <a:pt x="482" y="2276"/>
                                </a:cubicBezTo>
                                <a:cubicBezTo>
                                  <a:pt x="454" y="2279"/>
                                  <a:pt x="424" y="2274"/>
                                  <a:pt x="390" y="2261"/>
                                </a:cubicBezTo>
                                <a:cubicBezTo>
                                  <a:pt x="357" y="2248"/>
                                  <a:pt x="321" y="2227"/>
                                  <a:pt x="281" y="2199"/>
                                </a:cubicBezTo>
                                <a:cubicBezTo>
                                  <a:pt x="241" y="2171"/>
                                  <a:pt x="201" y="2136"/>
                                  <a:pt x="159" y="2096"/>
                                </a:cubicBezTo>
                                <a:cubicBezTo>
                                  <a:pt x="103" y="2041"/>
                                  <a:pt x="63" y="1993"/>
                                  <a:pt x="40" y="1952"/>
                                </a:cubicBezTo>
                                <a:cubicBezTo>
                                  <a:pt x="16" y="1911"/>
                                  <a:pt x="3" y="1865"/>
                                  <a:pt x="2" y="1814"/>
                                </a:cubicBezTo>
                                <a:cubicBezTo>
                                  <a:pt x="0" y="1763"/>
                                  <a:pt x="15" y="1691"/>
                                  <a:pt x="45" y="1597"/>
                                </a:cubicBezTo>
                                <a:cubicBezTo>
                                  <a:pt x="75" y="1502"/>
                                  <a:pt x="118" y="1399"/>
                                  <a:pt x="174" y="1288"/>
                                </a:cubicBezTo>
                                <a:cubicBezTo>
                                  <a:pt x="230" y="1176"/>
                                  <a:pt x="299" y="1062"/>
                                  <a:pt x="380" y="945"/>
                                </a:cubicBezTo>
                                <a:cubicBezTo>
                                  <a:pt x="461" y="828"/>
                                  <a:pt x="553" y="716"/>
                                  <a:pt x="657" y="609"/>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80795" y="1544955"/>
                            <a:ext cx="50419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80795" y="1544955"/>
                            <a:ext cx="50419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34"/>
                        <wps:cNvSpPr>
                          <a:spLocks/>
                        </wps:cNvSpPr>
                        <wps:spPr bwMode="auto">
                          <a:xfrm>
                            <a:off x="1365885" y="1558290"/>
                            <a:ext cx="390525" cy="357505"/>
                          </a:xfrm>
                          <a:custGeom>
                            <a:avLst/>
                            <a:gdLst>
                              <a:gd name="T0" fmla="*/ 299 w 4104"/>
                              <a:gd name="T1" fmla="*/ 219 h 3757"/>
                              <a:gd name="T2" fmla="*/ 487 w 4104"/>
                              <a:gd name="T3" fmla="*/ 81 h 3757"/>
                              <a:gd name="T4" fmla="*/ 620 w 4104"/>
                              <a:gd name="T5" fmla="*/ 13 h 3757"/>
                              <a:gd name="T6" fmla="*/ 711 w 4104"/>
                              <a:gd name="T7" fmla="*/ 6 h 3757"/>
                              <a:gd name="T8" fmla="*/ 771 w 4104"/>
                              <a:gd name="T9" fmla="*/ 45 h 3757"/>
                              <a:gd name="T10" fmla="*/ 1243 w 4104"/>
                              <a:gd name="T11" fmla="*/ 634 h 3757"/>
                              <a:gd name="T12" fmla="*/ 1818 w 4104"/>
                              <a:gd name="T13" fmla="*/ 174 h 3757"/>
                              <a:gd name="T14" fmla="*/ 1881 w 4104"/>
                              <a:gd name="T15" fmla="*/ 148 h 3757"/>
                              <a:gd name="T16" fmla="*/ 1957 w 4104"/>
                              <a:gd name="T17" fmla="*/ 167 h 3757"/>
                              <a:gd name="T18" fmla="*/ 2054 w 4104"/>
                              <a:gd name="T19" fmla="*/ 243 h 3757"/>
                              <a:gd name="T20" fmla="*/ 2178 w 4104"/>
                              <a:gd name="T21" fmla="*/ 382 h 3757"/>
                              <a:gd name="T22" fmla="*/ 2334 w 4104"/>
                              <a:gd name="T23" fmla="*/ 638 h 3757"/>
                              <a:gd name="T24" fmla="*/ 2304 w 4104"/>
                              <a:gd name="T25" fmla="*/ 776 h 3757"/>
                              <a:gd name="T26" fmla="*/ 1727 w 4104"/>
                              <a:gd name="T27" fmla="*/ 1238 h 3757"/>
                              <a:gd name="T28" fmla="*/ 2720 w 4104"/>
                              <a:gd name="T29" fmla="*/ 2479 h 3757"/>
                              <a:gd name="T30" fmla="*/ 3047 w 4104"/>
                              <a:gd name="T31" fmla="*/ 2749 h 3757"/>
                              <a:gd name="T32" fmla="*/ 3377 w 4104"/>
                              <a:gd name="T33" fmla="*/ 2663 h 3757"/>
                              <a:gd name="T34" fmla="*/ 3475 w 4104"/>
                              <a:gd name="T35" fmla="*/ 2567 h 3757"/>
                              <a:gd name="T36" fmla="*/ 3541 w 4104"/>
                              <a:gd name="T37" fmla="*/ 2476 h 3757"/>
                              <a:gd name="T38" fmla="*/ 3584 w 4104"/>
                              <a:gd name="T39" fmla="*/ 2402 h 3757"/>
                              <a:gd name="T40" fmla="*/ 3621 w 4104"/>
                              <a:gd name="T41" fmla="*/ 2355 h 3757"/>
                              <a:gd name="T42" fmla="*/ 3664 w 4104"/>
                              <a:gd name="T43" fmla="*/ 2338 h 3757"/>
                              <a:gd name="T44" fmla="*/ 3722 w 4104"/>
                              <a:gd name="T45" fmla="*/ 2360 h 3757"/>
                              <a:gd name="T46" fmla="*/ 3806 w 4104"/>
                              <a:gd name="T47" fmla="*/ 2431 h 3757"/>
                              <a:gd name="T48" fmla="*/ 3922 w 4104"/>
                              <a:gd name="T49" fmla="*/ 2561 h 3757"/>
                              <a:gd name="T50" fmla="*/ 4066 w 4104"/>
                              <a:gd name="T51" fmla="*/ 2774 h 3757"/>
                              <a:gd name="T52" fmla="*/ 4101 w 4104"/>
                              <a:gd name="T53" fmla="*/ 2906 h 3757"/>
                              <a:gd name="T54" fmla="*/ 4063 w 4104"/>
                              <a:gd name="T55" fmla="*/ 3020 h 3757"/>
                              <a:gd name="T56" fmla="*/ 3973 w 4104"/>
                              <a:gd name="T57" fmla="*/ 3155 h 3757"/>
                              <a:gd name="T58" fmla="*/ 3842 w 4104"/>
                              <a:gd name="T59" fmla="*/ 3301 h 3757"/>
                              <a:gd name="T60" fmla="*/ 3684 w 4104"/>
                              <a:gd name="T61" fmla="*/ 3442 h 3757"/>
                              <a:gd name="T62" fmla="*/ 3254 w 4104"/>
                              <a:gd name="T63" fmla="*/ 3694 h 3757"/>
                              <a:gd name="T64" fmla="*/ 2846 w 4104"/>
                              <a:gd name="T65" fmla="*/ 3736 h 3757"/>
                              <a:gd name="T66" fmla="*/ 2453 w 4104"/>
                              <a:gd name="T67" fmla="*/ 3567 h 3757"/>
                              <a:gd name="T68" fmla="*/ 2066 w 4104"/>
                              <a:gd name="T69" fmla="*/ 3187 h 3757"/>
                              <a:gd name="T70" fmla="*/ 983 w 4104"/>
                              <a:gd name="T71" fmla="*/ 1833 h 3757"/>
                              <a:gd name="T72" fmla="*/ 666 w 4104"/>
                              <a:gd name="T73" fmla="*/ 2087 h 3757"/>
                              <a:gd name="T74" fmla="*/ 525 w 4104"/>
                              <a:gd name="T75" fmla="*/ 2086 h 3757"/>
                              <a:gd name="T76" fmla="*/ 309 w 4104"/>
                              <a:gd name="T77" fmla="*/ 1877 h 3757"/>
                              <a:gd name="T78" fmla="*/ 200 w 4104"/>
                              <a:gd name="T79" fmla="*/ 1726 h 3757"/>
                              <a:gd name="T80" fmla="*/ 148 w 4104"/>
                              <a:gd name="T81" fmla="*/ 1615 h 3757"/>
                              <a:gd name="T82" fmla="*/ 146 w 4104"/>
                              <a:gd name="T83" fmla="*/ 1537 h 3757"/>
                              <a:gd name="T84" fmla="*/ 186 w 4104"/>
                              <a:gd name="T85" fmla="*/ 1481 h 3757"/>
                              <a:gd name="T86" fmla="*/ 500 w 4104"/>
                              <a:gd name="T87" fmla="*/ 1229 h 3757"/>
                              <a:gd name="T88" fmla="*/ 28 w 4104"/>
                              <a:gd name="T89" fmla="*/ 640 h 3757"/>
                              <a:gd name="T90" fmla="*/ 2 w 4104"/>
                              <a:gd name="T91" fmla="*/ 574 h 3757"/>
                              <a:gd name="T92" fmla="*/ 29 w 4104"/>
                              <a:gd name="T93" fmla="*/ 486 h 3757"/>
                              <a:gd name="T94" fmla="*/ 125 w 4104"/>
                              <a:gd name="T95" fmla="*/ 370 h 3757"/>
                              <a:gd name="T96" fmla="*/ 299 w 4104"/>
                              <a:gd name="T97" fmla="*/ 219 h 3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04" h="3757">
                                <a:moveTo>
                                  <a:pt x="299" y="219"/>
                                </a:moveTo>
                                <a:cubicBezTo>
                                  <a:pt x="372" y="161"/>
                                  <a:pt x="434" y="115"/>
                                  <a:pt x="487" y="81"/>
                                </a:cubicBezTo>
                                <a:cubicBezTo>
                                  <a:pt x="539" y="47"/>
                                  <a:pt x="583" y="25"/>
                                  <a:pt x="620" y="13"/>
                                </a:cubicBezTo>
                                <a:cubicBezTo>
                                  <a:pt x="656" y="2"/>
                                  <a:pt x="686" y="0"/>
                                  <a:pt x="711" y="6"/>
                                </a:cubicBezTo>
                                <a:cubicBezTo>
                                  <a:pt x="735" y="12"/>
                                  <a:pt x="756" y="25"/>
                                  <a:pt x="771" y="45"/>
                                </a:cubicBezTo>
                                <a:lnTo>
                                  <a:pt x="1243" y="634"/>
                                </a:lnTo>
                                <a:lnTo>
                                  <a:pt x="1818" y="174"/>
                                </a:lnTo>
                                <a:cubicBezTo>
                                  <a:pt x="1837" y="159"/>
                                  <a:pt x="1859" y="150"/>
                                  <a:pt x="1881" y="148"/>
                                </a:cubicBezTo>
                                <a:cubicBezTo>
                                  <a:pt x="1904" y="146"/>
                                  <a:pt x="1929" y="152"/>
                                  <a:pt x="1957" y="167"/>
                                </a:cubicBezTo>
                                <a:cubicBezTo>
                                  <a:pt x="1985" y="182"/>
                                  <a:pt x="2018" y="207"/>
                                  <a:pt x="2054" y="243"/>
                                </a:cubicBezTo>
                                <a:cubicBezTo>
                                  <a:pt x="2091" y="278"/>
                                  <a:pt x="2132" y="325"/>
                                  <a:pt x="2178" y="382"/>
                                </a:cubicBezTo>
                                <a:cubicBezTo>
                                  <a:pt x="2265" y="490"/>
                                  <a:pt x="2317" y="576"/>
                                  <a:pt x="2334" y="638"/>
                                </a:cubicBezTo>
                                <a:cubicBezTo>
                                  <a:pt x="2352" y="700"/>
                                  <a:pt x="2342" y="746"/>
                                  <a:pt x="2304" y="776"/>
                                </a:cubicBezTo>
                                <a:lnTo>
                                  <a:pt x="1727" y="1238"/>
                                </a:lnTo>
                                <a:lnTo>
                                  <a:pt x="2720" y="2479"/>
                                </a:lnTo>
                                <a:cubicBezTo>
                                  <a:pt x="2835" y="2624"/>
                                  <a:pt x="2944" y="2713"/>
                                  <a:pt x="3047" y="2749"/>
                                </a:cubicBezTo>
                                <a:cubicBezTo>
                                  <a:pt x="3151" y="2785"/>
                                  <a:pt x="3260" y="2756"/>
                                  <a:pt x="3377" y="2663"/>
                                </a:cubicBezTo>
                                <a:cubicBezTo>
                                  <a:pt x="3416" y="2631"/>
                                  <a:pt x="3449" y="2599"/>
                                  <a:pt x="3475" y="2567"/>
                                </a:cubicBezTo>
                                <a:cubicBezTo>
                                  <a:pt x="3501" y="2535"/>
                                  <a:pt x="3523" y="2505"/>
                                  <a:pt x="3541" y="2476"/>
                                </a:cubicBezTo>
                                <a:cubicBezTo>
                                  <a:pt x="3558" y="2447"/>
                                  <a:pt x="3573" y="2423"/>
                                  <a:pt x="3584" y="2402"/>
                                </a:cubicBezTo>
                                <a:cubicBezTo>
                                  <a:pt x="3595" y="2382"/>
                                  <a:pt x="3608" y="2366"/>
                                  <a:pt x="3621" y="2355"/>
                                </a:cubicBezTo>
                                <a:cubicBezTo>
                                  <a:pt x="3633" y="2346"/>
                                  <a:pt x="3647" y="2340"/>
                                  <a:pt x="3664" y="2338"/>
                                </a:cubicBezTo>
                                <a:cubicBezTo>
                                  <a:pt x="3680" y="2337"/>
                                  <a:pt x="3700" y="2344"/>
                                  <a:pt x="3722" y="2360"/>
                                </a:cubicBezTo>
                                <a:cubicBezTo>
                                  <a:pt x="3745" y="2376"/>
                                  <a:pt x="3773" y="2400"/>
                                  <a:pt x="3806" y="2431"/>
                                </a:cubicBezTo>
                                <a:cubicBezTo>
                                  <a:pt x="3839" y="2463"/>
                                  <a:pt x="3878" y="2506"/>
                                  <a:pt x="3922" y="2561"/>
                                </a:cubicBezTo>
                                <a:cubicBezTo>
                                  <a:pt x="3992" y="2648"/>
                                  <a:pt x="4040" y="2719"/>
                                  <a:pt x="4066" y="2774"/>
                                </a:cubicBezTo>
                                <a:cubicBezTo>
                                  <a:pt x="4092" y="2829"/>
                                  <a:pt x="4104" y="2874"/>
                                  <a:pt x="4101" y="2906"/>
                                </a:cubicBezTo>
                                <a:cubicBezTo>
                                  <a:pt x="4099" y="2939"/>
                                  <a:pt x="4086" y="2977"/>
                                  <a:pt x="4063" y="3020"/>
                                </a:cubicBezTo>
                                <a:cubicBezTo>
                                  <a:pt x="4040" y="3062"/>
                                  <a:pt x="4010" y="3107"/>
                                  <a:pt x="3973" y="3155"/>
                                </a:cubicBezTo>
                                <a:cubicBezTo>
                                  <a:pt x="3935" y="3203"/>
                                  <a:pt x="3891" y="3252"/>
                                  <a:pt x="3842" y="3301"/>
                                </a:cubicBezTo>
                                <a:cubicBezTo>
                                  <a:pt x="3792" y="3351"/>
                                  <a:pt x="3740" y="3398"/>
                                  <a:pt x="3684" y="3442"/>
                                </a:cubicBezTo>
                                <a:cubicBezTo>
                                  <a:pt x="3536" y="3560"/>
                                  <a:pt x="3393" y="3644"/>
                                  <a:pt x="3254" y="3694"/>
                                </a:cubicBezTo>
                                <a:cubicBezTo>
                                  <a:pt x="3116" y="3743"/>
                                  <a:pt x="2980" y="3757"/>
                                  <a:pt x="2846" y="3736"/>
                                </a:cubicBezTo>
                                <a:cubicBezTo>
                                  <a:pt x="2713" y="3715"/>
                                  <a:pt x="2582" y="3659"/>
                                  <a:pt x="2453" y="3567"/>
                                </a:cubicBezTo>
                                <a:cubicBezTo>
                                  <a:pt x="2325" y="3476"/>
                                  <a:pt x="2196" y="3349"/>
                                  <a:pt x="2066" y="3187"/>
                                </a:cubicBezTo>
                                <a:lnTo>
                                  <a:pt x="983" y="1833"/>
                                </a:lnTo>
                                <a:lnTo>
                                  <a:pt x="666" y="2087"/>
                                </a:lnTo>
                                <a:cubicBezTo>
                                  <a:pt x="629" y="2117"/>
                                  <a:pt x="582" y="2117"/>
                                  <a:pt x="525" y="2086"/>
                                </a:cubicBezTo>
                                <a:cubicBezTo>
                                  <a:pt x="468" y="2056"/>
                                  <a:pt x="396" y="1986"/>
                                  <a:pt x="309" y="1877"/>
                                </a:cubicBezTo>
                                <a:cubicBezTo>
                                  <a:pt x="263" y="1820"/>
                                  <a:pt x="227" y="1770"/>
                                  <a:pt x="200" y="1726"/>
                                </a:cubicBezTo>
                                <a:cubicBezTo>
                                  <a:pt x="174" y="1683"/>
                                  <a:pt x="156" y="1646"/>
                                  <a:pt x="148" y="1615"/>
                                </a:cubicBezTo>
                                <a:cubicBezTo>
                                  <a:pt x="140" y="1585"/>
                                  <a:pt x="139" y="1559"/>
                                  <a:pt x="146" y="1537"/>
                                </a:cubicBezTo>
                                <a:cubicBezTo>
                                  <a:pt x="153" y="1515"/>
                                  <a:pt x="166" y="1496"/>
                                  <a:pt x="186" y="1481"/>
                                </a:cubicBezTo>
                                <a:lnTo>
                                  <a:pt x="500" y="1229"/>
                                </a:lnTo>
                                <a:lnTo>
                                  <a:pt x="28" y="640"/>
                                </a:lnTo>
                                <a:cubicBezTo>
                                  <a:pt x="12" y="620"/>
                                  <a:pt x="3" y="598"/>
                                  <a:pt x="2" y="574"/>
                                </a:cubicBezTo>
                                <a:cubicBezTo>
                                  <a:pt x="0" y="549"/>
                                  <a:pt x="9" y="520"/>
                                  <a:pt x="29" y="486"/>
                                </a:cubicBezTo>
                                <a:cubicBezTo>
                                  <a:pt x="49" y="452"/>
                                  <a:pt x="81" y="414"/>
                                  <a:pt x="125" y="370"/>
                                </a:cubicBezTo>
                                <a:cubicBezTo>
                                  <a:pt x="170" y="326"/>
                                  <a:pt x="228" y="276"/>
                                  <a:pt x="299" y="219"/>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30" name="Freeform 35"/>
                        <wps:cNvSpPr>
                          <a:spLocks/>
                        </wps:cNvSpPr>
                        <wps:spPr bwMode="auto">
                          <a:xfrm>
                            <a:off x="1365885" y="1558290"/>
                            <a:ext cx="390525" cy="357505"/>
                          </a:xfrm>
                          <a:custGeom>
                            <a:avLst/>
                            <a:gdLst>
                              <a:gd name="T0" fmla="*/ 299 w 4104"/>
                              <a:gd name="T1" fmla="*/ 219 h 3757"/>
                              <a:gd name="T2" fmla="*/ 487 w 4104"/>
                              <a:gd name="T3" fmla="*/ 81 h 3757"/>
                              <a:gd name="T4" fmla="*/ 620 w 4104"/>
                              <a:gd name="T5" fmla="*/ 13 h 3757"/>
                              <a:gd name="T6" fmla="*/ 711 w 4104"/>
                              <a:gd name="T7" fmla="*/ 6 h 3757"/>
                              <a:gd name="T8" fmla="*/ 771 w 4104"/>
                              <a:gd name="T9" fmla="*/ 45 h 3757"/>
                              <a:gd name="T10" fmla="*/ 1243 w 4104"/>
                              <a:gd name="T11" fmla="*/ 634 h 3757"/>
                              <a:gd name="T12" fmla="*/ 1818 w 4104"/>
                              <a:gd name="T13" fmla="*/ 174 h 3757"/>
                              <a:gd name="T14" fmla="*/ 1881 w 4104"/>
                              <a:gd name="T15" fmla="*/ 148 h 3757"/>
                              <a:gd name="T16" fmla="*/ 1957 w 4104"/>
                              <a:gd name="T17" fmla="*/ 167 h 3757"/>
                              <a:gd name="T18" fmla="*/ 2054 w 4104"/>
                              <a:gd name="T19" fmla="*/ 243 h 3757"/>
                              <a:gd name="T20" fmla="*/ 2178 w 4104"/>
                              <a:gd name="T21" fmla="*/ 382 h 3757"/>
                              <a:gd name="T22" fmla="*/ 2334 w 4104"/>
                              <a:gd name="T23" fmla="*/ 638 h 3757"/>
                              <a:gd name="T24" fmla="*/ 2304 w 4104"/>
                              <a:gd name="T25" fmla="*/ 776 h 3757"/>
                              <a:gd name="T26" fmla="*/ 1727 w 4104"/>
                              <a:gd name="T27" fmla="*/ 1238 h 3757"/>
                              <a:gd name="T28" fmla="*/ 2720 w 4104"/>
                              <a:gd name="T29" fmla="*/ 2479 h 3757"/>
                              <a:gd name="T30" fmla="*/ 3047 w 4104"/>
                              <a:gd name="T31" fmla="*/ 2749 h 3757"/>
                              <a:gd name="T32" fmla="*/ 3377 w 4104"/>
                              <a:gd name="T33" fmla="*/ 2663 h 3757"/>
                              <a:gd name="T34" fmla="*/ 3475 w 4104"/>
                              <a:gd name="T35" fmla="*/ 2567 h 3757"/>
                              <a:gd name="T36" fmla="*/ 3541 w 4104"/>
                              <a:gd name="T37" fmla="*/ 2476 h 3757"/>
                              <a:gd name="T38" fmla="*/ 3584 w 4104"/>
                              <a:gd name="T39" fmla="*/ 2402 h 3757"/>
                              <a:gd name="T40" fmla="*/ 3621 w 4104"/>
                              <a:gd name="T41" fmla="*/ 2355 h 3757"/>
                              <a:gd name="T42" fmla="*/ 3664 w 4104"/>
                              <a:gd name="T43" fmla="*/ 2338 h 3757"/>
                              <a:gd name="T44" fmla="*/ 3722 w 4104"/>
                              <a:gd name="T45" fmla="*/ 2360 h 3757"/>
                              <a:gd name="T46" fmla="*/ 3806 w 4104"/>
                              <a:gd name="T47" fmla="*/ 2431 h 3757"/>
                              <a:gd name="T48" fmla="*/ 3922 w 4104"/>
                              <a:gd name="T49" fmla="*/ 2561 h 3757"/>
                              <a:gd name="T50" fmla="*/ 4066 w 4104"/>
                              <a:gd name="T51" fmla="*/ 2774 h 3757"/>
                              <a:gd name="T52" fmla="*/ 4101 w 4104"/>
                              <a:gd name="T53" fmla="*/ 2906 h 3757"/>
                              <a:gd name="T54" fmla="*/ 4063 w 4104"/>
                              <a:gd name="T55" fmla="*/ 3020 h 3757"/>
                              <a:gd name="T56" fmla="*/ 3973 w 4104"/>
                              <a:gd name="T57" fmla="*/ 3155 h 3757"/>
                              <a:gd name="T58" fmla="*/ 3842 w 4104"/>
                              <a:gd name="T59" fmla="*/ 3301 h 3757"/>
                              <a:gd name="T60" fmla="*/ 3684 w 4104"/>
                              <a:gd name="T61" fmla="*/ 3442 h 3757"/>
                              <a:gd name="T62" fmla="*/ 3254 w 4104"/>
                              <a:gd name="T63" fmla="*/ 3694 h 3757"/>
                              <a:gd name="T64" fmla="*/ 2846 w 4104"/>
                              <a:gd name="T65" fmla="*/ 3736 h 3757"/>
                              <a:gd name="T66" fmla="*/ 2453 w 4104"/>
                              <a:gd name="T67" fmla="*/ 3567 h 3757"/>
                              <a:gd name="T68" fmla="*/ 2066 w 4104"/>
                              <a:gd name="T69" fmla="*/ 3187 h 3757"/>
                              <a:gd name="T70" fmla="*/ 983 w 4104"/>
                              <a:gd name="T71" fmla="*/ 1833 h 3757"/>
                              <a:gd name="T72" fmla="*/ 666 w 4104"/>
                              <a:gd name="T73" fmla="*/ 2087 h 3757"/>
                              <a:gd name="T74" fmla="*/ 525 w 4104"/>
                              <a:gd name="T75" fmla="*/ 2086 h 3757"/>
                              <a:gd name="T76" fmla="*/ 309 w 4104"/>
                              <a:gd name="T77" fmla="*/ 1877 h 3757"/>
                              <a:gd name="T78" fmla="*/ 200 w 4104"/>
                              <a:gd name="T79" fmla="*/ 1726 h 3757"/>
                              <a:gd name="T80" fmla="*/ 148 w 4104"/>
                              <a:gd name="T81" fmla="*/ 1615 h 3757"/>
                              <a:gd name="T82" fmla="*/ 146 w 4104"/>
                              <a:gd name="T83" fmla="*/ 1537 h 3757"/>
                              <a:gd name="T84" fmla="*/ 186 w 4104"/>
                              <a:gd name="T85" fmla="*/ 1481 h 3757"/>
                              <a:gd name="T86" fmla="*/ 500 w 4104"/>
                              <a:gd name="T87" fmla="*/ 1229 h 3757"/>
                              <a:gd name="T88" fmla="*/ 28 w 4104"/>
                              <a:gd name="T89" fmla="*/ 640 h 3757"/>
                              <a:gd name="T90" fmla="*/ 2 w 4104"/>
                              <a:gd name="T91" fmla="*/ 574 h 3757"/>
                              <a:gd name="T92" fmla="*/ 29 w 4104"/>
                              <a:gd name="T93" fmla="*/ 486 h 3757"/>
                              <a:gd name="T94" fmla="*/ 125 w 4104"/>
                              <a:gd name="T95" fmla="*/ 370 h 3757"/>
                              <a:gd name="T96" fmla="*/ 299 w 4104"/>
                              <a:gd name="T97" fmla="*/ 219 h 3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04" h="3757">
                                <a:moveTo>
                                  <a:pt x="299" y="219"/>
                                </a:moveTo>
                                <a:cubicBezTo>
                                  <a:pt x="372" y="161"/>
                                  <a:pt x="434" y="115"/>
                                  <a:pt x="487" y="81"/>
                                </a:cubicBezTo>
                                <a:cubicBezTo>
                                  <a:pt x="539" y="47"/>
                                  <a:pt x="583" y="25"/>
                                  <a:pt x="620" y="13"/>
                                </a:cubicBezTo>
                                <a:cubicBezTo>
                                  <a:pt x="656" y="2"/>
                                  <a:pt x="686" y="0"/>
                                  <a:pt x="711" y="6"/>
                                </a:cubicBezTo>
                                <a:cubicBezTo>
                                  <a:pt x="735" y="12"/>
                                  <a:pt x="756" y="25"/>
                                  <a:pt x="771" y="45"/>
                                </a:cubicBezTo>
                                <a:lnTo>
                                  <a:pt x="1243" y="634"/>
                                </a:lnTo>
                                <a:lnTo>
                                  <a:pt x="1818" y="174"/>
                                </a:lnTo>
                                <a:cubicBezTo>
                                  <a:pt x="1837" y="159"/>
                                  <a:pt x="1859" y="150"/>
                                  <a:pt x="1881" y="148"/>
                                </a:cubicBezTo>
                                <a:cubicBezTo>
                                  <a:pt x="1904" y="146"/>
                                  <a:pt x="1929" y="152"/>
                                  <a:pt x="1957" y="167"/>
                                </a:cubicBezTo>
                                <a:cubicBezTo>
                                  <a:pt x="1985" y="182"/>
                                  <a:pt x="2018" y="207"/>
                                  <a:pt x="2054" y="243"/>
                                </a:cubicBezTo>
                                <a:cubicBezTo>
                                  <a:pt x="2091" y="278"/>
                                  <a:pt x="2132" y="325"/>
                                  <a:pt x="2178" y="382"/>
                                </a:cubicBezTo>
                                <a:cubicBezTo>
                                  <a:pt x="2265" y="490"/>
                                  <a:pt x="2317" y="576"/>
                                  <a:pt x="2334" y="638"/>
                                </a:cubicBezTo>
                                <a:cubicBezTo>
                                  <a:pt x="2352" y="700"/>
                                  <a:pt x="2342" y="746"/>
                                  <a:pt x="2304" y="776"/>
                                </a:cubicBezTo>
                                <a:lnTo>
                                  <a:pt x="1727" y="1238"/>
                                </a:lnTo>
                                <a:lnTo>
                                  <a:pt x="2720" y="2479"/>
                                </a:lnTo>
                                <a:cubicBezTo>
                                  <a:pt x="2835" y="2624"/>
                                  <a:pt x="2944" y="2713"/>
                                  <a:pt x="3047" y="2749"/>
                                </a:cubicBezTo>
                                <a:cubicBezTo>
                                  <a:pt x="3151" y="2785"/>
                                  <a:pt x="3260" y="2756"/>
                                  <a:pt x="3377" y="2663"/>
                                </a:cubicBezTo>
                                <a:cubicBezTo>
                                  <a:pt x="3416" y="2631"/>
                                  <a:pt x="3449" y="2599"/>
                                  <a:pt x="3475" y="2567"/>
                                </a:cubicBezTo>
                                <a:cubicBezTo>
                                  <a:pt x="3501" y="2535"/>
                                  <a:pt x="3523" y="2505"/>
                                  <a:pt x="3541" y="2476"/>
                                </a:cubicBezTo>
                                <a:cubicBezTo>
                                  <a:pt x="3558" y="2447"/>
                                  <a:pt x="3573" y="2423"/>
                                  <a:pt x="3584" y="2402"/>
                                </a:cubicBezTo>
                                <a:cubicBezTo>
                                  <a:pt x="3595" y="2382"/>
                                  <a:pt x="3608" y="2366"/>
                                  <a:pt x="3621" y="2355"/>
                                </a:cubicBezTo>
                                <a:cubicBezTo>
                                  <a:pt x="3633" y="2346"/>
                                  <a:pt x="3647" y="2340"/>
                                  <a:pt x="3664" y="2338"/>
                                </a:cubicBezTo>
                                <a:cubicBezTo>
                                  <a:pt x="3680" y="2337"/>
                                  <a:pt x="3700" y="2344"/>
                                  <a:pt x="3722" y="2360"/>
                                </a:cubicBezTo>
                                <a:cubicBezTo>
                                  <a:pt x="3745" y="2376"/>
                                  <a:pt x="3773" y="2400"/>
                                  <a:pt x="3806" y="2431"/>
                                </a:cubicBezTo>
                                <a:cubicBezTo>
                                  <a:pt x="3839" y="2463"/>
                                  <a:pt x="3878" y="2506"/>
                                  <a:pt x="3922" y="2561"/>
                                </a:cubicBezTo>
                                <a:cubicBezTo>
                                  <a:pt x="3992" y="2648"/>
                                  <a:pt x="4040" y="2719"/>
                                  <a:pt x="4066" y="2774"/>
                                </a:cubicBezTo>
                                <a:cubicBezTo>
                                  <a:pt x="4092" y="2829"/>
                                  <a:pt x="4104" y="2874"/>
                                  <a:pt x="4101" y="2906"/>
                                </a:cubicBezTo>
                                <a:cubicBezTo>
                                  <a:pt x="4099" y="2939"/>
                                  <a:pt x="4086" y="2977"/>
                                  <a:pt x="4063" y="3020"/>
                                </a:cubicBezTo>
                                <a:cubicBezTo>
                                  <a:pt x="4040" y="3062"/>
                                  <a:pt x="4010" y="3107"/>
                                  <a:pt x="3973" y="3155"/>
                                </a:cubicBezTo>
                                <a:cubicBezTo>
                                  <a:pt x="3935" y="3203"/>
                                  <a:pt x="3891" y="3252"/>
                                  <a:pt x="3842" y="3301"/>
                                </a:cubicBezTo>
                                <a:cubicBezTo>
                                  <a:pt x="3792" y="3351"/>
                                  <a:pt x="3740" y="3398"/>
                                  <a:pt x="3684" y="3442"/>
                                </a:cubicBezTo>
                                <a:cubicBezTo>
                                  <a:pt x="3536" y="3560"/>
                                  <a:pt x="3393" y="3644"/>
                                  <a:pt x="3254" y="3694"/>
                                </a:cubicBezTo>
                                <a:cubicBezTo>
                                  <a:pt x="3116" y="3743"/>
                                  <a:pt x="2980" y="3757"/>
                                  <a:pt x="2846" y="3736"/>
                                </a:cubicBezTo>
                                <a:cubicBezTo>
                                  <a:pt x="2713" y="3715"/>
                                  <a:pt x="2582" y="3659"/>
                                  <a:pt x="2453" y="3567"/>
                                </a:cubicBezTo>
                                <a:cubicBezTo>
                                  <a:pt x="2325" y="3476"/>
                                  <a:pt x="2196" y="3349"/>
                                  <a:pt x="2066" y="3187"/>
                                </a:cubicBezTo>
                                <a:lnTo>
                                  <a:pt x="983" y="1833"/>
                                </a:lnTo>
                                <a:lnTo>
                                  <a:pt x="666" y="2087"/>
                                </a:lnTo>
                                <a:cubicBezTo>
                                  <a:pt x="629" y="2117"/>
                                  <a:pt x="582" y="2117"/>
                                  <a:pt x="525" y="2086"/>
                                </a:cubicBezTo>
                                <a:cubicBezTo>
                                  <a:pt x="468" y="2056"/>
                                  <a:pt x="396" y="1986"/>
                                  <a:pt x="309" y="1877"/>
                                </a:cubicBezTo>
                                <a:cubicBezTo>
                                  <a:pt x="263" y="1820"/>
                                  <a:pt x="227" y="1770"/>
                                  <a:pt x="200" y="1726"/>
                                </a:cubicBezTo>
                                <a:cubicBezTo>
                                  <a:pt x="174" y="1683"/>
                                  <a:pt x="156" y="1646"/>
                                  <a:pt x="148" y="1615"/>
                                </a:cubicBezTo>
                                <a:cubicBezTo>
                                  <a:pt x="140" y="1585"/>
                                  <a:pt x="139" y="1559"/>
                                  <a:pt x="146" y="1537"/>
                                </a:cubicBezTo>
                                <a:cubicBezTo>
                                  <a:pt x="153" y="1515"/>
                                  <a:pt x="166" y="1496"/>
                                  <a:pt x="186" y="1481"/>
                                </a:cubicBezTo>
                                <a:lnTo>
                                  <a:pt x="500" y="1229"/>
                                </a:lnTo>
                                <a:lnTo>
                                  <a:pt x="28" y="640"/>
                                </a:lnTo>
                                <a:cubicBezTo>
                                  <a:pt x="12" y="620"/>
                                  <a:pt x="3" y="598"/>
                                  <a:pt x="2" y="574"/>
                                </a:cubicBezTo>
                                <a:cubicBezTo>
                                  <a:pt x="0" y="549"/>
                                  <a:pt x="9" y="520"/>
                                  <a:pt x="29" y="486"/>
                                </a:cubicBezTo>
                                <a:cubicBezTo>
                                  <a:pt x="49" y="452"/>
                                  <a:pt x="81" y="414"/>
                                  <a:pt x="125" y="370"/>
                                </a:cubicBezTo>
                                <a:cubicBezTo>
                                  <a:pt x="170" y="326"/>
                                  <a:pt x="228" y="276"/>
                                  <a:pt x="299" y="219"/>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63675" y="1344295"/>
                            <a:ext cx="447675"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63675" y="1344295"/>
                            <a:ext cx="447675"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38"/>
                        <wps:cNvSpPr>
                          <a:spLocks noEditPoints="1"/>
                        </wps:cNvSpPr>
                        <wps:spPr bwMode="auto">
                          <a:xfrm>
                            <a:off x="1546860" y="1356995"/>
                            <a:ext cx="337185" cy="443230"/>
                          </a:xfrm>
                          <a:custGeom>
                            <a:avLst/>
                            <a:gdLst>
                              <a:gd name="T0" fmla="*/ 1150 w 3538"/>
                              <a:gd name="T1" fmla="*/ 1405 h 4656"/>
                              <a:gd name="T2" fmla="*/ 1348 w 3538"/>
                              <a:gd name="T3" fmla="*/ 1286 h 4656"/>
                              <a:gd name="T4" fmla="*/ 1487 w 3538"/>
                              <a:gd name="T5" fmla="*/ 1231 h 4656"/>
                              <a:gd name="T6" fmla="*/ 1580 w 3538"/>
                              <a:gd name="T7" fmla="*/ 1229 h 4656"/>
                              <a:gd name="T8" fmla="*/ 1635 w 3538"/>
                              <a:gd name="T9" fmla="*/ 1271 h 4656"/>
                              <a:gd name="T10" fmla="*/ 3518 w 3538"/>
                              <a:gd name="T11" fmla="*/ 4073 h 4656"/>
                              <a:gd name="T12" fmla="*/ 3536 w 3538"/>
                              <a:gd name="T13" fmla="*/ 4141 h 4656"/>
                              <a:gd name="T14" fmla="*/ 3498 w 3538"/>
                              <a:gd name="T15" fmla="*/ 4224 h 4656"/>
                              <a:gd name="T16" fmla="*/ 3393 w 3538"/>
                              <a:gd name="T17" fmla="*/ 4329 h 4656"/>
                              <a:gd name="T18" fmla="*/ 3206 w 3538"/>
                              <a:gd name="T19" fmla="*/ 4466 h 4656"/>
                              <a:gd name="T20" fmla="*/ 3009 w 3538"/>
                              <a:gd name="T21" fmla="*/ 4587 h 4656"/>
                              <a:gd name="T22" fmla="*/ 2872 w 3538"/>
                              <a:gd name="T23" fmla="*/ 4645 h 4656"/>
                              <a:gd name="T24" fmla="*/ 2781 w 3538"/>
                              <a:gd name="T25" fmla="*/ 4649 h 4656"/>
                              <a:gd name="T26" fmla="*/ 2725 w 3538"/>
                              <a:gd name="T27" fmla="*/ 4606 h 4656"/>
                              <a:gd name="T28" fmla="*/ 842 w 3538"/>
                              <a:gd name="T29" fmla="*/ 1804 h 4656"/>
                              <a:gd name="T30" fmla="*/ 824 w 3538"/>
                              <a:gd name="T31" fmla="*/ 1736 h 4656"/>
                              <a:gd name="T32" fmla="*/ 861 w 3538"/>
                              <a:gd name="T33" fmla="*/ 1652 h 4656"/>
                              <a:gd name="T34" fmla="*/ 964 w 3538"/>
                              <a:gd name="T35" fmla="*/ 1544 h 4656"/>
                              <a:gd name="T36" fmla="*/ 1150 w 3538"/>
                              <a:gd name="T37" fmla="*/ 1405 h 4656"/>
                              <a:gd name="T38" fmla="*/ 324 w 3538"/>
                              <a:gd name="T39" fmla="*/ 169 h 4656"/>
                              <a:gd name="T40" fmla="*/ 743 w 3538"/>
                              <a:gd name="T41" fmla="*/ 18 h 4656"/>
                              <a:gd name="T42" fmla="*/ 1052 w 3538"/>
                              <a:gd name="T43" fmla="*/ 274 h 4656"/>
                              <a:gd name="T44" fmla="*/ 1177 w 3538"/>
                              <a:gd name="T45" fmla="*/ 670 h 4656"/>
                              <a:gd name="T46" fmla="*/ 876 w 3538"/>
                              <a:gd name="T47" fmla="*/ 1004 h 4656"/>
                              <a:gd name="T48" fmla="*/ 456 w 3538"/>
                              <a:gd name="T49" fmla="*/ 1159 h 4656"/>
                              <a:gd name="T50" fmla="*/ 150 w 3538"/>
                              <a:gd name="T51" fmla="*/ 903 h 4656"/>
                              <a:gd name="T52" fmla="*/ 22 w 3538"/>
                              <a:gd name="T53" fmla="*/ 506 h 4656"/>
                              <a:gd name="T54" fmla="*/ 324 w 3538"/>
                              <a:gd name="T55" fmla="*/ 169 h 4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38" h="4656">
                                <a:moveTo>
                                  <a:pt x="1150" y="1405"/>
                                </a:moveTo>
                                <a:cubicBezTo>
                                  <a:pt x="1228" y="1353"/>
                                  <a:pt x="1294" y="1313"/>
                                  <a:pt x="1348" y="1286"/>
                                </a:cubicBezTo>
                                <a:cubicBezTo>
                                  <a:pt x="1403" y="1258"/>
                                  <a:pt x="1449" y="1240"/>
                                  <a:pt x="1487" y="1231"/>
                                </a:cubicBezTo>
                                <a:cubicBezTo>
                                  <a:pt x="1526" y="1222"/>
                                  <a:pt x="1556" y="1221"/>
                                  <a:pt x="1580" y="1229"/>
                                </a:cubicBezTo>
                                <a:cubicBezTo>
                                  <a:pt x="1603" y="1236"/>
                                  <a:pt x="1621" y="1250"/>
                                  <a:pt x="1635" y="1271"/>
                                </a:cubicBezTo>
                                <a:lnTo>
                                  <a:pt x="3518" y="4073"/>
                                </a:lnTo>
                                <a:cubicBezTo>
                                  <a:pt x="3532" y="4094"/>
                                  <a:pt x="3538" y="4117"/>
                                  <a:pt x="3536" y="4141"/>
                                </a:cubicBezTo>
                                <a:cubicBezTo>
                                  <a:pt x="3534" y="4165"/>
                                  <a:pt x="3522" y="4193"/>
                                  <a:pt x="3498" y="4224"/>
                                </a:cubicBezTo>
                                <a:cubicBezTo>
                                  <a:pt x="3475" y="4255"/>
                                  <a:pt x="3440" y="4290"/>
                                  <a:pt x="3393" y="4329"/>
                                </a:cubicBezTo>
                                <a:cubicBezTo>
                                  <a:pt x="3346" y="4368"/>
                                  <a:pt x="3284" y="4414"/>
                                  <a:pt x="3206" y="4466"/>
                                </a:cubicBezTo>
                                <a:cubicBezTo>
                                  <a:pt x="3128" y="4518"/>
                                  <a:pt x="3063" y="4558"/>
                                  <a:pt x="3009" y="4587"/>
                                </a:cubicBezTo>
                                <a:cubicBezTo>
                                  <a:pt x="2955" y="4616"/>
                                  <a:pt x="2909" y="4635"/>
                                  <a:pt x="2872" y="4645"/>
                                </a:cubicBezTo>
                                <a:cubicBezTo>
                                  <a:pt x="2834" y="4655"/>
                                  <a:pt x="2804" y="4656"/>
                                  <a:pt x="2781" y="4649"/>
                                </a:cubicBezTo>
                                <a:cubicBezTo>
                                  <a:pt x="2757" y="4642"/>
                                  <a:pt x="2739" y="4627"/>
                                  <a:pt x="2725" y="4606"/>
                                </a:cubicBezTo>
                                <a:lnTo>
                                  <a:pt x="842" y="1804"/>
                                </a:lnTo>
                                <a:cubicBezTo>
                                  <a:pt x="828" y="1783"/>
                                  <a:pt x="822" y="1761"/>
                                  <a:pt x="824" y="1736"/>
                                </a:cubicBezTo>
                                <a:cubicBezTo>
                                  <a:pt x="826" y="1712"/>
                                  <a:pt x="838" y="1684"/>
                                  <a:pt x="861" y="1652"/>
                                </a:cubicBezTo>
                                <a:cubicBezTo>
                                  <a:pt x="884" y="1620"/>
                                  <a:pt x="918" y="1584"/>
                                  <a:pt x="964" y="1544"/>
                                </a:cubicBezTo>
                                <a:cubicBezTo>
                                  <a:pt x="1010" y="1504"/>
                                  <a:pt x="1072" y="1458"/>
                                  <a:pt x="1150" y="1405"/>
                                </a:cubicBezTo>
                                <a:close/>
                                <a:moveTo>
                                  <a:pt x="324" y="169"/>
                                </a:moveTo>
                                <a:cubicBezTo>
                                  <a:pt x="500" y="51"/>
                                  <a:pt x="640" y="0"/>
                                  <a:pt x="743" y="18"/>
                                </a:cubicBezTo>
                                <a:cubicBezTo>
                                  <a:pt x="846" y="35"/>
                                  <a:pt x="949" y="120"/>
                                  <a:pt x="1052" y="274"/>
                                </a:cubicBezTo>
                                <a:cubicBezTo>
                                  <a:pt x="1159" y="433"/>
                                  <a:pt x="1201" y="565"/>
                                  <a:pt x="1177" y="670"/>
                                </a:cubicBezTo>
                                <a:cubicBezTo>
                                  <a:pt x="1152" y="774"/>
                                  <a:pt x="1052" y="886"/>
                                  <a:pt x="876" y="1004"/>
                                </a:cubicBezTo>
                                <a:cubicBezTo>
                                  <a:pt x="697" y="1124"/>
                                  <a:pt x="558" y="1176"/>
                                  <a:pt x="456" y="1159"/>
                                </a:cubicBezTo>
                                <a:cubicBezTo>
                                  <a:pt x="355" y="1141"/>
                                  <a:pt x="253" y="1056"/>
                                  <a:pt x="150" y="903"/>
                                </a:cubicBezTo>
                                <a:cubicBezTo>
                                  <a:pt x="42" y="743"/>
                                  <a:pt x="0" y="611"/>
                                  <a:pt x="22" y="506"/>
                                </a:cubicBezTo>
                                <a:cubicBezTo>
                                  <a:pt x="45" y="401"/>
                                  <a:pt x="145" y="289"/>
                                  <a:pt x="324" y="169"/>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34" name="Freeform 39"/>
                        <wps:cNvSpPr>
                          <a:spLocks noEditPoints="1"/>
                        </wps:cNvSpPr>
                        <wps:spPr bwMode="auto">
                          <a:xfrm>
                            <a:off x="1546860" y="1356995"/>
                            <a:ext cx="337185" cy="443230"/>
                          </a:xfrm>
                          <a:custGeom>
                            <a:avLst/>
                            <a:gdLst>
                              <a:gd name="T0" fmla="*/ 1150 w 3538"/>
                              <a:gd name="T1" fmla="*/ 1405 h 4656"/>
                              <a:gd name="T2" fmla="*/ 1348 w 3538"/>
                              <a:gd name="T3" fmla="*/ 1286 h 4656"/>
                              <a:gd name="T4" fmla="*/ 1487 w 3538"/>
                              <a:gd name="T5" fmla="*/ 1231 h 4656"/>
                              <a:gd name="T6" fmla="*/ 1580 w 3538"/>
                              <a:gd name="T7" fmla="*/ 1229 h 4656"/>
                              <a:gd name="T8" fmla="*/ 1635 w 3538"/>
                              <a:gd name="T9" fmla="*/ 1271 h 4656"/>
                              <a:gd name="T10" fmla="*/ 3518 w 3538"/>
                              <a:gd name="T11" fmla="*/ 4073 h 4656"/>
                              <a:gd name="T12" fmla="*/ 3536 w 3538"/>
                              <a:gd name="T13" fmla="*/ 4141 h 4656"/>
                              <a:gd name="T14" fmla="*/ 3498 w 3538"/>
                              <a:gd name="T15" fmla="*/ 4224 h 4656"/>
                              <a:gd name="T16" fmla="*/ 3393 w 3538"/>
                              <a:gd name="T17" fmla="*/ 4329 h 4656"/>
                              <a:gd name="T18" fmla="*/ 3206 w 3538"/>
                              <a:gd name="T19" fmla="*/ 4466 h 4656"/>
                              <a:gd name="T20" fmla="*/ 3009 w 3538"/>
                              <a:gd name="T21" fmla="*/ 4587 h 4656"/>
                              <a:gd name="T22" fmla="*/ 2872 w 3538"/>
                              <a:gd name="T23" fmla="*/ 4645 h 4656"/>
                              <a:gd name="T24" fmla="*/ 2781 w 3538"/>
                              <a:gd name="T25" fmla="*/ 4649 h 4656"/>
                              <a:gd name="T26" fmla="*/ 2725 w 3538"/>
                              <a:gd name="T27" fmla="*/ 4606 h 4656"/>
                              <a:gd name="T28" fmla="*/ 842 w 3538"/>
                              <a:gd name="T29" fmla="*/ 1804 h 4656"/>
                              <a:gd name="T30" fmla="*/ 824 w 3538"/>
                              <a:gd name="T31" fmla="*/ 1736 h 4656"/>
                              <a:gd name="T32" fmla="*/ 861 w 3538"/>
                              <a:gd name="T33" fmla="*/ 1652 h 4656"/>
                              <a:gd name="T34" fmla="*/ 964 w 3538"/>
                              <a:gd name="T35" fmla="*/ 1544 h 4656"/>
                              <a:gd name="T36" fmla="*/ 1150 w 3538"/>
                              <a:gd name="T37" fmla="*/ 1405 h 4656"/>
                              <a:gd name="T38" fmla="*/ 324 w 3538"/>
                              <a:gd name="T39" fmla="*/ 169 h 4656"/>
                              <a:gd name="T40" fmla="*/ 743 w 3538"/>
                              <a:gd name="T41" fmla="*/ 18 h 4656"/>
                              <a:gd name="T42" fmla="*/ 1052 w 3538"/>
                              <a:gd name="T43" fmla="*/ 274 h 4656"/>
                              <a:gd name="T44" fmla="*/ 1177 w 3538"/>
                              <a:gd name="T45" fmla="*/ 670 h 4656"/>
                              <a:gd name="T46" fmla="*/ 876 w 3538"/>
                              <a:gd name="T47" fmla="*/ 1004 h 4656"/>
                              <a:gd name="T48" fmla="*/ 456 w 3538"/>
                              <a:gd name="T49" fmla="*/ 1159 h 4656"/>
                              <a:gd name="T50" fmla="*/ 150 w 3538"/>
                              <a:gd name="T51" fmla="*/ 903 h 4656"/>
                              <a:gd name="T52" fmla="*/ 22 w 3538"/>
                              <a:gd name="T53" fmla="*/ 506 h 4656"/>
                              <a:gd name="T54" fmla="*/ 324 w 3538"/>
                              <a:gd name="T55" fmla="*/ 169 h 4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38" h="4656">
                                <a:moveTo>
                                  <a:pt x="1150" y="1405"/>
                                </a:moveTo>
                                <a:cubicBezTo>
                                  <a:pt x="1228" y="1353"/>
                                  <a:pt x="1294" y="1313"/>
                                  <a:pt x="1348" y="1286"/>
                                </a:cubicBezTo>
                                <a:cubicBezTo>
                                  <a:pt x="1403" y="1258"/>
                                  <a:pt x="1449" y="1240"/>
                                  <a:pt x="1487" y="1231"/>
                                </a:cubicBezTo>
                                <a:cubicBezTo>
                                  <a:pt x="1526" y="1222"/>
                                  <a:pt x="1556" y="1221"/>
                                  <a:pt x="1580" y="1229"/>
                                </a:cubicBezTo>
                                <a:cubicBezTo>
                                  <a:pt x="1603" y="1236"/>
                                  <a:pt x="1621" y="1250"/>
                                  <a:pt x="1635" y="1271"/>
                                </a:cubicBezTo>
                                <a:lnTo>
                                  <a:pt x="3518" y="4073"/>
                                </a:lnTo>
                                <a:cubicBezTo>
                                  <a:pt x="3532" y="4094"/>
                                  <a:pt x="3538" y="4117"/>
                                  <a:pt x="3536" y="4141"/>
                                </a:cubicBezTo>
                                <a:cubicBezTo>
                                  <a:pt x="3534" y="4165"/>
                                  <a:pt x="3522" y="4193"/>
                                  <a:pt x="3498" y="4224"/>
                                </a:cubicBezTo>
                                <a:cubicBezTo>
                                  <a:pt x="3475" y="4255"/>
                                  <a:pt x="3440" y="4290"/>
                                  <a:pt x="3393" y="4329"/>
                                </a:cubicBezTo>
                                <a:cubicBezTo>
                                  <a:pt x="3346" y="4368"/>
                                  <a:pt x="3284" y="4414"/>
                                  <a:pt x="3206" y="4466"/>
                                </a:cubicBezTo>
                                <a:cubicBezTo>
                                  <a:pt x="3128" y="4518"/>
                                  <a:pt x="3063" y="4558"/>
                                  <a:pt x="3009" y="4587"/>
                                </a:cubicBezTo>
                                <a:cubicBezTo>
                                  <a:pt x="2955" y="4616"/>
                                  <a:pt x="2909" y="4635"/>
                                  <a:pt x="2872" y="4645"/>
                                </a:cubicBezTo>
                                <a:cubicBezTo>
                                  <a:pt x="2834" y="4655"/>
                                  <a:pt x="2804" y="4656"/>
                                  <a:pt x="2781" y="4649"/>
                                </a:cubicBezTo>
                                <a:cubicBezTo>
                                  <a:pt x="2757" y="4642"/>
                                  <a:pt x="2739" y="4627"/>
                                  <a:pt x="2725" y="4606"/>
                                </a:cubicBezTo>
                                <a:lnTo>
                                  <a:pt x="842" y="1804"/>
                                </a:lnTo>
                                <a:cubicBezTo>
                                  <a:pt x="828" y="1783"/>
                                  <a:pt x="822" y="1761"/>
                                  <a:pt x="824" y="1736"/>
                                </a:cubicBezTo>
                                <a:cubicBezTo>
                                  <a:pt x="826" y="1712"/>
                                  <a:pt x="838" y="1684"/>
                                  <a:pt x="861" y="1652"/>
                                </a:cubicBezTo>
                                <a:cubicBezTo>
                                  <a:pt x="884" y="1620"/>
                                  <a:pt x="918" y="1584"/>
                                  <a:pt x="964" y="1544"/>
                                </a:cubicBezTo>
                                <a:cubicBezTo>
                                  <a:pt x="1010" y="1504"/>
                                  <a:pt x="1072" y="1458"/>
                                  <a:pt x="1150" y="1405"/>
                                </a:cubicBezTo>
                                <a:close/>
                                <a:moveTo>
                                  <a:pt x="324" y="169"/>
                                </a:moveTo>
                                <a:cubicBezTo>
                                  <a:pt x="500" y="51"/>
                                  <a:pt x="640" y="0"/>
                                  <a:pt x="743" y="18"/>
                                </a:cubicBezTo>
                                <a:cubicBezTo>
                                  <a:pt x="846" y="35"/>
                                  <a:pt x="949" y="120"/>
                                  <a:pt x="1052" y="274"/>
                                </a:cubicBezTo>
                                <a:cubicBezTo>
                                  <a:pt x="1159" y="433"/>
                                  <a:pt x="1201" y="565"/>
                                  <a:pt x="1177" y="670"/>
                                </a:cubicBezTo>
                                <a:cubicBezTo>
                                  <a:pt x="1152" y="774"/>
                                  <a:pt x="1052" y="886"/>
                                  <a:pt x="876" y="1004"/>
                                </a:cubicBezTo>
                                <a:cubicBezTo>
                                  <a:pt x="697" y="1124"/>
                                  <a:pt x="558" y="1176"/>
                                  <a:pt x="456" y="1159"/>
                                </a:cubicBezTo>
                                <a:cubicBezTo>
                                  <a:pt x="355" y="1141"/>
                                  <a:pt x="253" y="1056"/>
                                  <a:pt x="150" y="903"/>
                                </a:cubicBezTo>
                                <a:cubicBezTo>
                                  <a:pt x="42" y="743"/>
                                  <a:pt x="0" y="611"/>
                                  <a:pt x="22" y="506"/>
                                </a:cubicBezTo>
                                <a:cubicBezTo>
                                  <a:pt x="45" y="401"/>
                                  <a:pt x="145" y="289"/>
                                  <a:pt x="324" y="169"/>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10055" y="1276985"/>
                            <a:ext cx="53911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10055" y="1276985"/>
                            <a:ext cx="53911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42"/>
                        <wps:cNvSpPr>
                          <a:spLocks/>
                        </wps:cNvSpPr>
                        <wps:spPr bwMode="auto">
                          <a:xfrm>
                            <a:off x="1795780" y="1290955"/>
                            <a:ext cx="424815" cy="414020"/>
                          </a:xfrm>
                          <a:custGeom>
                            <a:avLst/>
                            <a:gdLst>
                              <a:gd name="T0" fmla="*/ 1679 w 4466"/>
                              <a:gd name="T1" fmla="*/ 176 h 4349"/>
                              <a:gd name="T2" fmla="*/ 2247 w 4466"/>
                              <a:gd name="T3" fmla="*/ 6 h 4349"/>
                              <a:gd name="T4" fmla="*/ 2730 w 4466"/>
                              <a:gd name="T5" fmla="*/ 102 h 4349"/>
                              <a:gd name="T6" fmla="*/ 3129 w 4466"/>
                              <a:gd name="T7" fmla="*/ 409 h 4349"/>
                              <a:gd name="T8" fmla="*/ 3479 w 4466"/>
                              <a:gd name="T9" fmla="*/ 936 h 4349"/>
                              <a:gd name="T10" fmla="*/ 4451 w 4466"/>
                              <a:gd name="T11" fmla="*/ 2787 h 4349"/>
                              <a:gd name="T12" fmla="*/ 4462 w 4466"/>
                              <a:gd name="T13" fmla="*/ 2856 h 4349"/>
                              <a:gd name="T14" fmla="*/ 4416 w 4466"/>
                              <a:gd name="T15" fmla="*/ 2933 h 4349"/>
                              <a:gd name="T16" fmla="*/ 4300 w 4466"/>
                              <a:gd name="T17" fmla="*/ 3026 h 4349"/>
                              <a:gd name="T18" fmla="*/ 4102 w 4466"/>
                              <a:gd name="T19" fmla="*/ 3141 h 4349"/>
                              <a:gd name="T20" fmla="*/ 3891 w 4466"/>
                              <a:gd name="T21" fmla="*/ 3241 h 4349"/>
                              <a:gd name="T22" fmla="*/ 3748 w 4466"/>
                              <a:gd name="T23" fmla="*/ 3284 h 4349"/>
                              <a:gd name="T24" fmla="*/ 3659 w 4466"/>
                              <a:gd name="T25" fmla="*/ 3277 h 4349"/>
                              <a:gd name="T26" fmla="*/ 3608 w 4466"/>
                              <a:gd name="T27" fmla="*/ 3229 h 4349"/>
                              <a:gd name="T28" fmla="*/ 2710 w 4466"/>
                              <a:gd name="T29" fmla="*/ 1520 h 4349"/>
                              <a:gd name="T30" fmla="*/ 2498 w 4466"/>
                              <a:gd name="T31" fmla="*/ 1194 h 4349"/>
                              <a:gd name="T32" fmla="*/ 2294 w 4466"/>
                              <a:gd name="T33" fmla="*/ 1029 h 4349"/>
                              <a:gd name="T34" fmla="*/ 2066 w 4466"/>
                              <a:gd name="T35" fmla="*/ 974 h 4349"/>
                              <a:gd name="T36" fmla="*/ 1817 w 4466"/>
                              <a:gd name="T37" fmla="*/ 1042 h 4349"/>
                              <a:gd name="T38" fmla="*/ 1553 w 4466"/>
                              <a:gd name="T39" fmla="*/ 1331 h 4349"/>
                              <a:gd name="T40" fmla="*/ 1390 w 4466"/>
                              <a:gd name="T41" fmla="*/ 1853 h 4349"/>
                              <a:gd name="T42" fmla="*/ 2436 w 4466"/>
                              <a:gd name="T43" fmla="*/ 3845 h 4349"/>
                              <a:gd name="T44" fmla="*/ 2447 w 4466"/>
                              <a:gd name="T45" fmla="*/ 3914 h 4349"/>
                              <a:gd name="T46" fmla="*/ 2400 w 4466"/>
                              <a:gd name="T47" fmla="*/ 3992 h 4349"/>
                              <a:gd name="T48" fmla="*/ 2284 w 4466"/>
                              <a:gd name="T49" fmla="*/ 4085 h 4349"/>
                              <a:gd name="T50" fmla="*/ 2083 w 4466"/>
                              <a:gd name="T51" fmla="*/ 4201 h 4349"/>
                              <a:gd name="T52" fmla="*/ 1874 w 4466"/>
                              <a:gd name="T53" fmla="*/ 4301 h 4349"/>
                              <a:gd name="T54" fmla="*/ 1732 w 4466"/>
                              <a:gd name="T55" fmla="*/ 4343 h 4349"/>
                              <a:gd name="T56" fmla="*/ 1641 w 4466"/>
                              <a:gd name="T57" fmla="*/ 4337 h 4349"/>
                              <a:gd name="T58" fmla="*/ 1590 w 4466"/>
                              <a:gd name="T59" fmla="*/ 4289 h 4349"/>
                              <a:gd name="T60" fmla="*/ 16 w 4466"/>
                              <a:gd name="T61" fmla="*/ 1294 h 4349"/>
                              <a:gd name="T62" fmla="*/ 2 w 4466"/>
                              <a:gd name="T63" fmla="*/ 1226 h 4349"/>
                              <a:gd name="T64" fmla="*/ 41 w 4466"/>
                              <a:gd name="T65" fmla="*/ 1152 h 4349"/>
                              <a:gd name="T66" fmla="*/ 140 w 4466"/>
                              <a:gd name="T67" fmla="*/ 1068 h 4349"/>
                              <a:gd name="T68" fmla="*/ 308 w 4466"/>
                              <a:gd name="T69" fmla="*/ 969 h 4349"/>
                              <a:gd name="T70" fmla="*/ 491 w 4466"/>
                              <a:gd name="T71" fmla="*/ 884 h 4349"/>
                              <a:gd name="T72" fmla="*/ 613 w 4466"/>
                              <a:gd name="T73" fmla="*/ 852 h 4349"/>
                              <a:gd name="T74" fmla="*/ 691 w 4466"/>
                              <a:gd name="T75" fmla="*/ 864 h 4349"/>
                              <a:gd name="T76" fmla="*/ 738 w 4466"/>
                              <a:gd name="T77" fmla="*/ 914 h 4349"/>
                              <a:gd name="T78" fmla="*/ 920 w 4466"/>
                              <a:gd name="T79" fmla="*/ 1260 h 4349"/>
                              <a:gd name="T80" fmla="*/ 1214 w 4466"/>
                              <a:gd name="T81" fmla="*/ 592 h 4349"/>
                              <a:gd name="T82" fmla="*/ 1679 w 4466"/>
                              <a:gd name="T83" fmla="*/ 176 h 4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66" h="4349">
                                <a:moveTo>
                                  <a:pt x="1679" y="176"/>
                                </a:moveTo>
                                <a:cubicBezTo>
                                  <a:pt x="1883" y="69"/>
                                  <a:pt x="2072" y="13"/>
                                  <a:pt x="2247" y="6"/>
                                </a:cubicBezTo>
                                <a:cubicBezTo>
                                  <a:pt x="2423" y="0"/>
                                  <a:pt x="2584" y="32"/>
                                  <a:pt x="2730" y="102"/>
                                </a:cubicBezTo>
                                <a:cubicBezTo>
                                  <a:pt x="2877" y="172"/>
                                  <a:pt x="3010" y="274"/>
                                  <a:pt x="3129" y="409"/>
                                </a:cubicBezTo>
                                <a:cubicBezTo>
                                  <a:pt x="3248" y="543"/>
                                  <a:pt x="3365" y="719"/>
                                  <a:pt x="3479" y="936"/>
                                </a:cubicBezTo>
                                <a:lnTo>
                                  <a:pt x="4451" y="2787"/>
                                </a:lnTo>
                                <a:cubicBezTo>
                                  <a:pt x="4463" y="2809"/>
                                  <a:pt x="4466" y="2832"/>
                                  <a:pt x="4462" y="2856"/>
                                </a:cubicBezTo>
                                <a:cubicBezTo>
                                  <a:pt x="4457" y="2880"/>
                                  <a:pt x="4442" y="2905"/>
                                  <a:pt x="4416" y="2933"/>
                                </a:cubicBezTo>
                                <a:cubicBezTo>
                                  <a:pt x="4391" y="2961"/>
                                  <a:pt x="4352" y="2992"/>
                                  <a:pt x="4300" y="3026"/>
                                </a:cubicBezTo>
                                <a:cubicBezTo>
                                  <a:pt x="4249" y="3061"/>
                                  <a:pt x="4182" y="3099"/>
                                  <a:pt x="4102" y="3141"/>
                                </a:cubicBezTo>
                                <a:cubicBezTo>
                                  <a:pt x="4019" y="3185"/>
                                  <a:pt x="3949" y="3218"/>
                                  <a:pt x="3891" y="3241"/>
                                </a:cubicBezTo>
                                <a:cubicBezTo>
                                  <a:pt x="3833" y="3265"/>
                                  <a:pt x="3785" y="3279"/>
                                  <a:pt x="3748" y="3284"/>
                                </a:cubicBezTo>
                                <a:cubicBezTo>
                                  <a:pt x="3711" y="3289"/>
                                  <a:pt x="3681" y="3287"/>
                                  <a:pt x="3659" y="3277"/>
                                </a:cubicBezTo>
                                <a:cubicBezTo>
                                  <a:pt x="3637" y="3268"/>
                                  <a:pt x="3620" y="3252"/>
                                  <a:pt x="3608" y="3229"/>
                                </a:cubicBezTo>
                                <a:lnTo>
                                  <a:pt x="2710" y="1520"/>
                                </a:lnTo>
                                <a:cubicBezTo>
                                  <a:pt x="2634" y="1374"/>
                                  <a:pt x="2563" y="1266"/>
                                  <a:pt x="2498" y="1194"/>
                                </a:cubicBezTo>
                                <a:cubicBezTo>
                                  <a:pt x="2434" y="1122"/>
                                  <a:pt x="2366" y="1067"/>
                                  <a:pt x="2294" y="1029"/>
                                </a:cubicBezTo>
                                <a:cubicBezTo>
                                  <a:pt x="2223" y="991"/>
                                  <a:pt x="2146" y="973"/>
                                  <a:pt x="2066" y="974"/>
                                </a:cubicBezTo>
                                <a:cubicBezTo>
                                  <a:pt x="1985" y="975"/>
                                  <a:pt x="1902" y="998"/>
                                  <a:pt x="1817" y="1042"/>
                                </a:cubicBezTo>
                                <a:cubicBezTo>
                                  <a:pt x="1709" y="1099"/>
                                  <a:pt x="1621" y="1195"/>
                                  <a:pt x="1553" y="1331"/>
                                </a:cubicBezTo>
                                <a:cubicBezTo>
                                  <a:pt x="1484" y="1467"/>
                                  <a:pt x="1430" y="1641"/>
                                  <a:pt x="1390" y="1853"/>
                                </a:cubicBezTo>
                                <a:lnTo>
                                  <a:pt x="2436" y="3845"/>
                                </a:lnTo>
                                <a:cubicBezTo>
                                  <a:pt x="2448" y="3867"/>
                                  <a:pt x="2451" y="3890"/>
                                  <a:pt x="2447" y="3914"/>
                                </a:cubicBezTo>
                                <a:cubicBezTo>
                                  <a:pt x="2442" y="3938"/>
                                  <a:pt x="2426" y="3964"/>
                                  <a:pt x="2400" y="3992"/>
                                </a:cubicBezTo>
                                <a:cubicBezTo>
                                  <a:pt x="2373" y="4021"/>
                                  <a:pt x="2335" y="4052"/>
                                  <a:pt x="2284" y="4085"/>
                                </a:cubicBezTo>
                                <a:cubicBezTo>
                                  <a:pt x="2233" y="4119"/>
                                  <a:pt x="2166" y="4158"/>
                                  <a:pt x="2083" y="4201"/>
                                </a:cubicBezTo>
                                <a:cubicBezTo>
                                  <a:pt x="2000" y="4245"/>
                                  <a:pt x="1931" y="4278"/>
                                  <a:pt x="1874" y="4301"/>
                                </a:cubicBezTo>
                                <a:cubicBezTo>
                                  <a:pt x="1817" y="4323"/>
                                  <a:pt x="1770" y="4337"/>
                                  <a:pt x="1732" y="4343"/>
                                </a:cubicBezTo>
                                <a:cubicBezTo>
                                  <a:pt x="1693" y="4349"/>
                                  <a:pt x="1663" y="4347"/>
                                  <a:pt x="1641" y="4337"/>
                                </a:cubicBezTo>
                                <a:cubicBezTo>
                                  <a:pt x="1618" y="4328"/>
                                  <a:pt x="1601" y="4312"/>
                                  <a:pt x="1590" y="4289"/>
                                </a:cubicBezTo>
                                <a:lnTo>
                                  <a:pt x="16" y="1294"/>
                                </a:lnTo>
                                <a:cubicBezTo>
                                  <a:pt x="5" y="1271"/>
                                  <a:pt x="0" y="1249"/>
                                  <a:pt x="2" y="1226"/>
                                </a:cubicBezTo>
                                <a:cubicBezTo>
                                  <a:pt x="5" y="1203"/>
                                  <a:pt x="17" y="1179"/>
                                  <a:pt x="41" y="1152"/>
                                </a:cubicBezTo>
                                <a:cubicBezTo>
                                  <a:pt x="64" y="1126"/>
                                  <a:pt x="97" y="1098"/>
                                  <a:pt x="140" y="1068"/>
                                </a:cubicBezTo>
                                <a:cubicBezTo>
                                  <a:pt x="183" y="1038"/>
                                  <a:pt x="239" y="1005"/>
                                  <a:pt x="308" y="969"/>
                                </a:cubicBezTo>
                                <a:cubicBezTo>
                                  <a:pt x="380" y="931"/>
                                  <a:pt x="441" y="903"/>
                                  <a:pt x="491" y="884"/>
                                </a:cubicBezTo>
                                <a:cubicBezTo>
                                  <a:pt x="541" y="865"/>
                                  <a:pt x="582" y="854"/>
                                  <a:pt x="613" y="852"/>
                                </a:cubicBezTo>
                                <a:cubicBezTo>
                                  <a:pt x="645" y="849"/>
                                  <a:pt x="671" y="854"/>
                                  <a:pt x="691" y="864"/>
                                </a:cubicBezTo>
                                <a:cubicBezTo>
                                  <a:pt x="711" y="875"/>
                                  <a:pt x="727" y="892"/>
                                  <a:pt x="738" y="914"/>
                                </a:cubicBezTo>
                                <a:lnTo>
                                  <a:pt x="920" y="1260"/>
                                </a:lnTo>
                                <a:cubicBezTo>
                                  <a:pt x="992" y="994"/>
                                  <a:pt x="1090" y="771"/>
                                  <a:pt x="1214" y="592"/>
                                </a:cubicBezTo>
                                <a:cubicBezTo>
                                  <a:pt x="1338" y="412"/>
                                  <a:pt x="1493" y="274"/>
                                  <a:pt x="1679" y="176"/>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38" name="Freeform 43"/>
                        <wps:cNvSpPr>
                          <a:spLocks/>
                        </wps:cNvSpPr>
                        <wps:spPr bwMode="auto">
                          <a:xfrm>
                            <a:off x="1795780" y="1290955"/>
                            <a:ext cx="424815" cy="414020"/>
                          </a:xfrm>
                          <a:custGeom>
                            <a:avLst/>
                            <a:gdLst>
                              <a:gd name="T0" fmla="*/ 1679 w 4466"/>
                              <a:gd name="T1" fmla="*/ 176 h 4349"/>
                              <a:gd name="T2" fmla="*/ 2247 w 4466"/>
                              <a:gd name="T3" fmla="*/ 6 h 4349"/>
                              <a:gd name="T4" fmla="*/ 2730 w 4466"/>
                              <a:gd name="T5" fmla="*/ 102 h 4349"/>
                              <a:gd name="T6" fmla="*/ 3129 w 4466"/>
                              <a:gd name="T7" fmla="*/ 409 h 4349"/>
                              <a:gd name="T8" fmla="*/ 3479 w 4466"/>
                              <a:gd name="T9" fmla="*/ 936 h 4349"/>
                              <a:gd name="T10" fmla="*/ 4451 w 4466"/>
                              <a:gd name="T11" fmla="*/ 2787 h 4349"/>
                              <a:gd name="T12" fmla="*/ 4462 w 4466"/>
                              <a:gd name="T13" fmla="*/ 2856 h 4349"/>
                              <a:gd name="T14" fmla="*/ 4416 w 4466"/>
                              <a:gd name="T15" fmla="*/ 2933 h 4349"/>
                              <a:gd name="T16" fmla="*/ 4300 w 4466"/>
                              <a:gd name="T17" fmla="*/ 3026 h 4349"/>
                              <a:gd name="T18" fmla="*/ 4102 w 4466"/>
                              <a:gd name="T19" fmla="*/ 3141 h 4349"/>
                              <a:gd name="T20" fmla="*/ 3891 w 4466"/>
                              <a:gd name="T21" fmla="*/ 3241 h 4349"/>
                              <a:gd name="T22" fmla="*/ 3748 w 4466"/>
                              <a:gd name="T23" fmla="*/ 3284 h 4349"/>
                              <a:gd name="T24" fmla="*/ 3659 w 4466"/>
                              <a:gd name="T25" fmla="*/ 3277 h 4349"/>
                              <a:gd name="T26" fmla="*/ 3608 w 4466"/>
                              <a:gd name="T27" fmla="*/ 3229 h 4349"/>
                              <a:gd name="T28" fmla="*/ 2710 w 4466"/>
                              <a:gd name="T29" fmla="*/ 1520 h 4349"/>
                              <a:gd name="T30" fmla="*/ 2498 w 4466"/>
                              <a:gd name="T31" fmla="*/ 1194 h 4349"/>
                              <a:gd name="T32" fmla="*/ 2294 w 4466"/>
                              <a:gd name="T33" fmla="*/ 1029 h 4349"/>
                              <a:gd name="T34" fmla="*/ 2066 w 4466"/>
                              <a:gd name="T35" fmla="*/ 974 h 4349"/>
                              <a:gd name="T36" fmla="*/ 1817 w 4466"/>
                              <a:gd name="T37" fmla="*/ 1042 h 4349"/>
                              <a:gd name="T38" fmla="*/ 1553 w 4466"/>
                              <a:gd name="T39" fmla="*/ 1331 h 4349"/>
                              <a:gd name="T40" fmla="*/ 1390 w 4466"/>
                              <a:gd name="T41" fmla="*/ 1853 h 4349"/>
                              <a:gd name="T42" fmla="*/ 2436 w 4466"/>
                              <a:gd name="T43" fmla="*/ 3845 h 4349"/>
                              <a:gd name="T44" fmla="*/ 2447 w 4466"/>
                              <a:gd name="T45" fmla="*/ 3914 h 4349"/>
                              <a:gd name="T46" fmla="*/ 2400 w 4466"/>
                              <a:gd name="T47" fmla="*/ 3992 h 4349"/>
                              <a:gd name="T48" fmla="*/ 2284 w 4466"/>
                              <a:gd name="T49" fmla="*/ 4085 h 4349"/>
                              <a:gd name="T50" fmla="*/ 2083 w 4466"/>
                              <a:gd name="T51" fmla="*/ 4201 h 4349"/>
                              <a:gd name="T52" fmla="*/ 1874 w 4466"/>
                              <a:gd name="T53" fmla="*/ 4301 h 4349"/>
                              <a:gd name="T54" fmla="*/ 1732 w 4466"/>
                              <a:gd name="T55" fmla="*/ 4343 h 4349"/>
                              <a:gd name="T56" fmla="*/ 1641 w 4466"/>
                              <a:gd name="T57" fmla="*/ 4337 h 4349"/>
                              <a:gd name="T58" fmla="*/ 1590 w 4466"/>
                              <a:gd name="T59" fmla="*/ 4289 h 4349"/>
                              <a:gd name="T60" fmla="*/ 16 w 4466"/>
                              <a:gd name="T61" fmla="*/ 1294 h 4349"/>
                              <a:gd name="T62" fmla="*/ 2 w 4466"/>
                              <a:gd name="T63" fmla="*/ 1226 h 4349"/>
                              <a:gd name="T64" fmla="*/ 41 w 4466"/>
                              <a:gd name="T65" fmla="*/ 1152 h 4349"/>
                              <a:gd name="T66" fmla="*/ 140 w 4466"/>
                              <a:gd name="T67" fmla="*/ 1068 h 4349"/>
                              <a:gd name="T68" fmla="*/ 308 w 4466"/>
                              <a:gd name="T69" fmla="*/ 969 h 4349"/>
                              <a:gd name="T70" fmla="*/ 491 w 4466"/>
                              <a:gd name="T71" fmla="*/ 884 h 4349"/>
                              <a:gd name="T72" fmla="*/ 613 w 4466"/>
                              <a:gd name="T73" fmla="*/ 852 h 4349"/>
                              <a:gd name="T74" fmla="*/ 691 w 4466"/>
                              <a:gd name="T75" fmla="*/ 864 h 4349"/>
                              <a:gd name="T76" fmla="*/ 738 w 4466"/>
                              <a:gd name="T77" fmla="*/ 914 h 4349"/>
                              <a:gd name="T78" fmla="*/ 920 w 4466"/>
                              <a:gd name="T79" fmla="*/ 1260 h 4349"/>
                              <a:gd name="T80" fmla="*/ 1214 w 4466"/>
                              <a:gd name="T81" fmla="*/ 592 h 4349"/>
                              <a:gd name="T82" fmla="*/ 1679 w 4466"/>
                              <a:gd name="T83" fmla="*/ 176 h 4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66" h="4349">
                                <a:moveTo>
                                  <a:pt x="1679" y="176"/>
                                </a:moveTo>
                                <a:cubicBezTo>
                                  <a:pt x="1883" y="69"/>
                                  <a:pt x="2072" y="13"/>
                                  <a:pt x="2247" y="6"/>
                                </a:cubicBezTo>
                                <a:cubicBezTo>
                                  <a:pt x="2423" y="0"/>
                                  <a:pt x="2584" y="32"/>
                                  <a:pt x="2730" y="102"/>
                                </a:cubicBezTo>
                                <a:cubicBezTo>
                                  <a:pt x="2877" y="172"/>
                                  <a:pt x="3010" y="274"/>
                                  <a:pt x="3129" y="409"/>
                                </a:cubicBezTo>
                                <a:cubicBezTo>
                                  <a:pt x="3248" y="543"/>
                                  <a:pt x="3365" y="719"/>
                                  <a:pt x="3479" y="936"/>
                                </a:cubicBezTo>
                                <a:lnTo>
                                  <a:pt x="4451" y="2787"/>
                                </a:lnTo>
                                <a:cubicBezTo>
                                  <a:pt x="4463" y="2809"/>
                                  <a:pt x="4466" y="2832"/>
                                  <a:pt x="4462" y="2856"/>
                                </a:cubicBezTo>
                                <a:cubicBezTo>
                                  <a:pt x="4457" y="2880"/>
                                  <a:pt x="4442" y="2905"/>
                                  <a:pt x="4416" y="2933"/>
                                </a:cubicBezTo>
                                <a:cubicBezTo>
                                  <a:pt x="4391" y="2961"/>
                                  <a:pt x="4352" y="2992"/>
                                  <a:pt x="4300" y="3026"/>
                                </a:cubicBezTo>
                                <a:cubicBezTo>
                                  <a:pt x="4249" y="3061"/>
                                  <a:pt x="4182" y="3099"/>
                                  <a:pt x="4102" y="3141"/>
                                </a:cubicBezTo>
                                <a:cubicBezTo>
                                  <a:pt x="4019" y="3185"/>
                                  <a:pt x="3949" y="3218"/>
                                  <a:pt x="3891" y="3241"/>
                                </a:cubicBezTo>
                                <a:cubicBezTo>
                                  <a:pt x="3833" y="3265"/>
                                  <a:pt x="3785" y="3279"/>
                                  <a:pt x="3748" y="3284"/>
                                </a:cubicBezTo>
                                <a:cubicBezTo>
                                  <a:pt x="3711" y="3289"/>
                                  <a:pt x="3681" y="3287"/>
                                  <a:pt x="3659" y="3277"/>
                                </a:cubicBezTo>
                                <a:cubicBezTo>
                                  <a:pt x="3637" y="3268"/>
                                  <a:pt x="3620" y="3252"/>
                                  <a:pt x="3608" y="3229"/>
                                </a:cubicBezTo>
                                <a:lnTo>
                                  <a:pt x="2710" y="1520"/>
                                </a:lnTo>
                                <a:cubicBezTo>
                                  <a:pt x="2634" y="1374"/>
                                  <a:pt x="2563" y="1266"/>
                                  <a:pt x="2498" y="1194"/>
                                </a:cubicBezTo>
                                <a:cubicBezTo>
                                  <a:pt x="2434" y="1122"/>
                                  <a:pt x="2366" y="1067"/>
                                  <a:pt x="2294" y="1029"/>
                                </a:cubicBezTo>
                                <a:cubicBezTo>
                                  <a:pt x="2223" y="991"/>
                                  <a:pt x="2146" y="973"/>
                                  <a:pt x="2066" y="974"/>
                                </a:cubicBezTo>
                                <a:cubicBezTo>
                                  <a:pt x="1985" y="975"/>
                                  <a:pt x="1902" y="998"/>
                                  <a:pt x="1817" y="1042"/>
                                </a:cubicBezTo>
                                <a:cubicBezTo>
                                  <a:pt x="1709" y="1099"/>
                                  <a:pt x="1621" y="1195"/>
                                  <a:pt x="1553" y="1331"/>
                                </a:cubicBezTo>
                                <a:cubicBezTo>
                                  <a:pt x="1484" y="1467"/>
                                  <a:pt x="1430" y="1641"/>
                                  <a:pt x="1390" y="1853"/>
                                </a:cubicBezTo>
                                <a:lnTo>
                                  <a:pt x="2436" y="3845"/>
                                </a:lnTo>
                                <a:cubicBezTo>
                                  <a:pt x="2448" y="3867"/>
                                  <a:pt x="2451" y="3890"/>
                                  <a:pt x="2447" y="3914"/>
                                </a:cubicBezTo>
                                <a:cubicBezTo>
                                  <a:pt x="2442" y="3938"/>
                                  <a:pt x="2426" y="3964"/>
                                  <a:pt x="2400" y="3992"/>
                                </a:cubicBezTo>
                                <a:cubicBezTo>
                                  <a:pt x="2373" y="4021"/>
                                  <a:pt x="2335" y="4052"/>
                                  <a:pt x="2284" y="4085"/>
                                </a:cubicBezTo>
                                <a:cubicBezTo>
                                  <a:pt x="2233" y="4119"/>
                                  <a:pt x="2166" y="4158"/>
                                  <a:pt x="2083" y="4201"/>
                                </a:cubicBezTo>
                                <a:cubicBezTo>
                                  <a:pt x="2000" y="4245"/>
                                  <a:pt x="1931" y="4278"/>
                                  <a:pt x="1874" y="4301"/>
                                </a:cubicBezTo>
                                <a:cubicBezTo>
                                  <a:pt x="1817" y="4323"/>
                                  <a:pt x="1770" y="4337"/>
                                  <a:pt x="1732" y="4343"/>
                                </a:cubicBezTo>
                                <a:cubicBezTo>
                                  <a:pt x="1693" y="4349"/>
                                  <a:pt x="1663" y="4347"/>
                                  <a:pt x="1641" y="4337"/>
                                </a:cubicBezTo>
                                <a:cubicBezTo>
                                  <a:pt x="1618" y="4328"/>
                                  <a:pt x="1601" y="4312"/>
                                  <a:pt x="1590" y="4289"/>
                                </a:cubicBezTo>
                                <a:lnTo>
                                  <a:pt x="16" y="1294"/>
                                </a:lnTo>
                                <a:cubicBezTo>
                                  <a:pt x="5" y="1271"/>
                                  <a:pt x="0" y="1249"/>
                                  <a:pt x="2" y="1226"/>
                                </a:cubicBezTo>
                                <a:cubicBezTo>
                                  <a:pt x="5" y="1203"/>
                                  <a:pt x="17" y="1179"/>
                                  <a:pt x="41" y="1152"/>
                                </a:cubicBezTo>
                                <a:cubicBezTo>
                                  <a:pt x="64" y="1126"/>
                                  <a:pt x="97" y="1098"/>
                                  <a:pt x="140" y="1068"/>
                                </a:cubicBezTo>
                                <a:cubicBezTo>
                                  <a:pt x="183" y="1038"/>
                                  <a:pt x="239" y="1005"/>
                                  <a:pt x="308" y="969"/>
                                </a:cubicBezTo>
                                <a:cubicBezTo>
                                  <a:pt x="380" y="931"/>
                                  <a:pt x="441" y="903"/>
                                  <a:pt x="491" y="884"/>
                                </a:cubicBezTo>
                                <a:cubicBezTo>
                                  <a:pt x="541" y="865"/>
                                  <a:pt x="582" y="854"/>
                                  <a:pt x="613" y="852"/>
                                </a:cubicBezTo>
                                <a:cubicBezTo>
                                  <a:pt x="645" y="849"/>
                                  <a:pt x="671" y="854"/>
                                  <a:pt x="691" y="864"/>
                                </a:cubicBezTo>
                                <a:cubicBezTo>
                                  <a:pt x="711" y="875"/>
                                  <a:pt x="727" y="892"/>
                                  <a:pt x="738" y="914"/>
                                </a:cubicBezTo>
                                <a:lnTo>
                                  <a:pt x="920" y="1260"/>
                                </a:lnTo>
                                <a:cubicBezTo>
                                  <a:pt x="992" y="994"/>
                                  <a:pt x="1090" y="771"/>
                                  <a:pt x="1214" y="592"/>
                                </a:cubicBezTo>
                                <a:cubicBezTo>
                                  <a:pt x="1338" y="412"/>
                                  <a:pt x="1493" y="274"/>
                                  <a:pt x="1679" y="176"/>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07565" y="1103630"/>
                            <a:ext cx="49530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07565" y="1103630"/>
                            <a:ext cx="49530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46"/>
                        <wps:cNvSpPr>
                          <a:spLocks noEditPoints="1"/>
                        </wps:cNvSpPr>
                        <wps:spPr bwMode="auto">
                          <a:xfrm>
                            <a:off x="2191385" y="1116965"/>
                            <a:ext cx="384175" cy="525780"/>
                          </a:xfrm>
                          <a:custGeom>
                            <a:avLst/>
                            <a:gdLst>
                              <a:gd name="T0" fmla="*/ 1727 w 4035"/>
                              <a:gd name="T1" fmla="*/ 4174 h 5522"/>
                              <a:gd name="T2" fmla="*/ 1677 w 4035"/>
                              <a:gd name="T3" fmla="*/ 4452 h 5522"/>
                              <a:gd name="T4" fmla="*/ 1984 w 4035"/>
                              <a:gd name="T5" fmla="*/ 4772 h 5522"/>
                              <a:gd name="T6" fmla="*/ 2854 w 4035"/>
                              <a:gd name="T7" fmla="*/ 4516 h 5522"/>
                              <a:gd name="T8" fmla="*/ 3105 w 4035"/>
                              <a:gd name="T9" fmla="*/ 4130 h 5522"/>
                              <a:gd name="T10" fmla="*/ 2859 w 4035"/>
                              <a:gd name="T11" fmla="*/ 3741 h 5522"/>
                              <a:gd name="T12" fmla="*/ 1828 w 4035"/>
                              <a:gd name="T13" fmla="*/ 3990 h 5522"/>
                              <a:gd name="T14" fmla="*/ 989 w 4035"/>
                              <a:gd name="T15" fmla="*/ 1262 h 5522"/>
                              <a:gd name="T16" fmla="*/ 834 w 4035"/>
                              <a:gd name="T17" fmla="*/ 1657 h 5522"/>
                              <a:gd name="T18" fmla="*/ 1160 w 4035"/>
                              <a:gd name="T19" fmla="*/ 2213 h 5522"/>
                              <a:gd name="T20" fmla="*/ 1827 w 4035"/>
                              <a:gd name="T21" fmla="*/ 2082 h 5522"/>
                              <a:gd name="T22" fmla="*/ 1987 w 4035"/>
                              <a:gd name="T23" fmla="*/ 1695 h 5522"/>
                              <a:gd name="T24" fmla="*/ 1659 w 4035"/>
                              <a:gd name="T25" fmla="*/ 1130 h 5522"/>
                              <a:gd name="T26" fmla="*/ 990 w 4035"/>
                              <a:gd name="T27" fmla="*/ 509 h 5522"/>
                              <a:gd name="T28" fmla="*/ 1557 w 4035"/>
                              <a:gd name="T29" fmla="*/ 380 h 5522"/>
                              <a:gd name="T30" fmla="*/ 2693 w 4035"/>
                              <a:gd name="T31" fmla="*/ 58 h 5522"/>
                              <a:gd name="T32" fmla="*/ 2878 w 4035"/>
                              <a:gd name="T33" fmla="*/ 575 h 5522"/>
                              <a:gd name="T34" fmla="*/ 2437 w 4035"/>
                              <a:gd name="T35" fmla="*/ 828 h 5522"/>
                              <a:gd name="T36" fmla="*/ 2736 w 4035"/>
                              <a:gd name="T37" fmla="*/ 1196 h 5522"/>
                              <a:gd name="T38" fmla="*/ 2688 w 4035"/>
                              <a:gd name="T39" fmla="*/ 2183 h 5522"/>
                              <a:gd name="T40" fmla="*/ 1836 w 4035"/>
                              <a:gd name="T41" fmla="*/ 2833 h 5522"/>
                              <a:gd name="T42" fmla="*/ 1285 w 4035"/>
                              <a:gd name="T43" fmla="*/ 2892 h 5522"/>
                              <a:gd name="T44" fmla="*/ 1266 w 4035"/>
                              <a:gd name="T45" fmla="*/ 3185 h 5522"/>
                              <a:gd name="T46" fmla="*/ 1700 w 4035"/>
                              <a:gd name="T47" fmla="*/ 3302 h 5522"/>
                              <a:gd name="T48" fmla="*/ 2995 w 4035"/>
                              <a:gd name="T49" fmla="*/ 2952 h 5522"/>
                              <a:gd name="T50" fmla="*/ 3744 w 4035"/>
                              <a:gd name="T51" fmla="*/ 3215 h 5522"/>
                              <a:gd name="T52" fmla="*/ 4016 w 4035"/>
                              <a:gd name="T53" fmla="*/ 4050 h 5522"/>
                              <a:gd name="T54" fmla="*/ 3406 w 4035"/>
                              <a:gd name="T55" fmla="*/ 4955 h 5522"/>
                              <a:gd name="T56" fmla="*/ 1992 w 4035"/>
                              <a:gd name="T57" fmla="*/ 5496 h 5522"/>
                              <a:gd name="T58" fmla="*/ 1090 w 4035"/>
                              <a:gd name="T59" fmla="*/ 5312 h 5522"/>
                              <a:gd name="T60" fmla="*/ 830 w 4035"/>
                              <a:gd name="T61" fmla="*/ 4759 h 5522"/>
                              <a:gd name="T62" fmla="*/ 921 w 4035"/>
                              <a:gd name="T63" fmla="*/ 4282 h 5522"/>
                              <a:gd name="T64" fmla="*/ 737 w 4035"/>
                              <a:gd name="T65" fmla="*/ 3903 h 5522"/>
                              <a:gd name="T66" fmla="*/ 499 w 4035"/>
                              <a:gd name="T67" fmla="*/ 3206 h 5522"/>
                              <a:gd name="T68" fmla="*/ 327 w 4035"/>
                              <a:gd name="T69" fmla="*/ 2577 h 5522"/>
                              <a:gd name="T70" fmla="*/ 13 w 4035"/>
                              <a:gd name="T71" fmla="*/ 1636 h 5522"/>
                              <a:gd name="T72" fmla="*/ 485 w 4035"/>
                              <a:gd name="T73" fmla="*/ 783 h 5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35" h="5522">
                                <a:moveTo>
                                  <a:pt x="1828" y="3990"/>
                                </a:moveTo>
                                <a:cubicBezTo>
                                  <a:pt x="1782" y="4057"/>
                                  <a:pt x="1749" y="4119"/>
                                  <a:pt x="1727" y="4174"/>
                                </a:cubicBezTo>
                                <a:cubicBezTo>
                                  <a:pt x="1705" y="4229"/>
                                  <a:pt x="1690" y="4279"/>
                                  <a:pt x="1681" y="4326"/>
                                </a:cubicBezTo>
                                <a:cubicBezTo>
                                  <a:pt x="1672" y="4372"/>
                                  <a:pt x="1671" y="4414"/>
                                  <a:pt x="1677" y="4452"/>
                                </a:cubicBezTo>
                                <a:cubicBezTo>
                                  <a:pt x="1682" y="4490"/>
                                  <a:pt x="1692" y="4529"/>
                                  <a:pt x="1706" y="4567"/>
                                </a:cubicBezTo>
                                <a:cubicBezTo>
                                  <a:pt x="1749" y="4686"/>
                                  <a:pt x="1842" y="4754"/>
                                  <a:pt x="1984" y="4772"/>
                                </a:cubicBezTo>
                                <a:cubicBezTo>
                                  <a:pt x="2127" y="4791"/>
                                  <a:pt x="2307" y="4760"/>
                                  <a:pt x="2526" y="4681"/>
                                </a:cubicBezTo>
                                <a:cubicBezTo>
                                  <a:pt x="2662" y="4632"/>
                                  <a:pt x="2771" y="4577"/>
                                  <a:pt x="2854" y="4516"/>
                                </a:cubicBezTo>
                                <a:cubicBezTo>
                                  <a:pt x="2936" y="4455"/>
                                  <a:pt x="2998" y="4392"/>
                                  <a:pt x="3039" y="4326"/>
                                </a:cubicBezTo>
                                <a:cubicBezTo>
                                  <a:pt x="3080" y="4260"/>
                                  <a:pt x="3102" y="4195"/>
                                  <a:pt x="3105" y="4130"/>
                                </a:cubicBezTo>
                                <a:cubicBezTo>
                                  <a:pt x="3109" y="4066"/>
                                  <a:pt x="3099" y="4003"/>
                                  <a:pt x="3077" y="3941"/>
                                </a:cubicBezTo>
                                <a:cubicBezTo>
                                  <a:pt x="3038" y="3834"/>
                                  <a:pt x="2966" y="3767"/>
                                  <a:pt x="2859" y="3741"/>
                                </a:cubicBezTo>
                                <a:cubicBezTo>
                                  <a:pt x="2753" y="3715"/>
                                  <a:pt x="2624" y="3727"/>
                                  <a:pt x="2473" y="3776"/>
                                </a:cubicBezTo>
                                <a:lnTo>
                                  <a:pt x="1828" y="3990"/>
                                </a:lnTo>
                                <a:close/>
                                <a:moveTo>
                                  <a:pt x="1205" y="1133"/>
                                </a:moveTo>
                                <a:cubicBezTo>
                                  <a:pt x="1117" y="1165"/>
                                  <a:pt x="1045" y="1208"/>
                                  <a:pt x="989" y="1262"/>
                                </a:cubicBezTo>
                                <a:cubicBezTo>
                                  <a:pt x="933" y="1316"/>
                                  <a:pt x="892" y="1376"/>
                                  <a:pt x="867" y="1443"/>
                                </a:cubicBezTo>
                                <a:cubicBezTo>
                                  <a:pt x="842" y="1510"/>
                                  <a:pt x="830" y="1582"/>
                                  <a:pt x="834" y="1657"/>
                                </a:cubicBezTo>
                                <a:cubicBezTo>
                                  <a:pt x="837" y="1733"/>
                                  <a:pt x="852" y="1807"/>
                                  <a:pt x="878" y="1881"/>
                                </a:cubicBezTo>
                                <a:cubicBezTo>
                                  <a:pt x="937" y="2043"/>
                                  <a:pt x="1031" y="2153"/>
                                  <a:pt x="1160" y="2213"/>
                                </a:cubicBezTo>
                                <a:cubicBezTo>
                                  <a:pt x="1289" y="2272"/>
                                  <a:pt x="1438" y="2271"/>
                                  <a:pt x="1607" y="2210"/>
                                </a:cubicBezTo>
                                <a:cubicBezTo>
                                  <a:pt x="1697" y="2177"/>
                                  <a:pt x="1770" y="2135"/>
                                  <a:pt x="1827" y="2082"/>
                                </a:cubicBezTo>
                                <a:cubicBezTo>
                                  <a:pt x="1883" y="2029"/>
                                  <a:pt x="1924" y="1970"/>
                                  <a:pt x="1950" y="1904"/>
                                </a:cubicBezTo>
                                <a:cubicBezTo>
                                  <a:pt x="1976" y="1838"/>
                                  <a:pt x="1988" y="1769"/>
                                  <a:pt x="1987" y="1695"/>
                                </a:cubicBezTo>
                                <a:cubicBezTo>
                                  <a:pt x="1986" y="1622"/>
                                  <a:pt x="1972" y="1549"/>
                                  <a:pt x="1947" y="1478"/>
                                </a:cubicBezTo>
                                <a:cubicBezTo>
                                  <a:pt x="1885" y="1307"/>
                                  <a:pt x="1789" y="1191"/>
                                  <a:pt x="1659" y="1130"/>
                                </a:cubicBezTo>
                                <a:cubicBezTo>
                                  <a:pt x="1530" y="1069"/>
                                  <a:pt x="1378" y="1070"/>
                                  <a:pt x="1205" y="1133"/>
                                </a:cubicBezTo>
                                <a:close/>
                                <a:moveTo>
                                  <a:pt x="990" y="509"/>
                                </a:moveTo>
                                <a:cubicBezTo>
                                  <a:pt x="1090" y="473"/>
                                  <a:pt x="1188" y="444"/>
                                  <a:pt x="1284" y="423"/>
                                </a:cubicBezTo>
                                <a:cubicBezTo>
                                  <a:pt x="1380" y="401"/>
                                  <a:pt x="1471" y="387"/>
                                  <a:pt x="1557" y="380"/>
                                </a:cubicBezTo>
                                <a:lnTo>
                                  <a:pt x="2566" y="15"/>
                                </a:lnTo>
                                <a:cubicBezTo>
                                  <a:pt x="2607" y="0"/>
                                  <a:pt x="2649" y="14"/>
                                  <a:pt x="2693" y="58"/>
                                </a:cubicBezTo>
                                <a:cubicBezTo>
                                  <a:pt x="2737" y="101"/>
                                  <a:pt x="2781" y="184"/>
                                  <a:pt x="2826" y="308"/>
                                </a:cubicBezTo>
                                <a:cubicBezTo>
                                  <a:pt x="2867" y="422"/>
                                  <a:pt x="2885" y="511"/>
                                  <a:pt x="2878" y="575"/>
                                </a:cubicBezTo>
                                <a:cubicBezTo>
                                  <a:pt x="2872" y="640"/>
                                  <a:pt x="2850" y="678"/>
                                  <a:pt x="2812" y="692"/>
                                </a:cubicBezTo>
                                <a:lnTo>
                                  <a:pt x="2437" y="828"/>
                                </a:lnTo>
                                <a:cubicBezTo>
                                  <a:pt x="2510" y="866"/>
                                  <a:pt x="2571" y="917"/>
                                  <a:pt x="2620" y="982"/>
                                </a:cubicBezTo>
                                <a:cubicBezTo>
                                  <a:pt x="2669" y="1046"/>
                                  <a:pt x="2708" y="1117"/>
                                  <a:pt x="2736" y="1196"/>
                                </a:cubicBezTo>
                                <a:cubicBezTo>
                                  <a:pt x="2803" y="1381"/>
                                  <a:pt x="2832" y="1557"/>
                                  <a:pt x="2822" y="1723"/>
                                </a:cubicBezTo>
                                <a:cubicBezTo>
                                  <a:pt x="2813" y="1890"/>
                                  <a:pt x="2768" y="2043"/>
                                  <a:pt x="2688" y="2183"/>
                                </a:cubicBezTo>
                                <a:cubicBezTo>
                                  <a:pt x="2609" y="2324"/>
                                  <a:pt x="2497" y="2449"/>
                                  <a:pt x="2353" y="2559"/>
                                </a:cubicBezTo>
                                <a:cubicBezTo>
                                  <a:pt x="2208" y="2669"/>
                                  <a:pt x="2036" y="2761"/>
                                  <a:pt x="1836" y="2833"/>
                                </a:cubicBezTo>
                                <a:cubicBezTo>
                                  <a:pt x="1734" y="2870"/>
                                  <a:pt x="1632" y="2893"/>
                                  <a:pt x="1530" y="2901"/>
                                </a:cubicBezTo>
                                <a:cubicBezTo>
                                  <a:pt x="1429" y="2910"/>
                                  <a:pt x="1347" y="2907"/>
                                  <a:pt x="1285" y="2892"/>
                                </a:cubicBezTo>
                                <a:cubicBezTo>
                                  <a:pt x="1267" y="2933"/>
                                  <a:pt x="1255" y="2979"/>
                                  <a:pt x="1248" y="3030"/>
                                </a:cubicBezTo>
                                <a:cubicBezTo>
                                  <a:pt x="1241" y="3081"/>
                                  <a:pt x="1247" y="3133"/>
                                  <a:pt x="1266" y="3185"/>
                                </a:cubicBezTo>
                                <a:cubicBezTo>
                                  <a:pt x="1291" y="3254"/>
                                  <a:pt x="1342" y="3299"/>
                                  <a:pt x="1418" y="3321"/>
                                </a:cubicBezTo>
                                <a:cubicBezTo>
                                  <a:pt x="1495" y="3343"/>
                                  <a:pt x="1589" y="3337"/>
                                  <a:pt x="1700" y="3302"/>
                                </a:cubicBezTo>
                                <a:lnTo>
                                  <a:pt x="2484" y="3050"/>
                                </a:lnTo>
                                <a:cubicBezTo>
                                  <a:pt x="2667" y="2992"/>
                                  <a:pt x="2838" y="2959"/>
                                  <a:pt x="2995" y="2952"/>
                                </a:cubicBezTo>
                                <a:cubicBezTo>
                                  <a:pt x="3152" y="2945"/>
                                  <a:pt x="3294" y="2963"/>
                                  <a:pt x="3419" y="3008"/>
                                </a:cubicBezTo>
                                <a:cubicBezTo>
                                  <a:pt x="3544" y="3053"/>
                                  <a:pt x="3652" y="3122"/>
                                  <a:pt x="3744" y="3215"/>
                                </a:cubicBezTo>
                                <a:cubicBezTo>
                                  <a:pt x="3836" y="3308"/>
                                  <a:pt x="3907" y="3426"/>
                                  <a:pt x="3959" y="3569"/>
                                </a:cubicBezTo>
                                <a:cubicBezTo>
                                  <a:pt x="4016" y="3726"/>
                                  <a:pt x="4035" y="3886"/>
                                  <a:pt x="4016" y="4050"/>
                                </a:cubicBezTo>
                                <a:cubicBezTo>
                                  <a:pt x="3998" y="4214"/>
                                  <a:pt x="3938" y="4373"/>
                                  <a:pt x="3837" y="4525"/>
                                </a:cubicBezTo>
                                <a:cubicBezTo>
                                  <a:pt x="3736" y="4677"/>
                                  <a:pt x="3593" y="4821"/>
                                  <a:pt x="3406" y="4955"/>
                                </a:cubicBezTo>
                                <a:cubicBezTo>
                                  <a:pt x="3220" y="5090"/>
                                  <a:pt x="2987" y="5208"/>
                                  <a:pt x="2709" y="5309"/>
                                </a:cubicBezTo>
                                <a:cubicBezTo>
                                  <a:pt x="2438" y="5407"/>
                                  <a:pt x="2199" y="5469"/>
                                  <a:pt x="1992" y="5496"/>
                                </a:cubicBezTo>
                                <a:cubicBezTo>
                                  <a:pt x="1785" y="5522"/>
                                  <a:pt x="1607" y="5520"/>
                                  <a:pt x="1457" y="5488"/>
                                </a:cubicBezTo>
                                <a:cubicBezTo>
                                  <a:pt x="1307" y="5456"/>
                                  <a:pt x="1185" y="5398"/>
                                  <a:pt x="1090" y="5312"/>
                                </a:cubicBezTo>
                                <a:cubicBezTo>
                                  <a:pt x="996" y="5227"/>
                                  <a:pt x="926" y="5121"/>
                                  <a:pt x="881" y="4995"/>
                                </a:cubicBezTo>
                                <a:cubicBezTo>
                                  <a:pt x="852" y="4916"/>
                                  <a:pt x="835" y="4838"/>
                                  <a:pt x="830" y="4759"/>
                                </a:cubicBezTo>
                                <a:cubicBezTo>
                                  <a:pt x="824" y="4680"/>
                                  <a:pt x="829" y="4601"/>
                                  <a:pt x="844" y="4522"/>
                                </a:cubicBezTo>
                                <a:cubicBezTo>
                                  <a:pt x="860" y="4442"/>
                                  <a:pt x="886" y="4362"/>
                                  <a:pt x="921" y="4282"/>
                                </a:cubicBezTo>
                                <a:cubicBezTo>
                                  <a:pt x="957" y="4202"/>
                                  <a:pt x="1001" y="4121"/>
                                  <a:pt x="1055" y="4040"/>
                                </a:cubicBezTo>
                                <a:cubicBezTo>
                                  <a:pt x="933" y="4022"/>
                                  <a:pt x="827" y="3977"/>
                                  <a:pt x="737" y="3903"/>
                                </a:cubicBezTo>
                                <a:cubicBezTo>
                                  <a:pt x="647" y="3829"/>
                                  <a:pt x="582" y="3737"/>
                                  <a:pt x="542" y="3625"/>
                                </a:cubicBezTo>
                                <a:cubicBezTo>
                                  <a:pt x="491" y="3484"/>
                                  <a:pt x="477" y="3345"/>
                                  <a:pt x="499" y="3206"/>
                                </a:cubicBezTo>
                                <a:cubicBezTo>
                                  <a:pt x="522" y="3068"/>
                                  <a:pt x="567" y="2934"/>
                                  <a:pt x="636" y="2804"/>
                                </a:cubicBezTo>
                                <a:cubicBezTo>
                                  <a:pt x="522" y="2751"/>
                                  <a:pt x="420" y="2675"/>
                                  <a:pt x="327" y="2577"/>
                                </a:cubicBezTo>
                                <a:cubicBezTo>
                                  <a:pt x="235" y="2478"/>
                                  <a:pt x="158" y="2342"/>
                                  <a:pt x="95" y="2169"/>
                                </a:cubicBezTo>
                                <a:cubicBezTo>
                                  <a:pt x="28" y="1983"/>
                                  <a:pt x="0" y="1806"/>
                                  <a:pt x="13" y="1636"/>
                                </a:cubicBezTo>
                                <a:cubicBezTo>
                                  <a:pt x="25" y="1466"/>
                                  <a:pt x="71" y="1309"/>
                                  <a:pt x="151" y="1166"/>
                                </a:cubicBezTo>
                                <a:cubicBezTo>
                                  <a:pt x="231" y="1023"/>
                                  <a:pt x="342" y="895"/>
                                  <a:pt x="485" y="783"/>
                                </a:cubicBezTo>
                                <a:cubicBezTo>
                                  <a:pt x="627" y="671"/>
                                  <a:pt x="795" y="580"/>
                                  <a:pt x="990" y="509"/>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42" name="Freeform 47"/>
                        <wps:cNvSpPr>
                          <a:spLocks noEditPoints="1"/>
                        </wps:cNvSpPr>
                        <wps:spPr bwMode="auto">
                          <a:xfrm>
                            <a:off x="2191385" y="1116965"/>
                            <a:ext cx="384175" cy="525780"/>
                          </a:xfrm>
                          <a:custGeom>
                            <a:avLst/>
                            <a:gdLst>
                              <a:gd name="T0" fmla="*/ 1727 w 4035"/>
                              <a:gd name="T1" fmla="*/ 4174 h 5522"/>
                              <a:gd name="T2" fmla="*/ 1677 w 4035"/>
                              <a:gd name="T3" fmla="*/ 4452 h 5522"/>
                              <a:gd name="T4" fmla="*/ 1984 w 4035"/>
                              <a:gd name="T5" fmla="*/ 4772 h 5522"/>
                              <a:gd name="T6" fmla="*/ 2854 w 4035"/>
                              <a:gd name="T7" fmla="*/ 4516 h 5522"/>
                              <a:gd name="T8" fmla="*/ 3105 w 4035"/>
                              <a:gd name="T9" fmla="*/ 4130 h 5522"/>
                              <a:gd name="T10" fmla="*/ 2859 w 4035"/>
                              <a:gd name="T11" fmla="*/ 3741 h 5522"/>
                              <a:gd name="T12" fmla="*/ 1828 w 4035"/>
                              <a:gd name="T13" fmla="*/ 3990 h 5522"/>
                              <a:gd name="T14" fmla="*/ 989 w 4035"/>
                              <a:gd name="T15" fmla="*/ 1262 h 5522"/>
                              <a:gd name="T16" fmla="*/ 834 w 4035"/>
                              <a:gd name="T17" fmla="*/ 1657 h 5522"/>
                              <a:gd name="T18" fmla="*/ 1160 w 4035"/>
                              <a:gd name="T19" fmla="*/ 2213 h 5522"/>
                              <a:gd name="T20" fmla="*/ 1827 w 4035"/>
                              <a:gd name="T21" fmla="*/ 2082 h 5522"/>
                              <a:gd name="T22" fmla="*/ 1987 w 4035"/>
                              <a:gd name="T23" fmla="*/ 1695 h 5522"/>
                              <a:gd name="T24" fmla="*/ 1659 w 4035"/>
                              <a:gd name="T25" fmla="*/ 1130 h 5522"/>
                              <a:gd name="T26" fmla="*/ 990 w 4035"/>
                              <a:gd name="T27" fmla="*/ 509 h 5522"/>
                              <a:gd name="T28" fmla="*/ 1557 w 4035"/>
                              <a:gd name="T29" fmla="*/ 380 h 5522"/>
                              <a:gd name="T30" fmla="*/ 2693 w 4035"/>
                              <a:gd name="T31" fmla="*/ 58 h 5522"/>
                              <a:gd name="T32" fmla="*/ 2878 w 4035"/>
                              <a:gd name="T33" fmla="*/ 575 h 5522"/>
                              <a:gd name="T34" fmla="*/ 2437 w 4035"/>
                              <a:gd name="T35" fmla="*/ 828 h 5522"/>
                              <a:gd name="T36" fmla="*/ 2736 w 4035"/>
                              <a:gd name="T37" fmla="*/ 1196 h 5522"/>
                              <a:gd name="T38" fmla="*/ 2688 w 4035"/>
                              <a:gd name="T39" fmla="*/ 2183 h 5522"/>
                              <a:gd name="T40" fmla="*/ 1836 w 4035"/>
                              <a:gd name="T41" fmla="*/ 2833 h 5522"/>
                              <a:gd name="T42" fmla="*/ 1285 w 4035"/>
                              <a:gd name="T43" fmla="*/ 2892 h 5522"/>
                              <a:gd name="T44" fmla="*/ 1266 w 4035"/>
                              <a:gd name="T45" fmla="*/ 3185 h 5522"/>
                              <a:gd name="T46" fmla="*/ 1700 w 4035"/>
                              <a:gd name="T47" fmla="*/ 3302 h 5522"/>
                              <a:gd name="T48" fmla="*/ 2995 w 4035"/>
                              <a:gd name="T49" fmla="*/ 2952 h 5522"/>
                              <a:gd name="T50" fmla="*/ 3744 w 4035"/>
                              <a:gd name="T51" fmla="*/ 3215 h 5522"/>
                              <a:gd name="T52" fmla="*/ 4016 w 4035"/>
                              <a:gd name="T53" fmla="*/ 4050 h 5522"/>
                              <a:gd name="T54" fmla="*/ 3406 w 4035"/>
                              <a:gd name="T55" fmla="*/ 4955 h 5522"/>
                              <a:gd name="T56" fmla="*/ 1992 w 4035"/>
                              <a:gd name="T57" fmla="*/ 5496 h 5522"/>
                              <a:gd name="T58" fmla="*/ 1090 w 4035"/>
                              <a:gd name="T59" fmla="*/ 5312 h 5522"/>
                              <a:gd name="T60" fmla="*/ 830 w 4035"/>
                              <a:gd name="T61" fmla="*/ 4759 h 5522"/>
                              <a:gd name="T62" fmla="*/ 921 w 4035"/>
                              <a:gd name="T63" fmla="*/ 4282 h 5522"/>
                              <a:gd name="T64" fmla="*/ 737 w 4035"/>
                              <a:gd name="T65" fmla="*/ 3903 h 5522"/>
                              <a:gd name="T66" fmla="*/ 499 w 4035"/>
                              <a:gd name="T67" fmla="*/ 3206 h 5522"/>
                              <a:gd name="T68" fmla="*/ 327 w 4035"/>
                              <a:gd name="T69" fmla="*/ 2577 h 5522"/>
                              <a:gd name="T70" fmla="*/ 13 w 4035"/>
                              <a:gd name="T71" fmla="*/ 1636 h 5522"/>
                              <a:gd name="T72" fmla="*/ 485 w 4035"/>
                              <a:gd name="T73" fmla="*/ 783 h 5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35" h="5522">
                                <a:moveTo>
                                  <a:pt x="1828" y="3990"/>
                                </a:moveTo>
                                <a:cubicBezTo>
                                  <a:pt x="1782" y="4057"/>
                                  <a:pt x="1749" y="4119"/>
                                  <a:pt x="1727" y="4174"/>
                                </a:cubicBezTo>
                                <a:cubicBezTo>
                                  <a:pt x="1705" y="4229"/>
                                  <a:pt x="1690" y="4279"/>
                                  <a:pt x="1681" y="4326"/>
                                </a:cubicBezTo>
                                <a:cubicBezTo>
                                  <a:pt x="1672" y="4372"/>
                                  <a:pt x="1671" y="4414"/>
                                  <a:pt x="1677" y="4452"/>
                                </a:cubicBezTo>
                                <a:cubicBezTo>
                                  <a:pt x="1682" y="4490"/>
                                  <a:pt x="1692" y="4529"/>
                                  <a:pt x="1706" y="4567"/>
                                </a:cubicBezTo>
                                <a:cubicBezTo>
                                  <a:pt x="1749" y="4686"/>
                                  <a:pt x="1842" y="4754"/>
                                  <a:pt x="1984" y="4772"/>
                                </a:cubicBezTo>
                                <a:cubicBezTo>
                                  <a:pt x="2127" y="4791"/>
                                  <a:pt x="2307" y="4760"/>
                                  <a:pt x="2526" y="4681"/>
                                </a:cubicBezTo>
                                <a:cubicBezTo>
                                  <a:pt x="2662" y="4632"/>
                                  <a:pt x="2771" y="4577"/>
                                  <a:pt x="2854" y="4516"/>
                                </a:cubicBezTo>
                                <a:cubicBezTo>
                                  <a:pt x="2936" y="4455"/>
                                  <a:pt x="2998" y="4392"/>
                                  <a:pt x="3039" y="4326"/>
                                </a:cubicBezTo>
                                <a:cubicBezTo>
                                  <a:pt x="3080" y="4260"/>
                                  <a:pt x="3102" y="4195"/>
                                  <a:pt x="3105" y="4130"/>
                                </a:cubicBezTo>
                                <a:cubicBezTo>
                                  <a:pt x="3109" y="4066"/>
                                  <a:pt x="3099" y="4003"/>
                                  <a:pt x="3077" y="3941"/>
                                </a:cubicBezTo>
                                <a:cubicBezTo>
                                  <a:pt x="3038" y="3834"/>
                                  <a:pt x="2966" y="3767"/>
                                  <a:pt x="2859" y="3741"/>
                                </a:cubicBezTo>
                                <a:cubicBezTo>
                                  <a:pt x="2753" y="3715"/>
                                  <a:pt x="2624" y="3727"/>
                                  <a:pt x="2473" y="3776"/>
                                </a:cubicBezTo>
                                <a:lnTo>
                                  <a:pt x="1828" y="3990"/>
                                </a:lnTo>
                                <a:close/>
                                <a:moveTo>
                                  <a:pt x="1205" y="1133"/>
                                </a:moveTo>
                                <a:cubicBezTo>
                                  <a:pt x="1117" y="1165"/>
                                  <a:pt x="1045" y="1208"/>
                                  <a:pt x="989" y="1262"/>
                                </a:cubicBezTo>
                                <a:cubicBezTo>
                                  <a:pt x="933" y="1316"/>
                                  <a:pt x="892" y="1376"/>
                                  <a:pt x="867" y="1443"/>
                                </a:cubicBezTo>
                                <a:cubicBezTo>
                                  <a:pt x="842" y="1510"/>
                                  <a:pt x="830" y="1582"/>
                                  <a:pt x="834" y="1657"/>
                                </a:cubicBezTo>
                                <a:cubicBezTo>
                                  <a:pt x="837" y="1733"/>
                                  <a:pt x="852" y="1807"/>
                                  <a:pt x="878" y="1881"/>
                                </a:cubicBezTo>
                                <a:cubicBezTo>
                                  <a:pt x="937" y="2043"/>
                                  <a:pt x="1031" y="2153"/>
                                  <a:pt x="1160" y="2213"/>
                                </a:cubicBezTo>
                                <a:cubicBezTo>
                                  <a:pt x="1289" y="2272"/>
                                  <a:pt x="1438" y="2271"/>
                                  <a:pt x="1607" y="2210"/>
                                </a:cubicBezTo>
                                <a:cubicBezTo>
                                  <a:pt x="1697" y="2177"/>
                                  <a:pt x="1770" y="2135"/>
                                  <a:pt x="1827" y="2082"/>
                                </a:cubicBezTo>
                                <a:cubicBezTo>
                                  <a:pt x="1883" y="2029"/>
                                  <a:pt x="1924" y="1970"/>
                                  <a:pt x="1950" y="1904"/>
                                </a:cubicBezTo>
                                <a:cubicBezTo>
                                  <a:pt x="1976" y="1838"/>
                                  <a:pt x="1988" y="1769"/>
                                  <a:pt x="1987" y="1695"/>
                                </a:cubicBezTo>
                                <a:cubicBezTo>
                                  <a:pt x="1986" y="1622"/>
                                  <a:pt x="1972" y="1549"/>
                                  <a:pt x="1947" y="1478"/>
                                </a:cubicBezTo>
                                <a:cubicBezTo>
                                  <a:pt x="1885" y="1307"/>
                                  <a:pt x="1789" y="1191"/>
                                  <a:pt x="1659" y="1130"/>
                                </a:cubicBezTo>
                                <a:cubicBezTo>
                                  <a:pt x="1530" y="1069"/>
                                  <a:pt x="1378" y="1070"/>
                                  <a:pt x="1205" y="1133"/>
                                </a:cubicBezTo>
                                <a:close/>
                                <a:moveTo>
                                  <a:pt x="990" y="509"/>
                                </a:moveTo>
                                <a:cubicBezTo>
                                  <a:pt x="1090" y="473"/>
                                  <a:pt x="1188" y="444"/>
                                  <a:pt x="1284" y="423"/>
                                </a:cubicBezTo>
                                <a:cubicBezTo>
                                  <a:pt x="1380" y="401"/>
                                  <a:pt x="1471" y="387"/>
                                  <a:pt x="1557" y="380"/>
                                </a:cubicBezTo>
                                <a:lnTo>
                                  <a:pt x="2566" y="15"/>
                                </a:lnTo>
                                <a:cubicBezTo>
                                  <a:pt x="2607" y="0"/>
                                  <a:pt x="2649" y="14"/>
                                  <a:pt x="2693" y="58"/>
                                </a:cubicBezTo>
                                <a:cubicBezTo>
                                  <a:pt x="2737" y="101"/>
                                  <a:pt x="2781" y="184"/>
                                  <a:pt x="2826" y="308"/>
                                </a:cubicBezTo>
                                <a:cubicBezTo>
                                  <a:pt x="2867" y="422"/>
                                  <a:pt x="2885" y="511"/>
                                  <a:pt x="2878" y="575"/>
                                </a:cubicBezTo>
                                <a:cubicBezTo>
                                  <a:pt x="2872" y="640"/>
                                  <a:pt x="2850" y="678"/>
                                  <a:pt x="2812" y="692"/>
                                </a:cubicBezTo>
                                <a:lnTo>
                                  <a:pt x="2437" y="828"/>
                                </a:lnTo>
                                <a:cubicBezTo>
                                  <a:pt x="2510" y="866"/>
                                  <a:pt x="2571" y="917"/>
                                  <a:pt x="2620" y="982"/>
                                </a:cubicBezTo>
                                <a:cubicBezTo>
                                  <a:pt x="2669" y="1046"/>
                                  <a:pt x="2708" y="1117"/>
                                  <a:pt x="2736" y="1196"/>
                                </a:cubicBezTo>
                                <a:cubicBezTo>
                                  <a:pt x="2803" y="1381"/>
                                  <a:pt x="2832" y="1557"/>
                                  <a:pt x="2822" y="1723"/>
                                </a:cubicBezTo>
                                <a:cubicBezTo>
                                  <a:pt x="2813" y="1890"/>
                                  <a:pt x="2768" y="2043"/>
                                  <a:pt x="2688" y="2183"/>
                                </a:cubicBezTo>
                                <a:cubicBezTo>
                                  <a:pt x="2609" y="2324"/>
                                  <a:pt x="2497" y="2449"/>
                                  <a:pt x="2353" y="2559"/>
                                </a:cubicBezTo>
                                <a:cubicBezTo>
                                  <a:pt x="2208" y="2669"/>
                                  <a:pt x="2036" y="2761"/>
                                  <a:pt x="1836" y="2833"/>
                                </a:cubicBezTo>
                                <a:cubicBezTo>
                                  <a:pt x="1734" y="2870"/>
                                  <a:pt x="1632" y="2893"/>
                                  <a:pt x="1530" y="2901"/>
                                </a:cubicBezTo>
                                <a:cubicBezTo>
                                  <a:pt x="1429" y="2910"/>
                                  <a:pt x="1347" y="2907"/>
                                  <a:pt x="1285" y="2892"/>
                                </a:cubicBezTo>
                                <a:cubicBezTo>
                                  <a:pt x="1267" y="2933"/>
                                  <a:pt x="1255" y="2979"/>
                                  <a:pt x="1248" y="3030"/>
                                </a:cubicBezTo>
                                <a:cubicBezTo>
                                  <a:pt x="1241" y="3081"/>
                                  <a:pt x="1247" y="3133"/>
                                  <a:pt x="1266" y="3185"/>
                                </a:cubicBezTo>
                                <a:cubicBezTo>
                                  <a:pt x="1291" y="3254"/>
                                  <a:pt x="1342" y="3299"/>
                                  <a:pt x="1418" y="3321"/>
                                </a:cubicBezTo>
                                <a:cubicBezTo>
                                  <a:pt x="1495" y="3343"/>
                                  <a:pt x="1589" y="3337"/>
                                  <a:pt x="1700" y="3302"/>
                                </a:cubicBezTo>
                                <a:lnTo>
                                  <a:pt x="2484" y="3050"/>
                                </a:lnTo>
                                <a:cubicBezTo>
                                  <a:pt x="2667" y="2992"/>
                                  <a:pt x="2838" y="2959"/>
                                  <a:pt x="2995" y="2952"/>
                                </a:cubicBezTo>
                                <a:cubicBezTo>
                                  <a:pt x="3152" y="2945"/>
                                  <a:pt x="3294" y="2963"/>
                                  <a:pt x="3419" y="3008"/>
                                </a:cubicBezTo>
                                <a:cubicBezTo>
                                  <a:pt x="3544" y="3053"/>
                                  <a:pt x="3652" y="3122"/>
                                  <a:pt x="3744" y="3215"/>
                                </a:cubicBezTo>
                                <a:cubicBezTo>
                                  <a:pt x="3836" y="3308"/>
                                  <a:pt x="3907" y="3426"/>
                                  <a:pt x="3959" y="3569"/>
                                </a:cubicBezTo>
                                <a:cubicBezTo>
                                  <a:pt x="4016" y="3726"/>
                                  <a:pt x="4035" y="3886"/>
                                  <a:pt x="4016" y="4050"/>
                                </a:cubicBezTo>
                                <a:cubicBezTo>
                                  <a:pt x="3998" y="4214"/>
                                  <a:pt x="3938" y="4373"/>
                                  <a:pt x="3837" y="4525"/>
                                </a:cubicBezTo>
                                <a:cubicBezTo>
                                  <a:pt x="3736" y="4677"/>
                                  <a:pt x="3593" y="4821"/>
                                  <a:pt x="3406" y="4955"/>
                                </a:cubicBezTo>
                                <a:cubicBezTo>
                                  <a:pt x="3220" y="5090"/>
                                  <a:pt x="2987" y="5208"/>
                                  <a:pt x="2709" y="5309"/>
                                </a:cubicBezTo>
                                <a:cubicBezTo>
                                  <a:pt x="2438" y="5407"/>
                                  <a:pt x="2199" y="5469"/>
                                  <a:pt x="1992" y="5496"/>
                                </a:cubicBezTo>
                                <a:cubicBezTo>
                                  <a:pt x="1785" y="5522"/>
                                  <a:pt x="1607" y="5520"/>
                                  <a:pt x="1457" y="5488"/>
                                </a:cubicBezTo>
                                <a:cubicBezTo>
                                  <a:pt x="1307" y="5456"/>
                                  <a:pt x="1185" y="5398"/>
                                  <a:pt x="1090" y="5312"/>
                                </a:cubicBezTo>
                                <a:cubicBezTo>
                                  <a:pt x="996" y="5227"/>
                                  <a:pt x="926" y="5121"/>
                                  <a:pt x="881" y="4995"/>
                                </a:cubicBezTo>
                                <a:cubicBezTo>
                                  <a:pt x="852" y="4916"/>
                                  <a:pt x="835" y="4838"/>
                                  <a:pt x="830" y="4759"/>
                                </a:cubicBezTo>
                                <a:cubicBezTo>
                                  <a:pt x="824" y="4680"/>
                                  <a:pt x="829" y="4601"/>
                                  <a:pt x="844" y="4522"/>
                                </a:cubicBezTo>
                                <a:cubicBezTo>
                                  <a:pt x="860" y="4442"/>
                                  <a:pt x="886" y="4362"/>
                                  <a:pt x="921" y="4282"/>
                                </a:cubicBezTo>
                                <a:cubicBezTo>
                                  <a:pt x="957" y="4202"/>
                                  <a:pt x="1001" y="4121"/>
                                  <a:pt x="1055" y="4040"/>
                                </a:cubicBezTo>
                                <a:cubicBezTo>
                                  <a:pt x="933" y="4022"/>
                                  <a:pt x="827" y="3977"/>
                                  <a:pt x="737" y="3903"/>
                                </a:cubicBezTo>
                                <a:cubicBezTo>
                                  <a:pt x="647" y="3829"/>
                                  <a:pt x="582" y="3737"/>
                                  <a:pt x="542" y="3625"/>
                                </a:cubicBezTo>
                                <a:cubicBezTo>
                                  <a:pt x="491" y="3484"/>
                                  <a:pt x="477" y="3345"/>
                                  <a:pt x="499" y="3206"/>
                                </a:cubicBezTo>
                                <a:cubicBezTo>
                                  <a:pt x="522" y="3068"/>
                                  <a:pt x="567" y="2934"/>
                                  <a:pt x="636" y="2804"/>
                                </a:cubicBezTo>
                                <a:cubicBezTo>
                                  <a:pt x="522" y="2751"/>
                                  <a:pt x="420" y="2675"/>
                                  <a:pt x="327" y="2577"/>
                                </a:cubicBezTo>
                                <a:cubicBezTo>
                                  <a:pt x="235" y="2478"/>
                                  <a:pt x="158" y="2342"/>
                                  <a:pt x="95" y="2169"/>
                                </a:cubicBezTo>
                                <a:cubicBezTo>
                                  <a:pt x="28" y="1983"/>
                                  <a:pt x="0" y="1806"/>
                                  <a:pt x="13" y="1636"/>
                                </a:cubicBezTo>
                                <a:cubicBezTo>
                                  <a:pt x="25" y="1466"/>
                                  <a:pt x="71" y="1309"/>
                                  <a:pt x="151" y="1166"/>
                                </a:cubicBezTo>
                                <a:cubicBezTo>
                                  <a:pt x="231" y="1023"/>
                                  <a:pt x="342" y="895"/>
                                  <a:pt x="485" y="783"/>
                                </a:cubicBezTo>
                                <a:cubicBezTo>
                                  <a:pt x="627" y="671"/>
                                  <a:pt x="795" y="580"/>
                                  <a:pt x="990" y="509"/>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23820" y="871855"/>
                            <a:ext cx="48577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23820" y="871855"/>
                            <a:ext cx="48577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50"/>
                        <wps:cNvSpPr>
                          <a:spLocks/>
                        </wps:cNvSpPr>
                        <wps:spPr bwMode="auto">
                          <a:xfrm>
                            <a:off x="2707640" y="886460"/>
                            <a:ext cx="374650" cy="485775"/>
                          </a:xfrm>
                          <a:custGeom>
                            <a:avLst/>
                            <a:gdLst>
                              <a:gd name="T0" fmla="*/ 1910 w 3933"/>
                              <a:gd name="T1" fmla="*/ 31 h 5103"/>
                              <a:gd name="T2" fmla="*/ 2305 w 3933"/>
                              <a:gd name="T3" fmla="*/ 3 h 5103"/>
                              <a:gd name="T4" fmla="*/ 2666 w 3933"/>
                              <a:gd name="T5" fmla="*/ 36 h 5103"/>
                              <a:gd name="T6" fmla="*/ 2972 w 3933"/>
                              <a:gd name="T7" fmla="*/ 116 h 5103"/>
                              <a:gd name="T8" fmla="*/ 3169 w 3933"/>
                              <a:gd name="T9" fmla="*/ 210 h 5103"/>
                              <a:gd name="T10" fmla="*/ 3252 w 3933"/>
                              <a:gd name="T11" fmla="*/ 283 h 5103"/>
                              <a:gd name="T12" fmla="*/ 3296 w 3933"/>
                              <a:gd name="T13" fmla="*/ 365 h 5103"/>
                              <a:gd name="T14" fmla="*/ 3332 w 3933"/>
                              <a:gd name="T15" fmla="*/ 486 h 5103"/>
                              <a:gd name="T16" fmla="*/ 3365 w 3933"/>
                              <a:gd name="T17" fmla="*/ 661 h 5103"/>
                              <a:gd name="T18" fmla="*/ 3388 w 3933"/>
                              <a:gd name="T19" fmla="*/ 853 h 5103"/>
                              <a:gd name="T20" fmla="*/ 3382 w 3933"/>
                              <a:gd name="T21" fmla="*/ 985 h 5103"/>
                              <a:gd name="T22" fmla="*/ 3348 w 3933"/>
                              <a:gd name="T23" fmla="*/ 1063 h 5103"/>
                              <a:gd name="T24" fmla="*/ 3292 w 3933"/>
                              <a:gd name="T25" fmla="*/ 1095 h 5103"/>
                              <a:gd name="T26" fmla="*/ 3139 w 3933"/>
                              <a:gd name="T27" fmla="*/ 1052 h 5103"/>
                              <a:gd name="T28" fmla="*/ 2893 w 3933"/>
                              <a:gd name="T29" fmla="*/ 941 h 5103"/>
                              <a:gd name="T30" fmla="*/ 2544 w 3933"/>
                              <a:gd name="T31" fmla="*/ 846 h 5103"/>
                              <a:gd name="T32" fmla="*/ 2082 w 3933"/>
                              <a:gd name="T33" fmla="*/ 852 h 5103"/>
                              <a:gd name="T34" fmla="*/ 1586 w 3933"/>
                              <a:gd name="T35" fmla="*/ 1052 h 5103"/>
                              <a:gd name="T36" fmla="*/ 1253 w 3933"/>
                              <a:gd name="T37" fmla="*/ 1450 h 5103"/>
                              <a:gd name="T38" fmla="*/ 1095 w 3933"/>
                              <a:gd name="T39" fmla="*/ 2018 h 5103"/>
                              <a:gd name="T40" fmla="*/ 1124 w 3933"/>
                              <a:gd name="T41" fmla="*/ 2732 h 5103"/>
                              <a:gd name="T42" fmla="*/ 1329 w 3933"/>
                              <a:gd name="T43" fmla="*/ 3458 h 5103"/>
                              <a:gd name="T44" fmla="*/ 1661 w 3933"/>
                              <a:gd name="T45" fmla="*/ 3934 h 5103"/>
                              <a:gd name="T46" fmla="*/ 2102 w 3933"/>
                              <a:gd name="T47" fmla="*/ 4173 h 5103"/>
                              <a:gd name="T48" fmla="*/ 2637 w 3933"/>
                              <a:gd name="T49" fmla="*/ 4190 h 5103"/>
                              <a:gd name="T50" fmla="*/ 3080 w 3933"/>
                              <a:gd name="T51" fmla="*/ 4057 h 5103"/>
                              <a:gd name="T52" fmla="*/ 3387 w 3933"/>
                              <a:gd name="T53" fmla="*/ 3868 h 5103"/>
                              <a:gd name="T54" fmla="*/ 3590 w 3933"/>
                              <a:gd name="T55" fmla="*/ 3698 h 5103"/>
                              <a:gd name="T56" fmla="*/ 3717 w 3933"/>
                              <a:gd name="T57" fmla="*/ 3616 h 5103"/>
                              <a:gd name="T58" fmla="*/ 3780 w 3933"/>
                              <a:gd name="T59" fmla="*/ 3622 h 5103"/>
                              <a:gd name="T60" fmla="*/ 3827 w 3933"/>
                              <a:gd name="T61" fmla="*/ 3676 h 5103"/>
                              <a:gd name="T62" fmla="*/ 3869 w 3933"/>
                              <a:gd name="T63" fmla="*/ 3798 h 5103"/>
                              <a:gd name="T64" fmla="*/ 3910 w 3933"/>
                              <a:gd name="T65" fmla="*/ 4012 h 5103"/>
                              <a:gd name="T66" fmla="*/ 3930 w 3933"/>
                              <a:gd name="T67" fmla="*/ 4172 h 5103"/>
                              <a:gd name="T68" fmla="*/ 3931 w 3933"/>
                              <a:gd name="T69" fmla="*/ 4287 h 5103"/>
                              <a:gd name="T70" fmla="*/ 3914 w 3933"/>
                              <a:gd name="T71" fmla="*/ 4373 h 5103"/>
                              <a:gd name="T72" fmla="*/ 3866 w 3933"/>
                              <a:gd name="T73" fmla="*/ 4459 h 5103"/>
                              <a:gd name="T74" fmla="*/ 3724 w 3933"/>
                              <a:gd name="T75" fmla="*/ 4594 h 5103"/>
                              <a:gd name="T76" fmla="*/ 3456 w 3933"/>
                              <a:gd name="T77" fmla="*/ 4769 h 5103"/>
                              <a:gd name="T78" fmla="*/ 3083 w 3933"/>
                              <a:gd name="T79" fmla="*/ 4934 h 5103"/>
                              <a:gd name="T80" fmla="*/ 2615 w 3933"/>
                              <a:gd name="T81" fmla="*/ 5050 h 5103"/>
                              <a:gd name="T82" fmla="*/ 1692 w 3933"/>
                              <a:gd name="T83" fmla="*/ 5039 h 5103"/>
                              <a:gd name="T84" fmla="*/ 937 w 3933"/>
                              <a:gd name="T85" fmla="*/ 4687 h 5103"/>
                              <a:gd name="T86" fmla="*/ 386 w 3933"/>
                              <a:gd name="T87" fmla="*/ 3993 h 5103"/>
                              <a:gd name="T88" fmla="*/ 68 w 3933"/>
                              <a:gd name="T89" fmla="*/ 2953 h 5103"/>
                              <a:gd name="T90" fmla="*/ 59 w 3933"/>
                              <a:gd name="T91" fmla="*/ 1829 h 5103"/>
                              <a:gd name="T92" fmla="*/ 393 w 3933"/>
                              <a:gd name="T93" fmla="*/ 950 h 5103"/>
                              <a:gd name="T94" fmla="*/ 1025 w 3933"/>
                              <a:gd name="T95" fmla="*/ 344 h 5103"/>
                              <a:gd name="T96" fmla="*/ 1910 w 3933"/>
                              <a:gd name="T97" fmla="*/ 31 h 5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33" h="5103">
                                <a:moveTo>
                                  <a:pt x="1910" y="31"/>
                                </a:moveTo>
                                <a:cubicBezTo>
                                  <a:pt x="2045" y="9"/>
                                  <a:pt x="2177" y="0"/>
                                  <a:pt x="2305" y="3"/>
                                </a:cubicBezTo>
                                <a:cubicBezTo>
                                  <a:pt x="2434" y="6"/>
                                  <a:pt x="2554" y="17"/>
                                  <a:pt x="2666" y="36"/>
                                </a:cubicBezTo>
                                <a:cubicBezTo>
                                  <a:pt x="2778" y="56"/>
                                  <a:pt x="2880" y="82"/>
                                  <a:pt x="2972" y="116"/>
                                </a:cubicBezTo>
                                <a:cubicBezTo>
                                  <a:pt x="3065" y="150"/>
                                  <a:pt x="3130" y="182"/>
                                  <a:pt x="3169" y="210"/>
                                </a:cubicBezTo>
                                <a:cubicBezTo>
                                  <a:pt x="3208" y="238"/>
                                  <a:pt x="3236" y="263"/>
                                  <a:pt x="3252" y="283"/>
                                </a:cubicBezTo>
                                <a:cubicBezTo>
                                  <a:pt x="3268" y="304"/>
                                  <a:pt x="3283" y="331"/>
                                  <a:pt x="3296" y="365"/>
                                </a:cubicBezTo>
                                <a:cubicBezTo>
                                  <a:pt x="3309" y="399"/>
                                  <a:pt x="3321" y="439"/>
                                  <a:pt x="3332" y="486"/>
                                </a:cubicBezTo>
                                <a:cubicBezTo>
                                  <a:pt x="3343" y="533"/>
                                  <a:pt x="3354" y="591"/>
                                  <a:pt x="3365" y="661"/>
                                </a:cubicBezTo>
                                <a:cubicBezTo>
                                  <a:pt x="3377" y="736"/>
                                  <a:pt x="3385" y="800"/>
                                  <a:pt x="3388" y="853"/>
                                </a:cubicBezTo>
                                <a:cubicBezTo>
                                  <a:pt x="3391" y="907"/>
                                  <a:pt x="3389" y="950"/>
                                  <a:pt x="3382" y="985"/>
                                </a:cubicBezTo>
                                <a:cubicBezTo>
                                  <a:pt x="3375" y="1019"/>
                                  <a:pt x="3363" y="1045"/>
                                  <a:pt x="3348" y="1063"/>
                                </a:cubicBezTo>
                                <a:cubicBezTo>
                                  <a:pt x="3333" y="1081"/>
                                  <a:pt x="3314" y="1092"/>
                                  <a:pt x="3292" y="1095"/>
                                </a:cubicBezTo>
                                <a:cubicBezTo>
                                  <a:pt x="3255" y="1101"/>
                                  <a:pt x="3204" y="1087"/>
                                  <a:pt x="3139" y="1052"/>
                                </a:cubicBezTo>
                                <a:cubicBezTo>
                                  <a:pt x="3075" y="1017"/>
                                  <a:pt x="2993" y="980"/>
                                  <a:pt x="2893" y="941"/>
                                </a:cubicBezTo>
                                <a:cubicBezTo>
                                  <a:pt x="2794" y="902"/>
                                  <a:pt x="2677" y="870"/>
                                  <a:pt x="2544" y="846"/>
                                </a:cubicBezTo>
                                <a:cubicBezTo>
                                  <a:pt x="2411" y="823"/>
                                  <a:pt x="2257" y="825"/>
                                  <a:pt x="2082" y="852"/>
                                </a:cubicBezTo>
                                <a:cubicBezTo>
                                  <a:pt x="1890" y="883"/>
                                  <a:pt x="1724" y="949"/>
                                  <a:pt x="1586" y="1052"/>
                                </a:cubicBezTo>
                                <a:cubicBezTo>
                                  <a:pt x="1447" y="1154"/>
                                  <a:pt x="1336" y="1287"/>
                                  <a:pt x="1253" y="1450"/>
                                </a:cubicBezTo>
                                <a:cubicBezTo>
                                  <a:pt x="1170" y="1613"/>
                                  <a:pt x="1117" y="1802"/>
                                  <a:pt x="1095" y="2018"/>
                                </a:cubicBezTo>
                                <a:cubicBezTo>
                                  <a:pt x="1073" y="2234"/>
                                  <a:pt x="1083" y="2472"/>
                                  <a:pt x="1124" y="2732"/>
                                </a:cubicBezTo>
                                <a:cubicBezTo>
                                  <a:pt x="1169" y="3017"/>
                                  <a:pt x="1237" y="3259"/>
                                  <a:pt x="1329" y="3458"/>
                                </a:cubicBezTo>
                                <a:cubicBezTo>
                                  <a:pt x="1420" y="3657"/>
                                  <a:pt x="1531" y="3816"/>
                                  <a:pt x="1661" y="3934"/>
                                </a:cubicBezTo>
                                <a:cubicBezTo>
                                  <a:pt x="1791" y="4051"/>
                                  <a:pt x="1938" y="4131"/>
                                  <a:pt x="2102" y="4173"/>
                                </a:cubicBezTo>
                                <a:cubicBezTo>
                                  <a:pt x="2266" y="4215"/>
                                  <a:pt x="2444" y="4221"/>
                                  <a:pt x="2637" y="4190"/>
                                </a:cubicBezTo>
                                <a:cubicBezTo>
                                  <a:pt x="2812" y="4163"/>
                                  <a:pt x="2959" y="4118"/>
                                  <a:pt x="3080" y="4057"/>
                                </a:cubicBezTo>
                                <a:cubicBezTo>
                                  <a:pt x="3201" y="3995"/>
                                  <a:pt x="3303" y="3933"/>
                                  <a:pt x="3387" y="3868"/>
                                </a:cubicBezTo>
                                <a:cubicBezTo>
                                  <a:pt x="3470" y="3804"/>
                                  <a:pt x="3538" y="3747"/>
                                  <a:pt x="3590" y="3698"/>
                                </a:cubicBezTo>
                                <a:cubicBezTo>
                                  <a:pt x="3642" y="3649"/>
                                  <a:pt x="3685" y="3621"/>
                                  <a:pt x="3717" y="3616"/>
                                </a:cubicBezTo>
                                <a:cubicBezTo>
                                  <a:pt x="3742" y="3612"/>
                                  <a:pt x="3763" y="3614"/>
                                  <a:pt x="3780" y="3622"/>
                                </a:cubicBezTo>
                                <a:cubicBezTo>
                                  <a:pt x="3796" y="3629"/>
                                  <a:pt x="3812" y="3647"/>
                                  <a:pt x="3827" y="3676"/>
                                </a:cubicBezTo>
                                <a:cubicBezTo>
                                  <a:pt x="3841" y="3704"/>
                                  <a:pt x="3855" y="3745"/>
                                  <a:pt x="3869" y="3798"/>
                                </a:cubicBezTo>
                                <a:cubicBezTo>
                                  <a:pt x="3882" y="3851"/>
                                  <a:pt x="3896" y="3922"/>
                                  <a:pt x="3910" y="4012"/>
                                </a:cubicBezTo>
                                <a:cubicBezTo>
                                  <a:pt x="3920" y="4074"/>
                                  <a:pt x="3927" y="4128"/>
                                  <a:pt x="3930" y="4172"/>
                                </a:cubicBezTo>
                                <a:cubicBezTo>
                                  <a:pt x="3933" y="4216"/>
                                  <a:pt x="3933" y="4255"/>
                                  <a:pt x="3931" y="4287"/>
                                </a:cubicBezTo>
                                <a:cubicBezTo>
                                  <a:pt x="3928" y="4320"/>
                                  <a:pt x="3923" y="4348"/>
                                  <a:pt x="3914" y="4373"/>
                                </a:cubicBezTo>
                                <a:cubicBezTo>
                                  <a:pt x="3905" y="4397"/>
                                  <a:pt x="3889" y="4426"/>
                                  <a:pt x="3866" y="4459"/>
                                </a:cubicBezTo>
                                <a:cubicBezTo>
                                  <a:pt x="3843" y="4492"/>
                                  <a:pt x="3796" y="4537"/>
                                  <a:pt x="3724" y="4594"/>
                                </a:cubicBezTo>
                                <a:cubicBezTo>
                                  <a:pt x="3652" y="4652"/>
                                  <a:pt x="3563" y="4710"/>
                                  <a:pt x="3456" y="4769"/>
                                </a:cubicBezTo>
                                <a:cubicBezTo>
                                  <a:pt x="3349" y="4829"/>
                                  <a:pt x="3224" y="4883"/>
                                  <a:pt x="3083" y="4934"/>
                                </a:cubicBezTo>
                                <a:cubicBezTo>
                                  <a:pt x="2941" y="4985"/>
                                  <a:pt x="2785" y="5023"/>
                                  <a:pt x="2615" y="5050"/>
                                </a:cubicBezTo>
                                <a:cubicBezTo>
                                  <a:pt x="2283" y="5103"/>
                                  <a:pt x="1975" y="5099"/>
                                  <a:pt x="1692" y="5039"/>
                                </a:cubicBezTo>
                                <a:cubicBezTo>
                                  <a:pt x="1408" y="4978"/>
                                  <a:pt x="1157" y="4861"/>
                                  <a:pt x="937" y="4687"/>
                                </a:cubicBezTo>
                                <a:cubicBezTo>
                                  <a:pt x="718" y="4513"/>
                                  <a:pt x="534" y="4282"/>
                                  <a:pt x="386" y="3993"/>
                                </a:cubicBezTo>
                                <a:cubicBezTo>
                                  <a:pt x="238" y="3704"/>
                                  <a:pt x="132" y="3357"/>
                                  <a:pt x="68" y="2953"/>
                                </a:cubicBezTo>
                                <a:cubicBezTo>
                                  <a:pt x="3" y="2540"/>
                                  <a:pt x="0" y="2166"/>
                                  <a:pt x="59" y="1829"/>
                                </a:cubicBezTo>
                                <a:cubicBezTo>
                                  <a:pt x="118" y="1492"/>
                                  <a:pt x="230" y="1199"/>
                                  <a:pt x="393" y="950"/>
                                </a:cubicBezTo>
                                <a:cubicBezTo>
                                  <a:pt x="556" y="702"/>
                                  <a:pt x="766" y="500"/>
                                  <a:pt x="1025" y="344"/>
                                </a:cubicBezTo>
                                <a:cubicBezTo>
                                  <a:pt x="1283" y="188"/>
                                  <a:pt x="1578" y="83"/>
                                  <a:pt x="1910" y="31"/>
                                </a:cubicBezTo>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51"/>
                        <wps:cNvSpPr>
                          <a:spLocks/>
                        </wps:cNvSpPr>
                        <wps:spPr bwMode="auto">
                          <a:xfrm>
                            <a:off x="2707640" y="886460"/>
                            <a:ext cx="374650" cy="485775"/>
                          </a:xfrm>
                          <a:custGeom>
                            <a:avLst/>
                            <a:gdLst>
                              <a:gd name="T0" fmla="*/ 287 w 590"/>
                              <a:gd name="T1" fmla="*/ 5 h 765"/>
                              <a:gd name="T2" fmla="*/ 346 w 590"/>
                              <a:gd name="T3" fmla="*/ 1 h 765"/>
                              <a:gd name="T4" fmla="*/ 400 w 590"/>
                              <a:gd name="T5" fmla="*/ 6 h 765"/>
                              <a:gd name="T6" fmla="*/ 446 w 590"/>
                              <a:gd name="T7" fmla="*/ 18 h 765"/>
                              <a:gd name="T8" fmla="*/ 476 w 590"/>
                              <a:gd name="T9" fmla="*/ 32 h 765"/>
                              <a:gd name="T10" fmla="*/ 488 w 590"/>
                              <a:gd name="T11" fmla="*/ 43 h 765"/>
                              <a:gd name="T12" fmla="*/ 495 w 590"/>
                              <a:gd name="T13" fmla="*/ 55 h 765"/>
                              <a:gd name="T14" fmla="*/ 500 w 590"/>
                              <a:gd name="T15" fmla="*/ 73 h 765"/>
                              <a:gd name="T16" fmla="*/ 505 w 590"/>
                              <a:gd name="T17" fmla="*/ 99 h 765"/>
                              <a:gd name="T18" fmla="*/ 508 w 590"/>
                              <a:gd name="T19" fmla="*/ 128 h 765"/>
                              <a:gd name="T20" fmla="*/ 507 w 590"/>
                              <a:gd name="T21" fmla="*/ 148 h 765"/>
                              <a:gd name="T22" fmla="*/ 502 w 590"/>
                              <a:gd name="T23" fmla="*/ 160 h 765"/>
                              <a:gd name="T24" fmla="*/ 494 w 590"/>
                              <a:gd name="T25" fmla="*/ 164 h 765"/>
                              <a:gd name="T26" fmla="*/ 471 w 590"/>
                              <a:gd name="T27" fmla="*/ 158 h 765"/>
                              <a:gd name="T28" fmla="*/ 434 w 590"/>
                              <a:gd name="T29" fmla="*/ 141 h 765"/>
                              <a:gd name="T30" fmla="*/ 382 w 590"/>
                              <a:gd name="T31" fmla="*/ 127 h 765"/>
                              <a:gd name="T32" fmla="*/ 313 w 590"/>
                              <a:gd name="T33" fmla="*/ 128 h 765"/>
                              <a:gd name="T34" fmla="*/ 238 w 590"/>
                              <a:gd name="T35" fmla="*/ 158 h 765"/>
                              <a:gd name="T36" fmla="*/ 188 w 590"/>
                              <a:gd name="T37" fmla="*/ 218 h 765"/>
                              <a:gd name="T38" fmla="*/ 165 w 590"/>
                              <a:gd name="T39" fmla="*/ 303 h 765"/>
                              <a:gd name="T40" fmla="*/ 169 w 590"/>
                              <a:gd name="T41" fmla="*/ 410 h 765"/>
                              <a:gd name="T42" fmla="*/ 200 w 590"/>
                              <a:gd name="T43" fmla="*/ 519 h 765"/>
                              <a:gd name="T44" fmla="*/ 249 w 590"/>
                              <a:gd name="T45" fmla="*/ 590 h 765"/>
                              <a:gd name="T46" fmla="*/ 316 w 590"/>
                              <a:gd name="T47" fmla="*/ 626 h 765"/>
                              <a:gd name="T48" fmla="*/ 396 w 590"/>
                              <a:gd name="T49" fmla="*/ 628 h 765"/>
                              <a:gd name="T50" fmla="*/ 462 w 590"/>
                              <a:gd name="T51" fmla="*/ 608 h 765"/>
                              <a:gd name="T52" fmla="*/ 508 w 590"/>
                              <a:gd name="T53" fmla="*/ 580 h 765"/>
                              <a:gd name="T54" fmla="*/ 539 w 590"/>
                              <a:gd name="T55" fmla="*/ 555 h 765"/>
                              <a:gd name="T56" fmla="*/ 558 w 590"/>
                              <a:gd name="T57" fmla="*/ 542 h 765"/>
                              <a:gd name="T58" fmla="*/ 567 w 590"/>
                              <a:gd name="T59" fmla="*/ 543 h 765"/>
                              <a:gd name="T60" fmla="*/ 574 w 590"/>
                              <a:gd name="T61" fmla="*/ 551 h 765"/>
                              <a:gd name="T62" fmla="*/ 580 w 590"/>
                              <a:gd name="T63" fmla="*/ 569 h 765"/>
                              <a:gd name="T64" fmla="*/ 587 w 590"/>
                              <a:gd name="T65" fmla="*/ 602 h 765"/>
                              <a:gd name="T66" fmla="*/ 590 w 590"/>
                              <a:gd name="T67" fmla="*/ 626 h 765"/>
                              <a:gd name="T68" fmla="*/ 590 w 590"/>
                              <a:gd name="T69" fmla="*/ 643 h 765"/>
                              <a:gd name="T70" fmla="*/ 587 w 590"/>
                              <a:gd name="T71" fmla="*/ 656 h 765"/>
                              <a:gd name="T72" fmla="*/ 580 w 590"/>
                              <a:gd name="T73" fmla="*/ 669 h 765"/>
                              <a:gd name="T74" fmla="*/ 559 w 590"/>
                              <a:gd name="T75" fmla="*/ 689 h 765"/>
                              <a:gd name="T76" fmla="*/ 519 w 590"/>
                              <a:gd name="T77" fmla="*/ 715 h 765"/>
                              <a:gd name="T78" fmla="*/ 463 w 590"/>
                              <a:gd name="T79" fmla="*/ 740 h 765"/>
                              <a:gd name="T80" fmla="*/ 392 w 590"/>
                              <a:gd name="T81" fmla="*/ 757 h 765"/>
                              <a:gd name="T82" fmla="*/ 254 w 590"/>
                              <a:gd name="T83" fmla="*/ 755 h 765"/>
                              <a:gd name="T84" fmla="*/ 141 w 590"/>
                              <a:gd name="T85" fmla="*/ 703 h 765"/>
                              <a:gd name="T86" fmla="*/ 58 w 590"/>
                              <a:gd name="T87" fmla="*/ 599 h 765"/>
                              <a:gd name="T88" fmla="*/ 11 w 590"/>
                              <a:gd name="T89" fmla="*/ 443 h 765"/>
                              <a:gd name="T90" fmla="*/ 9 w 590"/>
                              <a:gd name="T91" fmla="*/ 274 h 765"/>
                              <a:gd name="T92" fmla="*/ 59 w 590"/>
                              <a:gd name="T93" fmla="*/ 143 h 765"/>
                              <a:gd name="T94" fmla="*/ 154 w 590"/>
                              <a:gd name="T95" fmla="*/ 52 h 765"/>
                              <a:gd name="T96" fmla="*/ 287 w 590"/>
                              <a:gd name="T97" fmla="*/ 5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90" h="765">
                                <a:moveTo>
                                  <a:pt x="287" y="5"/>
                                </a:moveTo>
                                <a:cubicBezTo>
                                  <a:pt x="307" y="2"/>
                                  <a:pt x="327" y="0"/>
                                  <a:pt x="346" y="1"/>
                                </a:cubicBezTo>
                                <a:cubicBezTo>
                                  <a:pt x="365" y="1"/>
                                  <a:pt x="383" y="3"/>
                                  <a:pt x="400" y="6"/>
                                </a:cubicBezTo>
                                <a:cubicBezTo>
                                  <a:pt x="417" y="9"/>
                                  <a:pt x="432" y="13"/>
                                  <a:pt x="446" y="18"/>
                                </a:cubicBezTo>
                                <a:cubicBezTo>
                                  <a:pt x="460" y="23"/>
                                  <a:pt x="470" y="28"/>
                                  <a:pt x="476" y="32"/>
                                </a:cubicBezTo>
                                <a:cubicBezTo>
                                  <a:pt x="481" y="36"/>
                                  <a:pt x="486" y="40"/>
                                  <a:pt x="488" y="43"/>
                                </a:cubicBezTo>
                                <a:cubicBezTo>
                                  <a:pt x="490" y="46"/>
                                  <a:pt x="493" y="50"/>
                                  <a:pt x="495" y="55"/>
                                </a:cubicBezTo>
                                <a:cubicBezTo>
                                  <a:pt x="496" y="60"/>
                                  <a:pt x="498" y="66"/>
                                  <a:pt x="500" y="73"/>
                                </a:cubicBezTo>
                                <a:cubicBezTo>
                                  <a:pt x="502" y="80"/>
                                  <a:pt x="503" y="89"/>
                                  <a:pt x="505" y="99"/>
                                </a:cubicBezTo>
                                <a:cubicBezTo>
                                  <a:pt x="507" y="111"/>
                                  <a:pt x="508" y="120"/>
                                  <a:pt x="508" y="128"/>
                                </a:cubicBezTo>
                                <a:cubicBezTo>
                                  <a:pt x="509" y="136"/>
                                  <a:pt x="508" y="143"/>
                                  <a:pt x="507" y="148"/>
                                </a:cubicBezTo>
                                <a:cubicBezTo>
                                  <a:pt x="506" y="153"/>
                                  <a:pt x="505" y="157"/>
                                  <a:pt x="502" y="160"/>
                                </a:cubicBezTo>
                                <a:cubicBezTo>
                                  <a:pt x="500" y="162"/>
                                  <a:pt x="497" y="164"/>
                                  <a:pt x="494" y="164"/>
                                </a:cubicBezTo>
                                <a:cubicBezTo>
                                  <a:pt x="488" y="165"/>
                                  <a:pt x="481" y="163"/>
                                  <a:pt x="471" y="158"/>
                                </a:cubicBezTo>
                                <a:cubicBezTo>
                                  <a:pt x="461" y="153"/>
                                  <a:pt x="449" y="147"/>
                                  <a:pt x="434" y="141"/>
                                </a:cubicBezTo>
                                <a:cubicBezTo>
                                  <a:pt x="419" y="136"/>
                                  <a:pt x="402" y="131"/>
                                  <a:pt x="382" y="127"/>
                                </a:cubicBezTo>
                                <a:cubicBezTo>
                                  <a:pt x="362" y="124"/>
                                  <a:pt x="339" y="124"/>
                                  <a:pt x="313" y="128"/>
                                </a:cubicBezTo>
                                <a:cubicBezTo>
                                  <a:pt x="284" y="133"/>
                                  <a:pt x="259" y="143"/>
                                  <a:pt x="238" y="158"/>
                                </a:cubicBezTo>
                                <a:cubicBezTo>
                                  <a:pt x="217" y="173"/>
                                  <a:pt x="201" y="193"/>
                                  <a:pt x="188" y="218"/>
                                </a:cubicBezTo>
                                <a:cubicBezTo>
                                  <a:pt x="176" y="242"/>
                                  <a:pt x="168" y="270"/>
                                  <a:pt x="165" y="303"/>
                                </a:cubicBezTo>
                                <a:cubicBezTo>
                                  <a:pt x="161" y="335"/>
                                  <a:pt x="163" y="371"/>
                                  <a:pt x="169" y="410"/>
                                </a:cubicBezTo>
                                <a:cubicBezTo>
                                  <a:pt x="176" y="452"/>
                                  <a:pt x="186" y="489"/>
                                  <a:pt x="200" y="519"/>
                                </a:cubicBezTo>
                                <a:cubicBezTo>
                                  <a:pt x="213" y="548"/>
                                  <a:pt x="230" y="572"/>
                                  <a:pt x="249" y="590"/>
                                </a:cubicBezTo>
                                <a:cubicBezTo>
                                  <a:pt x="269" y="607"/>
                                  <a:pt x="291" y="619"/>
                                  <a:pt x="316" y="626"/>
                                </a:cubicBezTo>
                                <a:cubicBezTo>
                                  <a:pt x="340" y="632"/>
                                  <a:pt x="367" y="633"/>
                                  <a:pt x="396" y="628"/>
                                </a:cubicBezTo>
                                <a:cubicBezTo>
                                  <a:pt x="422" y="624"/>
                                  <a:pt x="444" y="617"/>
                                  <a:pt x="462" y="608"/>
                                </a:cubicBezTo>
                                <a:cubicBezTo>
                                  <a:pt x="480" y="599"/>
                                  <a:pt x="496" y="590"/>
                                  <a:pt x="508" y="580"/>
                                </a:cubicBezTo>
                                <a:cubicBezTo>
                                  <a:pt x="521" y="570"/>
                                  <a:pt x="531" y="562"/>
                                  <a:pt x="539" y="555"/>
                                </a:cubicBezTo>
                                <a:cubicBezTo>
                                  <a:pt x="546" y="547"/>
                                  <a:pt x="553" y="543"/>
                                  <a:pt x="558" y="542"/>
                                </a:cubicBezTo>
                                <a:cubicBezTo>
                                  <a:pt x="561" y="542"/>
                                  <a:pt x="565" y="542"/>
                                  <a:pt x="567" y="543"/>
                                </a:cubicBezTo>
                                <a:cubicBezTo>
                                  <a:pt x="569" y="544"/>
                                  <a:pt x="572" y="547"/>
                                  <a:pt x="574" y="551"/>
                                </a:cubicBezTo>
                                <a:cubicBezTo>
                                  <a:pt x="576" y="555"/>
                                  <a:pt x="578" y="562"/>
                                  <a:pt x="580" y="569"/>
                                </a:cubicBezTo>
                                <a:cubicBezTo>
                                  <a:pt x="582" y="577"/>
                                  <a:pt x="584" y="588"/>
                                  <a:pt x="587" y="602"/>
                                </a:cubicBezTo>
                                <a:cubicBezTo>
                                  <a:pt x="588" y="611"/>
                                  <a:pt x="589" y="619"/>
                                  <a:pt x="590" y="626"/>
                                </a:cubicBezTo>
                                <a:cubicBezTo>
                                  <a:pt x="590" y="632"/>
                                  <a:pt x="590" y="638"/>
                                  <a:pt x="590" y="643"/>
                                </a:cubicBezTo>
                                <a:cubicBezTo>
                                  <a:pt x="589" y="648"/>
                                  <a:pt x="589" y="652"/>
                                  <a:pt x="587" y="656"/>
                                </a:cubicBezTo>
                                <a:cubicBezTo>
                                  <a:pt x="586" y="659"/>
                                  <a:pt x="583" y="664"/>
                                  <a:pt x="580" y="669"/>
                                </a:cubicBezTo>
                                <a:cubicBezTo>
                                  <a:pt x="577" y="673"/>
                                  <a:pt x="569" y="680"/>
                                  <a:pt x="559" y="689"/>
                                </a:cubicBezTo>
                                <a:cubicBezTo>
                                  <a:pt x="548" y="697"/>
                                  <a:pt x="535" y="706"/>
                                  <a:pt x="519" y="715"/>
                                </a:cubicBezTo>
                                <a:cubicBezTo>
                                  <a:pt x="502" y="724"/>
                                  <a:pt x="484" y="732"/>
                                  <a:pt x="463" y="740"/>
                                </a:cubicBezTo>
                                <a:cubicBezTo>
                                  <a:pt x="441" y="747"/>
                                  <a:pt x="418" y="753"/>
                                  <a:pt x="392" y="757"/>
                                </a:cubicBezTo>
                                <a:cubicBezTo>
                                  <a:pt x="343" y="765"/>
                                  <a:pt x="297" y="764"/>
                                  <a:pt x="254" y="755"/>
                                </a:cubicBezTo>
                                <a:cubicBezTo>
                                  <a:pt x="212" y="746"/>
                                  <a:pt x="174" y="729"/>
                                  <a:pt x="141" y="703"/>
                                </a:cubicBezTo>
                                <a:cubicBezTo>
                                  <a:pt x="108" y="677"/>
                                  <a:pt x="81" y="642"/>
                                  <a:pt x="58" y="599"/>
                                </a:cubicBezTo>
                                <a:cubicBezTo>
                                  <a:pt x="36" y="555"/>
                                  <a:pt x="20" y="503"/>
                                  <a:pt x="11" y="443"/>
                                </a:cubicBezTo>
                                <a:cubicBezTo>
                                  <a:pt x="1" y="381"/>
                                  <a:pt x="0" y="325"/>
                                  <a:pt x="9" y="274"/>
                                </a:cubicBezTo>
                                <a:cubicBezTo>
                                  <a:pt x="18" y="224"/>
                                  <a:pt x="35" y="180"/>
                                  <a:pt x="59" y="143"/>
                                </a:cubicBezTo>
                                <a:cubicBezTo>
                                  <a:pt x="84" y="106"/>
                                  <a:pt x="115" y="75"/>
                                  <a:pt x="154" y="52"/>
                                </a:cubicBezTo>
                                <a:cubicBezTo>
                                  <a:pt x="193" y="29"/>
                                  <a:pt x="237" y="13"/>
                                  <a:pt x="287" y="5"/>
                                </a:cubicBezTo>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30855" y="963295"/>
                            <a:ext cx="45847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030855" y="963295"/>
                            <a:ext cx="45847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54"/>
                        <wps:cNvSpPr>
                          <a:spLocks noEditPoints="1"/>
                        </wps:cNvSpPr>
                        <wps:spPr bwMode="auto">
                          <a:xfrm>
                            <a:off x="3115945" y="977265"/>
                            <a:ext cx="346075" cy="364490"/>
                          </a:xfrm>
                          <a:custGeom>
                            <a:avLst/>
                            <a:gdLst>
                              <a:gd name="T0" fmla="*/ 901 w 1818"/>
                              <a:gd name="T1" fmla="*/ 380 h 1914"/>
                              <a:gd name="T2" fmla="*/ 716 w 1818"/>
                              <a:gd name="T3" fmla="*/ 423 h 1914"/>
                              <a:gd name="T4" fmla="*/ 587 w 1818"/>
                              <a:gd name="T5" fmla="*/ 540 h 1914"/>
                              <a:gd name="T6" fmla="*/ 514 w 1818"/>
                              <a:gd name="T7" fmla="*/ 721 h 1914"/>
                              <a:gd name="T8" fmla="*/ 494 w 1818"/>
                              <a:gd name="T9" fmla="*/ 962 h 1914"/>
                              <a:gd name="T10" fmla="*/ 519 w 1818"/>
                              <a:gd name="T11" fmla="*/ 1192 h 1914"/>
                              <a:gd name="T12" fmla="*/ 590 w 1818"/>
                              <a:gd name="T13" fmla="*/ 1373 h 1914"/>
                              <a:gd name="T14" fmla="*/ 719 w 1818"/>
                              <a:gd name="T15" fmla="*/ 1491 h 1914"/>
                              <a:gd name="T16" fmla="*/ 917 w 1818"/>
                              <a:gd name="T17" fmla="*/ 1530 h 1914"/>
                              <a:gd name="T18" fmla="*/ 1104 w 1818"/>
                              <a:gd name="T19" fmla="*/ 1487 h 1914"/>
                              <a:gd name="T20" fmla="*/ 1232 w 1818"/>
                              <a:gd name="T21" fmla="*/ 1371 h 1914"/>
                              <a:gd name="T22" fmla="*/ 1305 w 1818"/>
                              <a:gd name="T23" fmla="*/ 1191 h 1914"/>
                              <a:gd name="T24" fmla="*/ 1324 w 1818"/>
                              <a:gd name="T25" fmla="*/ 950 h 1914"/>
                              <a:gd name="T26" fmla="*/ 1300 w 1818"/>
                              <a:gd name="T27" fmla="*/ 720 h 1914"/>
                              <a:gd name="T28" fmla="*/ 1228 w 1818"/>
                              <a:gd name="T29" fmla="*/ 539 h 1914"/>
                              <a:gd name="T30" fmla="*/ 1100 w 1818"/>
                              <a:gd name="T31" fmla="*/ 420 h 1914"/>
                              <a:gd name="T32" fmla="*/ 901 w 1818"/>
                              <a:gd name="T33" fmla="*/ 380 h 1914"/>
                              <a:gd name="T34" fmla="*/ 910 w 1818"/>
                              <a:gd name="T35" fmla="*/ 3 h 1914"/>
                              <a:gd name="T36" fmla="*/ 1306 w 1818"/>
                              <a:gd name="T37" fmla="*/ 56 h 1914"/>
                              <a:gd name="T38" fmla="*/ 1585 w 1818"/>
                              <a:gd name="T39" fmla="*/ 232 h 1914"/>
                              <a:gd name="T40" fmla="*/ 1754 w 1818"/>
                              <a:gd name="T41" fmla="*/ 522 h 1914"/>
                              <a:gd name="T42" fmla="*/ 1815 w 1818"/>
                              <a:gd name="T43" fmla="*/ 921 h 1914"/>
                              <a:gd name="T44" fmla="*/ 1766 w 1818"/>
                              <a:gd name="T45" fmla="*/ 1317 h 1914"/>
                              <a:gd name="T46" fmla="*/ 1600 w 1818"/>
                              <a:gd name="T47" fmla="*/ 1627 h 1914"/>
                              <a:gd name="T48" fmla="*/ 1314 w 1818"/>
                              <a:gd name="T49" fmla="*/ 1833 h 1914"/>
                              <a:gd name="T50" fmla="*/ 908 w 1818"/>
                              <a:gd name="T51" fmla="*/ 1911 h 1914"/>
                              <a:gd name="T52" fmla="*/ 514 w 1818"/>
                              <a:gd name="T53" fmla="*/ 1857 h 1914"/>
                              <a:gd name="T54" fmla="*/ 233 w 1818"/>
                              <a:gd name="T55" fmla="*/ 1681 h 1914"/>
                              <a:gd name="T56" fmla="*/ 64 w 1818"/>
                              <a:gd name="T57" fmla="*/ 1390 h 1914"/>
                              <a:gd name="T58" fmla="*/ 3 w 1818"/>
                              <a:gd name="T59" fmla="*/ 993 h 1914"/>
                              <a:gd name="T60" fmla="*/ 52 w 1818"/>
                              <a:gd name="T61" fmla="*/ 596 h 1914"/>
                              <a:gd name="T62" fmla="*/ 220 w 1818"/>
                              <a:gd name="T63" fmla="*/ 286 h 1914"/>
                              <a:gd name="T64" fmla="*/ 505 w 1818"/>
                              <a:gd name="T65" fmla="*/ 81 h 1914"/>
                              <a:gd name="T66" fmla="*/ 910 w 1818"/>
                              <a:gd name="T67" fmla="*/ 3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914">
                                <a:moveTo>
                                  <a:pt x="901" y="380"/>
                                </a:moveTo>
                                <a:cubicBezTo>
                                  <a:pt x="830" y="382"/>
                                  <a:pt x="768" y="396"/>
                                  <a:pt x="716" y="423"/>
                                </a:cubicBezTo>
                                <a:cubicBezTo>
                                  <a:pt x="663" y="450"/>
                                  <a:pt x="620" y="489"/>
                                  <a:pt x="587" y="540"/>
                                </a:cubicBezTo>
                                <a:cubicBezTo>
                                  <a:pt x="554" y="590"/>
                                  <a:pt x="530" y="651"/>
                                  <a:pt x="514" y="721"/>
                                </a:cubicBezTo>
                                <a:cubicBezTo>
                                  <a:pt x="499" y="792"/>
                                  <a:pt x="492" y="872"/>
                                  <a:pt x="494" y="962"/>
                                </a:cubicBezTo>
                                <a:cubicBezTo>
                                  <a:pt x="495" y="1045"/>
                                  <a:pt x="504" y="1122"/>
                                  <a:pt x="519" y="1192"/>
                                </a:cubicBezTo>
                                <a:cubicBezTo>
                                  <a:pt x="535" y="1262"/>
                                  <a:pt x="558" y="1322"/>
                                  <a:pt x="590" y="1373"/>
                                </a:cubicBezTo>
                                <a:cubicBezTo>
                                  <a:pt x="622" y="1425"/>
                                  <a:pt x="665" y="1464"/>
                                  <a:pt x="719" y="1491"/>
                                </a:cubicBezTo>
                                <a:cubicBezTo>
                                  <a:pt x="773" y="1519"/>
                                  <a:pt x="839" y="1531"/>
                                  <a:pt x="917" y="1530"/>
                                </a:cubicBezTo>
                                <a:cubicBezTo>
                                  <a:pt x="989" y="1528"/>
                                  <a:pt x="1051" y="1514"/>
                                  <a:pt x="1104" y="1487"/>
                                </a:cubicBezTo>
                                <a:cubicBezTo>
                                  <a:pt x="1156" y="1460"/>
                                  <a:pt x="1199" y="1421"/>
                                  <a:pt x="1232" y="1371"/>
                                </a:cubicBezTo>
                                <a:cubicBezTo>
                                  <a:pt x="1266" y="1321"/>
                                  <a:pt x="1290" y="1261"/>
                                  <a:pt x="1305" y="1191"/>
                                </a:cubicBezTo>
                                <a:cubicBezTo>
                                  <a:pt x="1320" y="1120"/>
                                  <a:pt x="1326" y="1040"/>
                                  <a:pt x="1324" y="950"/>
                                </a:cubicBezTo>
                                <a:cubicBezTo>
                                  <a:pt x="1322" y="867"/>
                                  <a:pt x="1314" y="790"/>
                                  <a:pt x="1300" y="720"/>
                                </a:cubicBezTo>
                                <a:cubicBezTo>
                                  <a:pt x="1285" y="650"/>
                                  <a:pt x="1261" y="590"/>
                                  <a:pt x="1228" y="539"/>
                                </a:cubicBezTo>
                                <a:cubicBezTo>
                                  <a:pt x="1196" y="488"/>
                                  <a:pt x="1153" y="448"/>
                                  <a:pt x="1100" y="420"/>
                                </a:cubicBezTo>
                                <a:cubicBezTo>
                                  <a:pt x="1047" y="392"/>
                                  <a:pt x="980" y="379"/>
                                  <a:pt x="901" y="380"/>
                                </a:cubicBezTo>
                                <a:close/>
                                <a:moveTo>
                                  <a:pt x="910" y="3"/>
                                </a:moveTo>
                                <a:cubicBezTo>
                                  <a:pt x="1062" y="0"/>
                                  <a:pt x="1194" y="17"/>
                                  <a:pt x="1306" y="56"/>
                                </a:cubicBezTo>
                                <a:cubicBezTo>
                                  <a:pt x="1418" y="95"/>
                                  <a:pt x="1511" y="153"/>
                                  <a:pt x="1585" y="232"/>
                                </a:cubicBezTo>
                                <a:cubicBezTo>
                                  <a:pt x="1660" y="310"/>
                                  <a:pt x="1716" y="406"/>
                                  <a:pt x="1754" y="522"/>
                                </a:cubicBezTo>
                                <a:cubicBezTo>
                                  <a:pt x="1791" y="638"/>
                                  <a:pt x="1812" y="771"/>
                                  <a:pt x="1815" y="921"/>
                                </a:cubicBezTo>
                                <a:cubicBezTo>
                                  <a:pt x="1818" y="1065"/>
                                  <a:pt x="1802" y="1197"/>
                                  <a:pt x="1766" y="1317"/>
                                </a:cubicBezTo>
                                <a:cubicBezTo>
                                  <a:pt x="1731" y="1436"/>
                                  <a:pt x="1675" y="1540"/>
                                  <a:pt x="1600" y="1627"/>
                                </a:cubicBezTo>
                                <a:cubicBezTo>
                                  <a:pt x="1525" y="1715"/>
                                  <a:pt x="1429" y="1783"/>
                                  <a:pt x="1314" y="1833"/>
                                </a:cubicBezTo>
                                <a:cubicBezTo>
                                  <a:pt x="1199" y="1882"/>
                                  <a:pt x="1063" y="1908"/>
                                  <a:pt x="908" y="1911"/>
                                </a:cubicBezTo>
                                <a:cubicBezTo>
                                  <a:pt x="757" y="1914"/>
                                  <a:pt x="626" y="1896"/>
                                  <a:pt x="514" y="1857"/>
                                </a:cubicBezTo>
                                <a:cubicBezTo>
                                  <a:pt x="402" y="1817"/>
                                  <a:pt x="308" y="1759"/>
                                  <a:pt x="233" y="1681"/>
                                </a:cubicBezTo>
                                <a:cubicBezTo>
                                  <a:pt x="158" y="1602"/>
                                  <a:pt x="102" y="1506"/>
                                  <a:pt x="64" y="1390"/>
                                </a:cubicBezTo>
                                <a:cubicBezTo>
                                  <a:pt x="26" y="1274"/>
                                  <a:pt x="6" y="1142"/>
                                  <a:pt x="3" y="993"/>
                                </a:cubicBezTo>
                                <a:cubicBezTo>
                                  <a:pt x="0" y="849"/>
                                  <a:pt x="16" y="717"/>
                                  <a:pt x="52" y="596"/>
                                </a:cubicBezTo>
                                <a:cubicBezTo>
                                  <a:pt x="89" y="476"/>
                                  <a:pt x="144" y="372"/>
                                  <a:pt x="220" y="286"/>
                                </a:cubicBezTo>
                                <a:cubicBezTo>
                                  <a:pt x="295" y="199"/>
                                  <a:pt x="390" y="131"/>
                                  <a:pt x="505" y="81"/>
                                </a:cubicBezTo>
                                <a:cubicBezTo>
                                  <a:pt x="619" y="32"/>
                                  <a:pt x="754" y="6"/>
                                  <a:pt x="910" y="3"/>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55"/>
                        <wps:cNvSpPr>
                          <a:spLocks noEditPoints="1"/>
                        </wps:cNvSpPr>
                        <wps:spPr bwMode="auto">
                          <a:xfrm>
                            <a:off x="3115945" y="977265"/>
                            <a:ext cx="346075" cy="364490"/>
                          </a:xfrm>
                          <a:custGeom>
                            <a:avLst/>
                            <a:gdLst>
                              <a:gd name="T0" fmla="*/ 901 w 1818"/>
                              <a:gd name="T1" fmla="*/ 380 h 1914"/>
                              <a:gd name="T2" fmla="*/ 716 w 1818"/>
                              <a:gd name="T3" fmla="*/ 423 h 1914"/>
                              <a:gd name="T4" fmla="*/ 587 w 1818"/>
                              <a:gd name="T5" fmla="*/ 540 h 1914"/>
                              <a:gd name="T6" fmla="*/ 514 w 1818"/>
                              <a:gd name="T7" fmla="*/ 721 h 1914"/>
                              <a:gd name="T8" fmla="*/ 494 w 1818"/>
                              <a:gd name="T9" fmla="*/ 962 h 1914"/>
                              <a:gd name="T10" fmla="*/ 519 w 1818"/>
                              <a:gd name="T11" fmla="*/ 1192 h 1914"/>
                              <a:gd name="T12" fmla="*/ 590 w 1818"/>
                              <a:gd name="T13" fmla="*/ 1373 h 1914"/>
                              <a:gd name="T14" fmla="*/ 719 w 1818"/>
                              <a:gd name="T15" fmla="*/ 1491 h 1914"/>
                              <a:gd name="T16" fmla="*/ 917 w 1818"/>
                              <a:gd name="T17" fmla="*/ 1530 h 1914"/>
                              <a:gd name="T18" fmla="*/ 1104 w 1818"/>
                              <a:gd name="T19" fmla="*/ 1487 h 1914"/>
                              <a:gd name="T20" fmla="*/ 1232 w 1818"/>
                              <a:gd name="T21" fmla="*/ 1371 h 1914"/>
                              <a:gd name="T22" fmla="*/ 1305 w 1818"/>
                              <a:gd name="T23" fmla="*/ 1191 h 1914"/>
                              <a:gd name="T24" fmla="*/ 1324 w 1818"/>
                              <a:gd name="T25" fmla="*/ 950 h 1914"/>
                              <a:gd name="T26" fmla="*/ 1300 w 1818"/>
                              <a:gd name="T27" fmla="*/ 720 h 1914"/>
                              <a:gd name="T28" fmla="*/ 1228 w 1818"/>
                              <a:gd name="T29" fmla="*/ 539 h 1914"/>
                              <a:gd name="T30" fmla="*/ 1100 w 1818"/>
                              <a:gd name="T31" fmla="*/ 420 h 1914"/>
                              <a:gd name="T32" fmla="*/ 901 w 1818"/>
                              <a:gd name="T33" fmla="*/ 380 h 1914"/>
                              <a:gd name="T34" fmla="*/ 910 w 1818"/>
                              <a:gd name="T35" fmla="*/ 3 h 1914"/>
                              <a:gd name="T36" fmla="*/ 1306 w 1818"/>
                              <a:gd name="T37" fmla="*/ 56 h 1914"/>
                              <a:gd name="T38" fmla="*/ 1585 w 1818"/>
                              <a:gd name="T39" fmla="*/ 232 h 1914"/>
                              <a:gd name="T40" fmla="*/ 1754 w 1818"/>
                              <a:gd name="T41" fmla="*/ 522 h 1914"/>
                              <a:gd name="T42" fmla="*/ 1815 w 1818"/>
                              <a:gd name="T43" fmla="*/ 921 h 1914"/>
                              <a:gd name="T44" fmla="*/ 1766 w 1818"/>
                              <a:gd name="T45" fmla="*/ 1317 h 1914"/>
                              <a:gd name="T46" fmla="*/ 1600 w 1818"/>
                              <a:gd name="T47" fmla="*/ 1627 h 1914"/>
                              <a:gd name="T48" fmla="*/ 1314 w 1818"/>
                              <a:gd name="T49" fmla="*/ 1833 h 1914"/>
                              <a:gd name="T50" fmla="*/ 908 w 1818"/>
                              <a:gd name="T51" fmla="*/ 1911 h 1914"/>
                              <a:gd name="T52" fmla="*/ 514 w 1818"/>
                              <a:gd name="T53" fmla="*/ 1857 h 1914"/>
                              <a:gd name="T54" fmla="*/ 233 w 1818"/>
                              <a:gd name="T55" fmla="*/ 1681 h 1914"/>
                              <a:gd name="T56" fmla="*/ 64 w 1818"/>
                              <a:gd name="T57" fmla="*/ 1390 h 1914"/>
                              <a:gd name="T58" fmla="*/ 3 w 1818"/>
                              <a:gd name="T59" fmla="*/ 993 h 1914"/>
                              <a:gd name="T60" fmla="*/ 52 w 1818"/>
                              <a:gd name="T61" fmla="*/ 596 h 1914"/>
                              <a:gd name="T62" fmla="*/ 220 w 1818"/>
                              <a:gd name="T63" fmla="*/ 286 h 1914"/>
                              <a:gd name="T64" fmla="*/ 505 w 1818"/>
                              <a:gd name="T65" fmla="*/ 81 h 1914"/>
                              <a:gd name="T66" fmla="*/ 910 w 1818"/>
                              <a:gd name="T67" fmla="*/ 3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914">
                                <a:moveTo>
                                  <a:pt x="901" y="380"/>
                                </a:moveTo>
                                <a:cubicBezTo>
                                  <a:pt x="830" y="382"/>
                                  <a:pt x="768" y="396"/>
                                  <a:pt x="716" y="423"/>
                                </a:cubicBezTo>
                                <a:cubicBezTo>
                                  <a:pt x="663" y="450"/>
                                  <a:pt x="620" y="489"/>
                                  <a:pt x="587" y="540"/>
                                </a:cubicBezTo>
                                <a:cubicBezTo>
                                  <a:pt x="554" y="590"/>
                                  <a:pt x="530" y="651"/>
                                  <a:pt x="514" y="721"/>
                                </a:cubicBezTo>
                                <a:cubicBezTo>
                                  <a:pt x="499" y="792"/>
                                  <a:pt x="492" y="872"/>
                                  <a:pt x="494" y="962"/>
                                </a:cubicBezTo>
                                <a:cubicBezTo>
                                  <a:pt x="495" y="1045"/>
                                  <a:pt x="504" y="1122"/>
                                  <a:pt x="519" y="1192"/>
                                </a:cubicBezTo>
                                <a:cubicBezTo>
                                  <a:pt x="535" y="1262"/>
                                  <a:pt x="558" y="1322"/>
                                  <a:pt x="590" y="1373"/>
                                </a:cubicBezTo>
                                <a:cubicBezTo>
                                  <a:pt x="622" y="1425"/>
                                  <a:pt x="665" y="1464"/>
                                  <a:pt x="719" y="1491"/>
                                </a:cubicBezTo>
                                <a:cubicBezTo>
                                  <a:pt x="773" y="1519"/>
                                  <a:pt x="839" y="1531"/>
                                  <a:pt x="917" y="1530"/>
                                </a:cubicBezTo>
                                <a:cubicBezTo>
                                  <a:pt x="989" y="1528"/>
                                  <a:pt x="1051" y="1514"/>
                                  <a:pt x="1104" y="1487"/>
                                </a:cubicBezTo>
                                <a:cubicBezTo>
                                  <a:pt x="1156" y="1460"/>
                                  <a:pt x="1199" y="1421"/>
                                  <a:pt x="1232" y="1371"/>
                                </a:cubicBezTo>
                                <a:cubicBezTo>
                                  <a:pt x="1266" y="1321"/>
                                  <a:pt x="1290" y="1261"/>
                                  <a:pt x="1305" y="1191"/>
                                </a:cubicBezTo>
                                <a:cubicBezTo>
                                  <a:pt x="1320" y="1120"/>
                                  <a:pt x="1326" y="1040"/>
                                  <a:pt x="1324" y="950"/>
                                </a:cubicBezTo>
                                <a:cubicBezTo>
                                  <a:pt x="1322" y="867"/>
                                  <a:pt x="1314" y="790"/>
                                  <a:pt x="1300" y="720"/>
                                </a:cubicBezTo>
                                <a:cubicBezTo>
                                  <a:pt x="1285" y="650"/>
                                  <a:pt x="1261" y="590"/>
                                  <a:pt x="1228" y="539"/>
                                </a:cubicBezTo>
                                <a:cubicBezTo>
                                  <a:pt x="1196" y="488"/>
                                  <a:pt x="1153" y="448"/>
                                  <a:pt x="1100" y="420"/>
                                </a:cubicBezTo>
                                <a:cubicBezTo>
                                  <a:pt x="1047" y="392"/>
                                  <a:pt x="980" y="379"/>
                                  <a:pt x="901" y="380"/>
                                </a:cubicBezTo>
                                <a:close/>
                                <a:moveTo>
                                  <a:pt x="910" y="3"/>
                                </a:moveTo>
                                <a:cubicBezTo>
                                  <a:pt x="1062" y="0"/>
                                  <a:pt x="1194" y="17"/>
                                  <a:pt x="1306" y="56"/>
                                </a:cubicBezTo>
                                <a:cubicBezTo>
                                  <a:pt x="1418" y="95"/>
                                  <a:pt x="1511" y="153"/>
                                  <a:pt x="1585" y="232"/>
                                </a:cubicBezTo>
                                <a:cubicBezTo>
                                  <a:pt x="1660" y="310"/>
                                  <a:pt x="1716" y="406"/>
                                  <a:pt x="1754" y="522"/>
                                </a:cubicBezTo>
                                <a:cubicBezTo>
                                  <a:pt x="1791" y="638"/>
                                  <a:pt x="1812" y="771"/>
                                  <a:pt x="1815" y="921"/>
                                </a:cubicBezTo>
                                <a:cubicBezTo>
                                  <a:pt x="1818" y="1065"/>
                                  <a:pt x="1802" y="1197"/>
                                  <a:pt x="1766" y="1317"/>
                                </a:cubicBezTo>
                                <a:cubicBezTo>
                                  <a:pt x="1731" y="1436"/>
                                  <a:pt x="1675" y="1540"/>
                                  <a:pt x="1600" y="1627"/>
                                </a:cubicBezTo>
                                <a:cubicBezTo>
                                  <a:pt x="1525" y="1715"/>
                                  <a:pt x="1429" y="1783"/>
                                  <a:pt x="1314" y="1833"/>
                                </a:cubicBezTo>
                                <a:cubicBezTo>
                                  <a:pt x="1199" y="1882"/>
                                  <a:pt x="1063" y="1908"/>
                                  <a:pt x="908" y="1911"/>
                                </a:cubicBezTo>
                                <a:cubicBezTo>
                                  <a:pt x="757" y="1914"/>
                                  <a:pt x="626" y="1896"/>
                                  <a:pt x="514" y="1857"/>
                                </a:cubicBezTo>
                                <a:cubicBezTo>
                                  <a:pt x="402" y="1817"/>
                                  <a:pt x="308" y="1759"/>
                                  <a:pt x="233" y="1681"/>
                                </a:cubicBezTo>
                                <a:cubicBezTo>
                                  <a:pt x="158" y="1602"/>
                                  <a:pt x="102" y="1506"/>
                                  <a:pt x="64" y="1390"/>
                                </a:cubicBezTo>
                                <a:cubicBezTo>
                                  <a:pt x="26" y="1274"/>
                                  <a:pt x="6" y="1142"/>
                                  <a:pt x="3" y="993"/>
                                </a:cubicBezTo>
                                <a:cubicBezTo>
                                  <a:pt x="0" y="849"/>
                                  <a:pt x="16" y="717"/>
                                  <a:pt x="52" y="596"/>
                                </a:cubicBezTo>
                                <a:cubicBezTo>
                                  <a:pt x="89" y="476"/>
                                  <a:pt x="144" y="372"/>
                                  <a:pt x="220" y="286"/>
                                </a:cubicBezTo>
                                <a:cubicBezTo>
                                  <a:pt x="295" y="199"/>
                                  <a:pt x="390" y="131"/>
                                  <a:pt x="505" y="81"/>
                                </a:cubicBezTo>
                                <a:cubicBezTo>
                                  <a:pt x="619" y="32"/>
                                  <a:pt x="754" y="6"/>
                                  <a:pt x="910" y="3"/>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40430" y="975995"/>
                            <a:ext cx="44323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40430" y="975995"/>
                            <a:ext cx="44323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58"/>
                        <wps:cNvSpPr>
                          <a:spLocks/>
                        </wps:cNvSpPr>
                        <wps:spPr bwMode="auto">
                          <a:xfrm>
                            <a:off x="3524885" y="989965"/>
                            <a:ext cx="331470" cy="377190"/>
                          </a:xfrm>
                          <a:custGeom>
                            <a:avLst/>
                            <a:gdLst>
                              <a:gd name="T0" fmla="*/ 1198 w 1743"/>
                              <a:gd name="T1" fmla="*/ 66 h 1982"/>
                              <a:gd name="T2" fmla="*/ 1481 w 1743"/>
                              <a:gd name="T3" fmla="*/ 156 h 1982"/>
                              <a:gd name="T4" fmla="*/ 1653 w 1743"/>
                              <a:gd name="T5" fmla="*/ 332 h 1982"/>
                              <a:gd name="T6" fmla="*/ 1731 w 1743"/>
                              <a:gd name="T7" fmla="*/ 571 h 1982"/>
                              <a:gd name="T8" fmla="*/ 1727 w 1743"/>
                              <a:gd name="T9" fmla="*/ 887 h 1982"/>
                              <a:gd name="T10" fmla="*/ 1607 w 1743"/>
                              <a:gd name="T11" fmla="*/ 1925 h 1982"/>
                              <a:gd name="T12" fmla="*/ 1592 w 1743"/>
                              <a:gd name="T13" fmla="*/ 1957 h 1982"/>
                              <a:gd name="T14" fmla="*/ 1551 w 1743"/>
                              <a:gd name="T15" fmla="*/ 1976 h 1982"/>
                              <a:gd name="T16" fmla="*/ 1477 w 1743"/>
                              <a:gd name="T17" fmla="*/ 1982 h 1982"/>
                              <a:gd name="T18" fmla="*/ 1363 w 1743"/>
                              <a:gd name="T19" fmla="*/ 1973 h 1982"/>
                              <a:gd name="T20" fmla="*/ 1247 w 1743"/>
                              <a:gd name="T21" fmla="*/ 1955 h 1982"/>
                              <a:gd name="T22" fmla="*/ 1176 w 1743"/>
                              <a:gd name="T23" fmla="*/ 1933 h 1982"/>
                              <a:gd name="T24" fmla="*/ 1141 w 1743"/>
                              <a:gd name="T25" fmla="*/ 1905 h 1982"/>
                              <a:gd name="T26" fmla="*/ 1134 w 1743"/>
                              <a:gd name="T27" fmla="*/ 1870 h 1982"/>
                              <a:gd name="T28" fmla="*/ 1245 w 1743"/>
                              <a:gd name="T29" fmla="*/ 911 h 1982"/>
                              <a:gd name="T30" fmla="*/ 1249 w 1743"/>
                              <a:gd name="T31" fmla="*/ 717 h 1982"/>
                              <a:gd name="T32" fmla="*/ 1212 w 1743"/>
                              <a:gd name="T33" fmla="*/ 592 h 1982"/>
                              <a:gd name="T34" fmla="*/ 1133 w 1743"/>
                              <a:gd name="T35" fmla="*/ 504 h 1982"/>
                              <a:gd name="T36" fmla="*/ 1011 w 1743"/>
                              <a:gd name="T37" fmla="*/ 462 h 1982"/>
                              <a:gd name="T38" fmla="*/ 820 w 1743"/>
                              <a:gd name="T39" fmla="*/ 507 h 1982"/>
                              <a:gd name="T40" fmla="*/ 606 w 1743"/>
                              <a:gd name="T41" fmla="*/ 677 h 1982"/>
                              <a:gd name="T42" fmla="*/ 476 w 1743"/>
                              <a:gd name="T43" fmla="*/ 1794 h 1982"/>
                              <a:gd name="T44" fmla="*/ 461 w 1743"/>
                              <a:gd name="T45" fmla="*/ 1826 h 1982"/>
                              <a:gd name="T46" fmla="*/ 420 w 1743"/>
                              <a:gd name="T47" fmla="*/ 1845 h 1982"/>
                              <a:gd name="T48" fmla="*/ 346 w 1743"/>
                              <a:gd name="T49" fmla="*/ 1851 h 1982"/>
                              <a:gd name="T50" fmla="*/ 230 w 1743"/>
                              <a:gd name="T51" fmla="*/ 1842 h 1982"/>
                              <a:gd name="T52" fmla="*/ 116 w 1743"/>
                              <a:gd name="T53" fmla="*/ 1824 h 1982"/>
                              <a:gd name="T54" fmla="*/ 45 w 1743"/>
                              <a:gd name="T55" fmla="*/ 1801 h 1982"/>
                              <a:gd name="T56" fmla="*/ 9 w 1743"/>
                              <a:gd name="T57" fmla="*/ 1773 h 1982"/>
                              <a:gd name="T58" fmla="*/ 2 w 1743"/>
                              <a:gd name="T59" fmla="*/ 1739 h 1982"/>
                              <a:gd name="T60" fmla="*/ 196 w 1743"/>
                              <a:gd name="T61" fmla="*/ 59 h 1982"/>
                              <a:gd name="T62" fmla="*/ 210 w 1743"/>
                              <a:gd name="T63" fmla="*/ 27 h 1982"/>
                              <a:gd name="T64" fmla="*/ 246 w 1743"/>
                              <a:gd name="T65" fmla="*/ 7 h 1982"/>
                              <a:gd name="T66" fmla="*/ 311 w 1743"/>
                              <a:gd name="T67" fmla="*/ 0 h 1982"/>
                              <a:gd name="T68" fmla="*/ 409 w 1743"/>
                              <a:gd name="T69" fmla="*/ 7 h 1982"/>
                              <a:gd name="T70" fmla="*/ 508 w 1743"/>
                              <a:gd name="T71" fmla="*/ 23 h 1982"/>
                              <a:gd name="T72" fmla="*/ 568 w 1743"/>
                              <a:gd name="T73" fmla="*/ 44 h 1982"/>
                              <a:gd name="T74" fmla="*/ 596 w 1743"/>
                              <a:gd name="T75" fmla="*/ 72 h 1982"/>
                              <a:gd name="T76" fmla="*/ 602 w 1743"/>
                              <a:gd name="T77" fmla="*/ 106 h 1982"/>
                              <a:gd name="T78" fmla="*/ 579 w 1743"/>
                              <a:gd name="T79" fmla="*/ 300 h 1982"/>
                              <a:gd name="T80" fmla="*/ 889 w 1743"/>
                              <a:gd name="T81" fmla="*/ 106 h 1982"/>
                              <a:gd name="T82" fmla="*/ 1198 w 1743"/>
                              <a:gd name="T83" fmla="*/ 66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43" h="1982">
                                <a:moveTo>
                                  <a:pt x="1198" y="66"/>
                                </a:moveTo>
                                <a:cubicBezTo>
                                  <a:pt x="1312" y="79"/>
                                  <a:pt x="1407" y="109"/>
                                  <a:pt x="1481" y="156"/>
                                </a:cubicBezTo>
                                <a:cubicBezTo>
                                  <a:pt x="1555" y="203"/>
                                  <a:pt x="1612" y="261"/>
                                  <a:pt x="1653" y="332"/>
                                </a:cubicBezTo>
                                <a:cubicBezTo>
                                  <a:pt x="1694" y="402"/>
                                  <a:pt x="1720" y="482"/>
                                  <a:pt x="1731" y="571"/>
                                </a:cubicBezTo>
                                <a:cubicBezTo>
                                  <a:pt x="1743" y="660"/>
                                  <a:pt x="1741" y="765"/>
                                  <a:pt x="1727" y="887"/>
                                </a:cubicBezTo>
                                <a:lnTo>
                                  <a:pt x="1607" y="1925"/>
                                </a:lnTo>
                                <a:cubicBezTo>
                                  <a:pt x="1605" y="1938"/>
                                  <a:pt x="1600" y="1948"/>
                                  <a:pt x="1592" y="1957"/>
                                </a:cubicBezTo>
                                <a:cubicBezTo>
                                  <a:pt x="1583" y="1965"/>
                                  <a:pt x="1570" y="1972"/>
                                  <a:pt x="1551" y="1976"/>
                                </a:cubicBezTo>
                                <a:cubicBezTo>
                                  <a:pt x="1533" y="1980"/>
                                  <a:pt x="1508" y="1982"/>
                                  <a:pt x="1477" y="1982"/>
                                </a:cubicBezTo>
                                <a:cubicBezTo>
                                  <a:pt x="1446" y="1981"/>
                                  <a:pt x="1408" y="1979"/>
                                  <a:pt x="1363" y="1973"/>
                                </a:cubicBezTo>
                                <a:cubicBezTo>
                                  <a:pt x="1316" y="1968"/>
                                  <a:pt x="1278" y="1962"/>
                                  <a:pt x="1247" y="1955"/>
                                </a:cubicBezTo>
                                <a:cubicBezTo>
                                  <a:pt x="1217" y="1948"/>
                                  <a:pt x="1193" y="1941"/>
                                  <a:pt x="1176" y="1933"/>
                                </a:cubicBezTo>
                                <a:cubicBezTo>
                                  <a:pt x="1159" y="1924"/>
                                  <a:pt x="1148" y="1915"/>
                                  <a:pt x="1141" y="1905"/>
                                </a:cubicBezTo>
                                <a:cubicBezTo>
                                  <a:pt x="1135" y="1894"/>
                                  <a:pt x="1132" y="1883"/>
                                  <a:pt x="1134" y="1870"/>
                                </a:cubicBezTo>
                                <a:lnTo>
                                  <a:pt x="1245" y="911"/>
                                </a:lnTo>
                                <a:cubicBezTo>
                                  <a:pt x="1255" y="830"/>
                                  <a:pt x="1256" y="765"/>
                                  <a:pt x="1249" y="717"/>
                                </a:cubicBezTo>
                                <a:cubicBezTo>
                                  <a:pt x="1243" y="669"/>
                                  <a:pt x="1230" y="628"/>
                                  <a:pt x="1212" y="592"/>
                                </a:cubicBezTo>
                                <a:cubicBezTo>
                                  <a:pt x="1193" y="556"/>
                                  <a:pt x="1167" y="527"/>
                                  <a:pt x="1133" y="504"/>
                                </a:cubicBezTo>
                                <a:cubicBezTo>
                                  <a:pt x="1099" y="482"/>
                                  <a:pt x="1058" y="468"/>
                                  <a:pt x="1011" y="462"/>
                                </a:cubicBezTo>
                                <a:cubicBezTo>
                                  <a:pt x="950" y="455"/>
                                  <a:pt x="887" y="470"/>
                                  <a:pt x="820" y="507"/>
                                </a:cubicBezTo>
                                <a:cubicBezTo>
                                  <a:pt x="754" y="544"/>
                                  <a:pt x="682" y="601"/>
                                  <a:pt x="606" y="677"/>
                                </a:cubicBezTo>
                                <a:lnTo>
                                  <a:pt x="476" y="1794"/>
                                </a:lnTo>
                                <a:cubicBezTo>
                                  <a:pt x="475" y="1807"/>
                                  <a:pt x="470" y="1817"/>
                                  <a:pt x="461" y="1826"/>
                                </a:cubicBezTo>
                                <a:cubicBezTo>
                                  <a:pt x="453" y="1834"/>
                                  <a:pt x="439" y="1841"/>
                                  <a:pt x="420" y="1845"/>
                                </a:cubicBezTo>
                                <a:cubicBezTo>
                                  <a:pt x="401" y="1849"/>
                                  <a:pt x="376" y="1851"/>
                                  <a:pt x="346" y="1851"/>
                                </a:cubicBezTo>
                                <a:cubicBezTo>
                                  <a:pt x="315" y="1850"/>
                                  <a:pt x="277" y="1847"/>
                                  <a:pt x="230" y="1842"/>
                                </a:cubicBezTo>
                                <a:cubicBezTo>
                                  <a:pt x="184" y="1837"/>
                                  <a:pt x="146" y="1831"/>
                                  <a:pt x="116" y="1824"/>
                                </a:cubicBezTo>
                                <a:cubicBezTo>
                                  <a:pt x="86" y="1817"/>
                                  <a:pt x="62" y="1810"/>
                                  <a:pt x="45" y="1801"/>
                                </a:cubicBezTo>
                                <a:cubicBezTo>
                                  <a:pt x="27" y="1793"/>
                                  <a:pt x="16" y="1784"/>
                                  <a:pt x="9" y="1773"/>
                                </a:cubicBezTo>
                                <a:cubicBezTo>
                                  <a:pt x="3" y="1763"/>
                                  <a:pt x="0" y="1752"/>
                                  <a:pt x="2" y="1739"/>
                                </a:cubicBezTo>
                                <a:lnTo>
                                  <a:pt x="196" y="59"/>
                                </a:lnTo>
                                <a:cubicBezTo>
                                  <a:pt x="198" y="46"/>
                                  <a:pt x="202" y="35"/>
                                  <a:pt x="210" y="27"/>
                                </a:cubicBezTo>
                                <a:cubicBezTo>
                                  <a:pt x="217" y="18"/>
                                  <a:pt x="229" y="12"/>
                                  <a:pt x="246" y="7"/>
                                </a:cubicBezTo>
                                <a:cubicBezTo>
                                  <a:pt x="263" y="3"/>
                                  <a:pt x="285" y="0"/>
                                  <a:pt x="311" y="0"/>
                                </a:cubicBezTo>
                                <a:cubicBezTo>
                                  <a:pt x="337" y="0"/>
                                  <a:pt x="370" y="2"/>
                                  <a:pt x="409" y="7"/>
                                </a:cubicBezTo>
                                <a:cubicBezTo>
                                  <a:pt x="449" y="12"/>
                                  <a:pt x="482" y="17"/>
                                  <a:pt x="508" y="23"/>
                                </a:cubicBezTo>
                                <a:cubicBezTo>
                                  <a:pt x="534" y="29"/>
                                  <a:pt x="554" y="36"/>
                                  <a:pt x="568" y="44"/>
                                </a:cubicBezTo>
                                <a:cubicBezTo>
                                  <a:pt x="581" y="52"/>
                                  <a:pt x="591" y="61"/>
                                  <a:pt x="596" y="72"/>
                                </a:cubicBezTo>
                                <a:cubicBezTo>
                                  <a:pt x="601" y="82"/>
                                  <a:pt x="603" y="93"/>
                                  <a:pt x="602" y="106"/>
                                </a:cubicBezTo>
                                <a:lnTo>
                                  <a:pt x="579" y="300"/>
                                </a:lnTo>
                                <a:cubicBezTo>
                                  <a:pt x="684" y="210"/>
                                  <a:pt x="787" y="146"/>
                                  <a:pt x="889" y="106"/>
                                </a:cubicBezTo>
                                <a:cubicBezTo>
                                  <a:pt x="991" y="67"/>
                                  <a:pt x="1094" y="54"/>
                                  <a:pt x="1198" y="66"/>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54" name="Freeform 59"/>
                        <wps:cNvSpPr>
                          <a:spLocks/>
                        </wps:cNvSpPr>
                        <wps:spPr bwMode="auto">
                          <a:xfrm>
                            <a:off x="3524885" y="989965"/>
                            <a:ext cx="331470" cy="377190"/>
                          </a:xfrm>
                          <a:custGeom>
                            <a:avLst/>
                            <a:gdLst>
                              <a:gd name="T0" fmla="*/ 1198 w 1743"/>
                              <a:gd name="T1" fmla="*/ 66 h 1982"/>
                              <a:gd name="T2" fmla="*/ 1481 w 1743"/>
                              <a:gd name="T3" fmla="*/ 156 h 1982"/>
                              <a:gd name="T4" fmla="*/ 1653 w 1743"/>
                              <a:gd name="T5" fmla="*/ 332 h 1982"/>
                              <a:gd name="T6" fmla="*/ 1731 w 1743"/>
                              <a:gd name="T7" fmla="*/ 571 h 1982"/>
                              <a:gd name="T8" fmla="*/ 1727 w 1743"/>
                              <a:gd name="T9" fmla="*/ 887 h 1982"/>
                              <a:gd name="T10" fmla="*/ 1607 w 1743"/>
                              <a:gd name="T11" fmla="*/ 1925 h 1982"/>
                              <a:gd name="T12" fmla="*/ 1592 w 1743"/>
                              <a:gd name="T13" fmla="*/ 1957 h 1982"/>
                              <a:gd name="T14" fmla="*/ 1551 w 1743"/>
                              <a:gd name="T15" fmla="*/ 1976 h 1982"/>
                              <a:gd name="T16" fmla="*/ 1477 w 1743"/>
                              <a:gd name="T17" fmla="*/ 1982 h 1982"/>
                              <a:gd name="T18" fmla="*/ 1363 w 1743"/>
                              <a:gd name="T19" fmla="*/ 1973 h 1982"/>
                              <a:gd name="T20" fmla="*/ 1247 w 1743"/>
                              <a:gd name="T21" fmla="*/ 1955 h 1982"/>
                              <a:gd name="T22" fmla="*/ 1176 w 1743"/>
                              <a:gd name="T23" fmla="*/ 1933 h 1982"/>
                              <a:gd name="T24" fmla="*/ 1141 w 1743"/>
                              <a:gd name="T25" fmla="*/ 1905 h 1982"/>
                              <a:gd name="T26" fmla="*/ 1134 w 1743"/>
                              <a:gd name="T27" fmla="*/ 1870 h 1982"/>
                              <a:gd name="T28" fmla="*/ 1245 w 1743"/>
                              <a:gd name="T29" fmla="*/ 911 h 1982"/>
                              <a:gd name="T30" fmla="*/ 1249 w 1743"/>
                              <a:gd name="T31" fmla="*/ 717 h 1982"/>
                              <a:gd name="T32" fmla="*/ 1212 w 1743"/>
                              <a:gd name="T33" fmla="*/ 592 h 1982"/>
                              <a:gd name="T34" fmla="*/ 1133 w 1743"/>
                              <a:gd name="T35" fmla="*/ 504 h 1982"/>
                              <a:gd name="T36" fmla="*/ 1011 w 1743"/>
                              <a:gd name="T37" fmla="*/ 462 h 1982"/>
                              <a:gd name="T38" fmla="*/ 820 w 1743"/>
                              <a:gd name="T39" fmla="*/ 507 h 1982"/>
                              <a:gd name="T40" fmla="*/ 606 w 1743"/>
                              <a:gd name="T41" fmla="*/ 677 h 1982"/>
                              <a:gd name="T42" fmla="*/ 476 w 1743"/>
                              <a:gd name="T43" fmla="*/ 1794 h 1982"/>
                              <a:gd name="T44" fmla="*/ 461 w 1743"/>
                              <a:gd name="T45" fmla="*/ 1826 h 1982"/>
                              <a:gd name="T46" fmla="*/ 420 w 1743"/>
                              <a:gd name="T47" fmla="*/ 1845 h 1982"/>
                              <a:gd name="T48" fmla="*/ 346 w 1743"/>
                              <a:gd name="T49" fmla="*/ 1851 h 1982"/>
                              <a:gd name="T50" fmla="*/ 230 w 1743"/>
                              <a:gd name="T51" fmla="*/ 1842 h 1982"/>
                              <a:gd name="T52" fmla="*/ 116 w 1743"/>
                              <a:gd name="T53" fmla="*/ 1824 h 1982"/>
                              <a:gd name="T54" fmla="*/ 45 w 1743"/>
                              <a:gd name="T55" fmla="*/ 1801 h 1982"/>
                              <a:gd name="T56" fmla="*/ 9 w 1743"/>
                              <a:gd name="T57" fmla="*/ 1773 h 1982"/>
                              <a:gd name="T58" fmla="*/ 2 w 1743"/>
                              <a:gd name="T59" fmla="*/ 1739 h 1982"/>
                              <a:gd name="T60" fmla="*/ 196 w 1743"/>
                              <a:gd name="T61" fmla="*/ 59 h 1982"/>
                              <a:gd name="T62" fmla="*/ 210 w 1743"/>
                              <a:gd name="T63" fmla="*/ 27 h 1982"/>
                              <a:gd name="T64" fmla="*/ 246 w 1743"/>
                              <a:gd name="T65" fmla="*/ 7 h 1982"/>
                              <a:gd name="T66" fmla="*/ 311 w 1743"/>
                              <a:gd name="T67" fmla="*/ 0 h 1982"/>
                              <a:gd name="T68" fmla="*/ 409 w 1743"/>
                              <a:gd name="T69" fmla="*/ 7 h 1982"/>
                              <a:gd name="T70" fmla="*/ 508 w 1743"/>
                              <a:gd name="T71" fmla="*/ 23 h 1982"/>
                              <a:gd name="T72" fmla="*/ 568 w 1743"/>
                              <a:gd name="T73" fmla="*/ 44 h 1982"/>
                              <a:gd name="T74" fmla="*/ 596 w 1743"/>
                              <a:gd name="T75" fmla="*/ 72 h 1982"/>
                              <a:gd name="T76" fmla="*/ 602 w 1743"/>
                              <a:gd name="T77" fmla="*/ 106 h 1982"/>
                              <a:gd name="T78" fmla="*/ 579 w 1743"/>
                              <a:gd name="T79" fmla="*/ 300 h 1982"/>
                              <a:gd name="T80" fmla="*/ 889 w 1743"/>
                              <a:gd name="T81" fmla="*/ 106 h 1982"/>
                              <a:gd name="T82" fmla="*/ 1198 w 1743"/>
                              <a:gd name="T83" fmla="*/ 66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43" h="1982">
                                <a:moveTo>
                                  <a:pt x="1198" y="66"/>
                                </a:moveTo>
                                <a:cubicBezTo>
                                  <a:pt x="1312" y="79"/>
                                  <a:pt x="1407" y="109"/>
                                  <a:pt x="1481" y="156"/>
                                </a:cubicBezTo>
                                <a:cubicBezTo>
                                  <a:pt x="1555" y="203"/>
                                  <a:pt x="1612" y="261"/>
                                  <a:pt x="1653" y="332"/>
                                </a:cubicBezTo>
                                <a:cubicBezTo>
                                  <a:pt x="1694" y="402"/>
                                  <a:pt x="1720" y="482"/>
                                  <a:pt x="1731" y="571"/>
                                </a:cubicBezTo>
                                <a:cubicBezTo>
                                  <a:pt x="1743" y="660"/>
                                  <a:pt x="1741" y="765"/>
                                  <a:pt x="1727" y="887"/>
                                </a:cubicBezTo>
                                <a:lnTo>
                                  <a:pt x="1607" y="1925"/>
                                </a:lnTo>
                                <a:cubicBezTo>
                                  <a:pt x="1605" y="1938"/>
                                  <a:pt x="1600" y="1948"/>
                                  <a:pt x="1592" y="1957"/>
                                </a:cubicBezTo>
                                <a:cubicBezTo>
                                  <a:pt x="1583" y="1965"/>
                                  <a:pt x="1570" y="1972"/>
                                  <a:pt x="1551" y="1976"/>
                                </a:cubicBezTo>
                                <a:cubicBezTo>
                                  <a:pt x="1533" y="1980"/>
                                  <a:pt x="1508" y="1982"/>
                                  <a:pt x="1477" y="1982"/>
                                </a:cubicBezTo>
                                <a:cubicBezTo>
                                  <a:pt x="1446" y="1981"/>
                                  <a:pt x="1408" y="1979"/>
                                  <a:pt x="1363" y="1973"/>
                                </a:cubicBezTo>
                                <a:cubicBezTo>
                                  <a:pt x="1316" y="1968"/>
                                  <a:pt x="1278" y="1962"/>
                                  <a:pt x="1247" y="1955"/>
                                </a:cubicBezTo>
                                <a:cubicBezTo>
                                  <a:pt x="1217" y="1948"/>
                                  <a:pt x="1193" y="1941"/>
                                  <a:pt x="1176" y="1933"/>
                                </a:cubicBezTo>
                                <a:cubicBezTo>
                                  <a:pt x="1159" y="1924"/>
                                  <a:pt x="1148" y="1915"/>
                                  <a:pt x="1141" y="1905"/>
                                </a:cubicBezTo>
                                <a:cubicBezTo>
                                  <a:pt x="1135" y="1894"/>
                                  <a:pt x="1132" y="1883"/>
                                  <a:pt x="1134" y="1870"/>
                                </a:cubicBezTo>
                                <a:lnTo>
                                  <a:pt x="1245" y="911"/>
                                </a:lnTo>
                                <a:cubicBezTo>
                                  <a:pt x="1255" y="830"/>
                                  <a:pt x="1256" y="765"/>
                                  <a:pt x="1249" y="717"/>
                                </a:cubicBezTo>
                                <a:cubicBezTo>
                                  <a:pt x="1243" y="669"/>
                                  <a:pt x="1230" y="628"/>
                                  <a:pt x="1212" y="592"/>
                                </a:cubicBezTo>
                                <a:cubicBezTo>
                                  <a:pt x="1193" y="556"/>
                                  <a:pt x="1167" y="527"/>
                                  <a:pt x="1133" y="504"/>
                                </a:cubicBezTo>
                                <a:cubicBezTo>
                                  <a:pt x="1099" y="482"/>
                                  <a:pt x="1058" y="468"/>
                                  <a:pt x="1011" y="462"/>
                                </a:cubicBezTo>
                                <a:cubicBezTo>
                                  <a:pt x="950" y="455"/>
                                  <a:pt x="887" y="470"/>
                                  <a:pt x="820" y="507"/>
                                </a:cubicBezTo>
                                <a:cubicBezTo>
                                  <a:pt x="754" y="544"/>
                                  <a:pt x="682" y="601"/>
                                  <a:pt x="606" y="677"/>
                                </a:cubicBezTo>
                                <a:lnTo>
                                  <a:pt x="476" y="1794"/>
                                </a:lnTo>
                                <a:cubicBezTo>
                                  <a:pt x="475" y="1807"/>
                                  <a:pt x="470" y="1817"/>
                                  <a:pt x="461" y="1826"/>
                                </a:cubicBezTo>
                                <a:cubicBezTo>
                                  <a:pt x="453" y="1834"/>
                                  <a:pt x="439" y="1841"/>
                                  <a:pt x="420" y="1845"/>
                                </a:cubicBezTo>
                                <a:cubicBezTo>
                                  <a:pt x="401" y="1849"/>
                                  <a:pt x="376" y="1851"/>
                                  <a:pt x="346" y="1851"/>
                                </a:cubicBezTo>
                                <a:cubicBezTo>
                                  <a:pt x="315" y="1850"/>
                                  <a:pt x="277" y="1847"/>
                                  <a:pt x="230" y="1842"/>
                                </a:cubicBezTo>
                                <a:cubicBezTo>
                                  <a:pt x="184" y="1837"/>
                                  <a:pt x="146" y="1831"/>
                                  <a:pt x="116" y="1824"/>
                                </a:cubicBezTo>
                                <a:cubicBezTo>
                                  <a:pt x="86" y="1817"/>
                                  <a:pt x="62" y="1810"/>
                                  <a:pt x="45" y="1801"/>
                                </a:cubicBezTo>
                                <a:cubicBezTo>
                                  <a:pt x="27" y="1793"/>
                                  <a:pt x="16" y="1784"/>
                                  <a:pt x="9" y="1773"/>
                                </a:cubicBezTo>
                                <a:cubicBezTo>
                                  <a:pt x="3" y="1763"/>
                                  <a:pt x="0" y="1752"/>
                                  <a:pt x="2" y="1739"/>
                                </a:cubicBezTo>
                                <a:lnTo>
                                  <a:pt x="196" y="59"/>
                                </a:lnTo>
                                <a:cubicBezTo>
                                  <a:pt x="198" y="46"/>
                                  <a:pt x="202" y="35"/>
                                  <a:pt x="210" y="27"/>
                                </a:cubicBezTo>
                                <a:cubicBezTo>
                                  <a:pt x="217" y="18"/>
                                  <a:pt x="229" y="12"/>
                                  <a:pt x="246" y="7"/>
                                </a:cubicBezTo>
                                <a:cubicBezTo>
                                  <a:pt x="263" y="3"/>
                                  <a:pt x="285" y="0"/>
                                  <a:pt x="311" y="0"/>
                                </a:cubicBezTo>
                                <a:cubicBezTo>
                                  <a:pt x="337" y="0"/>
                                  <a:pt x="370" y="2"/>
                                  <a:pt x="409" y="7"/>
                                </a:cubicBezTo>
                                <a:cubicBezTo>
                                  <a:pt x="449" y="12"/>
                                  <a:pt x="482" y="17"/>
                                  <a:pt x="508" y="23"/>
                                </a:cubicBezTo>
                                <a:cubicBezTo>
                                  <a:pt x="534" y="29"/>
                                  <a:pt x="554" y="36"/>
                                  <a:pt x="568" y="44"/>
                                </a:cubicBezTo>
                                <a:cubicBezTo>
                                  <a:pt x="581" y="52"/>
                                  <a:pt x="591" y="61"/>
                                  <a:pt x="596" y="72"/>
                                </a:cubicBezTo>
                                <a:cubicBezTo>
                                  <a:pt x="601" y="82"/>
                                  <a:pt x="603" y="93"/>
                                  <a:pt x="602" y="106"/>
                                </a:cubicBezTo>
                                <a:lnTo>
                                  <a:pt x="579" y="300"/>
                                </a:lnTo>
                                <a:cubicBezTo>
                                  <a:pt x="684" y="210"/>
                                  <a:pt x="787" y="146"/>
                                  <a:pt x="889" y="106"/>
                                </a:cubicBezTo>
                                <a:cubicBezTo>
                                  <a:pt x="991" y="67"/>
                                  <a:pt x="1094" y="54"/>
                                  <a:pt x="1198" y="66"/>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808730" y="1045845"/>
                            <a:ext cx="39941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08730" y="1045845"/>
                            <a:ext cx="39941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62"/>
                        <wps:cNvSpPr>
                          <a:spLocks/>
                        </wps:cNvSpPr>
                        <wps:spPr bwMode="auto">
                          <a:xfrm>
                            <a:off x="3893185" y="1059815"/>
                            <a:ext cx="286385" cy="360045"/>
                          </a:xfrm>
                          <a:custGeom>
                            <a:avLst/>
                            <a:gdLst>
                              <a:gd name="T0" fmla="*/ 1068 w 1504"/>
                              <a:gd name="T1" fmla="*/ 34 h 1892"/>
                              <a:gd name="T2" fmla="*/ 1216 w 1504"/>
                              <a:gd name="T3" fmla="*/ 81 h 1892"/>
                              <a:gd name="T4" fmla="*/ 1341 w 1504"/>
                              <a:gd name="T5" fmla="*/ 141 h 1892"/>
                              <a:gd name="T6" fmla="*/ 1432 w 1504"/>
                              <a:gd name="T7" fmla="*/ 200 h 1892"/>
                              <a:gd name="T8" fmla="*/ 1482 w 1504"/>
                              <a:gd name="T9" fmla="*/ 248 h 1892"/>
                              <a:gd name="T10" fmla="*/ 1500 w 1504"/>
                              <a:gd name="T11" fmla="*/ 281 h 1892"/>
                              <a:gd name="T12" fmla="*/ 1503 w 1504"/>
                              <a:gd name="T13" fmla="*/ 317 h 1892"/>
                              <a:gd name="T14" fmla="*/ 1498 w 1504"/>
                              <a:gd name="T15" fmla="*/ 367 h 1892"/>
                              <a:gd name="T16" fmla="*/ 1484 w 1504"/>
                              <a:gd name="T17" fmla="*/ 438 h 1892"/>
                              <a:gd name="T18" fmla="*/ 1462 w 1504"/>
                              <a:gd name="T19" fmla="*/ 519 h 1892"/>
                              <a:gd name="T20" fmla="*/ 1441 w 1504"/>
                              <a:gd name="T21" fmla="*/ 566 h 1892"/>
                              <a:gd name="T22" fmla="*/ 1417 w 1504"/>
                              <a:gd name="T23" fmla="*/ 587 h 1892"/>
                              <a:gd name="T24" fmla="*/ 1390 w 1504"/>
                              <a:gd name="T25" fmla="*/ 587 h 1892"/>
                              <a:gd name="T26" fmla="*/ 1343 w 1504"/>
                              <a:gd name="T27" fmla="*/ 555 h 1892"/>
                              <a:gd name="T28" fmla="*/ 1265 w 1504"/>
                              <a:gd name="T29" fmla="*/ 493 h 1892"/>
                              <a:gd name="T30" fmla="*/ 1153 w 1504"/>
                              <a:gd name="T31" fmla="*/ 422 h 1892"/>
                              <a:gd name="T32" fmla="*/ 1000 w 1504"/>
                              <a:gd name="T33" fmla="*/ 365 h 1892"/>
                              <a:gd name="T34" fmla="*/ 888 w 1504"/>
                              <a:gd name="T35" fmla="*/ 352 h 1892"/>
                              <a:gd name="T36" fmla="*/ 804 w 1504"/>
                              <a:gd name="T37" fmla="*/ 370 h 1892"/>
                              <a:gd name="T38" fmla="*/ 746 w 1504"/>
                              <a:gd name="T39" fmla="*/ 416 h 1892"/>
                              <a:gd name="T40" fmla="*/ 715 w 1504"/>
                              <a:gd name="T41" fmla="*/ 481 h 1892"/>
                              <a:gd name="T42" fmla="*/ 727 w 1504"/>
                              <a:gd name="T43" fmla="*/ 586 h 1892"/>
                              <a:gd name="T44" fmla="*/ 802 w 1504"/>
                              <a:gd name="T45" fmla="*/ 676 h 1892"/>
                              <a:gd name="T46" fmla="*/ 919 w 1504"/>
                              <a:gd name="T47" fmla="*/ 763 h 1892"/>
                              <a:gd name="T48" fmla="*/ 1053 w 1504"/>
                              <a:gd name="T49" fmla="*/ 855 h 1892"/>
                              <a:gd name="T50" fmla="*/ 1184 w 1504"/>
                              <a:gd name="T51" fmla="*/ 961 h 1892"/>
                              <a:gd name="T52" fmla="*/ 1290 w 1504"/>
                              <a:gd name="T53" fmla="*/ 1092 h 1892"/>
                              <a:gd name="T54" fmla="*/ 1348 w 1504"/>
                              <a:gd name="T55" fmla="*/ 1255 h 1892"/>
                              <a:gd name="T56" fmla="*/ 1336 w 1504"/>
                              <a:gd name="T57" fmla="*/ 1458 h 1892"/>
                              <a:gd name="T58" fmla="*/ 1224 w 1504"/>
                              <a:gd name="T59" fmla="*/ 1693 h 1892"/>
                              <a:gd name="T60" fmla="*/ 1032 w 1504"/>
                              <a:gd name="T61" fmla="*/ 1836 h 1892"/>
                              <a:gd name="T62" fmla="*/ 780 w 1504"/>
                              <a:gd name="T63" fmla="*/ 1889 h 1892"/>
                              <a:gd name="T64" fmla="*/ 487 w 1504"/>
                              <a:gd name="T65" fmla="*/ 1857 h 1892"/>
                              <a:gd name="T66" fmla="*/ 314 w 1504"/>
                              <a:gd name="T67" fmla="*/ 1800 h 1892"/>
                              <a:gd name="T68" fmla="*/ 172 w 1504"/>
                              <a:gd name="T69" fmla="*/ 1729 h 1892"/>
                              <a:gd name="T70" fmla="*/ 72 w 1504"/>
                              <a:gd name="T71" fmla="*/ 1659 h 1892"/>
                              <a:gd name="T72" fmla="*/ 18 w 1504"/>
                              <a:gd name="T73" fmla="*/ 1602 h 1892"/>
                              <a:gd name="T74" fmla="*/ 1 w 1504"/>
                              <a:gd name="T75" fmla="*/ 1534 h 1892"/>
                              <a:gd name="T76" fmla="*/ 19 w 1504"/>
                              <a:gd name="T77" fmla="*/ 1408 h 1892"/>
                              <a:gd name="T78" fmla="*/ 44 w 1504"/>
                              <a:gd name="T79" fmla="*/ 1324 h 1892"/>
                              <a:gd name="T80" fmla="*/ 67 w 1504"/>
                              <a:gd name="T81" fmla="*/ 1275 h 1892"/>
                              <a:gd name="T82" fmla="*/ 92 w 1504"/>
                              <a:gd name="T83" fmla="*/ 1253 h 1892"/>
                              <a:gd name="T84" fmla="*/ 121 w 1504"/>
                              <a:gd name="T85" fmla="*/ 1253 h 1892"/>
                              <a:gd name="T86" fmla="*/ 176 w 1504"/>
                              <a:gd name="T87" fmla="*/ 1291 h 1892"/>
                              <a:gd name="T88" fmla="*/ 262 w 1504"/>
                              <a:gd name="T89" fmla="*/ 1365 h 1892"/>
                              <a:gd name="T90" fmla="*/ 387 w 1504"/>
                              <a:gd name="T91" fmla="*/ 1450 h 1892"/>
                              <a:gd name="T92" fmla="*/ 559 w 1504"/>
                              <a:gd name="T93" fmla="*/ 1517 h 1892"/>
                              <a:gd name="T94" fmla="*/ 674 w 1504"/>
                              <a:gd name="T95" fmla="*/ 1531 h 1892"/>
                              <a:gd name="T96" fmla="*/ 767 w 1504"/>
                              <a:gd name="T97" fmla="*/ 1514 h 1892"/>
                              <a:gd name="T98" fmla="*/ 837 w 1504"/>
                              <a:gd name="T99" fmla="*/ 1467 h 1892"/>
                              <a:gd name="T100" fmla="*/ 875 w 1504"/>
                              <a:gd name="T101" fmla="*/ 1386 h 1892"/>
                              <a:gd name="T102" fmla="*/ 864 w 1504"/>
                              <a:gd name="T103" fmla="*/ 1283 h 1892"/>
                              <a:gd name="T104" fmla="*/ 790 w 1504"/>
                              <a:gd name="T105" fmla="*/ 1192 h 1892"/>
                              <a:gd name="T106" fmla="*/ 677 w 1504"/>
                              <a:gd name="T107" fmla="*/ 1106 h 1892"/>
                              <a:gd name="T108" fmla="*/ 545 w 1504"/>
                              <a:gd name="T109" fmla="*/ 1014 h 1892"/>
                              <a:gd name="T110" fmla="*/ 416 w 1504"/>
                              <a:gd name="T111" fmla="*/ 907 h 1892"/>
                              <a:gd name="T112" fmla="*/ 313 w 1504"/>
                              <a:gd name="T113" fmla="*/ 777 h 1892"/>
                              <a:gd name="T114" fmla="*/ 257 w 1504"/>
                              <a:gd name="T115" fmla="*/ 613 h 1892"/>
                              <a:gd name="T116" fmla="*/ 271 w 1504"/>
                              <a:gd name="T117" fmla="*/ 406 h 1892"/>
                              <a:gd name="T118" fmla="*/ 369 w 1504"/>
                              <a:gd name="T119" fmla="*/ 200 h 1892"/>
                              <a:gd name="T120" fmla="*/ 542 w 1504"/>
                              <a:gd name="T121" fmla="*/ 63 h 1892"/>
                              <a:gd name="T122" fmla="*/ 780 w 1504"/>
                              <a:gd name="T123" fmla="*/ 5 h 1892"/>
                              <a:gd name="T124" fmla="*/ 1068 w 1504"/>
                              <a:gd name="T125" fmla="*/ 34 h 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04" h="1892">
                                <a:moveTo>
                                  <a:pt x="1068" y="34"/>
                                </a:moveTo>
                                <a:cubicBezTo>
                                  <a:pt x="1120" y="46"/>
                                  <a:pt x="1169" y="62"/>
                                  <a:pt x="1216" y="81"/>
                                </a:cubicBezTo>
                                <a:cubicBezTo>
                                  <a:pt x="1263" y="100"/>
                                  <a:pt x="1304" y="120"/>
                                  <a:pt x="1341" y="141"/>
                                </a:cubicBezTo>
                                <a:cubicBezTo>
                                  <a:pt x="1378" y="161"/>
                                  <a:pt x="1408" y="181"/>
                                  <a:pt x="1432" y="200"/>
                                </a:cubicBezTo>
                                <a:cubicBezTo>
                                  <a:pt x="1456" y="220"/>
                                  <a:pt x="1473" y="236"/>
                                  <a:pt x="1482" y="248"/>
                                </a:cubicBezTo>
                                <a:cubicBezTo>
                                  <a:pt x="1492" y="260"/>
                                  <a:pt x="1498" y="271"/>
                                  <a:pt x="1500" y="281"/>
                                </a:cubicBezTo>
                                <a:cubicBezTo>
                                  <a:pt x="1503" y="292"/>
                                  <a:pt x="1504" y="304"/>
                                  <a:pt x="1503" y="317"/>
                                </a:cubicBezTo>
                                <a:cubicBezTo>
                                  <a:pt x="1503" y="331"/>
                                  <a:pt x="1501" y="347"/>
                                  <a:pt x="1498" y="367"/>
                                </a:cubicBezTo>
                                <a:cubicBezTo>
                                  <a:pt x="1496" y="386"/>
                                  <a:pt x="1491" y="410"/>
                                  <a:pt x="1484" y="438"/>
                                </a:cubicBezTo>
                                <a:cubicBezTo>
                                  <a:pt x="1476" y="472"/>
                                  <a:pt x="1469" y="498"/>
                                  <a:pt x="1462" y="519"/>
                                </a:cubicBezTo>
                                <a:cubicBezTo>
                                  <a:pt x="1455" y="539"/>
                                  <a:pt x="1448" y="555"/>
                                  <a:pt x="1441" y="566"/>
                                </a:cubicBezTo>
                                <a:cubicBezTo>
                                  <a:pt x="1433" y="578"/>
                                  <a:pt x="1425" y="585"/>
                                  <a:pt x="1417" y="587"/>
                                </a:cubicBezTo>
                                <a:cubicBezTo>
                                  <a:pt x="1409" y="590"/>
                                  <a:pt x="1399" y="590"/>
                                  <a:pt x="1390" y="587"/>
                                </a:cubicBezTo>
                                <a:cubicBezTo>
                                  <a:pt x="1379" y="585"/>
                                  <a:pt x="1363" y="574"/>
                                  <a:pt x="1343" y="555"/>
                                </a:cubicBezTo>
                                <a:cubicBezTo>
                                  <a:pt x="1322" y="537"/>
                                  <a:pt x="1297" y="516"/>
                                  <a:pt x="1265" y="493"/>
                                </a:cubicBezTo>
                                <a:cubicBezTo>
                                  <a:pt x="1234" y="470"/>
                                  <a:pt x="1196" y="446"/>
                                  <a:pt x="1153" y="422"/>
                                </a:cubicBezTo>
                                <a:cubicBezTo>
                                  <a:pt x="1110" y="398"/>
                                  <a:pt x="1059" y="379"/>
                                  <a:pt x="1000" y="365"/>
                                </a:cubicBezTo>
                                <a:cubicBezTo>
                                  <a:pt x="959" y="355"/>
                                  <a:pt x="921" y="350"/>
                                  <a:pt x="888" y="352"/>
                                </a:cubicBezTo>
                                <a:cubicBezTo>
                                  <a:pt x="856" y="353"/>
                                  <a:pt x="827" y="359"/>
                                  <a:pt x="804" y="370"/>
                                </a:cubicBezTo>
                                <a:cubicBezTo>
                                  <a:pt x="780" y="381"/>
                                  <a:pt x="761" y="397"/>
                                  <a:pt x="746" y="416"/>
                                </a:cubicBezTo>
                                <a:cubicBezTo>
                                  <a:pt x="731" y="435"/>
                                  <a:pt x="721" y="457"/>
                                  <a:pt x="715" y="481"/>
                                </a:cubicBezTo>
                                <a:cubicBezTo>
                                  <a:pt x="706" y="519"/>
                                  <a:pt x="710" y="554"/>
                                  <a:pt x="727" y="586"/>
                                </a:cubicBezTo>
                                <a:cubicBezTo>
                                  <a:pt x="744" y="617"/>
                                  <a:pt x="769" y="647"/>
                                  <a:pt x="802" y="676"/>
                                </a:cubicBezTo>
                                <a:cubicBezTo>
                                  <a:pt x="836" y="705"/>
                                  <a:pt x="875" y="734"/>
                                  <a:pt x="919" y="763"/>
                                </a:cubicBezTo>
                                <a:cubicBezTo>
                                  <a:pt x="964" y="792"/>
                                  <a:pt x="1008" y="822"/>
                                  <a:pt x="1053" y="855"/>
                                </a:cubicBezTo>
                                <a:cubicBezTo>
                                  <a:pt x="1098" y="887"/>
                                  <a:pt x="1142" y="922"/>
                                  <a:pt x="1184" y="961"/>
                                </a:cubicBezTo>
                                <a:cubicBezTo>
                                  <a:pt x="1226" y="1000"/>
                                  <a:pt x="1261" y="1043"/>
                                  <a:pt x="1290" y="1092"/>
                                </a:cubicBezTo>
                                <a:cubicBezTo>
                                  <a:pt x="1318" y="1140"/>
                                  <a:pt x="1338" y="1195"/>
                                  <a:pt x="1348" y="1255"/>
                                </a:cubicBezTo>
                                <a:cubicBezTo>
                                  <a:pt x="1358" y="1315"/>
                                  <a:pt x="1354" y="1383"/>
                                  <a:pt x="1336" y="1458"/>
                                </a:cubicBezTo>
                                <a:cubicBezTo>
                                  <a:pt x="1314" y="1552"/>
                                  <a:pt x="1276" y="1630"/>
                                  <a:pt x="1224" y="1693"/>
                                </a:cubicBezTo>
                                <a:cubicBezTo>
                                  <a:pt x="1172" y="1755"/>
                                  <a:pt x="1108" y="1803"/>
                                  <a:pt x="1032" y="1836"/>
                                </a:cubicBezTo>
                                <a:cubicBezTo>
                                  <a:pt x="957" y="1868"/>
                                  <a:pt x="873" y="1886"/>
                                  <a:pt x="780" y="1889"/>
                                </a:cubicBezTo>
                                <a:cubicBezTo>
                                  <a:pt x="687" y="1892"/>
                                  <a:pt x="589" y="1881"/>
                                  <a:pt x="487" y="1857"/>
                                </a:cubicBezTo>
                                <a:cubicBezTo>
                                  <a:pt x="426" y="1842"/>
                                  <a:pt x="368" y="1823"/>
                                  <a:pt x="314" y="1800"/>
                                </a:cubicBezTo>
                                <a:cubicBezTo>
                                  <a:pt x="261" y="1778"/>
                                  <a:pt x="213" y="1754"/>
                                  <a:pt x="172" y="1729"/>
                                </a:cubicBezTo>
                                <a:cubicBezTo>
                                  <a:pt x="132" y="1704"/>
                                  <a:pt x="98" y="1681"/>
                                  <a:pt x="72" y="1659"/>
                                </a:cubicBezTo>
                                <a:cubicBezTo>
                                  <a:pt x="46" y="1637"/>
                                  <a:pt x="28" y="1618"/>
                                  <a:pt x="18" y="1602"/>
                                </a:cubicBezTo>
                                <a:cubicBezTo>
                                  <a:pt x="7" y="1586"/>
                                  <a:pt x="2" y="1563"/>
                                  <a:pt x="1" y="1534"/>
                                </a:cubicBezTo>
                                <a:cubicBezTo>
                                  <a:pt x="0" y="1504"/>
                                  <a:pt x="6" y="1463"/>
                                  <a:pt x="19" y="1408"/>
                                </a:cubicBezTo>
                                <a:cubicBezTo>
                                  <a:pt x="28" y="1373"/>
                                  <a:pt x="36" y="1344"/>
                                  <a:pt x="44" y="1324"/>
                                </a:cubicBezTo>
                                <a:cubicBezTo>
                                  <a:pt x="51" y="1303"/>
                                  <a:pt x="59" y="1286"/>
                                  <a:pt x="67" y="1275"/>
                                </a:cubicBezTo>
                                <a:cubicBezTo>
                                  <a:pt x="75" y="1263"/>
                                  <a:pt x="84" y="1256"/>
                                  <a:pt x="92" y="1253"/>
                                </a:cubicBezTo>
                                <a:cubicBezTo>
                                  <a:pt x="100" y="1251"/>
                                  <a:pt x="110" y="1251"/>
                                  <a:pt x="121" y="1253"/>
                                </a:cubicBezTo>
                                <a:cubicBezTo>
                                  <a:pt x="135" y="1257"/>
                                  <a:pt x="153" y="1269"/>
                                  <a:pt x="176" y="1291"/>
                                </a:cubicBezTo>
                                <a:cubicBezTo>
                                  <a:pt x="198" y="1313"/>
                                  <a:pt x="227" y="1337"/>
                                  <a:pt x="262" y="1365"/>
                                </a:cubicBezTo>
                                <a:cubicBezTo>
                                  <a:pt x="297" y="1393"/>
                                  <a:pt x="339" y="1422"/>
                                  <a:pt x="387" y="1450"/>
                                </a:cubicBezTo>
                                <a:cubicBezTo>
                                  <a:pt x="435" y="1479"/>
                                  <a:pt x="493" y="1501"/>
                                  <a:pt x="559" y="1517"/>
                                </a:cubicBezTo>
                                <a:cubicBezTo>
                                  <a:pt x="601" y="1527"/>
                                  <a:pt x="639" y="1532"/>
                                  <a:pt x="674" y="1531"/>
                                </a:cubicBezTo>
                                <a:cubicBezTo>
                                  <a:pt x="708" y="1530"/>
                                  <a:pt x="740" y="1525"/>
                                  <a:pt x="767" y="1514"/>
                                </a:cubicBezTo>
                                <a:cubicBezTo>
                                  <a:pt x="795" y="1504"/>
                                  <a:pt x="818" y="1488"/>
                                  <a:pt x="837" y="1467"/>
                                </a:cubicBezTo>
                                <a:cubicBezTo>
                                  <a:pt x="855" y="1445"/>
                                  <a:pt x="868" y="1418"/>
                                  <a:pt x="875" y="1386"/>
                                </a:cubicBezTo>
                                <a:cubicBezTo>
                                  <a:pt x="884" y="1349"/>
                                  <a:pt x="881" y="1315"/>
                                  <a:pt x="864" y="1283"/>
                                </a:cubicBezTo>
                                <a:cubicBezTo>
                                  <a:pt x="848" y="1251"/>
                                  <a:pt x="823" y="1221"/>
                                  <a:pt x="790" y="1192"/>
                                </a:cubicBezTo>
                                <a:cubicBezTo>
                                  <a:pt x="758" y="1163"/>
                                  <a:pt x="720" y="1135"/>
                                  <a:pt x="677" y="1106"/>
                                </a:cubicBezTo>
                                <a:cubicBezTo>
                                  <a:pt x="633" y="1078"/>
                                  <a:pt x="589" y="1047"/>
                                  <a:pt x="545" y="1014"/>
                                </a:cubicBezTo>
                                <a:cubicBezTo>
                                  <a:pt x="500" y="981"/>
                                  <a:pt x="457" y="945"/>
                                  <a:pt x="416" y="907"/>
                                </a:cubicBezTo>
                                <a:cubicBezTo>
                                  <a:pt x="375" y="869"/>
                                  <a:pt x="341" y="825"/>
                                  <a:pt x="313" y="777"/>
                                </a:cubicBezTo>
                                <a:cubicBezTo>
                                  <a:pt x="285" y="728"/>
                                  <a:pt x="266" y="674"/>
                                  <a:pt x="257" y="613"/>
                                </a:cubicBezTo>
                                <a:cubicBezTo>
                                  <a:pt x="247" y="552"/>
                                  <a:pt x="252" y="483"/>
                                  <a:pt x="271" y="406"/>
                                </a:cubicBezTo>
                                <a:cubicBezTo>
                                  <a:pt x="290" y="327"/>
                                  <a:pt x="322" y="258"/>
                                  <a:pt x="369" y="200"/>
                                </a:cubicBezTo>
                                <a:cubicBezTo>
                                  <a:pt x="415" y="142"/>
                                  <a:pt x="473" y="96"/>
                                  <a:pt x="542" y="63"/>
                                </a:cubicBezTo>
                                <a:cubicBezTo>
                                  <a:pt x="611" y="31"/>
                                  <a:pt x="690" y="11"/>
                                  <a:pt x="780" y="5"/>
                                </a:cubicBezTo>
                                <a:cubicBezTo>
                                  <a:pt x="869" y="0"/>
                                  <a:pt x="965" y="9"/>
                                  <a:pt x="1068" y="34"/>
                                </a:cubicBezTo>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58" name="Freeform 63"/>
                        <wps:cNvSpPr>
                          <a:spLocks/>
                        </wps:cNvSpPr>
                        <wps:spPr bwMode="auto">
                          <a:xfrm>
                            <a:off x="3893185" y="1059815"/>
                            <a:ext cx="286385" cy="360045"/>
                          </a:xfrm>
                          <a:custGeom>
                            <a:avLst/>
                            <a:gdLst>
                              <a:gd name="T0" fmla="*/ 320 w 451"/>
                              <a:gd name="T1" fmla="*/ 10 h 567"/>
                              <a:gd name="T2" fmla="*/ 364 w 451"/>
                              <a:gd name="T3" fmla="*/ 25 h 567"/>
                              <a:gd name="T4" fmla="*/ 402 w 451"/>
                              <a:gd name="T5" fmla="*/ 43 h 567"/>
                              <a:gd name="T6" fmla="*/ 429 w 451"/>
                              <a:gd name="T7" fmla="*/ 60 h 567"/>
                              <a:gd name="T8" fmla="*/ 444 w 451"/>
                              <a:gd name="T9" fmla="*/ 75 h 567"/>
                              <a:gd name="T10" fmla="*/ 450 w 451"/>
                              <a:gd name="T11" fmla="*/ 84 h 567"/>
                              <a:gd name="T12" fmla="*/ 451 w 451"/>
                              <a:gd name="T13" fmla="*/ 95 h 567"/>
                              <a:gd name="T14" fmla="*/ 449 w 451"/>
                              <a:gd name="T15" fmla="*/ 110 h 567"/>
                              <a:gd name="T16" fmla="*/ 445 w 451"/>
                              <a:gd name="T17" fmla="*/ 132 h 567"/>
                              <a:gd name="T18" fmla="*/ 438 w 451"/>
                              <a:gd name="T19" fmla="*/ 156 h 567"/>
                              <a:gd name="T20" fmla="*/ 432 w 451"/>
                              <a:gd name="T21" fmla="*/ 170 h 567"/>
                              <a:gd name="T22" fmla="*/ 425 w 451"/>
                              <a:gd name="T23" fmla="*/ 176 h 567"/>
                              <a:gd name="T24" fmla="*/ 417 w 451"/>
                              <a:gd name="T25" fmla="*/ 176 h 567"/>
                              <a:gd name="T26" fmla="*/ 403 w 451"/>
                              <a:gd name="T27" fmla="*/ 167 h 567"/>
                              <a:gd name="T28" fmla="*/ 379 w 451"/>
                              <a:gd name="T29" fmla="*/ 148 h 567"/>
                              <a:gd name="T30" fmla="*/ 346 w 451"/>
                              <a:gd name="T31" fmla="*/ 127 h 567"/>
                              <a:gd name="T32" fmla="*/ 300 w 451"/>
                              <a:gd name="T33" fmla="*/ 110 h 567"/>
                              <a:gd name="T34" fmla="*/ 266 w 451"/>
                              <a:gd name="T35" fmla="*/ 106 h 567"/>
                              <a:gd name="T36" fmla="*/ 241 w 451"/>
                              <a:gd name="T37" fmla="*/ 111 h 567"/>
                              <a:gd name="T38" fmla="*/ 224 w 451"/>
                              <a:gd name="T39" fmla="*/ 125 h 567"/>
                              <a:gd name="T40" fmla="*/ 214 w 451"/>
                              <a:gd name="T41" fmla="*/ 144 h 567"/>
                              <a:gd name="T42" fmla="*/ 218 w 451"/>
                              <a:gd name="T43" fmla="*/ 176 h 567"/>
                              <a:gd name="T44" fmla="*/ 240 w 451"/>
                              <a:gd name="T45" fmla="*/ 203 h 567"/>
                              <a:gd name="T46" fmla="*/ 275 w 451"/>
                              <a:gd name="T47" fmla="*/ 229 h 567"/>
                              <a:gd name="T48" fmla="*/ 316 w 451"/>
                              <a:gd name="T49" fmla="*/ 256 h 567"/>
                              <a:gd name="T50" fmla="*/ 355 w 451"/>
                              <a:gd name="T51" fmla="*/ 288 h 567"/>
                              <a:gd name="T52" fmla="*/ 387 w 451"/>
                              <a:gd name="T53" fmla="*/ 328 h 567"/>
                              <a:gd name="T54" fmla="*/ 404 w 451"/>
                              <a:gd name="T55" fmla="*/ 376 h 567"/>
                              <a:gd name="T56" fmla="*/ 400 w 451"/>
                              <a:gd name="T57" fmla="*/ 437 h 567"/>
                              <a:gd name="T58" fmla="*/ 367 w 451"/>
                              <a:gd name="T59" fmla="*/ 508 h 567"/>
                              <a:gd name="T60" fmla="*/ 309 w 451"/>
                              <a:gd name="T61" fmla="*/ 550 h 567"/>
                              <a:gd name="T62" fmla="*/ 234 w 451"/>
                              <a:gd name="T63" fmla="*/ 566 h 567"/>
                              <a:gd name="T64" fmla="*/ 146 w 451"/>
                              <a:gd name="T65" fmla="*/ 557 h 567"/>
                              <a:gd name="T66" fmla="*/ 94 w 451"/>
                              <a:gd name="T67" fmla="*/ 540 h 567"/>
                              <a:gd name="T68" fmla="*/ 52 w 451"/>
                              <a:gd name="T69" fmla="*/ 518 h 567"/>
                              <a:gd name="T70" fmla="*/ 22 w 451"/>
                              <a:gd name="T71" fmla="*/ 497 h 567"/>
                              <a:gd name="T72" fmla="*/ 5 w 451"/>
                              <a:gd name="T73" fmla="*/ 480 h 567"/>
                              <a:gd name="T74" fmla="*/ 0 w 451"/>
                              <a:gd name="T75" fmla="*/ 460 h 567"/>
                              <a:gd name="T76" fmla="*/ 6 w 451"/>
                              <a:gd name="T77" fmla="*/ 422 h 567"/>
                              <a:gd name="T78" fmla="*/ 13 w 451"/>
                              <a:gd name="T79" fmla="*/ 397 h 567"/>
                              <a:gd name="T80" fmla="*/ 20 w 451"/>
                              <a:gd name="T81" fmla="*/ 382 h 567"/>
                              <a:gd name="T82" fmla="*/ 28 w 451"/>
                              <a:gd name="T83" fmla="*/ 376 h 567"/>
                              <a:gd name="T84" fmla="*/ 36 w 451"/>
                              <a:gd name="T85" fmla="*/ 376 h 567"/>
                              <a:gd name="T86" fmla="*/ 53 w 451"/>
                              <a:gd name="T87" fmla="*/ 387 h 567"/>
                              <a:gd name="T88" fmla="*/ 79 w 451"/>
                              <a:gd name="T89" fmla="*/ 409 h 567"/>
                              <a:gd name="T90" fmla="*/ 116 w 451"/>
                              <a:gd name="T91" fmla="*/ 435 h 567"/>
                              <a:gd name="T92" fmla="*/ 168 w 451"/>
                              <a:gd name="T93" fmla="*/ 455 h 567"/>
                              <a:gd name="T94" fmla="*/ 202 w 451"/>
                              <a:gd name="T95" fmla="*/ 459 h 567"/>
                              <a:gd name="T96" fmla="*/ 230 w 451"/>
                              <a:gd name="T97" fmla="*/ 454 h 567"/>
                              <a:gd name="T98" fmla="*/ 251 w 451"/>
                              <a:gd name="T99" fmla="*/ 440 h 567"/>
                              <a:gd name="T100" fmla="*/ 262 w 451"/>
                              <a:gd name="T101" fmla="*/ 416 h 567"/>
                              <a:gd name="T102" fmla="*/ 259 w 451"/>
                              <a:gd name="T103" fmla="*/ 385 h 567"/>
                              <a:gd name="T104" fmla="*/ 237 w 451"/>
                              <a:gd name="T105" fmla="*/ 357 h 567"/>
                              <a:gd name="T106" fmla="*/ 203 w 451"/>
                              <a:gd name="T107" fmla="*/ 332 h 567"/>
                              <a:gd name="T108" fmla="*/ 163 w 451"/>
                              <a:gd name="T109" fmla="*/ 304 h 567"/>
                              <a:gd name="T110" fmla="*/ 125 w 451"/>
                              <a:gd name="T111" fmla="*/ 272 h 567"/>
                              <a:gd name="T112" fmla="*/ 94 w 451"/>
                              <a:gd name="T113" fmla="*/ 233 h 567"/>
                              <a:gd name="T114" fmla="*/ 77 w 451"/>
                              <a:gd name="T115" fmla="*/ 184 h 567"/>
                              <a:gd name="T116" fmla="*/ 81 w 451"/>
                              <a:gd name="T117" fmla="*/ 122 h 567"/>
                              <a:gd name="T118" fmla="*/ 111 w 451"/>
                              <a:gd name="T119" fmla="*/ 60 h 567"/>
                              <a:gd name="T120" fmla="*/ 162 w 451"/>
                              <a:gd name="T121" fmla="*/ 19 h 567"/>
                              <a:gd name="T122" fmla="*/ 234 w 451"/>
                              <a:gd name="T123" fmla="*/ 2 h 567"/>
                              <a:gd name="T124" fmla="*/ 320 w 451"/>
                              <a:gd name="T125" fmla="*/ 1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1" h="567">
                                <a:moveTo>
                                  <a:pt x="320" y="10"/>
                                </a:moveTo>
                                <a:cubicBezTo>
                                  <a:pt x="336" y="14"/>
                                  <a:pt x="350" y="19"/>
                                  <a:pt x="364" y="25"/>
                                </a:cubicBezTo>
                                <a:cubicBezTo>
                                  <a:pt x="379" y="30"/>
                                  <a:pt x="391" y="36"/>
                                  <a:pt x="402" y="43"/>
                                </a:cubicBezTo>
                                <a:cubicBezTo>
                                  <a:pt x="413" y="49"/>
                                  <a:pt x="422" y="55"/>
                                  <a:pt x="429" y="60"/>
                                </a:cubicBezTo>
                                <a:cubicBezTo>
                                  <a:pt x="436" y="66"/>
                                  <a:pt x="442" y="71"/>
                                  <a:pt x="444" y="75"/>
                                </a:cubicBezTo>
                                <a:cubicBezTo>
                                  <a:pt x="447" y="78"/>
                                  <a:pt x="449" y="81"/>
                                  <a:pt x="450" y="84"/>
                                </a:cubicBezTo>
                                <a:cubicBezTo>
                                  <a:pt x="451" y="88"/>
                                  <a:pt x="451" y="91"/>
                                  <a:pt x="451" y="95"/>
                                </a:cubicBezTo>
                                <a:cubicBezTo>
                                  <a:pt x="451" y="99"/>
                                  <a:pt x="450" y="104"/>
                                  <a:pt x="449" y="110"/>
                                </a:cubicBezTo>
                                <a:cubicBezTo>
                                  <a:pt x="448" y="116"/>
                                  <a:pt x="447" y="123"/>
                                  <a:pt x="445" y="132"/>
                                </a:cubicBezTo>
                                <a:cubicBezTo>
                                  <a:pt x="442" y="142"/>
                                  <a:pt x="440" y="150"/>
                                  <a:pt x="438" y="156"/>
                                </a:cubicBezTo>
                                <a:cubicBezTo>
                                  <a:pt x="436" y="162"/>
                                  <a:pt x="434" y="167"/>
                                  <a:pt x="432" y="170"/>
                                </a:cubicBezTo>
                                <a:cubicBezTo>
                                  <a:pt x="430" y="173"/>
                                  <a:pt x="427" y="176"/>
                                  <a:pt x="425" y="176"/>
                                </a:cubicBezTo>
                                <a:cubicBezTo>
                                  <a:pt x="422" y="177"/>
                                  <a:pt x="419" y="177"/>
                                  <a:pt x="417" y="176"/>
                                </a:cubicBezTo>
                                <a:cubicBezTo>
                                  <a:pt x="413" y="176"/>
                                  <a:pt x="409" y="172"/>
                                  <a:pt x="403" y="167"/>
                                </a:cubicBezTo>
                                <a:cubicBezTo>
                                  <a:pt x="396" y="161"/>
                                  <a:pt x="389" y="155"/>
                                  <a:pt x="379" y="148"/>
                                </a:cubicBezTo>
                                <a:cubicBezTo>
                                  <a:pt x="370" y="141"/>
                                  <a:pt x="359" y="134"/>
                                  <a:pt x="346" y="127"/>
                                </a:cubicBezTo>
                                <a:cubicBezTo>
                                  <a:pt x="333" y="120"/>
                                  <a:pt x="317" y="114"/>
                                  <a:pt x="300" y="110"/>
                                </a:cubicBezTo>
                                <a:cubicBezTo>
                                  <a:pt x="287" y="107"/>
                                  <a:pt x="276" y="105"/>
                                  <a:pt x="266" y="106"/>
                                </a:cubicBezTo>
                                <a:cubicBezTo>
                                  <a:pt x="257" y="106"/>
                                  <a:pt x="248" y="108"/>
                                  <a:pt x="241" y="111"/>
                                </a:cubicBezTo>
                                <a:cubicBezTo>
                                  <a:pt x="234" y="114"/>
                                  <a:pt x="228" y="119"/>
                                  <a:pt x="224" y="125"/>
                                </a:cubicBezTo>
                                <a:cubicBezTo>
                                  <a:pt x="219" y="131"/>
                                  <a:pt x="216" y="137"/>
                                  <a:pt x="214" y="144"/>
                                </a:cubicBezTo>
                                <a:cubicBezTo>
                                  <a:pt x="212" y="156"/>
                                  <a:pt x="213" y="166"/>
                                  <a:pt x="218" y="176"/>
                                </a:cubicBezTo>
                                <a:cubicBezTo>
                                  <a:pt x="223" y="185"/>
                                  <a:pt x="230" y="194"/>
                                  <a:pt x="240" y="203"/>
                                </a:cubicBezTo>
                                <a:cubicBezTo>
                                  <a:pt x="251" y="212"/>
                                  <a:pt x="262" y="220"/>
                                  <a:pt x="275" y="229"/>
                                </a:cubicBezTo>
                                <a:cubicBezTo>
                                  <a:pt x="289" y="238"/>
                                  <a:pt x="302" y="247"/>
                                  <a:pt x="316" y="256"/>
                                </a:cubicBezTo>
                                <a:cubicBezTo>
                                  <a:pt x="329" y="266"/>
                                  <a:pt x="342" y="277"/>
                                  <a:pt x="355" y="288"/>
                                </a:cubicBezTo>
                                <a:cubicBezTo>
                                  <a:pt x="367" y="300"/>
                                  <a:pt x="378" y="313"/>
                                  <a:pt x="387" y="328"/>
                                </a:cubicBezTo>
                                <a:cubicBezTo>
                                  <a:pt x="395" y="342"/>
                                  <a:pt x="401" y="358"/>
                                  <a:pt x="404" y="376"/>
                                </a:cubicBezTo>
                                <a:cubicBezTo>
                                  <a:pt x="407" y="394"/>
                                  <a:pt x="406" y="415"/>
                                  <a:pt x="400" y="437"/>
                                </a:cubicBezTo>
                                <a:cubicBezTo>
                                  <a:pt x="394" y="465"/>
                                  <a:pt x="382" y="489"/>
                                  <a:pt x="367" y="508"/>
                                </a:cubicBezTo>
                                <a:cubicBezTo>
                                  <a:pt x="351" y="526"/>
                                  <a:pt x="332" y="541"/>
                                  <a:pt x="309" y="550"/>
                                </a:cubicBezTo>
                                <a:cubicBezTo>
                                  <a:pt x="287" y="560"/>
                                  <a:pt x="262" y="565"/>
                                  <a:pt x="234" y="566"/>
                                </a:cubicBezTo>
                                <a:cubicBezTo>
                                  <a:pt x="206" y="567"/>
                                  <a:pt x="177" y="564"/>
                                  <a:pt x="146" y="557"/>
                                </a:cubicBezTo>
                                <a:cubicBezTo>
                                  <a:pt x="128" y="552"/>
                                  <a:pt x="110" y="547"/>
                                  <a:pt x="94" y="540"/>
                                </a:cubicBezTo>
                                <a:cubicBezTo>
                                  <a:pt x="78" y="533"/>
                                  <a:pt x="64" y="526"/>
                                  <a:pt x="52" y="518"/>
                                </a:cubicBezTo>
                                <a:cubicBezTo>
                                  <a:pt x="40" y="511"/>
                                  <a:pt x="29" y="504"/>
                                  <a:pt x="22" y="497"/>
                                </a:cubicBezTo>
                                <a:cubicBezTo>
                                  <a:pt x="14" y="491"/>
                                  <a:pt x="8" y="485"/>
                                  <a:pt x="5" y="480"/>
                                </a:cubicBezTo>
                                <a:cubicBezTo>
                                  <a:pt x="2" y="476"/>
                                  <a:pt x="1" y="469"/>
                                  <a:pt x="0" y="460"/>
                                </a:cubicBezTo>
                                <a:cubicBezTo>
                                  <a:pt x="0" y="451"/>
                                  <a:pt x="2" y="439"/>
                                  <a:pt x="6" y="422"/>
                                </a:cubicBezTo>
                                <a:cubicBezTo>
                                  <a:pt x="8" y="412"/>
                                  <a:pt x="11" y="403"/>
                                  <a:pt x="13" y="397"/>
                                </a:cubicBezTo>
                                <a:cubicBezTo>
                                  <a:pt x="15" y="391"/>
                                  <a:pt x="18" y="386"/>
                                  <a:pt x="20" y="382"/>
                                </a:cubicBezTo>
                                <a:cubicBezTo>
                                  <a:pt x="22" y="379"/>
                                  <a:pt x="25" y="377"/>
                                  <a:pt x="28" y="376"/>
                                </a:cubicBezTo>
                                <a:cubicBezTo>
                                  <a:pt x="30" y="375"/>
                                  <a:pt x="33" y="375"/>
                                  <a:pt x="36" y="376"/>
                                </a:cubicBezTo>
                                <a:cubicBezTo>
                                  <a:pt x="40" y="377"/>
                                  <a:pt x="46" y="381"/>
                                  <a:pt x="53" y="387"/>
                                </a:cubicBezTo>
                                <a:cubicBezTo>
                                  <a:pt x="59" y="394"/>
                                  <a:pt x="68" y="401"/>
                                  <a:pt x="79" y="409"/>
                                </a:cubicBezTo>
                                <a:cubicBezTo>
                                  <a:pt x="89" y="418"/>
                                  <a:pt x="102" y="426"/>
                                  <a:pt x="116" y="435"/>
                                </a:cubicBezTo>
                                <a:cubicBezTo>
                                  <a:pt x="130" y="443"/>
                                  <a:pt x="148" y="450"/>
                                  <a:pt x="168" y="455"/>
                                </a:cubicBezTo>
                                <a:cubicBezTo>
                                  <a:pt x="180" y="458"/>
                                  <a:pt x="192" y="459"/>
                                  <a:pt x="202" y="459"/>
                                </a:cubicBezTo>
                                <a:cubicBezTo>
                                  <a:pt x="212" y="459"/>
                                  <a:pt x="222" y="457"/>
                                  <a:pt x="230" y="454"/>
                                </a:cubicBezTo>
                                <a:cubicBezTo>
                                  <a:pt x="238" y="451"/>
                                  <a:pt x="245" y="446"/>
                                  <a:pt x="251" y="440"/>
                                </a:cubicBezTo>
                                <a:cubicBezTo>
                                  <a:pt x="256" y="433"/>
                                  <a:pt x="260" y="425"/>
                                  <a:pt x="262" y="416"/>
                                </a:cubicBezTo>
                                <a:cubicBezTo>
                                  <a:pt x="265" y="405"/>
                                  <a:pt x="264" y="394"/>
                                  <a:pt x="259" y="385"/>
                                </a:cubicBezTo>
                                <a:cubicBezTo>
                                  <a:pt x="254" y="375"/>
                                  <a:pt x="247" y="366"/>
                                  <a:pt x="237" y="357"/>
                                </a:cubicBezTo>
                                <a:cubicBezTo>
                                  <a:pt x="227" y="349"/>
                                  <a:pt x="216" y="340"/>
                                  <a:pt x="203" y="332"/>
                                </a:cubicBezTo>
                                <a:cubicBezTo>
                                  <a:pt x="190" y="323"/>
                                  <a:pt x="177" y="314"/>
                                  <a:pt x="163" y="304"/>
                                </a:cubicBezTo>
                                <a:cubicBezTo>
                                  <a:pt x="150" y="294"/>
                                  <a:pt x="137" y="283"/>
                                  <a:pt x="125" y="272"/>
                                </a:cubicBezTo>
                                <a:cubicBezTo>
                                  <a:pt x="112" y="261"/>
                                  <a:pt x="102" y="247"/>
                                  <a:pt x="94" y="233"/>
                                </a:cubicBezTo>
                                <a:cubicBezTo>
                                  <a:pt x="85" y="218"/>
                                  <a:pt x="80" y="202"/>
                                  <a:pt x="77" y="184"/>
                                </a:cubicBezTo>
                                <a:cubicBezTo>
                                  <a:pt x="74" y="166"/>
                                  <a:pt x="76" y="145"/>
                                  <a:pt x="81" y="122"/>
                                </a:cubicBezTo>
                                <a:cubicBezTo>
                                  <a:pt x="87" y="98"/>
                                  <a:pt x="96" y="78"/>
                                  <a:pt x="111" y="60"/>
                                </a:cubicBezTo>
                                <a:cubicBezTo>
                                  <a:pt x="124" y="43"/>
                                  <a:pt x="142" y="29"/>
                                  <a:pt x="162" y="19"/>
                                </a:cubicBezTo>
                                <a:cubicBezTo>
                                  <a:pt x="183" y="10"/>
                                  <a:pt x="207" y="4"/>
                                  <a:pt x="234" y="2"/>
                                </a:cubicBezTo>
                                <a:cubicBezTo>
                                  <a:pt x="260" y="0"/>
                                  <a:pt x="289" y="3"/>
                                  <a:pt x="320" y="10"/>
                                </a:cubicBezTo>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114800" y="1144905"/>
                            <a:ext cx="45085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114800" y="1144905"/>
                            <a:ext cx="45085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66"/>
                        <wps:cNvSpPr>
                          <a:spLocks noEditPoints="1"/>
                        </wps:cNvSpPr>
                        <wps:spPr bwMode="auto">
                          <a:xfrm>
                            <a:off x="4198620" y="1157605"/>
                            <a:ext cx="339090" cy="376555"/>
                          </a:xfrm>
                          <a:custGeom>
                            <a:avLst/>
                            <a:gdLst>
                              <a:gd name="T0" fmla="*/ 1116 w 1784"/>
                              <a:gd name="T1" fmla="*/ 381 h 1979"/>
                              <a:gd name="T2" fmla="*/ 956 w 1784"/>
                              <a:gd name="T3" fmla="*/ 358 h 1979"/>
                              <a:gd name="T4" fmla="*/ 819 w 1784"/>
                              <a:gd name="T5" fmla="*/ 405 h 1979"/>
                              <a:gd name="T6" fmla="*/ 708 w 1784"/>
                              <a:gd name="T7" fmla="*/ 509 h 1979"/>
                              <a:gd name="T8" fmla="*/ 624 w 1784"/>
                              <a:gd name="T9" fmla="*/ 657 h 1979"/>
                              <a:gd name="T10" fmla="*/ 1292 w 1784"/>
                              <a:gd name="T11" fmla="*/ 905 h 1979"/>
                              <a:gd name="T12" fmla="*/ 1326 w 1784"/>
                              <a:gd name="T13" fmla="*/ 581 h 1979"/>
                              <a:gd name="T14" fmla="*/ 1116 w 1784"/>
                              <a:gd name="T15" fmla="*/ 381 h 1979"/>
                              <a:gd name="T16" fmla="*/ 1244 w 1784"/>
                              <a:gd name="T17" fmla="*/ 68 h 1979"/>
                              <a:gd name="T18" fmla="*/ 1563 w 1784"/>
                              <a:gd name="T19" fmla="*/ 253 h 1979"/>
                              <a:gd name="T20" fmla="*/ 1735 w 1784"/>
                              <a:gd name="T21" fmla="*/ 502 h 1979"/>
                              <a:gd name="T22" fmla="*/ 1777 w 1784"/>
                              <a:gd name="T23" fmla="*/ 798 h 1979"/>
                              <a:gd name="T24" fmla="*/ 1705 w 1784"/>
                              <a:gd name="T25" fmla="*/ 1123 h 1979"/>
                              <a:gd name="T26" fmla="*/ 1679 w 1784"/>
                              <a:gd name="T27" fmla="*/ 1194 h 1979"/>
                              <a:gd name="T28" fmla="*/ 1597 w 1784"/>
                              <a:gd name="T29" fmla="*/ 1301 h 1979"/>
                              <a:gd name="T30" fmla="*/ 1482 w 1784"/>
                              <a:gd name="T31" fmla="*/ 1303 h 1979"/>
                              <a:gd name="T32" fmla="*/ 517 w 1784"/>
                              <a:gd name="T33" fmla="*/ 945 h 1979"/>
                              <a:gd name="T34" fmla="*/ 472 w 1784"/>
                              <a:gd name="T35" fmla="*/ 1138 h 1979"/>
                              <a:gd name="T36" fmla="*/ 497 w 1784"/>
                              <a:gd name="T37" fmla="*/ 1307 h 1979"/>
                              <a:gd name="T38" fmla="*/ 599 w 1784"/>
                              <a:gd name="T39" fmla="*/ 1445 h 1979"/>
                              <a:gd name="T40" fmla="*/ 786 w 1784"/>
                              <a:gd name="T41" fmla="*/ 1549 h 1979"/>
                              <a:gd name="T42" fmla="*/ 999 w 1784"/>
                              <a:gd name="T43" fmla="*/ 1608 h 1979"/>
                              <a:gd name="T44" fmla="*/ 1167 w 1784"/>
                              <a:gd name="T45" fmla="*/ 1628 h 1979"/>
                              <a:gd name="T46" fmla="*/ 1288 w 1784"/>
                              <a:gd name="T47" fmla="*/ 1631 h 1979"/>
                              <a:gd name="T48" fmla="*/ 1364 w 1784"/>
                              <a:gd name="T49" fmla="*/ 1640 h 1979"/>
                              <a:gd name="T50" fmla="*/ 1388 w 1784"/>
                              <a:gd name="T51" fmla="*/ 1656 h 1979"/>
                              <a:gd name="T52" fmla="*/ 1398 w 1784"/>
                              <a:gd name="T53" fmla="*/ 1684 h 1979"/>
                              <a:gd name="T54" fmla="*/ 1391 w 1784"/>
                              <a:gd name="T55" fmla="*/ 1733 h 1979"/>
                              <a:gd name="T56" fmla="*/ 1366 w 1784"/>
                              <a:gd name="T57" fmla="*/ 1808 h 1979"/>
                              <a:gd name="T58" fmla="*/ 1339 w 1784"/>
                              <a:gd name="T59" fmla="*/ 1874 h 1979"/>
                              <a:gd name="T60" fmla="*/ 1316 w 1784"/>
                              <a:gd name="T61" fmla="*/ 1919 h 1979"/>
                              <a:gd name="T62" fmla="*/ 1294 w 1784"/>
                              <a:gd name="T63" fmla="*/ 1948 h 1979"/>
                              <a:gd name="T64" fmla="*/ 1265 w 1784"/>
                              <a:gd name="T65" fmla="*/ 1967 h 1979"/>
                              <a:gd name="T66" fmla="*/ 1190 w 1784"/>
                              <a:gd name="T67" fmla="*/ 1978 h 1979"/>
                              <a:gd name="T68" fmla="*/ 1043 w 1784"/>
                              <a:gd name="T69" fmla="*/ 1971 h 1979"/>
                              <a:gd name="T70" fmla="*/ 846 w 1784"/>
                              <a:gd name="T71" fmla="*/ 1938 h 1979"/>
                              <a:gd name="T72" fmla="*/ 620 w 1784"/>
                              <a:gd name="T73" fmla="*/ 1872 h 1979"/>
                              <a:gd name="T74" fmla="*/ 269 w 1784"/>
                              <a:gd name="T75" fmla="*/ 1681 h 1979"/>
                              <a:gd name="T76" fmla="*/ 63 w 1784"/>
                              <a:gd name="T77" fmla="*/ 1420 h 1979"/>
                              <a:gd name="T78" fmla="*/ 6 w 1784"/>
                              <a:gd name="T79" fmla="*/ 1087 h 1979"/>
                              <a:gd name="T80" fmla="*/ 97 w 1784"/>
                              <a:gd name="T81" fmla="*/ 680 h 1979"/>
                              <a:gd name="T82" fmla="*/ 294 w 1784"/>
                              <a:gd name="T83" fmla="*/ 319 h 1979"/>
                              <a:gd name="T84" fmla="*/ 561 w 1784"/>
                              <a:gd name="T85" fmla="*/ 91 h 1979"/>
                              <a:gd name="T86" fmla="*/ 883 w 1784"/>
                              <a:gd name="T87" fmla="*/ 5 h 1979"/>
                              <a:gd name="T88" fmla="*/ 1244 w 1784"/>
                              <a:gd name="T89" fmla="*/ 68 h 1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84" h="1979">
                                <a:moveTo>
                                  <a:pt x="1116" y="381"/>
                                </a:moveTo>
                                <a:cubicBezTo>
                                  <a:pt x="1060" y="360"/>
                                  <a:pt x="1006" y="352"/>
                                  <a:pt x="956" y="358"/>
                                </a:cubicBezTo>
                                <a:cubicBezTo>
                                  <a:pt x="906" y="363"/>
                                  <a:pt x="860" y="379"/>
                                  <a:pt x="819" y="405"/>
                                </a:cubicBezTo>
                                <a:cubicBezTo>
                                  <a:pt x="778" y="431"/>
                                  <a:pt x="741" y="465"/>
                                  <a:pt x="708" y="509"/>
                                </a:cubicBezTo>
                                <a:cubicBezTo>
                                  <a:pt x="675" y="553"/>
                                  <a:pt x="647" y="602"/>
                                  <a:pt x="624" y="657"/>
                                </a:cubicBezTo>
                                <a:lnTo>
                                  <a:pt x="1292" y="905"/>
                                </a:lnTo>
                                <a:cubicBezTo>
                                  <a:pt x="1342" y="781"/>
                                  <a:pt x="1354" y="673"/>
                                  <a:pt x="1326" y="581"/>
                                </a:cubicBezTo>
                                <a:cubicBezTo>
                                  <a:pt x="1299" y="489"/>
                                  <a:pt x="1229" y="422"/>
                                  <a:pt x="1116" y="381"/>
                                </a:cubicBezTo>
                                <a:close/>
                                <a:moveTo>
                                  <a:pt x="1244" y="68"/>
                                </a:moveTo>
                                <a:cubicBezTo>
                                  <a:pt x="1377" y="117"/>
                                  <a:pt x="1484" y="179"/>
                                  <a:pt x="1563" y="253"/>
                                </a:cubicBezTo>
                                <a:cubicBezTo>
                                  <a:pt x="1643" y="327"/>
                                  <a:pt x="1700" y="410"/>
                                  <a:pt x="1735" y="502"/>
                                </a:cubicBezTo>
                                <a:cubicBezTo>
                                  <a:pt x="1770" y="594"/>
                                  <a:pt x="1784" y="692"/>
                                  <a:pt x="1777" y="798"/>
                                </a:cubicBezTo>
                                <a:cubicBezTo>
                                  <a:pt x="1770" y="903"/>
                                  <a:pt x="1746" y="1011"/>
                                  <a:pt x="1705" y="1123"/>
                                </a:cubicBezTo>
                                <a:lnTo>
                                  <a:pt x="1679" y="1194"/>
                                </a:lnTo>
                                <a:cubicBezTo>
                                  <a:pt x="1658" y="1248"/>
                                  <a:pt x="1631" y="1284"/>
                                  <a:pt x="1597" y="1301"/>
                                </a:cubicBezTo>
                                <a:cubicBezTo>
                                  <a:pt x="1563" y="1318"/>
                                  <a:pt x="1525" y="1319"/>
                                  <a:pt x="1482" y="1303"/>
                                </a:cubicBezTo>
                                <a:lnTo>
                                  <a:pt x="517" y="945"/>
                                </a:lnTo>
                                <a:cubicBezTo>
                                  <a:pt x="492" y="1013"/>
                                  <a:pt x="477" y="1077"/>
                                  <a:pt x="472" y="1138"/>
                                </a:cubicBezTo>
                                <a:cubicBezTo>
                                  <a:pt x="468" y="1199"/>
                                  <a:pt x="476" y="1255"/>
                                  <a:pt x="497" y="1307"/>
                                </a:cubicBezTo>
                                <a:cubicBezTo>
                                  <a:pt x="517" y="1358"/>
                                  <a:pt x="552" y="1404"/>
                                  <a:pt x="599" y="1445"/>
                                </a:cubicBezTo>
                                <a:cubicBezTo>
                                  <a:pt x="647" y="1486"/>
                                  <a:pt x="709" y="1520"/>
                                  <a:pt x="786" y="1549"/>
                                </a:cubicBezTo>
                                <a:cubicBezTo>
                                  <a:pt x="865" y="1578"/>
                                  <a:pt x="935" y="1598"/>
                                  <a:pt x="999" y="1608"/>
                                </a:cubicBezTo>
                                <a:cubicBezTo>
                                  <a:pt x="1062" y="1619"/>
                                  <a:pt x="1118" y="1626"/>
                                  <a:pt x="1167" y="1628"/>
                                </a:cubicBezTo>
                                <a:cubicBezTo>
                                  <a:pt x="1215" y="1631"/>
                                  <a:pt x="1255" y="1631"/>
                                  <a:pt x="1288" y="1631"/>
                                </a:cubicBezTo>
                                <a:cubicBezTo>
                                  <a:pt x="1321" y="1630"/>
                                  <a:pt x="1346" y="1633"/>
                                  <a:pt x="1364" y="1640"/>
                                </a:cubicBezTo>
                                <a:cubicBezTo>
                                  <a:pt x="1374" y="1643"/>
                                  <a:pt x="1382" y="1649"/>
                                  <a:pt x="1388" y="1656"/>
                                </a:cubicBezTo>
                                <a:cubicBezTo>
                                  <a:pt x="1394" y="1662"/>
                                  <a:pt x="1397" y="1672"/>
                                  <a:pt x="1398" y="1684"/>
                                </a:cubicBezTo>
                                <a:cubicBezTo>
                                  <a:pt x="1398" y="1697"/>
                                  <a:pt x="1396" y="1713"/>
                                  <a:pt x="1391" y="1733"/>
                                </a:cubicBezTo>
                                <a:cubicBezTo>
                                  <a:pt x="1385" y="1754"/>
                                  <a:pt x="1377" y="1779"/>
                                  <a:pt x="1366" y="1808"/>
                                </a:cubicBezTo>
                                <a:cubicBezTo>
                                  <a:pt x="1356" y="1834"/>
                                  <a:pt x="1347" y="1856"/>
                                  <a:pt x="1339" y="1874"/>
                                </a:cubicBezTo>
                                <a:cubicBezTo>
                                  <a:pt x="1331" y="1892"/>
                                  <a:pt x="1324" y="1907"/>
                                  <a:pt x="1316" y="1919"/>
                                </a:cubicBezTo>
                                <a:cubicBezTo>
                                  <a:pt x="1309" y="1932"/>
                                  <a:pt x="1302" y="1941"/>
                                  <a:pt x="1294" y="1948"/>
                                </a:cubicBezTo>
                                <a:cubicBezTo>
                                  <a:pt x="1286" y="1955"/>
                                  <a:pt x="1276" y="1962"/>
                                  <a:pt x="1265" y="1967"/>
                                </a:cubicBezTo>
                                <a:cubicBezTo>
                                  <a:pt x="1255" y="1973"/>
                                  <a:pt x="1229" y="1976"/>
                                  <a:pt x="1190" y="1978"/>
                                </a:cubicBezTo>
                                <a:cubicBezTo>
                                  <a:pt x="1150" y="1979"/>
                                  <a:pt x="1101" y="1977"/>
                                  <a:pt x="1043" y="1971"/>
                                </a:cubicBezTo>
                                <a:cubicBezTo>
                                  <a:pt x="984" y="1964"/>
                                  <a:pt x="919" y="1954"/>
                                  <a:pt x="846" y="1938"/>
                                </a:cubicBezTo>
                                <a:cubicBezTo>
                                  <a:pt x="774" y="1923"/>
                                  <a:pt x="698" y="1901"/>
                                  <a:pt x="620" y="1872"/>
                                </a:cubicBezTo>
                                <a:cubicBezTo>
                                  <a:pt x="479" y="1819"/>
                                  <a:pt x="362" y="1756"/>
                                  <a:pt x="269" y="1681"/>
                                </a:cubicBezTo>
                                <a:cubicBezTo>
                                  <a:pt x="176" y="1606"/>
                                  <a:pt x="108" y="1519"/>
                                  <a:pt x="63" y="1420"/>
                                </a:cubicBezTo>
                                <a:cubicBezTo>
                                  <a:pt x="19" y="1322"/>
                                  <a:pt x="0" y="1211"/>
                                  <a:pt x="6" y="1087"/>
                                </a:cubicBezTo>
                                <a:cubicBezTo>
                                  <a:pt x="12" y="964"/>
                                  <a:pt x="42" y="828"/>
                                  <a:pt x="97" y="680"/>
                                </a:cubicBezTo>
                                <a:cubicBezTo>
                                  <a:pt x="149" y="539"/>
                                  <a:pt x="215" y="419"/>
                                  <a:pt x="294" y="319"/>
                                </a:cubicBezTo>
                                <a:cubicBezTo>
                                  <a:pt x="372" y="220"/>
                                  <a:pt x="461" y="143"/>
                                  <a:pt x="561" y="91"/>
                                </a:cubicBezTo>
                                <a:cubicBezTo>
                                  <a:pt x="660" y="38"/>
                                  <a:pt x="767" y="9"/>
                                  <a:pt x="883" y="5"/>
                                </a:cubicBezTo>
                                <a:cubicBezTo>
                                  <a:pt x="998" y="0"/>
                                  <a:pt x="1119" y="21"/>
                                  <a:pt x="1244" y="68"/>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62" name="Freeform 67"/>
                        <wps:cNvSpPr>
                          <a:spLocks noEditPoints="1"/>
                        </wps:cNvSpPr>
                        <wps:spPr bwMode="auto">
                          <a:xfrm>
                            <a:off x="4198620" y="1157605"/>
                            <a:ext cx="339090" cy="376555"/>
                          </a:xfrm>
                          <a:custGeom>
                            <a:avLst/>
                            <a:gdLst>
                              <a:gd name="T0" fmla="*/ 1116 w 1784"/>
                              <a:gd name="T1" fmla="*/ 381 h 1979"/>
                              <a:gd name="T2" fmla="*/ 956 w 1784"/>
                              <a:gd name="T3" fmla="*/ 358 h 1979"/>
                              <a:gd name="T4" fmla="*/ 819 w 1784"/>
                              <a:gd name="T5" fmla="*/ 405 h 1979"/>
                              <a:gd name="T6" fmla="*/ 708 w 1784"/>
                              <a:gd name="T7" fmla="*/ 509 h 1979"/>
                              <a:gd name="T8" fmla="*/ 624 w 1784"/>
                              <a:gd name="T9" fmla="*/ 657 h 1979"/>
                              <a:gd name="T10" fmla="*/ 1292 w 1784"/>
                              <a:gd name="T11" fmla="*/ 905 h 1979"/>
                              <a:gd name="T12" fmla="*/ 1326 w 1784"/>
                              <a:gd name="T13" fmla="*/ 581 h 1979"/>
                              <a:gd name="T14" fmla="*/ 1116 w 1784"/>
                              <a:gd name="T15" fmla="*/ 381 h 1979"/>
                              <a:gd name="T16" fmla="*/ 1244 w 1784"/>
                              <a:gd name="T17" fmla="*/ 68 h 1979"/>
                              <a:gd name="T18" fmla="*/ 1563 w 1784"/>
                              <a:gd name="T19" fmla="*/ 253 h 1979"/>
                              <a:gd name="T20" fmla="*/ 1735 w 1784"/>
                              <a:gd name="T21" fmla="*/ 502 h 1979"/>
                              <a:gd name="T22" fmla="*/ 1777 w 1784"/>
                              <a:gd name="T23" fmla="*/ 798 h 1979"/>
                              <a:gd name="T24" fmla="*/ 1705 w 1784"/>
                              <a:gd name="T25" fmla="*/ 1123 h 1979"/>
                              <a:gd name="T26" fmla="*/ 1679 w 1784"/>
                              <a:gd name="T27" fmla="*/ 1194 h 1979"/>
                              <a:gd name="T28" fmla="*/ 1597 w 1784"/>
                              <a:gd name="T29" fmla="*/ 1301 h 1979"/>
                              <a:gd name="T30" fmla="*/ 1482 w 1784"/>
                              <a:gd name="T31" fmla="*/ 1303 h 1979"/>
                              <a:gd name="T32" fmla="*/ 517 w 1784"/>
                              <a:gd name="T33" fmla="*/ 945 h 1979"/>
                              <a:gd name="T34" fmla="*/ 472 w 1784"/>
                              <a:gd name="T35" fmla="*/ 1138 h 1979"/>
                              <a:gd name="T36" fmla="*/ 497 w 1784"/>
                              <a:gd name="T37" fmla="*/ 1307 h 1979"/>
                              <a:gd name="T38" fmla="*/ 599 w 1784"/>
                              <a:gd name="T39" fmla="*/ 1445 h 1979"/>
                              <a:gd name="T40" fmla="*/ 786 w 1784"/>
                              <a:gd name="T41" fmla="*/ 1549 h 1979"/>
                              <a:gd name="T42" fmla="*/ 999 w 1784"/>
                              <a:gd name="T43" fmla="*/ 1608 h 1979"/>
                              <a:gd name="T44" fmla="*/ 1167 w 1784"/>
                              <a:gd name="T45" fmla="*/ 1628 h 1979"/>
                              <a:gd name="T46" fmla="*/ 1288 w 1784"/>
                              <a:gd name="T47" fmla="*/ 1631 h 1979"/>
                              <a:gd name="T48" fmla="*/ 1364 w 1784"/>
                              <a:gd name="T49" fmla="*/ 1640 h 1979"/>
                              <a:gd name="T50" fmla="*/ 1388 w 1784"/>
                              <a:gd name="T51" fmla="*/ 1656 h 1979"/>
                              <a:gd name="T52" fmla="*/ 1398 w 1784"/>
                              <a:gd name="T53" fmla="*/ 1684 h 1979"/>
                              <a:gd name="T54" fmla="*/ 1391 w 1784"/>
                              <a:gd name="T55" fmla="*/ 1733 h 1979"/>
                              <a:gd name="T56" fmla="*/ 1366 w 1784"/>
                              <a:gd name="T57" fmla="*/ 1808 h 1979"/>
                              <a:gd name="T58" fmla="*/ 1339 w 1784"/>
                              <a:gd name="T59" fmla="*/ 1874 h 1979"/>
                              <a:gd name="T60" fmla="*/ 1316 w 1784"/>
                              <a:gd name="T61" fmla="*/ 1919 h 1979"/>
                              <a:gd name="T62" fmla="*/ 1294 w 1784"/>
                              <a:gd name="T63" fmla="*/ 1948 h 1979"/>
                              <a:gd name="T64" fmla="*/ 1265 w 1784"/>
                              <a:gd name="T65" fmla="*/ 1967 h 1979"/>
                              <a:gd name="T66" fmla="*/ 1190 w 1784"/>
                              <a:gd name="T67" fmla="*/ 1978 h 1979"/>
                              <a:gd name="T68" fmla="*/ 1043 w 1784"/>
                              <a:gd name="T69" fmla="*/ 1971 h 1979"/>
                              <a:gd name="T70" fmla="*/ 846 w 1784"/>
                              <a:gd name="T71" fmla="*/ 1938 h 1979"/>
                              <a:gd name="T72" fmla="*/ 620 w 1784"/>
                              <a:gd name="T73" fmla="*/ 1872 h 1979"/>
                              <a:gd name="T74" fmla="*/ 269 w 1784"/>
                              <a:gd name="T75" fmla="*/ 1681 h 1979"/>
                              <a:gd name="T76" fmla="*/ 63 w 1784"/>
                              <a:gd name="T77" fmla="*/ 1420 h 1979"/>
                              <a:gd name="T78" fmla="*/ 6 w 1784"/>
                              <a:gd name="T79" fmla="*/ 1087 h 1979"/>
                              <a:gd name="T80" fmla="*/ 97 w 1784"/>
                              <a:gd name="T81" fmla="*/ 680 h 1979"/>
                              <a:gd name="T82" fmla="*/ 294 w 1784"/>
                              <a:gd name="T83" fmla="*/ 319 h 1979"/>
                              <a:gd name="T84" fmla="*/ 561 w 1784"/>
                              <a:gd name="T85" fmla="*/ 91 h 1979"/>
                              <a:gd name="T86" fmla="*/ 883 w 1784"/>
                              <a:gd name="T87" fmla="*/ 5 h 1979"/>
                              <a:gd name="T88" fmla="*/ 1244 w 1784"/>
                              <a:gd name="T89" fmla="*/ 68 h 1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84" h="1979">
                                <a:moveTo>
                                  <a:pt x="1116" y="381"/>
                                </a:moveTo>
                                <a:cubicBezTo>
                                  <a:pt x="1060" y="360"/>
                                  <a:pt x="1006" y="352"/>
                                  <a:pt x="956" y="358"/>
                                </a:cubicBezTo>
                                <a:cubicBezTo>
                                  <a:pt x="906" y="363"/>
                                  <a:pt x="860" y="379"/>
                                  <a:pt x="819" y="405"/>
                                </a:cubicBezTo>
                                <a:cubicBezTo>
                                  <a:pt x="778" y="431"/>
                                  <a:pt x="741" y="465"/>
                                  <a:pt x="708" y="509"/>
                                </a:cubicBezTo>
                                <a:cubicBezTo>
                                  <a:pt x="675" y="553"/>
                                  <a:pt x="647" y="602"/>
                                  <a:pt x="624" y="657"/>
                                </a:cubicBezTo>
                                <a:lnTo>
                                  <a:pt x="1292" y="905"/>
                                </a:lnTo>
                                <a:cubicBezTo>
                                  <a:pt x="1342" y="781"/>
                                  <a:pt x="1354" y="673"/>
                                  <a:pt x="1326" y="581"/>
                                </a:cubicBezTo>
                                <a:cubicBezTo>
                                  <a:pt x="1299" y="489"/>
                                  <a:pt x="1229" y="422"/>
                                  <a:pt x="1116" y="381"/>
                                </a:cubicBezTo>
                                <a:close/>
                                <a:moveTo>
                                  <a:pt x="1244" y="68"/>
                                </a:moveTo>
                                <a:cubicBezTo>
                                  <a:pt x="1377" y="117"/>
                                  <a:pt x="1484" y="179"/>
                                  <a:pt x="1563" y="253"/>
                                </a:cubicBezTo>
                                <a:cubicBezTo>
                                  <a:pt x="1643" y="327"/>
                                  <a:pt x="1700" y="410"/>
                                  <a:pt x="1735" y="502"/>
                                </a:cubicBezTo>
                                <a:cubicBezTo>
                                  <a:pt x="1770" y="594"/>
                                  <a:pt x="1784" y="692"/>
                                  <a:pt x="1777" y="798"/>
                                </a:cubicBezTo>
                                <a:cubicBezTo>
                                  <a:pt x="1770" y="903"/>
                                  <a:pt x="1746" y="1011"/>
                                  <a:pt x="1705" y="1123"/>
                                </a:cubicBezTo>
                                <a:lnTo>
                                  <a:pt x="1679" y="1194"/>
                                </a:lnTo>
                                <a:cubicBezTo>
                                  <a:pt x="1658" y="1248"/>
                                  <a:pt x="1631" y="1284"/>
                                  <a:pt x="1597" y="1301"/>
                                </a:cubicBezTo>
                                <a:cubicBezTo>
                                  <a:pt x="1563" y="1318"/>
                                  <a:pt x="1525" y="1319"/>
                                  <a:pt x="1482" y="1303"/>
                                </a:cubicBezTo>
                                <a:lnTo>
                                  <a:pt x="517" y="945"/>
                                </a:lnTo>
                                <a:cubicBezTo>
                                  <a:pt x="492" y="1013"/>
                                  <a:pt x="477" y="1077"/>
                                  <a:pt x="472" y="1138"/>
                                </a:cubicBezTo>
                                <a:cubicBezTo>
                                  <a:pt x="468" y="1199"/>
                                  <a:pt x="476" y="1255"/>
                                  <a:pt x="497" y="1307"/>
                                </a:cubicBezTo>
                                <a:cubicBezTo>
                                  <a:pt x="517" y="1358"/>
                                  <a:pt x="552" y="1404"/>
                                  <a:pt x="599" y="1445"/>
                                </a:cubicBezTo>
                                <a:cubicBezTo>
                                  <a:pt x="647" y="1486"/>
                                  <a:pt x="709" y="1520"/>
                                  <a:pt x="786" y="1549"/>
                                </a:cubicBezTo>
                                <a:cubicBezTo>
                                  <a:pt x="865" y="1578"/>
                                  <a:pt x="935" y="1598"/>
                                  <a:pt x="999" y="1608"/>
                                </a:cubicBezTo>
                                <a:cubicBezTo>
                                  <a:pt x="1062" y="1619"/>
                                  <a:pt x="1118" y="1626"/>
                                  <a:pt x="1167" y="1628"/>
                                </a:cubicBezTo>
                                <a:cubicBezTo>
                                  <a:pt x="1215" y="1631"/>
                                  <a:pt x="1255" y="1631"/>
                                  <a:pt x="1288" y="1631"/>
                                </a:cubicBezTo>
                                <a:cubicBezTo>
                                  <a:pt x="1321" y="1630"/>
                                  <a:pt x="1346" y="1633"/>
                                  <a:pt x="1364" y="1640"/>
                                </a:cubicBezTo>
                                <a:cubicBezTo>
                                  <a:pt x="1374" y="1643"/>
                                  <a:pt x="1382" y="1649"/>
                                  <a:pt x="1388" y="1656"/>
                                </a:cubicBezTo>
                                <a:cubicBezTo>
                                  <a:pt x="1394" y="1662"/>
                                  <a:pt x="1397" y="1672"/>
                                  <a:pt x="1398" y="1684"/>
                                </a:cubicBezTo>
                                <a:cubicBezTo>
                                  <a:pt x="1398" y="1697"/>
                                  <a:pt x="1396" y="1713"/>
                                  <a:pt x="1391" y="1733"/>
                                </a:cubicBezTo>
                                <a:cubicBezTo>
                                  <a:pt x="1385" y="1754"/>
                                  <a:pt x="1377" y="1779"/>
                                  <a:pt x="1366" y="1808"/>
                                </a:cubicBezTo>
                                <a:cubicBezTo>
                                  <a:pt x="1356" y="1834"/>
                                  <a:pt x="1347" y="1856"/>
                                  <a:pt x="1339" y="1874"/>
                                </a:cubicBezTo>
                                <a:cubicBezTo>
                                  <a:pt x="1331" y="1892"/>
                                  <a:pt x="1324" y="1907"/>
                                  <a:pt x="1316" y="1919"/>
                                </a:cubicBezTo>
                                <a:cubicBezTo>
                                  <a:pt x="1309" y="1932"/>
                                  <a:pt x="1302" y="1941"/>
                                  <a:pt x="1294" y="1948"/>
                                </a:cubicBezTo>
                                <a:cubicBezTo>
                                  <a:pt x="1286" y="1955"/>
                                  <a:pt x="1276" y="1962"/>
                                  <a:pt x="1265" y="1967"/>
                                </a:cubicBezTo>
                                <a:cubicBezTo>
                                  <a:pt x="1255" y="1973"/>
                                  <a:pt x="1229" y="1976"/>
                                  <a:pt x="1190" y="1978"/>
                                </a:cubicBezTo>
                                <a:cubicBezTo>
                                  <a:pt x="1150" y="1979"/>
                                  <a:pt x="1101" y="1977"/>
                                  <a:pt x="1043" y="1971"/>
                                </a:cubicBezTo>
                                <a:cubicBezTo>
                                  <a:pt x="984" y="1964"/>
                                  <a:pt x="919" y="1954"/>
                                  <a:pt x="846" y="1938"/>
                                </a:cubicBezTo>
                                <a:cubicBezTo>
                                  <a:pt x="774" y="1923"/>
                                  <a:pt x="698" y="1901"/>
                                  <a:pt x="620" y="1872"/>
                                </a:cubicBezTo>
                                <a:cubicBezTo>
                                  <a:pt x="479" y="1819"/>
                                  <a:pt x="362" y="1756"/>
                                  <a:pt x="269" y="1681"/>
                                </a:cubicBezTo>
                                <a:cubicBezTo>
                                  <a:pt x="176" y="1606"/>
                                  <a:pt x="108" y="1519"/>
                                  <a:pt x="63" y="1420"/>
                                </a:cubicBezTo>
                                <a:cubicBezTo>
                                  <a:pt x="19" y="1322"/>
                                  <a:pt x="0" y="1211"/>
                                  <a:pt x="6" y="1087"/>
                                </a:cubicBezTo>
                                <a:cubicBezTo>
                                  <a:pt x="12" y="964"/>
                                  <a:pt x="42" y="828"/>
                                  <a:pt x="97" y="680"/>
                                </a:cubicBezTo>
                                <a:cubicBezTo>
                                  <a:pt x="149" y="539"/>
                                  <a:pt x="215" y="419"/>
                                  <a:pt x="294" y="319"/>
                                </a:cubicBezTo>
                                <a:cubicBezTo>
                                  <a:pt x="372" y="220"/>
                                  <a:pt x="461" y="143"/>
                                  <a:pt x="561" y="91"/>
                                </a:cubicBezTo>
                                <a:cubicBezTo>
                                  <a:pt x="660" y="38"/>
                                  <a:pt x="767" y="9"/>
                                  <a:pt x="883" y="5"/>
                                </a:cubicBezTo>
                                <a:cubicBezTo>
                                  <a:pt x="998" y="0"/>
                                  <a:pt x="1119" y="21"/>
                                  <a:pt x="1244" y="68"/>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428490" y="1266190"/>
                            <a:ext cx="44513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428490" y="1266190"/>
                            <a:ext cx="44513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70"/>
                        <wps:cNvSpPr>
                          <a:spLocks/>
                        </wps:cNvSpPr>
                        <wps:spPr bwMode="auto">
                          <a:xfrm>
                            <a:off x="4512945" y="1280160"/>
                            <a:ext cx="332740" cy="340360"/>
                          </a:xfrm>
                          <a:custGeom>
                            <a:avLst/>
                            <a:gdLst>
                              <a:gd name="T0" fmla="*/ 1587 w 1748"/>
                              <a:gd name="T1" fmla="*/ 326 h 1788"/>
                              <a:gd name="T2" fmla="*/ 1633 w 1748"/>
                              <a:gd name="T3" fmla="*/ 352 h 1788"/>
                              <a:gd name="T4" fmla="*/ 1681 w 1748"/>
                              <a:gd name="T5" fmla="*/ 387 h 1788"/>
                              <a:gd name="T6" fmla="*/ 1722 w 1748"/>
                              <a:gd name="T7" fmla="*/ 425 h 1788"/>
                              <a:gd name="T8" fmla="*/ 1743 w 1748"/>
                              <a:gd name="T9" fmla="*/ 456 h 1788"/>
                              <a:gd name="T10" fmla="*/ 1747 w 1748"/>
                              <a:gd name="T11" fmla="*/ 481 h 1788"/>
                              <a:gd name="T12" fmla="*/ 1741 w 1748"/>
                              <a:gd name="T13" fmla="*/ 513 h 1788"/>
                              <a:gd name="T14" fmla="*/ 1719 w 1748"/>
                              <a:gd name="T15" fmla="*/ 569 h 1788"/>
                              <a:gd name="T16" fmla="*/ 1671 w 1748"/>
                              <a:gd name="T17" fmla="*/ 666 h 1788"/>
                              <a:gd name="T18" fmla="*/ 1617 w 1748"/>
                              <a:gd name="T19" fmla="*/ 764 h 1788"/>
                              <a:gd name="T20" fmla="*/ 1576 w 1748"/>
                              <a:gd name="T21" fmla="*/ 820 h 1788"/>
                              <a:gd name="T22" fmla="*/ 1543 w 1748"/>
                              <a:gd name="T23" fmla="*/ 841 h 1788"/>
                              <a:gd name="T24" fmla="*/ 1511 w 1748"/>
                              <a:gd name="T25" fmla="*/ 836 h 1788"/>
                              <a:gd name="T26" fmla="*/ 1483 w 1748"/>
                              <a:gd name="T27" fmla="*/ 814 h 1788"/>
                              <a:gd name="T28" fmla="*/ 1452 w 1748"/>
                              <a:gd name="T29" fmla="*/ 782 h 1788"/>
                              <a:gd name="T30" fmla="*/ 1412 w 1748"/>
                              <a:gd name="T31" fmla="*/ 746 h 1788"/>
                              <a:gd name="T32" fmla="*/ 1359 w 1748"/>
                              <a:gd name="T33" fmla="*/ 712 h 1788"/>
                              <a:gd name="T34" fmla="*/ 1280 w 1748"/>
                              <a:gd name="T35" fmla="*/ 690 h 1788"/>
                              <a:gd name="T36" fmla="*/ 1184 w 1748"/>
                              <a:gd name="T37" fmla="*/ 697 h 1788"/>
                              <a:gd name="T38" fmla="*/ 1063 w 1748"/>
                              <a:gd name="T39" fmla="*/ 738 h 1788"/>
                              <a:gd name="T40" fmla="*/ 911 w 1748"/>
                              <a:gd name="T41" fmla="*/ 818 h 1788"/>
                              <a:gd name="T42" fmla="*/ 433 w 1748"/>
                              <a:gd name="T43" fmla="*/ 1758 h 1788"/>
                              <a:gd name="T44" fmla="*/ 408 w 1748"/>
                              <a:gd name="T45" fmla="*/ 1782 h 1788"/>
                              <a:gd name="T46" fmla="*/ 362 w 1748"/>
                              <a:gd name="T47" fmla="*/ 1786 h 1788"/>
                              <a:gd name="T48" fmla="*/ 291 w 1748"/>
                              <a:gd name="T49" fmla="*/ 1765 h 1788"/>
                              <a:gd name="T50" fmla="*/ 186 w 1748"/>
                              <a:gd name="T51" fmla="*/ 1717 h 1788"/>
                              <a:gd name="T52" fmla="*/ 85 w 1748"/>
                              <a:gd name="T53" fmla="*/ 1660 h 1788"/>
                              <a:gd name="T54" fmla="*/ 26 w 1748"/>
                              <a:gd name="T55" fmla="*/ 1615 h 1788"/>
                              <a:gd name="T56" fmla="*/ 2 w 1748"/>
                              <a:gd name="T57" fmla="*/ 1576 h 1788"/>
                              <a:gd name="T58" fmla="*/ 7 w 1748"/>
                              <a:gd name="T59" fmla="*/ 1541 h 1788"/>
                              <a:gd name="T60" fmla="*/ 774 w 1748"/>
                              <a:gd name="T61" fmla="*/ 33 h 1788"/>
                              <a:gd name="T62" fmla="*/ 797 w 1748"/>
                              <a:gd name="T63" fmla="*/ 8 h 1788"/>
                              <a:gd name="T64" fmla="*/ 839 w 1748"/>
                              <a:gd name="T65" fmla="*/ 2 h 1788"/>
                              <a:gd name="T66" fmla="*/ 902 w 1748"/>
                              <a:gd name="T67" fmla="*/ 18 h 1788"/>
                              <a:gd name="T68" fmla="*/ 991 w 1748"/>
                              <a:gd name="T69" fmla="*/ 58 h 1788"/>
                              <a:gd name="T70" fmla="*/ 1078 w 1748"/>
                              <a:gd name="T71" fmla="*/ 108 h 1788"/>
                              <a:gd name="T72" fmla="*/ 1127 w 1748"/>
                              <a:gd name="T73" fmla="*/ 149 h 1788"/>
                              <a:gd name="T74" fmla="*/ 1144 w 1748"/>
                              <a:gd name="T75" fmla="*/ 184 h 1788"/>
                              <a:gd name="T76" fmla="*/ 1137 w 1748"/>
                              <a:gd name="T77" fmla="*/ 218 h 1788"/>
                              <a:gd name="T78" fmla="*/ 1042 w 1748"/>
                              <a:gd name="T79" fmla="*/ 406 h 1788"/>
                              <a:gd name="T80" fmla="*/ 1225 w 1748"/>
                              <a:gd name="T81" fmla="*/ 323 h 1788"/>
                              <a:gd name="T82" fmla="*/ 1369 w 1748"/>
                              <a:gd name="T83" fmla="*/ 287 h 1788"/>
                              <a:gd name="T84" fmla="*/ 1486 w 1748"/>
                              <a:gd name="T85" fmla="*/ 290 h 1788"/>
                              <a:gd name="T86" fmla="*/ 1587 w 1748"/>
                              <a:gd name="T87" fmla="*/ 32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48" h="1788">
                                <a:moveTo>
                                  <a:pt x="1587" y="326"/>
                                </a:moveTo>
                                <a:cubicBezTo>
                                  <a:pt x="1602" y="333"/>
                                  <a:pt x="1617" y="342"/>
                                  <a:pt x="1633" y="352"/>
                                </a:cubicBezTo>
                                <a:cubicBezTo>
                                  <a:pt x="1649" y="362"/>
                                  <a:pt x="1665" y="374"/>
                                  <a:pt x="1681" y="387"/>
                                </a:cubicBezTo>
                                <a:cubicBezTo>
                                  <a:pt x="1697" y="400"/>
                                  <a:pt x="1711" y="413"/>
                                  <a:pt x="1722" y="425"/>
                                </a:cubicBezTo>
                                <a:cubicBezTo>
                                  <a:pt x="1733" y="437"/>
                                  <a:pt x="1740" y="447"/>
                                  <a:pt x="1743" y="456"/>
                                </a:cubicBezTo>
                                <a:cubicBezTo>
                                  <a:pt x="1746" y="465"/>
                                  <a:pt x="1748" y="473"/>
                                  <a:pt x="1747" y="481"/>
                                </a:cubicBezTo>
                                <a:cubicBezTo>
                                  <a:pt x="1747" y="490"/>
                                  <a:pt x="1744" y="500"/>
                                  <a:pt x="1741" y="513"/>
                                </a:cubicBezTo>
                                <a:cubicBezTo>
                                  <a:pt x="1737" y="526"/>
                                  <a:pt x="1730" y="545"/>
                                  <a:pt x="1719" y="569"/>
                                </a:cubicBezTo>
                                <a:cubicBezTo>
                                  <a:pt x="1708" y="593"/>
                                  <a:pt x="1692" y="626"/>
                                  <a:pt x="1671" y="666"/>
                                </a:cubicBezTo>
                                <a:cubicBezTo>
                                  <a:pt x="1651" y="707"/>
                                  <a:pt x="1633" y="739"/>
                                  <a:pt x="1617" y="764"/>
                                </a:cubicBezTo>
                                <a:cubicBezTo>
                                  <a:pt x="1602" y="789"/>
                                  <a:pt x="1588" y="808"/>
                                  <a:pt x="1576" y="820"/>
                                </a:cubicBezTo>
                                <a:cubicBezTo>
                                  <a:pt x="1564" y="832"/>
                                  <a:pt x="1553" y="839"/>
                                  <a:pt x="1543" y="841"/>
                                </a:cubicBezTo>
                                <a:cubicBezTo>
                                  <a:pt x="1533" y="843"/>
                                  <a:pt x="1522" y="841"/>
                                  <a:pt x="1511" y="836"/>
                                </a:cubicBezTo>
                                <a:cubicBezTo>
                                  <a:pt x="1502" y="831"/>
                                  <a:pt x="1492" y="824"/>
                                  <a:pt x="1483" y="814"/>
                                </a:cubicBezTo>
                                <a:cubicBezTo>
                                  <a:pt x="1474" y="805"/>
                                  <a:pt x="1463" y="794"/>
                                  <a:pt x="1452" y="782"/>
                                </a:cubicBezTo>
                                <a:cubicBezTo>
                                  <a:pt x="1440" y="771"/>
                                  <a:pt x="1426" y="758"/>
                                  <a:pt x="1412" y="746"/>
                                </a:cubicBezTo>
                                <a:cubicBezTo>
                                  <a:pt x="1397" y="733"/>
                                  <a:pt x="1379" y="722"/>
                                  <a:pt x="1359" y="712"/>
                                </a:cubicBezTo>
                                <a:cubicBezTo>
                                  <a:pt x="1335" y="700"/>
                                  <a:pt x="1309" y="692"/>
                                  <a:pt x="1280" y="690"/>
                                </a:cubicBezTo>
                                <a:cubicBezTo>
                                  <a:pt x="1252" y="687"/>
                                  <a:pt x="1220" y="690"/>
                                  <a:pt x="1184" y="697"/>
                                </a:cubicBezTo>
                                <a:cubicBezTo>
                                  <a:pt x="1148" y="705"/>
                                  <a:pt x="1108" y="718"/>
                                  <a:pt x="1063" y="738"/>
                                </a:cubicBezTo>
                                <a:cubicBezTo>
                                  <a:pt x="1019" y="758"/>
                                  <a:pt x="968" y="784"/>
                                  <a:pt x="911" y="818"/>
                                </a:cubicBezTo>
                                <a:lnTo>
                                  <a:pt x="433" y="1758"/>
                                </a:lnTo>
                                <a:cubicBezTo>
                                  <a:pt x="427" y="1769"/>
                                  <a:pt x="419" y="1777"/>
                                  <a:pt x="408" y="1782"/>
                                </a:cubicBezTo>
                                <a:cubicBezTo>
                                  <a:pt x="397" y="1787"/>
                                  <a:pt x="382" y="1788"/>
                                  <a:pt x="362" y="1786"/>
                                </a:cubicBezTo>
                                <a:cubicBezTo>
                                  <a:pt x="343" y="1783"/>
                                  <a:pt x="319" y="1776"/>
                                  <a:pt x="291" y="1765"/>
                                </a:cubicBezTo>
                                <a:cubicBezTo>
                                  <a:pt x="262" y="1754"/>
                                  <a:pt x="227" y="1738"/>
                                  <a:pt x="186" y="1717"/>
                                </a:cubicBezTo>
                                <a:cubicBezTo>
                                  <a:pt x="144" y="1696"/>
                                  <a:pt x="110" y="1677"/>
                                  <a:pt x="85" y="1660"/>
                                </a:cubicBezTo>
                                <a:cubicBezTo>
                                  <a:pt x="59" y="1644"/>
                                  <a:pt x="39" y="1629"/>
                                  <a:pt x="26" y="1615"/>
                                </a:cubicBezTo>
                                <a:cubicBezTo>
                                  <a:pt x="12" y="1601"/>
                                  <a:pt x="4" y="1588"/>
                                  <a:pt x="2" y="1576"/>
                                </a:cubicBezTo>
                                <a:cubicBezTo>
                                  <a:pt x="0" y="1564"/>
                                  <a:pt x="1" y="1552"/>
                                  <a:pt x="7" y="1541"/>
                                </a:cubicBezTo>
                                <a:lnTo>
                                  <a:pt x="774" y="33"/>
                                </a:lnTo>
                                <a:cubicBezTo>
                                  <a:pt x="780" y="22"/>
                                  <a:pt x="788" y="13"/>
                                  <a:pt x="797" y="8"/>
                                </a:cubicBezTo>
                                <a:cubicBezTo>
                                  <a:pt x="807" y="2"/>
                                  <a:pt x="821" y="0"/>
                                  <a:pt x="839" y="2"/>
                                </a:cubicBezTo>
                                <a:cubicBezTo>
                                  <a:pt x="856" y="4"/>
                                  <a:pt x="877" y="9"/>
                                  <a:pt x="902" y="18"/>
                                </a:cubicBezTo>
                                <a:cubicBezTo>
                                  <a:pt x="926" y="27"/>
                                  <a:pt x="956" y="41"/>
                                  <a:pt x="991" y="58"/>
                                </a:cubicBezTo>
                                <a:cubicBezTo>
                                  <a:pt x="1027" y="77"/>
                                  <a:pt x="1056" y="93"/>
                                  <a:pt x="1078" y="108"/>
                                </a:cubicBezTo>
                                <a:cubicBezTo>
                                  <a:pt x="1101" y="123"/>
                                  <a:pt x="1117" y="137"/>
                                  <a:pt x="1127" y="149"/>
                                </a:cubicBezTo>
                                <a:cubicBezTo>
                                  <a:pt x="1137" y="161"/>
                                  <a:pt x="1143" y="173"/>
                                  <a:pt x="1144" y="184"/>
                                </a:cubicBezTo>
                                <a:cubicBezTo>
                                  <a:pt x="1145" y="195"/>
                                  <a:pt x="1143" y="207"/>
                                  <a:pt x="1137" y="218"/>
                                </a:cubicBezTo>
                                <a:lnTo>
                                  <a:pt x="1042" y="406"/>
                                </a:lnTo>
                                <a:cubicBezTo>
                                  <a:pt x="1110" y="369"/>
                                  <a:pt x="1171" y="342"/>
                                  <a:pt x="1225" y="323"/>
                                </a:cubicBezTo>
                                <a:cubicBezTo>
                                  <a:pt x="1278" y="304"/>
                                  <a:pt x="1326" y="292"/>
                                  <a:pt x="1369" y="287"/>
                                </a:cubicBezTo>
                                <a:cubicBezTo>
                                  <a:pt x="1411" y="281"/>
                                  <a:pt x="1450" y="282"/>
                                  <a:pt x="1486" y="290"/>
                                </a:cubicBezTo>
                                <a:cubicBezTo>
                                  <a:pt x="1522" y="298"/>
                                  <a:pt x="1556" y="309"/>
                                  <a:pt x="1587" y="326"/>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66" name="Freeform 71"/>
                        <wps:cNvSpPr>
                          <a:spLocks/>
                        </wps:cNvSpPr>
                        <wps:spPr bwMode="auto">
                          <a:xfrm>
                            <a:off x="4512945" y="1280160"/>
                            <a:ext cx="332740" cy="340360"/>
                          </a:xfrm>
                          <a:custGeom>
                            <a:avLst/>
                            <a:gdLst>
                              <a:gd name="T0" fmla="*/ 1587 w 1748"/>
                              <a:gd name="T1" fmla="*/ 326 h 1788"/>
                              <a:gd name="T2" fmla="*/ 1633 w 1748"/>
                              <a:gd name="T3" fmla="*/ 352 h 1788"/>
                              <a:gd name="T4" fmla="*/ 1681 w 1748"/>
                              <a:gd name="T5" fmla="*/ 387 h 1788"/>
                              <a:gd name="T6" fmla="*/ 1722 w 1748"/>
                              <a:gd name="T7" fmla="*/ 425 h 1788"/>
                              <a:gd name="T8" fmla="*/ 1743 w 1748"/>
                              <a:gd name="T9" fmla="*/ 456 h 1788"/>
                              <a:gd name="T10" fmla="*/ 1747 w 1748"/>
                              <a:gd name="T11" fmla="*/ 481 h 1788"/>
                              <a:gd name="T12" fmla="*/ 1741 w 1748"/>
                              <a:gd name="T13" fmla="*/ 513 h 1788"/>
                              <a:gd name="T14" fmla="*/ 1719 w 1748"/>
                              <a:gd name="T15" fmla="*/ 569 h 1788"/>
                              <a:gd name="T16" fmla="*/ 1671 w 1748"/>
                              <a:gd name="T17" fmla="*/ 666 h 1788"/>
                              <a:gd name="T18" fmla="*/ 1617 w 1748"/>
                              <a:gd name="T19" fmla="*/ 764 h 1788"/>
                              <a:gd name="T20" fmla="*/ 1576 w 1748"/>
                              <a:gd name="T21" fmla="*/ 820 h 1788"/>
                              <a:gd name="T22" fmla="*/ 1543 w 1748"/>
                              <a:gd name="T23" fmla="*/ 841 h 1788"/>
                              <a:gd name="T24" fmla="*/ 1511 w 1748"/>
                              <a:gd name="T25" fmla="*/ 836 h 1788"/>
                              <a:gd name="T26" fmla="*/ 1483 w 1748"/>
                              <a:gd name="T27" fmla="*/ 814 h 1788"/>
                              <a:gd name="T28" fmla="*/ 1452 w 1748"/>
                              <a:gd name="T29" fmla="*/ 782 h 1788"/>
                              <a:gd name="T30" fmla="*/ 1412 w 1748"/>
                              <a:gd name="T31" fmla="*/ 746 h 1788"/>
                              <a:gd name="T32" fmla="*/ 1359 w 1748"/>
                              <a:gd name="T33" fmla="*/ 712 h 1788"/>
                              <a:gd name="T34" fmla="*/ 1280 w 1748"/>
                              <a:gd name="T35" fmla="*/ 690 h 1788"/>
                              <a:gd name="T36" fmla="*/ 1184 w 1748"/>
                              <a:gd name="T37" fmla="*/ 697 h 1788"/>
                              <a:gd name="T38" fmla="*/ 1063 w 1748"/>
                              <a:gd name="T39" fmla="*/ 738 h 1788"/>
                              <a:gd name="T40" fmla="*/ 911 w 1748"/>
                              <a:gd name="T41" fmla="*/ 818 h 1788"/>
                              <a:gd name="T42" fmla="*/ 433 w 1748"/>
                              <a:gd name="T43" fmla="*/ 1758 h 1788"/>
                              <a:gd name="T44" fmla="*/ 408 w 1748"/>
                              <a:gd name="T45" fmla="*/ 1782 h 1788"/>
                              <a:gd name="T46" fmla="*/ 362 w 1748"/>
                              <a:gd name="T47" fmla="*/ 1786 h 1788"/>
                              <a:gd name="T48" fmla="*/ 291 w 1748"/>
                              <a:gd name="T49" fmla="*/ 1765 h 1788"/>
                              <a:gd name="T50" fmla="*/ 186 w 1748"/>
                              <a:gd name="T51" fmla="*/ 1717 h 1788"/>
                              <a:gd name="T52" fmla="*/ 85 w 1748"/>
                              <a:gd name="T53" fmla="*/ 1660 h 1788"/>
                              <a:gd name="T54" fmla="*/ 26 w 1748"/>
                              <a:gd name="T55" fmla="*/ 1615 h 1788"/>
                              <a:gd name="T56" fmla="*/ 2 w 1748"/>
                              <a:gd name="T57" fmla="*/ 1576 h 1788"/>
                              <a:gd name="T58" fmla="*/ 7 w 1748"/>
                              <a:gd name="T59" fmla="*/ 1541 h 1788"/>
                              <a:gd name="T60" fmla="*/ 774 w 1748"/>
                              <a:gd name="T61" fmla="*/ 33 h 1788"/>
                              <a:gd name="T62" fmla="*/ 797 w 1748"/>
                              <a:gd name="T63" fmla="*/ 8 h 1788"/>
                              <a:gd name="T64" fmla="*/ 839 w 1748"/>
                              <a:gd name="T65" fmla="*/ 2 h 1788"/>
                              <a:gd name="T66" fmla="*/ 902 w 1748"/>
                              <a:gd name="T67" fmla="*/ 18 h 1788"/>
                              <a:gd name="T68" fmla="*/ 991 w 1748"/>
                              <a:gd name="T69" fmla="*/ 58 h 1788"/>
                              <a:gd name="T70" fmla="*/ 1078 w 1748"/>
                              <a:gd name="T71" fmla="*/ 108 h 1788"/>
                              <a:gd name="T72" fmla="*/ 1127 w 1748"/>
                              <a:gd name="T73" fmla="*/ 149 h 1788"/>
                              <a:gd name="T74" fmla="*/ 1144 w 1748"/>
                              <a:gd name="T75" fmla="*/ 184 h 1788"/>
                              <a:gd name="T76" fmla="*/ 1137 w 1748"/>
                              <a:gd name="T77" fmla="*/ 218 h 1788"/>
                              <a:gd name="T78" fmla="*/ 1042 w 1748"/>
                              <a:gd name="T79" fmla="*/ 406 h 1788"/>
                              <a:gd name="T80" fmla="*/ 1225 w 1748"/>
                              <a:gd name="T81" fmla="*/ 323 h 1788"/>
                              <a:gd name="T82" fmla="*/ 1369 w 1748"/>
                              <a:gd name="T83" fmla="*/ 287 h 1788"/>
                              <a:gd name="T84" fmla="*/ 1486 w 1748"/>
                              <a:gd name="T85" fmla="*/ 290 h 1788"/>
                              <a:gd name="T86" fmla="*/ 1587 w 1748"/>
                              <a:gd name="T87" fmla="*/ 32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48" h="1788">
                                <a:moveTo>
                                  <a:pt x="1587" y="326"/>
                                </a:moveTo>
                                <a:cubicBezTo>
                                  <a:pt x="1602" y="333"/>
                                  <a:pt x="1617" y="342"/>
                                  <a:pt x="1633" y="352"/>
                                </a:cubicBezTo>
                                <a:cubicBezTo>
                                  <a:pt x="1649" y="362"/>
                                  <a:pt x="1665" y="374"/>
                                  <a:pt x="1681" y="387"/>
                                </a:cubicBezTo>
                                <a:cubicBezTo>
                                  <a:pt x="1697" y="400"/>
                                  <a:pt x="1711" y="413"/>
                                  <a:pt x="1722" y="425"/>
                                </a:cubicBezTo>
                                <a:cubicBezTo>
                                  <a:pt x="1733" y="437"/>
                                  <a:pt x="1740" y="447"/>
                                  <a:pt x="1743" y="456"/>
                                </a:cubicBezTo>
                                <a:cubicBezTo>
                                  <a:pt x="1746" y="465"/>
                                  <a:pt x="1748" y="473"/>
                                  <a:pt x="1747" y="481"/>
                                </a:cubicBezTo>
                                <a:cubicBezTo>
                                  <a:pt x="1747" y="490"/>
                                  <a:pt x="1744" y="500"/>
                                  <a:pt x="1741" y="513"/>
                                </a:cubicBezTo>
                                <a:cubicBezTo>
                                  <a:pt x="1737" y="526"/>
                                  <a:pt x="1730" y="545"/>
                                  <a:pt x="1719" y="569"/>
                                </a:cubicBezTo>
                                <a:cubicBezTo>
                                  <a:pt x="1708" y="593"/>
                                  <a:pt x="1692" y="626"/>
                                  <a:pt x="1671" y="666"/>
                                </a:cubicBezTo>
                                <a:cubicBezTo>
                                  <a:pt x="1651" y="707"/>
                                  <a:pt x="1633" y="739"/>
                                  <a:pt x="1617" y="764"/>
                                </a:cubicBezTo>
                                <a:cubicBezTo>
                                  <a:pt x="1602" y="789"/>
                                  <a:pt x="1588" y="808"/>
                                  <a:pt x="1576" y="820"/>
                                </a:cubicBezTo>
                                <a:cubicBezTo>
                                  <a:pt x="1564" y="832"/>
                                  <a:pt x="1553" y="839"/>
                                  <a:pt x="1543" y="841"/>
                                </a:cubicBezTo>
                                <a:cubicBezTo>
                                  <a:pt x="1533" y="843"/>
                                  <a:pt x="1522" y="841"/>
                                  <a:pt x="1511" y="836"/>
                                </a:cubicBezTo>
                                <a:cubicBezTo>
                                  <a:pt x="1502" y="831"/>
                                  <a:pt x="1492" y="824"/>
                                  <a:pt x="1483" y="814"/>
                                </a:cubicBezTo>
                                <a:cubicBezTo>
                                  <a:pt x="1474" y="805"/>
                                  <a:pt x="1463" y="794"/>
                                  <a:pt x="1452" y="782"/>
                                </a:cubicBezTo>
                                <a:cubicBezTo>
                                  <a:pt x="1440" y="771"/>
                                  <a:pt x="1426" y="758"/>
                                  <a:pt x="1412" y="746"/>
                                </a:cubicBezTo>
                                <a:cubicBezTo>
                                  <a:pt x="1397" y="733"/>
                                  <a:pt x="1379" y="722"/>
                                  <a:pt x="1359" y="712"/>
                                </a:cubicBezTo>
                                <a:cubicBezTo>
                                  <a:pt x="1335" y="700"/>
                                  <a:pt x="1309" y="692"/>
                                  <a:pt x="1280" y="690"/>
                                </a:cubicBezTo>
                                <a:cubicBezTo>
                                  <a:pt x="1252" y="687"/>
                                  <a:pt x="1220" y="690"/>
                                  <a:pt x="1184" y="697"/>
                                </a:cubicBezTo>
                                <a:cubicBezTo>
                                  <a:pt x="1148" y="705"/>
                                  <a:pt x="1108" y="718"/>
                                  <a:pt x="1063" y="738"/>
                                </a:cubicBezTo>
                                <a:cubicBezTo>
                                  <a:pt x="1019" y="758"/>
                                  <a:pt x="968" y="784"/>
                                  <a:pt x="911" y="818"/>
                                </a:cubicBezTo>
                                <a:lnTo>
                                  <a:pt x="433" y="1758"/>
                                </a:lnTo>
                                <a:cubicBezTo>
                                  <a:pt x="427" y="1769"/>
                                  <a:pt x="419" y="1777"/>
                                  <a:pt x="408" y="1782"/>
                                </a:cubicBezTo>
                                <a:cubicBezTo>
                                  <a:pt x="397" y="1787"/>
                                  <a:pt x="382" y="1788"/>
                                  <a:pt x="362" y="1786"/>
                                </a:cubicBezTo>
                                <a:cubicBezTo>
                                  <a:pt x="343" y="1783"/>
                                  <a:pt x="319" y="1776"/>
                                  <a:pt x="291" y="1765"/>
                                </a:cubicBezTo>
                                <a:cubicBezTo>
                                  <a:pt x="262" y="1754"/>
                                  <a:pt x="227" y="1738"/>
                                  <a:pt x="186" y="1717"/>
                                </a:cubicBezTo>
                                <a:cubicBezTo>
                                  <a:pt x="144" y="1696"/>
                                  <a:pt x="110" y="1677"/>
                                  <a:pt x="85" y="1660"/>
                                </a:cubicBezTo>
                                <a:cubicBezTo>
                                  <a:pt x="59" y="1644"/>
                                  <a:pt x="39" y="1629"/>
                                  <a:pt x="26" y="1615"/>
                                </a:cubicBezTo>
                                <a:cubicBezTo>
                                  <a:pt x="12" y="1601"/>
                                  <a:pt x="4" y="1588"/>
                                  <a:pt x="2" y="1576"/>
                                </a:cubicBezTo>
                                <a:cubicBezTo>
                                  <a:pt x="0" y="1564"/>
                                  <a:pt x="1" y="1552"/>
                                  <a:pt x="7" y="1541"/>
                                </a:cubicBezTo>
                                <a:lnTo>
                                  <a:pt x="774" y="33"/>
                                </a:lnTo>
                                <a:cubicBezTo>
                                  <a:pt x="780" y="22"/>
                                  <a:pt x="788" y="13"/>
                                  <a:pt x="797" y="8"/>
                                </a:cubicBezTo>
                                <a:cubicBezTo>
                                  <a:pt x="807" y="2"/>
                                  <a:pt x="821" y="0"/>
                                  <a:pt x="839" y="2"/>
                                </a:cubicBezTo>
                                <a:cubicBezTo>
                                  <a:pt x="856" y="4"/>
                                  <a:pt x="877" y="9"/>
                                  <a:pt x="902" y="18"/>
                                </a:cubicBezTo>
                                <a:cubicBezTo>
                                  <a:pt x="926" y="27"/>
                                  <a:pt x="956" y="41"/>
                                  <a:pt x="991" y="58"/>
                                </a:cubicBezTo>
                                <a:cubicBezTo>
                                  <a:pt x="1027" y="77"/>
                                  <a:pt x="1056" y="93"/>
                                  <a:pt x="1078" y="108"/>
                                </a:cubicBezTo>
                                <a:cubicBezTo>
                                  <a:pt x="1101" y="123"/>
                                  <a:pt x="1117" y="137"/>
                                  <a:pt x="1127" y="149"/>
                                </a:cubicBezTo>
                                <a:cubicBezTo>
                                  <a:pt x="1137" y="161"/>
                                  <a:pt x="1143" y="173"/>
                                  <a:pt x="1144" y="184"/>
                                </a:cubicBezTo>
                                <a:cubicBezTo>
                                  <a:pt x="1145" y="195"/>
                                  <a:pt x="1143" y="207"/>
                                  <a:pt x="1137" y="218"/>
                                </a:cubicBezTo>
                                <a:lnTo>
                                  <a:pt x="1042" y="406"/>
                                </a:lnTo>
                                <a:cubicBezTo>
                                  <a:pt x="1110" y="369"/>
                                  <a:pt x="1171" y="342"/>
                                  <a:pt x="1225" y="323"/>
                                </a:cubicBezTo>
                                <a:cubicBezTo>
                                  <a:pt x="1278" y="304"/>
                                  <a:pt x="1326" y="292"/>
                                  <a:pt x="1369" y="287"/>
                                </a:cubicBezTo>
                                <a:cubicBezTo>
                                  <a:pt x="1411" y="281"/>
                                  <a:pt x="1450" y="282"/>
                                  <a:pt x="1486" y="290"/>
                                </a:cubicBezTo>
                                <a:cubicBezTo>
                                  <a:pt x="1522" y="298"/>
                                  <a:pt x="1556" y="309"/>
                                  <a:pt x="1587" y="326"/>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707255" y="1380490"/>
                            <a:ext cx="484505"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707255" y="1380490"/>
                            <a:ext cx="484505"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74"/>
                        <wps:cNvSpPr>
                          <a:spLocks/>
                        </wps:cNvSpPr>
                        <wps:spPr bwMode="auto">
                          <a:xfrm>
                            <a:off x="4791710" y="1394460"/>
                            <a:ext cx="372745" cy="404495"/>
                          </a:xfrm>
                          <a:custGeom>
                            <a:avLst/>
                            <a:gdLst>
                              <a:gd name="T0" fmla="*/ 721 w 1956"/>
                              <a:gd name="T1" fmla="*/ 95 h 2125"/>
                              <a:gd name="T2" fmla="*/ 823 w 1956"/>
                              <a:gd name="T3" fmla="*/ 168 h 2125"/>
                              <a:gd name="T4" fmla="*/ 878 w 1956"/>
                              <a:gd name="T5" fmla="*/ 221 h 2125"/>
                              <a:gd name="T6" fmla="*/ 897 w 1956"/>
                              <a:gd name="T7" fmla="*/ 263 h 2125"/>
                              <a:gd name="T8" fmla="*/ 891 w 1956"/>
                              <a:gd name="T9" fmla="*/ 306 h 2125"/>
                              <a:gd name="T10" fmla="*/ 527 w 1956"/>
                              <a:gd name="T11" fmla="*/ 1554 h 2125"/>
                              <a:gd name="T12" fmla="*/ 510 w 1956"/>
                              <a:gd name="T13" fmla="*/ 1600 h 2125"/>
                              <a:gd name="T14" fmla="*/ 546 w 1956"/>
                              <a:gd name="T15" fmla="*/ 1567 h 2125"/>
                              <a:gd name="T16" fmla="*/ 1547 w 1956"/>
                              <a:gd name="T17" fmla="*/ 740 h 2125"/>
                              <a:gd name="T18" fmla="*/ 1584 w 1956"/>
                              <a:gd name="T19" fmla="*/ 717 h 2125"/>
                              <a:gd name="T20" fmla="*/ 1630 w 1956"/>
                              <a:gd name="T21" fmla="*/ 718 h 2125"/>
                              <a:gd name="T22" fmla="*/ 1697 w 1956"/>
                              <a:gd name="T23" fmla="*/ 746 h 2125"/>
                              <a:gd name="T24" fmla="*/ 1796 w 1956"/>
                              <a:gd name="T25" fmla="*/ 807 h 2125"/>
                              <a:gd name="T26" fmla="*/ 1890 w 1956"/>
                              <a:gd name="T27" fmla="*/ 873 h 2125"/>
                              <a:gd name="T28" fmla="*/ 1940 w 1956"/>
                              <a:gd name="T29" fmla="*/ 923 h 2125"/>
                              <a:gd name="T30" fmla="*/ 1956 w 1956"/>
                              <a:gd name="T31" fmla="*/ 961 h 2125"/>
                              <a:gd name="T32" fmla="*/ 1945 w 1956"/>
                              <a:gd name="T33" fmla="*/ 994 h 2125"/>
                              <a:gd name="T34" fmla="*/ 1932 w 1956"/>
                              <a:gd name="T35" fmla="*/ 1013 h 2125"/>
                              <a:gd name="T36" fmla="*/ 1913 w 1956"/>
                              <a:gd name="T37" fmla="*/ 1035 h 2125"/>
                              <a:gd name="T38" fmla="*/ 1886 w 1956"/>
                              <a:gd name="T39" fmla="*/ 1062 h 2125"/>
                              <a:gd name="T40" fmla="*/ 1850 w 1956"/>
                              <a:gd name="T41" fmla="*/ 1094 h 2125"/>
                              <a:gd name="T42" fmla="*/ 581 w 1956"/>
                              <a:gd name="T43" fmla="*/ 2090 h 2125"/>
                              <a:gd name="T44" fmla="*/ 531 w 1956"/>
                              <a:gd name="T45" fmla="*/ 2120 h 2125"/>
                              <a:gd name="T46" fmla="*/ 469 w 1956"/>
                              <a:gd name="T47" fmla="*/ 2117 h 2125"/>
                              <a:gd name="T48" fmla="*/ 377 w 1956"/>
                              <a:gd name="T49" fmla="*/ 2074 h 2125"/>
                              <a:gd name="T50" fmla="*/ 237 w 1956"/>
                              <a:gd name="T51" fmla="*/ 1985 h 2125"/>
                              <a:gd name="T52" fmla="*/ 102 w 1956"/>
                              <a:gd name="T53" fmla="*/ 1891 h 2125"/>
                              <a:gd name="T54" fmla="*/ 28 w 1956"/>
                              <a:gd name="T55" fmla="*/ 1822 h 2125"/>
                              <a:gd name="T56" fmla="*/ 2 w 1956"/>
                              <a:gd name="T57" fmla="*/ 1768 h 2125"/>
                              <a:gd name="T58" fmla="*/ 8 w 1956"/>
                              <a:gd name="T59" fmla="*/ 1712 h 2125"/>
                              <a:gd name="T60" fmla="*/ 429 w 1956"/>
                              <a:gd name="T61" fmla="*/ 155 h 2125"/>
                              <a:gd name="T62" fmla="*/ 452 w 1956"/>
                              <a:gd name="T63" fmla="*/ 88 h 2125"/>
                              <a:gd name="T64" fmla="*/ 469 w 1956"/>
                              <a:gd name="T65" fmla="*/ 47 h 2125"/>
                              <a:gd name="T66" fmla="*/ 482 w 1956"/>
                              <a:gd name="T67" fmla="*/ 26 h 2125"/>
                              <a:gd name="T68" fmla="*/ 509 w 1956"/>
                              <a:gd name="T69" fmla="*/ 4 h 2125"/>
                              <a:gd name="T70" fmla="*/ 553 w 1956"/>
                              <a:gd name="T71" fmla="*/ 5 h 2125"/>
                              <a:gd name="T72" fmla="*/ 621 w 1956"/>
                              <a:gd name="T73" fmla="*/ 34 h 2125"/>
                              <a:gd name="T74" fmla="*/ 721 w 1956"/>
                              <a:gd name="T75" fmla="*/ 95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56" h="2125">
                                <a:moveTo>
                                  <a:pt x="721" y="95"/>
                                </a:moveTo>
                                <a:cubicBezTo>
                                  <a:pt x="764" y="124"/>
                                  <a:pt x="798" y="148"/>
                                  <a:pt x="823" y="168"/>
                                </a:cubicBezTo>
                                <a:cubicBezTo>
                                  <a:pt x="847" y="188"/>
                                  <a:pt x="866" y="206"/>
                                  <a:pt x="878" y="221"/>
                                </a:cubicBezTo>
                                <a:cubicBezTo>
                                  <a:pt x="890" y="235"/>
                                  <a:pt x="896" y="249"/>
                                  <a:pt x="897" y="263"/>
                                </a:cubicBezTo>
                                <a:cubicBezTo>
                                  <a:pt x="897" y="276"/>
                                  <a:pt x="895" y="290"/>
                                  <a:pt x="891" y="306"/>
                                </a:cubicBezTo>
                                <a:lnTo>
                                  <a:pt x="527" y="1554"/>
                                </a:lnTo>
                                <a:lnTo>
                                  <a:pt x="510" y="1600"/>
                                </a:lnTo>
                                <a:lnTo>
                                  <a:pt x="546" y="1567"/>
                                </a:lnTo>
                                <a:lnTo>
                                  <a:pt x="1547" y="740"/>
                                </a:lnTo>
                                <a:cubicBezTo>
                                  <a:pt x="1559" y="729"/>
                                  <a:pt x="1571" y="722"/>
                                  <a:pt x="1584" y="717"/>
                                </a:cubicBezTo>
                                <a:cubicBezTo>
                                  <a:pt x="1597" y="713"/>
                                  <a:pt x="1612" y="713"/>
                                  <a:pt x="1630" y="718"/>
                                </a:cubicBezTo>
                                <a:cubicBezTo>
                                  <a:pt x="1648" y="723"/>
                                  <a:pt x="1670" y="733"/>
                                  <a:pt x="1697" y="746"/>
                                </a:cubicBezTo>
                                <a:cubicBezTo>
                                  <a:pt x="1723" y="760"/>
                                  <a:pt x="1756" y="780"/>
                                  <a:pt x="1796" y="807"/>
                                </a:cubicBezTo>
                                <a:cubicBezTo>
                                  <a:pt x="1835" y="833"/>
                                  <a:pt x="1867" y="855"/>
                                  <a:pt x="1890" y="873"/>
                                </a:cubicBezTo>
                                <a:cubicBezTo>
                                  <a:pt x="1913" y="892"/>
                                  <a:pt x="1930" y="908"/>
                                  <a:pt x="1940" y="923"/>
                                </a:cubicBezTo>
                                <a:cubicBezTo>
                                  <a:pt x="1951" y="937"/>
                                  <a:pt x="1956" y="950"/>
                                  <a:pt x="1956" y="961"/>
                                </a:cubicBezTo>
                                <a:cubicBezTo>
                                  <a:pt x="1956" y="973"/>
                                  <a:pt x="1952" y="984"/>
                                  <a:pt x="1945" y="994"/>
                                </a:cubicBezTo>
                                <a:cubicBezTo>
                                  <a:pt x="1942" y="999"/>
                                  <a:pt x="1937" y="1006"/>
                                  <a:pt x="1932" y="1013"/>
                                </a:cubicBezTo>
                                <a:cubicBezTo>
                                  <a:pt x="1927" y="1020"/>
                                  <a:pt x="1920" y="1027"/>
                                  <a:pt x="1913" y="1035"/>
                                </a:cubicBezTo>
                                <a:cubicBezTo>
                                  <a:pt x="1905" y="1043"/>
                                  <a:pt x="1896" y="1052"/>
                                  <a:pt x="1886" y="1062"/>
                                </a:cubicBezTo>
                                <a:cubicBezTo>
                                  <a:pt x="1876" y="1072"/>
                                  <a:pt x="1864" y="1082"/>
                                  <a:pt x="1850" y="1094"/>
                                </a:cubicBezTo>
                                <a:lnTo>
                                  <a:pt x="581" y="2090"/>
                                </a:lnTo>
                                <a:cubicBezTo>
                                  <a:pt x="564" y="2105"/>
                                  <a:pt x="547" y="2115"/>
                                  <a:pt x="531" y="2120"/>
                                </a:cubicBezTo>
                                <a:cubicBezTo>
                                  <a:pt x="515" y="2125"/>
                                  <a:pt x="494" y="2124"/>
                                  <a:pt x="469" y="2117"/>
                                </a:cubicBezTo>
                                <a:cubicBezTo>
                                  <a:pt x="445" y="2109"/>
                                  <a:pt x="414" y="2095"/>
                                  <a:pt x="377" y="2074"/>
                                </a:cubicBezTo>
                                <a:cubicBezTo>
                                  <a:pt x="340" y="2052"/>
                                  <a:pt x="294" y="2023"/>
                                  <a:pt x="237" y="1985"/>
                                </a:cubicBezTo>
                                <a:cubicBezTo>
                                  <a:pt x="181" y="1948"/>
                                  <a:pt x="136" y="1917"/>
                                  <a:pt x="102" y="1891"/>
                                </a:cubicBezTo>
                                <a:cubicBezTo>
                                  <a:pt x="69" y="1865"/>
                                  <a:pt x="44" y="1842"/>
                                  <a:pt x="28" y="1822"/>
                                </a:cubicBezTo>
                                <a:cubicBezTo>
                                  <a:pt x="12" y="1803"/>
                                  <a:pt x="4" y="1785"/>
                                  <a:pt x="2" y="1768"/>
                                </a:cubicBezTo>
                                <a:cubicBezTo>
                                  <a:pt x="0" y="1751"/>
                                  <a:pt x="3" y="1732"/>
                                  <a:pt x="8" y="1712"/>
                                </a:cubicBezTo>
                                <a:lnTo>
                                  <a:pt x="429" y="155"/>
                                </a:lnTo>
                                <a:cubicBezTo>
                                  <a:pt x="437" y="129"/>
                                  <a:pt x="444" y="107"/>
                                  <a:pt x="452" y="88"/>
                                </a:cubicBezTo>
                                <a:cubicBezTo>
                                  <a:pt x="459" y="68"/>
                                  <a:pt x="465" y="55"/>
                                  <a:pt x="469" y="47"/>
                                </a:cubicBezTo>
                                <a:cubicBezTo>
                                  <a:pt x="474" y="39"/>
                                  <a:pt x="478" y="32"/>
                                  <a:pt x="482" y="26"/>
                                </a:cubicBezTo>
                                <a:cubicBezTo>
                                  <a:pt x="489" y="16"/>
                                  <a:pt x="498" y="8"/>
                                  <a:pt x="509" y="4"/>
                                </a:cubicBezTo>
                                <a:cubicBezTo>
                                  <a:pt x="520" y="0"/>
                                  <a:pt x="535" y="0"/>
                                  <a:pt x="553" y="5"/>
                                </a:cubicBezTo>
                                <a:cubicBezTo>
                                  <a:pt x="572" y="9"/>
                                  <a:pt x="594" y="19"/>
                                  <a:pt x="621" y="34"/>
                                </a:cubicBezTo>
                                <a:cubicBezTo>
                                  <a:pt x="649" y="49"/>
                                  <a:pt x="682" y="69"/>
                                  <a:pt x="721" y="95"/>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70" name="Freeform 75"/>
                        <wps:cNvSpPr>
                          <a:spLocks/>
                        </wps:cNvSpPr>
                        <wps:spPr bwMode="auto">
                          <a:xfrm>
                            <a:off x="4791710" y="1394460"/>
                            <a:ext cx="372745" cy="404495"/>
                          </a:xfrm>
                          <a:custGeom>
                            <a:avLst/>
                            <a:gdLst>
                              <a:gd name="T0" fmla="*/ 721 w 1956"/>
                              <a:gd name="T1" fmla="*/ 95 h 2125"/>
                              <a:gd name="T2" fmla="*/ 823 w 1956"/>
                              <a:gd name="T3" fmla="*/ 168 h 2125"/>
                              <a:gd name="T4" fmla="*/ 878 w 1956"/>
                              <a:gd name="T5" fmla="*/ 221 h 2125"/>
                              <a:gd name="T6" fmla="*/ 897 w 1956"/>
                              <a:gd name="T7" fmla="*/ 263 h 2125"/>
                              <a:gd name="T8" fmla="*/ 891 w 1956"/>
                              <a:gd name="T9" fmla="*/ 306 h 2125"/>
                              <a:gd name="T10" fmla="*/ 527 w 1956"/>
                              <a:gd name="T11" fmla="*/ 1554 h 2125"/>
                              <a:gd name="T12" fmla="*/ 510 w 1956"/>
                              <a:gd name="T13" fmla="*/ 1600 h 2125"/>
                              <a:gd name="T14" fmla="*/ 546 w 1956"/>
                              <a:gd name="T15" fmla="*/ 1567 h 2125"/>
                              <a:gd name="T16" fmla="*/ 1547 w 1956"/>
                              <a:gd name="T17" fmla="*/ 740 h 2125"/>
                              <a:gd name="T18" fmla="*/ 1584 w 1956"/>
                              <a:gd name="T19" fmla="*/ 717 h 2125"/>
                              <a:gd name="T20" fmla="*/ 1630 w 1956"/>
                              <a:gd name="T21" fmla="*/ 718 h 2125"/>
                              <a:gd name="T22" fmla="*/ 1697 w 1956"/>
                              <a:gd name="T23" fmla="*/ 746 h 2125"/>
                              <a:gd name="T24" fmla="*/ 1796 w 1956"/>
                              <a:gd name="T25" fmla="*/ 807 h 2125"/>
                              <a:gd name="T26" fmla="*/ 1890 w 1956"/>
                              <a:gd name="T27" fmla="*/ 873 h 2125"/>
                              <a:gd name="T28" fmla="*/ 1940 w 1956"/>
                              <a:gd name="T29" fmla="*/ 923 h 2125"/>
                              <a:gd name="T30" fmla="*/ 1956 w 1956"/>
                              <a:gd name="T31" fmla="*/ 961 h 2125"/>
                              <a:gd name="T32" fmla="*/ 1945 w 1956"/>
                              <a:gd name="T33" fmla="*/ 994 h 2125"/>
                              <a:gd name="T34" fmla="*/ 1932 w 1956"/>
                              <a:gd name="T35" fmla="*/ 1013 h 2125"/>
                              <a:gd name="T36" fmla="*/ 1913 w 1956"/>
                              <a:gd name="T37" fmla="*/ 1035 h 2125"/>
                              <a:gd name="T38" fmla="*/ 1886 w 1956"/>
                              <a:gd name="T39" fmla="*/ 1062 h 2125"/>
                              <a:gd name="T40" fmla="*/ 1850 w 1956"/>
                              <a:gd name="T41" fmla="*/ 1094 h 2125"/>
                              <a:gd name="T42" fmla="*/ 581 w 1956"/>
                              <a:gd name="T43" fmla="*/ 2090 h 2125"/>
                              <a:gd name="T44" fmla="*/ 531 w 1956"/>
                              <a:gd name="T45" fmla="*/ 2120 h 2125"/>
                              <a:gd name="T46" fmla="*/ 469 w 1956"/>
                              <a:gd name="T47" fmla="*/ 2117 h 2125"/>
                              <a:gd name="T48" fmla="*/ 377 w 1956"/>
                              <a:gd name="T49" fmla="*/ 2074 h 2125"/>
                              <a:gd name="T50" fmla="*/ 237 w 1956"/>
                              <a:gd name="T51" fmla="*/ 1985 h 2125"/>
                              <a:gd name="T52" fmla="*/ 102 w 1956"/>
                              <a:gd name="T53" fmla="*/ 1891 h 2125"/>
                              <a:gd name="T54" fmla="*/ 28 w 1956"/>
                              <a:gd name="T55" fmla="*/ 1822 h 2125"/>
                              <a:gd name="T56" fmla="*/ 2 w 1956"/>
                              <a:gd name="T57" fmla="*/ 1768 h 2125"/>
                              <a:gd name="T58" fmla="*/ 8 w 1956"/>
                              <a:gd name="T59" fmla="*/ 1712 h 2125"/>
                              <a:gd name="T60" fmla="*/ 429 w 1956"/>
                              <a:gd name="T61" fmla="*/ 155 h 2125"/>
                              <a:gd name="T62" fmla="*/ 452 w 1956"/>
                              <a:gd name="T63" fmla="*/ 88 h 2125"/>
                              <a:gd name="T64" fmla="*/ 469 w 1956"/>
                              <a:gd name="T65" fmla="*/ 47 h 2125"/>
                              <a:gd name="T66" fmla="*/ 482 w 1956"/>
                              <a:gd name="T67" fmla="*/ 26 h 2125"/>
                              <a:gd name="T68" fmla="*/ 509 w 1956"/>
                              <a:gd name="T69" fmla="*/ 4 h 2125"/>
                              <a:gd name="T70" fmla="*/ 553 w 1956"/>
                              <a:gd name="T71" fmla="*/ 5 h 2125"/>
                              <a:gd name="T72" fmla="*/ 621 w 1956"/>
                              <a:gd name="T73" fmla="*/ 34 h 2125"/>
                              <a:gd name="T74" fmla="*/ 721 w 1956"/>
                              <a:gd name="T75" fmla="*/ 95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56" h="2125">
                                <a:moveTo>
                                  <a:pt x="721" y="95"/>
                                </a:moveTo>
                                <a:cubicBezTo>
                                  <a:pt x="764" y="124"/>
                                  <a:pt x="798" y="148"/>
                                  <a:pt x="823" y="168"/>
                                </a:cubicBezTo>
                                <a:cubicBezTo>
                                  <a:pt x="847" y="188"/>
                                  <a:pt x="866" y="206"/>
                                  <a:pt x="878" y="221"/>
                                </a:cubicBezTo>
                                <a:cubicBezTo>
                                  <a:pt x="890" y="235"/>
                                  <a:pt x="896" y="249"/>
                                  <a:pt x="897" y="263"/>
                                </a:cubicBezTo>
                                <a:cubicBezTo>
                                  <a:pt x="897" y="276"/>
                                  <a:pt x="895" y="290"/>
                                  <a:pt x="891" y="306"/>
                                </a:cubicBezTo>
                                <a:lnTo>
                                  <a:pt x="527" y="1554"/>
                                </a:lnTo>
                                <a:lnTo>
                                  <a:pt x="510" y="1600"/>
                                </a:lnTo>
                                <a:lnTo>
                                  <a:pt x="546" y="1567"/>
                                </a:lnTo>
                                <a:lnTo>
                                  <a:pt x="1547" y="740"/>
                                </a:lnTo>
                                <a:cubicBezTo>
                                  <a:pt x="1559" y="729"/>
                                  <a:pt x="1571" y="722"/>
                                  <a:pt x="1584" y="717"/>
                                </a:cubicBezTo>
                                <a:cubicBezTo>
                                  <a:pt x="1597" y="713"/>
                                  <a:pt x="1612" y="713"/>
                                  <a:pt x="1630" y="718"/>
                                </a:cubicBezTo>
                                <a:cubicBezTo>
                                  <a:pt x="1648" y="723"/>
                                  <a:pt x="1670" y="733"/>
                                  <a:pt x="1697" y="746"/>
                                </a:cubicBezTo>
                                <a:cubicBezTo>
                                  <a:pt x="1723" y="760"/>
                                  <a:pt x="1756" y="780"/>
                                  <a:pt x="1796" y="807"/>
                                </a:cubicBezTo>
                                <a:cubicBezTo>
                                  <a:pt x="1835" y="833"/>
                                  <a:pt x="1867" y="855"/>
                                  <a:pt x="1890" y="873"/>
                                </a:cubicBezTo>
                                <a:cubicBezTo>
                                  <a:pt x="1913" y="892"/>
                                  <a:pt x="1930" y="908"/>
                                  <a:pt x="1940" y="923"/>
                                </a:cubicBezTo>
                                <a:cubicBezTo>
                                  <a:pt x="1951" y="937"/>
                                  <a:pt x="1956" y="950"/>
                                  <a:pt x="1956" y="961"/>
                                </a:cubicBezTo>
                                <a:cubicBezTo>
                                  <a:pt x="1956" y="973"/>
                                  <a:pt x="1952" y="984"/>
                                  <a:pt x="1945" y="994"/>
                                </a:cubicBezTo>
                                <a:cubicBezTo>
                                  <a:pt x="1942" y="999"/>
                                  <a:pt x="1937" y="1006"/>
                                  <a:pt x="1932" y="1013"/>
                                </a:cubicBezTo>
                                <a:cubicBezTo>
                                  <a:pt x="1927" y="1020"/>
                                  <a:pt x="1920" y="1027"/>
                                  <a:pt x="1913" y="1035"/>
                                </a:cubicBezTo>
                                <a:cubicBezTo>
                                  <a:pt x="1905" y="1043"/>
                                  <a:pt x="1896" y="1052"/>
                                  <a:pt x="1886" y="1062"/>
                                </a:cubicBezTo>
                                <a:cubicBezTo>
                                  <a:pt x="1876" y="1072"/>
                                  <a:pt x="1864" y="1082"/>
                                  <a:pt x="1850" y="1094"/>
                                </a:cubicBezTo>
                                <a:lnTo>
                                  <a:pt x="581" y="2090"/>
                                </a:lnTo>
                                <a:cubicBezTo>
                                  <a:pt x="564" y="2105"/>
                                  <a:pt x="547" y="2115"/>
                                  <a:pt x="531" y="2120"/>
                                </a:cubicBezTo>
                                <a:cubicBezTo>
                                  <a:pt x="515" y="2125"/>
                                  <a:pt x="494" y="2124"/>
                                  <a:pt x="469" y="2117"/>
                                </a:cubicBezTo>
                                <a:cubicBezTo>
                                  <a:pt x="445" y="2109"/>
                                  <a:pt x="414" y="2095"/>
                                  <a:pt x="377" y="2074"/>
                                </a:cubicBezTo>
                                <a:cubicBezTo>
                                  <a:pt x="340" y="2052"/>
                                  <a:pt x="294" y="2023"/>
                                  <a:pt x="237" y="1985"/>
                                </a:cubicBezTo>
                                <a:cubicBezTo>
                                  <a:pt x="181" y="1948"/>
                                  <a:pt x="136" y="1917"/>
                                  <a:pt x="102" y="1891"/>
                                </a:cubicBezTo>
                                <a:cubicBezTo>
                                  <a:pt x="69" y="1865"/>
                                  <a:pt x="44" y="1842"/>
                                  <a:pt x="28" y="1822"/>
                                </a:cubicBezTo>
                                <a:cubicBezTo>
                                  <a:pt x="12" y="1803"/>
                                  <a:pt x="4" y="1785"/>
                                  <a:pt x="2" y="1768"/>
                                </a:cubicBezTo>
                                <a:cubicBezTo>
                                  <a:pt x="0" y="1751"/>
                                  <a:pt x="3" y="1732"/>
                                  <a:pt x="8" y="1712"/>
                                </a:cubicBezTo>
                                <a:lnTo>
                                  <a:pt x="429" y="155"/>
                                </a:lnTo>
                                <a:cubicBezTo>
                                  <a:pt x="437" y="129"/>
                                  <a:pt x="444" y="107"/>
                                  <a:pt x="452" y="88"/>
                                </a:cubicBezTo>
                                <a:cubicBezTo>
                                  <a:pt x="459" y="68"/>
                                  <a:pt x="465" y="55"/>
                                  <a:pt x="469" y="47"/>
                                </a:cubicBezTo>
                                <a:cubicBezTo>
                                  <a:pt x="474" y="39"/>
                                  <a:pt x="478" y="32"/>
                                  <a:pt x="482" y="26"/>
                                </a:cubicBezTo>
                                <a:cubicBezTo>
                                  <a:pt x="489" y="16"/>
                                  <a:pt x="498" y="8"/>
                                  <a:pt x="509" y="4"/>
                                </a:cubicBezTo>
                                <a:cubicBezTo>
                                  <a:pt x="520" y="0"/>
                                  <a:pt x="535" y="0"/>
                                  <a:pt x="553" y="5"/>
                                </a:cubicBezTo>
                                <a:cubicBezTo>
                                  <a:pt x="572" y="9"/>
                                  <a:pt x="594" y="19"/>
                                  <a:pt x="621" y="34"/>
                                </a:cubicBezTo>
                                <a:cubicBezTo>
                                  <a:pt x="649" y="49"/>
                                  <a:pt x="682" y="69"/>
                                  <a:pt x="721" y="95"/>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941570" y="1637665"/>
                            <a:ext cx="4889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941570" y="1637665"/>
                            <a:ext cx="4889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78"/>
                        <wps:cNvSpPr>
                          <a:spLocks noEditPoints="1"/>
                        </wps:cNvSpPr>
                        <wps:spPr bwMode="auto">
                          <a:xfrm>
                            <a:off x="5026025" y="1651000"/>
                            <a:ext cx="377825" cy="412750"/>
                          </a:xfrm>
                          <a:custGeom>
                            <a:avLst/>
                            <a:gdLst>
                              <a:gd name="T0" fmla="*/ 1007 w 1984"/>
                              <a:gd name="T1" fmla="*/ 1173 h 2167"/>
                              <a:gd name="T2" fmla="*/ 848 w 1984"/>
                              <a:gd name="T3" fmla="*/ 1056 h 2167"/>
                              <a:gd name="T4" fmla="*/ 714 w 1984"/>
                              <a:gd name="T5" fmla="*/ 1007 h 2167"/>
                              <a:gd name="T6" fmla="*/ 604 w 1984"/>
                              <a:gd name="T7" fmla="*/ 1019 h 2167"/>
                              <a:gd name="T8" fmla="*/ 512 w 1984"/>
                              <a:gd name="T9" fmla="*/ 1087 h 2167"/>
                              <a:gd name="T10" fmla="*/ 453 w 1984"/>
                              <a:gd name="T11" fmla="*/ 1257 h 2167"/>
                              <a:gd name="T12" fmla="*/ 553 w 1984"/>
                              <a:gd name="T13" fmla="*/ 1426 h 2167"/>
                              <a:gd name="T14" fmla="*/ 726 w 1984"/>
                              <a:gd name="T15" fmla="*/ 1509 h 2167"/>
                              <a:gd name="T16" fmla="*/ 954 w 1984"/>
                              <a:gd name="T17" fmla="*/ 1510 h 2167"/>
                              <a:gd name="T18" fmla="*/ 1144 w 1984"/>
                              <a:gd name="T19" fmla="*/ 1294 h 2167"/>
                              <a:gd name="T20" fmla="*/ 1007 w 1984"/>
                              <a:gd name="T21" fmla="*/ 1173 h 2167"/>
                              <a:gd name="T22" fmla="*/ 1649 w 1984"/>
                              <a:gd name="T23" fmla="*/ 298 h 2167"/>
                              <a:gd name="T24" fmla="*/ 1879 w 1984"/>
                              <a:gd name="T25" fmla="*/ 552 h 2167"/>
                              <a:gd name="T26" fmla="*/ 1974 w 1984"/>
                              <a:gd name="T27" fmla="*/ 795 h 2167"/>
                              <a:gd name="T28" fmla="*/ 1937 w 1984"/>
                              <a:gd name="T29" fmla="*/ 1039 h 2167"/>
                              <a:gd name="T30" fmla="*/ 1769 w 1984"/>
                              <a:gd name="T31" fmla="*/ 1293 h 2167"/>
                              <a:gd name="T32" fmla="*/ 1017 w 1984"/>
                              <a:gd name="T33" fmla="*/ 2147 h 2167"/>
                              <a:gd name="T34" fmla="*/ 975 w 1984"/>
                              <a:gd name="T35" fmla="*/ 2166 h 2167"/>
                              <a:gd name="T36" fmla="*/ 916 w 1984"/>
                              <a:gd name="T37" fmla="*/ 2143 h 2167"/>
                              <a:gd name="T38" fmla="*/ 821 w 1984"/>
                              <a:gd name="T39" fmla="*/ 2068 h 2167"/>
                              <a:gd name="T40" fmla="*/ 732 w 1984"/>
                              <a:gd name="T41" fmla="*/ 1981 h 2167"/>
                              <a:gd name="T42" fmla="*/ 705 w 1984"/>
                              <a:gd name="T43" fmla="*/ 1928 h 2167"/>
                              <a:gd name="T44" fmla="*/ 721 w 1984"/>
                              <a:gd name="T45" fmla="*/ 1886 h 2167"/>
                              <a:gd name="T46" fmla="*/ 810 w 1984"/>
                              <a:gd name="T47" fmla="*/ 1785 h 2167"/>
                              <a:gd name="T48" fmla="*/ 516 w 1984"/>
                              <a:gd name="T49" fmla="*/ 1759 h 2167"/>
                              <a:gd name="T50" fmla="*/ 252 w 1984"/>
                              <a:gd name="T51" fmla="*/ 1610 h 2167"/>
                              <a:gd name="T52" fmla="*/ 89 w 1984"/>
                              <a:gd name="T53" fmla="*/ 1420 h 2167"/>
                              <a:gd name="T54" fmla="*/ 11 w 1984"/>
                              <a:gd name="T55" fmla="*/ 1213 h 2167"/>
                              <a:gd name="T56" fmla="*/ 28 w 1984"/>
                              <a:gd name="T57" fmla="*/ 1000 h 2167"/>
                              <a:gd name="T58" fmla="*/ 152 w 1984"/>
                              <a:gd name="T59" fmla="*/ 790 h 2167"/>
                              <a:gd name="T60" fmla="*/ 365 w 1984"/>
                              <a:gd name="T61" fmla="*/ 635 h 2167"/>
                              <a:gd name="T62" fmla="*/ 614 w 1984"/>
                              <a:gd name="T63" fmla="*/ 614 h 2167"/>
                              <a:gd name="T64" fmla="*/ 898 w 1984"/>
                              <a:gd name="T65" fmla="*/ 723 h 2167"/>
                              <a:gd name="T66" fmla="*/ 1218 w 1984"/>
                              <a:gd name="T67" fmla="*/ 960 h 2167"/>
                              <a:gd name="T68" fmla="*/ 1342 w 1984"/>
                              <a:gd name="T69" fmla="*/ 1069 h 2167"/>
                              <a:gd name="T70" fmla="*/ 1409 w 1984"/>
                              <a:gd name="T71" fmla="*/ 992 h 2167"/>
                              <a:gd name="T72" fmla="*/ 1489 w 1984"/>
                              <a:gd name="T73" fmla="*/ 876 h 2167"/>
                              <a:gd name="T74" fmla="*/ 1515 w 1984"/>
                              <a:gd name="T75" fmla="*/ 767 h 2167"/>
                              <a:gd name="T76" fmla="*/ 1480 w 1984"/>
                              <a:gd name="T77" fmla="*/ 657 h 2167"/>
                              <a:gd name="T78" fmla="*/ 1378 w 1984"/>
                              <a:gd name="T79" fmla="*/ 542 h 2167"/>
                              <a:gd name="T80" fmla="*/ 1200 w 1984"/>
                              <a:gd name="T81" fmla="*/ 421 h 2167"/>
                              <a:gd name="T82" fmla="*/ 1037 w 1984"/>
                              <a:gd name="T83" fmla="*/ 356 h 2167"/>
                              <a:gd name="T84" fmla="*/ 908 w 1984"/>
                              <a:gd name="T85" fmla="*/ 320 h 2167"/>
                              <a:gd name="T86" fmla="*/ 831 w 1984"/>
                              <a:gd name="T87" fmla="*/ 288 h 2167"/>
                              <a:gd name="T88" fmla="*/ 812 w 1984"/>
                              <a:gd name="T89" fmla="*/ 254 h 2167"/>
                              <a:gd name="T90" fmla="*/ 817 w 1984"/>
                              <a:gd name="T91" fmla="*/ 208 h 2167"/>
                              <a:gd name="T92" fmla="*/ 845 w 1984"/>
                              <a:gd name="T93" fmla="*/ 152 h 2167"/>
                              <a:gd name="T94" fmla="*/ 893 w 1984"/>
                              <a:gd name="T95" fmla="*/ 88 h 2167"/>
                              <a:gd name="T96" fmla="*/ 962 w 1984"/>
                              <a:gd name="T97" fmla="*/ 25 h 2167"/>
                              <a:gd name="T98" fmla="*/ 1030 w 1984"/>
                              <a:gd name="T99" fmla="*/ 2 h 2167"/>
                              <a:gd name="T100" fmla="*/ 1140 w 1984"/>
                              <a:gd name="T101" fmla="*/ 18 h 2167"/>
                              <a:gd name="T102" fmla="*/ 1297 w 1984"/>
                              <a:gd name="T103" fmla="*/ 74 h 2167"/>
                              <a:gd name="T104" fmla="*/ 1474 w 1984"/>
                              <a:gd name="T105" fmla="*/ 168 h 2167"/>
                              <a:gd name="T106" fmla="*/ 1649 w 1984"/>
                              <a:gd name="T107" fmla="*/ 298 h 2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84" h="2167">
                                <a:moveTo>
                                  <a:pt x="1007" y="1173"/>
                                </a:moveTo>
                                <a:cubicBezTo>
                                  <a:pt x="949" y="1122"/>
                                  <a:pt x="896" y="1083"/>
                                  <a:pt x="848" y="1056"/>
                                </a:cubicBezTo>
                                <a:cubicBezTo>
                                  <a:pt x="799" y="1029"/>
                                  <a:pt x="755" y="1012"/>
                                  <a:pt x="714" y="1007"/>
                                </a:cubicBezTo>
                                <a:cubicBezTo>
                                  <a:pt x="674" y="1001"/>
                                  <a:pt x="637" y="1005"/>
                                  <a:pt x="604" y="1019"/>
                                </a:cubicBezTo>
                                <a:cubicBezTo>
                                  <a:pt x="570" y="1033"/>
                                  <a:pt x="540" y="1055"/>
                                  <a:pt x="512" y="1087"/>
                                </a:cubicBezTo>
                                <a:cubicBezTo>
                                  <a:pt x="466" y="1140"/>
                                  <a:pt x="446" y="1197"/>
                                  <a:pt x="453" y="1257"/>
                                </a:cubicBezTo>
                                <a:cubicBezTo>
                                  <a:pt x="460" y="1317"/>
                                  <a:pt x="493" y="1373"/>
                                  <a:pt x="553" y="1426"/>
                                </a:cubicBezTo>
                                <a:cubicBezTo>
                                  <a:pt x="603" y="1470"/>
                                  <a:pt x="661" y="1498"/>
                                  <a:pt x="726" y="1509"/>
                                </a:cubicBezTo>
                                <a:cubicBezTo>
                                  <a:pt x="790" y="1521"/>
                                  <a:pt x="866" y="1521"/>
                                  <a:pt x="954" y="1510"/>
                                </a:cubicBezTo>
                                <a:lnTo>
                                  <a:pt x="1144" y="1294"/>
                                </a:lnTo>
                                <a:lnTo>
                                  <a:pt x="1007" y="1173"/>
                                </a:lnTo>
                                <a:close/>
                                <a:moveTo>
                                  <a:pt x="1649" y="298"/>
                                </a:moveTo>
                                <a:cubicBezTo>
                                  <a:pt x="1748" y="385"/>
                                  <a:pt x="1825" y="470"/>
                                  <a:pt x="1879" y="552"/>
                                </a:cubicBezTo>
                                <a:cubicBezTo>
                                  <a:pt x="1932" y="634"/>
                                  <a:pt x="1964" y="715"/>
                                  <a:pt x="1974" y="795"/>
                                </a:cubicBezTo>
                                <a:cubicBezTo>
                                  <a:pt x="1984" y="875"/>
                                  <a:pt x="1972" y="957"/>
                                  <a:pt x="1937" y="1039"/>
                                </a:cubicBezTo>
                                <a:cubicBezTo>
                                  <a:pt x="1902" y="1121"/>
                                  <a:pt x="1846" y="1205"/>
                                  <a:pt x="1769" y="1293"/>
                                </a:cubicBezTo>
                                <a:lnTo>
                                  <a:pt x="1017" y="2147"/>
                                </a:lnTo>
                                <a:cubicBezTo>
                                  <a:pt x="1005" y="2160"/>
                                  <a:pt x="991" y="2167"/>
                                  <a:pt x="975" y="2166"/>
                                </a:cubicBezTo>
                                <a:cubicBezTo>
                                  <a:pt x="959" y="2165"/>
                                  <a:pt x="939" y="2157"/>
                                  <a:pt x="916" y="2143"/>
                                </a:cubicBezTo>
                                <a:cubicBezTo>
                                  <a:pt x="893" y="2128"/>
                                  <a:pt x="861" y="2103"/>
                                  <a:pt x="821" y="2068"/>
                                </a:cubicBezTo>
                                <a:cubicBezTo>
                                  <a:pt x="779" y="2031"/>
                                  <a:pt x="749" y="2002"/>
                                  <a:pt x="732" y="1981"/>
                                </a:cubicBezTo>
                                <a:cubicBezTo>
                                  <a:pt x="716" y="1961"/>
                                  <a:pt x="707" y="1943"/>
                                  <a:pt x="705" y="1928"/>
                                </a:cubicBezTo>
                                <a:cubicBezTo>
                                  <a:pt x="704" y="1914"/>
                                  <a:pt x="709" y="1900"/>
                                  <a:pt x="721" y="1886"/>
                                </a:cubicBezTo>
                                <a:lnTo>
                                  <a:pt x="810" y="1785"/>
                                </a:lnTo>
                                <a:cubicBezTo>
                                  <a:pt x="708" y="1795"/>
                                  <a:pt x="610" y="1787"/>
                                  <a:pt x="516" y="1759"/>
                                </a:cubicBezTo>
                                <a:cubicBezTo>
                                  <a:pt x="421" y="1732"/>
                                  <a:pt x="333" y="1682"/>
                                  <a:pt x="252" y="1610"/>
                                </a:cubicBezTo>
                                <a:cubicBezTo>
                                  <a:pt x="184" y="1551"/>
                                  <a:pt x="130" y="1488"/>
                                  <a:pt x="89" y="1420"/>
                                </a:cubicBezTo>
                                <a:cubicBezTo>
                                  <a:pt x="48" y="1353"/>
                                  <a:pt x="22" y="1284"/>
                                  <a:pt x="11" y="1213"/>
                                </a:cubicBezTo>
                                <a:cubicBezTo>
                                  <a:pt x="0" y="1142"/>
                                  <a:pt x="6" y="1071"/>
                                  <a:pt x="28" y="1000"/>
                                </a:cubicBezTo>
                                <a:cubicBezTo>
                                  <a:pt x="51" y="928"/>
                                  <a:pt x="92" y="858"/>
                                  <a:pt x="152" y="790"/>
                                </a:cubicBezTo>
                                <a:cubicBezTo>
                                  <a:pt x="217" y="716"/>
                                  <a:pt x="288" y="664"/>
                                  <a:pt x="365" y="635"/>
                                </a:cubicBezTo>
                                <a:cubicBezTo>
                                  <a:pt x="442" y="606"/>
                                  <a:pt x="525" y="599"/>
                                  <a:pt x="614" y="614"/>
                                </a:cubicBezTo>
                                <a:cubicBezTo>
                                  <a:pt x="703" y="629"/>
                                  <a:pt x="797" y="665"/>
                                  <a:pt x="898" y="723"/>
                                </a:cubicBezTo>
                                <a:cubicBezTo>
                                  <a:pt x="998" y="782"/>
                                  <a:pt x="1105" y="860"/>
                                  <a:pt x="1218" y="960"/>
                                </a:cubicBezTo>
                                <a:lnTo>
                                  <a:pt x="1342" y="1069"/>
                                </a:lnTo>
                                <a:lnTo>
                                  <a:pt x="1409" y="992"/>
                                </a:lnTo>
                                <a:cubicBezTo>
                                  <a:pt x="1445" y="952"/>
                                  <a:pt x="1471" y="913"/>
                                  <a:pt x="1489" y="876"/>
                                </a:cubicBezTo>
                                <a:cubicBezTo>
                                  <a:pt x="1508" y="839"/>
                                  <a:pt x="1516" y="803"/>
                                  <a:pt x="1515" y="767"/>
                                </a:cubicBezTo>
                                <a:cubicBezTo>
                                  <a:pt x="1514" y="730"/>
                                  <a:pt x="1503" y="694"/>
                                  <a:pt x="1480" y="657"/>
                                </a:cubicBezTo>
                                <a:cubicBezTo>
                                  <a:pt x="1458" y="621"/>
                                  <a:pt x="1424" y="582"/>
                                  <a:pt x="1378" y="542"/>
                                </a:cubicBezTo>
                                <a:cubicBezTo>
                                  <a:pt x="1318" y="490"/>
                                  <a:pt x="1259" y="449"/>
                                  <a:pt x="1200" y="421"/>
                                </a:cubicBezTo>
                                <a:cubicBezTo>
                                  <a:pt x="1142" y="393"/>
                                  <a:pt x="1087" y="371"/>
                                  <a:pt x="1037" y="356"/>
                                </a:cubicBezTo>
                                <a:cubicBezTo>
                                  <a:pt x="987" y="340"/>
                                  <a:pt x="943" y="328"/>
                                  <a:pt x="908" y="320"/>
                                </a:cubicBezTo>
                                <a:cubicBezTo>
                                  <a:pt x="872" y="312"/>
                                  <a:pt x="846" y="302"/>
                                  <a:pt x="831" y="288"/>
                                </a:cubicBezTo>
                                <a:cubicBezTo>
                                  <a:pt x="821" y="279"/>
                                  <a:pt x="814" y="268"/>
                                  <a:pt x="812" y="254"/>
                                </a:cubicBezTo>
                                <a:cubicBezTo>
                                  <a:pt x="810" y="240"/>
                                  <a:pt x="811" y="225"/>
                                  <a:pt x="817" y="208"/>
                                </a:cubicBezTo>
                                <a:cubicBezTo>
                                  <a:pt x="823" y="191"/>
                                  <a:pt x="832" y="172"/>
                                  <a:pt x="845" y="152"/>
                                </a:cubicBezTo>
                                <a:cubicBezTo>
                                  <a:pt x="858" y="131"/>
                                  <a:pt x="874" y="110"/>
                                  <a:pt x="893" y="88"/>
                                </a:cubicBezTo>
                                <a:cubicBezTo>
                                  <a:pt x="919" y="59"/>
                                  <a:pt x="942" y="37"/>
                                  <a:pt x="962" y="25"/>
                                </a:cubicBezTo>
                                <a:cubicBezTo>
                                  <a:pt x="982" y="12"/>
                                  <a:pt x="1004" y="4"/>
                                  <a:pt x="1030" y="2"/>
                                </a:cubicBezTo>
                                <a:cubicBezTo>
                                  <a:pt x="1055" y="0"/>
                                  <a:pt x="1092" y="5"/>
                                  <a:pt x="1140" y="18"/>
                                </a:cubicBezTo>
                                <a:cubicBezTo>
                                  <a:pt x="1187" y="31"/>
                                  <a:pt x="1240" y="49"/>
                                  <a:pt x="1297" y="74"/>
                                </a:cubicBezTo>
                                <a:cubicBezTo>
                                  <a:pt x="1354" y="99"/>
                                  <a:pt x="1413" y="131"/>
                                  <a:pt x="1474" y="168"/>
                                </a:cubicBezTo>
                                <a:cubicBezTo>
                                  <a:pt x="1534" y="205"/>
                                  <a:pt x="1593" y="248"/>
                                  <a:pt x="1649" y="298"/>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74" name="Freeform 79"/>
                        <wps:cNvSpPr>
                          <a:spLocks noEditPoints="1"/>
                        </wps:cNvSpPr>
                        <wps:spPr bwMode="auto">
                          <a:xfrm>
                            <a:off x="5026025" y="1651000"/>
                            <a:ext cx="377825" cy="412750"/>
                          </a:xfrm>
                          <a:custGeom>
                            <a:avLst/>
                            <a:gdLst>
                              <a:gd name="T0" fmla="*/ 1007 w 1984"/>
                              <a:gd name="T1" fmla="*/ 1173 h 2167"/>
                              <a:gd name="T2" fmla="*/ 848 w 1984"/>
                              <a:gd name="T3" fmla="*/ 1056 h 2167"/>
                              <a:gd name="T4" fmla="*/ 714 w 1984"/>
                              <a:gd name="T5" fmla="*/ 1007 h 2167"/>
                              <a:gd name="T6" fmla="*/ 604 w 1984"/>
                              <a:gd name="T7" fmla="*/ 1019 h 2167"/>
                              <a:gd name="T8" fmla="*/ 512 w 1984"/>
                              <a:gd name="T9" fmla="*/ 1087 h 2167"/>
                              <a:gd name="T10" fmla="*/ 453 w 1984"/>
                              <a:gd name="T11" fmla="*/ 1257 h 2167"/>
                              <a:gd name="T12" fmla="*/ 553 w 1984"/>
                              <a:gd name="T13" fmla="*/ 1426 h 2167"/>
                              <a:gd name="T14" fmla="*/ 726 w 1984"/>
                              <a:gd name="T15" fmla="*/ 1509 h 2167"/>
                              <a:gd name="T16" fmla="*/ 954 w 1984"/>
                              <a:gd name="T17" fmla="*/ 1510 h 2167"/>
                              <a:gd name="T18" fmla="*/ 1144 w 1984"/>
                              <a:gd name="T19" fmla="*/ 1294 h 2167"/>
                              <a:gd name="T20" fmla="*/ 1007 w 1984"/>
                              <a:gd name="T21" fmla="*/ 1173 h 2167"/>
                              <a:gd name="T22" fmla="*/ 1649 w 1984"/>
                              <a:gd name="T23" fmla="*/ 298 h 2167"/>
                              <a:gd name="T24" fmla="*/ 1879 w 1984"/>
                              <a:gd name="T25" fmla="*/ 552 h 2167"/>
                              <a:gd name="T26" fmla="*/ 1974 w 1984"/>
                              <a:gd name="T27" fmla="*/ 795 h 2167"/>
                              <a:gd name="T28" fmla="*/ 1937 w 1984"/>
                              <a:gd name="T29" fmla="*/ 1039 h 2167"/>
                              <a:gd name="T30" fmla="*/ 1769 w 1984"/>
                              <a:gd name="T31" fmla="*/ 1293 h 2167"/>
                              <a:gd name="T32" fmla="*/ 1017 w 1984"/>
                              <a:gd name="T33" fmla="*/ 2147 h 2167"/>
                              <a:gd name="T34" fmla="*/ 975 w 1984"/>
                              <a:gd name="T35" fmla="*/ 2166 h 2167"/>
                              <a:gd name="T36" fmla="*/ 916 w 1984"/>
                              <a:gd name="T37" fmla="*/ 2143 h 2167"/>
                              <a:gd name="T38" fmla="*/ 821 w 1984"/>
                              <a:gd name="T39" fmla="*/ 2068 h 2167"/>
                              <a:gd name="T40" fmla="*/ 732 w 1984"/>
                              <a:gd name="T41" fmla="*/ 1981 h 2167"/>
                              <a:gd name="T42" fmla="*/ 705 w 1984"/>
                              <a:gd name="T43" fmla="*/ 1928 h 2167"/>
                              <a:gd name="T44" fmla="*/ 721 w 1984"/>
                              <a:gd name="T45" fmla="*/ 1886 h 2167"/>
                              <a:gd name="T46" fmla="*/ 810 w 1984"/>
                              <a:gd name="T47" fmla="*/ 1785 h 2167"/>
                              <a:gd name="T48" fmla="*/ 516 w 1984"/>
                              <a:gd name="T49" fmla="*/ 1759 h 2167"/>
                              <a:gd name="T50" fmla="*/ 252 w 1984"/>
                              <a:gd name="T51" fmla="*/ 1610 h 2167"/>
                              <a:gd name="T52" fmla="*/ 89 w 1984"/>
                              <a:gd name="T53" fmla="*/ 1420 h 2167"/>
                              <a:gd name="T54" fmla="*/ 11 w 1984"/>
                              <a:gd name="T55" fmla="*/ 1213 h 2167"/>
                              <a:gd name="T56" fmla="*/ 28 w 1984"/>
                              <a:gd name="T57" fmla="*/ 1000 h 2167"/>
                              <a:gd name="T58" fmla="*/ 152 w 1984"/>
                              <a:gd name="T59" fmla="*/ 790 h 2167"/>
                              <a:gd name="T60" fmla="*/ 365 w 1984"/>
                              <a:gd name="T61" fmla="*/ 635 h 2167"/>
                              <a:gd name="T62" fmla="*/ 614 w 1984"/>
                              <a:gd name="T63" fmla="*/ 614 h 2167"/>
                              <a:gd name="T64" fmla="*/ 898 w 1984"/>
                              <a:gd name="T65" fmla="*/ 723 h 2167"/>
                              <a:gd name="T66" fmla="*/ 1218 w 1984"/>
                              <a:gd name="T67" fmla="*/ 960 h 2167"/>
                              <a:gd name="T68" fmla="*/ 1342 w 1984"/>
                              <a:gd name="T69" fmla="*/ 1069 h 2167"/>
                              <a:gd name="T70" fmla="*/ 1409 w 1984"/>
                              <a:gd name="T71" fmla="*/ 992 h 2167"/>
                              <a:gd name="T72" fmla="*/ 1489 w 1984"/>
                              <a:gd name="T73" fmla="*/ 876 h 2167"/>
                              <a:gd name="T74" fmla="*/ 1515 w 1984"/>
                              <a:gd name="T75" fmla="*/ 767 h 2167"/>
                              <a:gd name="T76" fmla="*/ 1480 w 1984"/>
                              <a:gd name="T77" fmla="*/ 657 h 2167"/>
                              <a:gd name="T78" fmla="*/ 1378 w 1984"/>
                              <a:gd name="T79" fmla="*/ 542 h 2167"/>
                              <a:gd name="T80" fmla="*/ 1200 w 1984"/>
                              <a:gd name="T81" fmla="*/ 421 h 2167"/>
                              <a:gd name="T82" fmla="*/ 1037 w 1984"/>
                              <a:gd name="T83" fmla="*/ 356 h 2167"/>
                              <a:gd name="T84" fmla="*/ 908 w 1984"/>
                              <a:gd name="T85" fmla="*/ 320 h 2167"/>
                              <a:gd name="T86" fmla="*/ 831 w 1984"/>
                              <a:gd name="T87" fmla="*/ 288 h 2167"/>
                              <a:gd name="T88" fmla="*/ 812 w 1984"/>
                              <a:gd name="T89" fmla="*/ 254 h 2167"/>
                              <a:gd name="T90" fmla="*/ 817 w 1984"/>
                              <a:gd name="T91" fmla="*/ 208 h 2167"/>
                              <a:gd name="T92" fmla="*/ 845 w 1984"/>
                              <a:gd name="T93" fmla="*/ 152 h 2167"/>
                              <a:gd name="T94" fmla="*/ 893 w 1984"/>
                              <a:gd name="T95" fmla="*/ 88 h 2167"/>
                              <a:gd name="T96" fmla="*/ 962 w 1984"/>
                              <a:gd name="T97" fmla="*/ 25 h 2167"/>
                              <a:gd name="T98" fmla="*/ 1030 w 1984"/>
                              <a:gd name="T99" fmla="*/ 2 h 2167"/>
                              <a:gd name="T100" fmla="*/ 1140 w 1984"/>
                              <a:gd name="T101" fmla="*/ 18 h 2167"/>
                              <a:gd name="T102" fmla="*/ 1297 w 1984"/>
                              <a:gd name="T103" fmla="*/ 74 h 2167"/>
                              <a:gd name="T104" fmla="*/ 1474 w 1984"/>
                              <a:gd name="T105" fmla="*/ 168 h 2167"/>
                              <a:gd name="T106" fmla="*/ 1649 w 1984"/>
                              <a:gd name="T107" fmla="*/ 298 h 2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84" h="2167">
                                <a:moveTo>
                                  <a:pt x="1007" y="1173"/>
                                </a:moveTo>
                                <a:cubicBezTo>
                                  <a:pt x="949" y="1122"/>
                                  <a:pt x="896" y="1083"/>
                                  <a:pt x="848" y="1056"/>
                                </a:cubicBezTo>
                                <a:cubicBezTo>
                                  <a:pt x="799" y="1029"/>
                                  <a:pt x="755" y="1012"/>
                                  <a:pt x="714" y="1007"/>
                                </a:cubicBezTo>
                                <a:cubicBezTo>
                                  <a:pt x="674" y="1001"/>
                                  <a:pt x="637" y="1005"/>
                                  <a:pt x="604" y="1019"/>
                                </a:cubicBezTo>
                                <a:cubicBezTo>
                                  <a:pt x="570" y="1033"/>
                                  <a:pt x="540" y="1055"/>
                                  <a:pt x="512" y="1087"/>
                                </a:cubicBezTo>
                                <a:cubicBezTo>
                                  <a:pt x="466" y="1140"/>
                                  <a:pt x="446" y="1197"/>
                                  <a:pt x="453" y="1257"/>
                                </a:cubicBezTo>
                                <a:cubicBezTo>
                                  <a:pt x="460" y="1317"/>
                                  <a:pt x="493" y="1373"/>
                                  <a:pt x="553" y="1426"/>
                                </a:cubicBezTo>
                                <a:cubicBezTo>
                                  <a:pt x="603" y="1470"/>
                                  <a:pt x="661" y="1498"/>
                                  <a:pt x="726" y="1509"/>
                                </a:cubicBezTo>
                                <a:cubicBezTo>
                                  <a:pt x="790" y="1521"/>
                                  <a:pt x="866" y="1521"/>
                                  <a:pt x="954" y="1510"/>
                                </a:cubicBezTo>
                                <a:lnTo>
                                  <a:pt x="1144" y="1294"/>
                                </a:lnTo>
                                <a:lnTo>
                                  <a:pt x="1007" y="1173"/>
                                </a:lnTo>
                                <a:close/>
                                <a:moveTo>
                                  <a:pt x="1649" y="298"/>
                                </a:moveTo>
                                <a:cubicBezTo>
                                  <a:pt x="1748" y="385"/>
                                  <a:pt x="1825" y="470"/>
                                  <a:pt x="1879" y="552"/>
                                </a:cubicBezTo>
                                <a:cubicBezTo>
                                  <a:pt x="1932" y="634"/>
                                  <a:pt x="1964" y="715"/>
                                  <a:pt x="1974" y="795"/>
                                </a:cubicBezTo>
                                <a:cubicBezTo>
                                  <a:pt x="1984" y="875"/>
                                  <a:pt x="1972" y="957"/>
                                  <a:pt x="1937" y="1039"/>
                                </a:cubicBezTo>
                                <a:cubicBezTo>
                                  <a:pt x="1902" y="1121"/>
                                  <a:pt x="1846" y="1205"/>
                                  <a:pt x="1769" y="1293"/>
                                </a:cubicBezTo>
                                <a:lnTo>
                                  <a:pt x="1017" y="2147"/>
                                </a:lnTo>
                                <a:cubicBezTo>
                                  <a:pt x="1005" y="2160"/>
                                  <a:pt x="991" y="2167"/>
                                  <a:pt x="975" y="2166"/>
                                </a:cubicBezTo>
                                <a:cubicBezTo>
                                  <a:pt x="959" y="2165"/>
                                  <a:pt x="939" y="2157"/>
                                  <a:pt x="916" y="2143"/>
                                </a:cubicBezTo>
                                <a:cubicBezTo>
                                  <a:pt x="893" y="2128"/>
                                  <a:pt x="861" y="2103"/>
                                  <a:pt x="821" y="2068"/>
                                </a:cubicBezTo>
                                <a:cubicBezTo>
                                  <a:pt x="779" y="2031"/>
                                  <a:pt x="749" y="2002"/>
                                  <a:pt x="732" y="1981"/>
                                </a:cubicBezTo>
                                <a:cubicBezTo>
                                  <a:pt x="716" y="1961"/>
                                  <a:pt x="707" y="1943"/>
                                  <a:pt x="705" y="1928"/>
                                </a:cubicBezTo>
                                <a:cubicBezTo>
                                  <a:pt x="704" y="1914"/>
                                  <a:pt x="709" y="1900"/>
                                  <a:pt x="721" y="1886"/>
                                </a:cubicBezTo>
                                <a:lnTo>
                                  <a:pt x="810" y="1785"/>
                                </a:lnTo>
                                <a:cubicBezTo>
                                  <a:pt x="708" y="1795"/>
                                  <a:pt x="610" y="1787"/>
                                  <a:pt x="516" y="1759"/>
                                </a:cubicBezTo>
                                <a:cubicBezTo>
                                  <a:pt x="421" y="1732"/>
                                  <a:pt x="333" y="1682"/>
                                  <a:pt x="252" y="1610"/>
                                </a:cubicBezTo>
                                <a:cubicBezTo>
                                  <a:pt x="184" y="1551"/>
                                  <a:pt x="130" y="1488"/>
                                  <a:pt x="89" y="1420"/>
                                </a:cubicBezTo>
                                <a:cubicBezTo>
                                  <a:pt x="48" y="1353"/>
                                  <a:pt x="22" y="1284"/>
                                  <a:pt x="11" y="1213"/>
                                </a:cubicBezTo>
                                <a:cubicBezTo>
                                  <a:pt x="0" y="1142"/>
                                  <a:pt x="6" y="1071"/>
                                  <a:pt x="28" y="1000"/>
                                </a:cubicBezTo>
                                <a:cubicBezTo>
                                  <a:pt x="51" y="928"/>
                                  <a:pt x="92" y="858"/>
                                  <a:pt x="152" y="790"/>
                                </a:cubicBezTo>
                                <a:cubicBezTo>
                                  <a:pt x="217" y="716"/>
                                  <a:pt x="288" y="664"/>
                                  <a:pt x="365" y="635"/>
                                </a:cubicBezTo>
                                <a:cubicBezTo>
                                  <a:pt x="442" y="606"/>
                                  <a:pt x="525" y="599"/>
                                  <a:pt x="614" y="614"/>
                                </a:cubicBezTo>
                                <a:cubicBezTo>
                                  <a:pt x="703" y="629"/>
                                  <a:pt x="797" y="665"/>
                                  <a:pt x="898" y="723"/>
                                </a:cubicBezTo>
                                <a:cubicBezTo>
                                  <a:pt x="998" y="782"/>
                                  <a:pt x="1105" y="860"/>
                                  <a:pt x="1218" y="960"/>
                                </a:cubicBezTo>
                                <a:lnTo>
                                  <a:pt x="1342" y="1069"/>
                                </a:lnTo>
                                <a:lnTo>
                                  <a:pt x="1409" y="992"/>
                                </a:lnTo>
                                <a:cubicBezTo>
                                  <a:pt x="1445" y="952"/>
                                  <a:pt x="1471" y="913"/>
                                  <a:pt x="1489" y="876"/>
                                </a:cubicBezTo>
                                <a:cubicBezTo>
                                  <a:pt x="1508" y="839"/>
                                  <a:pt x="1516" y="803"/>
                                  <a:pt x="1515" y="767"/>
                                </a:cubicBezTo>
                                <a:cubicBezTo>
                                  <a:pt x="1514" y="730"/>
                                  <a:pt x="1503" y="694"/>
                                  <a:pt x="1480" y="657"/>
                                </a:cubicBezTo>
                                <a:cubicBezTo>
                                  <a:pt x="1458" y="621"/>
                                  <a:pt x="1424" y="582"/>
                                  <a:pt x="1378" y="542"/>
                                </a:cubicBezTo>
                                <a:cubicBezTo>
                                  <a:pt x="1318" y="490"/>
                                  <a:pt x="1259" y="449"/>
                                  <a:pt x="1200" y="421"/>
                                </a:cubicBezTo>
                                <a:cubicBezTo>
                                  <a:pt x="1142" y="393"/>
                                  <a:pt x="1087" y="371"/>
                                  <a:pt x="1037" y="356"/>
                                </a:cubicBezTo>
                                <a:cubicBezTo>
                                  <a:pt x="987" y="340"/>
                                  <a:pt x="943" y="328"/>
                                  <a:pt x="908" y="320"/>
                                </a:cubicBezTo>
                                <a:cubicBezTo>
                                  <a:pt x="872" y="312"/>
                                  <a:pt x="846" y="302"/>
                                  <a:pt x="831" y="288"/>
                                </a:cubicBezTo>
                                <a:cubicBezTo>
                                  <a:pt x="821" y="279"/>
                                  <a:pt x="814" y="268"/>
                                  <a:pt x="812" y="254"/>
                                </a:cubicBezTo>
                                <a:cubicBezTo>
                                  <a:pt x="810" y="240"/>
                                  <a:pt x="811" y="225"/>
                                  <a:pt x="817" y="208"/>
                                </a:cubicBezTo>
                                <a:cubicBezTo>
                                  <a:pt x="823" y="191"/>
                                  <a:pt x="832" y="172"/>
                                  <a:pt x="845" y="152"/>
                                </a:cubicBezTo>
                                <a:cubicBezTo>
                                  <a:pt x="858" y="131"/>
                                  <a:pt x="874" y="110"/>
                                  <a:pt x="893" y="88"/>
                                </a:cubicBezTo>
                                <a:cubicBezTo>
                                  <a:pt x="919" y="59"/>
                                  <a:pt x="942" y="37"/>
                                  <a:pt x="962" y="25"/>
                                </a:cubicBezTo>
                                <a:cubicBezTo>
                                  <a:pt x="982" y="12"/>
                                  <a:pt x="1004" y="4"/>
                                  <a:pt x="1030" y="2"/>
                                </a:cubicBezTo>
                                <a:cubicBezTo>
                                  <a:pt x="1055" y="0"/>
                                  <a:pt x="1092" y="5"/>
                                  <a:pt x="1140" y="18"/>
                                </a:cubicBezTo>
                                <a:cubicBezTo>
                                  <a:pt x="1187" y="31"/>
                                  <a:pt x="1240" y="49"/>
                                  <a:pt x="1297" y="74"/>
                                </a:cubicBezTo>
                                <a:cubicBezTo>
                                  <a:pt x="1354" y="99"/>
                                  <a:pt x="1413" y="131"/>
                                  <a:pt x="1474" y="168"/>
                                </a:cubicBezTo>
                                <a:cubicBezTo>
                                  <a:pt x="1534" y="205"/>
                                  <a:pt x="1593" y="248"/>
                                  <a:pt x="1649" y="298"/>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220335" y="1840230"/>
                            <a:ext cx="45847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20335" y="1840230"/>
                            <a:ext cx="45847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82"/>
                        <wps:cNvSpPr>
                          <a:spLocks/>
                        </wps:cNvSpPr>
                        <wps:spPr bwMode="auto">
                          <a:xfrm>
                            <a:off x="5305425" y="1854835"/>
                            <a:ext cx="346075" cy="401320"/>
                          </a:xfrm>
                          <a:custGeom>
                            <a:avLst/>
                            <a:gdLst>
                              <a:gd name="T0" fmla="*/ 1699 w 1818"/>
                              <a:gd name="T1" fmla="*/ 141 h 2108"/>
                              <a:gd name="T2" fmla="*/ 1772 w 1818"/>
                              <a:gd name="T3" fmla="*/ 231 h 2108"/>
                              <a:gd name="T4" fmla="*/ 1810 w 1818"/>
                              <a:gd name="T5" fmla="*/ 296 h 2108"/>
                              <a:gd name="T6" fmla="*/ 1816 w 1818"/>
                              <a:gd name="T7" fmla="*/ 341 h 2108"/>
                              <a:gd name="T8" fmla="*/ 1798 w 1818"/>
                              <a:gd name="T9" fmla="*/ 372 h 2108"/>
                              <a:gd name="T10" fmla="*/ 1515 w 1818"/>
                              <a:gd name="T11" fmla="*/ 623 h 2108"/>
                              <a:gd name="T12" fmla="*/ 1760 w 1818"/>
                              <a:gd name="T13" fmla="*/ 898 h 2108"/>
                              <a:gd name="T14" fmla="*/ 1775 w 1818"/>
                              <a:gd name="T15" fmla="*/ 929 h 2108"/>
                              <a:gd name="T16" fmla="*/ 1767 w 1818"/>
                              <a:gd name="T17" fmla="*/ 967 h 2108"/>
                              <a:gd name="T18" fmla="*/ 1732 w 1818"/>
                              <a:gd name="T19" fmla="*/ 1018 h 2108"/>
                              <a:gd name="T20" fmla="*/ 1665 w 1818"/>
                              <a:gd name="T21" fmla="*/ 1083 h 2108"/>
                              <a:gd name="T22" fmla="*/ 1541 w 1818"/>
                              <a:gd name="T23" fmla="*/ 1168 h 2108"/>
                              <a:gd name="T24" fmla="*/ 1471 w 1818"/>
                              <a:gd name="T25" fmla="*/ 1156 h 2108"/>
                              <a:gd name="T26" fmla="*/ 1226 w 1818"/>
                              <a:gd name="T27" fmla="*/ 880 h 2108"/>
                              <a:gd name="T28" fmla="*/ 632 w 1818"/>
                              <a:gd name="T29" fmla="*/ 1407 h 2108"/>
                              <a:gd name="T30" fmla="*/ 505 w 1818"/>
                              <a:gd name="T31" fmla="*/ 1578 h 2108"/>
                              <a:gd name="T32" fmla="*/ 557 w 1818"/>
                              <a:gd name="T33" fmla="*/ 1740 h 2108"/>
                              <a:gd name="T34" fmla="*/ 607 w 1818"/>
                              <a:gd name="T35" fmla="*/ 1786 h 2108"/>
                              <a:gd name="T36" fmla="*/ 654 w 1818"/>
                              <a:gd name="T37" fmla="*/ 1817 h 2108"/>
                              <a:gd name="T38" fmla="*/ 692 w 1818"/>
                              <a:gd name="T39" fmla="*/ 1837 h 2108"/>
                              <a:gd name="T40" fmla="*/ 717 w 1818"/>
                              <a:gd name="T41" fmla="*/ 1854 h 2108"/>
                              <a:gd name="T42" fmla="*/ 726 w 1818"/>
                              <a:gd name="T43" fmla="*/ 1875 h 2108"/>
                              <a:gd name="T44" fmla="*/ 717 w 1818"/>
                              <a:gd name="T45" fmla="*/ 1905 h 2108"/>
                              <a:gd name="T46" fmla="*/ 683 w 1818"/>
                              <a:gd name="T47" fmla="*/ 1948 h 2108"/>
                              <a:gd name="T48" fmla="*/ 621 w 1818"/>
                              <a:gd name="T49" fmla="*/ 2010 h 2108"/>
                              <a:gd name="T50" fmla="*/ 519 w 1818"/>
                              <a:gd name="T51" fmla="*/ 2087 h 2108"/>
                              <a:gd name="T52" fmla="*/ 454 w 1818"/>
                              <a:gd name="T53" fmla="*/ 2108 h 2108"/>
                              <a:gd name="T54" fmla="*/ 396 w 1818"/>
                              <a:gd name="T55" fmla="*/ 2092 h 2108"/>
                              <a:gd name="T56" fmla="*/ 326 w 1818"/>
                              <a:gd name="T57" fmla="*/ 2050 h 2108"/>
                              <a:gd name="T58" fmla="*/ 250 w 1818"/>
                              <a:gd name="T59" fmla="*/ 1988 h 2108"/>
                              <a:gd name="T60" fmla="*/ 176 w 1818"/>
                              <a:gd name="T61" fmla="*/ 1913 h 2108"/>
                              <a:gd name="T62" fmla="*/ 39 w 1818"/>
                              <a:gd name="T63" fmla="*/ 1705 h 2108"/>
                              <a:gd name="T64" fmla="*/ 7 w 1818"/>
                              <a:gd name="T65" fmla="*/ 1502 h 2108"/>
                              <a:gd name="T66" fmla="*/ 82 w 1818"/>
                              <a:gd name="T67" fmla="*/ 1302 h 2108"/>
                              <a:gd name="T68" fmla="*/ 262 w 1818"/>
                              <a:gd name="T69" fmla="*/ 1099 h 2108"/>
                              <a:gd name="T70" fmla="*/ 910 w 1818"/>
                              <a:gd name="T71" fmla="*/ 523 h 2108"/>
                              <a:gd name="T72" fmla="*/ 775 w 1818"/>
                              <a:gd name="T73" fmla="*/ 372 h 2108"/>
                              <a:gd name="T74" fmla="*/ 772 w 1818"/>
                              <a:gd name="T75" fmla="*/ 301 h 2108"/>
                              <a:gd name="T76" fmla="*/ 871 w 1818"/>
                              <a:gd name="T77" fmla="*/ 188 h 2108"/>
                              <a:gd name="T78" fmla="*/ 943 w 1818"/>
                              <a:gd name="T79" fmla="*/ 130 h 2108"/>
                              <a:gd name="T80" fmla="*/ 998 w 1818"/>
                              <a:gd name="T81" fmla="*/ 101 h 2108"/>
                              <a:gd name="T82" fmla="*/ 1037 w 1818"/>
                              <a:gd name="T83" fmla="*/ 98 h 2108"/>
                              <a:gd name="T84" fmla="*/ 1066 w 1818"/>
                              <a:gd name="T85" fmla="*/ 116 h 2108"/>
                              <a:gd name="T86" fmla="*/ 1199 w 1818"/>
                              <a:gd name="T87" fmla="*/ 267 h 2108"/>
                              <a:gd name="T88" fmla="*/ 1482 w 1818"/>
                              <a:gd name="T89" fmla="*/ 16 h 2108"/>
                              <a:gd name="T90" fmla="*/ 1514 w 1818"/>
                              <a:gd name="T91" fmla="*/ 1 h 2108"/>
                              <a:gd name="T92" fmla="*/ 1558 w 1818"/>
                              <a:gd name="T93" fmla="*/ 13 h 2108"/>
                              <a:gd name="T94" fmla="*/ 1619 w 1818"/>
                              <a:gd name="T95" fmla="*/ 58 h 2108"/>
                              <a:gd name="T96" fmla="*/ 1699 w 1818"/>
                              <a:gd name="T97" fmla="*/ 141 h 2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18" h="2108">
                                <a:moveTo>
                                  <a:pt x="1699" y="141"/>
                                </a:moveTo>
                                <a:cubicBezTo>
                                  <a:pt x="1730" y="176"/>
                                  <a:pt x="1754" y="206"/>
                                  <a:pt x="1772" y="231"/>
                                </a:cubicBezTo>
                                <a:cubicBezTo>
                                  <a:pt x="1791" y="256"/>
                                  <a:pt x="1803" y="278"/>
                                  <a:pt x="1810" y="296"/>
                                </a:cubicBezTo>
                                <a:cubicBezTo>
                                  <a:pt x="1816" y="313"/>
                                  <a:pt x="1818" y="329"/>
                                  <a:pt x="1816" y="341"/>
                                </a:cubicBezTo>
                                <a:cubicBezTo>
                                  <a:pt x="1813" y="353"/>
                                  <a:pt x="1807" y="364"/>
                                  <a:pt x="1798" y="372"/>
                                </a:cubicBezTo>
                                <a:lnTo>
                                  <a:pt x="1515" y="623"/>
                                </a:lnTo>
                                <a:lnTo>
                                  <a:pt x="1760" y="898"/>
                                </a:lnTo>
                                <a:cubicBezTo>
                                  <a:pt x="1768" y="907"/>
                                  <a:pt x="1773" y="918"/>
                                  <a:pt x="1775" y="929"/>
                                </a:cubicBezTo>
                                <a:cubicBezTo>
                                  <a:pt x="1776" y="940"/>
                                  <a:pt x="1774" y="953"/>
                                  <a:pt x="1767" y="967"/>
                                </a:cubicBezTo>
                                <a:cubicBezTo>
                                  <a:pt x="1760" y="982"/>
                                  <a:pt x="1748" y="999"/>
                                  <a:pt x="1732" y="1018"/>
                                </a:cubicBezTo>
                                <a:cubicBezTo>
                                  <a:pt x="1715" y="1037"/>
                                  <a:pt x="1693" y="1059"/>
                                  <a:pt x="1665" y="1083"/>
                                </a:cubicBezTo>
                                <a:cubicBezTo>
                                  <a:pt x="1613" y="1129"/>
                                  <a:pt x="1572" y="1157"/>
                                  <a:pt x="1541" y="1168"/>
                                </a:cubicBezTo>
                                <a:cubicBezTo>
                                  <a:pt x="1511" y="1178"/>
                                  <a:pt x="1487" y="1174"/>
                                  <a:pt x="1471" y="1156"/>
                                </a:cubicBezTo>
                                <a:lnTo>
                                  <a:pt x="1226" y="880"/>
                                </a:lnTo>
                                <a:lnTo>
                                  <a:pt x="632" y="1407"/>
                                </a:lnTo>
                                <a:cubicBezTo>
                                  <a:pt x="563" y="1468"/>
                                  <a:pt x="520" y="1525"/>
                                  <a:pt x="505" y="1578"/>
                                </a:cubicBezTo>
                                <a:cubicBezTo>
                                  <a:pt x="490" y="1630"/>
                                  <a:pt x="507" y="1684"/>
                                  <a:pt x="557" y="1740"/>
                                </a:cubicBezTo>
                                <a:cubicBezTo>
                                  <a:pt x="574" y="1759"/>
                                  <a:pt x="590" y="1774"/>
                                  <a:pt x="607" y="1786"/>
                                </a:cubicBezTo>
                                <a:cubicBezTo>
                                  <a:pt x="624" y="1799"/>
                                  <a:pt x="640" y="1809"/>
                                  <a:pt x="654" y="1817"/>
                                </a:cubicBezTo>
                                <a:cubicBezTo>
                                  <a:pt x="669" y="1825"/>
                                  <a:pt x="682" y="1831"/>
                                  <a:pt x="692" y="1837"/>
                                </a:cubicBezTo>
                                <a:cubicBezTo>
                                  <a:pt x="702" y="1842"/>
                                  <a:pt x="711" y="1848"/>
                                  <a:pt x="717" y="1854"/>
                                </a:cubicBezTo>
                                <a:cubicBezTo>
                                  <a:pt x="722" y="1860"/>
                                  <a:pt x="725" y="1867"/>
                                  <a:pt x="726" y="1875"/>
                                </a:cubicBezTo>
                                <a:cubicBezTo>
                                  <a:pt x="727" y="1883"/>
                                  <a:pt x="724" y="1893"/>
                                  <a:pt x="717" y="1905"/>
                                </a:cubicBezTo>
                                <a:cubicBezTo>
                                  <a:pt x="709" y="1916"/>
                                  <a:pt x="698" y="1931"/>
                                  <a:pt x="683" y="1948"/>
                                </a:cubicBezTo>
                                <a:cubicBezTo>
                                  <a:pt x="668" y="1966"/>
                                  <a:pt x="648" y="1986"/>
                                  <a:pt x="621" y="2010"/>
                                </a:cubicBezTo>
                                <a:cubicBezTo>
                                  <a:pt x="580" y="2047"/>
                                  <a:pt x="545" y="2072"/>
                                  <a:pt x="519" y="2087"/>
                                </a:cubicBezTo>
                                <a:cubicBezTo>
                                  <a:pt x="492" y="2101"/>
                                  <a:pt x="470" y="2108"/>
                                  <a:pt x="454" y="2108"/>
                                </a:cubicBezTo>
                                <a:cubicBezTo>
                                  <a:pt x="437" y="2107"/>
                                  <a:pt x="418" y="2102"/>
                                  <a:pt x="396" y="2092"/>
                                </a:cubicBezTo>
                                <a:cubicBezTo>
                                  <a:pt x="374" y="2081"/>
                                  <a:pt x="351" y="2067"/>
                                  <a:pt x="326" y="2050"/>
                                </a:cubicBezTo>
                                <a:cubicBezTo>
                                  <a:pt x="301" y="2032"/>
                                  <a:pt x="276" y="2012"/>
                                  <a:pt x="250" y="1988"/>
                                </a:cubicBezTo>
                                <a:cubicBezTo>
                                  <a:pt x="224" y="1965"/>
                                  <a:pt x="199" y="1940"/>
                                  <a:pt x="176" y="1913"/>
                                </a:cubicBezTo>
                                <a:cubicBezTo>
                                  <a:pt x="113" y="1842"/>
                                  <a:pt x="67" y="1773"/>
                                  <a:pt x="39" y="1705"/>
                                </a:cubicBezTo>
                                <a:cubicBezTo>
                                  <a:pt x="11" y="1637"/>
                                  <a:pt x="0" y="1569"/>
                                  <a:pt x="7" y="1502"/>
                                </a:cubicBezTo>
                                <a:cubicBezTo>
                                  <a:pt x="14" y="1435"/>
                                  <a:pt x="39" y="1368"/>
                                  <a:pt x="82" y="1302"/>
                                </a:cubicBezTo>
                                <a:cubicBezTo>
                                  <a:pt x="124" y="1235"/>
                                  <a:pt x="184" y="1168"/>
                                  <a:pt x="262" y="1099"/>
                                </a:cubicBezTo>
                                <a:lnTo>
                                  <a:pt x="910" y="523"/>
                                </a:lnTo>
                                <a:lnTo>
                                  <a:pt x="775" y="372"/>
                                </a:lnTo>
                                <a:cubicBezTo>
                                  <a:pt x="759" y="354"/>
                                  <a:pt x="758" y="330"/>
                                  <a:pt x="772" y="301"/>
                                </a:cubicBezTo>
                                <a:cubicBezTo>
                                  <a:pt x="786" y="272"/>
                                  <a:pt x="819" y="234"/>
                                  <a:pt x="871" y="188"/>
                                </a:cubicBezTo>
                                <a:cubicBezTo>
                                  <a:pt x="898" y="164"/>
                                  <a:pt x="922" y="144"/>
                                  <a:pt x="943" y="130"/>
                                </a:cubicBezTo>
                                <a:cubicBezTo>
                                  <a:pt x="964" y="115"/>
                                  <a:pt x="983" y="106"/>
                                  <a:pt x="998" y="101"/>
                                </a:cubicBezTo>
                                <a:cubicBezTo>
                                  <a:pt x="1013" y="96"/>
                                  <a:pt x="1026" y="95"/>
                                  <a:pt x="1037" y="98"/>
                                </a:cubicBezTo>
                                <a:cubicBezTo>
                                  <a:pt x="1048" y="101"/>
                                  <a:pt x="1057" y="107"/>
                                  <a:pt x="1066" y="116"/>
                                </a:cubicBezTo>
                                <a:lnTo>
                                  <a:pt x="1199" y="267"/>
                                </a:lnTo>
                                <a:lnTo>
                                  <a:pt x="1482" y="16"/>
                                </a:lnTo>
                                <a:cubicBezTo>
                                  <a:pt x="1491" y="8"/>
                                  <a:pt x="1502" y="3"/>
                                  <a:pt x="1514" y="1"/>
                                </a:cubicBezTo>
                                <a:cubicBezTo>
                                  <a:pt x="1526" y="0"/>
                                  <a:pt x="1541" y="4"/>
                                  <a:pt x="1558" y="13"/>
                                </a:cubicBezTo>
                                <a:cubicBezTo>
                                  <a:pt x="1576" y="22"/>
                                  <a:pt x="1596" y="37"/>
                                  <a:pt x="1619" y="58"/>
                                </a:cubicBezTo>
                                <a:cubicBezTo>
                                  <a:pt x="1642" y="79"/>
                                  <a:pt x="1668" y="106"/>
                                  <a:pt x="1699" y="141"/>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78" name="Freeform 83"/>
                        <wps:cNvSpPr>
                          <a:spLocks/>
                        </wps:cNvSpPr>
                        <wps:spPr bwMode="auto">
                          <a:xfrm>
                            <a:off x="5305425" y="1854835"/>
                            <a:ext cx="346075" cy="401320"/>
                          </a:xfrm>
                          <a:custGeom>
                            <a:avLst/>
                            <a:gdLst>
                              <a:gd name="T0" fmla="*/ 1699 w 1818"/>
                              <a:gd name="T1" fmla="*/ 141 h 2108"/>
                              <a:gd name="T2" fmla="*/ 1772 w 1818"/>
                              <a:gd name="T3" fmla="*/ 231 h 2108"/>
                              <a:gd name="T4" fmla="*/ 1810 w 1818"/>
                              <a:gd name="T5" fmla="*/ 296 h 2108"/>
                              <a:gd name="T6" fmla="*/ 1816 w 1818"/>
                              <a:gd name="T7" fmla="*/ 341 h 2108"/>
                              <a:gd name="T8" fmla="*/ 1798 w 1818"/>
                              <a:gd name="T9" fmla="*/ 372 h 2108"/>
                              <a:gd name="T10" fmla="*/ 1515 w 1818"/>
                              <a:gd name="T11" fmla="*/ 623 h 2108"/>
                              <a:gd name="T12" fmla="*/ 1760 w 1818"/>
                              <a:gd name="T13" fmla="*/ 898 h 2108"/>
                              <a:gd name="T14" fmla="*/ 1775 w 1818"/>
                              <a:gd name="T15" fmla="*/ 929 h 2108"/>
                              <a:gd name="T16" fmla="*/ 1767 w 1818"/>
                              <a:gd name="T17" fmla="*/ 967 h 2108"/>
                              <a:gd name="T18" fmla="*/ 1732 w 1818"/>
                              <a:gd name="T19" fmla="*/ 1018 h 2108"/>
                              <a:gd name="T20" fmla="*/ 1665 w 1818"/>
                              <a:gd name="T21" fmla="*/ 1083 h 2108"/>
                              <a:gd name="T22" fmla="*/ 1541 w 1818"/>
                              <a:gd name="T23" fmla="*/ 1168 h 2108"/>
                              <a:gd name="T24" fmla="*/ 1471 w 1818"/>
                              <a:gd name="T25" fmla="*/ 1156 h 2108"/>
                              <a:gd name="T26" fmla="*/ 1226 w 1818"/>
                              <a:gd name="T27" fmla="*/ 880 h 2108"/>
                              <a:gd name="T28" fmla="*/ 632 w 1818"/>
                              <a:gd name="T29" fmla="*/ 1407 h 2108"/>
                              <a:gd name="T30" fmla="*/ 505 w 1818"/>
                              <a:gd name="T31" fmla="*/ 1578 h 2108"/>
                              <a:gd name="T32" fmla="*/ 557 w 1818"/>
                              <a:gd name="T33" fmla="*/ 1740 h 2108"/>
                              <a:gd name="T34" fmla="*/ 607 w 1818"/>
                              <a:gd name="T35" fmla="*/ 1786 h 2108"/>
                              <a:gd name="T36" fmla="*/ 654 w 1818"/>
                              <a:gd name="T37" fmla="*/ 1817 h 2108"/>
                              <a:gd name="T38" fmla="*/ 692 w 1818"/>
                              <a:gd name="T39" fmla="*/ 1837 h 2108"/>
                              <a:gd name="T40" fmla="*/ 717 w 1818"/>
                              <a:gd name="T41" fmla="*/ 1854 h 2108"/>
                              <a:gd name="T42" fmla="*/ 726 w 1818"/>
                              <a:gd name="T43" fmla="*/ 1875 h 2108"/>
                              <a:gd name="T44" fmla="*/ 717 w 1818"/>
                              <a:gd name="T45" fmla="*/ 1905 h 2108"/>
                              <a:gd name="T46" fmla="*/ 683 w 1818"/>
                              <a:gd name="T47" fmla="*/ 1948 h 2108"/>
                              <a:gd name="T48" fmla="*/ 621 w 1818"/>
                              <a:gd name="T49" fmla="*/ 2010 h 2108"/>
                              <a:gd name="T50" fmla="*/ 519 w 1818"/>
                              <a:gd name="T51" fmla="*/ 2087 h 2108"/>
                              <a:gd name="T52" fmla="*/ 454 w 1818"/>
                              <a:gd name="T53" fmla="*/ 2108 h 2108"/>
                              <a:gd name="T54" fmla="*/ 396 w 1818"/>
                              <a:gd name="T55" fmla="*/ 2092 h 2108"/>
                              <a:gd name="T56" fmla="*/ 326 w 1818"/>
                              <a:gd name="T57" fmla="*/ 2050 h 2108"/>
                              <a:gd name="T58" fmla="*/ 250 w 1818"/>
                              <a:gd name="T59" fmla="*/ 1988 h 2108"/>
                              <a:gd name="T60" fmla="*/ 176 w 1818"/>
                              <a:gd name="T61" fmla="*/ 1913 h 2108"/>
                              <a:gd name="T62" fmla="*/ 39 w 1818"/>
                              <a:gd name="T63" fmla="*/ 1705 h 2108"/>
                              <a:gd name="T64" fmla="*/ 7 w 1818"/>
                              <a:gd name="T65" fmla="*/ 1502 h 2108"/>
                              <a:gd name="T66" fmla="*/ 82 w 1818"/>
                              <a:gd name="T67" fmla="*/ 1302 h 2108"/>
                              <a:gd name="T68" fmla="*/ 262 w 1818"/>
                              <a:gd name="T69" fmla="*/ 1099 h 2108"/>
                              <a:gd name="T70" fmla="*/ 910 w 1818"/>
                              <a:gd name="T71" fmla="*/ 523 h 2108"/>
                              <a:gd name="T72" fmla="*/ 775 w 1818"/>
                              <a:gd name="T73" fmla="*/ 372 h 2108"/>
                              <a:gd name="T74" fmla="*/ 772 w 1818"/>
                              <a:gd name="T75" fmla="*/ 301 h 2108"/>
                              <a:gd name="T76" fmla="*/ 871 w 1818"/>
                              <a:gd name="T77" fmla="*/ 188 h 2108"/>
                              <a:gd name="T78" fmla="*/ 943 w 1818"/>
                              <a:gd name="T79" fmla="*/ 130 h 2108"/>
                              <a:gd name="T80" fmla="*/ 998 w 1818"/>
                              <a:gd name="T81" fmla="*/ 101 h 2108"/>
                              <a:gd name="T82" fmla="*/ 1037 w 1818"/>
                              <a:gd name="T83" fmla="*/ 98 h 2108"/>
                              <a:gd name="T84" fmla="*/ 1066 w 1818"/>
                              <a:gd name="T85" fmla="*/ 116 h 2108"/>
                              <a:gd name="T86" fmla="*/ 1199 w 1818"/>
                              <a:gd name="T87" fmla="*/ 267 h 2108"/>
                              <a:gd name="T88" fmla="*/ 1482 w 1818"/>
                              <a:gd name="T89" fmla="*/ 16 h 2108"/>
                              <a:gd name="T90" fmla="*/ 1514 w 1818"/>
                              <a:gd name="T91" fmla="*/ 1 h 2108"/>
                              <a:gd name="T92" fmla="*/ 1558 w 1818"/>
                              <a:gd name="T93" fmla="*/ 13 h 2108"/>
                              <a:gd name="T94" fmla="*/ 1619 w 1818"/>
                              <a:gd name="T95" fmla="*/ 58 h 2108"/>
                              <a:gd name="T96" fmla="*/ 1699 w 1818"/>
                              <a:gd name="T97" fmla="*/ 141 h 2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18" h="2108">
                                <a:moveTo>
                                  <a:pt x="1699" y="141"/>
                                </a:moveTo>
                                <a:cubicBezTo>
                                  <a:pt x="1730" y="176"/>
                                  <a:pt x="1754" y="206"/>
                                  <a:pt x="1772" y="231"/>
                                </a:cubicBezTo>
                                <a:cubicBezTo>
                                  <a:pt x="1791" y="256"/>
                                  <a:pt x="1803" y="278"/>
                                  <a:pt x="1810" y="296"/>
                                </a:cubicBezTo>
                                <a:cubicBezTo>
                                  <a:pt x="1816" y="313"/>
                                  <a:pt x="1818" y="329"/>
                                  <a:pt x="1816" y="341"/>
                                </a:cubicBezTo>
                                <a:cubicBezTo>
                                  <a:pt x="1813" y="353"/>
                                  <a:pt x="1807" y="364"/>
                                  <a:pt x="1798" y="372"/>
                                </a:cubicBezTo>
                                <a:lnTo>
                                  <a:pt x="1515" y="623"/>
                                </a:lnTo>
                                <a:lnTo>
                                  <a:pt x="1760" y="898"/>
                                </a:lnTo>
                                <a:cubicBezTo>
                                  <a:pt x="1768" y="907"/>
                                  <a:pt x="1773" y="918"/>
                                  <a:pt x="1775" y="929"/>
                                </a:cubicBezTo>
                                <a:cubicBezTo>
                                  <a:pt x="1776" y="940"/>
                                  <a:pt x="1774" y="953"/>
                                  <a:pt x="1767" y="967"/>
                                </a:cubicBezTo>
                                <a:cubicBezTo>
                                  <a:pt x="1760" y="982"/>
                                  <a:pt x="1748" y="999"/>
                                  <a:pt x="1732" y="1018"/>
                                </a:cubicBezTo>
                                <a:cubicBezTo>
                                  <a:pt x="1715" y="1037"/>
                                  <a:pt x="1693" y="1059"/>
                                  <a:pt x="1665" y="1083"/>
                                </a:cubicBezTo>
                                <a:cubicBezTo>
                                  <a:pt x="1613" y="1129"/>
                                  <a:pt x="1572" y="1157"/>
                                  <a:pt x="1541" y="1168"/>
                                </a:cubicBezTo>
                                <a:cubicBezTo>
                                  <a:pt x="1511" y="1178"/>
                                  <a:pt x="1487" y="1174"/>
                                  <a:pt x="1471" y="1156"/>
                                </a:cubicBezTo>
                                <a:lnTo>
                                  <a:pt x="1226" y="880"/>
                                </a:lnTo>
                                <a:lnTo>
                                  <a:pt x="632" y="1407"/>
                                </a:lnTo>
                                <a:cubicBezTo>
                                  <a:pt x="563" y="1468"/>
                                  <a:pt x="520" y="1525"/>
                                  <a:pt x="505" y="1578"/>
                                </a:cubicBezTo>
                                <a:cubicBezTo>
                                  <a:pt x="490" y="1630"/>
                                  <a:pt x="507" y="1684"/>
                                  <a:pt x="557" y="1740"/>
                                </a:cubicBezTo>
                                <a:cubicBezTo>
                                  <a:pt x="574" y="1759"/>
                                  <a:pt x="590" y="1774"/>
                                  <a:pt x="607" y="1786"/>
                                </a:cubicBezTo>
                                <a:cubicBezTo>
                                  <a:pt x="624" y="1799"/>
                                  <a:pt x="640" y="1809"/>
                                  <a:pt x="654" y="1817"/>
                                </a:cubicBezTo>
                                <a:cubicBezTo>
                                  <a:pt x="669" y="1825"/>
                                  <a:pt x="682" y="1831"/>
                                  <a:pt x="692" y="1837"/>
                                </a:cubicBezTo>
                                <a:cubicBezTo>
                                  <a:pt x="702" y="1842"/>
                                  <a:pt x="711" y="1848"/>
                                  <a:pt x="717" y="1854"/>
                                </a:cubicBezTo>
                                <a:cubicBezTo>
                                  <a:pt x="722" y="1860"/>
                                  <a:pt x="725" y="1867"/>
                                  <a:pt x="726" y="1875"/>
                                </a:cubicBezTo>
                                <a:cubicBezTo>
                                  <a:pt x="727" y="1883"/>
                                  <a:pt x="724" y="1893"/>
                                  <a:pt x="717" y="1905"/>
                                </a:cubicBezTo>
                                <a:cubicBezTo>
                                  <a:pt x="709" y="1916"/>
                                  <a:pt x="698" y="1931"/>
                                  <a:pt x="683" y="1948"/>
                                </a:cubicBezTo>
                                <a:cubicBezTo>
                                  <a:pt x="668" y="1966"/>
                                  <a:pt x="648" y="1986"/>
                                  <a:pt x="621" y="2010"/>
                                </a:cubicBezTo>
                                <a:cubicBezTo>
                                  <a:pt x="580" y="2047"/>
                                  <a:pt x="545" y="2072"/>
                                  <a:pt x="519" y="2087"/>
                                </a:cubicBezTo>
                                <a:cubicBezTo>
                                  <a:pt x="492" y="2101"/>
                                  <a:pt x="470" y="2108"/>
                                  <a:pt x="454" y="2108"/>
                                </a:cubicBezTo>
                                <a:cubicBezTo>
                                  <a:pt x="437" y="2107"/>
                                  <a:pt x="418" y="2102"/>
                                  <a:pt x="396" y="2092"/>
                                </a:cubicBezTo>
                                <a:cubicBezTo>
                                  <a:pt x="374" y="2081"/>
                                  <a:pt x="351" y="2067"/>
                                  <a:pt x="326" y="2050"/>
                                </a:cubicBezTo>
                                <a:cubicBezTo>
                                  <a:pt x="301" y="2032"/>
                                  <a:pt x="276" y="2012"/>
                                  <a:pt x="250" y="1988"/>
                                </a:cubicBezTo>
                                <a:cubicBezTo>
                                  <a:pt x="224" y="1965"/>
                                  <a:pt x="199" y="1940"/>
                                  <a:pt x="176" y="1913"/>
                                </a:cubicBezTo>
                                <a:cubicBezTo>
                                  <a:pt x="113" y="1842"/>
                                  <a:pt x="67" y="1773"/>
                                  <a:pt x="39" y="1705"/>
                                </a:cubicBezTo>
                                <a:cubicBezTo>
                                  <a:pt x="11" y="1637"/>
                                  <a:pt x="0" y="1569"/>
                                  <a:pt x="7" y="1502"/>
                                </a:cubicBezTo>
                                <a:cubicBezTo>
                                  <a:pt x="14" y="1435"/>
                                  <a:pt x="39" y="1368"/>
                                  <a:pt x="82" y="1302"/>
                                </a:cubicBezTo>
                                <a:cubicBezTo>
                                  <a:pt x="124" y="1235"/>
                                  <a:pt x="184" y="1168"/>
                                  <a:pt x="262" y="1099"/>
                                </a:cubicBezTo>
                                <a:lnTo>
                                  <a:pt x="910" y="523"/>
                                </a:lnTo>
                                <a:lnTo>
                                  <a:pt x="775" y="372"/>
                                </a:lnTo>
                                <a:cubicBezTo>
                                  <a:pt x="759" y="354"/>
                                  <a:pt x="758" y="330"/>
                                  <a:pt x="772" y="301"/>
                                </a:cubicBezTo>
                                <a:cubicBezTo>
                                  <a:pt x="786" y="272"/>
                                  <a:pt x="819" y="234"/>
                                  <a:pt x="871" y="188"/>
                                </a:cubicBezTo>
                                <a:cubicBezTo>
                                  <a:pt x="898" y="164"/>
                                  <a:pt x="922" y="144"/>
                                  <a:pt x="943" y="130"/>
                                </a:cubicBezTo>
                                <a:cubicBezTo>
                                  <a:pt x="964" y="115"/>
                                  <a:pt x="983" y="106"/>
                                  <a:pt x="998" y="101"/>
                                </a:cubicBezTo>
                                <a:cubicBezTo>
                                  <a:pt x="1013" y="96"/>
                                  <a:pt x="1026" y="95"/>
                                  <a:pt x="1037" y="98"/>
                                </a:cubicBezTo>
                                <a:cubicBezTo>
                                  <a:pt x="1048" y="101"/>
                                  <a:pt x="1057" y="107"/>
                                  <a:pt x="1066" y="116"/>
                                </a:cubicBezTo>
                                <a:lnTo>
                                  <a:pt x="1199" y="267"/>
                                </a:lnTo>
                                <a:lnTo>
                                  <a:pt x="1482" y="16"/>
                                </a:lnTo>
                                <a:cubicBezTo>
                                  <a:pt x="1491" y="8"/>
                                  <a:pt x="1502" y="3"/>
                                  <a:pt x="1514" y="1"/>
                                </a:cubicBezTo>
                                <a:cubicBezTo>
                                  <a:pt x="1526" y="0"/>
                                  <a:pt x="1541" y="4"/>
                                  <a:pt x="1558" y="13"/>
                                </a:cubicBezTo>
                                <a:cubicBezTo>
                                  <a:pt x="1576" y="22"/>
                                  <a:pt x="1596" y="37"/>
                                  <a:pt x="1619" y="58"/>
                                </a:cubicBezTo>
                                <a:cubicBezTo>
                                  <a:pt x="1642" y="79"/>
                                  <a:pt x="1668" y="106"/>
                                  <a:pt x="1699" y="141"/>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344160" y="2015490"/>
                            <a:ext cx="54483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344160" y="2015490"/>
                            <a:ext cx="54483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86"/>
                        <wps:cNvSpPr>
                          <a:spLocks noEditPoints="1"/>
                        </wps:cNvSpPr>
                        <wps:spPr bwMode="auto">
                          <a:xfrm>
                            <a:off x="5428615" y="2028190"/>
                            <a:ext cx="433705" cy="351155"/>
                          </a:xfrm>
                          <a:custGeom>
                            <a:avLst/>
                            <a:gdLst>
                              <a:gd name="T0" fmla="*/ 1587 w 2278"/>
                              <a:gd name="T1" fmla="*/ 592 h 1846"/>
                              <a:gd name="T2" fmla="*/ 1651 w 2278"/>
                              <a:gd name="T3" fmla="*/ 689 h 1846"/>
                              <a:gd name="T4" fmla="*/ 1682 w 2278"/>
                              <a:gd name="T5" fmla="*/ 757 h 1846"/>
                              <a:gd name="T6" fmla="*/ 1685 w 2278"/>
                              <a:gd name="T7" fmla="*/ 803 h 1846"/>
                              <a:gd name="T8" fmla="*/ 1665 w 2278"/>
                              <a:gd name="T9" fmla="*/ 832 h 1846"/>
                              <a:gd name="T10" fmla="*/ 307 w 2278"/>
                              <a:gd name="T11" fmla="*/ 1835 h 1846"/>
                              <a:gd name="T12" fmla="*/ 274 w 2278"/>
                              <a:gd name="T13" fmla="*/ 1845 h 1846"/>
                              <a:gd name="T14" fmla="*/ 232 w 2278"/>
                              <a:gd name="T15" fmla="*/ 1828 h 1846"/>
                              <a:gd name="T16" fmla="*/ 177 w 2278"/>
                              <a:gd name="T17" fmla="*/ 1778 h 1846"/>
                              <a:gd name="T18" fmla="*/ 104 w 2278"/>
                              <a:gd name="T19" fmla="*/ 1688 h 1846"/>
                              <a:gd name="T20" fmla="*/ 39 w 2278"/>
                              <a:gd name="T21" fmla="*/ 1592 h 1846"/>
                              <a:gd name="T22" fmla="*/ 7 w 2278"/>
                              <a:gd name="T23" fmla="*/ 1524 h 1846"/>
                              <a:gd name="T24" fmla="*/ 3 w 2278"/>
                              <a:gd name="T25" fmla="*/ 1479 h 1846"/>
                              <a:gd name="T26" fmla="*/ 23 w 2278"/>
                              <a:gd name="T27" fmla="*/ 1450 h 1846"/>
                              <a:gd name="T28" fmla="*/ 1381 w 2278"/>
                              <a:gd name="T29" fmla="*/ 447 h 1846"/>
                              <a:gd name="T30" fmla="*/ 1414 w 2278"/>
                              <a:gd name="T31" fmla="*/ 437 h 1846"/>
                              <a:gd name="T32" fmla="*/ 1457 w 2278"/>
                              <a:gd name="T33" fmla="*/ 453 h 1846"/>
                              <a:gd name="T34" fmla="*/ 1514 w 2278"/>
                              <a:gd name="T35" fmla="*/ 502 h 1846"/>
                              <a:gd name="T36" fmla="*/ 1587 w 2278"/>
                              <a:gd name="T37" fmla="*/ 592 h 1846"/>
                              <a:gd name="T38" fmla="*/ 2186 w 2278"/>
                              <a:gd name="T39" fmla="*/ 152 h 1846"/>
                              <a:gd name="T40" fmla="*/ 2271 w 2278"/>
                              <a:gd name="T41" fmla="*/ 358 h 1846"/>
                              <a:gd name="T42" fmla="*/ 2150 w 2278"/>
                              <a:gd name="T43" fmla="*/ 518 h 1846"/>
                              <a:gd name="T44" fmla="*/ 1955 w 2278"/>
                              <a:gd name="T45" fmla="*/ 589 h 1846"/>
                              <a:gd name="T46" fmla="*/ 1781 w 2278"/>
                              <a:gd name="T47" fmla="*/ 446 h 1846"/>
                              <a:gd name="T48" fmla="*/ 1695 w 2278"/>
                              <a:gd name="T49" fmla="*/ 240 h 1846"/>
                              <a:gd name="T50" fmla="*/ 1816 w 2278"/>
                              <a:gd name="T51" fmla="*/ 81 h 1846"/>
                              <a:gd name="T52" fmla="*/ 2011 w 2278"/>
                              <a:gd name="T53" fmla="*/ 9 h 1846"/>
                              <a:gd name="T54" fmla="*/ 2186 w 2278"/>
                              <a:gd name="T55" fmla="*/ 152 h 1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278" h="1846">
                                <a:moveTo>
                                  <a:pt x="1587" y="592"/>
                                </a:moveTo>
                                <a:cubicBezTo>
                                  <a:pt x="1615" y="630"/>
                                  <a:pt x="1636" y="662"/>
                                  <a:pt x="1651" y="689"/>
                                </a:cubicBezTo>
                                <a:cubicBezTo>
                                  <a:pt x="1666" y="715"/>
                                  <a:pt x="1676" y="738"/>
                                  <a:pt x="1682" y="757"/>
                                </a:cubicBezTo>
                                <a:cubicBezTo>
                                  <a:pt x="1687" y="776"/>
                                  <a:pt x="1688" y="791"/>
                                  <a:pt x="1685" y="803"/>
                                </a:cubicBezTo>
                                <a:cubicBezTo>
                                  <a:pt x="1682" y="815"/>
                                  <a:pt x="1675" y="824"/>
                                  <a:pt x="1665" y="832"/>
                                </a:cubicBezTo>
                                <a:lnTo>
                                  <a:pt x="307" y="1835"/>
                                </a:lnTo>
                                <a:cubicBezTo>
                                  <a:pt x="297" y="1842"/>
                                  <a:pt x="286" y="1846"/>
                                  <a:pt x="274" y="1845"/>
                                </a:cubicBezTo>
                                <a:cubicBezTo>
                                  <a:pt x="262" y="1845"/>
                                  <a:pt x="247" y="1839"/>
                                  <a:pt x="232" y="1828"/>
                                </a:cubicBezTo>
                                <a:cubicBezTo>
                                  <a:pt x="216" y="1817"/>
                                  <a:pt x="197" y="1800"/>
                                  <a:pt x="177" y="1778"/>
                                </a:cubicBezTo>
                                <a:cubicBezTo>
                                  <a:pt x="156" y="1755"/>
                                  <a:pt x="132" y="1725"/>
                                  <a:pt x="104" y="1688"/>
                                </a:cubicBezTo>
                                <a:cubicBezTo>
                                  <a:pt x="76" y="1650"/>
                                  <a:pt x="55" y="1618"/>
                                  <a:pt x="39" y="1592"/>
                                </a:cubicBezTo>
                                <a:cubicBezTo>
                                  <a:pt x="24" y="1565"/>
                                  <a:pt x="13" y="1543"/>
                                  <a:pt x="7" y="1524"/>
                                </a:cubicBezTo>
                                <a:cubicBezTo>
                                  <a:pt x="1" y="1506"/>
                                  <a:pt x="0" y="1491"/>
                                  <a:pt x="3" y="1479"/>
                                </a:cubicBezTo>
                                <a:cubicBezTo>
                                  <a:pt x="6" y="1467"/>
                                  <a:pt x="13" y="1458"/>
                                  <a:pt x="23" y="1450"/>
                                </a:cubicBezTo>
                                <a:lnTo>
                                  <a:pt x="1381" y="447"/>
                                </a:lnTo>
                                <a:cubicBezTo>
                                  <a:pt x="1391" y="440"/>
                                  <a:pt x="1402" y="436"/>
                                  <a:pt x="1414" y="437"/>
                                </a:cubicBezTo>
                                <a:cubicBezTo>
                                  <a:pt x="1427" y="437"/>
                                  <a:pt x="1441" y="443"/>
                                  <a:pt x="1457" y="453"/>
                                </a:cubicBezTo>
                                <a:cubicBezTo>
                                  <a:pt x="1474" y="464"/>
                                  <a:pt x="1493" y="480"/>
                                  <a:pt x="1514" y="502"/>
                                </a:cubicBezTo>
                                <a:cubicBezTo>
                                  <a:pt x="1535" y="525"/>
                                  <a:pt x="1559" y="555"/>
                                  <a:pt x="1587" y="592"/>
                                </a:cubicBezTo>
                                <a:close/>
                                <a:moveTo>
                                  <a:pt x="2186" y="152"/>
                                </a:moveTo>
                                <a:cubicBezTo>
                                  <a:pt x="2249" y="237"/>
                                  <a:pt x="2278" y="306"/>
                                  <a:pt x="2271" y="358"/>
                                </a:cubicBezTo>
                                <a:cubicBezTo>
                                  <a:pt x="2265" y="410"/>
                                  <a:pt x="2224" y="463"/>
                                  <a:pt x="2150" y="518"/>
                                </a:cubicBezTo>
                                <a:cubicBezTo>
                                  <a:pt x="2073" y="575"/>
                                  <a:pt x="2008" y="599"/>
                                  <a:pt x="1955" y="589"/>
                                </a:cubicBezTo>
                                <a:cubicBezTo>
                                  <a:pt x="1902" y="579"/>
                                  <a:pt x="1844" y="532"/>
                                  <a:pt x="1781" y="446"/>
                                </a:cubicBezTo>
                                <a:cubicBezTo>
                                  <a:pt x="1717" y="360"/>
                                  <a:pt x="1688" y="291"/>
                                  <a:pt x="1695" y="240"/>
                                </a:cubicBezTo>
                                <a:cubicBezTo>
                                  <a:pt x="1701" y="189"/>
                                  <a:pt x="1741" y="136"/>
                                  <a:pt x="1816" y="81"/>
                                </a:cubicBezTo>
                                <a:cubicBezTo>
                                  <a:pt x="1893" y="24"/>
                                  <a:pt x="1958" y="0"/>
                                  <a:pt x="2011" y="9"/>
                                </a:cubicBezTo>
                                <a:cubicBezTo>
                                  <a:pt x="2064" y="18"/>
                                  <a:pt x="2122" y="65"/>
                                  <a:pt x="2186" y="152"/>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82" name="Freeform 87"/>
                        <wps:cNvSpPr>
                          <a:spLocks noEditPoints="1"/>
                        </wps:cNvSpPr>
                        <wps:spPr bwMode="auto">
                          <a:xfrm>
                            <a:off x="5428615" y="2028190"/>
                            <a:ext cx="433705" cy="351155"/>
                          </a:xfrm>
                          <a:custGeom>
                            <a:avLst/>
                            <a:gdLst>
                              <a:gd name="T0" fmla="*/ 1587 w 2278"/>
                              <a:gd name="T1" fmla="*/ 592 h 1846"/>
                              <a:gd name="T2" fmla="*/ 1651 w 2278"/>
                              <a:gd name="T3" fmla="*/ 689 h 1846"/>
                              <a:gd name="T4" fmla="*/ 1682 w 2278"/>
                              <a:gd name="T5" fmla="*/ 757 h 1846"/>
                              <a:gd name="T6" fmla="*/ 1685 w 2278"/>
                              <a:gd name="T7" fmla="*/ 803 h 1846"/>
                              <a:gd name="T8" fmla="*/ 1665 w 2278"/>
                              <a:gd name="T9" fmla="*/ 832 h 1846"/>
                              <a:gd name="T10" fmla="*/ 307 w 2278"/>
                              <a:gd name="T11" fmla="*/ 1835 h 1846"/>
                              <a:gd name="T12" fmla="*/ 274 w 2278"/>
                              <a:gd name="T13" fmla="*/ 1845 h 1846"/>
                              <a:gd name="T14" fmla="*/ 232 w 2278"/>
                              <a:gd name="T15" fmla="*/ 1828 h 1846"/>
                              <a:gd name="T16" fmla="*/ 177 w 2278"/>
                              <a:gd name="T17" fmla="*/ 1778 h 1846"/>
                              <a:gd name="T18" fmla="*/ 104 w 2278"/>
                              <a:gd name="T19" fmla="*/ 1688 h 1846"/>
                              <a:gd name="T20" fmla="*/ 39 w 2278"/>
                              <a:gd name="T21" fmla="*/ 1592 h 1846"/>
                              <a:gd name="T22" fmla="*/ 7 w 2278"/>
                              <a:gd name="T23" fmla="*/ 1524 h 1846"/>
                              <a:gd name="T24" fmla="*/ 3 w 2278"/>
                              <a:gd name="T25" fmla="*/ 1479 h 1846"/>
                              <a:gd name="T26" fmla="*/ 23 w 2278"/>
                              <a:gd name="T27" fmla="*/ 1450 h 1846"/>
                              <a:gd name="T28" fmla="*/ 1381 w 2278"/>
                              <a:gd name="T29" fmla="*/ 447 h 1846"/>
                              <a:gd name="T30" fmla="*/ 1414 w 2278"/>
                              <a:gd name="T31" fmla="*/ 437 h 1846"/>
                              <a:gd name="T32" fmla="*/ 1457 w 2278"/>
                              <a:gd name="T33" fmla="*/ 453 h 1846"/>
                              <a:gd name="T34" fmla="*/ 1514 w 2278"/>
                              <a:gd name="T35" fmla="*/ 502 h 1846"/>
                              <a:gd name="T36" fmla="*/ 1587 w 2278"/>
                              <a:gd name="T37" fmla="*/ 592 h 1846"/>
                              <a:gd name="T38" fmla="*/ 2186 w 2278"/>
                              <a:gd name="T39" fmla="*/ 152 h 1846"/>
                              <a:gd name="T40" fmla="*/ 2271 w 2278"/>
                              <a:gd name="T41" fmla="*/ 358 h 1846"/>
                              <a:gd name="T42" fmla="*/ 2150 w 2278"/>
                              <a:gd name="T43" fmla="*/ 518 h 1846"/>
                              <a:gd name="T44" fmla="*/ 1955 w 2278"/>
                              <a:gd name="T45" fmla="*/ 589 h 1846"/>
                              <a:gd name="T46" fmla="*/ 1781 w 2278"/>
                              <a:gd name="T47" fmla="*/ 446 h 1846"/>
                              <a:gd name="T48" fmla="*/ 1695 w 2278"/>
                              <a:gd name="T49" fmla="*/ 240 h 1846"/>
                              <a:gd name="T50" fmla="*/ 1816 w 2278"/>
                              <a:gd name="T51" fmla="*/ 81 h 1846"/>
                              <a:gd name="T52" fmla="*/ 2011 w 2278"/>
                              <a:gd name="T53" fmla="*/ 9 h 1846"/>
                              <a:gd name="T54" fmla="*/ 2186 w 2278"/>
                              <a:gd name="T55" fmla="*/ 152 h 1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278" h="1846">
                                <a:moveTo>
                                  <a:pt x="1587" y="592"/>
                                </a:moveTo>
                                <a:cubicBezTo>
                                  <a:pt x="1615" y="630"/>
                                  <a:pt x="1636" y="662"/>
                                  <a:pt x="1651" y="689"/>
                                </a:cubicBezTo>
                                <a:cubicBezTo>
                                  <a:pt x="1666" y="715"/>
                                  <a:pt x="1676" y="738"/>
                                  <a:pt x="1682" y="757"/>
                                </a:cubicBezTo>
                                <a:cubicBezTo>
                                  <a:pt x="1687" y="776"/>
                                  <a:pt x="1688" y="791"/>
                                  <a:pt x="1685" y="803"/>
                                </a:cubicBezTo>
                                <a:cubicBezTo>
                                  <a:pt x="1682" y="815"/>
                                  <a:pt x="1675" y="824"/>
                                  <a:pt x="1665" y="832"/>
                                </a:cubicBezTo>
                                <a:lnTo>
                                  <a:pt x="307" y="1835"/>
                                </a:lnTo>
                                <a:cubicBezTo>
                                  <a:pt x="297" y="1842"/>
                                  <a:pt x="286" y="1846"/>
                                  <a:pt x="274" y="1845"/>
                                </a:cubicBezTo>
                                <a:cubicBezTo>
                                  <a:pt x="262" y="1845"/>
                                  <a:pt x="247" y="1839"/>
                                  <a:pt x="232" y="1828"/>
                                </a:cubicBezTo>
                                <a:cubicBezTo>
                                  <a:pt x="216" y="1817"/>
                                  <a:pt x="197" y="1800"/>
                                  <a:pt x="177" y="1778"/>
                                </a:cubicBezTo>
                                <a:cubicBezTo>
                                  <a:pt x="156" y="1755"/>
                                  <a:pt x="132" y="1725"/>
                                  <a:pt x="104" y="1688"/>
                                </a:cubicBezTo>
                                <a:cubicBezTo>
                                  <a:pt x="76" y="1650"/>
                                  <a:pt x="55" y="1618"/>
                                  <a:pt x="39" y="1592"/>
                                </a:cubicBezTo>
                                <a:cubicBezTo>
                                  <a:pt x="24" y="1565"/>
                                  <a:pt x="13" y="1543"/>
                                  <a:pt x="7" y="1524"/>
                                </a:cubicBezTo>
                                <a:cubicBezTo>
                                  <a:pt x="1" y="1506"/>
                                  <a:pt x="0" y="1491"/>
                                  <a:pt x="3" y="1479"/>
                                </a:cubicBezTo>
                                <a:cubicBezTo>
                                  <a:pt x="6" y="1467"/>
                                  <a:pt x="13" y="1458"/>
                                  <a:pt x="23" y="1450"/>
                                </a:cubicBezTo>
                                <a:lnTo>
                                  <a:pt x="1381" y="447"/>
                                </a:lnTo>
                                <a:cubicBezTo>
                                  <a:pt x="1391" y="440"/>
                                  <a:pt x="1402" y="436"/>
                                  <a:pt x="1414" y="437"/>
                                </a:cubicBezTo>
                                <a:cubicBezTo>
                                  <a:pt x="1427" y="437"/>
                                  <a:pt x="1441" y="443"/>
                                  <a:pt x="1457" y="453"/>
                                </a:cubicBezTo>
                                <a:cubicBezTo>
                                  <a:pt x="1474" y="464"/>
                                  <a:pt x="1493" y="480"/>
                                  <a:pt x="1514" y="502"/>
                                </a:cubicBezTo>
                                <a:cubicBezTo>
                                  <a:pt x="1535" y="525"/>
                                  <a:pt x="1559" y="555"/>
                                  <a:pt x="1587" y="592"/>
                                </a:cubicBezTo>
                                <a:close/>
                                <a:moveTo>
                                  <a:pt x="2186" y="152"/>
                                </a:moveTo>
                                <a:cubicBezTo>
                                  <a:pt x="2249" y="237"/>
                                  <a:pt x="2278" y="306"/>
                                  <a:pt x="2271" y="358"/>
                                </a:cubicBezTo>
                                <a:cubicBezTo>
                                  <a:pt x="2265" y="410"/>
                                  <a:pt x="2224" y="463"/>
                                  <a:pt x="2150" y="518"/>
                                </a:cubicBezTo>
                                <a:cubicBezTo>
                                  <a:pt x="2073" y="575"/>
                                  <a:pt x="2008" y="599"/>
                                  <a:pt x="1955" y="589"/>
                                </a:cubicBezTo>
                                <a:cubicBezTo>
                                  <a:pt x="1902" y="579"/>
                                  <a:pt x="1844" y="532"/>
                                  <a:pt x="1781" y="446"/>
                                </a:cubicBezTo>
                                <a:cubicBezTo>
                                  <a:pt x="1717" y="360"/>
                                  <a:pt x="1688" y="291"/>
                                  <a:pt x="1695" y="240"/>
                                </a:cubicBezTo>
                                <a:cubicBezTo>
                                  <a:pt x="1701" y="189"/>
                                  <a:pt x="1741" y="136"/>
                                  <a:pt x="1816" y="81"/>
                                </a:cubicBezTo>
                                <a:cubicBezTo>
                                  <a:pt x="1893" y="24"/>
                                  <a:pt x="1958" y="0"/>
                                  <a:pt x="2011" y="9"/>
                                </a:cubicBezTo>
                                <a:cubicBezTo>
                                  <a:pt x="2064" y="18"/>
                                  <a:pt x="2122" y="65"/>
                                  <a:pt x="2186" y="152"/>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476240" y="2298700"/>
                            <a:ext cx="49085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476240" y="2298700"/>
                            <a:ext cx="49085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Freeform 90"/>
                        <wps:cNvSpPr>
                          <a:spLocks noEditPoints="1"/>
                        </wps:cNvSpPr>
                        <wps:spPr bwMode="auto">
                          <a:xfrm>
                            <a:off x="5560060" y="2311400"/>
                            <a:ext cx="380365" cy="361950"/>
                          </a:xfrm>
                          <a:custGeom>
                            <a:avLst/>
                            <a:gdLst>
                              <a:gd name="T0" fmla="*/ 1502 w 1998"/>
                              <a:gd name="T1" fmla="*/ 670 h 1901"/>
                              <a:gd name="T2" fmla="*/ 1376 w 1998"/>
                              <a:gd name="T3" fmla="*/ 528 h 1901"/>
                              <a:gd name="T4" fmla="*/ 1213 w 1998"/>
                              <a:gd name="T5" fmla="*/ 470 h 1901"/>
                              <a:gd name="T6" fmla="*/ 1018 w 1998"/>
                              <a:gd name="T7" fmla="*/ 491 h 1901"/>
                              <a:gd name="T8" fmla="*/ 797 w 1998"/>
                              <a:gd name="T9" fmla="*/ 587 h 1901"/>
                              <a:gd name="T10" fmla="*/ 606 w 1998"/>
                              <a:gd name="T11" fmla="*/ 718 h 1901"/>
                              <a:gd name="T12" fmla="*/ 480 w 1998"/>
                              <a:gd name="T13" fmla="*/ 867 h 1901"/>
                              <a:gd name="T14" fmla="*/ 437 w 1998"/>
                              <a:gd name="T15" fmla="*/ 1036 h 1901"/>
                              <a:gd name="T16" fmla="*/ 497 w 1998"/>
                              <a:gd name="T17" fmla="*/ 1228 h 1901"/>
                              <a:gd name="T18" fmla="*/ 623 w 1998"/>
                              <a:gd name="T19" fmla="*/ 1373 h 1901"/>
                              <a:gd name="T20" fmla="*/ 785 w 1998"/>
                              <a:gd name="T21" fmla="*/ 1431 h 1901"/>
                              <a:gd name="T22" fmla="*/ 979 w 1998"/>
                              <a:gd name="T23" fmla="*/ 1409 h 1901"/>
                              <a:gd name="T24" fmla="*/ 1200 w 1998"/>
                              <a:gd name="T25" fmla="*/ 1313 h 1901"/>
                              <a:gd name="T26" fmla="*/ 1391 w 1998"/>
                              <a:gd name="T27" fmla="*/ 1182 h 1901"/>
                              <a:gd name="T28" fmla="*/ 1517 w 1998"/>
                              <a:gd name="T29" fmla="*/ 1034 h 1901"/>
                              <a:gd name="T30" fmla="*/ 1561 w 1998"/>
                              <a:gd name="T31" fmla="*/ 864 h 1901"/>
                              <a:gd name="T32" fmla="*/ 1502 w 1998"/>
                              <a:gd name="T33" fmla="*/ 670 h 1901"/>
                              <a:gd name="T34" fmla="*/ 1839 w 1998"/>
                              <a:gd name="T35" fmla="*/ 500 h 1901"/>
                              <a:gd name="T36" fmla="*/ 1979 w 1998"/>
                              <a:gd name="T37" fmla="*/ 874 h 1901"/>
                              <a:gd name="T38" fmla="*/ 1957 w 1998"/>
                              <a:gd name="T39" fmla="*/ 1203 h 1901"/>
                              <a:gd name="T40" fmla="*/ 1780 w 1998"/>
                              <a:gd name="T41" fmla="*/ 1489 h 1901"/>
                              <a:gd name="T42" fmla="*/ 1458 w 1998"/>
                              <a:gd name="T43" fmla="*/ 1732 h 1901"/>
                              <a:gd name="T44" fmla="*/ 1086 w 1998"/>
                              <a:gd name="T45" fmla="*/ 1876 h 1901"/>
                              <a:gd name="T46" fmla="*/ 734 w 1998"/>
                              <a:gd name="T47" fmla="*/ 1876 h 1901"/>
                              <a:gd name="T48" fmla="*/ 418 w 1998"/>
                              <a:gd name="T49" fmla="*/ 1722 h 1901"/>
                              <a:gd name="T50" fmla="*/ 156 w 1998"/>
                              <a:gd name="T51" fmla="*/ 1401 h 1901"/>
                              <a:gd name="T52" fmla="*/ 18 w 1998"/>
                              <a:gd name="T53" fmla="*/ 1028 h 1901"/>
                              <a:gd name="T54" fmla="*/ 40 w 1998"/>
                              <a:gd name="T55" fmla="*/ 698 h 1901"/>
                              <a:gd name="T56" fmla="*/ 216 w 1998"/>
                              <a:gd name="T57" fmla="*/ 411 h 1901"/>
                              <a:gd name="T58" fmla="*/ 537 w 1998"/>
                              <a:gd name="T59" fmla="*/ 169 h 1901"/>
                              <a:gd name="T60" fmla="*/ 910 w 1998"/>
                              <a:gd name="T61" fmla="*/ 25 h 1901"/>
                              <a:gd name="T62" fmla="*/ 1263 w 1998"/>
                              <a:gd name="T63" fmla="*/ 25 h 1901"/>
                              <a:gd name="T64" fmla="*/ 1578 w 1998"/>
                              <a:gd name="T65" fmla="*/ 180 h 1901"/>
                              <a:gd name="T66" fmla="*/ 1839 w 1998"/>
                              <a:gd name="T67" fmla="*/ 500 h 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901">
                                <a:moveTo>
                                  <a:pt x="1502" y="670"/>
                                </a:moveTo>
                                <a:cubicBezTo>
                                  <a:pt x="1467" y="609"/>
                                  <a:pt x="1425" y="561"/>
                                  <a:pt x="1376" y="528"/>
                                </a:cubicBezTo>
                                <a:cubicBezTo>
                                  <a:pt x="1328" y="494"/>
                                  <a:pt x="1273" y="475"/>
                                  <a:pt x="1213" y="470"/>
                                </a:cubicBezTo>
                                <a:cubicBezTo>
                                  <a:pt x="1153" y="464"/>
                                  <a:pt x="1088" y="472"/>
                                  <a:pt x="1018" y="491"/>
                                </a:cubicBezTo>
                                <a:cubicBezTo>
                                  <a:pt x="949" y="511"/>
                                  <a:pt x="875" y="543"/>
                                  <a:pt x="797" y="587"/>
                                </a:cubicBezTo>
                                <a:cubicBezTo>
                                  <a:pt x="724" y="628"/>
                                  <a:pt x="661" y="672"/>
                                  <a:pt x="606" y="718"/>
                                </a:cubicBezTo>
                                <a:cubicBezTo>
                                  <a:pt x="552" y="765"/>
                                  <a:pt x="510" y="814"/>
                                  <a:pt x="480" y="867"/>
                                </a:cubicBezTo>
                                <a:cubicBezTo>
                                  <a:pt x="450" y="919"/>
                                  <a:pt x="436" y="975"/>
                                  <a:pt x="437" y="1036"/>
                                </a:cubicBezTo>
                                <a:cubicBezTo>
                                  <a:pt x="438" y="1096"/>
                                  <a:pt x="458" y="1160"/>
                                  <a:pt x="497" y="1228"/>
                                </a:cubicBezTo>
                                <a:cubicBezTo>
                                  <a:pt x="532" y="1291"/>
                                  <a:pt x="574" y="1339"/>
                                  <a:pt x="623" y="1373"/>
                                </a:cubicBezTo>
                                <a:cubicBezTo>
                                  <a:pt x="672" y="1406"/>
                                  <a:pt x="726" y="1426"/>
                                  <a:pt x="785" y="1431"/>
                                </a:cubicBezTo>
                                <a:cubicBezTo>
                                  <a:pt x="845" y="1437"/>
                                  <a:pt x="910" y="1430"/>
                                  <a:pt x="979" y="1409"/>
                                </a:cubicBezTo>
                                <a:cubicBezTo>
                                  <a:pt x="1048" y="1389"/>
                                  <a:pt x="1122" y="1357"/>
                                  <a:pt x="1200" y="1313"/>
                                </a:cubicBezTo>
                                <a:cubicBezTo>
                                  <a:pt x="1273" y="1272"/>
                                  <a:pt x="1336" y="1229"/>
                                  <a:pt x="1391" y="1182"/>
                                </a:cubicBezTo>
                                <a:cubicBezTo>
                                  <a:pt x="1445" y="1136"/>
                                  <a:pt x="1488" y="1087"/>
                                  <a:pt x="1517" y="1034"/>
                                </a:cubicBezTo>
                                <a:cubicBezTo>
                                  <a:pt x="1547" y="981"/>
                                  <a:pt x="1561" y="924"/>
                                  <a:pt x="1561" y="864"/>
                                </a:cubicBezTo>
                                <a:cubicBezTo>
                                  <a:pt x="1560" y="804"/>
                                  <a:pt x="1541" y="740"/>
                                  <a:pt x="1502" y="670"/>
                                </a:cubicBezTo>
                                <a:close/>
                                <a:moveTo>
                                  <a:pt x="1839" y="500"/>
                                </a:moveTo>
                                <a:cubicBezTo>
                                  <a:pt x="1913" y="632"/>
                                  <a:pt x="1960" y="757"/>
                                  <a:pt x="1979" y="874"/>
                                </a:cubicBezTo>
                                <a:cubicBezTo>
                                  <a:pt x="1998" y="991"/>
                                  <a:pt x="1990" y="1101"/>
                                  <a:pt x="1957" y="1203"/>
                                </a:cubicBezTo>
                                <a:cubicBezTo>
                                  <a:pt x="1923" y="1306"/>
                                  <a:pt x="1864" y="1401"/>
                                  <a:pt x="1780" y="1489"/>
                                </a:cubicBezTo>
                                <a:cubicBezTo>
                                  <a:pt x="1696" y="1577"/>
                                  <a:pt x="1589" y="1658"/>
                                  <a:pt x="1458" y="1732"/>
                                </a:cubicBezTo>
                                <a:cubicBezTo>
                                  <a:pt x="1332" y="1802"/>
                                  <a:pt x="1208" y="1851"/>
                                  <a:pt x="1086" y="1876"/>
                                </a:cubicBezTo>
                                <a:cubicBezTo>
                                  <a:pt x="964" y="1901"/>
                                  <a:pt x="847" y="1901"/>
                                  <a:pt x="734" y="1876"/>
                                </a:cubicBezTo>
                                <a:cubicBezTo>
                                  <a:pt x="621" y="1852"/>
                                  <a:pt x="516" y="1800"/>
                                  <a:pt x="418" y="1722"/>
                                </a:cubicBezTo>
                                <a:cubicBezTo>
                                  <a:pt x="320" y="1643"/>
                                  <a:pt x="233" y="1536"/>
                                  <a:pt x="156" y="1401"/>
                                </a:cubicBezTo>
                                <a:cubicBezTo>
                                  <a:pt x="82" y="1270"/>
                                  <a:pt x="36" y="1146"/>
                                  <a:pt x="18" y="1028"/>
                                </a:cubicBezTo>
                                <a:cubicBezTo>
                                  <a:pt x="0" y="911"/>
                                  <a:pt x="7" y="801"/>
                                  <a:pt x="40" y="698"/>
                                </a:cubicBezTo>
                                <a:cubicBezTo>
                                  <a:pt x="74" y="595"/>
                                  <a:pt x="132" y="499"/>
                                  <a:pt x="216" y="411"/>
                                </a:cubicBezTo>
                                <a:cubicBezTo>
                                  <a:pt x="300" y="323"/>
                                  <a:pt x="407" y="242"/>
                                  <a:pt x="537" y="169"/>
                                </a:cubicBezTo>
                                <a:cubicBezTo>
                                  <a:pt x="663" y="98"/>
                                  <a:pt x="787" y="50"/>
                                  <a:pt x="910" y="25"/>
                                </a:cubicBezTo>
                                <a:cubicBezTo>
                                  <a:pt x="1033" y="0"/>
                                  <a:pt x="1151" y="0"/>
                                  <a:pt x="1263" y="25"/>
                                </a:cubicBezTo>
                                <a:cubicBezTo>
                                  <a:pt x="1375" y="51"/>
                                  <a:pt x="1480" y="102"/>
                                  <a:pt x="1578" y="180"/>
                                </a:cubicBezTo>
                                <a:cubicBezTo>
                                  <a:pt x="1675" y="258"/>
                                  <a:pt x="1762" y="364"/>
                                  <a:pt x="1839" y="500"/>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91"/>
                        <wps:cNvSpPr>
                          <a:spLocks noEditPoints="1"/>
                        </wps:cNvSpPr>
                        <wps:spPr bwMode="auto">
                          <a:xfrm>
                            <a:off x="5560060" y="2311400"/>
                            <a:ext cx="380365" cy="361950"/>
                          </a:xfrm>
                          <a:custGeom>
                            <a:avLst/>
                            <a:gdLst>
                              <a:gd name="T0" fmla="*/ 1502 w 1998"/>
                              <a:gd name="T1" fmla="*/ 670 h 1901"/>
                              <a:gd name="T2" fmla="*/ 1376 w 1998"/>
                              <a:gd name="T3" fmla="*/ 528 h 1901"/>
                              <a:gd name="T4" fmla="*/ 1213 w 1998"/>
                              <a:gd name="T5" fmla="*/ 470 h 1901"/>
                              <a:gd name="T6" fmla="*/ 1018 w 1998"/>
                              <a:gd name="T7" fmla="*/ 491 h 1901"/>
                              <a:gd name="T8" fmla="*/ 797 w 1998"/>
                              <a:gd name="T9" fmla="*/ 587 h 1901"/>
                              <a:gd name="T10" fmla="*/ 606 w 1998"/>
                              <a:gd name="T11" fmla="*/ 718 h 1901"/>
                              <a:gd name="T12" fmla="*/ 480 w 1998"/>
                              <a:gd name="T13" fmla="*/ 867 h 1901"/>
                              <a:gd name="T14" fmla="*/ 437 w 1998"/>
                              <a:gd name="T15" fmla="*/ 1036 h 1901"/>
                              <a:gd name="T16" fmla="*/ 497 w 1998"/>
                              <a:gd name="T17" fmla="*/ 1228 h 1901"/>
                              <a:gd name="T18" fmla="*/ 623 w 1998"/>
                              <a:gd name="T19" fmla="*/ 1373 h 1901"/>
                              <a:gd name="T20" fmla="*/ 785 w 1998"/>
                              <a:gd name="T21" fmla="*/ 1431 h 1901"/>
                              <a:gd name="T22" fmla="*/ 979 w 1998"/>
                              <a:gd name="T23" fmla="*/ 1409 h 1901"/>
                              <a:gd name="T24" fmla="*/ 1200 w 1998"/>
                              <a:gd name="T25" fmla="*/ 1313 h 1901"/>
                              <a:gd name="T26" fmla="*/ 1391 w 1998"/>
                              <a:gd name="T27" fmla="*/ 1182 h 1901"/>
                              <a:gd name="T28" fmla="*/ 1517 w 1998"/>
                              <a:gd name="T29" fmla="*/ 1034 h 1901"/>
                              <a:gd name="T30" fmla="*/ 1561 w 1998"/>
                              <a:gd name="T31" fmla="*/ 864 h 1901"/>
                              <a:gd name="T32" fmla="*/ 1502 w 1998"/>
                              <a:gd name="T33" fmla="*/ 670 h 1901"/>
                              <a:gd name="T34" fmla="*/ 1839 w 1998"/>
                              <a:gd name="T35" fmla="*/ 500 h 1901"/>
                              <a:gd name="T36" fmla="*/ 1979 w 1998"/>
                              <a:gd name="T37" fmla="*/ 874 h 1901"/>
                              <a:gd name="T38" fmla="*/ 1957 w 1998"/>
                              <a:gd name="T39" fmla="*/ 1203 h 1901"/>
                              <a:gd name="T40" fmla="*/ 1780 w 1998"/>
                              <a:gd name="T41" fmla="*/ 1489 h 1901"/>
                              <a:gd name="T42" fmla="*/ 1458 w 1998"/>
                              <a:gd name="T43" fmla="*/ 1732 h 1901"/>
                              <a:gd name="T44" fmla="*/ 1086 w 1998"/>
                              <a:gd name="T45" fmla="*/ 1876 h 1901"/>
                              <a:gd name="T46" fmla="*/ 734 w 1998"/>
                              <a:gd name="T47" fmla="*/ 1876 h 1901"/>
                              <a:gd name="T48" fmla="*/ 418 w 1998"/>
                              <a:gd name="T49" fmla="*/ 1722 h 1901"/>
                              <a:gd name="T50" fmla="*/ 156 w 1998"/>
                              <a:gd name="T51" fmla="*/ 1401 h 1901"/>
                              <a:gd name="T52" fmla="*/ 18 w 1998"/>
                              <a:gd name="T53" fmla="*/ 1028 h 1901"/>
                              <a:gd name="T54" fmla="*/ 40 w 1998"/>
                              <a:gd name="T55" fmla="*/ 698 h 1901"/>
                              <a:gd name="T56" fmla="*/ 216 w 1998"/>
                              <a:gd name="T57" fmla="*/ 411 h 1901"/>
                              <a:gd name="T58" fmla="*/ 537 w 1998"/>
                              <a:gd name="T59" fmla="*/ 169 h 1901"/>
                              <a:gd name="T60" fmla="*/ 910 w 1998"/>
                              <a:gd name="T61" fmla="*/ 25 h 1901"/>
                              <a:gd name="T62" fmla="*/ 1263 w 1998"/>
                              <a:gd name="T63" fmla="*/ 25 h 1901"/>
                              <a:gd name="T64" fmla="*/ 1578 w 1998"/>
                              <a:gd name="T65" fmla="*/ 180 h 1901"/>
                              <a:gd name="T66" fmla="*/ 1839 w 1998"/>
                              <a:gd name="T67" fmla="*/ 500 h 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901">
                                <a:moveTo>
                                  <a:pt x="1502" y="670"/>
                                </a:moveTo>
                                <a:cubicBezTo>
                                  <a:pt x="1467" y="609"/>
                                  <a:pt x="1425" y="561"/>
                                  <a:pt x="1376" y="528"/>
                                </a:cubicBezTo>
                                <a:cubicBezTo>
                                  <a:pt x="1328" y="494"/>
                                  <a:pt x="1273" y="475"/>
                                  <a:pt x="1213" y="470"/>
                                </a:cubicBezTo>
                                <a:cubicBezTo>
                                  <a:pt x="1153" y="464"/>
                                  <a:pt x="1088" y="472"/>
                                  <a:pt x="1018" y="491"/>
                                </a:cubicBezTo>
                                <a:cubicBezTo>
                                  <a:pt x="949" y="511"/>
                                  <a:pt x="875" y="543"/>
                                  <a:pt x="797" y="587"/>
                                </a:cubicBezTo>
                                <a:cubicBezTo>
                                  <a:pt x="724" y="628"/>
                                  <a:pt x="661" y="672"/>
                                  <a:pt x="606" y="718"/>
                                </a:cubicBezTo>
                                <a:cubicBezTo>
                                  <a:pt x="552" y="765"/>
                                  <a:pt x="510" y="814"/>
                                  <a:pt x="480" y="867"/>
                                </a:cubicBezTo>
                                <a:cubicBezTo>
                                  <a:pt x="450" y="919"/>
                                  <a:pt x="436" y="975"/>
                                  <a:pt x="437" y="1036"/>
                                </a:cubicBezTo>
                                <a:cubicBezTo>
                                  <a:pt x="438" y="1096"/>
                                  <a:pt x="458" y="1160"/>
                                  <a:pt x="497" y="1228"/>
                                </a:cubicBezTo>
                                <a:cubicBezTo>
                                  <a:pt x="532" y="1291"/>
                                  <a:pt x="574" y="1339"/>
                                  <a:pt x="623" y="1373"/>
                                </a:cubicBezTo>
                                <a:cubicBezTo>
                                  <a:pt x="672" y="1406"/>
                                  <a:pt x="726" y="1426"/>
                                  <a:pt x="785" y="1431"/>
                                </a:cubicBezTo>
                                <a:cubicBezTo>
                                  <a:pt x="845" y="1437"/>
                                  <a:pt x="910" y="1430"/>
                                  <a:pt x="979" y="1409"/>
                                </a:cubicBezTo>
                                <a:cubicBezTo>
                                  <a:pt x="1048" y="1389"/>
                                  <a:pt x="1122" y="1357"/>
                                  <a:pt x="1200" y="1313"/>
                                </a:cubicBezTo>
                                <a:cubicBezTo>
                                  <a:pt x="1273" y="1272"/>
                                  <a:pt x="1336" y="1229"/>
                                  <a:pt x="1391" y="1182"/>
                                </a:cubicBezTo>
                                <a:cubicBezTo>
                                  <a:pt x="1445" y="1136"/>
                                  <a:pt x="1488" y="1087"/>
                                  <a:pt x="1517" y="1034"/>
                                </a:cubicBezTo>
                                <a:cubicBezTo>
                                  <a:pt x="1547" y="981"/>
                                  <a:pt x="1561" y="924"/>
                                  <a:pt x="1561" y="864"/>
                                </a:cubicBezTo>
                                <a:cubicBezTo>
                                  <a:pt x="1560" y="804"/>
                                  <a:pt x="1541" y="740"/>
                                  <a:pt x="1502" y="670"/>
                                </a:cubicBezTo>
                                <a:close/>
                                <a:moveTo>
                                  <a:pt x="1839" y="500"/>
                                </a:moveTo>
                                <a:cubicBezTo>
                                  <a:pt x="1913" y="632"/>
                                  <a:pt x="1960" y="757"/>
                                  <a:pt x="1979" y="874"/>
                                </a:cubicBezTo>
                                <a:cubicBezTo>
                                  <a:pt x="1998" y="991"/>
                                  <a:pt x="1990" y="1101"/>
                                  <a:pt x="1957" y="1203"/>
                                </a:cubicBezTo>
                                <a:cubicBezTo>
                                  <a:pt x="1923" y="1306"/>
                                  <a:pt x="1864" y="1401"/>
                                  <a:pt x="1780" y="1489"/>
                                </a:cubicBezTo>
                                <a:cubicBezTo>
                                  <a:pt x="1696" y="1577"/>
                                  <a:pt x="1589" y="1658"/>
                                  <a:pt x="1458" y="1732"/>
                                </a:cubicBezTo>
                                <a:cubicBezTo>
                                  <a:pt x="1332" y="1802"/>
                                  <a:pt x="1208" y="1851"/>
                                  <a:pt x="1086" y="1876"/>
                                </a:cubicBezTo>
                                <a:cubicBezTo>
                                  <a:pt x="964" y="1901"/>
                                  <a:pt x="847" y="1901"/>
                                  <a:pt x="734" y="1876"/>
                                </a:cubicBezTo>
                                <a:cubicBezTo>
                                  <a:pt x="621" y="1852"/>
                                  <a:pt x="516" y="1800"/>
                                  <a:pt x="418" y="1722"/>
                                </a:cubicBezTo>
                                <a:cubicBezTo>
                                  <a:pt x="320" y="1643"/>
                                  <a:pt x="233" y="1536"/>
                                  <a:pt x="156" y="1401"/>
                                </a:cubicBezTo>
                                <a:cubicBezTo>
                                  <a:pt x="82" y="1270"/>
                                  <a:pt x="36" y="1146"/>
                                  <a:pt x="18" y="1028"/>
                                </a:cubicBezTo>
                                <a:cubicBezTo>
                                  <a:pt x="0" y="911"/>
                                  <a:pt x="7" y="801"/>
                                  <a:pt x="40" y="698"/>
                                </a:cubicBezTo>
                                <a:cubicBezTo>
                                  <a:pt x="74" y="595"/>
                                  <a:pt x="132" y="499"/>
                                  <a:pt x="216" y="411"/>
                                </a:cubicBezTo>
                                <a:cubicBezTo>
                                  <a:pt x="300" y="323"/>
                                  <a:pt x="407" y="242"/>
                                  <a:pt x="537" y="169"/>
                                </a:cubicBezTo>
                                <a:cubicBezTo>
                                  <a:pt x="663" y="98"/>
                                  <a:pt x="787" y="50"/>
                                  <a:pt x="910" y="25"/>
                                </a:cubicBezTo>
                                <a:cubicBezTo>
                                  <a:pt x="1033" y="0"/>
                                  <a:pt x="1151" y="0"/>
                                  <a:pt x="1263" y="25"/>
                                </a:cubicBezTo>
                                <a:cubicBezTo>
                                  <a:pt x="1375" y="51"/>
                                  <a:pt x="1480" y="102"/>
                                  <a:pt x="1578" y="180"/>
                                </a:cubicBezTo>
                                <a:cubicBezTo>
                                  <a:pt x="1675" y="258"/>
                                  <a:pt x="1762" y="364"/>
                                  <a:pt x="1839" y="500"/>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9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624195" y="2650490"/>
                            <a:ext cx="51498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624195" y="2650490"/>
                            <a:ext cx="51498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94"/>
                        <wps:cNvSpPr>
                          <a:spLocks/>
                        </wps:cNvSpPr>
                        <wps:spPr bwMode="auto">
                          <a:xfrm>
                            <a:off x="5709285" y="2664460"/>
                            <a:ext cx="403225" cy="398780"/>
                          </a:xfrm>
                          <a:custGeom>
                            <a:avLst/>
                            <a:gdLst>
                              <a:gd name="T0" fmla="*/ 2065 w 2118"/>
                              <a:gd name="T1" fmla="*/ 908 h 2095"/>
                              <a:gd name="T2" fmla="*/ 2108 w 2118"/>
                              <a:gd name="T3" fmla="*/ 1202 h 2095"/>
                              <a:gd name="T4" fmla="*/ 2026 w 2118"/>
                              <a:gd name="T5" fmla="*/ 1434 h 2095"/>
                              <a:gd name="T6" fmla="*/ 1846 w 2118"/>
                              <a:gd name="T7" fmla="*/ 1609 h 2095"/>
                              <a:gd name="T8" fmla="*/ 1559 w 2118"/>
                              <a:gd name="T9" fmla="*/ 1744 h 2095"/>
                              <a:gd name="T10" fmla="*/ 574 w 2118"/>
                              <a:gd name="T11" fmla="*/ 2091 h 2095"/>
                              <a:gd name="T12" fmla="*/ 538 w 2118"/>
                              <a:gd name="T13" fmla="*/ 2091 h 2095"/>
                              <a:gd name="T14" fmla="*/ 504 w 2118"/>
                              <a:gd name="T15" fmla="*/ 2063 h 2095"/>
                              <a:gd name="T16" fmla="*/ 466 w 2118"/>
                              <a:gd name="T17" fmla="*/ 1999 h 2095"/>
                              <a:gd name="T18" fmla="*/ 423 w 2118"/>
                              <a:gd name="T19" fmla="*/ 1893 h 2095"/>
                              <a:gd name="T20" fmla="*/ 389 w 2118"/>
                              <a:gd name="T21" fmla="*/ 1781 h 2095"/>
                              <a:gd name="T22" fmla="*/ 378 w 2118"/>
                              <a:gd name="T23" fmla="*/ 1707 h 2095"/>
                              <a:gd name="T24" fmla="*/ 388 w 2118"/>
                              <a:gd name="T25" fmla="*/ 1664 h 2095"/>
                              <a:gd name="T26" fmla="*/ 415 w 2118"/>
                              <a:gd name="T27" fmla="*/ 1642 h 2095"/>
                              <a:gd name="T28" fmla="*/ 1326 w 2118"/>
                              <a:gd name="T29" fmla="*/ 1321 h 2095"/>
                              <a:gd name="T30" fmla="*/ 1502 w 2118"/>
                              <a:gd name="T31" fmla="*/ 1240 h 2095"/>
                              <a:gd name="T32" fmla="*/ 1599 w 2118"/>
                              <a:gd name="T33" fmla="*/ 1151 h 2095"/>
                              <a:gd name="T34" fmla="*/ 1643 w 2118"/>
                              <a:gd name="T35" fmla="*/ 1042 h 2095"/>
                              <a:gd name="T36" fmla="*/ 1627 w 2118"/>
                              <a:gd name="T37" fmla="*/ 914 h 2095"/>
                              <a:gd name="T38" fmla="*/ 1503 w 2118"/>
                              <a:gd name="T39" fmla="*/ 762 h 2095"/>
                              <a:gd name="T40" fmla="*/ 1256 w 2118"/>
                              <a:gd name="T41" fmla="*/ 644 h 2095"/>
                              <a:gd name="T42" fmla="*/ 196 w 2118"/>
                              <a:gd name="T43" fmla="*/ 1018 h 2095"/>
                              <a:gd name="T44" fmla="*/ 160 w 2118"/>
                              <a:gd name="T45" fmla="*/ 1018 h 2095"/>
                              <a:gd name="T46" fmla="*/ 125 w 2118"/>
                              <a:gd name="T47" fmla="*/ 989 h 2095"/>
                              <a:gd name="T48" fmla="*/ 87 w 2118"/>
                              <a:gd name="T49" fmla="*/ 925 h 2095"/>
                              <a:gd name="T50" fmla="*/ 45 w 2118"/>
                              <a:gd name="T51" fmla="*/ 817 h 2095"/>
                              <a:gd name="T52" fmla="*/ 11 w 2118"/>
                              <a:gd name="T53" fmla="*/ 707 h 2095"/>
                              <a:gd name="T54" fmla="*/ 0 w 2118"/>
                              <a:gd name="T55" fmla="*/ 633 h 2095"/>
                              <a:gd name="T56" fmla="*/ 9 w 2118"/>
                              <a:gd name="T57" fmla="*/ 589 h 2095"/>
                              <a:gd name="T58" fmla="*/ 37 w 2118"/>
                              <a:gd name="T59" fmla="*/ 567 h 2095"/>
                              <a:gd name="T60" fmla="*/ 1633 w 2118"/>
                              <a:gd name="T61" fmla="*/ 5 h 2095"/>
                              <a:gd name="T62" fmla="*/ 1667 w 2118"/>
                              <a:gd name="T63" fmla="*/ 3 h 2095"/>
                              <a:gd name="T64" fmla="*/ 1701 w 2118"/>
                              <a:gd name="T65" fmla="*/ 27 h 2095"/>
                              <a:gd name="T66" fmla="*/ 1735 w 2118"/>
                              <a:gd name="T67" fmla="*/ 82 h 2095"/>
                              <a:gd name="T68" fmla="*/ 1772 w 2118"/>
                              <a:gd name="T69" fmla="*/ 173 h 2095"/>
                              <a:gd name="T70" fmla="*/ 1801 w 2118"/>
                              <a:gd name="T71" fmla="*/ 269 h 2095"/>
                              <a:gd name="T72" fmla="*/ 1808 w 2118"/>
                              <a:gd name="T73" fmla="*/ 332 h 2095"/>
                              <a:gd name="T74" fmla="*/ 1796 w 2118"/>
                              <a:gd name="T75" fmla="*/ 370 h 2095"/>
                              <a:gd name="T76" fmla="*/ 1768 w 2118"/>
                              <a:gd name="T77" fmla="*/ 389 h 2095"/>
                              <a:gd name="T78" fmla="*/ 1584 w 2118"/>
                              <a:gd name="T79" fmla="*/ 454 h 2095"/>
                              <a:gd name="T80" fmla="*/ 1893 w 2118"/>
                              <a:gd name="T81" fmla="*/ 648 h 2095"/>
                              <a:gd name="T82" fmla="*/ 2065 w 2118"/>
                              <a:gd name="T83" fmla="*/ 908 h 2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18" h="2095">
                                <a:moveTo>
                                  <a:pt x="2065" y="908"/>
                                </a:moveTo>
                                <a:cubicBezTo>
                                  <a:pt x="2103" y="1017"/>
                                  <a:pt x="2118" y="1114"/>
                                  <a:pt x="2108" y="1202"/>
                                </a:cubicBezTo>
                                <a:cubicBezTo>
                                  <a:pt x="2099" y="1289"/>
                                  <a:pt x="2071" y="1366"/>
                                  <a:pt x="2026" y="1434"/>
                                </a:cubicBezTo>
                                <a:cubicBezTo>
                                  <a:pt x="1981" y="1501"/>
                                  <a:pt x="1921" y="1560"/>
                                  <a:pt x="1846" y="1609"/>
                                </a:cubicBezTo>
                                <a:cubicBezTo>
                                  <a:pt x="1770" y="1658"/>
                                  <a:pt x="1675" y="1703"/>
                                  <a:pt x="1559" y="1744"/>
                                </a:cubicBezTo>
                                <a:lnTo>
                                  <a:pt x="574" y="2091"/>
                                </a:lnTo>
                                <a:cubicBezTo>
                                  <a:pt x="562" y="2095"/>
                                  <a:pt x="550" y="2095"/>
                                  <a:pt x="538" y="2091"/>
                                </a:cubicBezTo>
                                <a:cubicBezTo>
                                  <a:pt x="527" y="2087"/>
                                  <a:pt x="515" y="2078"/>
                                  <a:pt x="504" y="2063"/>
                                </a:cubicBezTo>
                                <a:cubicBezTo>
                                  <a:pt x="492" y="2049"/>
                                  <a:pt x="479" y="2027"/>
                                  <a:pt x="466" y="1999"/>
                                </a:cubicBezTo>
                                <a:cubicBezTo>
                                  <a:pt x="453" y="1971"/>
                                  <a:pt x="438" y="1936"/>
                                  <a:pt x="423" y="1893"/>
                                </a:cubicBezTo>
                                <a:cubicBezTo>
                                  <a:pt x="408" y="1848"/>
                                  <a:pt x="396" y="1811"/>
                                  <a:pt x="389" y="1781"/>
                                </a:cubicBezTo>
                                <a:cubicBezTo>
                                  <a:pt x="382" y="1751"/>
                                  <a:pt x="378" y="1726"/>
                                  <a:pt x="378" y="1707"/>
                                </a:cubicBezTo>
                                <a:cubicBezTo>
                                  <a:pt x="378" y="1689"/>
                                  <a:pt x="381" y="1674"/>
                                  <a:pt x="388" y="1664"/>
                                </a:cubicBezTo>
                                <a:cubicBezTo>
                                  <a:pt x="394" y="1653"/>
                                  <a:pt x="403" y="1646"/>
                                  <a:pt x="415" y="1642"/>
                                </a:cubicBezTo>
                                <a:lnTo>
                                  <a:pt x="1326" y="1321"/>
                                </a:lnTo>
                                <a:cubicBezTo>
                                  <a:pt x="1404" y="1294"/>
                                  <a:pt x="1462" y="1267"/>
                                  <a:pt x="1502" y="1240"/>
                                </a:cubicBezTo>
                                <a:cubicBezTo>
                                  <a:pt x="1543" y="1213"/>
                                  <a:pt x="1575" y="1183"/>
                                  <a:pt x="1599" y="1151"/>
                                </a:cubicBezTo>
                                <a:cubicBezTo>
                                  <a:pt x="1623" y="1118"/>
                                  <a:pt x="1637" y="1082"/>
                                  <a:pt x="1643" y="1042"/>
                                </a:cubicBezTo>
                                <a:cubicBezTo>
                                  <a:pt x="1648" y="1002"/>
                                  <a:pt x="1643" y="959"/>
                                  <a:pt x="1627" y="914"/>
                                </a:cubicBezTo>
                                <a:cubicBezTo>
                                  <a:pt x="1607" y="856"/>
                                  <a:pt x="1565" y="806"/>
                                  <a:pt x="1503" y="762"/>
                                </a:cubicBezTo>
                                <a:cubicBezTo>
                                  <a:pt x="1441" y="719"/>
                                  <a:pt x="1359" y="679"/>
                                  <a:pt x="1256" y="644"/>
                                </a:cubicBezTo>
                                <a:lnTo>
                                  <a:pt x="196" y="1018"/>
                                </a:lnTo>
                                <a:cubicBezTo>
                                  <a:pt x="184" y="1022"/>
                                  <a:pt x="172" y="1022"/>
                                  <a:pt x="160" y="1018"/>
                                </a:cubicBezTo>
                                <a:cubicBezTo>
                                  <a:pt x="149" y="1014"/>
                                  <a:pt x="137" y="1004"/>
                                  <a:pt x="125" y="989"/>
                                </a:cubicBezTo>
                                <a:cubicBezTo>
                                  <a:pt x="113" y="974"/>
                                  <a:pt x="101" y="953"/>
                                  <a:pt x="87" y="925"/>
                                </a:cubicBezTo>
                                <a:cubicBezTo>
                                  <a:pt x="74" y="897"/>
                                  <a:pt x="60" y="862"/>
                                  <a:pt x="45" y="817"/>
                                </a:cubicBezTo>
                                <a:cubicBezTo>
                                  <a:pt x="29" y="773"/>
                                  <a:pt x="18" y="736"/>
                                  <a:pt x="11" y="707"/>
                                </a:cubicBezTo>
                                <a:cubicBezTo>
                                  <a:pt x="4" y="677"/>
                                  <a:pt x="0" y="653"/>
                                  <a:pt x="0" y="633"/>
                                </a:cubicBezTo>
                                <a:cubicBezTo>
                                  <a:pt x="0" y="614"/>
                                  <a:pt x="3" y="599"/>
                                  <a:pt x="9" y="589"/>
                                </a:cubicBezTo>
                                <a:cubicBezTo>
                                  <a:pt x="16" y="578"/>
                                  <a:pt x="25" y="571"/>
                                  <a:pt x="37" y="567"/>
                                </a:cubicBezTo>
                                <a:lnTo>
                                  <a:pt x="1633" y="5"/>
                                </a:lnTo>
                                <a:cubicBezTo>
                                  <a:pt x="1644" y="1"/>
                                  <a:pt x="1656" y="0"/>
                                  <a:pt x="1667" y="3"/>
                                </a:cubicBezTo>
                                <a:cubicBezTo>
                                  <a:pt x="1678" y="6"/>
                                  <a:pt x="1689" y="14"/>
                                  <a:pt x="1701" y="27"/>
                                </a:cubicBezTo>
                                <a:cubicBezTo>
                                  <a:pt x="1712" y="40"/>
                                  <a:pt x="1724" y="59"/>
                                  <a:pt x="1735" y="82"/>
                                </a:cubicBezTo>
                                <a:cubicBezTo>
                                  <a:pt x="1747" y="106"/>
                                  <a:pt x="1759" y="136"/>
                                  <a:pt x="1772" y="173"/>
                                </a:cubicBezTo>
                                <a:cubicBezTo>
                                  <a:pt x="1786" y="211"/>
                                  <a:pt x="1795" y="243"/>
                                  <a:pt x="1801" y="269"/>
                                </a:cubicBezTo>
                                <a:cubicBezTo>
                                  <a:pt x="1807" y="295"/>
                                  <a:pt x="1809" y="316"/>
                                  <a:pt x="1808" y="332"/>
                                </a:cubicBezTo>
                                <a:cubicBezTo>
                                  <a:pt x="1807" y="348"/>
                                  <a:pt x="1803" y="360"/>
                                  <a:pt x="1796" y="370"/>
                                </a:cubicBezTo>
                                <a:cubicBezTo>
                                  <a:pt x="1789" y="379"/>
                                  <a:pt x="1780" y="385"/>
                                  <a:pt x="1768" y="389"/>
                                </a:cubicBezTo>
                                <a:lnTo>
                                  <a:pt x="1584" y="454"/>
                                </a:lnTo>
                                <a:cubicBezTo>
                                  <a:pt x="1710" y="509"/>
                                  <a:pt x="1813" y="574"/>
                                  <a:pt x="1893" y="648"/>
                                </a:cubicBezTo>
                                <a:cubicBezTo>
                                  <a:pt x="1973" y="722"/>
                                  <a:pt x="2030" y="809"/>
                                  <a:pt x="2065" y="908"/>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95"/>
                        <wps:cNvSpPr>
                          <a:spLocks/>
                        </wps:cNvSpPr>
                        <wps:spPr bwMode="auto">
                          <a:xfrm>
                            <a:off x="5709285" y="2664460"/>
                            <a:ext cx="403225" cy="398780"/>
                          </a:xfrm>
                          <a:custGeom>
                            <a:avLst/>
                            <a:gdLst>
                              <a:gd name="T0" fmla="*/ 2065 w 2118"/>
                              <a:gd name="T1" fmla="*/ 908 h 2095"/>
                              <a:gd name="T2" fmla="*/ 2108 w 2118"/>
                              <a:gd name="T3" fmla="*/ 1202 h 2095"/>
                              <a:gd name="T4" fmla="*/ 2026 w 2118"/>
                              <a:gd name="T5" fmla="*/ 1434 h 2095"/>
                              <a:gd name="T6" fmla="*/ 1846 w 2118"/>
                              <a:gd name="T7" fmla="*/ 1609 h 2095"/>
                              <a:gd name="T8" fmla="*/ 1559 w 2118"/>
                              <a:gd name="T9" fmla="*/ 1744 h 2095"/>
                              <a:gd name="T10" fmla="*/ 574 w 2118"/>
                              <a:gd name="T11" fmla="*/ 2091 h 2095"/>
                              <a:gd name="T12" fmla="*/ 538 w 2118"/>
                              <a:gd name="T13" fmla="*/ 2091 h 2095"/>
                              <a:gd name="T14" fmla="*/ 504 w 2118"/>
                              <a:gd name="T15" fmla="*/ 2063 h 2095"/>
                              <a:gd name="T16" fmla="*/ 466 w 2118"/>
                              <a:gd name="T17" fmla="*/ 1999 h 2095"/>
                              <a:gd name="T18" fmla="*/ 423 w 2118"/>
                              <a:gd name="T19" fmla="*/ 1893 h 2095"/>
                              <a:gd name="T20" fmla="*/ 389 w 2118"/>
                              <a:gd name="T21" fmla="*/ 1781 h 2095"/>
                              <a:gd name="T22" fmla="*/ 378 w 2118"/>
                              <a:gd name="T23" fmla="*/ 1707 h 2095"/>
                              <a:gd name="T24" fmla="*/ 388 w 2118"/>
                              <a:gd name="T25" fmla="*/ 1664 h 2095"/>
                              <a:gd name="T26" fmla="*/ 415 w 2118"/>
                              <a:gd name="T27" fmla="*/ 1642 h 2095"/>
                              <a:gd name="T28" fmla="*/ 1326 w 2118"/>
                              <a:gd name="T29" fmla="*/ 1321 h 2095"/>
                              <a:gd name="T30" fmla="*/ 1502 w 2118"/>
                              <a:gd name="T31" fmla="*/ 1240 h 2095"/>
                              <a:gd name="T32" fmla="*/ 1599 w 2118"/>
                              <a:gd name="T33" fmla="*/ 1151 h 2095"/>
                              <a:gd name="T34" fmla="*/ 1643 w 2118"/>
                              <a:gd name="T35" fmla="*/ 1042 h 2095"/>
                              <a:gd name="T36" fmla="*/ 1627 w 2118"/>
                              <a:gd name="T37" fmla="*/ 914 h 2095"/>
                              <a:gd name="T38" fmla="*/ 1503 w 2118"/>
                              <a:gd name="T39" fmla="*/ 762 h 2095"/>
                              <a:gd name="T40" fmla="*/ 1256 w 2118"/>
                              <a:gd name="T41" fmla="*/ 644 h 2095"/>
                              <a:gd name="T42" fmla="*/ 196 w 2118"/>
                              <a:gd name="T43" fmla="*/ 1018 h 2095"/>
                              <a:gd name="T44" fmla="*/ 160 w 2118"/>
                              <a:gd name="T45" fmla="*/ 1018 h 2095"/>
                              <a:gd name="T46" fmla="*/ 125 w 2118"/>
                              <a:gd name="T47" fmla="*/ 989 h 2095"/>
                              <a:gd name="T48" fmla="*/ 87 w 2118"/>
                              <a:gd name="T49" fmla="*/ 925 h 2095"/>
                              <a:gd name="T50" fmla="*/ 45 w 2118"/>
                              <a:gd name="T51" fmla="*/ 817 h 2095"/>
                              <a:gd name="T52" fmla="*/ 11 w 2118"/>
                              <a:gd name="T53" fmla="*/ 707 h 2095"/>
                              <a:gd name="T54" fmla="*/ 0 w 2118"/>
                              <a:gd name="T55" fmla="*/ 633 h 2095"/>
                              <a:gd name="T56" fmla="*/ 9 w 2118"/>
                              <a:gd name="T57" fmla="*/ 589 h 2095"/>
                              <a:gd name="T58" fmla="*/ 37 w 2118"/>
                              <a:gd name="T59" fmla="*/ 567 h 2095"/>
                              <a:gd name="T60" fmla="*/ 1633 w 2118"/>
                              <a:gd name="T61" fmla="*/ 5 h 2095"/>
                              <a:gd name="T62" fmla="*/ 1667 w 2118"/>
                              <a:gd name="T63" fmla="*/ 3 h 2095"/>
                              <a:gd name="T64" fmla="*/ 1701 w 2118"/>
                              <a:gd name="T65" fmla="*/ 27 h 2095"/>
                              <a:gd name="T66" fmla="*/ 1735 w 2118"/>
                              <a:gd name="T67" fmla="*/ 82 h 2095"/>
                              <a:gd name="T68" fmla="*/ 1772 w 2118"/>
                              <a:gd name="T69" fmla="*/ 173 h 2095"/>
                              <a:gd name="T70" fmla="*/ 1801 w 2118"/>
                              <a:gd name="T71" fmla="*/ 269 h 2095"/>
                              <a:gd name="T72" fmla="*/ 1808 w 2118"/>
                              <a:gd name="T73" fmla="*/ 332 h 2095"/>
                              <a:gd name="T74" fmla="*/ 1796 w 2118"/>
                              <a:gd name="T75" fmla="*/ 370 h 2095"/>
                              <a:gd name="T76" fmla="*/ 1768 w 2118"/>
                              <a:gd name="T77" fmla="*/ 389 h 2095"/>
                              <a:gd name="T78" fmla="*/ 1584 w 2118"/>
                              <a:gd name="T79" fmla="*/ 454 h 2095"/>
                              <a:gd name="T80" fmla="*/ 1893 w 2118"/>
                              <a:gd name="T81" fmla="*/ 648 h 2095"/>
                              <a:gd name="T82" fmla="*/ 2065 w 2118"/>
                              <a:gd name="T83" fmla="*/ 908 h 2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18" h="2095">
                                <a:moveTo>
                                  <a:pt x="2065" y="908"/>
                                </a:moveTo>
                                <a:cubicBezTo>
                                  <a:pt x="2103" y="1017"/>
                                  <a:pt x="2118" y="1114"/>
                                  <a:pt x="2108" y="1202"/>
                                </a:cubicBezTo>
                                <a:cubicBezTo>
                                  <a:pt x="2099" y="1289"/>
                                  <a:pt x="2071" y="1366"/>
                                  <a:pt x="2026" y="1434"/>
                                </a:cubicBezTo>
                                <a:cubicBezTo>
                                  <a:pt x="1981" y="1501"/>
                                  <a:pt x="1921" y="1560"/>
                                  <a:pt x="1846" y="1609"/>
                                </a:cubicBezTo>
                                <a:cubicBezTo>
                                  <a:pt x="1770" y="1658"/>
                                  <a:pt x="1675" y="1703"/>
                                  <a:pt x="1559" y="1744"/>
                                </a:cubicBezTo>
                                <a:lnTo>
                                  <a:pt x="574" y="2091"/>
                                </a:lnTo>
                                <a:cubicBezTo>
                                  <a:pt x="562" y="2095"/>
                                  <a:pt x="550" y="2095"/>
                                  <a:pt x="538" y="2091"/>
                                </a:cubicBezTo>
                                <a:cubicBezTo>
                                  <a:pt x="527" y="2087"/>
                                  <a:pt x="515" y="2078"/>
                                  <a:pt x="504" y="2063"/>
                                </a:cubicBezTo>
                                <a:cubicBezTo>
                                  <a:pt x="492" y="2049"/>
                                  <a:pt x="479" y="2027"/>
                                  <a:pt x="466" y="1999"/>
                                </a:cubicBezTo>
                                <a:cubicBezTo>
                                  <a:pt x="453" y="1971"/>
                                  <a:pt x="438" y="1936"/>
                                  <a:pt x="423" y="1893"/>
                                </a:cubicBezTo>
                                <a:cubicBezTo>
                                  <a:pt x="408" y="1848"/>
                                  <a:pt x="396" y="1811"/>
                                  <a:pt x="389" y="1781"/>
                                </a:cubicBezTo>
                                <a:cubicBezTo>
                                  <a:pt x="382" y="1751"/>
                                  <a:pt x="378" y="1726"/>
                                  <a:pt x="378" y="1707"/>
                                </a:cubicBezTo>
                                <a:cubicBezTo>
                                  <a:pt x="378" y="1689"/>
                                  <a:pt x="381" y="1674"/>
                                  <a:pt x="388" y="1664"/>
                                </a:cubicBezTo>
                                <a:cubicBezTo>
                                  <a:pt x="394" y="1653"/>
                                  <a:pt x="403" y="1646"/>
                                  <a:pt x="415" y="1642"/>
                                </a:cubicBezTo>
                                <a:lnTo>
                                  <a:pt x="1326" y="1321"/>
                                </a:lnTo>
                                <a:cubicBezTo>
                                  <a:pt x="1404" y="1294"/>
                                  <a:pt x="1462" y="1267"/>
                                  <a:pt x="1502" y="1240"/>
                                </a:cubicBezTo>
                                <a:cubicBezTo>
                                  <a:pt x="1543" y="1213"/>
                                  <a:pt x="1575" y="1183"/>
                                  <a:pt x="1599" y="1151"/>
                                </a:cubicBezTo>
                                <a:cubicBezTo>
                                  <a:pt x="1623" y="1118"/>
                                  <a:pt x="1637" y="1082"/>
                                  <a:pt x="1643" y="1042"/>
                                </a:cubicBezTo>
                                <a:cubicBezTo>
                                  <a:pt x="1648" y="1002"/>
                                  <a:pt x="1643" y="959"/>
                                  <a:pt x="1627" y="914"/>
                                </a:cubicBezTo>
                                <a:cubicBezTo>
                                  <a:pt x="1607" y="856"/>
                                  <a:pt x="1565" y="806"/>
                                  <a:pt x="1503" y="762"/>
                                </a:cubicBezTo>
                                <a:cubicBezTo>
                                  <a:pt x="1441" y="719"/>
                                  <a:pt x="1359" y="679"/>
                                  <a:pt x="1256" y="644"/>
                                </a:cubicBezTo>
                                <a:lnTo>
                                  <a:pt x="196" y="1018"/>
                                </a:lnTo>
                                <a:cubicBezTo>
                                  <a:pt x="184" y="1022"/>
                                  <a:pt x="172" y="1022"/>
                                  <a:pt x="160" y="1018"/>
                                </a:cubicBezTo>
                                <a:cubicBezTo>
                                  <a:pt x="149" y="1014"/>
                                  <a:pt x="137" y="1004"/>
                                  <a:pt x="125" y="989"/>
                                </a:cubicBezTo>
                                <a:cubicBezTo>
                                  <a:pt x="113" y="974"/>
                                  <a:pt x="101" y="953"/>
                                  <a:pt x="87" y="925"/>
                                </a:cubicBezTo>
                                <a:cubicBezTo>
                                  <a:pt x="74" y="897"/>
                                  <a:pt x="60" y="862"/>
                                  <a:pt x="45" y="817"/>
                                </a:cubicBezTo>
                                <a:cubicBezTo>
                                  <a:pt x="29" y="773"/>
                                  <a:pt x="18" y="736"/>
                                  <a:pt x="11" y="707"/>
                                </a:cubicBezTo>
                                <a:cubicBezTo>
                                  <a:pt x="4" y="677"/>
                                  <a:pt x="0" y="653"/>
                                  <a:pt x="0" y="633"/>
                                </a:cubicBezTo>
                                <a:cubicBezTo>
                                  <a:pt x="0" y="614"/>
                                  <a:pt x="3" y="599"/>
                                  <a:pt x="9" y="589"/>
                                </a:cubicBezTo>
                                <a:cubicBezTo>
                                  <a:pt x="16" y="578"/>
                                  <a:pt x="25" y="571"/>
                                  <a:pt x="37" y="567"/>
                                </a:cubicBezTo>
                                <a:lnTo>
                                  <a:pt x="1633" y="5"/>
                                </a:lnTo>
                                <a:cubicBezTo>
                                  <a:pt x="1644" y="1"/>
                                  <a:pt x="1656" y="0"/>
                                  <a:pt x="1667" y="3"/>
                                </a:cubicBezTo>
                                <a:cubicBezTo>
                                  <a:pt x="1678" y="6"/>
                                  <a:pt x="1689" y="14"/>
                                  <a:pt x="1701" y="27"/>
                                </a:cubicBezTo>
                                <a:cubicBezTo>
                                  <a:pt x="1712" y="40"/>
                                  <a:pt x="1724" y="59"/>
                                  <a:pt x="1735" y="82"/>
                                </a:cubicBezTo>
                                <a:cubicBezTo>
                                  <a:pt x="1747" y="106"/>
                                  <a:pt x="1759" y="136"/>
                                  <a:pt x="1772" y="173"/>
                                </a:cubicBezTo>
                                <a:cubicBezTo>
                                  <a:pt x="1786" y="211"/>
                                  <a:pt x="1795" y="243"/>
                                  <a:pt x="1801" y="269"/>
                                </a:cubicBezTo>
                                <a:cubicBezTo>
                                  <a:pt x="1807" y="295"/>
                                  <a:pt x="1809" y="316"/>
                                  <a:pt x="1808" y="332"/>
                                </a:cubicBezTo>
                                <a:cubicBezTo>
                                  <a:pt x="1807" y="348"/>
                                  <a:pt x="1803" y="360"/>
                                  <a:pt x="1796" y="370"/>
                                </a:cubicBezTo>
                                <a:cubicBezTo>
                                  <a:pt x="1789" y="379"/>
                                  <a:pt x="1780" y="385"/>
                                  <a:pt x="1768" y="389"/>
                                </a:cubicBezTo>
                                <a:lnTo>
                                  <a:pt x="1584" y="454"/>
                                </a:lnTo>
                                <a:cubicBezTo>
                                  <a:pt x="1710" y="509"/>
                                  <a:pt x="1813" y="574"/>
                                  <a:pt x="1893" y="648"/>
                                </a:cubicBezTo>
                                <a:cubicBezTo>
                                  <a:pt x="1973" y="722"/>
                                  <a:pt x="2030" y="809"/>
                                  <a:pt x="2065" y="908"/>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96"/>
                        <wps:cNvSpPr>
                          <a:spLocks/>
                        </wps:cNvSpPr>
                        <wps:spPr bwMode="auto">
                          <a:xfrm>
                            <a:off x="1281430" y="5391150"/>
                            <a:ext cx="495935" cy="498475"/>
                          </a:xfrm>
                          <a:custGeom>
                            <a:avLst/>
                            <a:gdLst>
                              <a:gd name="T0" fmla="*/ 1148 w 2606"/>
                              <a:gd name="T1" fmla="*/ 112 h 2619"/>
                              <a:gd name="T2" fmla="*/ 1214 w 2606"/>
                              <a:gd name="T3" fmla="*/ 190 h 2619"/>
                              <a:gd name="T4" fmla="*/ 1244 w 2606"/>
                              <a:gd name="T5" fmla="*/ 240 h 2619"/>
                              <a:gd name="T6" fmla="*/ 1245 w 2606"/>
                              <a:gd name="T7" fmla="*/ 274 h 2619"/>
                              <a:gd name="T8" fmla="*/ 1222 w 2606"/>
                              <a:gd name="T9" fmla="*/ 309 h 2619"/>
                              <a:gd name="T10" fmla="*/ 404 w 2606"/>
                              <a:gd name="T11" fmla="*/ 1442 h 2619"/>
                              <a:gd name="T12" fmla="*/ 405 w 2606"/>
                              <a:gd name="T13" fmla="*/ 1443 h 2619"/>
                              <a:gd name="T14" fmla="*/ 1635 w 2606"/>
                              <a:gd name="T15" fmla="*/ 794 h 2619"/>
                              <a:gd name="T16" fmla="*/ 1677 w 2606"/>
                              <a:gd name="T17" fmla="*/ 777 h 2619"/>
                              <a:gd name="T18" fmla="*/ 1716 w 2606"/>
                              <a:gd name="T19" fmla="*/ 783 h 2619"/>
                              <a:gd name="T20" fmla="*/ 1763 w 2606"/>
                              <a:gd name="T21" fmla="*/ 818 h 2619"/>
                              <a:gd name="T22" fmla="*/ 1831 w 2606"/>
                              <a:gd name="T23" fmla="*/ 890 h 2619"/>
                              <a:gd name="T24" fmla="*/ 1899 w 2606"/>
                              <a:gd name="T25" fmla="*/ 971 h 2619"/>
                              <a:gd name="T26" fmla="*/ 1930 w 2606"/>
                              <a:gd name="T27" fmla="*/ 1024 h 2619"/>
                              <a:gd name="T28" fmla="*/ 1931 w 2606"/>
                              <a:gd name="T29" fmla="*/ 1064 h 2619"/>
                              <a:gd name="T30" fmla="*/ 1908 w 2606"/>
                              <a:gd name="T31" fmla="*/ 1105 h 2619"/>
                              <a:gd name="T32" fmla="*/ 1114 w 2606"/>
                              <a:gd name="T33" fmla="*/ 2249 h 2619"/>
                              <a:gd name="T34" fmla="*/ 1115 w 2606"/>
                              <a:gd name="T35" fmla="*/ 2251 h 2619"/>
                              <a:gd name="T36" fmla="*/ 2341 w 2606"/>
                              <a:gd name="T37" fmla="*/ 1589 h 2619"/>
                              <a:gd name="T38" fmla="*/ 2377 w 2606"/>
                              <a:gd name="T39" fmla="*/ 1573 h 2619"/>
                              <a:gd name="T40" fmla="*/ 2413 w 2606"/>
                              <a:gd name="T41" fmla="*/ 1576 h 2619"/>
                              <a:gd name="T42" fmla="*/ 2458 w 2606"/>
                              <a:gd name="T43" fmla="*/ 1609 h 2619"/>
                              <a:gd name="T44" fmla="*/ 2527 w 2606"/>
                              <a:gd name="T45" fmla="*/ 1682 h 2619"/>
                              <a:gd name="T46" fmla="*/ 2586 w 2606"/>
                              <a:gd name="T47" fmla="*/ 1755 h 2619"/>
                              <a:gd name="T48" fmla="*/ 2605 w 2606"/>
                              <a:gd name="T49" fmla="*/ 1804 h 2619"/>
                              <a:gd name="T50" fmla="*/ 2580 w 2606"/>
                              <a:gd name="T51" fmla="*/ 1843 h 2619"/>
                              <a:gd name="T52" fmla="*/ 2510 w 2606"/>
                              <a:gd name="T53" fmla="*/ 1885 h 2619"/>
                              <a:gd name="T54" fmla="*/ 1078 w 2606"/>
                              <a:gd name="T55" fmla="*/ 2600 h 2619"/>
                              <a:gd name="T56" fmla="*/ 1024 w 2606"/>
                              <a:gd name="T57" fmla="*/ 2618 h 2619"/>
                              <a:gd name="T58" fmla="*/ 972 w 2606"/>
                              <a:gd name="T59" fmla="*/ 2605 h 2619"/>
                              <a:gd name="T60" fmla="*/ 913 w 2606"/>
                              <a:gd name="T61" fmla="*/ 2559 h 2619"/>
                              <a:gd name="T62" fmla="*/ 834 w 2606"/>
                              <a:gd name="T63" fmla="*/ 2474 h 2619"/>
                              <a:gd name="T64" fmla="*/ 754 w 2606"/>
                              <a:gd name="T65" fmla="*/ 2378 h 2619"/>
                              <a:gd name="T66" fmla="*/ 715 w 2606"/>
                              <a:gd name="T67" fmla="*/ 2312 h 2619"/>
                              <a:gd name="T68" fmla="*/ 711 w 2606"/>
                              <a:gd name="T69" fmla="*/ 2262 h 2619"/>
                              <a:gd name="T70" fmla="*/ 738 w 2606"/>
                              <a:gd name="T71" fmla="*/ 2213 h 2619"/>
                              <a:gd name="T72" fmla="*/ 1397 w 2606"/>
                              <a:gd name="T73" fmla="*/ 1256 h 2619"/>
                              <a:gd name="T74" fmla="*/ 1395 w 2606"/>
                              <a:gd name="T75" fmla="*/ 1254 h 2619"/>
                              <a:gd name="T76" fmla="*/ 371 w 2606"/>
                              <a:gd name="T77" fmla="*/ 1795 h 2619"/>
                              <a:gd name="T78" fmla="*/ 320 w 2606"/>
                              <a:gd name="T79" fmla="*/ 1814 h 2619"/>
                              <a:gd name="T80" fmla="*/ 270 w 2606"/>
                              <a:gd name="T81" fmla="*/ 1805 h 2619"/>
                              <a:gd name="T82" fmla="*/ 212 w 2606"/>
                              <a:gd name="T83" fmla="*/ 1760 h 2619"/>
                              <a:gd name="T84" fmla="*/ 129 w 2606"/>
                              <a:gd name="T85" fmla="*/ 1671 h 2619"/>
                              <a:gd name="T86" fmla="*/ 47 w 2606"/>
                              <a:gd name="T87" fmla="*/ 1573 h 2619"/>
                              <a:gd name="T88" fmla="*/ 8 w 2606"/>
                              <a:gd name="T89" fmla="*/ 1508 h 2619"/>
                              <a:gd name="T90" fmla="*/ 5 w 2606"/>
                              <a:gd name="T91" fmla="*/ 1458 h 2619"/>
                              <a:gd name="T92" fmla="*/ 31 w 2606"/>
                              <a:gd name="T93" fmla="*/ 1408 h 2619"/>
                              <a:gd name="T94" fmla="*/ 930 w 2606"/>
                              <a:gd name="T95" fmla="*/ 80 h 2619"/>
                              <a:gd name="T96" fmla="*/ 979 w 2606"/>
                              <a:gd name="T97" fmla="*/ 19 h 2619"/>
                              <a:gd name="T98" fmla="*/ 1022 w 2606"/>
                              <a:gd name="T99" fmla="*/ 2 h 2619"/>
                              <a:gd name="T100" fmla="*/ 1073 w 2606"/>
                              <a:gd name="T101" fmla="*/ 32 h 2619"/>
                              <a:gd name="T102" fmla="*/ 1148 w 2606"/>
                              <a:gd name="T103" fmla="*/ 112 h 2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606" h="2619">
                                <a:moveTo>
                                  <a:pt x="1148" y="112"/>
                                </a:moveTo>
                                <a:cubicBezTo>
                                  <a:pt x="1176" y="144"/>
                                  <a:pt x="1198" y="171"/>
                                  <a:pt x="1214" y="190"/>
                                </a:cubicBezTo>
                                <a:cubicBezTo>
                                  <a:pt x="1229" y="210"/>
                                  <a:pt x="1239" y="227"/>
                                  <a:pt x="1244" y="240"/>
                                </a:cubicBezTo>
                                <a:cubicBezTo>
                                  <a:pt x="1249" y="253"/>
                                  <a:pt x="1249" y="264"/>
                                  <a:pt x="1245" y="274"/>
                                </a:cubicBezTo>
                                <a:cubicBezTo>
                                  <a:pt x="1241" y="283"/>
                                  <a:pt x="1233" y="295"/>
                                  <a:pt x="1222" y="309"/>
                                </a:cubicBezTo>
                                <a:lnTo>
                                  <a:pt x="404" y="1442"/>
                                </a:lnTo>
                                <a:lnTo>
                                  <a:pt x="405" y="1443"/>
                                </a:lnTo>
                                <a:lnTo>
                                  <a:pt x="1635" y="794"/>
                                </a:lnTo>
                                <a:cubicBezTo>
                                  <a:pt x="1651" y="785"/>
                                  <a:pt x="1664" y="779"/>
                                  <a:pt x="1677" y="777"/>
                                </a:cubicBezTo>
                                <a:cubicBezTo>
                                  <a:pt x="1689" y="774"/>
                                  <a:pt x="1702" y="776"/>
                                  <a:pt x="1716" y="783"/>
                                </a:cubicBezTo>
                                <a:cubicBezTo>
                                  <a:pt x="1729" y="789"/>
                                  <a:pt x="1745" y="801"/>
                                  <a:pt x="1763" y="818"/>
                                </a:cubicBezTo>
                                <a:cubicBezTo>
                                  <a:pt x="1782" y="835"/>
                                  <a:pt x="1804" y="859"/>
                                  <a:pt x="1831" y="890"/>
                                </a:cubicBezTo>
                                <a:cubicBezTo>
                                  <a:pt x="1860" y="923"/>
                                  <a:pt x="1883" y="950"/>
                                  <a:pt x="1899" y="971"/>
                                </a:cubicBezTo>
                                <a:cubicBezTo>
                                  <a:pt x="1915" y="992"/>
                                  <a:pt x="1925" y="1010"/>
                                  <a:pt x="1930" y="1024"/>
                                </a:cubicBezTo>
                                <a:cubicBezTo>
                                  <a:pt x="1935" y="1039"/>
                                  <a:pt x="1935" y="1052"/>
                                  <a:pt x="1931" y="1064"/>
                                </a:cubicBezTo>
                                <a:cubicBezTo>
                                  <a:pt x="1927" y="1076"/>
                                  <a:pt x="1919" y="1090"/>
                                  <a:pt x="1908" y="1105"/>
                                </a:cubicBezTo>
                                <a:lnTo>
                                  <a:pt x="1114" y="2249"/>
                                </a:lnTo>
                                <a:lnTo>
                                  <a:pt x="1115" y="2251"/>
                                </a:lnTo>
                                <a:lnTo>
                                  <a:pt x="2341" y="1589"/>
                                </a:lnTo>
                                <a:cubicBezTo>
                                  <a:pt x="2354" y="1582"/>
                                  <a:pt x="2366" y="1576"/>
                                  <a:pt x="2377" y="1573"/>
                                </a:cubicBezTo>
                                <a:cubicBezTo>
                                  <a:pt x="2388" y="1569"/>
                                  <a:pt x="2400" y="1570"/>
                                  <a:pt x="2413" y="1576"/>
                                </a:cubicBezTo>
                                <a:cubicBezTo>
                                  <a:pt x="2426" y="1582"/>
                                  <a:pt x="2441" y="1593"/>
                                  <a:pt x="2458" y="1609"/>
                                </a:cubicBezTo>
                                <a:cubicBezTo>
                                  <a:pt x="2476" y="1625"/>
                                  <a:pt x="2499" y="1650"/>
                                  <a:pt x="2527" y="1682"/>
                                </a:cubicBezTo>
                                <a:cubicBezTo>
                                  <a:pt x="2554" y="1712"/>
                                  <a:pt x="2573" y="1737"/>
                                  <a:pt x="2586" y="1755"/>
                                </a:cubicBezTo>
                                <a:cubicBezTo>
                                  <a:pt x="2600" y="1773"/>
                                  <a:pt x="2606" y="1790"/>
                                  <a:pt x="2605" y="1804"/>
                                </a:cubicBezTo>
                                <a:cubicBezTo>
                                  <a:pt x="2604" y="1818"/>
                                  <a:pt x="2595" y="1831"/>
                                  <a:pt x="2580" y="1843"/>
                                </a:cubicBezTo>
                                <a:cubicBezTo>
                                  <a:pt x="2564" y="1855"/>
                                  <a:pt x="2541" y="1869"/>
                                  <a:pt x="2510" y="1885"/>
                                </a:cubicBezTo>
                                <a:lnTo>
                                  <a:pt x="1078" y="2600"/>
                                </a:lnTo>
                                <a:cubicBezTo>
                                  <a:pt x="1058" y="2610"/>
                                  <a:pt x="1040" y="2616"/>
                                  <a:pt x="1024" y="2618"/>
                                </a:cubicBezTo>
                                <a:cubicBezTo>
                                  <a:pt x="1007" y="2619"/>
                                  <a:pt x="990" y="2615"/>
                                  <a:pt x="972" y="2605"/>
                                </a:cubicBezTo>
                                <a:cubicBezTo>
                                  <a:pt x="954" y="2595"/>
                                  <a:pt x="935" y="2580"/>
                                  <a:pt x="913" y="2559"/>
                                </a:cubicBezTo>
                                <a:cubicBezTo>
                                  <a:pt x="891" y="2537"/>
                                  <a:pt x="865" y="2509"/>
                                  <a:pt x="834" y="2474"/>
                                </a:cubicBezTo>
                                <a:cubicBezTo>
                                  <a:pt x="800" y="2435"/>
                                  <a:pt x="773" y="2403"/>
                                  <a:pt x="754" y="2378"/>
                                </a:cubicBezTo>
                                <a:cubicBezTo>
                                  <a:pt x="735" y="2352"/>
                                  <a:pt x="722" y="2330"/>
                                  <a:pt x="715" y="2312"/>
                                </a:cubicBezTo>
                                <a:cubicBezTo>
                                  <a:pt x="708" y="2294"/>
                                  <a:pt x="707" y="2277"/>
                                  <a:pt x="711" y="2262"/>
                                </a:cubicBezTo>
                                <a:cubicBezTo>
                                  <a:pt x="716" y="2247"/>
                                  <a:pt x="725" y="2231"/>
                                  <a:pt x="738" y="2213"/>
                                </a:cubicBezTo>
                                <a:lnTo>
                                  <a:pt x="1397" y="1256"/>
                                </a:lnTo>
                                <a:lnTo>
                                  <a:pt x="1395" y="1254"/>
                                </a:lnTo>
                                <a:lnTo>
                                  <a:pt x="371" y="1795"/>
                                </a:lnTo>
                                <a:cubicBezTo>
                                  <a:pt x="352" y="1805"/>
                                  <a:pt x="335" y="1812"/>
                                  <a:pt x="320" y="1814"/>
                                </a:cubicBezTo>
                                <a:cubicBezTo>
                                  <a:pt x="304" y="1817"/>
                                  <a:pt x="288" y="1814"/>
                                  <a:pt x="270" y="1805"/>
                                </a:cubicBezTo>
                                <a:cubicBezTo>
                                  <a:pt x="253" y="1797"/>
                                  <a:pt x="234" y="1782"/>
                                  <a:pt x="212" y="1760"/>
                                </a:cubicBezTo>
                                <a:cubicBezTo>
                                  <a:pt x="190" y="1739"/>
                                  <a:pt x="162" y="1709"/>
                                  <a:pt x="129" y="1671"/>
                                </a:cubicBezTo>
                                <a:cubicBezTo>
                                  <a:pt x="94" y="1631"/>
                                  <a:pt x="67" y="1599"/>
                                  <a:pt x="47" y="1573"/>
                                </a:cubicBezTo>
                                <a:cubicBezTo>
                                  <a:pt x="28" y="1548"/>
                                  <a:pt x="15" y="1526"/>
                                  <a:pt x="8" y="1508"/>
                                </a:cubicBezTo>
                                <a:cubicBezTo>
                                  <a:pt x="1" y="1490"/>
                                  <a:pt x="0" y="1473"/>
                                  <a:pt x="5" y="1458"/>
                                </a:cubicBezTo>
                                <a:cubicBezTo>
                                  <a:pt x="9" y="1443"/>
                                  <a:pt x="18" y="1426"/>
                                  <a:pt x="31" y="1408"/>
                                </a:cubicBezTo>
                                <a:lnTo>
                                  <a:pt x="930" y="80"/>
                                </a:lnTo>
                                <a:cubicBezTo>
                                  <a:pt x="949" y="53"/>
                                  <a:pt x="965" y="32"/>
                                  <a:pt x="979" y="19"/>
                                </a:cubicBezTo>
                                <a:cubicBezTo>
                                  <a:pt x="992" y="6"/>
                                  <a:pt x="1007" y="0"/>
                                  <a:pt x="1022" y="2"/>
                                </a:cubicBezTo>
                                <a:cubicBezTo>
                                  <a:pt x="1037" y="4"/>
                                  <a:pt x="1054" y="14"/>
                                  <a:pt x="1073" y="32"/>
                                </a:cubicBezTo>
                                <a:cubicBezTo>
                                  <a:pt x="1092" y="50"/>
                                  <a:pt x="1117" y="77"/>
                                  <a:pt x="1148" y="112"/>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92" name="Freeform 97"/>
                        <wps:cNvSpPr>
                          <a:spLocks/>
                        </wps:cNvSpPr>
                        <wps:spPr bwMode="auto">
                          <a:xfrm>
                            <a:off x="1281430" y="5391150"/>
                            <a:ext cx="495935" cy="498475"/>
                          </a:xfrm>
                          <a:custGeom>
                            <a:avLst/>
                            <a:gdLst>
                              <a:gd name="T0" fmla="*/ 1148 w 2606"/>
                              <a:gd name="T1" fmla="*/ 112 h 2619"/>
                              <a:gd name="T2" fmla="*/ 1214 w 2606"/>
                              <a:gd name="T3" fmla="*/ 190 h 2619"/>
                              <a:gd name="T4" fmla="*/ 1244 w 2606"/>
                              <a:gd name="T5" fmla="*/ 240 h 2619"/>
                              <a:gd name="T6" fmla="*/ 1245 w 2606"/>
                              <a:gd name="T7" fmla="*/ 274 h 2619"/>
                              <a:gd name="T8" fmla="*/ 1222 w 2606"/>
                              <a:gd name="T9" fmla="*/ 309 h 2619"/>
                              <a:gd name="T10" fmla="*/ 404 w 2606"/>
                              <a:gd name="T11" fmla="*/ 1442 h 2619"/>
                              <a:gd name="T12" fmla="*/ 405 w 2606"/>
                              <a:gd name="T13" fmla="*/ 1443 h 2619"/>
                              <a:gd name="T14" fmla="*/ 1635 w 2606"/>
                              <a:gd name="T15" fmla="*/ 794 h 2619"/>
                              <a:gd name="T16" fmla="*/ 1677 w 2606"/>
                              <a:gd name="T17" fmla="*/ 777 h 2619"/>
                              <a:gd name="T18" fmla="*/ 1716 w 2606"/>
                              <a:gd name="T19" fmla="*/ 783 h 2619"/>
                              <a:gd name="T20" fmla="*/ 1763 w 2606"/>
                              <a:gd name="T21" fmla="*/ 818 h 2619"/>
                              <a:gd name="T22" fmla="*/ 1831 w 2606"/>
                              <a:gd name="T23" fmla="*/ 890 h 2619"/>
                              <a:gd name="T24" fmla="*/ 1899 w 2606"/>
                              <a:gd name="T25" fmla="*/ 971 h 2619"/>
                              <a:gd name="T26" fmla="*/ 1930 w 2606"/>
                              <a:gd name="T27" fmla="*/ 1024 h 2619"/>
                              <a:gd name="T28" fmla="*/ 1931 w 2606"/>
                              <a:gd name="T29" fmla="*/ 1064 h 2619"/>
                              <a:gd name="T30" fmla="*/ 1908 w 2606"/>
                              <a:gd name="T31" fmla="*/ 1105 h 2619"/>
                              <a:gd name="T32" fmla="*/ 1114 w 2606"/>
                              <a:gd name="T33" fmla="*/ 2249 h 2619"/>
                              <a:gd name="T34" fmla="*/ 1115 w 2606"/>
                              <a:gd name="T35" fmla="*/ 2251 h 2619"/>
                              <a:gd name="T36" fmla="*/ 2341 w 2606"/>
                              <a:gd name="T37" fmla="*/ 1589 h 2619"/>
                              <a:gd name="T38" fmla="*/ 2377 w 2606"/>
                              <a:gd name="T39" fmla="*/ 1573 h 2619"/>
                              <a:gd name="T40" fmla="*/ 2413 w 2606"/>
                              <a:gd name="T41" fmla="*/ 1576 h 2619"/>
                              <a:gd name="T42" fmla="*/ 2458 w 2606"/>
                              <a:gd name="T43" fmla="*/ 1609 h 2619"/>
                              <a:gd name="T44" fmla="*/ 2527 w 2606"/>
                              <a:gd name="T45" fmla="*/ 1682 h 2619"/>
                              <a:gd name="T46" fmla="*/ 2586 w 2606"/>
                              <a:gd name="T47" fmla="*/ 1755 h 2619"/>
                              <a:gd name="T48" fmla="*/ 2605 w 2606"/>
                              <a:gd name="T49" fmla="*/ 1804 h 2619"/>
                              <a:gd name="T50" fmla="*/ 2580 w 2606"/>
                              <a:gd name="T51" fmla="*/ 1843 h 2619"/>
                              <a:gd name="T52" fmla="*/ 2510 w 2606"/>
                              <a:gd name="T53" fmla="*/ 1885 h 2619"/>
                              <a:gd name="T54" fmla="*/ 1078 w 2606"/>
                              <a:gd name="T55" fmla="*/ 2600 h 2619"/>
                              <a:gd name="T56" fmla="*/ 1024 w 2606"/>
                              <a:gd name="T57" fmla="*/ 2618 h 2619"/>
                              <a:gd name="T58" fmla="*/ 972 w 2606"/>
                              <a:gd name="T59" fmla="*/ 2605 h 2619"/>
                              <a:gd name="T60" fmla="*/ 913 w 2606"/>
                              <a:gd name="T61" fmla="*/ 2559 h 2619"/>
                              <a:gd name="T62" fmla="*/ 834 w 2606"/>
                              <a:gd name="T63" fmla="*/ 2474 h 2619"/>
                              <a:gd name="T64" fmla="*/ 754 w 2606"/>
                              <a:gd name="T65" fmla="*/ 2378 h 2619"/>
                              <a:gd name="T66" fmla="*/ 715 w 2606"/>
                              <a:gd name="T67" fmla="*/ 2312 h 2619"/>
                              <a:gd name="T68" fmla="*/ 711 w 2606"/>
                              <a:gd name="T69" fmla="*/ 2262 h 2619"/>
                              <a:gd name="T70" fmla="*/ 738 w 2606"/>
                              <a:gd name="T71" fmla="*/ 2213 h 2619"/>
                              <a:gd name="T72" fmla="*/ 1397 w 2606"/>
                              <a:gd name="T73" fmla="*/ 1256 h 2619"/>
                              <a:gd name="T74" fmla="*/ 1395 w 2606"/>
                              <a:gd name="T75" fmla="*/ 1254 h 2619"/>
                              <a:gd name="T76" fmla="*/ 371 w 2606"/>
                              <a:gd name="T77" fmla="*/ 1795 h 2619"/>
                              <a:gd name="T78" fmla="*/ 320 w 2606"/>
                              <a:gd name="T79" fmla="*/ 1814 h 2619"/>
                              <a:gd name="T80" fmla="*/ 270 w 2606"/>
                              <a:gd name="T81" fmla="*/ 1805 h 2619"/>
                              <a:gd name="T82" fmla="*/ 212 w 2606"/>
                              <a:gd name="T83" fmla="*/ 1760 h 2619"/>
                              <a:gd name="T84" fmla="*/ 129 w 2606"/>
                              <a:gd name="T85" fmla="*/ 1671 h 2619"/>
                              <a:gd name="T86" fmla="*/ 47 w 2606"/>
                              <a:gd name="T87" fmla="*/ 1573 h 2619"/>
                              <a:gd name="T88" fmla="*/ 8 w 2606"/>
                              <a:gd name="T89" fmla="*/ 1508 h 2619"/>
                              <a:gd name="T90" fmla="*/ 5 w 2606"/>
                              <a:gd name="T91" fmla="*/ 1458 h 2619"/>
                              <a:gd name="T92" fmla="*/ 31 w 2606"/>
                              <a:gd name="T93" fmla="*/ 1408 h 2619"/>
                              <a:gd name="T94" fmla="*/ 930 w 2606"/>
                              <a:gd name="T95" fmla="*/ 80 h 2619"/>
                              <a:gd name="T96" fmla="*/ 979 w 2606"/>
                              <a:gd name="T97" fmla="*/ 19 h 2619"/>
                              <a:gd name="T98" fmla="*/ 1022 w 2606"/>
                              <a:gd name="T99" fmla="*/ 2 h 2619"/>
                              <a:gd name="T100" fmla="*/ 1073 w 2606"/>
                              <a:gd name="T101" fmla="*/ 32 h 2619"/>
                              <a:gd name="T102" fmla="*/ 1148 w 2606"/>
                              <a:gd name="T103" fmla="*/ 112 h 2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606" h="2619">
                                <a:moveTo>
                                  <a:pt x="1148" y="112"/>
                                </a:moveTo>
                                <a:cubicBezTo>
                                  <a:pt x="1176" y="144"/>
                                  <a:pt x="1198" y="171"/>
                                  <a:pt x="1214" y="190"/>
                                </a:cubicBezTo>
                                <a:cubicBezTo>
                                  <a:pt x="1229" y="210"/>
                                  <a:pt x="1239" y="227"/>
                                  <a:pt x="1244" y="240"/>
                                </a:cubicBezTo>
                                <a:cubicBezTo>
                                  <a:pt x="1249" y="253"/>
                                  <a:pt x="1249" y="264"/>
                                  <a:pt x="1245" y="274"/>
                                </a:cubicBezTo>
                                <a:cubicBezTo>
                                  <a:pt x="1241" y="283"/>
                                  <a:pt x="1233" y="295"/>
                                  <a:pt x="1222" y="309"/>
                                </a:cubicBezTo>
                                <a:lnTo>
                                  <a:pt x="404" y="1442"/>
                                </a:lnTo>
                                <a:lnTo>
                                  <a:pt x="405" y="1443"/>
                                </a:lnTo>
                                <a:lnTo>
                                  <a:pt x="1635" y="794"/>
                                </a:lnTo>
                                <a:cubicBezTo>
                                  <a:pt x="1651" y="785"/>
                                  <a:pt x="1664" y="779"/>
                                  <a:pt x="1677" y="777"/>
                                </a:cubicBezTo>
                                <a:cubicBezTo>
                                  <a:pt x="1689" y="774"/>
                                  <a:pt x="1702" y="776"/>
                                  <a:pt x="1716" y="783"/>
                                </a:cubicBezTo>
                                <a:cubicBezTo>
                                  <a:pt x="1729" y="789"/>
                                  <a:pt x="1745" y="801"/>
                                  <a:pt x="1763" y="818"/>
                                </a:cubicBezTo>
                                <a:cubicBezTo>
                                  <a:pt x="1782" y="835"/>
                                  <a:pt x="1804" y="859"/>
                                  <a:pt x="1831" y="890"/>
                                </a:cubicBezTo>
                                <a:cubicBezTo>
                                  <a:pt x="1860" y="923"/>
                                  <a:pt x="1883" y="950"/>
                                  <a:pt x="1899" y="971"/>
                                </a:cubicBezTo>
                                <a:cubicBezTo>
                                  <a:pt x="1915" y="992"/>
                                  <a:pt x="1925" y="1010"/>
                                  <a:pt x="1930" y="1024"/>
                                </a:cubicBezTo>
                                <a:cubicBezTo>
                                  <a:pt x="1935" y="1039"/>
                                  <a:pt x="1935" y="1052"/>
                                  <a:pt x="1931" y="1064"/>
                                </a:cubicBezTo>
                                <a:cubicBezTo>
                                  <a:pt x="1927" y="1076"/>
                                  <a:pt x="1919" y="1090"/>
                                  <a:pt x="1908" y="1105"/>
                                </a:cubicBezTo>
                                <a:lnTo>
                                  <a:pt x="1114" y="2249"/>
                                </a:lnTo>
                                <a:lnTo>
                                  <a:pt x="1115" y="2251"/>
                                </a:lnTo>
                                <a:lnTo>
                                  <a:pt x="2341" y="1589"/>
                                </a:lnTo>
                                <a:cubicBezTo>
                                  <a:pt x="2354" y="1582"/>
                                  <a:pt x="2366" y="1576"/>
                                  <a:pt x="2377" y="1573"/>
                                </a:cubicBezTo>
                                <a:cubicBezTo>
                                  <a:pt x="2388" y="1569"/>
                                  <a:pt x="2400" y="1570"/>
                                  <a:pt x="2413" y="1576"/>
                                </a:cubicBezTo>
                                <a:cubicBezTo>
                                  <a:pt x="2426" y="1582"/>
                                  <a:pt x="2441" y="1593"/>
                                  <a:pt x="2458" y="1609"/>
                                </a:cubicBezTo>
                                <a:cubicBezTo>
                                  <a:pt x="2476" y="1625"/>
                                  <a:pt x="2499" y="1650"/>
                                  <a:pt x="2527" y="1682"/>
                                </a:cubicBezTo>
                                <a:cubicBezTo>
                                  <a:pt x="2554" y="1712"/>
                                  <a:pt x="2573" y="1737"/>
                                  <a:pt x="2586" y="1755"/>
                                </a:cubicBezTo>
                                <a:cubicBezTo>
                                  <a:pt x="2600" y="1773"/>
                                  <a:pt x="2606" y="1790"/>
                                  <a:pt x="2605" y="1804"/>
                                </a:cubicBezTo>
                                <a:cubicBezTo>
                                  <a:pt x="2604" y="1818"/>
                                  <a:pt x="2595" y="1831"/>
                                  <a:pt x="2580" y="1843"/>
                                </a:cubicBezTo>
                                <a:cubicBezTo>
                                  <a:pt x="2564" y="1855"/>
                                  <a:pt x="2541" y="1869"/>
                                  <a:pt x="2510" y="1885"/>
                                </a:cubicBezTo>
                                <a:lnTo>
                                  <a:pt x="1078" y="2600"/>
                                </a:lnTo>
                                <a:cubicBezTo>
                                  <a:pt x="1058" y="2610"/>
                                  <a:pt x="1040" y="2616"/>
                                  <a:pt x="1024" y="2618"/>
                                </a:cubicBezTo>
                                <a:cubicBezTo>
                                  <a:pt x="1007" y="2619"/>
                                  <a:pt x="990" y="2615"/>
                                  <a:pt x="972" y="2605"/>
                                </a:cubicBezTo>
                                <a:cubicBezTo>
                                  <a:pt x="954" y="2595"/>
                                  <a:pt x="935" y="2580"/>
                                  <a:pt x="913" y="2559"/>
                                </a:cubicBezTo>
                                <a:cubicBezTo>
                                  <a:pt x="891" y="2537"/>
                                  <a:pt x="865" y="2509"/>
                                  <a:pt x="834" y="2474"/>
                                </a:cubicBezTo>
                                <a:cubicBezTo>
                                  <a:pt x="800" y="2435"/>
                                  <a:pt x="773" y="2403"/>
                                  <a:pt x="754" y="2378"/>
                                </a:cubicBezTo>
                                <a:cubicBezTo>
                                  <a:pt x="735" y="2352"/>
                                  <a:pt x="722" y="2330"/>
                                  <a:pt x="715" y="2312"/>
                                </a:cubicBezTo>
                                <a:cubicBezTo>
                                  <a:pt x="708" y="2294"/>
                                  <a:pt x="707" y="2277"/>
                                  <a:pt x="711" y="2262"/>
                                </a:cubicBezTo>
                                <a:cubicBezTo>
                                  <a:pt x="716" y="2247"/>
                                  <a:pt x="725" y="2231"/>
                                  <a:pt x="738" y="2213"/>
                                </a:cubicBezTo>
                                <a:lnTo>
                                  <a:pt x="1397" y="1256"/>
                                </a:lnTo>
                                <a:lnTo>
                                  <a:pt x="1395" y="1254"/>
                                </a:lnTo>
                                <a:lnTo>
                                  <a:pt x="371" y="1795"/>
                                </a:lnTo>
                                <a:cubicBezTo>
                                  <a:pt x="352" y="1805"/>
                                  <a:pt x="335" y="1812"/>
                                  <a:pt x="320" y="1814"/>
                                </a:cubicBezTo>
                                <a:cubicBezTo>
                                  <a:pt x="304" y="1817"/>
                                  <a:pt x="288" y="1814"/>
                                  <a:pt x="270" y="1805"/>
                                </a:cubicBezTo>
                                <a:cubicBezTo>
                                  <a:pt x="253" y="1797"/>
                                  <a:pt x="234" y="1782"/>
                                  <a:pt x="212" y="1760"/>
                                </a:cubicBezTo>
                                <a:cubicBezTo>
                                  <a:pt x="190" y="1739"/>
                                  <a:pt x="162" y="1709"/>
                                  <a:pt x="129" y="1671"/>
                                </a:cubicBezTo>
                                <a:cubicBezTo>
                                  <a:pt x="94" y="1631"/>
                                  <a:pt x="67" y="1599"/>
                                  <a:pt x="47" y="1573"/>
                                </a:cubicBezTo>
                                <a:cubicBezTo>
                                  <a:pt x="28" y="1548"/>
                                  <a:pt x="15" y="1526"/>
                                  <a:pt x="8" y="1508"/>
                                </a:cubicBezTo>
                                <a:cubicBezTo>
                                  <a:pt x="1" y="1490"/>
                                  <a:pt x="0" y="1473"/>
                                  <a:pt x="5" y="1458"/>
                                </a:cubicBezTo>
                                <a:cubicBezTo>
                                  <a:pt x="9" y="1443"/>
                                  <a:pt x="18" y="1426"/>
                                  <a:pt x="31" y="1408"/>
                                </a:cubicBezTo>
                                <a:lnTo>
                                  <a:pt x="930" y="80"/>
                                </a:lnTo>
                                <a:cubicBezTo>
                                  <a:pt x="949" y="53"/>
                                  <a:pt x="965" y="32"/>
                                  <a:pt x="979" y="19"/>
                                </a:cubicBezTo>
                                <a:cubicBezTo>
                                  <a:pt x="992" y="6"/>
                                  <a:pt x="1007" y="0"/>
                                  <a:pt x="1022" y="2"/>
                                </a:cubicBezTo>
                                <a:cubicBezTo>
                                  <a:pt x="1037" y="4"/>
                                  <a:pt x="1054" y="14"/>
                                  <a:pt x="1073" y="32"/>
                                </a:cubicBezTo>
                                <a:cubicBezTo>
                                  <a:pt x="1092" y="50"/>
                                  <a:pt x="1117" y="77"/>
                                  <a:pt x="1148" y="112"/>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8"/>
                        <wps:cNvSpPr>
                          <a:spLocks noEditPoints="1"/>
                        </wps:cNvSpPr>
                        <wps:spPr bwMode="auto">
                          <a:xfrm>
                            <a:off x="1597025" y="5829300"/>
                            <a:ext cx="261620" cy="278130"/>
                          </a:xfrm>
                          <a:custGeom>
                            <a:avLst/>
                            <a:gdLst>
                              <a:gd name="T0" fmla="*/ 984 w 1373"/>
                              <a:gd name="T1" fmla="*/ 349 h 1464"/>
                              <a:gd name="T2" fmla="*/ 881 w 1373"/>
                              <a:gd name="T3" fmla="*/ 293 h 1464"/>
                              <a:gd name="T4" fmla="*/ 776 w 1373"/>
                              <a:gd name="T5" fmla="*/ 290 h 1464"/>
                              <a:gd name="T6" fmla="*/ 674 w 1373"/>
                              <a:gd name="T7" fmla="*/ 332 h 1464"/>
                              <a:gd name="T8" fmla="*/ 579 w 1373"/>
                              <a:gd name="T9" fmla="*/ 411 h 1464"/>
                              <a:gd name="T10" fmla="*/ 970 w 1373"/>
                              <a:gd name="T11" fmla="*/ 749 h 1464"/>
                              <a:gd name="T12" fmla="*/ 1075 w 1373"/>
                              <a:gd name="T13" fmla="*/ 538 h 1464"/>
                              <a:gd name="T14" fmla="*/ 984 w 1373"/>
                              <a:gd name="T15" fmla="*/ 349 h 1464"/>
                              <a:gd name="T16" fmla="*/ 1150 w 1373"/>
                              <a:gd name="T17" fmla="*/ 169 h 1464"/>
                              <a:gd name="T18" fmla="*/ 1320 w 1373"/>
                              <a:gd name="T19" fmla="*/ 376 h 1464"/>
                              <a:gd name="T20" fmla="*/ 1373 w 1373"/>
                              <a:gd name="T21" fmla="*/ 588 h 1464"/>
                              <a:gd name="T22" fmla="*/ 1326 w 1373"/>
                              <a:gd name="T23" fmla="*/ 800 h 1464"/>
                              <a:gd name="T24" fmla="*/ 1195 w 1373"/>
                              <a:gd name="T25" fmla="*/ 1002 h 1464"/>
                              <a:gd name="T26" fmla="*/ 1159 w 1373"/>
                              <a:gd name="T27" fmla="*/ 1044 h 1464"/>
                              <a:gd name="T28" fmla="*/ 1076 w 1373"/>
                              <a:gd name="T29" fmla="*/ 1096 h 1464"/>
                              <a:gd name="T30" fmla="*/ 998 w 1373"/>
                              <a:gd name="T31" fmla="*/ 1068 h 1464"/>
                              <a:gd name="T32" fmla="*/ 434 w 1373"/>
                              <a:gd name="T33" fmla="*/ 579 h 1464"/>
                              <a:gd name="T34" fmla="*/ 355 w 1373"/>
                              <a:gd name="T35" fmla="*/ 699 h 1464"/>
                              <a:gd name="T36" fmla="*/ 328 w 1373"/>
                              <a:gd name="T37" fmla="*/ 820 h 1464"/>
                              <a:gd name="T38" fmla="*/ 363 w 1373"/>
                              <a:gd name="T39" fmla="*/ 940 h 1464"/>
                              <a:gd name="T40" fmla="*/ 463 w 1373"/>
                              <a:gd name="T41" fmla="*/ 1058 h 1464"/>
                              <a:gd name="T42" fmla="*/ 592 w 1373"/>
                              <a:gd name="T43" fmla="*/ 1152 h 1464"/>
                              <a:gd name="T44" fmla="*/ 701 w 1373"/>
                              <a:gd name="T45" fmla="*/ 1208 h 1464"/>
                              <a:gd name="T46" fmla="*/ 783 w 1373"/>
                              <a:gd name="T47" fmla="*/ 1241 h 1464"/>
                              <a:gd name="T48" fmla="*/ 832 w 1373"/>
                              <a:gd name="T49" fmla="*/ 1266 h 1464"/>
                              <a:gd name="T50" fmla="*/ 844 w 1373"/>
                              <a:gd name="T51" fmla="*/ 1283 h 1464"/>
                              <a:gd name="T52" fmla="*/ 843 w 1373"/>
                              <a:gd name="T53" fmla="*/ 1305 h 1464"/>
                              <a:gd name="T54" fmla="*/ 826 w 1373"/>
                              <a:gd name="T55" fmla="*/ 1336 h 1464"/>
                              <a:gd name="T56" fmla="*/ 790 w 1373"/>
                              <a:gd name="T57" fmla="*/ 1381 h 1464"/>
                              <a:gd name="T58" fmla="*/ 756 w 1373"/>
                              <a:gd name="T59" fmla="*/ 1419 h 1464"/>
                              <a:gd name="T60" fmla="*/ 729 w 1373"/>
                              <a:gd name="T61" fmla="*/ 1444 h 1464"/>
                              <a:gd name="T62" fmla="*/ 706 w 1373"/>
                              <a:gd name="T63" fmla="*/ 1458 h 1464"/>
                              <a:gd name="T64" fmla="*/ 682 w 1373"/>
                              <a:gd name="T65" fmla="*/ 1463 h 1464"/>
                              <a:gd name="T66" fmla="*/ 628 w 1373"/>
                              <a:gd name="T67" fmla="*/ 1451 h 1464"/>
                              <a:gd name="T68" fmla="*/ 530 w 1373"/>
                              <a:gd name="T69" fmla="*/ 1409 h 1464"/>
                              <a:gd name="T70" fmla="*/ 405 w 1373"/>
                              <a:gd name="T71" fmla="*/ 1337 h 1464"/>
                              <a:gd name="T72" fmla="*/ 268 w 1373"/>
                              <a:gd name="T73" fmla="*/ 1234 h 1464"/>
                              <a:gd name="T74" fmla="*/ 79 w 1373"/>
                              <a:gd name="T75" fmla="*/ 1016 h 1464"/>
                              <a:gd name="T76" fmla="*/ 5 w 1373"/>
                              <a:gd name="T77" fmla="*/ 787 h 1464"/>
                              <a:gd name="T78" fmla="*/ 51 w 1373"/>
                              <a:gd name="T79" fmla="*/ 546 h 1464"/>
                              <a:gd name="T80" fmla="*/ 216 w 1373"/>
                              <a:gd name="T81" fmla="*/ 293 h 1464"/>
                              <a:gd name="T82" fmla="*/ 441 w 1373"/>
                              <a:gd name="T83" fmla="*/ 98 h 1464"/>
                              <a:gd name="T84" fmla="*/ 681 w 1373"/>
                              <a:gd name="T85" fmla="*/ 11 h 1464"/>
                              <a:gd name="T86" fmla="*/ 921 w 1373"/>
                              <a:gd name="T87" fmla="*/ 34 h 1464"/>
                              <a:gd name="T88" fmla="*/ 1150 w 1373"/>
                              <a:gd name="T89" fmla="*/ 169 h 1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73" h="1464">
                                <a:moveTo>
                                  <a:pt x="984" y="349"/>
                                </a:moveTo>
                                <a:cubicBezTo>
                                  <a:pt x="951" y="320"/>
                                  <a:pt x="916" y="301"/>
                                  <a:pt x="881" y="293"/>
                                </a:cubicBezTo>
                                <a:cubicBezTo>
                                  <a:pt x="846" y="284"/>
                                  <a:pt x="811" y="283"/>
                                  <a:pt x="776" y="290"/>
                                </a:cubicBezTo>
                                <a:cubicBezTo>
                                  <a:pt x="742" y="297"/>
                                  <a:pt x="708" y="311"/>
                                  <a:pt x="674" y="332"/>
                                </a:cubicBezTo>
                                <a:cubicBezTo>
                                  <a:pt x="640" y="354"/>
                                  <a:pt x="609" y="380"/>
                                  <a:pt x="579" y="411"/>
                                </a:cubicBezTo>
                                <a:lnTo>
                                  <a:pt x="970" y="749"/>
                                </a:lnTo>
                                <a:cubicBezTo>
                                  <a:pt x="1036" y="678"/>
                                  <a:pt x="1071" y="607"/>
                                  <a:pt x="1075" y="538"/>
                                </a:cubicBezTo>
                                <a:cubicBezTo>
                                  <a:pt x="1080" y="469"/>
                                  <a:pt x="1050" y="406"/>
                                  <a:pt x="984" y="349"/>
                                </a:cubicBezTo>
                                <a:close/>
                                <a:moveTo>
                                  <a:pt x="1150" y="169"/>
                                </a:moveTo>
                                <a:cubicBezTo>
                                  <a:pt x="1228" y="237"/>
                                  <a:pt x="1284" y="305"/>
                                  <a:pt x="1320" y="376"/>
                                </a:cubicBezTo>
                                <a:cubicBezTo>
                                  <a:pt x="1355" y="446"/>
                                  <a:pt x="1373" y="517"/>
                                  <a:pt x="1373" y="588"/>
                                </a:cubicBezTo>
                                <a:cubicBezTo>
                                  <a:pt x="1373" y="659"/>
                                  <a:pt x="1357" y="730"/>
                                  <a:pt x="1326" y="800"/>
                                </a:cubicBezTo>
                                <a:cubicBezTo>
                                  <a:pt x="1295" y="869"/>
                                  <a:pt x="1251" y="937"/>
                                  <a:pt x="1195" y="1002"/>
                                </a:cubicBezTo>
                                <a:lnTo>
                                  <a:pt x="1159" y="1044"/>
                                </a:lnTo>
                                <a:cubicBezTo>
                                  <a:pt x="1131" y="1075"/>
                                  <a:pt x="1104" y="1093"/>
                                  <a:pt x="1076" y="1096"/>
                                </a:cubicBezTo>
                                <a:cubicBezTo>
                                  <a:pt x="1049" y="1099"/>
                                  <a:pt x="1023" y="1089"/>
                                  <a:pt x="998" y="1068"/>
                                </a:cubicBezTo>
                                <a:lnTo>
                                  <a:pt x="434" y="579"/>
                                </a:lnTo>
                                <a:cubicBezTo>
                                  <a:pt x="399" y="619"/>
                                  <a:pt x="373" y="659"/>
                                  <a:pt x="355" y="699"/>
                                </a:cubicBezTo>
                                <a:cubicBezTo>
                                  <a:pt x="336" y="739"/>
                                  <a:pt x="327" y="780"/>
                                  <a:pt x="328" y="820"/>
                                </a:cubicBezTo>
                                <a:cubicBezTo>
                                  <a:pt x="329" y="860"/>
                                  <a:pt x="341" y="900"/>
                                  <a:pt x="363" y="940"/>
                                </a:cubicBezTo>
                                <a:cubicBezTo>
                                  <a:pt x="385" y="979"/>
                                  <a:pt x="418" y="1019"/>
                                  <a:pt x="463" y="1058"/>
                                </a:cubicBezTo>
                                <a:cubicBezTo>
                                  <a:pt x="509" y="1097"/>
                                  <a:pt x="552" y="1129"/>
                                  <a:pt x="592" y="1152"/>
                                </a:cubicBezTo>
                                <a:cubicBezTo>
                                  <a:pt x="633" y="1175"/>
                                  <a:pt x="669" y="1194"/>
                                  <a:pt x="701" y="1208"/>
                                </a:cubicBezTo>
                                <a:cubicBezTo>
                                  <a:pt x="733" y="1222"/>
                                  <a:pt x="760" y="1233"/>
                                  <a:pt x="783" y="1241"/>
                                </a:cubicBezTo>
                                <a:cubicBezTo>
                                  <a:pt x="805" y="1248"/>
                                  <a:pt x="821" y="1257"/>
                                  <a:pt x="832" y="1266"/>
                                </a:cubicBezTo>
                                <a:cubicBezTo>
                                  <a:pt x="838" y="1271"/>
                                  <a:pt x="842" y="1277"/>
                                  <a:pt x="844" y="1283"/>
                                </a:cubicBezTo>
                                <a:cubicBezTo>
                                  <a:pt x="846" y="1289"/>
                                  <a:pt x="846" y="1296"/>
                                  <a:pt x="843" y="1305"/>
                                </a:cubicBezTo>
                                <a:cubicBezTo>
                                  <a:pt x="841" y="1314"/>
                                  <a:pt x="835" y="1324"/>
                                  <a:pt x="826" y="1336"/>
                                </a:cubicBezTo>
                                <a:cubicBezTo>
                                  <a:pt x="817" y="1349"/>
                                  <a:pt x="805" y="1363"/>
                                  <a:pt x="790" y="1381"/>
                                </a:cubicBezTo>
                                <a:cubicBezTo>
                                  <a:pt x="777" y="1396"/>
                                  <a:pt x="766" y="1409"/>
                                  <a:pt x="756" y="1419"/>
                                </a:cubicBezTo>
                                <a:cubicBezTo>
                                  <a:pt x="746" y="1429"/>
                                  <a:pt x="737" y="1437"/>
                                  <a:pt x="729" y="1444"/>
                                </a:cubicBezTo>
                                <a:cubicBezTo>
                                  <a:pt x="721" y="1450"/>
                                  <a:pt x="713" y="1455"/>
                                  <a:pt x="706" y="1458"/>
                                </a:cubicBezTo>
                                <a:cubicBezTo>
                                  <a:pt x="698" y="1460"/>
                                  <a:pt x="691" y="1462"/>
                                  <a:pt x="682" y="1463"/>
                                </a:cubicBezTo>
                                <a:cubicBezTo>
                                  <a:pt x="673" y="1464"/>
                                  <a:pt x="655" y="1460"/>
                                  <a:pt x="628" y="1451"/>
                                </a:cubicBezTo>
                                <a:cubicBezTo>
                                  <a:pt x="601" y="1442"/>
                                  <a:pt x="568" y="1428"/>
                                  <a:pt x="530" y="1409"/>
                                </a:cubicBezTo>
                                <a:cubicBezTo>
                                  <a:pt x="492" y="1390"/>
                                  <a:pt x="450" y="1366"/>
                                  <a:pt x="405" y="1337"/>
                                </a:cubicBezTo>
                                <a:cubicBezTo>
                                  <a:pt x="360" y="1308"/>
                                  <a:pt x="314" y="1274"/>
                                  <a:pt x="268" y="1234"/>
                                </a:cubicBezTo>
                                <a:cubicBezTo>
                                  <a:pt x="186" y="1163"/>
                                  <a:pt x="123" y="1090"/>
                                  <a:pt x="79" y="1016"/>
                                </a:cubicBezTo>
                                <a:cubicBezTo>
                                  <a:pt x="35" y="941"/>
                                  <a:pt x="10" y="865"/>
                                  <a:pt x="5" y="787"/>
                                </a:cubicBezTo>
                                <a:cubicBezTo>
                                  <a:pt x="0" y="708"/>
                                  <a:pt x="16" y="628"/>
                                  <a:pt x="51" y="546"/>
                                </a:cubicBezTo>
                                <a:cubicBezTo>
                                  <a:pt x="86" y="464"/>
                                  <a:pt x="141" y="380"/>
                                  <a:pt x="216" y="293"/>
                                </a:cubicBezTo>
                                <a:cubicBezTo>
                                  <a:pt x="288" y="211"/>
                                  <a:pt x="363" y="146"/>
                                  <a:pt x="441" y="98"/>
                                </a:cubicBezTo>
                                <a:cubicBezTo>
                                  <a:pt x="520" y="51"/>
                                  <a:pt x="600" y="22"/>
                                  <a:pt x="681" y="11"/>
                                </a:cubicBezTo>
                                <a:cubicBezTo>
                                  <a:pt x="761" y="0"/>
                                  <a:pt x="841" y="8"/>
                                  <a:pt x="921" y="34"/>
                                </a:cubicBezTo>
                                <a:cubicBezTo>
                                  <a:pt x="1000" y="61"/>
                                  <a:pt x="1077" y="106"/>
                                  <a:pt x="1150" y="169"/>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94" name="Freeform 99"/>
                        <wps:cNvSpPr>
                          <a:spLocks noEditPoints="1"/>
                        </wps:cNvSpPr>
                        <wps:spPr bwMode="auto">
                          <a:xfrm>
                            <a:off x="1597025" y="5829300"/>
                            <a:ext cx="261620" cy="278130"/>
                          </a:xfrm>
                          <a:custGeom>
                            <a:avLst/>
                            <a:gdLst>
                              <a:gd name="T0" fmla="*/ 984 w 1373"/>
                              <a:gd name="T1" fmla="*/ 349 h 1464"/>
                              <a:gd name="T2" fmla="*/ 881 w 1373"/>
                              <a:gd name="T3" fmla="*/ 293 h 1464"/>
                              <a:gd name="T4" fmla="*/ 776 w 1373"/>
                              <a:gd name="T5" fmla="*/ 290 h 1464"/>
                              <a:gd name="T6" fmla="*/ 674 w 1373"/>
                              <a:gd name="T7" fmla="*/ 332 h 1464"/>
                              <a:gd name="T8" fmla="*/ 579 w 1373"/>
                              <a:gd name="T9" fmla="*/ 411 h 1464"/>
                              <a:gd name="T10" fmla="*/ 970 w 1373"/>
                              <a:gd name="T11" fmla="*/ 749 h 1464"/>
                              <a:gd name="T12" fmla="*/ 1075 w 1373"/>
                              <a:gd name="T13" fmla="*/ 538 h 1464"/>
                              <a:gd name="T14" fmla="*/ 984 w 1373"/>
                              <a:gd name="T15" fmla="*/ 349 h 1464"/>
                              <a:gd name="T16" fmla="*/ 1150 w 1373"/>
                              <a:gd name="T17" fmla="*/ 169 h 1464"/>
                              <a:gd name="T18" fmla="*/ 1320 w 1373"/>
                              <a:gd name="T19" fmla="*/ 376 h 1464"/>
                              <a:gd name="T20" fmla="*/ 1373 w 1373"/>
                              <a:gd name="T21" fmla="*/ 588 h 1464"/>
                              <a:gd name="T22" fmla="*/ 1326 w 1373"/>
                              <a:gd name="T23" fmla="*/ 800 h 1464"/>
                              <a:gd name="T24" fmla="*/ 1195 w 1373"/>
                              <a:gd name="T25" fmla="*/ 1002 h 1464"/>
                              <a:gd name="T26" fmla="*/ 1159 w 1373"/>
                              <a:gd name="T27" fmla="*/ 1044 h 1464"/>
                              <a:gd name="T28" fmla="*/ 1076 w 1373"/>
                              <a:gd name="T29" fmla="*/ 1096 h 1464"/>
                              <a:gd name="T30" fmla="*/ 998 w 1373"/>
                              <a:gd name="T31" fmla="*/ 1068 h 1464"/>
                              <a:gd name="T32" fmla="*/ 434 w 1373"/>
                              <a:gd name="T33" fmla="*/ 579 h 1464"/>
                              <a:gd name="T34" fmla="*/ 355 w 1373"/>
                              <a:gd name="T35" fmla="*/ 699 h 1464"/>
                              <a:gd name="T36" fmla="*/ 328 w 1373"/>
                              <a:gd name="T37" fmla="*/ 820 h 1464"/>
                              <a:gd name="T38" fmla="*/ 363 w 1373"/>
                              <a:gd name="T39" fmla="*/ 940 h 1464"/>
                              <a:gd name="T40" fmla="*/ 463 w 1373"/>
                              <a:gd name="T41" fmla="*/ 1058 h 1464"/>
                              <a:gd name="T42" fmla="*/ 592 w 1373"/>
                              <a:gd name="T43" fmla="*/ 1152 h 1464"/>
                              <a:gd name="T44" fmla="*/ 701 w 1373"/>
                              <a:gd name="T45" fmla="*/ 1208 h 1464"/>
                              <a:gd name="T46" fmla="*/ 783 w 1373"/>
                              <a:gd name="T47" fmla="*/ 1241 h 1464"/>
                              <a:gd name="T48" fmla="*/ 832 w 1373"/>
                              <a:gd name="T49" fmla="*/ 1266 h 1464"/>
                              <a:gd name="T50" fmla="*/ 844 w 1373"/>
                              <a:gd name="T51" fmla="*/ 1283 h 1464"/>
                              <a:gd name="T52" fmla="*/ 843 w 1373"/>
                              <a:gd name="T53" fmla="*/ 1305 h 1464"/>
                              <a:gd name="T54" fmla="*/ 826 w 1373"/>
                              <a:gd name="T55" fmla="*/ 1336 h 1464"/>
                              <a:gd name="T56" fmla="*/ 790 w 1373"/>
                              <a:gd name="T57" fmla="*/ 1381 h 1464"/>
                              <a:gd name="T58" fmla="*/ 756 w 1373"/>
                              <a:gd name="T59" fmla="*/ 1419 h 1464"/>
                              <a:gd name="T60" fmla="*/ 729 w 1373"/>
                              <a:gd name="T61" fmla="*/ 1444 h 1464"/>
                              <a:gd name="T62" fmla="*/ 706 w 1373"/>
                              <a:gd name="T63" fmla="*/ 1458 h 1464"/>
                              <a:gd name="T64" fmla="*/ 682 w 1373"/>
                              <a:gd name="T65" fmla="*/ 1463 h 1464"/>
                              <a:gd name="T66" fmla="*/ 628 w 1373"/>
                              <a:gd name="T67" fmla="*/ 1451 h 1464"/>
                              <a:gd name="T68" fmla="*/ 530 w 1373"/>
                              <a:gd name="T69" fmla="*/ 1409 h 1464"/>
                              <a:gd name="T70" fmla="*/ 405 w 1373"/>
                              <a:gd name="T71" fmla="*/ 1337 h 1464"/>
                              <a:gd name="T72" fmla="*/ 268 w 1373"/>
                              <a:gd name="T73" fmla="*/ 1234 h 1464"/>
                              <a:gd name="T74" fmla="*/ 79 w 1373"/>
                              <a:gd name="T75" fmla="*/ 1016 h 1464"/>
                              <a:gd name="T76" fmla="*/ 5 w 1373"/>
                              <a:gd name="T77" fmla="*/ 787 h 1464"/>
                              <a:gd name="T78" fmla="*/ 51 w 1373"/>
                              <a:gd name="T79" fmla="*/ 546 h 1464"/>
                              <a:gd name="T80" fmla="*/ 216 w 1373"/>
                              <a:gd name="T81" fmla="*/ 293 h 1464"/>
                              <a:gd name="T82" fmla="*/ 441 w 1373"/>
                              <a:gd name="T83" fmla="*/ 98 h 1464"/>
                              <a:gd name="T84" fmla="*/ 681 w 1373"/>
                              <a:gd name="T85" fmla="*/ 11 h 1464"/>
                              <a:gd name="T86" fmla="*/ 921 w 1373"/>
                              <a:gd name="T87" fmla="*/ 34 h 1464"/>
                              <a:gd name="T88" fmla="*/ 1150 w 1373"/>
                              <a:gd name="T89" fmla="*/ 169 h 1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73" h="1464">
                                <a:moveTo>
                                  <a:pt x="984" y="349"/>
                                </a:moveTo>
                                <a:cubicBezTo>
                                  <a:pt x="951" y="320"/>
                                  <a:pt x="916" y="301"/>
                                  <a:pt x="881" y="293"/>
                                </a:cubicBezTo>
                                <a:cubicBezTo>
                                  <a:pt x="846" y="284"/>
                                  <a:pt x="811" y="283"/>
                                  <a:pt x="776" y="290"/>
                                </a:cubicBezTo>
                                <a:cubicBezTo>
                                  <a:pt x="742" y="297"/>
                                  <a:pt x="708" y="311"/>
                                  <a:pt x="674" y="332"/>
                                </a:cubicBezTo>
                                <a:cubicBezTo>
                                  <a:pt x="640" y="354"/>
                                  <a:pt x="609" y="380"/>
                                  <a:pt x="579" y="411"/>
                                </a:cubicBezTo>
                                <a:lnTo>
                                  <a:pt x="970" y="749"/>
                                </a:lnTo>
                                <a:cubicBezTo>
                                  <a:pt x="1036" y="678"/>
                                  <a:pt x="1071" y="607"/>
                                  <a:pt x="1075" y="538"/>
                                </a:cubicBezTo>
                                <a:cubicBezTo>
                                  <a:pt x="1080" y="469"/>
                                  <a:pt x="1050" y="406"/>
                                  <a:pt x="984" y="349"/>
                                </a:cubicBezTo>
                                <a:close/>
                                <a:moveTo>
                                  <a:pt x="1150" y="169"/>
                                </a:moveTo>
                                <a:cubicBezTo>
                                  <a:pt x="1228" y="237"/>
                                  <a:pt x="1284" y="305"/>
                                  <a:pt x="1320" y="376"/>
                                </a:cubicBezTo>
                                <a:cubicBezTo>
                                  <a:pt x="1355" y="446"/>
                                  <a:pt x="1373" y="517"/>
                                  <a:pt x="1373" y="588"/>
                                </a:cubicBezTo>
                                <a:cubicBezTo>
                                  <a:pt x="1373" y="659"/>
                                  <a:pt x="1357" y="730"/>
                                  <a:pt x="1326" y="800"/>
                                </a:cubicBezTo>
                                <a:cubicBezTo>
                                  <a:pt x="1295" y="869"/>
                                  <a:pt x="1251" y="937"/>
                                  <a:pt x="1195" y="1002"/>
                                </a:cubicBezTo>
                                <a:lnTo>
                                  <a:pt x="1159" y="1044"/>
                                </a:lnTo>
                                <a:cubicBezTo>
                                  <a:pt x="1131" y="1075"/>
                                  <a:pt x="1104" y="1093"/>
                                  <a:pt x="1076" y="1096"/>
                                </a:cubicBezTo>
                                <a:cubicBezTo>
                                  <a:pt x="1049" y="1099"/>
                                  <a:pt x="1023" y="1089"/>
                                  <a:pt x="998" y="1068"/>
                                </a:cubicBezTo>
                                <a:lnTo>
                                  <a:pt x="434" y="579"/>
                                </a:lnTo>
                                <a:cubicBezTo>
                                  <a:pt x="399" y="619"/>
                                  <a:pt x="373" y="659"/>
                                  <a:pt x="355" y="699"/>
                                </a:cubicBezTo>
                                <a:cubicBezTo>
                                  <a:pt x="336" y="739"/>
                                  <a:pt x="327" y="780"/>
                                  <a:pt x="328" y="820"/>
                                </a:cubicBezTo>
                                <a:cubicBezTo>
                                  <a:pt x="329" y="860"/>
                                  <a:pt x="341" y="900"/>
                                  <a:pt x="363" y="940"/>
                                </a:cubicBezTo>
                                <a:cubicBezTo>
                                  <a:pt x="385" y="979"/>
                                  <a:pt x="418" y="1019"/>
                                  <a:pt x="463" y="1058"/>
                                </a:cubicBezTo>
                                <a:cubicBezTo>
                                  <a:pt x="509" y="1097"/>
                                  <a:pt x="552" y="1129"/>
                                  <a:pt x="592" y="1152"/>
                                </a:cubicBezTo>
                                <a:cubicBezTo>
                                  <a:pt x="633" y="1175"/>
                                  <a:pt x="669" y="1194"/>
                                  <a:pt x="701" y="1208"/>
                                </a:cubicBezTo>
                                <a:cubicBezTo>
                                  <a:pt x="733" y="1222"/>
                                  <a:pt x="760" y="1233"/>
                                  <a:pt x="783" y="1241"/>
                                </a:cubicBezTo>
                                <a:cubicBezTo>
                                  <a:pt x="805" y="1248"/>
                                  <a:pt x="821" y="1257"/>
                                  <a:pt x="832" y="1266"/>
                                </a:cubicBezTo>
                                <a:cubicBezTo>
                                  <a:pt x="838" y="1271"/>
                                  <a:pt x="842" y="1277"/>
                                  <a:pt x="844" y="1283"/>
                                </a:cubicBezTo>
                                <a:cubicBezTo>
                                  <a:pt x="846" y="1289"/>
                                  <a:pt x="846" y="1296"/>
                                  <a:pt x="843" y="1305"/>
                                </a:cubicBezTo>
                                <a:cubicBezTo>
                                  <a:pt x="841" y="1314"/>
                                  <a:pt x="835" y="1324"/>
                                  <a:pt x="826" y="1336"/>
                                </a:cubicBezTo>
                                <a:cubicBezTo>
                                  <a:pt x="817" y="1349"/>
                                  <a:pt x="805" y="1363"/>
                                  <a:pt x="790" y="1381"/>
                                </a:cubicBezTo>
                                <a:cubicBezTo>
                                  <a:pt x="777" y="1396"/>
                                  <a:pt x="766" y="1409"/>
                                  <a:pt x="756" y="1419"/>
                                </a:cubicBezTo>
                                <a:cubicBezTo>
                                  <a:pt x="746" y="1429"/>
                                  <a:pt x="737" y="1437"/>
                                  <a:pt x="729" y="1444"/>
                                </a:cubicBezTo>
                                <a:cubicBezTo>
                                  <a:pt x="721" y="1450"/>
                                  <a:pt x="713" y="1455"/>
                                  <a:pt x="706" y="1458"/>
                                </a:cubicBezTo>
                                <a:cubicBezTo>
                                  <a:pt x="698" y="1460"/>
                                  <a:pt x="691" y="1462"/>
                                  <a:pt x="682" y="1463"/>
                                </a:cubicBezTo>
                                <a:cubicBezTo>
                                  <a:pt x="673" y="1464"/>
                                  <a:pt x="655" y="1460"/>
                                  <a:pt x="628" y="1451"/>
                                </a:cubicBezTo>
                                <a:cubicBezTo>
                                  <a:pt x="601" y="1442"/>
                                  <a:pt x="568" y="1428"/>
                                  <a:pt x="530" y="1409"/>
                                </a:cubicBezTo>
                                <a:cubicBezTo>
                                  <a:pt x="492" y="1390"/>
                                  <a:pt x="450" y="1366"/>
                                  <a:pt x="405" y="1337"/>
                                </a:cubicBezTo>
                                <a:cubicBezTo>
                                  <a:pt x="360" y="1308"/>
                                  <a:pt x="314" y="1274"/>
                                  <a:pt x="268" y="1234"/>
                                </a:cubicBezTo>
                                <a:cubicBezTo>
                                  <a:pt x="186" y="1163"/>
                                  <a:pt x="123" y="1090"/>
                                  <a:pt x="79" y="1016"/>
                                </a:cubicBezTo>
                                <a:cubicBezTo>
                                  <a:pt x="35" y="941"/>
                                  <a:pt x="10" y="865"/>
                                  <a:pt x="5" y="787"/>
                                </a:cubicBezTo>
                                <a:cubicBezTo>
                                  <a:pt x="0" y="708"/>
                                  <a:pt x="16" y="628"/>
                                  <a:pt x="51" y="546"/>
                                </a:cubicBezTo>
                                <a:cubicBezTo>
                                  <a:pt x="86" y="464"/>
                                  <a:pt x="141" y="380"/>
                                  <a:pt x="216" y="293"/>
                                </a:cubicBezTo>
                                <a:cubicBezTo>
                                  <a:pt x="288" y="211"/>
                                  <a:pt x="363" y="146"/>
                                  <a:pt x="441" y="98"/>
                                </a:cubicBezTo>
                                <a:cubicBezTo>
                                  <a:pt x="520" y="51"/>
                                  <a:pt x="600" y="22"/>
                                  <a:pt x="681" y="11"/>
                                </a:cubicBezTo>
                                <a:cubicBezTo>
                                  <a:pt x="761" y="0"/>
                                  <a:pt x="841" y="8"/>
                                  <a:pt x="921" y="34"/>
                                </a:cubicBezTo>
                                <a:cubicBezTo>
                                  <a:pt x="1000" y="61"/>
                                  <a:pt x="1077" y="106"/>
                                  <a:pt x="1150" y="169"/>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00"/>
                        <wps:cNvSpPr>
                          <a:spLocks/>
                        </wps:cNvSpPr>
                        <wps:spPr bwMode="auto">
                          <a:xfrm>
                            <a:off x="1779905" y="5874385"/>
                            <a:ext cx="262255" cy="321310"/>
                          </a:xfrm>
                          <a:custGeom>
                            <a:avLst/>
                            <a:gdLst>
                              <a:gd name="T0" fmla="*/ 1263 w 1375"/>
                              <a:gd name="T1" fmla="*/ 73 h 1689"/>
                              <a:gd name="T2" fmla="*/ 1328 w 1375"/>
                              <a:gd name="T3" fmla="*/ 127 h 1689"/>
                              <a:gd name="T4" fmla="*/ 1363 w 1375"/>
                              <a:gd name="T5" fmla="*/ 168 h 1689"/>
                              <a:gd name="T6" fmla="*/ 1375 w 1375"/>
                              <a:gd name="T7" fmla="*/ 200 h 1689"/>
                              <a:gd name="T8" fmla="*/ 1366 w 1375"/>
                              <a:gd name="T9" fmla="*/ 224 h 1689"/>
                              <a:gd name="T10" fmla="*/ 286 w 1375"/>
                              <a:gd name="T11" fmla="*/ 1672 h 1689"/>
                              <a:gd name="T12" fmla="*/ 265 w 1375"/>
                              <a:gd name="T13" fmla="*/ 1687 h 1689"/>
                              <a:gd name="T14" fmla="*/ 232 w 1375"/>
                              <a:gd name="T15" fmla="*/ 1683 h 1689"/>
                              <a:gd name="T16" fmla="*/ 183 w 1375"/>
                              <a:gd name="T17" fmla="*/ 1660 h 1689"/>
                              <a:gd name="T18" fmla="*/ 114 w 1375"/>
                              <a:gd name="T19" fmla="*/ 1613 h 1689"/>
                              <a:gd name="T20" fmla="*/ 49 w 1375"/>
                              <a:gd name="T21" fmla="*/ 1560 h 1689"/>
                              <a:gd name="T22" fmla="*/ 13 w 1375"/>
                              <a:gd name="T23" fmla="*/ 1520 h 1689"/>
                              <a:gd name="T24" fmla="*/ 0 w 1375"/>
                              <a:gd name="T25" fmla="*/ 1489 h 1689"/>
                              <a:gd name="T26" fmla="*/ 8 w 1375"/>
                              <a:gd name="T27" fmla="*/ 1465 h 1689"/>
                              <a:gd name="T28" fmla="*/ 1089 w 1375"/>
                              <a:gd name="T29" fmla="*/ 17 h 1689"/>
                              <a:gd name="T30" fmla="*/ 1110 w 1375"/>
                              <a:gd name="T31" fmla="*/ 2 h 1689"/>
                              <a:gd name="T32" fmla="*/ 1144 w 1375"/>
                              <a:gd name="T33" fmla="*/ 4 h 1689"/>
                              <a:gd name="T34" fmla="*/ 1193 w 1375"/>
                              <a:gd name="T35" fmla="*/ 27 h 1689"/>
                              <a:gd name="T36" fmla="*/ 1263 w 1375"/>
                              <a:gd name="T37" fmla="*/ 73 h 1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5" h="1689">
                                <a:moveTo>
                                  <a:pt x="1263" y="73"/>
                                </a:moveTo>
                                <a:cubicBezTo>
                                  <a:pt x="1290" y="94"/>
                                  <a:pt x="1312" y="112"/>
                                  <a:pt x="1328" y="127"/>
                                </a:cubicBezTo>
                                <a:cubicBezTo>
                                  <a:pt x="1344" y="142"/>
                                  <a:pt x="1356" y="156"/>
                                  <a:pt x="1363" y="168"/>
                                </a:cubicBezTo>
                                <a:cubicBezTo>
                                  <a:pt x="1371" y="180"/>
                                  <a:pt x="1375" y="190"/>
                                  <a:pt x="1375" y="200"/>
                                </a:cubicBezTo>
                                <a:cubicBezTo>
                                  <a:pt x="1375" y="209"/>
                                  <a:pt x="1372" y="217"/>
                                  <a:pt x="1366" y="224"/>
                                </a:cubicBezTo>
                                <a:lnTo>
                                  <a:pt x="286" y="1672"/>
                                </a:lnTo>
                                <a:cubicBezTo>
                                  <a:pt x="280" y="1680"/>
                                  <a:pt x="273" y="1684"/>
                                  <a:pt x="265" y="1687"/>
                                </a:cubicBezTo>
                                <a:cubicBezTo>
                                  <a:pt x="256" y="1689"/>
                                  <a:pt x="245" y="1688"/>
                                  <a:pt x="232" y="1683"/>
                                </a:cubicBezTo>
                                <a:cubicBezTo>
                                  <a:pt x="218" y="1679"/>
                                  <a:pt x="202" y="1671"/>
                                  <a:pt x="183" y="1660"/>
                                </a:cubicBezTo>
                                <a:cubicBezTo>
                                  <a:pt x="164" y="1649"/>
                                  <a:pt x="141" y="1633"/>
                                  <a:pt x="114" y="1613"/>
                                </a:cubicBezTo>
                                <a:cubicBezTo>
                                  <a:pt x="87" y="1592"/>
                                  <a:pt x="65" y="1575"/>
                                  <a:pt x="49" y="1560"/>
                                </a:cubicBezTo>
                                <a:cubicBezTo>
                                  <a:pt x="33" y="1545"/>
                                  <a:pt x="21" y="1532"/>
                                  <a:pt x="13" y="1520"/>
                                </a:cubicBezTo>
                                <a:cubicBezTo>
                                  <a:pt x="5" y="1508"/>
                                  <a:pt x="1" y="1498"/>
                                  <a:pt x="0" y="1489"/>
                                </a:cubicBezTo>
                                <a:cubicBezTo>
                                  <a:pt x="0" y="1481"/>
                                  <a:pt x="3" y="1472"/>
                                  <a:pt x="8" y="1465"/>
                                </a:cubicBezTo>
                                <a:lnTo>
                                  <a:pt x="1089" y="17"/>
                                </a:lnTo>
                                <a:cubicBezTo>
                                  <a:pt x="1094" y="10"/>
                                  <a:pt x="1102" y="5"/>
                                  <a:pt x="1110" y="2"/>
                                </a:cubicBezTo>
                                <a:cubicBezTo>
                                  <a:pt x="1119" y="0"/>
                                  <a:pt x="1130" y="0"/>
                                  <a:pt x="1144" y="4"/>
                                </a:cubicBezTo>
                                <a:cubicBezTo>
                                  <a:pt x="1158" y="8"/>
                                  <a:pt x="1174" y="16"/>
                                  <a:pt x="1193" y="27"/>
                                </a:cubicBezTo>
                                <a:cubicBezTo>
                                  <a:pt x="1213" y="38"/>
                                  <a:pt x="1236" y="53"/>
                                  <a:pt x="1263" y="73"/>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96" name="Freeform 101"/>
                        <wps:cNvSpPr>
                          <a:spLocks/>
                        </wps:cNvSpPr>
                        <wps:spPr bwMode="auto">
                          <a:xfrm>
                            <a:off x="1779905" y="5874385"/>
                            <a:ext cx="262255" cy="321310"/>
                          </a:xfrm>
                          <a:custGeom>
                            <a:avLst/>
                            <a:gdLst>
                              <a:gd name="T0" fmla="*/ 1263 w 1375"/>
                              <a:gd name="T1" fmla="*/ 73 h 1689"/>
                              <a:gd name="T2" fmla="*/ 1328 w 1375"/>
                              <a:gd name="T3" fmla="*/ 127 h 1689"/>
                              <a:gd name="T4" fmla="*/ 1363 w 1375"/>
                              <a:gd name="T5" fmla="*/ 168 h 1689"/>
                              <a:gd name="T6" fmla="*/ 1375 w 1375"/>
                              <a:gd name="T7" fmla="*/ 200 h 1689"/>
                              <a:gd name="T8" fmla="*/ 1366 w 1375"/>
                              <a:gd name="T9" fmla="*/ 224 h 1689"/>
                              <a:gd name="T10" fmla="*/ 286 w 1375"/>
                              <a:gd name="T11" fmla="*/ 1672 h 1689"/>
                              <a:gd name="T12" fmla="*/ 265 w 1375"/>
                              <a:gd name="T13" fmla="*/ 1687 h 1689"/>
                              <a:gd name="T14" fmla="*/ 232 w 1375"/>
                              <a:gd name="T15" fmla="*/ 1683 h 1689"/>
                              <a:gd name="T16" fmla="*/ 183 w 1375"/>
                              <a:gd name="T17" fmla="*/ 1660 h 1689"/>
                              <a:gd name="T18" fmla="*/ 114 w 1375"/>
                              <a:gd name="T19" fmla="*/ 1613 h 1689"/>
                              <a:gd name="T20" fmla="*/ 49 w 1375"/>
                              <a:gd name="T21" fmla="*/ 1560 h 1689"/>
                              <a:gd name="T22" fmla="*/ 13 w 1375"/>
                              <a:gd name="T23" fmla="*/ 1520 h 1689"/>
                              <a:gd name="T24" fmla="*/ 0 w 1375"/>
                              <a:gd name="T25" fmla="*/ 1489 h 1689"/>
                              <a:gd name="T26" fmla="*/ 8 w 1375"/>
                              <a:gd name="T27" fmla="*/ 1465 h 1689"/>
                              <a:gd name="T28" fmla="*/ 1089 w 1375"/>
                              <a:gd name="T29" fmla="*/ 17 h 1689"/>
                              <a:gd name="T30" fmla="*/ 1110 w 1375"/>
                              <a:gd name="T31" fmla="*/ 2 h 1689"/>
                              <a:gd name="T32" fmla="*/ 1144 w 1375"/>
                              <a:gd name="T33" fmla="*/ 4 h 1689"/>
                              <a:gd name="T34" fmla="*/ 1193 w 1375"/>
                              <a:gd name="T35" fmla="*/ 27 h 1689"/>
                              <a:gd name="T36" fmla="*/ 1263 w 1375"/>
                              <a:gd name="T37" fmla="*/ 73 h 1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5" h="1689">
                                <a:moveTo>
                                  <a:pt x="1263" y="73"/>
                                </a:moveTo>
                                <a:cubicBezTo>
                                  <a:pt x="1290" y="94"/>
                                  <a:pt x="1312" y="112"/>
                                  <a:pt x="1328" y="127"/>
                                </a:cubicBezTo>
                                <a:cubicBezTo>
                                  <a:pt x="1344" y="142"/>
                                  <a:pt x="1356" y="156"/>
                                  <a:pt x="1363" y="168"/>
                                </a:cubicBezTo>
                                <a:cubicBezTo>
                                  <a:pt x="1371" y="180"/>
                                  <a:pt x="1375" y="190"/>
                                  <a:pt x="1375" y="200"/>
                                </a:cubicBezTo>
                                <a:cubicBezTo>
                                  <a:pt x="1375" y="209"/>
                                  <a:pt x="1372" y="217"/>
                                  <a:pt x="1366" y="224"/>
                                </a:cubicBezTo>
                                <a:lnTo>
                                  <a:pt x="286" y="1672"/>
                                </a:lnTo>
                                <a:cubicBezTo>
                                  <a:pt x="280" y="1680"/>
                                  <a:pt x="273" y="1684"/>
                                  <a:pt x="265" y="1687"/>
                                </a:cubicBezTo>
                                <a:cubicBezTo>
                                  <a:pt x="256" y="1689"/>
                                  <a:pt x="245" y="1688"/>
                                  <a:pt x="232" y="1683"/>
                                </a:cubicBezTo>
                                <a:cubicBezTo>
                                  <a:pt x="218" y="1679"/>
                                  <a:pt x="202" y="1671"/>
                                  <a:pt x="183" y="1660"/>
                                </a:cubicBezTo>
                                <a:cubicBezTo>
                                  <a:pt x="164" y="1649"/>
                                  <a:pt x="141" y="1633"/>
                                  <a:pt x="114" y="1613"/>
                                </a:cubicBezTo>
                                <a:cubicBezTo>
                                  <a:pt x="87" y="1592"/>
                                  <a:pt x="65" y="1575"/>
                                  <a:pt x="49" y="1560"/>
                                </a:cubicBezTo>
                                <a:cubicBezTo>
                                  <a:pt x="33" y="1545"/>
                                  <a:pt x="21" y="1532"/>
                                  <a:pt x="13" y="1520"/>
                                </a:cubicBezTo>
                                <a:cubicBezTo>
                                  <a:pt x="5" y="1508"/>
                                  <a:pt x="1" y="1498"/>
                                  <a:pt x="0" y="1489"/>
                                </a:cubicBezTo>
                                <a:cubicBezTo>
                                  <a:pt x="0" y="1481"/>
                                  <a:pt x="3" y="1472"/>
                                  <a:pt x="8" y="1465"/>
                                </a:cubicBezTo>
                                <a:lnTo>
                                  <a:pt x="1089" y="17"/>
                                </a:lnTo>
                                <a:cubicBezTo>
                                  <a:pt x="1094" y="10"/>
                                  <a:pt x="1102" y="5"/>
                                  <a:pt x="1110" y="2"/>
                                </a:cubicBezTo>
                                <a:cubicBezTo>
                                  <a:pt x="1119" y="0"/>
                                  <a:pt x="1130" y="0"/>
                                  <a:pt x="1144" y="4"/>
                                </a:cubicBezTo>
                                <a:cubicBezTo>
                                  <a:pt x="1158" y="8"/>
                                  <a:pt x="1174" y="16"/>
                                  <a:pt x="1193" y="27"/>
                                </a:cubicBezTo>
                                <a:cubicBezTo>
                                  <a:pt x="1213" y="38"/>
                                  <a:pt x="1236" y="53"/>
                                  <a:pt x="1263" y="73"/>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02"/>
                        <wps:cNvSpPr>
                          <a:spLocks/>
                        </wps:cNvSpPr>
                        <wps:spPr bwMode="auto">
                          <a:xfrm>
                            <a:off x="1908810" y="6058535"/>
                            <a:ext cx="245110" cy="259715"/>
                          </a:xfrm>
                          <a:custGeom>
                            <a:avLst/>
                            <a:gdLst>
                              <a:gd name="T0" fmla="*/ 1059 w 1290"/>
                              <a:gd name="T1" fmla="*/ 117 h 1366"/>
                              <a:gd name="T2" fmla="*/ 1144 w 1290"/>
                              <a:gd name="T3" fmla="*/ 183 h 1366"/>
                              <a:gd name="T4" fmla="*/ 1213 w 1290"/>
                              <a:gd name="T5" fmla="*/ 259 h 1366"/>
                              <a:gd name="T6" fmla="*/ 1262 w 1290"/>
                              <a:gd name="T7" fmla="*/ 335 h 1366"/>
                              <a:gd name="T8" fmla="*/ 1286 w 1290"/>
                              <a:gd name="T9" fmla="*/ 393 h 1366"/>
                              <a:gd name="T10" fmla="*/ 1290 w 1290"/>
                              <a:gd name="T11" fmla="*/ 426 h 1366"/>
                              <a:gd name="T12" fmla="*/ 1283 w 1290"/>
                              <a:gd name="T13" fmla="*/ 454 h 1366"/>
                              <a:gd name="T14" fmla="*/ 1266 w 1290"/>
                              <a:gd name="T15" fmla="*/ 491 h 1366"/>
                              <a:gd name="T16" fmla="*/ 1235 w 1290"/>
                              <a:gd name="T17" fmla="*/ 541 h 1366"/>
                              <a:gd name="T18" fmla="*/ 1163 w 1290"/>
                              <a:gd name="T19" fmla="*/ 627 h 1366"/>
                              <a:gd name="T20" fmla="*/ 1115 w 1290"/>
                              <a:gd name="T21" fmla="*/ 635 h 1366"/>
                              <a:gd name="T22" fmla="*/ 1084 w 1290"/>
                              <a:gd name="T23" fmla="*/ 592 h 1366"/>
                              <a:gd name="T24" fmla="*/ 1056 w 1290"/>
                              <a:gd name="T25" fmla="*/ 522 h 1366"/>
                              <a:gd name="T26" fmla="*/ 1008 w 1290"/>
                              <a:gd name="T27" fmla="*/ 440 h 1366"/>
                              <a:gd name="T28" fmla="*/ 919 w 1290"/>
                              <a:gd name="T29" fmla="*/ 360 h 1366"/>
                              <a:gd name="T30" fmla="*/ 690 w 1290"/>
                              <a:gd name="T31" fmla="*/ 334 h 1366"/>
                              <a:gd name="T32" fmla="*/ 464 w 1290"/>
                              <a:gd name="T33" fmla="*/ 550 h 1366"/>
                              <a:gd name="T34" fmla="*/ 384 w 1290"/>
                              <a:gd name="T35" fmla="*/ 706 h 1366"/>
                              <a:gd name="T36" fmla="*/ 359 w 1290"/>
                              <a:gd name="T37" fmla="*/ 841 h 1366"/>
                              <a:gd name="T38" fmla="*/ 391 w 1290"/>
                              <a:gd name="T39" fmla="*/ 953 h 1366"/>
                              <a:gd name="T40" fmla="*/ 480 w 1290"/>
                              <a:gd name="T41" fmla="*/ 1041 h 1366"/>
                              <a:gd name="T42" fmla="*/ 595 w 1290"/>
                              <a:gd name="T43" fmla="*/ 1091 h 1366"/>
                              <a:gd name="T44" fmla="*/ 696 w 1290"/>
                              <a:gd name="T45" fmla="*/ 1100 h 1366"/>
                              <a:gd name="T46" fmla="*/ 776 w 1290"/>
                              <a:gd name="T47" fmla="*/ 1096 h 1366"/>
                              <a:gd name="T48" fmla="*/ 825 w 1290"/>
                              <a:gd name="T49" fmla="*/ 1102 h 1366"/>
                              <a:gd name="T50" fmla="*/ 838 w 1290"/>
                              <a:gd name="T51" fmla="*/ 1119 h 1366"/>
                              <a:gd name="T52" fmla="*/ 835 w 1290"/>
                              <a:gd name="T53" fmla="*/ 1147 h 1366"/>
                              <a:gd name="T54" fmla="*/ 816 w 1290"/>
                              <a:gd name="T55" fmla="*/ 1191 h 1366"/>
                              <a:gd name="T56" fmla="*/ 778 w 1290"/>
                              <a:gd name="T57" fmla="*/ 1255 h 1366"/>
                              <a:gd name="T58" fmla="*/ 743 w 1290"/>
                              <a:gd name="T59" fmla="*/ 1304 h 1366"/>
                              <a:gd name="T60" fmla="*/ 717 w 1290"/>
                              <a:gd name="T61" fmla="*/ 1335 h 1366"/>
                              <a:gd name="T62" fmla="*/ 695 w 1290"/>
                              <a:gd name="T63" fmla="*/ 1353 h 1366"/>
                              <a:gd name="T64" fmla="*/ 663 w 1290"/>
                              <a:gd name="T65" fmla="*/ 1363 h 1366"/>
                              <a:gd name="T66" fmla="*/ 595 w 1290"/>
                              <a:gd name="T67" fmla="*/ 1364 h 1366"/>
                              <a:gd name="T68" fmla="*/ 497 w 1290"/>
                              <a:gd name="T69" fmla="*/ 1349 h 1366"/>
                              <a:gd name="T70" fmla="*/ 388 w 1290"/>
                              <a:gd name="T71" fmla="*/ 1313 h 1366"/>
                              <a:gd name="T72" fmla="*/ 279 w 1290"/>
                              <a:gd name="T73" fmla="*/ 1255 h 1366"/>
                              <a:gd name="T74" fmla="*/ 93 w 1290"/>
                              <a:gd name="T75" fmla="*/ 1081 h 1366"/>
                              <a:gd name="T76" fmla="*/ 10 w 1290"/>
                              <a:gd name="T77" fmla="*/ 872 h 1366"/>
                              <a:gd name="T78" fmla="*/ 31 w 1290"/>
                              <a:gd name="T79" fmla="*/ 636 h 1366"/>
                              <a:gd name="T80" fmla="*/ 153 w 1290"/>
                              <a:gd name="T81" fmla="*/ 378 h 1366"/>
                              <a:gd name="T82" fmla="*/ 365 w 1290"/>
                              <a:gd name="T83" fmla="*/ 136 h 1366"/>
                              <a:gd name="T84" fmla="*/ 594 w 1290"/>
                              <a:gd name="T85" fmla="*/ 20 h 1366"/>
                              <a:gd name="T86" fmla="*/ 829 w 1290"/>
                              <a:gd name="T87" fmla="*/ 17 h 1366"/>
                              <a:gd name="T88" fmla="*/ 1059 w 1290"/>
                              <a:gd name="T89" fmla="*/ 117 h 1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90" h="1366">
                                <a:moveTo>
                                  <a:pt x="1059" y="117"/>
                                </a:moveTo>
                                <a:cubicBezTo>
                                  <a:pt x="1090" y="137"/>
                                  <a:pt x="1118" y="159"/>
                                  <a:pt x="1144" y="183"/>
                                </a:cubicBezTo>
                                <a:cubicBezTo>
                                  <a:pt x="1170" y="208"/>
                                  <a:pt x="1193" y="233"/>
                                  <a:pt x="1213" y="259"/>
                                </a:cubicBezTo>
                                <a:cubicBezTo>
                                  <a:pt x="1233" y="285"/>
                                  <a:pt x="1249" y="311"/>
                                  <a:pt x="1262" y="335"/>
                                </a:cubicBezTo>
                                <a:cubicBezTo>
                                  <a:pt x="1275" y="360"/>
                                  <a:pt x="1283" y="379"/>
                                  <a:pt x="1286" y="393"/>
                                </a:cubicBezTo>
                                <a:cubicBezTo>
                                  <a:pt x="1289" y="407"/>
                                  <a:pt x="1290" y="418"/>
                                  <a:pt x="1290" y="426"/>
                                </a:cubicBezTo>
                                <a:cubicBezTo>
                                  <a:pt x="1289" y="434"/>
                                  <a:pt x="1287" y="443"/>
                                  <a:pt x="1283" y="454"/>
                                </a:cubicBezTo>
                                <a:cubicBezTo>
                                  <a:pt x="1279" y="464"/>
                                  <a:pt x="1273" y="477"/>
                                  <a:pt x="1266" y="491"/>
                                </a:cubicBezTo>
                                <a:cubicBezTo>
                                  <a:pt x="1258" y="505"/>
                                  <a:pt x="1248" y="522"/>
                                  <a:pt x="1235" y="541"/>
                                </a:cubicBezTo>
                                <a:cubicBezTo>
                                  <a:pt x="1206" y="586"/>
                                  <a:pt x="1182" y="614"/>
                                  <a:pt x="1163" y="627"/>
                                </a:cubicBezTo>
                                <a:cubicBezTo>
                                  <a:pt x="1143" y="640"/>
                                  <a:pt x="1128" y="643"/>
                                  <a:pt x="1115" y="635"/>
                                </a:cubicBezTo>
                                <a:cubicBezTo>
                                  <a:pt x="1102" y="626"/>
                                  <a:pt x="1092" y="612"/>
                                  <a:pt x="1084" y="592"/>
                                </a:cubicBezTo>
                                <a:cubicBezTo>
                                  <a:pt x="1077" y="572"/>
                                  <a:pt x="1067" y="548"/>
                                  <a:pt x="1056" y="522"/>
                                </a:cubicBezTo>
                                <a:cubicBezTo>
                                  <a:pt x="1044" y="496"/>
                                  <a:pt x="1028" y="469"/>
                                  <a:pt x="1008" y="440"/>
                                </a:cubicBezTo>
                                <a:cubicBezTo>
                                  <a:pt x="987" y="412"/>
                                  <a:pt x="957" y="385"/>
                                  <a:pt x="919" y="360"/>
                                </a:cubicBezTo>
                                <a:cubicBezTo>
                                  <a:pt x="844" y="311"/>
                                  <a:pt x="767" y="302"/>
                                  <a:pt x="690" y="334"/>
                                </a:cubicBezTo>
                                <a:cubicBezTo>
                                  <a:pt x="612" y="366"/>
                                  <a:pt x="537" y="438"/>
                                  <a:pt x="464" y="550"/>
                                </a:cubicBezTo>
                                <a:cubicBezTo>
                                  <a:pt x="428" y="606"/>
                                  <a:pt x="401" y="658"/>
                                  <a:pt x="384" y="706"/>
                                </a:cubicBezTo>
                                <a:cubicBezTo>
                                  <a:pt x="366" y="755"/>
                                  <a:pt x="358" y="800"/>
                                  <a:pt x="359" y="841"/>
                                </a:cubicBezTo>
                                <a:cubicBezTo>
                                  <a:pt x="360" y="882"/>
                                  <a:pt x="371" y="920"/>
                                  <a:pt x="391" y="953"/>
                                </a:cubicBezTo>
                                <a:cubicBezTo>
                                  <a:pt x="412" y="987"/>
                                  <a:pt x="441" y="1016"/>
                                  <a:pt x="480" y="1041"/>
                                </a:cubicBezTo>
                                <a:cubicBezTo>
                                  <a:pt x="520" y="1067"/>
                                  <a:pt x="559" y="1084"/>
                                  <a:pt x="595" y="1091"/>
                                </a:cubicBezTo>
                                <a:cubicBezTo>
                                  <a:pt x="632" y="1098"/>
                                  <a:pt x="665" y="1101"/>
                                  <a:pt x="696" y="1100"/>
                                </a:cubicBezTo>
                                <a:cubicBezTo>
                                  <a:pt x="727" y="1099"/>
                                  <a:pt x="754" y="1098"/>
                                  <a:pt x="776" y="1096"/>
                                </a:cubicBezTo>
                                <a:cubicBezTo>
                                  <a:pt x="799" y="1093"/>
                                  <a:pt x="815" y="1095"/>
                                  <a:pt x="825" y="1102"/>
                                </a:cubicBezTo>
                                <a:cubicBezTo>
                                  <a:pt x="832" y="1106"/>
                                  <a:pt x="836" y="1112"/>
                                  <a:pt x="838" y="1119"/>
                                </a:cubicBezTo>
                                <a:cubicBezTo>
                                  <a:pt x="840" y="1125"/>
                                  <a:pt x="840" y="1135"/>
                                  <a:pt x="835" y="1147"/>
                                </a:cubicBezTo>
                                <a:cubicBezTo>
                                  <a:pt x="831" y="1159"/>
                                  <a:pt x="825" y="1174"/>
                                  <a:pt x="816" y="1191"/>
                                </a:cubicBezTo>
                                <a:cubicBezTo>
                                  <a:pt x="807" y="1208"/>
                                  <a:pt x="794" y="1229"/>
                                  <a:pt x="778" y="1255"/>
                                </a:cubicBezTo>
                                <a:cubicBezTo>
                                  <a:pt x="765" y="1275"/>
                                  <a:pt x="753" y="1291"/>
                                  <a:pt x="743" y="1304"/>
                                </a:cubicBezTo>
                                <a:cubicBezTo>
                                  <a:pt x="734" y="1316"/>
                                  <a:pt x="725" y="1327"/>
                                  <a:pt x="717" y="1335"/>
                                </a:cubicBezTo>
                                <a:cubicBezTo>
                                  <a:pt x="709" y="1343"/>
                                  <a:pt x="702" y="1349"/>
                                  <a:pt x="695" y="1353"/>
                                </a:cubicBezTo>
                                <a:cubicBezTo>
                                  <a:pt x="689" y="1357"/>
                                  <a:pt x="678" y="1360"/>
                                  <a:pt x="663" y="1363"/>
                                </a:cubicBezTo>
                                <a:cubicBezTo>
                                  <a:pt x="648" y="1366"/>
                                  <a:pt x="625" y="1366"/>
                                  <a:pt x="595" y="1364"/>
                                </a:cubicBezTo>
                                <a:cubicBezTo>
                                  <a:pt x="564" y="1363"/>
                                  <a:pt x="532" y="1357"/>
                                  <a:pt x="497" y="1349"/>
                                </a:cubicBezTo>
                                <a:cubicBezTo>
                                  <a:pt x="462" y="1340"/>
                                  <a:pt x="426" y="1328"/>
                                  <a:pt x="388" y="1313"/>
                                </a:cubicBezTo>
                                <a:cubicBezTo>
                                  <a:pt x="351" y="1297"/>
                                  <a:pt x="315" y="1278"/>
                                  <a:pt x="279" y="1255"/>
                                </a:cubicBezTo>
                                <a:cubicBezTo>
                                  <a:pt x="200" y="1203"/>
                                  <a:pt x="138" y="1146"/>
                                  <a:pt x="93" y="1081"/>
                                </a:cubicBezTo>
                                <a:cubicBezTo>
                                  <a:pt x="48" y="1017"/>
                                  <a:pt x="20" y="947"/>
                                  <a:pt x="10" y="872"/>
                                </a:cubicBezTo>
                                <a:cubicBezTo>
                                  <a:pt x="0" y="797"/>
                                  <a:pt x="7" y="719"/>
                                  <a:pt x="31" y="636"/>
                                </a:cubicBezTo>
                                <a:cubicBezTo>
                                  <a:pt x="54" y="553"/>
                                  <a:pt x="95" y="467"/>
                                  <a:pt x="153" y="378"/>
                                </a:cubicBezTo>
                                <a:cubicBezTo>
                                  <a:pt x="220" y="275"/>
                                  <a:pt x="291" y="194"/>
                                  <a:pt x="365" y="136"/>
                                </a:cubicBezTo>
                                <a:cubicBezTo>
                                  <a:pt x="440" y="78"/>
                                  <a:pt x="516" y="40"/>
                                  <a:pt x="594" y="20"/>
                                </a:cubicBezTo>
                                <a:cubicBezTo>
                                  <a:pt x="672" y="1"/>
                                  <a:pt x="750" y="0"/>
                                  <a:pt x="829" y="17"/>
                                </a:cubicBezTo>
                                <a:cubicBezTo>
                                  <a:pt x="907" y="35"/>
                                  <a:pt x="984" y="68"/>
                                  <a:pt x="1059" y="117"/>
                                </a:cubicBezTo>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98" name="Freeform 103"/>
                        <wps:cNvSpPr>
                          <a:spLocks/>
                        </wps:cNvSpPr>
                        <wps:spPr bwMode="auto">
                          <a:xfrm>
                            <a:off x="1908810" y="6058535"/>
                            <a:ext cx="245110" cy="259715"/>
                          </a:xfrm>
                          <a:custGeom>
                            <a:avLst/>
                            <a:gdLst>
                              <a:gd name="T0" fmla="*/ 317 w 386"/>
                              <a:gd name="T1" fmla="*/ 35 h 409"/>
                              <a:gd name="T2" fmla="*/ 343 w 386"/>
                              <a:gd name="T3" fmla="*/ 55 h 409"/>
                              <a:gd name="T4" fmla="*/ 363 w 386"/>
                              <a:gd name="T5" fmla="*/ 77 h 409"/>
                              <a:gd name="T6" fmla="*/ 378 w 386"/>
                              <a:gd name="T7" fmla="*/ 100 h 409"/>
                              <a:gd name="T8" fmla="*/ 385 w 386"/>
                              <a:gd name="T9" fmla="*/ 117 h 409"/>
                              <a:gd name="T10" fmla="*/ 386 w 386"/>
                              <a:gd name="T11" fmla="*/ 127 h 409"/>
                              <a:gd name="T12" fmla="*/ 384 w 386"/>
                              <a:gd name="T13" fmla="*/ 136 h 409"/>
                              <a:gd name="T14" fmla="*/ 379 w 386"/>
                              <a:gd name="T15" fmla="*/ 147 h 409"/>
                              <a:gd name="T16" fmla="*/ 370 w 386"/>
                              <a:gd name="T17" fmla="*/ 162 h 409"/>
                              <a:gd name="T18" fmla="*/ 348 w 386"/>
                              <a:gd name="T19" fmla="*/ 188 h 409"/>
                              <a:gd name="T20" fmla="*/ 334 w 386"/>
                              <a:gd name="T21" fmla="*/ 190 h 409"/>
                              <a:gd name="T22" fmla="*/ 325 w 386"/>
                              <a:gd name="T23" fmla="*/ 177 h 409"/>
                              <a:gd name="T24" fmla="*/ 316 w 386"/>
                              <a:gd name="T25" fmla="*/ 156 h 409"/>
                              <a:gd name="T26" fmla="*/ 302 w 386"/>
                              <a:gd name="T27" fmla="*/ 132 h 409"/>
                              <a:gd name="T28" fmla="*/ 275 w 386"/>
                              <a:gd name="T29" fmla="*/ 108 h 409"/>
                              <a:gd name="T30" fmla="*/ 207 w 386"/>
                              <a:gd name="T31" fmla="*/ 100 h 409"/>
                              <a:gd name="T32" fmla="*/ 139 w 386"/>
                              <a:gd name="T33" fmla="*/ 165 h 409"/>
                              <a:gd name="T34" fmla="*/ 115 w 386"/>
                              <a:gd name="T35" fmla="*/ 211 h 409"/>
                              <a:gd name="T36" fmla="*/ 107 w 386"/>
                              <a:gd name="T37" fmla="*/ 252 h 409"/>
                              <a:gd name="T38" fmla="*/ 117 w 386"/>
                              <a:gd name="T39" fmla="*/ 285 h 409"/>
                              <a:gd name="T40" fmla="*/ 144 w 386"/>
                              <a:gd name="T41" fmla="*/ 312 h 409"/>
                              <a:gd name="T42" fmla="*/ 178 w 386"/>
                              <a:gd name="T43" fmla="*/ 327 h 409"/>
                              <a:gd name="T44" fmla="*/ 208 w 386"/>
                              <a:gd name="T45" fmla="*/ 329 h 409"/>
                              <a:gd name="T46" fmla="*/ 232 w 386"/>
                              <a:gd name="T47" fmla="*/ 328 h 409"/>
                              <a:gd name="T48" fmla="*/ 247 w 386"/>
                              <a:gd name="T49" fmla="*/ 330 h 409"/>
                              <a:gd name="T50" fmla="*/ 251 w 386"/>
                              <a:gd name="T51" fmla="*/ 335 h 409"/>
                              <a:gd name="T52" fmla="*/ 250 w 386"/>
                              <a:gd name="T53" fmla="*/ 343 h 409"/>
                              <a:gd name="T54" fmla="*/ 244 w 386"/>
                              <a:gd name="T55" fmla="*/ 357 h 409"/>
                              <a:gd name="T56" fmla="*/ 233 w 386"/>
                              <a:gd name="T57" fmla="*/ 376 h 409"/>
                              <a:gd name="T58" fmla="*/ 222 w 386"/>
                              <a:gd name="T59" fmla="*/ 390 h 409"/>
                              <a:gd name="T60" fmla="*/ 215 w 386"/>
                              <a:gd name="T61" fmla="*/ 400 h 409"/>
                              <a:gd name="T62" fmla="*/ 208 w 386"/>
                              <a:gd name="T63" fmla="*/ 405 h 409"/>
                              <a:gd name="T64" fmla="*/ 198 w 386"/>
                              <a:gd name="T65" fmla="*/ 408 h 409"/>
                              <a:gd name="T66" fmla="*/ 178 w 386"/>
                              <a:gd name="T67" fmla="*/ 408 h 409"/>
                              <a:gd name="T68" fmla="*/ 149 w 386"/>
                              <a:gd name="T69" fmla="*/ 404 h 409"/>
                              <a:gd name="T70" fmla="*/ 116 w 386"/>
                              <a:gd name="T71" fmla="*/ 393 h 409"/>
                              <a:gd name="T72" fmla="*/ 83 w 386"/>
                              <a:gd name="T73" fmla="*/ 376 h 409"/>
                              <a:gd name="T74" fmla="*/ 28 w 386"/>
                              <a:gd name="T75" fmla="*/ 324 h 409"/>
                              <a:gd name="T76" fmla="*/ 3 w 386"/>
                              <a:gd name="T77" fmla="*/ 261 h 409"/>
                              <a:gd name="T78" fmla="*/ 9 w 386"/>
                              <a:gd name="T79" fmla="*/ 190 h 409"/>
                              <a:gd name="T80" fmla="*/ 46 w 386"/>
                              <a:gd name="T81" fmla="*/ 113 h 409"/>
                              <a:gd name="T82" fmla="*/ 109 w 386"/>
                              <a:gd name="T83" fmla="*/ 40 h 409"/>
                              <a:gd name="T84" fmla="*/ 178 w 386"/>
                              <a:gd name="T85" fmla="*/ 6 h 409"/>
                              <a:gd name="T86" fmla="*/ 248 w 386"/>
                              <a:gd name="T87" fmla="*/ 5 h 409"/>
                              <a:gd name="T88" fmla="*/ 317 w 386"/>
                              <a:gd name="T89" fmla="*/ 35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86" h="409">
                                <a:moveTo>
                                  <a:pt x="317" y="35"/>
                                </a:moveTo>
                                <a:cubicBezTo>
                                  <a:pt x="326" y="41"/>
                                  <a:pt x="335" y="47"/>
                                  <a:pt x="343" y="55"/>
                                </a:cubicBezTo>
                                <a:cubicBezTo>
                                  <a:pt x="350" y="62"/>
                                  <a:pt x="357" y="70"/>
                                  <a:pt x="363" y="77"/>
                                </a:cubicBezTo>
                                <a:cubicBezTo>
                                  <a:pt x="369" y="85"/>
                                  <a:pt x="374" y="93"/>
                                  <a:pt x="378" y="100"/>
                                </a:cubicBezTo>
                                <a:cubicBezTo>
                                  <a:pt x="382" y="108"/>
                                  <a:pt x="384" y="113"/>
                                  <a:pt x="385" y="117"/>
                                </a:cubicBezTo>
                                <a:cubicBezTo>
                                  <a:pt x="386" y="122"/>
                                  <a:pt x="386" y="125"/>
                                  <a:pt x="386" y="127"/>
                                </a:cubicBezTo>
                                <a:cubicBezTo>
                                  <a:pt x="386" y="130"/>
                                  <a:pt x="386" y="132"/>
                                  <a:pt x="384" y="136"/>
                                </a:cubicBezTo>
                                <a:cubicBezTo>
                                  <a:pt x="383" y="139"/>
                                  <a:pt x="381" y="143"/>
                                  <a:pt x="379" y="147"/>
                                </a:cubicBezTo>
                                <a:cubicBezTo>
                                  <a:pt x="377" y="151"/>
                                  <a:pt x="374" y="156"/>
                                  <a:pt x="370" y="162"/>
                                </a:cubicBezTo>
                                <a:cubicBezTo>
                                  <a:pt x="361" y="175"/>
                                  <a:pt x="354" y="184"/>
                                  <a:pt x="348" y="188"/>
                                </a:cubicBezTo>
                                <a:cubicBezTo>
                                  <a:pt x="342" y="191"/>
                                  <a:pt x="338" y="192"/>
                                  <a:pt x="334" y="190"/>
                                </a:cubicBezTo>
                                <a:cubicBezTo>
                                  <a:pt x="330" y="187"/>
                                  <a:pt x="327" y="183"/>
                                  <a:pt x="325" y="177"/>
                                </a:cubicBezTo>
                                <a:cubicBezTo>
                                  <a:pt x="323" y="171"/>
                                  <a:pt x="320" y="164"/>
                                  <a:pt x="316" y="156"/>
                                </a:cubicBezTo>
                                <a:cubicBezTo>
                                  <a:pt x="313" y="148"/>
                                  <a:pt x="308" y="140"/>
                                  <a:pt x="302" y="132"/>
                                </a:cubicBezTo>
                                <a:cubicBezTo>
                                  <a:pt x="296" y="123"/>
                                  <a:pt x="287" y="115"/>
                                  <a:pt x="275" y="108"/>
                                </a:cubicBezTo>
                                <a:cubicBezTo>
                                  <a:pt x="253" y="93"/>
                                  <a:pt x="230" y="90"/>
                                  <a:pt x="207" y="100"/>
                                </a:cubicBezTo>
                                <a:cubicBezTo>
                                  <a:pt x="183" y="109"/>
                                  <a:pt x="161" y="131"/>
                                  <a:pt x="139" y="165"/>
                                </a:cubicBezTo>
                                <a:cubicBezTo>
                                  <a:pt x="128" y="181"/>
                                  <a:pt x="120" y="197"/>
                                  <a:pt x="115" y="211"/>
                                </a:cubicBezTo>
                                <a:cubicBezTo>
                                  <a:pt x="109" y="226"/>
                                  <a:pt x="107" y="239"/>
                                  <a:pt x="107" y="252"/>
                                </a:cubicBezTo>
                                <a:cubicBezTo>
                                  <a:pt x="108" y="264"/>
                                  <a:pt x="111" y="275"/>
                                  <a:pt x="117" y="285"/>
                                </a:cubicBezTo>
                                <a:cubicBezTo>
                                  <a:pt x="123" y="295"/>
                                  <a:pt x="132" y="304"/>
                                  <a:pt x="144" y="312"/>
                                </a:cubicBezTo>
                                <a:cubicBezTo>
                                  <a:pt x="156" y="319"/>
                                  <a:pt x="167" y="325"/>
                                  <a:pt x="178" y="327"/>
                                </a:cubicBezTo>
                                <a:cubicBezTo>
                                  <a:pt x="189" y="329"/>
                                  <a:pt x="199" y="330"/>
                                  <a:pt x="208" y="329"/>
                                </a:cubicBezTo>
                                <a:cubicBezTo>
                                  <a:pt x="218" y="329"/>
                                  <a:pt x="226" y="329"/>
                                  <a:pt x="232" y="328"/>
                                </a:cubicBezTo>
                                <a:cubicBezTo>
                                  <a:pt x="239" y="327"/>
                                  <a:pt x="244" y="328"/>
                                  <a:pt x="247" y="330"/>
                                </a:cubicBezTo>
                                <a:cubicBezTo>
                                  <a:pt x="249" y="331"/>
                                  <a:pt x="250" y="333"/>
                                  <a:pt x="251" y="335"/>
                                </a:cubicBezTo>
                                <a:cubicBezTo>
                                  <a:pt x="252" y="337"/>
                                  <a:pt x="252" y="340"/>
                                  <a:pt x="250" y="343"/>
                                </a:cubicBezTo>
                                <a:cubicBezTo>
                                  <a:pt x="249" y="347"/>
                                  <a:pt x="247" y="352"/>
                                  <a:pt x="244" y="357"/>
                                </a:cubicBezTo>
                                <a:cubicBezTo>
                                  <a:pt x="242" y="362"/>
                                  <a:pt x="238" y="368"/>
                                  <a:pt x="233" y="376"/>
                                </a:cubicBezTo>
                                <a:cubicBezTo>
                                  <a:pt x="229" y="382"/>
                                  <a:pt x="225" y="387"/>
                                  <a:pt x="222" y="390"/>
                                </a:cubicBezTo>
                                <a:cubicBezTo>
                                  <a:pt x="220" y="394"/>
                                  <a:pt x="217" y="397"/>
                                  <a:pt x="215" y="400"/>
                                </a:cubicBezTo>
                                <a:cubicBezTo>
                                  <a:pt x="212" y="402"/>
                                  <a:pt x="210" y="404"/>
                                  <a:pt x="208" y="405"/>
                                </a:cubicBezTo>
                                <a:cubicBezTo>
                                  <a:pt x="206" y="406"/>
                                  <a:pt x="203" y="407"/>
                                  <a:pt x="198" y="408"/>
                                </a:cubicBezTo>
                                <a:cubicBezTo>
                                  <a:pt x="194" y="409"/>
                                  <a:pt x="187" y="409"/>
                                  <a:pt x="178" y="408"/>
                                </a:cubicBezTo>
                                <a:cubicBezTo>
                                  <a:pt x="169" y="408"/>
                                  <a:pt x="159" y="406"/>
                                  <a:pt x="149" y="404"/>
                                </a:cubicBezTo>
                                <a:cubicBezTo>
                                  <a:pt x="138" y="401"/>
                                  <a:pt x="127" y="398"/>
                                  <a:pt x="116" y="393"/>
                                </a:cubicBezTo>
                                <a:cubicBezTo>
                                  <a:pt x="105" y="388"/>
                                  <a:pt x="94" y="383"/>
                                  <a:pt x="83" y="376"/>
                                </a:cubicBezTo>
                                <a:cubicBezTo>
                                  <a:pt x="60" y="360"/>
                                  <a:pt x="41" y="343"/>
                                  <a:pt x="28" y="324"/>
                                </a:cubicBezTo>
                                <a:cubicBezTo>
                                  <a:pt x="14" y="304"/>
                                  <a:pt x="6" y="283"/>
                                  <a:pt x="3" y="261"/>
                                </a:cubicBezTo>
                                <a:cubicBezTo>
                                  <a:pt x="0" y="239"/>
                                  <a:pt x="2" y="215"/>
                                  <a:pt x="9" y="190"/>
                                </a:cubicBezTo>
                                <a:cubicBezTo>
                                  <a:pt x="16" y="165"/>
                                  <a:pt x="28" y="140"/>
                                  <a:pt x="46" y="113"/>
                                </a:cubicBezTo>
                                <a:cubicBezTo>
                                  <a:pt x="66" y="82"/>
                                  <a:pt x="87" y="58"/>
                                  <a:pt x="109" y="40"/>
                                </a:cubicBezTo>
                                <a:cubicBezTo>
                                  <a:pt x="132" y="23"/>
                                  <a:pt x="154" y="12"/>
                                  <a:pt x="178" y="6"/>
                                </a:cubicBezTo>
                                <a:cubicBezTo>
                                  <a:pt x="201" y="0"/>
                                  <a:pt x="225" y="0"/>
                                  <a:pt x="248" y="5"/>
                                </a:cubicBezTo>
                                <a:cubicBezTo>
                                  <a:pt x="272" y="10"/>
                                  <a:pt x="295" y="20"/>
                                  <a:pt x="317" y="35"/>
                                </a:cubicBezTo>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04"/>
                        <wps:cNvSpPr>
                          <a:spLocks noEditPoints="1"/>
                        </wps:cNvSpPr>
                        <wps:spPr bwMode="auto">
                          <a:xfrm>
                            <a:off x="2098040" y="6168390"/>
                            <a:ext cx="267970" cy="268605"/>
                          </a:xfrm>
                          <a:custGeom>
                            <a:avLst/>
                            <a:gdLst>
                              <a:gd name="T0" fmla="*/ 901 w 1409"/>
                              <a:gd name="T1" fmla="*/ 338 h 1412"/>
                              <a:gd name="T2" fmla="*/ 769 w 1409"/>
                              <a:gd name="T3" fmla="*/ 300 h 1412"/>
                              <a:gd name="T4" fmla="*/ 646 w 1409"/>
                              <a:gd name="T5" fmla="*/ 329 h 1412"/>
                              <a:gd name="T6" fmla="*/ 536 w 1409"/>
                              <a:gd name="T7" fmla="*/ 418 h 1412"/>
                              <a:gd name="T8" fmla="*/ 439 w 1409"/>
                              <a:gd name="T9" fmla="*/ 564 h 1412"/>
                              <a:gd name="T10" fmla="*/ 375 w 1409"/>
                              <a:gd name="T11" fmla="*/ 719 h 1412"/>
                              <a:gd name="T12" fmla="*/ 356 w 1409"/>
                              <a:gd name="T13" fmla="*/ 859 h 1412"/>
                              <a:gd name="T14" fmla="*/ 397 w 1409"/>
                              <a:gd name="T15" fmla="*/ 978 h 1412"/>
                              <a:gd name="T16" fmla="*/ 509 w 1409"/>
                              <a:gd name="T17" fmla="*/ 1072 h 1412"/>
                              <a:gd name="T18" fmla="*/ 642 w 1409"/>
                              <a:gd name="T19" fmla="*/ 1111 h 1412"/>
                              <a:gd name="T20" fmla="*/ 764 w 1409"/>
                              <a:gd name="T21" fmla="*/ 1082 h 1412"/>
                              <a:gd name="T22" fmla="*/ 873 w 1409"/>
                              <a:gd name="T23" fmla="*/ 993 h 1412"/>
                              <a:gd name="T24" fmla="*/ 970 w 1409"/>
                              <a:gd name="T25" fmla="*/ 847 h 1412"/>
                              <a:gd name="T26" fmla="*/ 1035 w 1409"/>
                              <a:gd name="T27" fmla="*/ 693 h 1412"/>
                              <a:gd name="T28" fmla="*/ 1053 w 1409"/>
                              <a:gd name="T29" fmla="*/ 553 h 1412"/>
                              <a:gd name="T30" fmla="*/ 1013 w 1409"/>
                              <a:gd name="T31" fmla="*/ 432 h 1412"/>
                              <a:gd name="T32" fmla="*/ 901 w 1409"/>
                              <a:gd name="T33" fmla="*/ 338 h 1412"/>
                              <a:gd name="T34" fmla="*/ 1039 w 1409"/>
                              <a:gd name="T35" fmla="*/ 101 h 1412"/>
                              <a:gd name="T36" fmla="*/ 1271 w 1409"/>
                              <a:gd name="T37" fmla="*/ 274 h 1412"/>
                              <a:gd name="T38" fmla="*/ 1387 w 1409"/>
                              <a:gd name="T39" fmla="*/ 483 h 1412"/>
                              <a:gd name="T40" fmla="*/ 1392 w 1409"/>
                              <a:gd name="T41" fmla="*/ 726 h 1412"/>
                              <a:gd name="T42" fmla="*/ 1291 w 1409"/>
                              <a:gd name="T43" fmla="*/ 1001 h 1412"/>
                              <a:gd name="T44" fmla="*/ 1122 w 1409"/>
                              <a:gd name="T45" fmla="*/ 1234 h 1412"/>
                              <a:gd name="T46" fmla="*/ 908 w 1409"/>
                              <a:gd name="T47" fmla="*/ 1373 h 1412"/>
                              <a:gd name="T48" fmla="*/ 655 w 1409"/>
                              <a:gd name="T49" fmla="*/ 1403 h 1412"/>
                              <a:gd name="T50" fmla="*/ 369 w 1409"/>
                              <a:gd name="T51" fmla="*/ 1311 h 1412"/>
                              <a:gd name="T52" fmla="*/ 139 w 1409"/>
                              <a:gd name="T53" fmla="*/ 1138 h 1412"/>
                              <a:gd name="T54" fmla="*/ 22 w 1409"/>
                              <a:gd name="T55" fmla="*/ 928 h 1412"/>
                              <a:gd name="T56" fmla="*/ 17 w 1409"/>
                              <a:gd name="T57" fmla="*/ 685 h 1412"/>
                              <a:gd name="T58" fmla="*/ 117 w 1409"/>
                              <a:gd name="T59" fmla="*/ 412 h 1412"/>
                              <a:gd name="T60" fmla="*/ 287 w 1409"/>
                              <a:gd name="T61" fmla="*/ 177 h 1412"/>
                              <a:gd name="T62" fmla="*/ 502 w 1409"/>
                              <a:gd name="T63" fmla="*/ 39 h 1412"/>
                              <a:gd name="T64" fmla="*/ 754 w 1409"/>
                              <a:gd name="T65" fmla="*/ 9 h 1412"/>
                              <a:gd name="T66" fmla="*/ 1039 w 1409"/>
                              <a:gd name="T67" fmla="*/ 101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09" h="1412">
                                <a:moveTo>
                                  <a:pt x="901" y="338"/>
                                </a:moveTo>
                                <a:cubicBezTo>
                                  <a:pt x="855" y="314"/>
                                  <a:pt x="811" y="301"/>
                                  <a:pt x="769" y="300"/>
                                </a:cubicBezTo>
                                <a:cubicBezTo>
                                  <a:pt x="726" y="299"/>
                                  <a:pt x="685" y="308"/>
                                  <a:pt x="646" y="329"/>
                                </a:cubicBezTo>
                                <a:cubicBezTo>
                                  <a:pt x="608" y="349"/>
                                  <a:pt x="571" y="379"/>
                                  <a:pt x="536" y="418"/>
                                </a:cubicBezTo>
                                <a:cubicBezTo>
                                  <a:pt x="502" y="458"/>
                                  <a:pt x="469" y="506"/>
                                  <a:pt x="439" y="564"/>
                                </a:cubicBezTo>
                                <a:cubicBezTo>
                                  <a:pt x="411" y="617"/>
                                  <a:pt x="390" y="669"/>
                                  <a:pt x="375" y="719"/>
                                </a:cubicBezTo>
                                <a:cubicBezTo>
                                  <a:pt x="360" y="768"/>
                                  <a:pt x="354" y="815"/>
                                  <a:pt x="356" y="859"/>
                                </a:cubicBezTo>
                                <a:cubicBezTo>
                                  <a:pt x="359" y="902"/>
                                  <a:pt x="372" y="942"/>
                                  <a:pt x="397" y="978"/>
                                </a:cubicBezTo>
                                <a:cubicBezTo>
                                  <a:pt x="421" y="1014"/>
                                  <a:pt x="458" y="1046"/>
                                  <a:pt x="509" y="1072"/>
                                </a:cubicBezTo>
                                <a:cubicBezTo>
                                  <a:pt x="555" y="1096"/>
                                  <a:pt x="599" y="1109"/>
                                  <a:pt x="642" y="1111"/>
                                </a:cubicBezTo>
                                <a:cubicBezTo>
                                  <a:pt x="685" y="1112"/>
                                  <a:pt x="726" y="1102"/>
                                  <a:pt x="764" y="1082"/>
                                </a:cubicBezTo>
                                <a:cubicBezTo>
                                  <a:pt x="803" y="1062"/>
                                  <a:pt x="839" y="1032"/>
                                  <a:pt x="873" y="993"/>
                                </a:cubicBezTo>
                                <a:cubicBezTo>
                                  <a:pt x="907" y="953"/>
                                  <a:pt x="940" y="905"/>
                                  <a:pt x="970" y="847"/>
                                </a:cubicBezTo>
                                <a:cubicBezTo>
                                  <a:pt x="998" y="794"/>
                                  <a:pt x="1020" y="742"/>
                                  <a:pt x="1035" y="693"/>
                                </a:cubicBezTo>
                                <a:cubicBezTo>
                                  <a:pt x="1050" y="643"/>
                                  <a:pt x="1056" y="597"/>
                                  <a:pt x="1053" y="553"/>
                                </a:cubicBezTo>
                                <a:cubicBezTo>
                                  <a:pt x="1050" y="509"/>
                                  <a:pt x="1037" y="469"/>
                                  <a:pt x="1013" y="432"/>
                                </a:cubicBezTo>
                                <a:cubicBezTo>
                                  <a:pt x="989" y="396"/>
                                  <a:pt x="952" y="364"/>
                                  <a:pt x="901" y="338"/>
                                </a:cubicBezTo>
                                <a:close/>
                                <a:moveTo>
                                  <a:pt x="1039" y="101"/>
                                </a:moveTo>
                                <a:cubicBezTo>
                                  <a:pt x="1136" y="152"/>
                                  <a:pt x="1214" y="210"/>
                                  <a:pt x="1271" y="274"/>
                                </a:cubicBezTo>
                                <a:cubicBezTo>
                                  <a:pt x="1329" y="338"/>
                                  <a:pt x="1367" y="407"/>
                                  <a:pt x="1387" y="483"/>
                                </a:cubicBezTo>
                                <a:cubicBezTo>
                                  <a:pt x="1407" y="558"/>
                                  <a:pt x="1409" y="640"/>
                                  <a:pt x="1392" y="726"/>
                                </a:cubicBezTo>
                                <a:cubicBezTo>
                                  <a:pt x="1376" y="813"/>
                                  <a:pt x="1342" y="904"/>
                                  <a:pt x="1291" y="1001"/>
                                </a:cubicBezTo>
                                <a:cubicBezTo>
                                  <a:pt x="1243" y="1093"/>
                                  <a:pt x="1186" y="1171"/>
                                  <a:pt x="1122" y="1234"/>
                                </a:cubicBezTo>
                                <a:cubicBezTo>
                                  <a:pt x="1058" y="1298"/>
                                  <a:pt x="986" y="1344"/>
                                  <a:pt x="908" y="1373"/>
                                </a:cubicBezTo>
                                <a:cubicBezTo>
                                  <a:pt x="829" y="1402"/>
                                  <a:pt x="745" y="1412"/>
                                  <a:pt x="655" y="1403"/>
                                </a:cubicBezTo>
                                <a:cubicBezTo>
                                  <a:pt x="564" y="1394"/>
                                  <a:pt x="469" y="1363"/>
                                  <a:pt x="369" y="1311"/>
                                </a:cubicBezTo>
                                <a:cubicBezTo>
                                  <a:pt x="273" y="1260"/>
                                  <a:pt x="196" y="1203"/>
                                  <a:pt x="139" y="1138"/>
                                </a:cubicBezTo>
                                <a:cubicBezTo>
                                  <a:pt x="81" y="1074"/>
                                  <a:pt x="43" y="1004"/>
                                  <a:pt x="22" y="928"/>
                                </a:cubicBezTo>
                                <a:cubicBezTo>
                                  <a:pt x="2" y="853"/>
                                  <a:pt x="0" y="771"/>
                                  <a:pt x="17" y="685"/>
                                </a:cubicBezTo>
                                <a:cubicBezTo>
                                  <a:pt x="33" y="598"/>
                                  <a:pt x="67" y="507"/>
                                  <a:pt x="117" y="412"/>
                                </a:cubicBezTo>
                                <a:cubicBezTo>
                                  <a:pt x="166" y="319"/>
                                  <a:pt x="222" y="241"/>
                                  <a:pt x="287" y="177"/>
                                </a:cubicBezTo>
                                <a:cubicBezTo>
                                  <a:pt x="352" y="114"/>
                                  <a:pt x="424" y="68"/>
                                  <a:pt x="502" y="39"/>
                                </a:cubicBezTo>
                                <a:cubicBezTo>
                                  <a:pt x="580" y="10"/>
                                  <a:pt x="664" y="0"/>
                                  <a:pt x="754" y="9"/>
                                </a:cubicBezTo>
                                <a:cubicBezTo>
                                  <a:pt x="844" y="18"/>
                                  <a:pt x="939" y="49"/>
                                  <a:pt x="1039" y="101"/>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00" name="Freeform 105"/>
                        <wps:cNvSpPr>
                          <a:spLocks noEditPoints="1"/>
                        </wps:cNvSpPr>
                        <wps:spPr bwMode="auto">
                          <a:xfrm>
                            <a:off x="2098040" y="6168390"/>
                            <a:ext cx="267970" cy="268605"/>
                          </a:xfrm>
                          <a:custGeom>
                            <a:avLst/>
                            <a:gdLst>
                              <a:gd name="T0" fmla="*/ 901 w 1409"/>
                              <a:gd name="T1" fmla="*/ 338 h 1412"/>
                              <a:gd name="T2" fmla="*/ 769 w 1409"/>
                              <a:gd name="T3" fmla="*/ 300 h 1412"/>
                              <a:gd name="T4" fmla="*/ 646 w 1409"/>
                              <a:gd name="T5" fmla="*/ 329 h 1412"/>
                              <a:gd name="T6" fmla="*/ 536 w 1409"/>
                              <a:gd name="T7" fmla="*/ 418 h 1412"/>
                              <a:gd name="T8" fmla="*/ 439 w 1409"/>
                              <a:gd name="T9" fmla="*/ 564 h 1412"/>
                              <a:gd name="T10" fmla="*/ 375 w 1409"/>
                              <a:gd name="T11" fmla="*/ 719 h 1412"/>
                              <a:gd name="T12" fmla="*/ 356 w 1409"/>
                              <a:gd name="T13" fmla="*/ 859 h 1412"/>
                              <a:gd name="T14" fmla="*/ 397 w 1409"/>
                              <a:gd name="T15" fmla="*/ 978 h 1412"/>
                              <a:gd name="T16" fmla="*/ 509 w 1409"/>
                              <a:gd name="T17" fmla="*/ 1072 h 1412"/>
                              <a:gd name="T18" fmla="*/ 642 w 1409"/>
                              <a:gd name="T19" fmla="*/ 1111 h 1412"/>
                              <a:gd name="T20" fmla="*/ 764 w 1409"/>
                              <a:gd name="T21" fmla="*/ 1082 h 1412"/>
                              <a:gd name="T22" fmla="*/ 873 w 1409"/>
                              <a:gd name="T23" fmla="*/ 993 h 1412"/>
                              <a:gd name="T24" fmla="*/ 970 w 1409"/>
                              <a:gd name="T25" fmla="*/ 847 h 1412"/>
                              <a:gd name="T26" fmla="*/ 1035 w 1409"/>
                              <a:gd name="T27" fmla="*/ 693 h 1412"/>
                              <a:gd name="T28" fmla="*/ 1053 w 1409"/>
                              <a:gd name="T29" fmla="*/ 553 h 1412"/>
                              <a:gd name="T30" fmla="*/ 1013 w 1409"/>
                              <a:gd name="T31" fmla="*/ 432 h 1412"/>
                              <a:gd name="T32" fmla="*/ 901 w 1409"/>
                              <a:gd name="T33" fmla="*/ 338 h 1412"/>
                              <a:gd name="T34" fmla="*/ 1039 w 1409"/>
                              <a:gd name="T35" fmla="*/ 101 h 1412"/>
                              <a:gd name="T36" fmla="*/ 1271 w 1409"/>
                              <a:gd name="T37" fmla="*/ 274 h 1412"/>
                              <a:gd name="T38" fmla="*/ 1387 w 1409"/>
                              <a:gd name="T39" fmla="*/ 483 h 1412"/>
                              <a:gd name="T40" fmla="*/ 1392 w 1409"/>
                              <a:gd name="T41" fmla="*/ 726 h 1412"/>
                              <a:gd name="T42" fmla="*/ 1291 w 1409"/>
                              <a:gd name="T43" fmla="*/ 1001 h 1412"/>
                              <a:gd name="T44" fmla="*/ 1122 w 1409"/>
                              <a:gd name="T45" fmla="*/ 1234 h 1412"/>
                              <a:gd name="T46" fmla="*/ 908 w 1409"/>
                              <a:gd name="T47" fmla="*/ 1373 h 1412"/>
                              <a:gd name="T48" fmla="*/ 655 w 1409"/>
                              <a:gd name="T49" fmla="*/ 1403 h 1412"/>
                              <a:gd name="T50" fmla="*/ 369 w 1409"/>
                              <a:gd name="T51" fmla="*/ 1311 h 1412"/>
                              <a:gd name="T52" fmla="*/ 139 w 1409"/>
                              <a:gd name="T53" fmla="*/ 1138 h 1412"/>
                              <a:gd name="T54" fmla="*/ 22 w 1409"/>
                              <a:gd name="T55" fmla="*/ 928 h 1412"/>
                              <a:gd name="T56" fmla="*/ 17 w 1409"/>
                              <a:gd name="T57" fmla="*/ 685 h 1412"/>
                              <a:gd name="T58" fmla="*/ 117 w 1409"/>
                              <a:gd name="T59" fmla="*/ 412 h 1412"/>
                              <a:gd name="T60" fmla="*/ 287 w 1409"/>
                              <a:gd name="T61" fmla="*/ 177 h 1412"/>
                              <a:gd name="T62" fmla="*/ 502 w 1409"/>
                              <a:gd name="T63" fmla="*/ 39 h 1412"/>
                              <a:gd name="T64" fmla="*/ 754 w 1409"/>
                              <a:gd name="T65" fmla="*/ 9 h 1412"/>
                              <a:gd name="T66" fmla="*/ 1039 w 1409"/>
                              <a:gd name="T67" fmla="*/ 101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09" h="1412">
                                <a:moveTo>
                                  <a:pt x="901" y="338"/>
                                </a:moveTo>
                                <a:cubicBezTo>
                                  <a:pt x="855" y="314"/>
                                  <a:pt x="811" y="301"/>
                                  <a:pt x="769" y="300"/>
                                </a:cubicBezTo>
                                <a:cubicBezTo>
                                  <a:pt x="726" y="299"/>
                                  <a:pt x="685" y="308"/>
                                  <a:pt x="646" y="329"/>
                                </a:cubicBezTo>
                                <a:cubicBezTo>
                                  <a:pt x="608" y="349"/>
                                  <a:pt x="571" y="379"/>
                                  <a:pt x="536" y="418"/>
                                </a:cubicBezTo>
                                <a:cubicBezTo>
                                  <a:pt x="502" y="458"/>
                                  <a:pt x="469" y="506"/>
                                  <a:pt x="439" y="564"/>
                                </a:cubicBezTo>
                                <a:cubicBezTo>
                                  <a:pt x="411" y="617"/>
                                  <a:pt x="390" y="669"/>
                                  <a:pt x="375" y="719"/>
                                </a:cubicBezTo>
                                <a:cubicBezTo>
                                  <a:pt x="360" y="768"/>
                                  <a:pt x="354" y="815"/>
                                  <a:pt x="356" y="859"/>
                                </a:cubicBezTo>
                                <a:cubicBezTo>
                                  <a:pt x="359" y="902"/>
                                  <a:pt x="372" y="942"/>
                                  <a:pt x="397" y="978"/>
                                </a:cubicBezTo>
                                <a:cubicBezTo>
                                  <a:pt x="421" y="1014"/>
                                  <a:pt x="458" y="1046"/>
                                  <a:pt x="509" y="1072"/>
                                </a:cubicBezTo>
                                <a:cubicBezTo>
                                  <a:pt x="555" y="1096"/>
                                  <a:pt x="599" y="1109"/>
                                  <a:pt x="642" y="1111"/>
                                </a:cubicBezTo>
                                <a:cubicBezTo>
                                  <a:pt x="685" y="1112"/>
                                  <a:pt x="726" y="1102"/>
                                  <a:pt x="764" y="1082"/>
                                </a:cubicBezTo>
                                <a:cubicBezTo>
                                  <a:pt x="803" y="1062"/>
                                  <a:pt x="839" y="1032"/>
                                  <a:pt x="873" y="993"/>
                                </a:cubicBezTo>
                                <a:cubicBezTo>
                                  <a:pt x="907" y="953"/>
                                  <a:pt x="940" y="905"/>
                                  <a:pt x="970" y="847"/>
                                </a:cubicBezTo>
                                <a:cubicBezTo>
                                  <a:pt x="998" y="794"/>
                                  <a:pt x="1020" y="742"/>
                                  <a:pt x="1035" y="693"/>
                                </a:cubicBezTo>
                                <a:cubicBezTo>
                                  <a:pt x="1050" y="643"/>
                                  <a:pt x="1056" y="597"/>
                                  <a:pt x="1053" y="553"/>
                                </a:cubicBezTo>
                                <a:cubicBezTo>
                                  <a:pt x="1050" y="509"/>
                                  <a:pt x="1037" y="469"/>
                                  <a:pt x="1013" y="432"/>
                                </a:cubicBezTo>
                                <a:cubicBezTo>
                                  <a:pt x="989" y="396"/>
                                  <a:pt x="952" y="364"/>
                                  <a:pt x="901" y="338"/>
                                </a:cubicBezTo>
                                <a:close/>
                                <a:moveTo>
                                  <a:pt x="1039" y="101"/>
                                </a:moveTo>
                                <a:cubicBezTo>
                                  <a:pt x="1136" y="152"/>
                                  <a:pt x="1214" y="210"/>
                                  <a:pt x="1271" y="274"/>
                                </a:cubicBezTo>
                                <a:cubicBezTo>
                                  <a:pt x="1329" y="338"/>
                                  <a:pt x="1367" y="407"/>
                                  <a:pt x="1387" y="483"/>
                                </a:cubicBezTo>
                                <a:cubicBezTo>
                                  <a:pt x="1407" y="558"/>
                                  <a:pt x="1409" y="640"/>
                                  <a:pt x="1392" y="726"/>
                                </a:cubicBezTo>
                                <a:cubicBezTo>
                                  <a:pt x="1376" y="813"/>
                                  <a:pt x="1342" y="904"/>
                                  <a:pt x="1291" y="1001"/>
                                </a:cubicBezTo>
                                <a:cubicBezTo>
                                  <a:pt x="1243" y="1093"/>
                                  <a:pt x="1186" y="1171"/>
                                  <a:pt x="1122" y="1234"/>
                                </a:cubicBezTo>
                                <a:cubicBezTo>
                                  <a:pt x="1058" y="1298"/>
                                  <a:pt x="986" y="1344"/>
                                  <a:pt x="908" y="1373"/>
                                </a:cubicBezTo>
                                <a:cubicBezTo>
                                  <a:pt x="829" y="1402"/>
                                  <a:pt x="745" y="1412"/>
                                  <a:pt x="655" y="1403"/>
                                </a:cubicBezTo>
                                <a:cubicBezTo>
                                  <a:pt x="564" y="1394"/>
                                  <a:pt x="469" y="1363"/>
                                  <a:pt x="369" y="1311"/>
                                </a:cubicBezTo>
                                <a:cubicBezTo>
                                  <a:pt x="273" y="1260"/>
                                  <a:pt x="196" y="1203"/>
                                  <a:pt x="139" y="1138"/>
                                </a:cubicBezTo>
                                <a:cubicBezTo>
                                  <a:pt x="81" y="1074"/>
                                  <a:pt x="43" y="1004"/>
                                  <a:pt x="22" y="928"/>
                                </a:cubicBezTo>
                                <a:cubicBezTo>
                                  <a:pt x="2" y="853"/>
                                  <a:pt x="0" y="771"/>
                                  <a:pt x="17" y="685"/>
                                </a:cubicBezTo>
                                <a:cubicBezTo>
                                  <a:pt x="33" y="598"/>
                                  <a:pt x="67" y="507"/>
                                  <a:pt x="117" y="412"/>
                                </a:cubicBezTo>
                                <a:cubicBezTo>
                                  <a:pt x="166" y="319"/>
                                  <a:pt x="222" y="241"/>
                                  <a:pt x="287" y="177"/>
                                </a:cubicBezTo>
                                <a:cubicBezTo>
                                  <a:pt x="352" y="114"/>
                                  <a:pt x="424" y="68"/>
                                  <a:pt x="502" y="39"/>
                                </a:cubicBezTo>
                                <a:cubicBezTo>
                                  <a:pt x="580" y="10"/>
                                  <a:pt x="664" y="0"/>
                                  <a:pt x="754" y="9"/>
                                </a:cubicBezTo>
                                <a:cubicBezTo>
                                  <a:pt x="844" y="18"/>
                                  <a:pt x="939" y="49"/>
                                  <a:pt x="1039" y="101"/>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6"/>
                        <wps:cNvSpPr>
                          <a:spLocks/>
                        </wps:cNvSpPr>
                        <wps:spPr bwMode="auto">
                          <a:xfrm>
                            <a:off x="2336800" y="6265545"/>
                            <a:ext cx="410845" cy="357505"/>
                          </a:xfrm>
                          <a:custGeom>
                            <a:avLst/>
                            <a:gdLst>
                              <a:gd name="T0" fmla="*/ 620 w 1080"/>
                              <a:gd name="T1" fmla="*/ 130 h 938"/>
                              <a:gd name="T2" fmla="*/ 689 w 1080"/>
                              <a:gd name="T3" fmla="*/ 217 h 938"/>
                              <a:gd name="T4" fmla="*/ 768 w 1080"/>
                              <a:gd name="T5" fmla="*/ 241 h 938"/>
                              <a:gd name="T6" fmla="*/ 885 w 1080"/>
                              <a:gd name="T7" fmla="*/ 226 h 938"/>
                              <a:gd name="T8" fmla="*/ 1026 w 1080"/>
                              <a:gd name="T9" fmla="*/ 293 h 938"/>
                              <a:gd name="T10" fmla="*/ 1076 w 1080"/>
                              <a:gd name="T11" fmla="*/ 459 h 938"/>
                              <a:gd name="T12" fmla="*/ 917 w 1080"/>
                              <a:gd name="T13" fmla="*/ 925 h 938"/>
                              <a:gd name="T14" fmla="*/ 893 w 1080"/>
                              <a:gd name="T15" fmla="*/ 938 h 938"/>
                              <a:gd name="T16" fmla="*/ 827 w 1080"/>
                              <a:gd name="T17" fmla="*/ 921 h 938"/>
                              <a:gd name="T18" fmla="*/ 764 w 1080"/>
                              <a:gd name="T19" fmla="*/ 891 h 938"/>
                              <a:gd name="T20" fmla="*/ 755 w 1080"/>
                              <a:gd name="T21" fmla="*/ 866 h 938"/>
                              <a:gd name="T22" fmla="*/ 894 w 1080"/>
                              <a:gd name="T23" fmla="*/ 470 h 938"/>
                              <a:gd name="T24" fmla="*/ 874 w 1080"/>
                              <a:gd name="T25" fmla="*/ 386 h 938"/>
                              <a:gd name="T26" fmla="*/ 769 w 1080"/>
                              <a:gd name="T27" fmla="*/ 362 h 938"/>
                              <a:gd name="T28" fmla="*/ 540 w 1080"/>
                              <a:gd name="T29" fmla="*/ 787 h 938"/>
                              <a:gd name="T30" fmla="*/ 516 w 1080"/>
                              <a:gd name="T31" fmla="*/ 800 h 938"/>
                              <a:gd name="T32" fmla="*/ 450 w 1080"/>
                              <a:gd name="T33" fmla="*/ 783 h 938"/>
                              <a:gd name="T34" fmla="*/ 388 w 1080"/>
                              <a:gd name="T35" fmla="*/ 753 h 938"/>
                              <a:gd name="T36" fmla="*/ 378 w 1080"/>
                              <a:gd name="T37" fmla="*/ 727 h 938"/>
                              <a:gd name="T38" fmla="*/ 517 w 1080"/>
                              <a:gd name="T39" fmla="*/ 331 h 938"/>
                              <a:gd name="T40" fmla="*/ 497 w 1080"/>
                              <a:gd name="T41" fmla="*/ 247 h 938"/>
                              <a:gd name="T42" fmla="*/ 392 w 1080"/>
                              <a:gd name="T43" fmla="*/ 224 h 938"/>
                              <a:gd name="T44" fmla="*/ 164 w 1080"/>
                              <a:gd name="T45" fmla="*/ 649 h 938"/>
                              <a:gd name="T46" fmla="*/ 140 w 1080"/>
                              <a:gd name="T47" fmla="*/ 662 h 938"/>
                              <a:gd name="T48" fmla="*/ 73 w 1080"/>
                              <a:gd name="T49" fmla="*/ 645 h 938"/>
                              <a:gd name="T50" fmla="*/ 11 w 1080"/>
                              <a:gd name="T51" fmla="*/ 615 h 938"/>
                              <a:gd name="T52" fmla="*/ 2 w 1080"/>
                              <a:gd name="T53" fmla="*/ 589 h 938"/>
                              <a:gd name="T54" fmla="*/ 220 w 1080"/>
                              <a:gd name="T55" fmla="*/ 4 h 938"/>
                              <a:gd name="T56" fmla="*/ 258 w 1080"/>
                              <a:gd name="T57" fmla="*/ 3 h 938"/>
                              <a:gd name="T58" fmla="*/ 325 w 1080"/>
                              <a:gd name="T59" fmla="*/ 28 h 938"/>
                              <a:gd name="T60" fmla="*/ 352 w 1080"/>
                              <a:gd name="T61" fmla="*/ 52 h 938"/>
                              <a:gd name="T62" fmla="*/ 327 w 1080"/>
                              <a:gd name="T63" fmla="*/ 131 h 938"/>
                              <a:gd name="T64" fmla="*/ 559 w 1080"/>
                              <a:gd name="T65" fmla="*/ 99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0" h="938">
                                <a:moveTo>
                                  <a:pt x="559" y="99"/>
                                </a:moveTo>
                                <a:cubicBezTo>
                                  <a:pt x="583" y="108"/>
                                  <a:pt x="603" y="118"/>
                                  <a:pt x="620" y="130"/>
                                </a:cubicBezTo>
                                <a:cubicBezTo>
                                  <a:pt x="637" y="142"/>
                                  <a:pt x="652" y="155"/>
                                  <a:pt x="663" y="170"/>
                                </a:cubicBezTo>
                                <a:cubicBezTo>
                                  <a:pt x="674" y="185"/>
                                  <a:pt x="683" y="200"/>
                                  <a:pt x="689" y="217"/>
                                </a:cubicBezTo>
                                <a:cubicBezTo>
                                  <a:pt x="695" y="234"/>
                                  <a:pt x="699" y="252"/>
                                  <a:pt x="700" y="270"/>
                                </a:cubicBezTo>
                                <a:cubicBezTo>
                                  <a:pt x="724" y="258"/>
                                  <a:pt x="747" y="248"/>
                                  <a:pt x="768" y="241"/>
                                </a:cubicBezTo>
                                <a:cubicBezTo>
                                  <a:pt x="790" y="234"/>
                                  <a:pt x="810" y="229"/>
                                  <a:pt x="829" y="227"/>
                                </a:cubicBezTo>
                                <a:cubicBezTo>
                                  <a:pt x="849" y="224"/>
                                  <a:pt x="867" y="224"/>
                                  <a:pt x="885" y="226"/>
                                </a:cubicBezTo>
                                <a:cubicBezTo>
                                  <a:pt x="902" y="228"/>
                                  <a:pt x="920" y="232"/>
                                  <a:pt x="936" y="238"/>
                                </a:cubicBezTo>
                                <a:cubicBezTo>
                                  <a:pt x="975" y="252"/>
                                  <a:pt x="1004" y="270"/>
                                  <a:pt x="1026" y="293"/>
                                </a:cubicBezTo>
                                <a:cubicBezTo>
                                  <a:pt x="1047" y="315"/>
                                  <a:pt x="1062" y="340"/>
                                  <a:pt x="1070" y="368"/>
                                </a:cubicBezTo>
                                <a:cubicBezTo>
                                  <a:pt x="1078" y="397"/>
                                  <a:pt x="1080" y="427"/>
                                  <a:pt x="1076" y="459"/>
                                </a:cubicBezTo>
                                <a:cubicBezTo>
                                  <a:pt x="1072" y="491"/>
                                  <a:pt x="1064" y="524"/>
                                  <a:pt x="1052" y="557"/>
                                </a:cubicBezTo>
                                <a:lnTo>
                                  <a:pt x="917" y="925"/>
                                </a:lnTo>
                                <a:cubicBezTo>
                                  <a:pt x="915" y="929"/>
                                  <a:pt x="912" y="933"/>
                                  <a:pt x="909" y="935"/>
                                </a:cubicBezTo>
                                <a:cubicBezTo>
                                  <a:pt x="905" y="937"/>
                                  <a:pt x="900" y="938"/>
                                  <a:pt x="893" y="938"/>
                                </a:cubicBezTo>
                                <a:cubicBezTo>
                                  <a:pt x="886" y="938"/>
                                  <a:pt x="877" y="937"/>
                                  <a:pt x="866" y="934"/>
                                </a:cubicBezTo>
                                <a:cubicBezTo>
                                  <a:pt x="856" y="931"/>
                                  <a:pt x="842" y="927"/>
                                  <a:pt x="827" y="921"/>
                                </a:cubicBezTo>
                                <a:cubicBezTo>
                                  <a:pt x="810" y="915"/>
                                  <a:pt x="797" y="910"/>
                                  <a:pt x="787" y="905"/>
                                </a:cubicBezTo>
                                <a:cubicBezTo>
                                  <a:pt x="777" y="900"/>
                                  <a:pt x="770" y="895"/>
                                  <a:pt x="764" y="891"/>
                                </a:cubicBezTo>
                                <a:cubicBezTo>
                                  <a:pt x="759" y="886"/>
                                  <a:pt x="755" y="882"/>
                                  <a:pt x="754" y="878"/>
                                </a:cubicBezTo>
                                <a:cubicBezTo>
                                  <a:pt x="753" y="874"/>
                                  <a:pt x="753" y="870"/>
                                  <a:pt x="755" y="866"/>
                                </a:cubicBezTo>
                                <a:lnTo>
                                  <a:pt x="880" y="524"/>
                                </a:lnTo>
                                <a:cubicBezTo>
                                  <a:pt x="887" y="505"/>
                                  <a:pt x="892" y="487"/>
                                  <a:pt x="894" y="470"/>
                                </a:cubicBezTo>
                                <a:cubicBezTo>
                                  <a:pt x="896" y="452"/>
                                  <a:pt x="896" y="437"/>
                                  <a:pt x="892" y="422"/>
                                </a:cubicBezTo>
                                <a:cubicBezTo>
                                  <a:pt x="889" y="408"/>
                                  <a:pt x="883" y="396"/>
                                  <a:pt x="874" y="386"/>
                                </a:cubicBezTo>
                                <a:cubicBezTo>
                                  <a:pt x="864" y="375"/>
                                  <a:pt x="852" y="367"/>
                                  <a:pt x="836" y="361"/>
                                </a:cubicBezTo>
                                <a:cubicBezTo>
                                  <a:pt x="817" y="354"/>
                                  <a:pt x="794" y="354"/>
                                  <a:pt x="769" y="362"/>
                                </a:cubicBezTo>
                                <a:cubicBezTo>
                                  <a:pt x="744" y="370"/>
                                  <a:pt x="714" y="384"/>
                                  <a:pt x="680" y="404"/>
                                </a:cubicBezTo>
                                <a:lnTo>
                                  <a:pt x="540" y="787"/>
                                </a:lnTo>
                                <a:cubicBezTo>
                                  <a:pt x="538" y="791"/>
                                  <a:pt x="536" y="794"/>
                                  <a:pt x="532" y="797"/>
                                </a:cubicBezTo>
                                <a:cubicBezTo>
                                  <a:pt x="528" y="799"/>
                                  <a:pt x="523" y="800"/>
                                  <a:pt x="516" y="800"/>
                                </a:cubicBezTo>
                                <a:cubicBezTo>
                                  <a:pt x="509" y="800"/>
                                  <a:pt x="500" y="798"/>
                                  <a:pt x="489" y="795"/>
                                </a:cubicBezTo>
                                <a:cubicBezTo>
                                  <a:pt x="478" y="793"/>
                                  <a:pt x="465" y="789"/>
                                  <a:pt x="450" y="783"/>
                                </a:cubicBezTo>
                                <a:cubicBezTo>
                                  <a:pt x="434" y="777"/>
                                  <a:pt x="421" y="772"/>
                                  <a:pt x="411" y="767"/>
                                </a:cubicBezTo>
                                <a:cubicBezTo>
                                  <a:pt x="401" y="762"/>
                                  <a:pt x="394" y="757"/>
                                  <a:pt x="388" y="753"/>
                                </a:cubicBezTo>
                                <a:cubicBezTo>
                                  <a:pt x="383" y="748"/>
                                  <a:pt x="379" y="744"/>
                                  <a:pt x="378" y="740"/>
                                </a:cubicBezTo>
                                <a:cubicBezTo>
                                  <a:pt x="376" y="736"/>
                                  <a:pt x="377" y="732"/>
                                  <a:pt x="378" y="727"/>
                                </a:cubicBezTo>
                                <a:lnTo>
                                  <a:pt x="503" y="386"/>
                                </a:lnTo>
                                <a:cubicBezTo>
                                  <a:pt x="511" y="367"/>
                                  <a:pt x="515" y="348"/>
                                  <a:pt x="517" y="331"/>
                                </a:cubicBezTo>
                                <a:cubicBezTo>
                                  <a:pt x="520" y="314"/>
                                  <a:pt x="519" y="298"/>
                                  <a:pt x="516" y="284"/>
                                </a:cubicBezTo>
                                <a:cubicBezTo>
                                  <a:pt x="513" y="270"/>
                                  <a:pt x="507" y="258"/>
                                  <a:pt x="497" y="247"/>
                                </a:cubicBezTo>
                                <a:cubicBezTo>
                                  <a:pt x="488" y="237"/>
                                  <a:pt x="476" y="229"/>
                                  <a:pt x="460" y="223"/>
                                </a:cubicBezTo>
                                <a:cubicBezTo>
                                  <a:pt x="440" y="216"/>
                                  <a:pt x="418" y="216"/>
                                  <a:pt x="392" y="224"/>
                                </a:cubicBezTo>
                                <a:cubicBezTo>
                                  <a:pt x="367" y="232"/>
                                  <a:pt x="338" y="246"/>
                                  <a:pt x="304" y="266"/>
                                </a:cubicBezTo>
                                <a:lnTo>
                                  <a:pt x="164" y="649"/>
                                </a:lnTo>
                                <a:cubicBezTo>
                                  <a:pt x="162" y="653"/>
                                  <a:pt x="160" y="656"/>
                                  <a:pt x="156" y="658"/>
                                </a:cubicBezTo>
                                <a:cubicBezTo>
                                  <a:pt x="152" y="661"/>
                                  <a:pt x="147" y="662"/>
                                  <a:pt x="140" y="662"/>
                                </a:cubicBezTo>
                                <a:cubicBezTo>
                                  <a:pt x="133" y="662"/>
                                  <a:pt x="124" y="660"/>
                                  <a:pt x="113" y="657"/>
                                </a:cubicBezTo>
                                <a:cubicBezTo>
                                  <a:pt x="103" y="655"/>
                                  <a:pt x="89" y="650"/>
                                  <a:pt x="73" y="645"/>
                                </a:cubicBezTo>
                                <a:cubicBezTo>
                                  <a:pt x="57" y="639"/>
                                  <a:pt x="44" y="633"/>
                                  <a:pt x="35" y="629"/>
                                </a:cubicBezTo>
                                <a:cubicBezTo>
                                  <a:pt x="25" y="624"/>
                                  <a:pt x="17" y="619"/>
                                  <a:pt x="11" y="615"/>
                                </a:cubicBezTo>
                                <a:cubicBezTo>
                                  <a:pt x="6" y="610"/>
                                  <a:pt x="3" y="606"/>
                                  <a:pt x="1" y="602"/>
                                </a:cubicBezTo>
                                <a:cubicBezTo>
                                  <a:pt x="0" y="597"/>
                                  <a:pt x="0" y="593"/>
                                  <a:pt x="2" y="589"/>
                                </a:cubicBezTo>
                                <a:lnTo>
                                  <a:pt x="213" y="14"/>
                                </a:lnTo>
                                <a:cubicBezTo>
                                  <a:pt x="214" y="9"/>
                                  <a:pt x="217" y="6"/>
                                  <a:pt x="220" y="4"/>
                                </a:cubicBezTo>
                                <a:cubicBezTo>
                                  <a:pt x="223" y="1"/>
                                  <a:pt x="228" y="0"/>
                                  <a:pt x="235" y="0"/>
                                </a:cubicBezTo>
                                <a:cubicBezTo>
                                  <a:pt x="241" y="0"/>
                                  <a:pt x="249" y="1"/>
                                  <a:pt x="258" y="3"/>
                                </a:cubicBezTo>
                                <a:cubicBezTo>
                                  <a:pt x="267" y="5"/>
                                  <a:pt x="279" y="9"/>
                                  <a:pt x="292" y="13"/>
                                </a:cubicBezTo>
                                <a:cubicBezTo>
                                  <a:pt x="306" y="19"/>
                                  <a:pt x="317" y="23"/>
                                  <a:pt x="325" y="28"/>
                                </a:cubicBezTo>
                                <a:cubicBezTo>
                                  <a:pt x="334" y="32"/>
                                  <a:pt x="340" y="36"/>
                                  <a:pt x="345" y="40"/>
                                </a:cubicBezTo>
                                <a:cubicBezTo>
                                  <a:pt x="349" y="44"/>
                                  <a:pt x="351" y="48"/>
                                  <a:pt x="352" y="52"/>
                                </a:cubicBezTo>
                                <a:cubicBezTo>
                                  <a:pt x="353" y="56"/>
                                  <a:pt x="353" y="60"/>
                                  <a:pt x="351" y="65"/>
                                </a:cubicBezTo>
                                <a:lnTo>
                                  <a:pt x="327" y="131"/>
                                </a:lnTo>
                                <a:cubicBezTo>
                                  <a:pt x="371" y="108"/>
                                  <a:pt x="413" y="94"/>
                                  <a:pt x="451" y="89"/>
                                </a:cubicBezTo>
                                <a:cubicBezTo>
                                  <a:pt x="488" y="83"/>
                                  <a:pt x="525" y="87"/>
                                  <a:pt x="559" y="99"/>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02" name="Freeform 107"/>
                        <wps:cNvSpPr>
                          <a:spLocks/>
                        </wps:cNvSpPr>
                        <wps:spPr bwMode="auto">
                          <a:xfrm>
                            <a:off x="2336800" y="6265545"/>
                            <a:ext cx="410845" cy="357505"/>
                          </a:xfrm>
                          <a:custGeom>
                            <a:avLst/>
                            <a:gdLst>
                              <a:gd name="T0" fmla="*/ 620 w 1080"/>
                              <a:gd name="T1" fmla="*/ 130 h 938"/>
                              <a:gd name="T2" fmla="*/ 689 w 1080"/>
                              <a:gd name="T3" fmla="*/ 217 h 938"/>
                              <a:gd name="T4" fmla="*/ 768 w 1080"/>
                              <a:gd name="T5" fmla="*/ 241 h 938"/>
                              <a:gd name="T6" fmla="*/ 885 w 1080"/>
                              <a:gd name="T7" fmla="*/ 226 h 938"/>
                              <a:gd name="T8" fmla="*/ 1026 w 1080"/>
                              <a:gd name="T9" fmla="*/ 293 h 938"/>
                              <a:gd name="T10" fmla="*/ 1076 w 1080"/>
                              <a:gd name="T11" fmla="*/ 459 h 938"/>
                              <a:gd name="T12" fmla="*/ 917 w 1080"/>
                              <a:gd name="T13" fmla="*/ 925 h 938"/>
                              <a:gd name="T14" fmla="*/ 893 w 1080"/>
                              <a:gd name="T15" fmla="*/ 938 h 938"/>
                              <a:gd name="T16" fmla="*/ 827 w 1080"/>
                              <a:gd name="T17" fmla="*/ 921 h 938"/>
                              <a:gd name="T18" fmla="*/ 764 w 1080"/>
                              <a:gd name="T19" fmla="*/ 891 h 938"/>
                              <a:gd name="T20" fmla="*/ 755 w 1080"/>
                              <a:gd name="T21" fmla="*/ 866 h 938"/>
                              <a:gd name="T22" fmla="*/ 894 w 1080"/>
                              <a:gd name="T23" fmla="*/ 470 h 938"/>
                              <a:gd name="T24" fmla="*/ 874 w 1080"/>
                              <a:gd name="T25" fmla="*/ 386 h 938"/>
                              <a:gd name="T26" fmla="*/ 769 w 1080"/>
                              <a:gd name="T27" fmla="*/ 362 h 938"/>
                              <a:gd name="T28" fmla="*/ 540 w 1080"/>
                              <a:gd name="T29" fmla="*/ 787 h 938"/>
                              <a:gd name="T30" fmla="*/ 516 w 1080"/>
                              <a:gd name="T31" fmla="*/ 800 h 938"/>
                              <a:gd name="T32" fmla="*/ 450 w 1080"/>
                              <a:gd name="T33" fmla="*/ 783 h 938"/>
                              <a:gd name="T34" fmla="*/ 388 w 1080"/>
                              <a:gd name="T35" fmla="*/ 753 h 938"/>
                              <a:gd name="T36" fmla="*/ 378 w 1080"/>
                              <a:gd name="T37" fmla="*/ 727 h 938"/>
                              <a:gd name="T38" fmla="*/ 517 w 1080"/>
                              <a:gd name="T39" fmla="*/ 331 h 938"/>
                              <a:gd name="T40" fmla="*/ 497 w 1080"/>
                              <a:gd name="T41" fmla="*/ 247 h 938"/>
                              <a:gd name="T42" fmla="*/ 392 w 1080"/>
                              <a:gd name="T43" fmla="*/ 224 h 938"/>
                              <a:gd name="T44" fmla="*/ 164 w 1080"/>
                              <a:gd name="T45" fmla="*/ 649 h 938"/>
                              <a:gd name="T46" fmla="*/ 140 w 1080"/>
                              <a:gd name="T47" fmla="*/ 662 h 938"/>
                              <a:gd name="T48" fmla="*/ 73 w 1080"/>
                              <a:gd name="T49" fmla="*/ 645 h 938"/>
                              <a:gd name="T50" fmla="*/ 11 w 1080"/>
                              <a:gd name="T51" fmla="*/ 615 h 938"/>
                              <a:gd name="T52" fmla="*/ 2 w 1080"/>
                              <a:gd name="T53" fmla="*/ 589 h 938"/>
                              <a:gd name="T54" fmla="*/ 220 w 1080"/>
                              <a:gd name="T55" fmla="*/ 4 h 938"/>
                              <a:gd name="T56" fmla="*/ 258 w 1080"/>
                              <a:gd name="T57" fmla="*/ 3 h 938"/>
                              <a:gd name="T58" fmla="*/ 325 w 1080"/>
                              <a:gd name="T59" fmla="*/ 28 h 938"/>
                              <a:gd name="T60" fmla="*/ 352 w 1080"/>
                              <a:gd name="T61" fmla="*/ 52 h 938"/>
                              <a:gd name="T62" fmla="*/ 327 w 1080"/>
                              <a:gd name="T63" fmla="*/ 131 h 938"/>
                              <a:gd name="T64" fmla="*/ 559 w 1080"/>
                              <a:gd name="T65" fmla="*/ 99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0" h="938">
                                <a:moveTo>
                                  <a:pt x="559" y="99"/>
                                </a:moveTo>
                                <a:cubicBezTo>
                                  <a:pt x="583" y="108"/>
                                  <a:pt x="603" y="118"/>
                                  <a:pt x="620" y="130"/>
                                </a:cubicBezTo>
                                <a:cubicBezTo>
                                  <a:pt x="637" y="142"/>
                                  <a:pt x="652" y="155"/>
                                  <a:pt x="663" y="170"/>
                                </a:cubicBezTo>
                                <a:cubicBezTo>
                                  <a:pt x="674" y="185"/>
                                  <a:pt x="683" y="200"/>
                                  <a:pt x="689" y="217"/>
                                </a:cubicBezTo>
                                <a:cubicBezTo>
                                  <a:pt x="695" y="234"/>
                                  <a:pt x="699" y="252"/>
                                  <a:pt x="700" y="270"/>
                                </a:cubicBezTo>
                                <a:cubicBezTo>
                                  <a:pt x="724" y="258"/>
                                  <a:pt x="747" y="248"/>
                                  <a:pt x="768" y="241"/>
                                </a:cubicBezTo>
                                <a:cubicBezTo>
                                  <a:pt x="790" y="234"/>
                                  <a:pt x="810" y="229"/>
                                  <a:pt x="829" y="227"/>
                                </a:cubicBezTo>
                                <a:cubicBezTo>
                                  <a:pt x="849" y="224"/>
                                  <a:pt x="867" y="224"/>
                                  <a:pt x="885" y="226"/>
                                </a:cubicBezTo>
                                <a:cubicBezTo>
                                  <a:pt x="902" y="228"/>
                                  <a:pt x="920" y="232"/>
                                  <a:pt x="936" y="238"/>
                                </a:cubicBezTo>
                                <a:cubicBezTo>
                                  <a:pt x="975" y="252"/>
                                  <a:pt x="1004" y="270"/>
                                  <a:pt x="1026" y="293"/>
                                </a:cubicBezTo>
                                <a:cubicBezTo>
                                  <a:pt x="1047" y="315"/>
                                  <a:pt x="1062" y="340"/>
                                  <a:pt x="1070" y="368"/>
                                </a:cubicBezTo>
                                <a:cubicBezTo>
                                  <a:pt x="1078" y="397"/>
                                  <a:pt x="1080" y="427"/>
                                  <a:pt x="1076" y="459"/>
                                </a:cubicBezTo>
                                <a:cubicBezTo>
                                  <a:pt x="1072" y="491"/>
                                  <a:pt x="1064" y="524"/>
                                  <a:pt x="1052" y="557"/>
                                </a:cubicBezTo>
                                <a:lnTo>
                                  <a:pt x="917" y="925"/>
                                </a:lnTo>
                                <a:cubicBezTo>
                                  <a:pt x="915" y="929"/>
                                  <a:pt x="912" y="933"/>
                                  <a:pt x="909" y="935"/>
                                </a:cubicBezTo>
                                <a:cubicBezTo>
                                  <a:pt x="905" y="937"/>
                                  <a:pt x="900" y="938"/>
                                  <a:pt x="893" y="938"/>
                                </a:cubicBezTo>
                                <a:cubicBezTo>
                                  <a:pt x="886" y="938"/>
                                  <a:pt x="877" y="937"/>
                                  <a:pt x="866" y="934"/>
                                </a:cubicBezTo>
                                <a:cubicBezTo>
                                  <a:pt x="856" y="931"/>
                                  <a:pt x="842" y="927"/>
                                  <a:pt x="827" y="921"/>
                                </a:cubicBezTo>
                                <a:cubicBezTo>
                                  <a:pt x="810" y="915"/>
                                  <a:pt x="797" y="910"/>
                                  <a:pt x="787" y="905"/>
                                </a:cubicBezTo>
                                <a:cubicBezTo>
                                  <a:pt x="777" y="900"/>
                                  <a:pt x="770" y="895"/>
                                  <a:pt x="764" y="891"/>
                                </a:cubicBezTo>
                                <a:cubicBezTo>
                                  <a:pt x="759" y="886"/>
                                  <a:pt x="755" y="882"/>
                                  <a:pt x="754" y="878"/>
                                </a:cubicBezTo>
                                <a:cubicBezTo>
                                  <a:pt x="753" y="874"/>
                                  <a:pt x="753" y="870"/>
                                  <a:pt x="755" y="866"/>
                                </a:cubicBezTo>
                                <a:lnTo>
                                  <a:pt x="880" y="524"/>
                                </a:lnTo>
                                <a:cubicBezTo>
                                  <a:pt x="887" y="505"/>
                                  <a:pt x="892" y="487"/>
                                  <a:pt x="894" y="470"/>
                                </a:cubicBezTo>
                                <a:cubicBezTo>
                                  <a:pt x="896" y="452"/>
                                  <a:pt x="896" y="437"/>
                                  <a:pt x="892" y="422"/>
                                </a:cubicBezTo>
                                <a:cubicBezTo>
                                  <a:pt x="889" y="408"/>
                                  <a:pt x="883" y="396"/>
                                  <a:pt x="874" y="386"/>
                                </a:cubicBezTo>
                                <a:cubicBezTo>
                                  <a:pt x="864" y="375"/>
                                  <a:pt x="852" y="367"/>
                                  <a:pt x="836" y="361"/>
                                </a:cubicBezTo>
                                <a:cubicBezTo>
                                  <a:pt x="817" y="354"/>
                                  <a:pt x="794" y="354"/>
                                  <a:pt x="769" y="362"/>
                                </a:cubicBezTo>
                                <a:cubicBezTo>
                                  <a:pt x="744" y="370"/>
                                  <a:pt x="714" y="384"/>
                                  <a:pt x="680" y="404"/>
                                </a:cubicBezTo>
                                <a:lnTo>
                                  <a:pt x="540" y="787"/>
                                </a:lnTo>
                                <a:cubicBezTo>
                                  <a:pt x="538" y="791"/>
                                  <a:pt x="536" y="794"/>
                                  <a:pt x="532" y="797"/>
                                </a:cubicBezTo>
                                <a:cubicBezTo>
                                  <a:pt x="528" y="799"/>
                                  <a:pt x="523" y="800"/>
                                  <a:pt x="516" y="800"/>
                                </a:cubicBezTo>
                                <a:cubicBezTo>
                                  <a:pt x="509" y="800"/>
                                  <a:pt x="500" y="798"/>
                                  <a:pt x="489" y="795"/>
                                </a:cubicBezTo>
                                <a:cubicBezTo>
                                  <a:pt x="478" y="793"/>
                                  <a:pt x="465" y="789"/>
                                  <a:pt x="450" y="783"/>
                                </a:cubicBezTo>
                                <a:cubicBezTo>
                                  <a:pt x="434" y="777"/>
                                  <a:pt x="421" y="772"/>
                                  <a:pt x="411" y="767"/>
                                </a:cubicBezTo>
                                <a:cubicBezTo>
                                  <a:pt x="401" y="762"/>
                                  <a:pt x="394" y="757"/>
                                  <a:pt x="388" y="753"/>
                                </a:cubicBezTo>
                                <a:cubicBezTo>
                                  <a:pt x="383" y="748"/>
                                  <a:pt x="379" y="744"/>
                                  <a:pt x="378" y="740"/>
                                </a:cubicBezTo>
                                <a:cubicBezTo>
                                  <a:pt x="376" y="736"/>
                                  <a:pt x="377" y="732"/>
                                  <a:pt x="378" y="727"/>
                                </a:cubicBezTo>
                                <a:lnTo>
                                  <a:pt x="503" y="386"/>
                                </a:lnTo>
                                <a:cubicBezTo>
                                  <a:pt x="511" y="367"/>
                                  <a:pt x="515" y="348"/>
                                  <a:pt x="517" y="331"/>
                                </a:cubicBezTo>
                                <a:cubicBezTo>
                                  <a:pt x="520" y="314"/>
                                  <a:pt x="519" y="298"/>
                                  <a:pt x="516" y="284"/>
                                </a:cubicBezTo>
                                <a:cubicBezTo>
                                  <a:pt x="513" y="270"/>
                                  <a:pt x="507" y="258"/>
                                  <a:pt x="497" y="247"/>
                                </a:cubicBezTo>
                                <a:cubicBezTo>
                                  <a:pt x="488" y="237"/>
                                  <a:pt x="476" y="229"/>
                                  <a:pt x="460" y="223"/>
                                </a:cubicBezTo>
                                <a:cubicBezTo>
                                  <a:pt x="440" y="216"/>
                                  <a:pt x="418" y="216"/>
                                  <a:pt x="392" y="224"/>
                                </a:cubicBezTo>
                                <a:cubicBezTo>
                                  <a:pt x="367" y="232"/>
                                  <a:pt x="338" y="246"/>
                                  <a:pt x="304" y="266"/>
                                </a:cubicBezTo>
                                <a:lnTo>
                                  <a:pt x="164" y="649"/>
                                </a:lnTo>
                                <a:cubicBezTo>
                                  <a:pt x="162" y="653"/>
                                  <a:pt x="160" y="656"/>
                                  <a:pt x="156" y="658"/>
                                </a:cubicBezTo>
                                <a:cubicBezTo>
                                  <a:pt x="152" y="661"/>
                                  <a:pt x="147" y="662"/>
                                  <a:pt x="140" y="662"/>
                                </a:cubicBezTo>
                                <a:cubicBezTo>
                                  <a:pt x="133" y="662"/>
                                  <a:pt x="124" y="660"/>
                                  <a:pt x="113" y="657"/>
                                </a:cubicBezTo>
                                <a:cubicBezTo>
                                  <a:pt x="103" y="655"/>
                                  <a:pt x="89" y="650"/>
                                  <a:pt x="73" y="645"/>
                                </a:cubicBezTo>
                                <a:cubicBezTo>
                                  <a:pt x="57" y="639"/>
                                  <a:pt x="44" y="633"/>
                                  <a:pt x="35" y="629"/>
                                </a:cubicBezTo>
                                <a:cubicBezTo>
                                  <a:pt x="25" y="624"/>
                                  <a:pt x="17" y="619"/>
                                  <a:pt x="11" y="615"/>
                                </a:cubicBezTo>
                                <a:cubicBezTo>
                                  <a:pt x="6" y="610"/>
                                  <a:pt x="3" y="606"/>
                                  <a:pt x="1" y="602"/>
                                </a:cubicBezTo>
                                <a:cubicBezTo>
                                  <a:pt x="0" y="597"/>
                                  <a:pt x="0" y="593"/>
                                  <a:pt x="2" y="589"/>
                                </a:cubicBezTo>
                                <a:lnTo>
                                  <a:pt x="213" y="14"/>
                                </a:lnTo>
                                <a:cubicBezTo>
                                  <a:pt x="214" y="9"/>
                                  <a:pt x="217" y="6"/>
                                  <a:pt x="220" y="4"/>
                                </a:cubicBezTo>
                                <a:cubicBezTo>
                                  <a:pt x="223" y="1"/>
                                  <a:pt x="228" y="0"/>
                                  <a:pt x="235" y="0"/>
                                </a:cubicBezTo>
                                <a:cubicBezTo>
                                  <a:pt x="241" y="0"/>
                                  <a:pt x="249" y="1"/>
                                  <a:pt x="258" y="3"/>
                                </a:cubicBezTo>
                                <a:cubicBezTo>
                                  <a:pt x="267" y="5"/>
                                  <a:pt x="279" y="9"/>
                                  <a:pt x="292" y="13"/>
                                </a:cubicBezTo>
                                <a:cubicBezTo>
                                  <a:pt x="306" y="19"/>
                                  <a:pt x="317" y="23"/>
                                  <a:pt x="325" y="28"/>
                                </a:cubicBezTo>
                                <a:cubicBezTo>
                                  <a:pt x="334" y="32"/>
                                  <a:pt x="340" y="36"/>
                                  <a:pt x="345" y="40"/>
                                </a:cubicBezTo>
                                <a:cubicBezTo>
                                  <a:pt x="349" y="44"/>
                                  <a:pt x="351" y="48"/>
                                  <a:pt x="352" y="52"/>
                                </a:cubicBezTo>
                                <a:cubicBezTo>
                                  <a:pt x="353" y="56"/>
                                  <a:pt x="353" y="60"/>
                                  <a:pt x="351" y="65"/>
                                </a:cubicBezTo>
                                <a:lnTo>
                                  <a:pt x="327" y="131"/>
                                </a:lnTo>
                                <a:cubicBezTo>
                                  <a:pt x="371" y="108"/>
                                  <a:pt x="413" y="94"/>
                                  <a:pt x="451" y="89"/>
                                </a:cubicBezTo>
                                <a:cubicBezTo>
                                  <a:pt x="488" y="83"/>
                                  <a:pt x="525" y="87"/>
                                  <a:pt x="559" y="99"/>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08"/>
                        <wps:cNvSpPr>
                          <a:spLocks noEditPoints="1"/>
                        </wps:cNvSpPr>
                        <wps:spPr bwMode="auto">
                          <a:xfrm>
                            <a:off x="2757170" y="6407785"/>
                            <a:ext cx="238760" cy="269240"/>
                          </a:xfrm>
                          <a:custGeom>
                            <a:avLst/>
                            <a:gdLst>
                              <a:gd name="T0" fmla="*/ 369 w 628"/>
                              <a:gd name="T1" fmla="*/ 131 h 706"/>
                              <a:gd name="T2" fmla="*/ 310 w 628"/>
                              <a:gd name="T3" fmla="*/ 130 h 706"/>
                              <a:gd name="T4" fmla="*/ 263 w 628"/>
                              <a:gd name="T5" fmla="*/ 154 h 706"/>
                              <a:gd name="T6" fmla="*/ 228 w 628"/>
                              <a:gd name="T7" fmla="*/ 197 h 706"/>
                              <a:gd name="T8" fmla="*/ 205 w 628"/>
                              <a:gd name="T9" fmla="*/ 254 h 706"/>
                              <a:gd name="T10" fmla="*/ 457 w 628"/>
                              <a:gd name="T11" fmla="*/ 311 h 706"/>
                              <a:gd name="T12" fmla="*/ 454 w 628"/>
                              <a:gd name="T13" fmla="*/ 193 h 706"/>
                              <a:gd name="T14" fmla="*/ 369 w 628"/>
                              <a:gd name="T15" fmla="*/ 131 h 706"/>
                              <a:gd name="T16" fmla="*/ 400 w 628"/>
                              <a:gd name="T17" fmla="*/ 13 h 706"/>
                              <a:gd name="T18" fmla="*/ 523 w 628"/>
                              <a:gd name="T19" fmla="*/ 64 h 706"/>
                              <a:gd name="T20" fmla="*/ 597 w 628"/>
                              <a:gd name="T21" fmla="*/ 145 h 706"/>
                              <a:gd name="T22" fmla="*/ 626 w 628"/>
                              <a:gd name="T23" fmla="*/ 249 h 706"/>
                              <a:gd name="T24" fmla="*/ 615 w 628"/>
                              <a:gd name="T25" fmla="*/ 370 h 706"/>
                              <a:gd name="T26" fmla="*/ 609 w 628"/>
                              <a:gd name="T27" fmla="*/ 396 h 706"/>
                              <a:gd name="T28" fmla="*/ 585 w 628"/>
                              <a:gd name="T29" fmla="*/ 439 h 706"/>
                              <a:gd name="T30" fmla="*/ 544 w 628"/>
                              <a:gd name="T31" fmla="*/ 445 h 706"/>
                              <a:gd name="T32" fmla="*/ 180 w 628"/>
                              <a:gd name="T33" fmla="*/ 362 h 706"/>
                              <a:gd name="T34" fmla="*/ 173 w 628"/>
                              <a:gd name="T35" fmla="*/ 434 h 706"/>
                              <a:gd name="T36" fmla="*/ 190 w 628"/>
                              <a:gd name="T37" fmla="*/ 493 h 706"/>
                              <a:gd name="T38" fmla="*/ 234 w 628"/>
                              <a:gd name="T39" fmla="*/ 538 h 706"/>
                              <a:gd name="T40" fmla="*/ 306 w 628"/>
                              <a:gd name="T41" fmla="*/ 566 h 706"/>
                              <a:gd name="T42" fmla="*/ 385 w 628"/>
                              <a:gd name="T43" fmla="*/ 577 h 706"/>
                              <a:gd name="T44" fmla="*/ 446 w 628"/>
                              <a:gd name="T45" fmla="*/ 577 h 706"/>
                              <a:gd name="T46" fmla="*/ 490 w 628"/>
                              <a:gd name="T47" fmla="*/ 572 h 706"/>
                              <a:gd name="T48" fmla="*/ 517 w 628"/>
                              <a:gd name="T49" fmla="*/ 571 h 706"/>
                              <a:gd name="T50" fmla="*/ 527 w 628"/>
                              <a:gd name="T51" fmla="*/ 576 h 706"/>
                              <a:gd name="T52" fmla="*/ 532 w 628"/>
                              <a:gd name="T53" fmla="*/ 586 h 706"/>
                              <a:gd name="T54" fmla="*/ 532 w 628"/>
                              <a:gd name="T55" fmla="*/ 604 h 706"/>
                              <a:gd name="T56" fmla="*/ 526 w 628"/>
                              <a:gd name="T57" fmla="*/ 632 h 706"/>
                              <a:gd name="T58" fmla="*/ 520 w 628"/>
                              <a:gd name="T59" fmla="*/ 657 h 706"/>
                              <a:gd name="T60" fmla="*/ 514 w 628"/>
                              <a:gd name="T61" fmla="*/ 674 h 706"/>
                              <a:gd name="T62" fmla="*/ 507 w 628"/>
                              <a:gd name="T63" fmla="*/ 686 h 706"/>
                              <a:gd name="T64" fmla="*/ 498 w 628"/>
                              <a:gd name="T65" fmla="*/ 694 h 706"/>
                              <a:gd name="T66" fmla="*/ 471 w 628"/>
                              <a:gd name="T67" fmla="*/ 701 h 706"/>
                              <a:gd name="T68" fmla="*/ 418 w 628"/>
                              <a:gd name="T69" fmla="*/ 705 h 706"/>
                              <a:gd name="T70" fmla="*/ 346 w 628"/>
                              <a:gd name="T71" fmla="*/ 703 h 706"/>
                              <a:gd name="T72" fmla="*/ 261 w 628"/>
                              <a:gd name="T73" fmla="*/ 690 h 706"/>
                              <a:gd name="T74" fmla="*/ 126 w 628"/>
                              <a:gd name="T75" fmla="*/ 638 h 706"/>
                              <a:gd name="T76" fmla="*/ 40 w 628"/>
                              <a:gd name="T77" fmla="*/ 554 h 706"/>
                              <a:gd name="T78" fmla="*/ 4 w 628"/>
                              <a:gd name="T79" fmla="*/ 438 h 706"/>
                              <a:gd name="T80" fmla="*/ 17 w 628"/>
                              <a:gd name="T81" fmla="*/ 287 h 706"/>
                              <a:gd name="T82" fmla="*/ 70 w 628"/>
                              <a:gd name="T83" fmla="*/ 148 h 706"/>
                              <a:gd name="T84" fmla="*/ 155 w 628"/>
                              <a:gd name="T85" fmla="*/ 53 h 706"/>
                              <a:gd name="T86" fmla="*/ 267 w 628"/>
                              <a:gd name="T87" fmla="*/ 7 h 706"/>
                              <a:gd name="T88" fmla="*/ 400 w 628"/>
                              <a:gd name="T89" fmla="*/ 1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28" h="706">
                                <a:moveTo>
                                  <a:pt x="369" y="131"/>
                                </a:moveTo>
                                <a:cubicBezTo>
                                  <a:pt x="347" y="126"/>
                                  <a:pt x="328" y="126"/>
                                  <a:pt x="310" y="130"/>
                                </a:cubicBezTo>
                                <a:cubicBezTo>
                                  <a:pt x="292" y="135"/>
                                  <a:pt x="277" y="143"/>
                                  <a:pt x="263" y="154"/>
                                </a:cubicBezTo>
                                <a:cubicBezTo>
                                  <a:pt x="249" y="165"/>
                                  <a:pt x="238" y="179"/>
                                  <a:pt x="228" y="197"/>
                                </a:cubicBezTo>
                                <a:cubicBezTo>
                                  <a:pt x="218" y="214"/>
                                  <a:pt x="210" y="233"/>
                                  <a:pt x="205" y="254"/>
                                </a:cubicBezTo>
                                <a:lnTo>
                                  <a:pt x="457" y="311"/>
                                </a:lnTo>
                                <a:cubicBezTo>
                                  <a:pt x="469" y="264"/>
                                  <a:pt x="468" y="225"/>
                                  <a:pt x="454" y="193"/>
                                </a:cubicBezTo>
                                <a:cubicBezTo>
                                  <a:pt x="439" y="161"/>
                                  <a:pt x="411" y="141"/>
                                  <a:pt x="369" y="131"/>
                                </a:cubicBezTo>
                                <a:close/>
                                <a:moveTo>
                                  <a:pt x="400" y="13"/>
                                </a:moveTo>
                                <a:cubicBezTo>
                                  <a:pt x="450" y="24"/>
                                  <a:pt x="491" y="41"/>
                                  <a:pt x="523" y="64"/>
                                </a:cubicBezTo>
                                <a:cubicBezTo>
                                  <a:pt x="555" y="87"/>
                                  <a:pt x="580" y="114"/>
                                  <a:pt x="597" y="145"/>
                                </a:cubicBezTo>
                                <a:cubicBezTo>
                                  <a:pt x="613" y="176"/>
                                  <a:pt x="623" y="211"/>
                                  <a:pt x="626" y="249"/>
                                </a:cubicBezTo>
                                <a:cubicBezTo>
                                  <a:pt x="628" y="287"/>
                                  <a:pt x="625" y="328"/>
                                  <a:pt x="615" y="370"/>
                                </a:cubicBezTo>
                                <a:lnTo>
                                  <a:pt x="609" y="396"/>
                                </a:lnTo>
                                <a:cubicBezTo>
                                  <a:pt x="605" y="417"/>
                                  <a:pt x="597" y="431"/>
                                  <a:pt x="585" y="439"/>
                                </a:cubicBezTo>
                                <a:cubicBezTo>
                                  <a:pt x="574" y="446"/>
                                  <a:pt x="560" y="449"/>
                                  <a:pt x="544" y="445"/>
                                </a:cubicBezTo>
                                <a:lnTo>
                                  <a:pt x="180" y="362"/>
                                </a:lnTo>
                                <a:cubicBezTo>
                                  <a:pt x="174" y="388"/>
                                  <a:pt x="172" y="412"/>
                                  <a:pt x="173" y="434"/>
                                </a:cubicBezTo>
                                <a:cubicBezTo>
                                  <a:pt x="175" y="456"/>
                                  <a:pt x="180" y="476"/>
                                  <a:pt x="190" y="493"/>
                                </a:cubicBezTo>
                                <a:cubicBezTo>
                                  <a:pt x="200" y="511"/>
                                  <a:pt x="215" y="526"/>
                                  <a:pt x="234" y="538"/>
                                </a:cubicBezTo>
                                <a:cubicBezTo>
                                  <a:pt x="253" y="550"/>
                                  <a:pt x="277" y="560"/>
                                  <a:pt x="306" y="566"/>
                                </a:cubicBezTo>
                                <a:cubicBezTo>
                                  <a:pt x="335" y="573"/>
                                  <a:pt x="362" y="577"/>
                                  <a:pt x="385" y="577"/>
                                </a:cubicBezTo>
                                <a:cubicBezTo>
                                  <a:pt x="408" y="578"/>
                                  <a:pt x="429" y="578"/>
                                  <a:pt x="446" y="577"/>
                                </a:cubicBezTo>
                                <a:cubicBezTo>
                                  <a:pt x="464" y="575"/>
                                  <a:pt x="478" y="574"/>
                                  <a:pt x="490" y="572"/>
                                </a:cubicBezTo>
                                <a:cubicBezTo>
                                  <a:pt x="501" y="570"/>
                                  <a:pt x="511" y="570"/>
                                  <a:pt x="517" y="571"/>
                                </a:cubicBezTo>
                                <a:cubicBezTo>
                                  <a:pt x="521" y="572"/>
                                  <a:pt x="525" y="574"/>
                                  <a:pt x="527" y="576"/>
                                </a:cubicBezTo>
                                <a:cubicBezTo>
                                  <a:pt x="529" y="578"/>
                                  <a:pt x="531" y="581"/>
                                  <a:pt x="532" y="586"/>
                                </a:cubicBezTo>
                                <a:cubicBezTo>
                                  <a:pt x="533" y="590"/>
                                  <a:pt x="533" y="596"/>
                                  <a:pt x="532" y="604"/>
                                </a:cubicBezTo>
                                <a:cubicBezTo>
                                  <a:pt x="531" y="611"/>
                                  <a:pt x="529" y="621"/>
                                  <a:pt x="526" y="632"/>
                                </a:cubicBezTo>
                                <a:cubicBezTo>
                                  <a:pt x="524" y="642"/>
                                  <a:pt x="522" y="650"/>
                                  <a:pt x="520" y="657"/>
                                </a:cubicBezTo>
                                <a:cubicBezTo>
                                  <a:pt x="518" y="664"/>
                                  <a:pt x="516" y="669"/>
                                  <a:pt x="514" y="674"/>
                                </a:cubicBezTo>
                                <a:cubicBezTo>
                                  <a:pt x="512" y="679"/>
                                  <a:pt x="509" y="683"/>
                                  <a:pt x="507" y="686"/>
                                </a:cubicBezTo>
                                <a:cubicBezTo>
                                  <a:pt x="504" y="688"/>
                                  <a:pt x="501" y="691"/>
                                  <a:pt x="498" y="694"/>
                                </a:cubicBezTo>
                                <a:cubicBezTo>
                                  <a:pt x="494" y="696"/>
                                  <a:pt x="485" y="699"/>
                                  <a:pt x="471" y="701"/>
                                </a:cubicBezTo>
                                <a:cubicBezTo>
                                  <a:pt x="457" y="703"/>
                                  <a:pt x="439" y="705"/>
                                  <a:pt x="418" y="705"/>
                                </a:cubicBezTo>
                                <a:cubicBezTo>
                                  <a:pt x="397" y="706"/>
                                  <a:pt x="373" y="705"/>
                                  <a:pt x="346" y="703"/>
                                </a:cubicBezTo>
                                <a:cubicBezTo>
                                  <a:pt x="319" y="701"/>
                                  <a:pt x="291" y="697"/>
                                  <a:pt x="261" y="690"/>
                                </a:cubicBezTo>
                                <a:cubicBezTo>
                                  <a:pt x="208" y="678"/>
                                  <a:pt x="163" y="661"/>
                                  <a:pt x="126" y="638"/>
                                </a:cubicBezTo>
                                <a:cubicBezTo>
                                  <a:pt x="89" y="616"/>
                                  <a:pt x="61" y="588"/>
                                  <a:pt x="40" y="554"/>
                                </a:cubicBezTo>
                                <a:cubicBezTo>
                                  <a:pt x="19" y="521"/>
                                  <a:pt x="7" y="482"/>
                                  <a:pt x="4" y="438"/>
                                </a:cubicBezTo>
                                <a:cubicBezTo>
                                  <a:pt x="0" y="393"/>
                                  <a:pt x="4" y="343"/>
                                  <a:pt x="17" y="287"/>
                                </a:cubicBezTo>
                                <a:cubicBezTo>
                                  <a:pt x="29" y="234"/>
                                  <a:pt x="47" y="188"/>
                                  <a:pt x="70" y="148"/>
                                </a:cubicBezTo>
                                <a:cubicBezTo>
                                  <a:pt x="94" y="109"/>
                                  <a:pt x="122" y="77"/>
                                  <a:pt x="155" y="53"/>
                                </a:cubicBezTo>
                                <a:cubicBezTo>
                                  <a:pt x="188" y="30"/>
                                  <a:pt x="226" y="14"/>
                                  <a:pt x="267" y="7"/>
                                </a:cubicBezTo>
                                <a:cubicBezTo>
                                  <a:pt x="308" y="0"/>
                                  <a:pt x="352" y="2"/>
                                  <a:pt x="400" y="13"/>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04" name="Freeform 109"/>
                        <wps:cNvSpPr>
                          <a:spLocks noEditPoints="1"/>
                        </wps:cNvSpPr>
                        <wps:spPr bwMode="auto">
                          <a:xfrm>
                            <a:off x="2757170" y="6407785"/>
                            <a:ext cx="238760" cy="269240"/>
                          </a:xfrm>
                          <a:custGeom>
                            <a:avLst/>
                            <a:gdLst>
                              <a:gd name="T0" fmla="*/ 369 w 628"/>
                              <a:gd name="T1" fmla="*/ 131 h 706"/>
                              <a:gd name="T2" fmla="*/ 310 w 628"/>
                              <a:gd name="T3" fmla="*/ 130 h 706"/>
                              <a:gd name="T4" fmla="*/ 263 w 628"/>
                              <a:gd name="T5" fmla="*/ 154 h 706"/>
                              <a:gd name="T6" fmla="*/ 228 w 628"/>
                              <a:gd name="T7" fmla="*/ 197 h 706"/>
                              <a:gd name="T8" fmla="*/ 205 w 628"/>
                              <a:gd name="T9" fmla="*/ 254 h 706"/>
                              <a:gd name="T10" fmla="*/ 457 w 628"/>
                              <a:gd name="T11" fmla="*/ 311 h 706"/>
                              <a:gd name="T12" fmla="*/ 454 w 628"/>
                              <a:gd name="T13" fmla="*/ 193 h 706"/>
                              <a:gd name="T14" fmla="*/ 369 w 628"/>
                              <a:gd name="T15" fmla="*/ 131 h 706"/>
                              <a:gd name="T16" fmla="*/ 400 w 628"/>
                              <a:gd name="T17" fmla="*/ 13 h 706"/>
                              <a:gd name="T18" fmla="*/ 523 w 628"/>
                              <a:gd name="T19" fmla="*/ 64 h 706"/>
                              <a:gd name="T20" fmla="*/ 597 w 628"/>
                              <a:gd name="T21" fmla="*/ 145 h 706"/>
                              <a:gd name="T22" fmla="*/ 626 w 628"/>
                              <a:gd name="T23" fmla="*/ 249 h 706"/>
                              <a:gd name="T24" fmla="*/ 615 w 628"/>
                              <a:gd name="T25" fmla="*/ 370 h 706"/>
                              <a:gd name="T26" fmla="*/ 609 w 628"/>
                              <a:gd name="T27" fmla="*/ 396 h 706"/>
                              <a:gd name="T28" fmla="*/ 585 w 628"/>
                              <a:gd name="T29" fmla="*/ 439 h 706"/>
                              <a:gd name="T30" fmla="*/ 544 w 628"/>
                              <a:gd name="T31" fmla="*/ 445 h 706"/>
                              <a:gd name="T32" fmla="*/ 180 w 628"/>
                              <a:gd name="T33" fmla="*/ 362 h 706"/>
                              <a:gd name="T34" fmla="*/ 173 w 628"/>
                              <a:gd name="T35" fmla="*/ 434 h 706"/>
                              <a:gd name="T36" fmla="*/ 190 w 628"/>
                              <a:gd name="T37" fmla="*/ 493 h 706"/>
                              <a:gd name="T38" fmla="*/ 234 w 628"/>
                              <a:gd name="T39" fmla="*/ 538 h 706"/>
                              <a:gd name="T40" fmla="*/ 306 w 628"/>
                              <a:gd name="T41" fmla="*/ 566 h 706"/>
                              <a:gd name="T42" fmla="*/ 385 w 628"/>
                              <a:gd name="T43" fmla="*/ 577 h 706"/>
                              <a:gd name="T44" fmla="*/ 446 w 628"/>
                              <a:gd name="T45" fmla="*/ 577 h 706"/>
                              <a:gd name="T46" fmla="*/ 490 w 628"/>
                              <a:gd name="T47" fmla="*/ 572 h 706"/>
                              <a:gd name="T48" fmla="*/ 517 w 628"/>
                              <a:gd name="T49" fmla="*/ 571 h 706"/>
                              <a:gd name="T50" fmla="*/ 527 w 628"/>
                              <a:gd name="T51" fmla="*/ 576 h 706"/>
                              <a:gd name="T52" fmla="*/ 532 w 628"/>
                              <a:gd name="T53" fmla="*/ 586 h 706"/>
                              <a:gd name="T54" fmla="*/ 532 w 628"/>
                              <a:gd name="T55" fmla="*/ 604 h 706"/>
                              <a:gd name="T56" fmla="*/ 526 w 628"/>
                              <a:gd name="T57" fmla="*/ 632 h 706"/>
                              <a:gd name="T58" fmla="*/ 520 w 628"/>
                              <a:gd name="T59" fmla="*/ 657 h 706"/>
                              <a:gd name="T60" fmla="*/ 514 w 628"/>
                              <a:gd name="T61" fmla="*/ 674 h 706"/>
                              <a:gd name="T62" fmla="*/ 507 w 628"/>
                              <a:gd name="T63" fmla="*/ 686 h 706"/>
                              <a:gd name="T64" fmla="*/ 498 w 628"/>
                              <a:gd name="T65" fmla="*/ 694 h 706"/>
                              <a:gd name="T66" fmla="*/ 471 w 628"/>
                              <a:gd name="T67" fmla="*/ 701 h 706"/>
                              <a:gd name="T68" fmla="*/ 418 w 628"/>
                              <a:gd name="T69" fmla="*/ 705 h 706"/>
                              <a:gd name="T70" fmla="*/ 346 w 628"/>
                              <a:gd name="T71" fmla="*/ 703 h 706"/>
                              <a:gd name="T72" fmla="*/ 261 w 628"/>
                              <a:gd name="T73" fmla="*/ 690 h 706"/>
                              <a:gd name="T74" fmla="*/ 126 w 628"/>
                              <a:gd name="T75" fmla="*/ 638 h 706"/>
                              <a:gd name="T76" fmla="*/ 40 w 628"/>
                              <a:gd name="T77" fmla="*/ 554 h 706"/>
                              <a:gd name="T78" fmla="*/ 4 w 628"/>
                              <a:gd name="T79" fmla="*/ 438 h 706"/>
                              <a:gd name="T80" fmla="*/ 17 w 628"/>
                              <a:gd name="T81" fmla="*/ 287 h 706"/>
                              <a:gd name="T82" fmla="*/ 70 w 628"/>
                              <a:gd name="T83" fmla="*/ 148 h 706"/>
                              <a:gd name="T84" fmla="*/ 155 w 628"/>
                              <a:gd name="T85" fmla="*/ 53 h 706"/>
                              <a:gd name="T86" fmla="*/ 267 w 628"/>
                              <a:gd name="T87" fmla="*/ 7 h 706"/>
                              <a:gd name="T88" fmla="*/ 400 w 628"/>
                              <a:gd name="T89" fmla="*/ 1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28" h="706">
                                <a:moveTo>
                                  <a:pt x="369" y="131"/>
                                </a:moveTo>
                                <a:cubicBezTo>
                                  <a:pt x="347" y="126"/>
                                  <a:pt x="328" y="126"/>
                                  <a:pt x="310" y="130"/>
                                </a:cubicBezTo>
                                <a:cubicBezTo>
                                  <a:pt x="292" y="135"/>
                                  <a:pt x="277" y="143"/>
                                  <a:pt x="263" y="154"/>
                                </a:cubicBezTo>
                                <a:cubicBezTo>
                                  <a:pt x="249" y="165"/>
                                  <a:pt x="238" y="179"/>
                                  <a:pt x="228" y="197"/>
                                </a:cubicBezTo>
                                <a:cubicBezTo>
                                  <a:pt x="218" y="214"/>
                                  <a:pt x="210" y="233"/>
                                  <a:pt x="205" y="254"/>
                                </a:cubicBezTo>
                                <a:lnTo>
                                  <a:pt x="457" y="311"/>
                                </a:lnTo>
                                <a:cubicBezTo>
                                  <a:pt x="469" y="264"/>
                                  <a:pt x="468" y="225"/>
                                  <a:pt x="454" y="193"/>
                                </a:cubicBezTo>
                                <a:cubicBezTo>
                                  <a:pt x="439" y="161"/>
                                  <a:pt x="411" y="141"/>
                                  <a:pt x="369" y="131"/>
                                </a:cubicBezTo>
                                <a:close/>
                                <a:moveTo>
                                  <a:pt x="400" y="13"/>
                                </a:moveTo>
                                <a:cubicBezTo>
                                  <a:pt x="450" y="24"/>
                                  <a:pt x="491" y="41"/>
                                  <a:pt x="523" y="64"/>
                                </a:cubicBezTo>
                                <a:cubicBezTo>
                                  <a:pt x="555" y="87"/>
                                  <a:pt x="580" y="114"/>
                                  <a:pt x="597" y="145"/>
                                </a:cubicBezTo>
                                <a:cubicBezTo>
                                  <a:pt x="613" y="176"/>
                                  <a:pt x="623" y="211"/>
                                  <a:pt x="626" y="249"/>
                                </a:cubicBezTo>
                                <a:cubicBezTo>
                                  <a:pt x="628" y="287"/>
                                  <a:pt x="625" y="328"/>
                                  <a:pt x="615" y="370"/>
                                </a:cubicBezTo>
                                <a:lnTo>
                                  <a:pt x="609" y="396"/>
                                </a:lnTo>
                                <a:cubicBezTo>
                                  <a:pt x="605" y="417"/>
                                  <a:pt x="597" y="431"/>
                                  <a:pt x="585" y="439"/>
                                </a:cubicBezTo>
                                <a:cubicBezTo>
                                  <a:pt x="574" y="446"/>
                                  <a:pt x="560" y="449"/>
                                  <a:pt x="544" y="445"/>
                                </a:cubicBezTo>
                                <a:lnTo>
                                  <a:pt x="180" y="362"/>
                                </a:lnTo>
                                <a:cubicBezTo>
                                  <a:pt x="174" y="388"/>
                                  <a:pt x="172" y="412"/>
                                  <a:pt x="173" y="434"/>
                                </a:cubicBezTo>
                                <a:cubicBezTo>
                                  <a:pt x="175" y="456"/>
                                  <a:pt x="180" y="476"/>
                                  <a:pt x="190" y="493"/>
                                </a:cubicBezTo>
                                <a:cubicBezTo>
                                  <a:pt x="200" y="511"/>
                                  <a:pt x="215" y="526"/>
                                  <a:pt x="234" y="538"/>
                                </a:cubicBezTo>
                                <a:cubicBezTo>
                                  <a:pt x="253" y="550"/>
                                  <a:pt x="277" y="560"/>
                                  <a:pt x="306" y="566"/>
                                </a:cubicBezTo>
                                <a:cubicBezTo>
                                  <a:pt x="335" y="573"/>
                                  <a:pt x="362" y="577"/>
                                  <a:pt x="385" y="577"/>
                                </a:cubicBezTo>
                                <a:cubicBezTo>
                                  <a:pt x="408" y="578"/>
                                  <a:pt x="429" y="578"/>
                                  <a:pt x="446" y="577"/>
                                </a:cubicBezTo>
                                <a:cubicBezTo>
                                  <a:pt x="464" y="575"/>
                                  <a:pt x="478" y="574"/>
                                  <a:pt x="490" y="572"/>
                                </a:cubicBezTo>
                                <a:cubicBezTo>
                                  <a:pt x="501" y="570"/>
                                  <a:pt x="511" y="570"/>
                                  <a:pt x="517" y="571"/>
                                </a:cubicBezTo>
                                <a:cubicBezTo>
                                  <a:pt x="521" y="572"/>
                                  <a:pt x="525" y="574"/>
                                  <a:pt x="527" y="576"/>
                                </a:cubicBezTo>
                                <a:cubicBezTo>
                                  <a:pt x="529" y="578"/>
                                  <a:pt x="531" y="581"/>
                                  <a:pt x="532" y="586"/>
                                </a:cubicBezTo>
                                <a:cubicBezTo>
                                  <a:pt x="533" y="590"/>
                                  <a:pt x="533" y="596"/>
                                  <a:pt x="532" y="604"/>
                                </a:cubicBezTo>
                                <a:cubicBezTo>
                                  <a:pt x="531" y="611"/>
                                  <a:pt x="529" y="621"/>
                                  <a:pt x="526" y="632"/>
                                </a:cubicBezTo>
                                <a:cubicBezTo>
                                  <a:pt x="524" y="642"/>
                                  <a:pt x="522" y="650"/>
                                  <a:pt x="520" y="657"/>
                                </a:cubicBezTo>
                                <a:cubicBezTo>
                                  <a:pt x="518" y="664"/>
                                  <a:pt x="516" y="669"/>
                                  <a:pt x="514" y="674"/>
                                </a:cubicBezTo>
                                <a:cubicBezTo>
                                  <a:pt x="512" y="679"/>
                                  <a:pt x="509" y="683"/>
                                  <a:pt x="507" y="686"/>
                                </a:cubicBezTo>
                                <a:cubicBezTo>
                                  <a:pt x="504" y="688"/>
                                  <a:pt x="501" y="691"/>
                                  <a:pt x="498" y="694"/>
                                </a:cubicBezTo>
                                <a:cubicBezTo>
                                  <a:pt x="494" y="696"/>
                                  <a:pt x="485" y="699"/>
                                  <a:pt x="471" y="701"/>
                                </a:cubicBezTo>
                                <a:cubicBezTo>
                                  <a:pt x="457" y="703"/>
                                  <a:pt x="439" y="705"/>
                                  <a:pt x="418" y="705"/>
                                </a:cubicBezTo>
                                <a:cubicBezTo>
                                  <a:pt x="397" y="706"/>
                                  <a:pt x="373" y="705"/>
                                  <a:pt x="346" y="703"/>
                                </a:cubicBezTo>
                                <a:cubicBezTo>
                                  <a:pt x="319" y="701"/>
                                  <a:pt x="291" y="697"/>
                                  <a:pt x="261" y="690"/>
                                </a:cubicBezTo>
                                <a:cubicBezTo>
                                  <a:pt x="208" y="678"/>
                                  <a:pt x="163" y="661"/>
                                  <a:pt x="126" y="638"/>
                                </a:cubicBezTo>
                                <a:cubicBezTo>
                                  <a:pt x="89" y="616"/>
                                  <a:pt x="61" y="588"/>
                                  <a:pt x="40" y="554"/>
                                </a:cubicBezTo>
                                <a:cubicBezTo>
                                  <a:pt x="19" y="521"/>
                                  <a:pt x="7" y="482"/>
                                  <a:pt x="4" y="438"/>
                                </a:cubicBezTo>
                                <a:cubicBezTo>
                                  <a:pt x="0" y="393"/>
                                  <a:pt x="4" y="343"/>
                                  <a:pt x="17" y="287"/>
                                </a:cubicBezTo>
                                <a:cubicBezTo>
                                  <a:pt x="29" y="234"/>
                                  <a:pt x="47" y="188"/>
                                  <a:pt x="70" y="148"/>
                                </a:cubicBezTo>
                                <a:cubicBezTo>
                                  <a:pt x="94" y="109"/>
                                  <a:pt x="122" y="77"/>
                                  <a:pt x="155" y="53"/>
                                </a:cubicBezTo>
                                <a:cubicBezTo>
                                  <a:pt x="188" y="30"/>
                                  <a:pt x="226" y="14"/>
                                  <a:pt x="267" y="7"/>
                                </a:cubicBezTo>
                                <a:cubicBezTo>
                                  <a:pt x="308" y="0"/>
                                  <a:pt x="352" y="2"/>
                                  <a:pt x="400" y="13"/>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10"/>
                        <wps:cNvSpPr>
                          <a:spLocks/>
                        </wps:cNvSpPr>
                        <wps:spPr bwMode="auto">
                          <a:xfrm>
                            <a:off x="3129915" y="6403340"/>
                            <a:ext cx="165100" cy="323850"/>
                          </a:xfrm>
                          <a:custGeom>
                            <a:avLst/>
                            <a:gdLst>
                              <a:gd name="T0" fmla="*/ 210 w 435"/>
                              <a:gd name="T1" fmla="*/ 3 h 850"/>
                              <a:gd name="T2" fmla="*/ 252 w 435"/>
                              <a:gd name="T3" fmla="*/ 8 h 850"/>
                              <a:gd name="T4" fmla="*/ 278 w 435"/>
                              <a:gd name="T5" fmla="*/ 16 h 850"/>
                              <a:gd name="T6" fmla="*/ 291 w 435"/>
                              <a:gd name="T7" fmla="*/ 27 h 850"/>
                              <a:gd name="T8" fmla="*/ 294 w 435"/>
                              <a:gd name="T9" fmla="*/ 40 h 850"/>
                              <a:gd name="T10" fmla="*/ 280 w 435"/>
                              <a:gd name="T11" fmla="*/ 176 h 850"/>
                              <a:gd name="T12" fmla="*/ 413 w 435"/>
                              <a:gd name="T13" fmla="*/ 189 h 850"/>
                              <a:gd name="T14" fmla="*/ 425 w 435"/>
                              <a:gd name="T15" fmla="*/ 193 h 850"/>
                              <a:gd name="T16" fmla="*/ 432 w 435"/>
                              <a:gd name="T17" fmla="*/ 205 h 850"/>
                              <a:gd name="T18" fmla="*/ 435 w 435"/>
                              <a:gd name="T19" fmla="*/ 227 h 850"/>
                              <a:gd name="T20" fmla="*/ 434 w 435"/>
                              <a:gd name="T21" fmla="*/ 261 h 850"/>
                              <a:gd name="T22" fmla="*/ 422 w 435"/>
                              <a:gd name="T23" fmla="*/ 314 h 850"/>
                              <a:gd name="T24" fmla="*/ 400 w 435"/>
                              <a:gd name="T25" fmla="*/ 328 h 850"/>
                              <a:gd name="T26" fmla="*/ 267 w 435"/>
                              <a:gd name="T27" fmla="*/ 315 h 850"/>
                              <a:gd name="T28" fmla="*/ 239 w 435"/>
                              <a:gd name="T29" fmla="*/ 602 h 850"/>
                              <a:gd name="T30" fmla="*/ 248 w 435"/>
                              <a:gd name="T31" fmla="*/ 678 h 850"/>
                              <a:gd name="T32" fmla="*/ 301 w 435"/>
                              <a:gd name="T33" fmla="*/ 709 h 850"/>
                              <a:gd name="T34" fmla="*/ 326 w 435"/>
                              <a:gd name="T35" fmla="*/ 709 h 850"/>
                              <a:gd name="T36" fmla="*/ 346 w 435"/>
                              <a:gd name="T37" fmla="*/ 705 h 850"/>
                              <a:gd name="T38" fmla="*/ 361 w 435"/>
                              <a:gd name="T39" fmla="*/ 701 h 850"/>
                              <a:gd name="T40" fmla="*/ 372 w 435"/>
                              <a:gd name="T41" fmla="*/ 700 h 850"/>
                              <a:gd name="T42" fmla="*/ 380 w 435"/>
                              <a:gd name="T43" fmla="*/ 703 h 850"/>
                              <a:gd name="T44" fmla="*/ 384 w 435"/>
                              <a:gd name="T45" fmla="*/ 713 h 850"/>
                              <a:gd name="T46" fmla="*/ 386 w 435"/>
                              <a:gd name="T47" fmla="*/ 733 h 850"/>
                              <a:gd name="T48" fmla="*/ 385 w 435"/>
                              <a:gd name="T49" fmla="*/ 764 h 850"/>
                              <a:gd name="T50" fmla="*/ 377 w 435"/>
                              <a:gd name="T51" fmla="*/ 810 h 850"/>
                              <a:gd name="T52" fmla="*/ 365 w 435"/>
                              <a:gd name="T53" fmla="*/ 832 h 850"/>
                              <a:gd name="T54" fmla="*/ 345 w 435"/>
                              <a:gd name="T55" fmla="*/ 842 h 850"/>
                              <a:gd name="T56" fmla="*/ 317 w 435"/>
                              <a:gd name="T57" fmla="*/ 848 h 850"/>
                              <a:gd name="T58" fmla="*/ 281 w 435"/>
                              <a:gd name="T59" fmla="*/ 850 h 850"/>
                              <a:gd name="T60" fmla="*/ 243 w 435"/>
                              <a:gd name="T61" fmla="*/ 849 h 850"/>
                              <a:gd name="T62" fmla="*/ 155 w 435"/>
                              <a:gd name="T63" fmla="*/ 827 h 850"/>
                              <a:gd name="T64" fmla="*/ 97 w 435"/>
                              <a:gd name="T65" fmla="*/ 781 h 850"/>
                              <a:gd name="T66" fmla="*/ 67 w 435"/>
                              <a:gd name="T67" fmla="*/ 709 h 850"/>
                              <a:gd name="T68" fmla="*/ 65 w 435"/>
                              <a:gd name="T69" fmla="*/ 611 h 850"/>
                              <a:gd name="T70" fmla="*/ 95 w 435"/>
                              <a:gd name="T71" fmla="*/ 299 h 850"/>
                              <a:gd name="T72" fmla="*/ 22 w 435"/>
                              <a:gd name="T73" fmla="*/ 292 h 850"/>
                              <a:gd name="T74" fmla="*/ 4 w 435"/>
                              <a:gd name="T75" fmla="*/ 274 h 850"/>
                              <a:gd name="T76" fmla="*/ 2 w 435"/>
                              <a:gd name="T77" fmla="*/ 219 h 850"/>
                              <a:gd name="T78" fmla="*/ 7 w 435"/>
                              <a:gd name="T79" fmla="*/ 186 h 850"/>
                              <a:gd name="T80" fmla="*/ 14 w 435"/>
                              <a:gd name="T81" fmla="*/ 165 h 850"/>
                              <a:gd name="T82" fmla="*/ 24 w 435"/>
                              <a:gd name="T83" fmla="*/ 154 h 850"/>
                              <a:gd name="T84" fmla="*/ 36 w 435"/>
                              <a:gd name="T85" fmla="*/ 152 h 850"/>
                              <a:gd name="T86" fmla="*/ 109 w 435"/>
                              <a:gd name="T87" fmla="*/ 159 h 850"/>
                              <a:gd name="T88" fmla="*/ 122 w 435"/>
                              <a:gd name="T89" fmla="*/ 23 h 850"/>
                              <a:gd name="T90" fmla="*/ 127 w 435"/>
                              <a:gd name="T91" fmla="*/ 11 h 850"/>
                              <a:gd name="T92" fmla="*/ 141 w 435"/>
                              <a:gd name="T93" fmla="*/ 3 h 850"/>
                              <a:gd name="T94" fmla="*/ 169 w 435"/>
                              <a:gd name="T95" fmla="*/ 0 h 850"/>
                              <a:gd name="T96" fmla="*/ 210 w 435"/>
                              <a:gd name="T97" fmla="*/ 3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5" h="850">
                                <a:moveTo>
                                  <a:pt x="210" y="3"/>
                                </a:moveTo>
                                <a:cubicBezTo>
                                  <a:pt x="227" y="4"/>
                                  <a:pt x="241" y="6"/>
                                  <a:pt x="252" y="8"/>
                                </a:cubicBezTo>
                                <a:cubicBezTo>
                                  <a:pt x="263" y="11"/>
                                  <a:pt x="272" y="13"/>
                                  <a:pt x="278" y="16"/>
                                </a:cubicBezTo>
                                <a:cubicBezTo>
                                  <a:pt x="284" y="20"/>
                                  <a:pt x="288" y="23"/>
                                  <a:pt x="291" y="27"/>
                                </a:cubicBezTo>
                                <a:cubicBezTo>
                                  <a:pt x="293" y="31"/>
                                  <a:pt x="294" y="35"/>
                                  <a:pt x="294" y="40"/>
                                </a:cubicBezTo>
                                <a:lnTo>
                                  <a:pt x="280" y="176"/>
                                </a:lnTo>
                                <a:lnTo>
                                  <a:pt x="413" y="189"/>
                                </a:lnTo>
                                <a:cubicBezTo>
                                  <a:pt x="418" y="189"/>
                                  <a:pt x="422" y="191"/>
                                  <a:pt x="425" y="193"/>
                                </a:cubicBezTo>
                                <a:cubicBezTo>
                                  <a:pt x="428" y="196"/>
                                  <a:pt x="430" y="200"/>
                                  <a:pt x="432" y="205"/>
                                </a:cubicBezTo>
                                <a:cubicBezTo>
                                  <a:pt x="434" y="211"/>
                                  <a:pt x="435" y="218"/>
                                  <a:pt x="435" y="227"/>
                                </a:cubicBezTo>
                                <a:cubicBezTo>
                                  <a:pt x="435" y="237"/>
                                  <a:pt x="435" y="248"/>
                                  <a:pt x="434" y="261"/>
                                </a:cubicBezTo>
                                <a:cubicBezTo>
                                  <a:pt x="431" y="286"/>
                                  <a:pt x="427" y="304"/>
                                  <a:pt x="422" y="314"/>
                                </a:cubicBezTo>
                                <a:cubicBezTo>
                                  <a:pt x="416" y="324"/>
                                  <a:pt x="409" y="329"/>
                                  <a:pt x="400" y="328"/>
                                </a:cubicBezTo>
                                <a:lnTo>
                                  <a:pt x="267" y="315"/>
                                </a:lnTo>
                                <a:lnTo>
                                  <a:pt x="239" y="602"/>
                                </a:lnTo>
                                <a:cubicBezTo>
                                  <a:pt x="236" y="635"/>
                                  <a:pt x="239" y="661"/>
                                  <a:pt x="248" y="678"/>
                                </a:cubicBezTo>
                                <a:cubicBezTo>
                                  <a:pt x="257" y="696"/>
                                  <a:pt x="274" y="706"/>
                                  <a:pt x="301" y="709"/>
                                </a:cubicBezTo>
                                <a:cubicBezTo>
                                  <a:pt x="311" y="709"/>
                                  <a:pt x="319" y="709"/>
                                  <a:pt x="326" y="709"/>
                                </a:cubicBezTo>
                                <a:cubicBezTo>
                                  <a:pt x="334" y="708"/>
                                  <a:pt x="340" y="707"/>
                                  <a:pt x="346" y="705"/>
                                </a:cubicBezTo>
                                <a:cubicBezTo>
                                  <a:pt x="352" y="704"/>
                                  <a:pt x="357" y="702"/>
                                  <a:pt x="361" y="701"/>
                                </a:cubicBezTo>
                                <a:cubicBezTo>
                                  <a:pt x="365" y="700"/>
                                  <a:pt x="369" y="699"/>
                                  <a:pt x="372" y="700"/>
                                </a:cubicBezTo>
                                <a:cubicBezTo>
                                  <a:pt x="375" y="700"/>
                                  <a:pt x="377" y="701"/>
                                  <a:pt x="380" y="703"/>
                                </a:cubicBezTo>
                                <a:cubicBezTo>
                                  <a:pt x="382" y="705"/>
                                  <a:pt x="384" y="708"/>
                                  <a:pt x="384" y="713"/>
                                </a:cubicBezTo>
                                <a:cubicBezTo>
                                  <a:pt x="385" y="718"/>
                                  <a:pt x="386" y="724"/>
                                  <a:pt x="386" y="733"/>
                                </a:cubicBezTo>
                                <a:cubicBezTo>
                                  <a:pt x="387" y="741"/>
                                  <a:pt x="386" y="752"/>
                                  <a:pt x="385" y="764"/>
                                </a:cubicBezTo>
                                <a:cubicBezTo>
                                  <a:pt x="383" y="784"/>
                                  <a:pt x="380" y="800"/>
                                  <a:pt x="377" y="810"/>
                                </a:cubicBezTo>
                                <a:cubicBezTo>
                                  <a:pt x="373" y="821"/>
                                  <a:pt x="369" y="828"/>
                                  <a:pt x="365" y="832"/>
                                </a:cubicBezTo>
                                <a:cubicBezTo>
                                  <a:pt x="360" y="836"/>
                                  <a:pt x="354" y="839"/>
                                  <a:pt x="345" y="842"/>
                                </a:cubicBezTo>
                                <a:cubicBezTo>
                                  <a:pt x="337" y="844"/>
                                  <a:pt x="328" y="846"/>
                                  <a:pt x="317" y="848"/>
                                </a:cubicBezTo>
                                <a:cubicBezTo>
                                  <a:pt x="306" y="849"/>
                                  <a:pt x="294" y="850"/>
                                  <a:pt x="281" y="850"/>
                                </a:cubicBezTo>
                                <a:cubicBezTo>
                                  <a:pt x="268" y="850"/>
                                  <a:pt x="256" y="850"/>
                                  <a:pt x="243" y="849"/>
                                </a:cubicBezTo>
                                <a:cubicBezTo>
                                  <a:pt x="209" y="845"/>
                                  <a:pt x="180" y="838"/>
                                  <a:pt x="155" y="827"/>
                                </a:cubicBezTo>
                                <a:cubicBezTo>
                                  <a:pt x="131" y="816"/>
                                  <a:pt x="112" y="801"/>
                                  <a:pt x="97" y="781"/>
                                </a:cubicBezTo>
                                <a:cubicBezTo>
                                  <a:pt x="82" y="761"/>
                                  <a:pt x="72" y="738"/>
                                  <a:pt x="67" y="709"/>
                                </a:cubicBezTo>
                                <a:cubicBezTo>
                                  <a:pt x="62" y="681"/>
                                  <a:pt x="61" y="649"/>
                                  <a:pt x="65" y="611"/>
                                </a:cubicBezTo>
                                <a:lnTo>
                                  <a:pt x="95" y="299"/>
                                </a:lnTo>
                                <a:lnTo>
                                  <a:pt x="22" y="292"/>
                                </a:lnTo>
                                <a:cubicBezTo>
                                  <a:pt x="13" y="291"/>
                                  <a:pt x="7" y="285"/>
                                  <a:pt x="4" y="274"/>
                                </a:cubicBezTo>
                                <a:cubicBezTo>
                                  <a:pt x="0" y="262"/>
                                  <a:pt x="0" y="244"/>
                                  <a:pt x="2" y="219"/>
                                </a:cubicBezTo>
                                <a:cubicBezTo>
                                  <a:pt x="4" y="206"/>
                                  <a:pt x="5" y="195"/>
                                  <a:pt x="7" y="186"/>
                                </a:cubicBezTo>
                                <a:cubicBezTo>
                                  <a:pt x="9" y="177"/>
                                  <a:pt x="12" y="170"/>
                                  <a:pt x="14" y="165"/>
                                </a:cubicBezTo>
                                <a:cubicBezTo>
                                  <a:pt x="17" y="160"/>
                                  <a:pt x="20" y="156"/>
                                  <a:pt x="24" y="154"/>
                                </a:cubicBezTo>
                                <a:cubicBezTo>
                                  <a:pt x="28" y="153"/>
                                  <a:pt x="32" y="152"/>
                                  <a:pt x="36" y="152"/>
                                </a:cubicBezTo>
                                <a:lnTo>
                                  <a:pt x="109" y="159"/>
                                </a:lnTo>
                                <a:lnTo>
                                  <a:pt x="122" y="23"/>
                                </a:lnTo>
                                <a:cubicBezTo>
                                  <a:pt x="122" y="19"/>
                                  <a:pt x="124" y="15"/>
                                  <a:pt x="127" y="11"/>
                                </a:cubicBezTo>
                                <a:cubicBezTo>
                                  <a:pt x="130" y="8"/>
                                  <a:pt x="135" y="5"/>
                                  <a:pt x="141" y="3"/>
                                </a:cubicBezTo>
                                <a:cubicBezTo>
                                  <a:pt x="148" y="1"/>
                                  <a:pt x="157" y="0"/>
                                  <a:pt x="169" y="0"/>
                                </a:cubicBezTo>
                                <a:cubicBezTo>
                                  <a:pt x="180" y="0"/>
                                  <a:pt x="194" y="1"/>
                                  <a:pt x="210" y="3"/>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06" name="Freeform 111"/>
                        <wps:cNvSpPr>
                          <a:spLocks/>
                        </wps:cNvSpPr>
                        <wps:spPr bwMode="auto">
                          <a:xfrm>
                            <a:off x="3129915" y="6403340"/>
                            <a:ext cx="165100" cy="323850"/>
                          </a:xfrm>
                          <a:custGeom>
                            <a:avLst/>
                            <a:gdLst>
                              <a:gd name="T0" fmla="*/ 210 w 435"/>
                              <a:gd name="T1" fmla="*/ 3 h 850"/>
                              <a:gd name="T2" fmla="*/ 252 w 435"/>
                              <a:gd name="T3" fmla="*/ 8 h 850"/>
                              <a:gd name="T4" fmla="*/ 278 w 435"/>
                              <a:gd name="T5" fmla="*/ 16 h 850"/>
                              <a:gd name="T6" fmla="*/ 291 w 435"/>
                              <a:gd name="T7" fmla="*/ 27 h 850"/>
                              <a:gd name="T8" fmla="*/ 294 w 435"/>
                              <a:gd name="T9" fmla="*/ 40 h 850"/>
                              <a:gd name="T10" fmla="*/ 280 w 435"/>
                              <a:gd name="T11" fmla="*/ 176 h 850"/>
                              <a:gd name="T12" fmla="*/ 413 w 435"/>
                              <a:gd name="T13" fmla="*/ 189 h 850"/>
                              <a:gd name="T14" fmla="*/ 425 w 435"/>
                              <a:gd name="T15" fmla="*/ 193 h 850"/>
                              <a:gd name="T16" fmla="*/ 432 w 435"/>
                              <a:gd name="T17" fmla="*/ 205 h 850"/>
                              <a:gd name="T18" fmla="*/ 435 w 435"/>
                              <a:gd name="T19" fmla="*/ 227 h 850"/>
                              <a:gd name="T20" fmla="*/ 434 w 435"/>
                              <a:gd name="T21" fmla="*/ 261 h 850"/>
                              <a:gd name="T22" fmla="*/ 422 w 435"/>
                              <a:gd name="T23" fmla="*/ 314 h 850"/>
                              <a:gd name="T24" fmla="*/ 400 w 435"/>
                              <a:gd name="T25" fmla="*/ 328 h 850"/>
                              <a:gd name="T26" fmla="*/ 267 w 435"/>
                              <a:gd name="T27" fmla="*/ 315 h 850"/>
                              <a:gd name="T28" fmla="*/ 239 w 435"/>
                              <a:gd name="T29" fmla="*/ 602 h 850"/>
                              <a:gd name="T30" fmla="*/ 248 w 435"/>
                              <a:gd name="T31" fmla="*/ 678 h 850"/>
                              <a:gd name="T32" fmla="*/ 301 w 435"/>
                              <a:gd name="T33" fmla="*/ 709 h 850"/>
                              <a:gd name="T34" fmla="*/ 326 w 435"/>
                              <a:gd name="T35" fmla="*/ 709 h 850"/>
                              <a:gd name="T36" fmla="*/ 346 w 435"/>
                              <a:gd name="T37" fmla="*/ 705 h 850"/>
                              <a:gd name="T38" fmla="*/ 361 w 435"/>
                              <a:gd name="T39" fmla="*/ 701 h 850"/>
                              <a:gd name="T40" fmla="*/ 372 w 435"/>
                              <a:gd name="T41" fmla="*/ 700 h 850"/>
                              <a:gd name="T42" fmla="*/ 380 w 435"/>
                              <a:gd name="T43" fmla="*/ 703 h 850"/>
                              <a:gd name="T44" fmla="*/ 384 w 435"/>
                              <a:gd name="T45" fmla="*/ 713 h 850"/>
                              <a:gd name="T46" fmla="*/ 386 w 435"/>
                              <a:gd name="T47" fmla="*/ 733 h 850"/>
                              <a:gd name="T48" fmla="*/ 385 w 435"/>
                              <a:gd name="T49" fmla="*/ 764 h 850"/>
                              <a:gd name="T50" fmla="*/ 377 w 435"/>
                              <a:gd name="T51" fmla="*/ 810 h 850"/>
                              <a:gd name="T52" fmla="*/ 365 w 435"/>
                              <a:gd name="T53" fmla="*/ 832 h 850"/>
                              <a:gd name="T54" fmla="*/ 345 w 435"/>
                              <a:gd name="T55" fmla="*/ 842 h 850"/>
                              <a:gd name="T56" fmla="*/ 317 w 435"/>
                              <a:gd name="T57" fmla="*/ 848 h 850"/>
                              <a:gd name="T58" fmla="*/ 281 w 435"/>
                              <a:gd name="T59" fmla="*/ 850 h 850"/>
                              <a:gd name="T60" fmla="*/ 243 w 435"/>
                              <a:gd name="T61" fmla="*/ 849 h 850"/>
                              <a:gd name="T62" fmla="*/ 155 w 435"/>
                              <a:gd name="T63" fmla="*/ 827 h 850"/>
                              <a:gd name="T64" fmla="*/ 97 w 435"/>
                              <a:gd name="T65" fmla="*/ 781 h 850"/>
                              <a:gd name="T66" fmla="*/ 67 w 435"/>
                              <a:gd name="T67" fmla="*/ 709 h 850"/>
                              <a:gd name="T68" fmla="*/ 65 w 435"/>
                              <a:gd name="T69" fmla="*/ 611 h 850"/>
                              <a:gd name="T70" fmla="*/ 95 w 435"/>
                              <a:gd name="T71" fmla="*/ 299 h 850"/>
                              <a:gd name="T72" fmla="*/ 22 w 435"/>
                              <a:gd name="T73" fmla="*/ 292 h 850"/>
                              <a:gd name="T74" fmla="*/ 4 w 435"/>
                              <a:gd name="T75" fmla="*/ 274 h 850"/>
                              <a:gd name="T76" fmla="*/ 2 w 435"/>
                              <a:gd name="T77" fmla="*/ 219 h 850"/>
                              <a:gd name="T78" fmla="*/ 7 w 435"/>
                              <a:gd name="T79" fmla="*/ 186 h 850"/>
                              <a:gd name="T80" fmla="*/ 14 w 435"/>
                              <a:gd name="T81" fmla="*/ 165 h 850"/>
                              <a:gd name="T82" fmla="*/ 24 w 435"/>
                              <a:gd name="T83" fmla="*/ 154 h 850"/>
                              <a:gd name="T84" fmla="*/ 36 w 435"/>
                              <a:gd name="T85" fmla="*/ 152 h 850"/>
                              <a:gd name="T86" fmla="*/ 109 w 435"/>
                              <a:gd name="T87" fmla="*/ 159 h 850"/>
                              <a:gd name="T88" fmla="*/ 122 w 435"/>
                              <a:gd name="T89" fmla="*/ 23 h 850"/>
                              <a:gd name="T90" fmla="*/ 127 w 435"/>
                              <a:gd name="T91" fmla="*/ 11 h 850"/>
                              <a:gd name="T92" fmla="*/ 141 w 435"/>
                              <a:gd name="T93" fmla="*/ 3 h 850"/>
                              <a:gd name="T94" fmla="*/ 169 w 435"/>
                              <a:gd name="T95" fmla="*/ 0 h 850"/>
                              <a:gd name="T96" fmla="*/ 210 w 435"/>
                              <a:gd name="T97" fmla="*/ 3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5" h="850">
                                <a:moveTo>
                                  <a:pt x="210" y="3"/>
                                </a:moveTo>
                                <a:cubicBezTo>
                                  <a:pt x="227" y="4"/>
                                  <a:pt x="241" y="6"/>
                                  <a:pt x="252" y="8"/>
                                </a:cubicBezTo>
                                <a:cubicBezTo>
                                  <a:pt x="263" y="11"/>
                                  <a:pt x="272" y="13"/>
                                  <a:pt x="278" y="16"/>
                                </a:cubicBezTo>
                                <a:cubicBezTo>
                                  <a:pt x="284" y="20"/>
                                  <a:pt x="288" y="23"/>
                                  <a:pt x="291" y="27"/>
                                </a:cubicBezTo>
                                <a:cubicBezTo>
                                  <a:pt x="293" y="31"/>
                                  <a:pt x="294" y="35"/>
                                  <a:pt x="294" y="40"/>
                                </a:cubicBezTo>
                                <a:lnTo>
                                  <a:pt x="280" y="176"/>
                                </a:lnTo>
                                <a:lnTo>
                                  <a:pt x="413" y="189"/>
                                </a:lnTo>
                                <a:cubicBezTo>
                                  <a:pt x="418" y="189"/>
                                  <a:pt x="422" y="191"/>
                                  <a:pt x="425" y="193"/>
                                </a:cubicBezTo>
                                <a:cubicBezTo>
                                  <a:pt x="428" y="196"/>
                                  <a:pt x="430" y="200"/>
                                  <a:pt x="432" y="205"/>
                                </a:cubicBezTo>
                                <a:cubicBezTo>
                                  <a:pt x="434" y="211"/>
                                  <a:pt x="435" y="218"/>
                                  <a:pt x="435" y="227"/>
                                </a:cubicBezTo>
                                <a:cubicBezTo>
                                  <a:pt x="435" y="237"/>
                                  <a:pt x="435" y="248"/>
                                  <a:pt x="434" y="261"/>
                                </a:cubicBezTo>
                                <a:cubicBezTo>
                                  <a:pt x="431" y="286"/>
                                  <a:pt x="427" y="304"/>
                                  <a:pt x="422" y="314"/>
                                </a:cubicBezTo>
                                <a:cubicBezTo>
                                  <a:pt x="416" y="324"/>
                                  <a:pt x="409" y="329"/>
                                  <a:pt x="400" y="328"/>
                                </a:cubicBezTo>
                                <a:lnTo>
                                  <a:pt x="267" y="315"/>
                                </a:lnTo>
                                <a:lnTo>
                                  <a:pt x="239" y="602"/>
                                </a:lnTo>
                                <a:cubicBezTo>
                                  <a:pt x="236" y="635"/>
                                  <a:pt x="239" y="661"/>
                                  <a:pt x="248" y="678"/>
                                </a:cubicBezTo>
                                <a:cubicBezTo>
                                  <a:pt x="257" y="696"/>
                                  <a:pt x="274" y="706"/>
                                  <a:pt x="301" y="709"/>
                                </a:cubicBezTo>
                                <a:cubicBezTo>
                                  <a:pt x="311" y="709"/>
                                  <a:pt x="319" y="709"/>
                                  <a:pt x="326" y="709"/>
                                </a:cubicBezTo>
                                <a:cubicBezTo>
                                  <a:pt x="334" y="708"/>
                                  <a:pt x="340" y="707"/>
                                  <a:pt x="346" y="705"/>
                                </a:cubicBezTo>
                                <a:cubicBezTo>
                                  <a:pt x="352" y="704"/>
                                  <a:pt x="357" y="702"/>
                                  <a:pt x="361" y="701"/>
                                </a:cubicBezTo>
                                <a:cubicBezTo>
                                  <a:pt x="365" y="700"/>
                                  <a:pt x="369" y="699"/>
                                  <a:pt x="372" y="700"/>
                                </a:cubicBezTo>
                                <a:cubicBezTo>
                                  <a:pt x="375" y="700"/>
                                  <a:pt x="377" y="701"/>
                                  <a:pt x="380" y="703"/>
                                </a:cubicBezTo>
                                <a:cubicBezTo>
                                  <a:pt x="382" y="705"/>
                                  <a:pt x="384" y="708"/>
                                  <a:pt x="384" y="713"/>
                                </a:cubicBezTo>
                                <a:cubicBezTo>
                                  <a:pt x="385" y="718"/>
                                  <a:pt x="386" y="724"/>
                                  <a:pt x="386" y="733"/>
                                </a:cubicBezTo>
                                <a:cubicBezTo>
                                  <a:pt x="387" y="741"/>
                                  <a:pt x="386" y="752"/>
                                  <a:pt x="385" y="764"/>
                                </a:cubicBezTo>
                                <a:cubicBezTo>
                                  <a:pt x="383" y="784"/>
                                  <a:pt x="380" y="800"/>
                                  <a:pt x="377" y="810"/>
                                </a:cubicBezTo>
                                <a:cubicBezTo>
                                  <a:pt x="373" y="821"/>
                                  <a:pt x="369" y="828"/>
                                  <a:pt x="365" y="832"/>
                                </a:cubicBezTo>
                                <a:cubicBezTo>
                                  <a:pt x="360" y="836"/>
                                  <a:pt x="354" y="839"/>
                                  <a:pt x="345" y="842"/>
                                </a:cubicBezTo>
                                <a:cubicBezTo>
                                  <a:pt x="337" y="844"/>
                                  <a:pt x="328" y="846"/>
                                  <a:pt x="317" y="848"/>
                                </a:cubicBezTo>
                                <a:cubicBezTo>
                                  <a:pt x="306" y="849"/>
                                  <a:pt x="294" y="850"/>
                                  <a:pt x="281" y="850"/>
                                </a:cubicBezTo>
                                <a:cubicBezTo>
                                  <a:pt x="268" y="850"/>
                                  <a:pt x="256" y="850"/>
                                  <a:pt x="243" y="849"/>
                                </a:cubicBezTo>
                                <a:cubicBezTo>
                                  <a:pt x="209" y="845"/>
                                  <a:pt x="180" y="838"/>
                                  <a:pt x="155" y="827"/>
                                </a:cubicBezTo>
                                <a:cubicBezTo>
                                  <a:pt x="131" y="816"/>
                                  <a:pt x="112" y="801"/>
                                  <a:pt x="97" y="781"/>
                                </a:cubicBezTo>
                                <a:cubicBezTo>
                                  <a:pt x="82" y="761"/>
                                  <a:pt x="72" y="738"/>
                                  <a:pt x="67" y="709"/>
                                </a:cubicBezTo>
                                <a:cubicBezTo>
                                  <a:pt x="62" y="681"/>
                                  <a:pt x="61" y="649"/>
                                  <a:pt x="65" y="611"/>
                                </a:cubicBezTo>
                                <a:lnTo>
                                  <a:pt x="95" y="299"/>
                                </a:lnTo>
                                <a:lnTo>
                                  <a:pt x="22" y="292"/>
                                </a:lnTo>
                                <a:cubicBezTo>
                                  <a:pt x="13" y="291"/>
                                  <a:pt x="7" y="285"/>
                                  <a:pt x="4" y="274"/>
                                </a:cubicBezTo>
                                <a:cubicBezTo>
                                  <a:pt x="0" y="262"/>
                                  <a:pt x="0" y="244"/>
                                  <a:pt x="2" y="219"/>
                                </a:cubicBezTo>
                                <a:cubicBezTo>
                                  <a:pt x="4" y="206"/>
                                  <a:pt x="5" y="195"/>
                                  <a:pt x="7" y="186"/>
                                </a:cubicBezTo>
                                <a:cubicBezTo>
                                  <a:pt x="9" y="177"/>
                                  <a:pt x="12" y="170"/>
                                  <a:pt x="14" y="165"/>
                                </a:cubicBezTo>
                                <a:cubicBezTo>
                                  <a:pt x="17" y="160"/>
                                  <a:pt x="20" y="156"/>
                                  <a:pt x="24" y="154"/>
                                </a:cubicBezTo>
                                <a:cubicBezTo>
                                  <a:pt x="28" y="153"/>
                                  <a:pt x="32" y="152"/>
                                  <a:pt x="36" y="152"/>
                                </a:cubicBezTo>
                                <a:lnTo>
                                  <a:pt x="109" y="159"/>
                                </a:lnTo>
                                <a:lnTo>
                                  <a:pt x="122" y="23"/>
                                </a:lnTo>
                                <a:cubicBezTo>
                                  <a:pt x="122" y="19"/>
                                  <a:pt x="124" y="15"/>
                                  <a:pt x="127" y="11"/>
                                </a:cubicBezTo>
                                <a:cubicBezTo>
                                  <a:pt x="130" y="8"/>
                                  <a:pt x="135" y="5"/>
                                  <a:pt x="141" y="3"/>
                                </a:cubicBezTo>
                                <a:cubicBezTo>
                                  <a:pt x="148" y="1"/>
                                  <a:pt x="157" y="0"/>
                                  <a:pt x="169" y="0"/>
                                </a:cubicBezTo>
                                <a:cubicBezTo>
                                  <a:pt x="180" y="0"/>
                                  <a:pt x="194" y="1"/>
                                  <a:pt x="210" y="3"/>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12"/>
                        <wps:cNvSpPr>
                          <a:spLocks noEditPoints="1"/>
                        </wps:cNvSpPr>
                        <wps:spPr bwMode="auto">
                          <a:xfrm>
                            <a:off x="3312160" y="6474460"/>
                            <a:ext cx="250825" cy="263525"/>
                          </a:xfrm>
                          <a:custGeom>
                            <a:avLst/>
                            <a:gdLst>
                              <a:gd name="T0" fmla="*/ 332 w 658"/>
                              <a:gd name="T1" fmla="*/ 137 h 692"/>
                              <a:gd name="T2" fmla="*/ 265 w 658"/>
                              <a:gd name="T3" fmla="*/ 151 h 692"/>
                              <a:gd name="T4" fmla="*/ 217 w 658"/>
                              <a:gd name="T5" fmla="*/ 191 h 692"/>
                              <a:gd name="T6" fmla="*/ 188 w 658"/>
                              <a:gd name="T7" fmla="*/ 256 h 692"/>
                              <a:gd name="T8" fmla="*/ 178 w 658"/>
                              <a:gd name="T9" fmla="*/ 343 h 692"/>
                              <a:gd name="T10" fmla="*/ 185 w 658"/>
                              <a:gd name="T11" fmla="*/ 427 h 692"/>
                              <a:gd name="T12" fmla="*/ 209 w 658"/>
                              <a:gd name="T13" fmla="*/ 493 h 692"/>
                              <a:gd name="T14" fmla="*/ 254 w 658"/>
                              <a:gd name="T15" fmla="*/ 537 h 692"/>
                              <a:gd name="T16" fmla="*/ 325 w 658"/>
                              <a:gd name="T17" fmla="*/ 554 h 692"/>
                              <a:gd name="T18" fmla="*/ 393 w 658"/>
                              <a:gd name="T19" fmla="*/ 540 h 692"/>
                              <a:gd name="T20" fmla="*/ 441 w 658"/>
                              <a:gd name="T21" fmla="*/ 500 h 692"/>
                              <a:gd name="T22" fmla="*/ 469 w 658"/>
                              <a:gd name="T23" fmla="*/ 435 h 692"/>
                              <a:gd name="T24" fmla="*/ 479 w 658"/>
                              <a:gd name="T25" fmla="*/ 349 h 692"/>
                              <a:gd name="T26" fmla="*/ 473 w 658"/>
                              <a:gd name="T27" fmla="*/ 265 h 692"/>
                              <a:gd name="T28" fmla="*/ 449 w 658"/>
                              <a:gd name="T29" fmla="*/ 198 h 692"/>
                              <a:gd name="T30" fmla="*/ 404 w 658"/>
                              <a:gd name="T31" fmla="*/ 154 h 692"/>
                              <a:gd name="T32" fmla="*/ 332 w 658"/>
                              <a:gd name="T33" fmla="*/ 137 h 692"/>
                              <a:gd name="T34" fmla="*/ 340 w 658"/>
                              <a:gd name="T35" fmla="*/ 1 h 692"/>
                              <a:gd name="T36" fmla="*/ 483 w 658"/>
                              <a:gd name="T37" fmla="*/ 25 h 692"/>
                              <a:gd name="T38" fmla="*/ 582 w 658"/>
                              <a:gd name="T39" fmla="*/ 91 h 692"/>
                              <a:gd name="T40" fmla="*/ 639 w 658"/>
                              <a:gd name="T41" fmla="*/ 198 h 692"/>
                              <a:gd name="T42" fmla="*/ 657 w 658"/>
                              <a:gd name="T43" fmla="*/ 344 h 692"/>
                              <a:gd name="T44" fmla="*/ 635 w 658"/>
                              <a:gd name="T45" fmla="*/ 486 h 692"/>
                              <a:gd name="T46" fmla="*/ 571 w 658"/>
                              <a:gd name="T47" fmla="*/ 597 h 692"/>
                              <a:gd name="T48" fmla="*/ 465 w 658"/>
                              <a:gd name="T49" fmla="*/ 668 h 692"/>
                              <a:gd name="T50" fmla="*/ 317 w 658"/>
                              <a:gd name="T51" fmla="*/ 692 h 692"/>
                              <a:gd name="T52" fmla="*/ 175 w 658"/>
                              <a:gd name="T53" fmla="*/ 667 h 692"/>
                              <a:gd name="T54" fmla="*/ 76 w 658"/>
                              <a:gd name="T55" fmla="*/ 600 h 692"/>
                              <a:gd name="T56" fmla="*/ 18 w 658"/>
                              <a:gd name="T57" fmla="*/ 493 h 692"/>
                              <a:gd name="T58" fmla="*/ 0 w 658"/>
                              <a:gd name="T59" fmla="*/ 349 h 692"/>
                              <a:gd name="T60" fmla="*/ 23 w 658"/>
                              <a:gd name="T61" fmla="*/ 206 h 692"/>
                              <a:gd name="T62" fmla="*/ 87 w 658"/>
                              <a:gd name="T63" fmla="*/ 95 h 692"/>
                              <a:gd name="T64" fmla="*/ 192 w 658"/>
                              <a:gd name="T65" fmla="*/ 25 h 692"/>
                              <a:gd name="T66" fmla="*/ 340 w 658"/>
                              <a:gd name="T67" fmla="*/ 1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8" h="692">
                                <a:moveTo>
                                  <a:pt x="332" y="137"/>
                                </a:moveTo>
                                <a:cubicBezTo>
                                  <a:pt x="307" y="137"/>
                                  <a:pt x="284" y="142"/>
                                  <a:pt x="265" y="151"/>
                                </a:cubicBezTo>
                                <a:cubicBezTo>
                                  <a:pt x="246" y="160"/>
                                  <a:pt x="230" y="174"/>
                                  <a:pt x="217" y="191"/>
                                </a:cubicBezTo>
                                <a:cubicBezTo>
                                  <a:pt x="204" y="209"/>
                                  <a:pt x="195" y="231"/>
                                  <a:pt x="188" y="256"/>
                                </a:cubicBezTo>
                                <a:cubicBezTo>
                                  <a:pt x="182" y="282"/>
                                  <a:pt x="179" y="311"/>
                                  <a:pt x="178" y="343"/>
                                </a:cubicBezTo>
                                <a:cubicBezTo>
                                  <a:pt x="178" y="373"/>
                                  <a:pt x="180" y="401"/>
                                  <a:pt x="185" y="427"/>
                                </a:cubicBezTo>
                                <a:cubicBezTo>
                                  <a:pt x="190" y="452"/>
                                  <a:pt x="198" y="474"/>
                                  <a:pt x="209" y="493"/>
                                </a:cubicBezTo>
                                <a:cubicBezTo>
                                  <a:pt x="220" y="512"/>
                                  <a:pt x="235" y="527"/>
                                  <a:pt x="254" y="537"/>
                                </a:cubicBezTo>
                                <a:cubicBezTo>
                                  <a:pt x="273" y="548"/>
                                  <a:pt x="297" y="553"/>
                                  <a:pt x="325" y="554"/>
                                </a:cubicBezTo>
                                <a:cubicBezTo>
                                  <a:pt x="351" y="554"/>
                                  <a:pt x="374" y="550"/>
                                  <a:pt x="393" y="540"/>
                                </a:cubicBezTo>
                                <a:cubicBezTo>
                                  <a:pt x="413" y="531"/>
                                  <a:pt x="429" y="518"/>
                                  <a:pt x="441" y="500"/>
                                </a:cubicBezTo>
                                <a:cubicBezTo>
                                  <a:pt x="454" y="482"/>
                                  <a:pt x="463" y="461"/>
                                  <a:pt x="469" y="435"/>
                                </a:cubicBezTo>
                                <a:cubicBezTo>
                                  <a:pt x="475" y="410"/>
                                  <a:pt x="479" y="381"/>
                                  <a:pt x="479" y="349"/>
                                </a:cubicBezTo>
                                <a:cubicBezTo>
                                  <a:pt x="479" y="318"/>
                                  <a:pt x="477" y="290"/>
                                  <a:pt x="473" y="265"/>
                                </a:cubicBezTo>
                                <a:cubicBezTo>
                                  <a:pt x="468" y="240"/>
                                  <a:pt x="460" y="217"/>
                                  <a:pt x="449" y="198"/>
                                </a:cubicBezTo>
                                <a:cubicBezTo>
                                  <a:pt x="438" y="180"/>
                                  <a:pt x="423" y="165"/>
                                  <a:pt x="404" y="154"/>
                                </a:cubicBezTo>
                                <a:cubicBezTo>
                                  <a:pt x="385" y="143"/>
                                  <a:pt x="361" y="138"/>
                                  <a:pt x="332" y="137"/>
                                </a:cubicBezTo>
                                <a:close/>
                                <a:moveTo>
                                  <a:pt x="340" y="1"/>
                                </a:moveTo>
                                <a:cubicBezTo>
                                  <a:pt x="395" y="1"/>
                                  <a:pt x="442" y="9"/>
                                  <a:pt x="483" y="25"/>
                                </a:cubicBezTo>
                                <a:cubicBezTo>
                                  <a:pt x="523" y="40"/>
                                  <a:pt x="556" y="62"/>
                                  <a:pt x="582" y="91"/>
                                </a:cubicBezTo>
                                <a:cubicBezTo>
                                  <a:pt x="608" y="120"/>
                                  <a:pt x="627" y="156"/>
                                  <a:pt x="639" y="198"/>
                                </a:cubicBezTo>
                                <a:cubicBezTo>
                                  <a:pt x="652" y="241"/>
                                  <a:pt x="658" y="289"/>
                                  <a:pt x="657" y="344"/>
                                </a:cubicBezTo>
                                <a:cubicBezTo>
                                  <a:pt x="657" y="396"/>
                                  <a:pt x="649" y="443"/>
                                  <a:pt x="635" y="486"/>
                                </a:cubicBezTo>
                                <a:cubicBezTo>
                                  <a:pt x="621" y="529"/>
                                  <a:pt x="600" y="566"/>
                                  <a:pt x="571" y="597"/>
                                </a:cubicBezTo>
                                <a:cubicBezTo>
                                  <a:pt x="543" y="628"/>
                                  <a:pt x="508" y="651"/>
                                  <a:pt x="465" y="668"/>
                                </a:cubicBezTo>
                                <a:cubicBezTo>
                                  <a:pt x="423" y="684"/>
                                  <a:pt x="374" y="692"/>
                                  <a:pt x="317" y="692"/>
                                </a:cubicBezTo>
                                <a:cubicBezTo>
                                  <a:pt x="263" y="691"/>
                                  <a:pt x="216" y="683"/>
                                  <a:pt x="175" y="667"/>
                                </a:cubicBezTo>
                                <a:cubicBezTo>
                                  <a:pt x="135" y="652"/>
                                  <a:pt x="102" y="630"/>
                                  <a:pt x="76" y="600"/>
                                </a:cubicBezTo>
                                <a:cubicBezTo>
                                  <a:pt x="50" y="571"/>
                                  <a:pt x="30" y="536"/>
                                  <a:pt x="18" y="493"/>
                                </a:cubicBezTo>
                                <a:cubicBezTo>
                                  <a:pt x="6" y="451"/>
                                  <a:pt x="0" y="403"/>
                                  <a:pt x="0" y="349"/>
                                </a:cubicBezTo>
                                <a:cubicBezTo>
                                  <a:pt x="1" y="297"/>
                                  <a:pt x="8" y="249"/>
                                  <a:pt x="23" y="206"/>
                                </a:cubicBezTo>
                                <a:cubicBezTo>
                                  <a:pt x="37" y="163"/>
                                  <a:pt x="59" y="126"/>
                                  <a:pt x="87" y="95"/>
                                </a:cubicBezTo>
                                <a:cubicBezTo>
                                  <a:pt x="115" y="65"/>
                                  <a:pt x="150" y="41"/>
                                  <a:pt x="192" y="25"/>
                                </a:cubicBezTo>
                                <a:cubicBezTo>
                                  <a:pt x="234" y="8"/>
                                  <a:pt x="284" y="0"/>
                                  <a:pt x="340" y="1"/>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08" name="Freeform 113"/>
                        <wps:cNvSpPr>
                          <a:spLocks noEditPoints="1"/>
                        </wps:cNvSpPr>
                        <wps:spPr bwMode="auto">
                          <a:xfrm>
                            <a:off x="3312160" y="6474460"/>
                            <a:ext cx="250825" cy="263525"/>
                          </a:xfrm>
                          <a:custGeom>
                            <a:avLst/>
                            <a:gdLst>
                              <a:gd name="T0" fmla="*/ 332 w 658"/>
                              <a:gd name="T1" fmla="*/ 137 h 692"/>
                              <a:gd name="T2" fmla="*/ 265 w 658"/>
                              <a:gd name="T3" fmla="*/ 151 h 692"/>
                              <a:gd name="T4" fmla="*/ 217 w 658"/>
                              <a:gd name="T5" fmla="*/ 191 h 692"/>
                              <a:gd name="T6" fmla="*/ 188 w 658"/>
                              <a:gd name="T7" fmla="*/ 256 h 692"/>
                              <a:gd name="T8" fmla="*/ 178 w 658"/>
                              <a:gd name="T9" fmla="*/ 343 h 692"/>
                              <a:gd name="T10" fmla="*/ 185 w 658"/>
                              <a:gd name="T11" fmla="*/ 427 h 692"/>
                              <a:gd name="T12" fmla="*/ 209 w 658"/>
                              <a:gd name="T13" fmla="*/ 493 h 692"/>
                              <a:gd name="T14" fmla="*/ 254 w 658"/>
                              <a:gd name="T15" fmla="*/ 537 h 692"/>
                              <a:gd name="T16" fmla="*/ 325 w 658"/>
                              <a:gd name="T17" fmla="*/ 554 h 692"/>
                              <a:gd name="T18" fmla="*/ 393 w 658"/>
                              <a:gd name="T19" fmla="*/ 540 h 692"/>
                              <a:gd name="T20" fmla="*/ 441 w 658"/>
                              <a:gd name="T21" fmla="*/ 500 h 692"/>
                              <a:gd name="T22" fmla="*/ 469 w 658"/>
                              <a:gd name="T23" fmla="*/ 435 h 692"/>
                              <a:gd name="T24" fmla="*/ 479 w 658"/>
                              <a:gd name="T25" fmla="*/ 349 h 692"/>
                              <a:gd name="T26" fmla="*/ 473 w 658"/>
                              <a:gd name="T27" fmla="*/ 265 h 692"/>
                              <a:gd name="T28" fmla="*/ 449 w 658"/>
                              <a:gd name="T29" fmla="*/ 198 h 692"/>
                              <a:gd name="T30" fmla="*/ 404 w 658"/>
                              <a:gd name="T31" fmla="*/ 154 h 692"/>
                              <a:gd name="T32" fmla="*/ 332 w 658"/>
                              <a:gd name="T33" fmla="*/ 137 h 692"/>
                              <a:gd name="T34" fmla="*/ 340 w 658"/>
                              <a:gd name="T35" fmla="*/ 1 h 692"/>
                              <a:gd name="T36" fmla="*/ 483 w 658"/>
                              <a:gd name="T37" fmla="*/ 25 h 692"/>
                              <a:gd name="T38" fmla="*/ 582 w 658"/>
                              <a:gd name="T39" fmla="*/ 91 h 692"/>
                              <a:gd name="T40" fmla="*/ 639 w 658"/>
                              <a:gd name="T41" fmla="*/ 198 h 692"/>
                              <a:gd name="T42" fmla="*/ 657 w 658"/>
                              <a:gd name="T43" fmla="*/ 344 h 692"/>
                              <a:gd name="T44" fmla="*/ 635 w 658"/>
                              <a:gd name="T45" fmla="*/ 486 h 692"/>
                              <a:gd name="T46" fmla="*/ 571 w 658"/>
                              <a:gd name="T47" fmla="*/ 597 h 692"/>
                              <a:gd name="T48" fmla="*/ 465 w 658"/>
                              <a:gd name="T49" fmla="*/ 668 h 692"/>
                              <a:gd name="T50" fmla="*/ 317 w 658"/>
                              <a:gd name="T51" fmla="*/ 692 h 692"/>
                              <a:gd name="T52" fmla="*/ 175 w 658"/>
                              <a:gd name="T53" fmla="*/ 667 h 692"/>
                              <a:gd name="T54" fmla="*/ 76 w 658"/>
                              <a:gd name="T55" fmla="*/ 600 h 692"/>
                              <a:gd name="T56" fmla="*/ 18 w 658"/>
                              <a:gd name="T57" fmla="*/ 493 h 692"/>
                              <a:gd name="T58" fmla="*/ 0 w 658"/>
                              <a:gd name="T59" fmla="*/ 349 h 692"/>
                              <a:gd name="T60" fmla="*/ 23 w 658"/>
                              <a:gd name="T61" fmla="*/ 206 h 692"/>
                              <a:gd name="T62" fmla="*/ 87 w 658"/>
                              <a:gd name="T63" fmla="*/ 95 h 692"/>
                              <a:gd name="T64" fmla="*/ 192 w 658"/>
                              <a:gd name="T65" fmla="*/ 25 h 692"/>
                              <a:gd name="T66" fmla="*/ 340 w 658"/>
                              <a:gd name="T67" fmla="*/ 1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8" h="692">
                                <a:moveTo>
                                  <a:pt x="332" y="137"/>
                                </a:moveTo>
                                <a:cubicBezTo>
                                  <a:pt x="307" y="137"/>
                                  <a:pt x="284" y="142"/>
                                  <a:pt x="265" y="151"/>
                                </a:cubicBezTo>
                                <a:cubicBezTo>
                                  <a:pt x="246" y="160"/>
                                  <a:pt x="230" y="174"/>
                                  <a:pt x="217" y="191"/>
                                </a:cubicBezTo>
                                <a:cubicBezTo>
                                  <a:pt x="204" y="209"/>
                                  <a:pt x="195" y="231"/>
                                  <a:pt x="188" y="256"/>
                                </a:cubicBezTo>
                                <a:cubicBezTo>
                                  <a:pt x="182" y="282"/>
                                  <a:pt x="179" y="311"/>
                                  <a:pt x="178" y="343"/>
                                </a:cubicBezTo>
                                <a:cubicBezTo>
                                  <a:pt x="178" y="373"/>
                                  <a:pt x="180" y="401"/>
                                  <a:pt x="185" y="427"/>
                                </a:cubicBezTo>
                                <a:cubicBezTo>
                                  <a:pt x="190" y="452"/>
                                  <a:pt x="198" y="474"/>
                                  <a:pt x="209" y="493"/>
                                </a:cubicBezTo>
                                <a:cubicBezTo>
                                  <a:pt x="220" y="512"/>
                                  <a:pt x="235" y="527"/>
                                  <a:pt x="254" y="537"/>
                                </a:cubicBezTo>
                                <a:cubicBezTo>
                                  <a:pt x="273" y="548"/>
                                  <a:pt x="297" y="553"/>
                                  <a:pt x="325" y="554"/>
                                </a:cubicBezTo>
                                <a:cubicBezTo>
                                  <a:pt x="351" y="554"/>
                                  <a:pt x="374" y="550"/>
                                  <a:pt x="393" y="540"/>
                                </a:cubicBezTo>
                                <a:cubicBezTo>
                                  <a:pt x="413" y="531"/>
                                  <a:pt x="429" y="518"/>
                                  <a:pt x="441" y="500"/>
                                </a:cubicBezTo>
                                <a:cubicBezTo>
                                  <a:pt x="454" y="482"/>
                                  <a:pt x="463" y="461"/>
                                  <a:pt x="469" y="435"/>
                                </a:cubicBezTo>
                                <a:cubicBezTo>
                                  <a:pt x="475" y="410"/>
                                  <a:pt x="479" y="381"/>
                                  <a:pt x="479" y="349"/>
                                </a:cubicBezTo>
                                <a:cubicBezTo>
                                  <a:pt x="479" y="318"/>
                                  <a:pt x="477" y="290"/>
                                  <a:pt x="473" y="265"/>
                                </a:cubicBezTo>
                                <a:cubicBezTo>
                                  <a:pt x="468" y="240"/>
                                  <a:pt x="460" y="217"/>
                                  <a:pt x="449" y="198"/>
                                </a:cubicBezTo>
                                <a:cubicBezTo>
                                  <a:pt x="438" y="180"/>
                                  <a:pt x="423" y="165"/>
                                  <a:pt x="404" y="154"/>
                                </a:cubicBezTo>
                                <a:cubicBezTo>
                                  <a:pt x="385" y="143"/>
                                  <a:pt x="361" y="138"/>
                                  <a:pt x="332" y="137"/>
                                </a:cubicBezTo>
                                <a:close/>
                                <a:moveTo>
                                  <a:pt x="340" y="1"/>
                                </a:moveTo>
                                <a:cubicBezTo>
                                  <a:pt x="395" y="1"/>
                                  <a:pt x="442" y="9"/>
                                  <a:pt x="483" y="25"/>
                                </a:cubicBezTo>
                                <a:cubicBezTo>
                                  <a:pt x="523" y="40"/>
                                  <a:pt x="556" y="62"/>
                                  <a:pt x="582" y="91"/>
                                </a:cubicBezTo>
                                <a:cubicBezTo>
                                  <a:pt x="608" y="120"/>
                                  <a:pt x="627" y="156"/>
                                  <a:pt x="639" y="198"/>
                                </a:cubicBezTo>
                                <a:cubicBezTo>
                                  <a:pt x="652" y="241"/>
                                  <a:pt x="658" y="289"/>
                                  <a:pt x="657" y="344"/>
                                </a:cubicBezTo>
                                <a:cubicBezTo>
                                  <a:pt x="657" y="396"/>
                                  <a:pt x="649" y="443"/>
                                  <a:pt x="635" y="486"/>
                                </a:cubicBezTo>
                                <a:cubicBezTo>
                                  <a:pt x="621" y="529"/>
                                  <a:pt x="600" y="566"/>
                                  <a:pt x="571" y="597"/>
                                </a:cubicBezTo>
                                <a:cubicBezTo>
                                  <a:pt x="543" y="628"/>
                                  <a:pt x="508" y="651"/>
                                  <a:pt x="465" y="668"/>
                                </a:cubicBezTo>
                                <a:cubicBezTo>
                                  <a:pt x="423" y="684"/>
                                  <a:pt x="374" y="692"/>
                                  <a:pt x="317" y="692"/>
                                </a:cubicBezTo>
                                <a:cubicBezTo>
                                  <a:pt x="263" y="691"/>
                                  <a:pt x="216" y="683"/>
                                  <a:pt x="175" y="667"/>
                                </a:cubicBezTo>
                                <a:cubicBezTo>
                                  <a:pt x="135" y="652"/>
                                  <a:pt x="102" y="630"/>
                                  <a:pt x="76" y="600"/>
                                </a:cubicBezTo>
                                <a:cubicBezTo>
                                  <a:pt x="50" y="571"/>
                                  <a:pt x="30" y="536"/>
                                  <a:pt x="18" y="493"/>
                                </a:cubicBezTo>
                                <a:cubicBezTo>
                                  <a:pt x="6" y="451"/>
                                  <a:pt x="0" y="403"/>
                                  <a:pt x="0" y="349"/>
                                </a:cubicBezTo>
                                <a:cubicBezTo>
                                  <a:pt x="1" y="297"/>
                                  <a:pt x="8" y="249"/>
                                  <a:pt x="23" y="206"/>
                                </a:cubicBezTo>
                                <a:cubicBezTo>
                                  <a:pt x="37" y="163"/>
                                  <a:pt x="59" y="126"/>
                                  <a:pt x="87" y="95"/>
                                </a:cubicBezTo>
                                <a:cubicBezTo>
                                  <a:pt x="115" y="65"/>
                                  <a:pt x="150" y="41"/>
                                  <a:pt x="192" y="25"/>
                                </a:cubicBezTo>
                                <a:cubicBezTo>
                                  <a:pt x="234" y="8"/>
                                  <a:pt x="284" y="0"/>
                                  <a:pt x="340" y="1"/>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14"/>
                        <wps:cNvSpPr>
                          <a:spLocks/>
                        </wps:cNvSpPr>
                        <wps:spPr bwMode="auto">
                          <a:xfrm>
                            <a:off x="3684905" y="6400800"/>
                            <a:ext cx="188595" cy="314960"/>
                          </a:xfrm>
                          <a:custGeom>
                            <a:avLst/>
                            <a:gdLst>
                              <a:gd name="T0" fmla="*/ 160 w 495"/>
                              <a:gd name="T1" fmla="*/ 4 h 827"/>
                              <a:gd name="T2" fmla="*/ 202 w 495"/>
                              <a:gd name="T3" fmla="*/ 1 h 827"/>
                              <a:gd name="T4" fmla="*/ 229 w 495"/>
                              <a:gd name="T5" fmla="*/ 3 h 827"/>
                              <a:gd name="T6" fmla="*/ 243 w 495"/>
                              <a:gd name="T7" fmla="*/ 10 h 827"/>
                              <a:gd name="T8" fmla="*/ 249 w 495"/>
                              <a:gd name="T9" fmla="*/ 22 h 827"/>
                              <a:gd name="T10" fmla="*/ 265 w 495"/>
                              <a:gd name="T11" fmla="*/ 158 h 827"/>
                              <a:gd name="T12" fmla="*/ 397 w 495"/>
                              <a:gd name="T13" fmla="*/ 142 h 827"/>
                              <a:gd name="T14" fmla="*/ 410 w 495"/>
                              <a:gd name="T15" fmla="*/ 144 h 827"/>
                              <a:gd name="T16" fmla="*/ 420 w 495"/>
                              <a:gd name="T17" fmla="*/ 155 h 827"/>
                              <a:gd name="T18" fmla="*/ 427 w 495"/>
                              <a:gd name="T19" fmla="*/ 175 h 827"/>
                              <a:gd name="T20" fmla="*/ 433 w 495"/>
                              <a:gd name="T21" fmla="*/ 209 h 827"/>
                              <a:gd name="T22" fmla="*/ 432 w 495"/>
                              <a:gd name="T23" fmla="*/ 263 h 827"/>
                              <a:gd name="T24" fmla="*/ 414 w 495"/>
                              <a:gd name="T25" fmla="*/ 281 h 827"/>
                              <a:gd name="T26" fmla="*/ 281 w 495"/>
                              <a:gd name="T27" fmla="*/ 297 h 827"/>
                              <a:gd name="T28" fmla="*/ 315 w 495"/>
                              <a:gd name="T29" fmla="*/ 583 h 827"/>
                              <a:gd name="T30" fmla="*/ 340 w 495"/>
                              <a:gd name="T31" fmla="*/ 656 h 827"/>
                              <a:gd name="T32" fmla="*/ 399 w 495"/>
                              <a:gd name="T33" fmla="*/ 674 h 827"/>
                              <a:gd name="T34" fmla="*/ 423 w 495"/>
                              <a:gd name="T35" fmla="*/ 669 h 827"/>
                              <a:gd name="T36" fmla="*/ 442 w 495"/>
                              <a:gd name="T37" fmla="*/ 661 h 827"/>
                              <a:gd name="T38" fmla="*/ 455 w 495"/>
                              <a:gd name="T39" fmla="*/ 654 h 827"/>
                              <a:gd name="T40" fmla="*/ 466 w 495"/>
                              <a:gd name="T41" fmla="*/ 650 h 827"/>
                              <a:gd name="T42" fmla="*/ 474 w 495"/>
                              <a:gd name="T43" fmla="*/ 652 h 827"/>
                              <a:gd name="T44" fmla="*/ 481 w 495"/>
                              <a:gd name="T45" fmla="*/ 661 h 827"/>
                              <a:gd name="T46" fmla="*/ 487 w 495"/>
                              <a:gd name="T47" fmla="*/ 680 h 827"/>
                              <a:gd name="T48" fmla="*/ 492 w 495"/>
                              <a:gd name="T49" fmla="*/ 711 h 827"/>
                              <a:gd name="T50" fmla="*/ 494 w 495"/>
                              <a:gd name="T51" fmla="*/ 757 h 827"/>
                              <a:gd name="T52" fmla="*/ 487 w 495"/>
                              <a:gd name="T53" fmla="*/ 781 h 827"/>
                              <a:gd name="T54" fmla="*/ 470 w 495"/>
                              <a:gd name="T55" fmla="*/ 795 h 827"/>
                              <a:gd name="T56" fmla="*/ 443 w 495"/>
                              <a:gd name="T57" fmla="*/ 807 h 827"/>
                              <a:gd name="T58" fmla="*/ 409 w 495"/>
                              <a:gd name="T59" fmla="*/ 817 h 827"/>
                              <a:gd name="T60" fmla="*/ 371 w 495"/>
                              <a:gd name="T61" fmla="*/ 823 h 827"/>
                              <a:gd name="T62" fmla="*/ 281 w 495"/>
                              <a:gd name="T63" fmla="*/ 821 h 827"/>
                              <a:gd name="T64" fmla="*/ 214 w 495"/>
                              <a:gd name="T65" fmla="*/ 788 h 827"/>
                              <a:gd name="T66" fmla="*/ 170 w 495"/>
                              <a:gd name="T67" fmla="*/ 725 h 827"/>
                              <a:gd name="T68" fmla="*/ 147 w 495"/>
                              <a:gd name="T69" fmla="*/ 629 h 827"/>
                              <a:gd name="T70" fmla="*/ 110 w 495"/>
                              <a:gd name="T71" fmla="*/ 317 h 827"/>
                              <a:gd name="T72" fmla="*/ 37 w 495"/>
                              <a:gd name="T73" fmla="*/ 326 h 827"/>
                              <a:gd name="T74" fmla="*/ 16 w 495"/>
                              <a:gd name="T75" fmla="*/ 312 h 827"/>
                              <a:gd name="T76" fmla="*/ 2 w 495"/>
                              <a:gd name="T77" fmla="*/ 260 h 827"/>
                              <a:gd name="T78" fmla="*/ 0 w 495"/>
                              <a:gd name="T79" fmla="*/ 226 h 827"/>
                              <a:gd name="T80" fmla="*/ 3 w 495"/>
                              <a:gd name="T81" fmla="*/ 204 h 827"/>
                              <a:gd name="T82" fmla="*/ 10 w 495"/>
                              <a:gd name="T83" fmla="*/ 192 h 827"/>
                              <a:gd name="T84" fmla="*/ 21 w 495"/>
                              <a:gd name="T85" fmla="*/ 187 h 827"/>
                              <a:gd name="T86" fmla="*/ 94 w 495"/>
                              <a:gd name="T87" fmla="*/ 178 h 827"/>
                              <a:gd name="T88" fmla="*/ 78 w 495"/>
                              <a:gd name="T89" fmla="*/ 43 h 827"/>
                              <a:gd name="T90" fmla="*/ 80 w 495"/>
                              <a:gd name="T91" fmla="*/ 30 h 827"/>
                              <a:gd name="T92" fmla="*/ 92 w 495"/>
                              <a:gd name="T93" fmla="*/ 19 h 827"/>
                              <a:gd name="T94" fmla="*/ 118 w 495"/>
                              <a:gd name="T95" fmla="*/ 10 h 827"/>
                              <a:gd name="T96" fmla="*/ 160 w 495"/>
                              <a:gd name="T97" fmla="*/ 4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5" h="827">
                                <a:moveTo>
                                  <a:pt x="160" y="4"/>
                                </a:moveTo>
                                <a:cubicBezTo>
                                  <a:pt x="176" y="2"/>
                                  <a:pt x="190" y="1"/>
                                  <a:pt x="202" y="1"/>
                                </a:cubicBezTo>
                                <a:cubicBezTo>
                                  <a:pt x="213" y="0"/>
                                  <a:pt x="222" y="1"/>
                                  <a:pt x="229" y="3"/>
                                </a:cubicBezTo>
                                <a:cubicBezTo>
                                  <a:pt x="235" y="5"/>
                                  <a:pt x="240" y="7"/>
                                  <a:pt x="243" y="10"/>
                                </a:cubicBezTo>
                                <a:cubicBezTo>
                                  <a:pt x="246" y="14"/>
                                  <a:pt x="248" y="18"/>
                                  <a:pt x="249" y="22"/>
                                </a:cubicBezTo>
                                <a:lnTo>
                                  <a:pt x="265" y="158"/>
                                </a:lnTo>
                                <a:lnTo>
                                  <a:pt x="397" y="142"/>
                                </a:lnTo>
                                <a:cubicBezTo>
                                  <a:pt x="402" y="142"/>
                                  <a:pt x="406" y="142"/>
                                  <a:pt x="410" y="144"/>
                                </a:cubicBezTo>
                                <a:cubicBezTo>
                                  <a:pt x="413" y="146"/>
                                  <a:pt x="417" y="150"/>
                                  <a:pt x="420" y="155"/>
                                </a:cubicBezTo>
                                <a:cubicBezTo>
                                  <a:pt x="422" y="160"/>
                                  <a:pt x="425" y="167"/>
                                  <a:pt x="427" y="175"/>
                                </a:cubicBezTo>
                                <a:cubicBezTo>
                                  <a:pt x="429" y="184"/>
                                  <a:pt x="431" y="196"/>
                                  <a:pt x="433" y="209"/>
                                </a:cubicBezTo>
                                <a:cubicBezTo>
                                  <a:pt x="436" y="234"/>
                                  <a:pt x="436" y="252"/>
                                  <a:pt x="432" y="263"/>
                                </a:cubicBezTo>
                                <a:cubicBezTo>
                                  <a:pt x="429" y="274"/>
                                  <a:pt x="423" y="280"/>
                                  <a:pt x="414" y="281"/>
                                </a:cubicBezTo>
                                <a:lnTo>
                                  <a:pt x="281" y="297"/>
                                </a:lnTo>
                                <a:lnTo>
                                  <a:pt x="315" y="583"/>
                                </a:lnTo>
                                <a:cubicBezTo>
                                  <a:pt x="319" y="616"/>
                                  <a:pt x="327" y="641"/>
                                  <a:pt x="340" y="656"/>
                                </a:cubicBezTo>
                                <a:cubicBezTo>
                                  <a:pt x="352" y="671"/>
                                  <a:pt x="372" y="677"/>
                                  <a:pt x="399" y="674"/>
                                </a:cubicBezTo>
                                <a:cubicBezTo>
                                  <a:pt x="408" y="673"/>
                                  <a:pt x="416" y="671"/>
                                  <a:pt x="423" y="669"/>
                                </a:cubicBezTo>
                                <a:cubicBezTo>
                                  <a:pt x="430" y="666"/>
                                  <a:pt x="436" y="664"/>
                                  <a:pt x="442" y="661"/>
                                </a:cubicBezTo>
                                <a:cubicBezTo>
                                  <a:pt x="447" y="658"/>
                                  <a:pt x="452" y="656"/>
                                  <a:pt x="455" y="654"/>
                                </a:cubicBezTo>
                                <a:cubicBezTo>
                                  <a:pt x="459" y="652"/>
                                  <a:pt x="463" y="651"/>
                                  <a:pt x="466" y="650"/>
                                </a:cubicBezTo>
                                <a:cubicBezTo>
                                  <a:pt x="468" y="650"/>
                                  <a:pt x="471" y="650"/>
                                  <a:pt x="474" y="652"/>
                                </a:cubicBezTo>
                                <a:cubicBezTo>
                                  <a:pt x="477" y="653"/>
                                  <a:pt x="479" y="656"/>
                                  <a:pt x="481" y="661"/>
                                </a:cubicBezTo>
                                <a:cubicBezTo>
                                  <a:pt x="483" y="665"/>
                                  <a:pt x="485" y="672"/>
                                  <a:pt x="487" y="680"/>
                                </a:cubicBezTo>
                                <a:cubicBezTo>
                                  <a:pt x="489" y="688"/>
                                  <a:pt x="491" y="698"/>
                                  <a:pt x="492" y="711"/>
                                </a:cubicBezTo>
                                <a:cubicBezTo>
                                  <a:pt x="495" y="731"/>
                                  <a:pt x="495" y="746"/>
                                  <a:pt x="494" y="757"/>
                                </a:cubicBezTo>
                                <a:cubicBezTo>
                                  <a:pt x="493" y="768"/>
                                  <a:pt x="490" y="776"/>
                                  <a:pt x="487" y="781"/>
                                </a:cubicBezTo>
                                <a:cubicBezTo>
                                  <a:pt x="483" y="786"/>
                                  <a:pt x="478" y="790"/>
                                  <a:pt x="470" y="795"/>
                                </a:cubicBezTo>
                                <a:cubicBezTo>
                                  <a:pt x="462" y="799"/>
                                  <a:pt x="453" y="803"/>
                                  <a:pt x="443" y="807"/>
                                </a:cubicBezTo>
                                <a:cubicBezTo>
                                  <a:pt x="433" y="811"/>
                                  <a:pt x="421" y="814"/>
                                  <a:pt x="409" y="817"/>
                                </a:cubicBezTo>
                                <a:cubicBezTo>
                                  <a:pt x="397" y="820"/>
                                  <a:pt x="384" y="822"/>
                                  <a:pt x="371" y="823"/>
                                </a:cubicBezTo>
                                <a:cubicBezTo>
                                  <a:pt x="337" y="827"/>
                                  <a:pt x="307" y="827"/>
                                  <a:pt x="281" y="821"/>
                                </a:cubicBezTo>
                                <a:cubicBezTo>
                                  <a:pt x="255" y="815"/>
                                  <a:pt x="233" y="804"/>
                                  <a:pt x="214" y="788"/>
                                </a:cubicBezTo>
                                <a:cubicBezTo>
                                  <a:pt x="196" y="772"/>
                                  <a:pt x="181" y="751"/>
                                  <a:pt x="170" y="725"/>
                                </a:cubicBezTo>
                                <a:cubicBezTo>
                                  <a:pt x="159" y="698"/>
                                  <a:pt x="152" y="667"/>
                                  <a:pt x="147" y="629"/>
                                </a:cubicBezTo>
                                <a:lnTo>
                                  <a:pt x="110" y="317"/>
                                </a:lnTo>
                                <a:lnTo>
                                  <a:pt x="37" y="326"/>
                                </a:lnTo>
                                <a:cubicBezTo>
                                  <a:pt x="29" y="327"/>
                                  <a:pt x="21" y="323"/>
                                  <a:pt x="16" y="312"/>
                                </a:cubicBezTo>
                                <a:cubicBezTo>
                                  <a:pt x="10" y="302"/>
                                  <a:pt x="5" y="285"/>
                                  <a:pt x="2" y="260"/>
                                </a:cubicBezTo>
                                <a:cubicBezTo>
                                  <a:pt x="1" y="246"/>
                                  <a:pt x="0" y="235"/>
                                  <a:pt x="0" y="226"/>
                                </a:cubicBezTo>
                                <a:cubicBezTo>
                                  <a:pt x="0" y="217"/>
                                  <a:pt x="1" y="209"/>
                                  <a:pt x="3" y="204"/>
                                </a:cubicBezTo>
                                <a:cubicBezTo>
                                  <a:pt x="4" y="198"/>
                                  <a:pt x="7" y="194"/>
                                  <a:pt x="10" y="192"/>
                                </a:cubicBezTo>
                                <a:cubicBezTo>
                                  <a:pt x="13" y="189"/>
                                  <a:pt x="17" y="187"/>
                                  <a:pt x="21" y="187"/>
                                </a:cubicBezTo>
                                <a:lnTo>
                                  <a:pt x="94" y="178"/>
                                </a:lnTo>
                                <a:lnTo>
                                  <a:pt x="78" y="43"/>
                                </a:lnTo>
                                <a:cubicBezTo>
                                  <a:pt x="77" y="38"/>
                                  <a:pt x="78" y="34"/>
                                  <a:pt x="80" y="30"/>
                                </a:cubicBezTo>
                                <a:cubicBezTo>
                                  <a:pt x="82" y="26"/>
                                  <a:pt x="86" y="22"/>
                                  <a:pt x="92" y="19"/>
                                </a:cubicBezTo>
                                <a:cubicBezTo>
                                  <a:pt x="99" y="16"/>
                                  <a:pt x="107" y="13"/>
                                  <a:pt x="118" y="10"/>
                                </a:cubicBezTo>
                                <a:cubicBezTo>
                                  <a:pt x="129" y="8"/>
                                  <a:pt x="143" y="6"/>
                                  <a:pt x="160" y="4"/>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10" name="Freeform 115"/>
                        <wps:cNvSpPr>
                          <a:spLocks/>
                        </wps:cNvSpPr>
                        <wps:spPr bwMode="auto">
                          <a:xfrm>
                            <a:off x="3684905" y="6400800"/>
                            <a:ext cx="188595" cy="314960"/>
                          </a:xfrm>
                          <a:custGeom>
                            <a:avLst/>
                            <a:gdLst>
                              <a:gd name="T0" fmla="*/ 160 w 495"/>
                              <a:gd name="T1" fmla="*/ 4 h 827"/>
                              <a:gd name="T2" fmla="*/ 202 w 495"/>
                              <a:gd name="T3" fmla="*/ 1 h 827"/>
                              <a:gd name="T4" fmla="*/ 229 w 495"/>
                              <a:gd name="T5" fmla="*/ 3 h 827"/>
                              <a:gd name="T6" fmla="*/ 243 w 495"/>
                              <a:gd name="T7" fmla="*/ 10 h 827"/>
                              <a:gd name="T8" fmla="*/ 249 w 495"/>
                              <a:gd name="T9" fmla="*/ 22 h 827"/>
                              <a:gd name="T10" fmla="*/ 265 w 495"/>
                              <a:gd name="T11" fmla="*/ 158 h 827"/>
                              <a:gd name="T12" fmla="*/ 397 w 495"/>
                              <a:gd name="T13" fmla="*/ 142 h 827"/>
                              <a:gd name="T14" fmla="*/ 410 w 495"/>
                              <a:gd name="T15" fmla="*/ 144 h 827"/>
                              <a:gd name="T16" fmla="*/ 420 w 495"/>
                              <a:gd name="T17" fmla="*/ 155 h 827"/>
                              <a:gd name="T18" fmla="*/ 427 w 495"/>
                              <a:gd name="T19" fmla="*/ 175 h 827"/>
                              <a:gd name="T20" fmla="*/ 433 w 495"/>
                              <a:gd name="T21" fmla="*/ 209 h 827"/>
                              <a:gd name="T22" fmla="*/ 432 w 495"/>
                              <a:gd name="T23" fmla="*/ 263 h 827"/>
                              <a:gd name="T24" fmla="*/ 414 w 495"/>
                              <a:gd name="T25" fmla="*/ 281 h 827"/>
                              <a:gd name="T26" fmla="*/ 281 w 495"/>
                              <a:gd name="T27" fmla="*/ 297 h 827"/>
                              <a:gd name="T28" fmla="*/ 315 w 495"/>
                              <a:gd name="T29" fmla="*/ 583 h 827"/>
                              <a:gd name="T30" fmla="*/ 340 w 495"/>
                              <a:gd name="T31" fmla="*/ 656 h 827"/>
                              <a:gd name="T32" fmla="*/ 399 w 495"/>
                              <a:gd name="T33" fmla="*/ 674 h 827"/>
                              <a:gd name="T34" fmla="*/ 423 w 495"/>
                              <a:gd name="T35" fmla="*/ 669 h 827"/>
                              <a:gd name="T36" fmla="*/ 442 w 495"/>
                              <a:gd name="T37" fmla="*/ 661 h 827"/>
                              <a:gd name="T38" fmla="*/ 455 w 495"/>
                              <a:gd name="T39" fmla="*/ 654 h 827"/>
                              <a:gd name="T40" fmla="*/ 466 w 495"/>
                              <a:gd name="T41" fmla="*/ 650 h 827"/>
                              <a:gd name="T42" fmla="*/ 474 w 495"/>
                              <a:gd name="T43" fmla="*/ 652 h 827"/>
                              <a:gd name="T44" fmla="*/ 481 w 495"/>
                              <a:gd name="T45" fmla="*/ 661 h 827"/>
                              <a:gd name="T46" fmla="*/ 487 w 495"/>
                              <a:gd name="T47" fmla="*/ 680 h 827"/>
                              <a:gd name="T48" fmla="*/ 492 w 495"/>
                              <a:gd name="T49" fmla="*/ 711 h 827"/>
                              <a:gd name="T50" fmla="*/ 494 w 495"/>
                              <a:gd name="T51" fmla="*/ 757 h 827"/>
                              <a:gd name="T52" fmla="*/ 487 w 495"/>
                              <a:gd name="T53" fmla="*/ 781 h 827"/>
                              <a:gd name="T54" fmla="*/ 470 w 495"/>
                              <a:gd name="T55" fmla="*/ 795 h 827"/>
                              <a:gd name="T56" fmla="*/ 443 w 495"/>
                              <a:gd name="T57" fmla="*/ 807 h 827"/>
                              <a:gd name="T58" fmla="*/ 409 w 495"/>
                              <a:gd name="T59" fmla="*/ 817 h 827"/>
                              <a:gd name="T60" fmla="*/ 371 w 495"/>
                              <a:gd name="T61" fmla="*/ 823 h 827"/>
                              <a:gd name="T62" fmla="*/ 281 w 495"/>
                              <a:gd name="T63" fmla="*/ 821 h 827"/>
                              <a:gd name="T64" fmla="*/ 214 w 495"/>
                              <a:gd name="T65" fmla="*/ 788 h 827"/>
                              <a:gd name="T66" fmla="*/ 170 w 495"/>
                              <a:gd name="T67" fmla="*/ 725 h 827"/>
                              <a:gd name="T68" fmla="*/ 147 w 495"/>
                              <a:gd name="T69" fmla="*/ 629 h 827"/>
                              <a:gd name="T70" fmla="*/ 110 w 495"/>
                              <a:gd name="T71" fmla="*/ 317 h 827"/>
                              <a:gd name="T72" fmla="*/ 37 w 495"/>
                              <a:gd name="T73" fmla="*/ 326 h 827"/>
                              <a:gd name="T74" fmla="*/ 16 w 495"/>
                              <a:gd name="T75" fmla="*/ 312 h 827"/>
                              <a:gd name="T76" fmla="*/ 2 w 495"/>
                              <a:gd name="T77" fmla="*/ 260 h 827"/>
                              <a:gd name="T78" fmla="*/ 0 w 495"/>
                              <a:gd name="T79" fmla="*/ 226 h 827"/>
                              <a:gd name="T80" fmla="*/ 3 w 495"/>
                              <a:gd name="T81" fmla="*/ 204 h 827"/>
                              <a:gd name="T82" fmla="*/ 10 w 495"/>
                              <a:gd name="T83" fmla="*/ 192 h 827"/>
                              <a:gd name="T84" fmla="*/ 21 w 495"/>
                              <a:gd name="T85" fmla="*/ 187 h 827"/>
                              <a:gd name="T86" fmla="*/ 94 w 495"/>
                              <a:gd name="T87" fmla="*/ 178 h 827"/>
                              <a:gd name="T88" fmla="*/ 78 w 495"/>
                              <a:gd name="T89" fmla="*/ 43 h 827"/>
                              <a:gd name="T90" fmla="*/ 80 w 495"/>
                              <a:gd name="T91" fmla="*/ 30 h 827"/>
                              <a:gd name="T92" fmla="*/ 92 w 495"/>
                              <a:gd name="T93" fmla="*/ 19 h 827"/>
                              <a:gd name="T94" fmla="*/ 118 w 495"/>
                              <a:gd name="T95" fmla="*/ 10 h 827"/>
                              <a:gd name="T96" fmla="*/ 160 w 495"/>
                              <a:gd name="T97" fmla="*/ 4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5" h="827">
                                <a:moveTo>
                                  <a:pt x="160" y="4"/>
                                </a:moveTo>
                                <a:cubicBezTo>
                                  <a:pt x="176" y="2"/>
                                  <a:pt x="190" y="1"/>
                                  <a:pt x="202" y="1"/>
                                </a:cubicBezTo>
                                <a:cubicBezTo>
                                  <a:pt x="213" y="0"/>
                                  <a:pt x="222" y="1"/>
                                  <a:pt x="229" y="3"/>
                                </a:cubicBezTo>
                                <a:cubicBezTo>
                                  <a:pt x="235" y="5"/>
                                  <a:pt x="240" y="7"/>
                                  <a:pt x="243" y="10"/>
                                </a:cubicBezTo>
                                <a:cubicBezTo>
                                  <a:pt x="246" y="14"/>
                                  <a:pt x="248" y="18"/>
                                  <a:pt x="249" y="22"/>
                                </a:cubicBezTo>
                                <a:lnTo>
                                  <a:pt x="265" y="158"/>
                                </a:lnTo>
                                <a:lnTo>
                                  <a:pt x="397" y="142"/>
                                </a:lnTo>
                                <a:cubicBezTo>
                                  <a:pt x="402" y="142"/>
                                  <a:pt x="406" y="142"/>
                                  <a:pt x="410" y="144"/>
                                </a:cubicBezTo>
                                <a:cubicBezTo>
                                  <a:pt x="413" y="146"/>
                                  <a:pt x="417" y="150"/>
                                  <a:pt x="420" y="155"/>
                                </a:cubicBezTo>
                                <a:cubicBezTo>
                                  <a:pt x="422" y="160"/>
                                  <a:pt x="425" y="167"/>
                                  <a:pt x="427" y="175"/>
                                </a:cubicBezTo>
                                <a:cubicBezTo>
                                  <a:pt x="429" y="184"/>
                                  <a:pt x="431" y="196"/>
                                  <a:pt x="433" y="209"/>
                                </a:cubicBezTo>
                                <a:cubicBezTo>
                                  <a:pt x="436" y="234"/>
                                  <a:pt x="436" y="252"/>
                                  <a:pt x="432" y="263"/>
                                </a:cubicBezTo>
                                <a:cubicBezTo>
                                  <a:pt x="429" y="274"/>
                                  <a:pt x="423" y="280"/>
                                  <a:pt x="414" y="281"/>
                                </a:cubicBezTo>
                                <a:lnTo>
                                  <a:pt x="281" y="297"/>
                                </a:lnTo>
                                <a:lnTo>
                                  <a:pt x="315" y="583"/>
                                </a:lnTo>
                                <a:cubicBezTo>
                                  <a:pt x="319" y="616"/>
                                  <a:pt x="327" y="641"/>
                                  <a:pt x="340" y="656"/>
                                </a:cubicBezTo>
                                <a:cubicBezTo>
                                  <a:pt x="352" y="671"/>
                                  <a:pt x="372" y="677"/>
                                  <a:pt x="399" y="674"/>
                                </a:cubicBezTo>
                                <a:cubicBezTo>
                                  <a:pt x="408" y="673"/>
                                  <a:pt x="416" y="671"/>
                                  <a:pt x="423" y="669"/>
                                </a:cubicBezTo>
                                <a:cubicBezTo>
                                  <a:pt x="430" y="666"/>
                                  <a:pt x="436" y="664"/>
                                  <a:pt x="442" y="661"/>
                                </a:cubicBezTo>
                                <a:cubicBezTo>
                                  <a:pt x="447" y="658"/>
                                  <a:pt x="452" y="656"/>
                                  <a:pt x="455" y="654"/>
                                </a:cubicBezTo>
                                <a:cubicBezTo>
                                  <a:pt x="459" y="652"/>
                                  <a:pt x="463" y="651"/>
                                  <a:pt x="466" y="650"/>
                                </a:cubicBezTo>
                                <a:cubicBezTo>
                                  <a:pt x="468" y="650"/>
                                  <a:pt x="471" y="650"/>
                                  <a:pt x="474" y="652"/>
                                </a:cubicBezTo>
                                <a:cubicBezTo>
                                  <a:pt x="477" y="653"/>
                                  <a:pt x="479" y="656"/>
                                  <a:pt x="481" y="661"/>
                                </a:cubicBezTo>
                                <a:cubicBezTo>
                                  <a:pt x="483" y="665"/>
                                  <a:pt x="485" y="672"/>
                                  <a:pt x="487" y="680"/>
                                </a:cubicBezTo>
                                <a:cubicBezTo>
                                  <a:pt x="489" y="688"/>
                                  <a:pt x="491" y="698"/>
                                  <a:pt x="492" y="711"/>
                                </a:cubicBezTo>
                                <a:cubicBezTo>
                                  <a:pt x="495" y="731"/>
                                  <a:pt x="495" y="746"/>
                                  <a:pt x="494" y="757"/>
                                </a:cubicBezTo>
                                <a:cubicBezTo>
                                  <a:pt x="493" y="768"/>
                                  <a:pt x="490" y="776"/>
                                  <a:pt x="487" y="781"/>
                                </a:cubicBezTo>
                                <a:cubicBezTo>
                                  <a:pt x="483" y="786"/>
                                  <a:pt x="478" y="790"/>
                                  <a:pt x="470" y="795"/>
                                </a:cubicBezTo>
                                <a:cubicBezTo>
                                  <a:pt x="462" y="799"/>
                                  <a:pt x="453" y="803"/>
                                  <a:pt x="443" y="807"/>
                                </a:cubicBezTo>
                                <a:cubicBezTo>
                                  <a:pt x="433" y="811"/>
                                  <a:pt x="421" y="814"/>
                                  <a:pt x="409" y="817"/>
                                </a:cubicBezTo>
                                <a:cubicBezTo>
                                  <a:pt x="397" y="820"/>
                                  <a:pt x="384" y="822"/>
                                  <a:pt x="371" y="823"/>
                                </a:cubicBezTo>
                                <a:cubicBezTo>
                                  <a:pt x="337" y="827"/>
                                  <a:pt x="307" y="827"/>
                                  <a:pt x="281" y="821"/>
                                </a:cubicBezTo>
                                <a:cubicBezTo>
                                  <a:pt x="255" y="815"/>
                                  <a:pt x="233" y="804"/>
                                  <a:pt x="214" y="788"/>
                                </a:cubicBezTo>
                                <a:cubicBezTo>
                                  <a:pt x="196" y="772"/>
                                  <a:pt x="181" y="751"/>
                                  <a:pt x="170" y="725"/>
                                </a:cubicBezTo>
                                <a:cubicBezTo>
                                  <a:pt x="159" y="698"/>
                                  <a:pt x="152" y="667"/>
                                  <a:pt x="147" y="629"/>
                                </a:cubicBezTo>
                                <a:lnTo>
                                  <a:pt x="110" y="317"/>
                                </a:lnTo>
                                <a:lnTo>
                                  <a:pt x="37" y="326"/>
                                </a:lnTo>
                                <a:cubicBezTo>
                                  <a:pt x="29" y="327"/>
                                  <a:pt x="21" y="323"/>
                                  <a:pt x="16" y="312"/>
                                </a:cubicBezTo>
                                <a:cubicBezTo>
                                  <a:pt x="10" y="302"/>
                                  <a:pt x="5" y="285"/>
                                  <a:pt x="2" y="260"/>
                                </a:cubicBezTo>
                                <a:cubicBezTo>
                                  <a:pt x="1" y="246"/>
                                  <a:pt x="0" y="235"/>
                                  <a:pt x="0" y="226"/>
                                </a:cubicBezTo>
                                <a:cubicBezTo>
                                  <a:pt x="0" y="217"/>
                                  <a:pt x="1" y="209"/>
                                  <a:pt x="3" y="204"/>
                                </a:cubicBezTo>
                                <a:cubicBezTo>
                                  <a:pt x="4" y="198"/>
                                  <a:pt x="7" y="194"/>
                                  <a:pt x="10" y="192"/>
                                </a:cubicBezTo>
                                <a:cubicBezTo>
                                  <a:pt x="13" y="189"/>
                                  <a:pt x="17" y="187"/>
                                  <a:pt x="21" y="187"/>
                                </a:cubicBezTo>
                                <a:lnTo>
                                  <a:pt x="94" y="178"/>
                                </a:lnTo>
                                <a:lnTo>
                                  <a:pt x="78" y="43"/>
                                </a:lnTo>
                                <a:cubicBezTo>
                                  <a:pt x="77" y="38"/>
                                  <a:pt x="78" y="34"/>
                                  <a:pt x="80" y="30"/>
                                </a:cubicBezTo>
                                <a:cubicBezTo>
                                  <a:pt x="82" y="26"/>
                                  <a:pt x="86" y="22"/>
                                  <a:pt x="92" y="19"/>
                                </a:cubicBezTo>
                                <a:cubicBezTo>
                                  <a:pt x="99" y="16"/>
                                  <a:pt x="107" y="13"/>
                                  <a:pt x="118" y="10"/>
                                </a:cubicBezTo>
                                <a:cubicBezTo>
                                  <a:pt x="129" y="8"/>
                                  <a:pt x="143" y="6"/>
                                  <a:pt x="160" y="4"/>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6"/>
                        <wps:cNvSpPr>
                          <a:spLocks/>
                        </wps:cNvSpPr>
                        <wps:spPr bwMode="auto">
                          <a:xfrm>
                            <a:off x="3854450" y="6330315"/>
                            <a:ext cx="288290" cy="363855"/>
                          </a:xfrm>
                          <a:custGeom>
                            <a:avLst/>
                            <a:gdLst>
                              <a:gd name="T0" fmla="*/ 80 w 758"/>
                              <a:gd name="T1" fmla="*/ 8 h 956"/>
                              <a:gd name="T2" fmla="*/ 121 w 758"/>
                              <a:gd name="T3" fmla="*/ 1 h 956"/>
                              <a:gd name="T4" fmla="*/ 148 w 758"/>
                              <a:gd name="T5" fmla="*/ 2 h 956"/>
                              <a:gd name="T6" fmla="*/ 164 w 758"/>
                              <a:gd name="T7" fmla="*/ 8 h 956"/>
                              <a:gd name="T8" fmla="*/ 171 w 758"/>
                              <a:gd name="T9" fmla="*/ 19 h 956"/>
                              <a:gd name="T10" fmla="*/ 239 w 758"/>
                              <a:gd name="T11" fmla="*/ 351 h 956"/>
                              <a:gd name="T12" fmla="*/ 315 w 758"/>
                              <a:gd name="T13" fmla="*/ 268 h 956"/>
                              <a:gd name="T14" fmla="*/ 405 w 758"/>
                              <a:gd name="T15" fmla="*/ 227 h 956"/>
                              <a:gd name="T16" fmla="*/ 513 w 758"/>
                              <a:gd name="T17" fmla="*/ 226 h 956"/>
                              <a:gd name="T18" fmla="*/ 592 w 758"/>
                              <a:gd name="T19" fmla="*/ 267 h 956"/>
                              <a:gd name="T20" fmla="*/ 646 w 758"/>
                              <a:gd name="T21" fmla="*/ 341 h 956"/>
                              <a:gd name="T22" fmla="*/ 681 w 758"/>
                              <a:gd name="T23" fmla="*/ 452 h 956"/>
                              <a:gd name="T24" fmla="*/ 757 w 758"/>
                              <a:gd name="T25" fmla="*/ 821 h 956"/>
                              <a:gd name="T26" fmla="*/ 755 w 758"/>
                              <a:gd name="T27" fmla="*/ 833 h 956"/>
                              <a:gd name="T28" fmla="*/ 744 w 758"/>
                              <a:gd name="T29" fmla="*/ 844 h 956"/>
                              <a:gd name="T30" fmla="*/ 719 w 758"/>
                              <a:gd name="T31" fmla="*/ 855 h 956"/>
                              <a:gd name="T32" fmla="*/ 678 w 758"/>
                              <a:gd name="T33" fmla="*/ 865 h 956"/>
                              <a:gd name="T34" fmla="*/ 637 w 758"/>
                              <a:gd name="T35" fmla="*/ 872 h 956"/>
                              <a:gd name="T36" fmla="*/ 610 w 758"/>
                              <a:gd name="T37" fmla="*/ 872 h 956"/>
                              <a:gd name="T38" fmla="*/ 595 w 758"/>
                              <a:gd name="T39" fmla="*/ 866 h 956"/>
                              <a:gd name="T40" fmla="*/ 588 w 758"/>
                              <a:gd name="T41" fmla="*/ 855 h 956"/>
                              <a:gd name="T42" fmla="*/ 517 w 758"/>
                              <a:gd name="T43" fmla="*/ 513 h 956"/>
                              <a:gd name="T44" fmla="*/ 497 w 758"/>
                              <a:gd name="T45" fmla="*/ 446 h 956"/>
                              <a:gd name="T46" fmla="*/ 470 w 758"/>
                              <a:gd name="T47" fmla="*/ 407 h 956"/>
                              <a:gd name="T48" fmla="*/ 433 w 758"/>
                              <a:gd name="T49" fmla="*/ 386 h 956"/>
                              <a:gd name="T50" fmla="*/ 386 w 758"/>
                              <a:gd name="T51" fmla="*/ 385 h 956"/>
                              <a:gd name="T52" fmla="*/ 325 w 758"/>
                              <a:gd name="T53" fmla="*/ 422 h 956"/>
                              <a:gd name="T54" fmla="*/ 271 w 758"/>
                              <a:gd name="T55" fmla="*/ 505 h 956"/>
                              <a:gd name="T56" fmla="*/ 353 w 758"/>
                              <a:gd name="T57" fmla="*/ 904 h 956"/>
                              <a:gd name="T58" fmla="*/ 352 w 758"/>
                              <a:gd name="T59" fmla="*/ 916 h 956"/>
                              <a:gd name="T60" fmla="*/ 340 w 758"/>
                              <a:gd name="T61" fmla="*/ 928 h 956"/>
                              <a:gd name="T62" fmla="*/ 315 w 758"/>
                              <a:gd name="T63" fmla="*/ 938 h 956"/>
                              <a:gd name="T64" fmla="*/ 274 w 758"/>
                              <a:gd name="T65" fmla="*/ 948 h 956"/>
                              <a:gd name="T66" fmla="*/ 233 w 758"/>
                              <a:gd name="T67" fmla="*/ 955 h 956"/>
                              <a:gd name="T68" fmla="*/ 206 w 758"/>
                              <a:gd name="T69" fmla="*/ 955 h 956"/>
                              <a:gd name="T70" fmla="*/ 190 w 758"/>
                              <a:gd name="T71" fmla="*/ 950 h 956"/>
                              <a:gd name="T72" fmla="*/ 184 w 758"/>
                              <a:gd name="T73" fmla="*/ 939 h 956"/>
                              <a:gd name="T74" fmla="*/ 1 w 758"/>
                              <a:gd name="T75" fmla="*/ 54 h 956"/>
                              <a:gd name="T76" fmla="*/ 3 w 758"/>
                              <a:gd name="T77" fmla="*/ 41 h 956"/>
                              <a:gd name="T78" fmla="*/ 15 w 758"/>
                              <a:gd name="T79" fmla="*/ 29 h 956"/>
                              <a:gd name="T80" fmla="*/ 39 w 758"/>
                              <a:gd name="T81" fmla="*/ 18 h 956"/>
                              <a:gd name="T82" fmla="*/ 80 w 758"/>
                              <a:gd name="T83" fmla="*/ 8 h 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8" h="956">
                                <a:moveTo>
                                  <a:pt x="80" y="8"/>
                                </a:moveTo>
                                <a:cubicBezTo>
                                  <a:pt x="96" y="4"/>
                                  <a:pt x="110" y="2"/>
                                  <a:pt x="121" y="1"/>
                                </a:cubicBezTo>
                                <a:cubicBezTo>
                                  <a:pt x="132" y="0"/>
                                  <a:pt x="141" y="0"/>
                                  <a:pt x="148" y="2"/>
                                </a:cubicBezTo>
                                <a:cubicBezTo>
                                  <a:pt x="155" y="3"/>
                                  <a:pt x="161" y="5"/>
                                  <a:pt x="164" y="8"/>
                                </a:cubicBezTo>
                                <a:cubicBezTo>
                                  <a:pt x="168" y="11"/>
                                  <a:pt x="170" y="15"/>
                                  <a:pt x="171" y="19"/>
                                </a:cubicBezTo>
                                <a:lnTo>
                                  <a:pt x="239" y="351"/>
                                </a:lnTo>
                                <a:cubicBezTo>
                                  <a:pt x="262" y="316"/>
                                  <a:pt x="288" y="289"/>
                                  <a:pt x="315" y="268"/>
                                </a:cubicBezTo>
                                <a:cubicBezTo>
                                  <a:pt x="342" y="248"/>
                                  <a:pt x="372" y="234"/>
                                  <a:pt x="405" y="227"/>
                                </a:cubicBezTo>
                                <a:cubicBezTo>
                                  <a:pt x="446" y="219"/>
                                  <a:pt x="482" y="219"/>
                                  <a:pt x="513" y="226"/>
                                </a:cubicBezTo>
                                <a:cubicBezTo>
                                  <a:pt x="543" y="234"/>
                                  <a:pt x="570" y="248"/>
                                  <a:pt x="592" y="267"/>
                                </a:cubicBezTo>
                                <a:cubicBezTo>
                                  <a:pt x="614" y="287"/>
                                  <a:pt x="632" y="312"/>
                                  <a:pt x="646" y="341"/>
                                </a:cubicBezTo>
                                <a:cubicBezTo>
                                  <a:pt x="660" y="371"/>
                                  <a:pt x="672" y="408"/>
                                  <a:pt x="681" y="452"/>
                                </a:cubicBezTo>
                                <a:lnTo>
                                  <a:pt x="757" y="821"/>
                                </a:lnTo>
                                <a:cubicBezTo>
                                  <a:pt x="758" y="825"/>
                                  <a:pt x="757" y="829"/>
                                  <a:pt x="755" y="833"/>
                                </a:cubicBezTo>
                                <a:cubicBezTo>
                                  <a:pt x="753" y="837"/>
                                  <a:pt x="749" y="841"/>
                                  <a:pt x="744" y="844"/>
                                </a:cubicBezTo>
                                <a:cubicBezTo>
                                  <a:pt x="738" y="848"/>
                                  <a:pt x="730" y="851"/>
                                  <a:pt x="719" y="855"/>
                                </a:cubicBezTo>
                                <a:cubicBezTo>
                                  <a:pt x="708" y="858"/>
                                  <a:pt x="695" y="861"/>
                                  <a:pt x="678" y="865"/>
                                </a:cubicBezTo>
                                <a:cubicBezTo>
                                  <a:pt x="662" y="868"/>
                                  <a:pt x="648" y="871"/>
                                  <a:pt x="637" y="872"/>
                                </a:cubicBezTo>
                                <a:cubicBezTo>
                                  <a:pt x="625" y="873"/>
                                  <a:pt x="617" y="873"/>
                                  <a:pt x="610" y="872"/>
                                </a:cubicBezTo>
                                <a:cubicBezTo>
                                  <a:pt x="603" y="871"/>
                                  <a:pt x="598" y="869"/>
                                  <a:pt x="595" y="866"/>
                                </a:cubicBezTo>
                                <a:cubicBezTo>
                                  <a:pt x="591" y="864"/>
                                  <a:pt x="589" y="860"/>
                                  <a:pt x="588" y="855"/>
                                </a:cubicBezTo>
                                <a:lnTo>
                                  <a:pt x="517" y="513"/>
                                </a:lnTo>
                                <a:cubicBezTo>
                                  <a:pt x="511" y="484"/>
                                  <a:pt x="505" y="461"/>
                                  <a:pt x="497" y="446"/>
                                </a:cubicBezTo>
                                <a:cubicBezTo>
                                  <a:pt x="489" y="430"/>
                                  <a:pt x="480" y="417"/>
                                  <a:pt x="470" y="407"/>
                                </a:cubicBezTo>
                                <a:cubicBezTo>
                                  <a:pt x="459" y="396"/>
                                  <a:pt x="447" y="389"/>
                                  <a:pt x="433" y="386"/>
                                </a:cubicBezTo>
                                <a:cubicBezTo>
                                  <a:pt x="418" y="382"/>
                                  <a:pt x="403" y="382"/>
                                  <a:pt x="386" y="385"/>
                                </a:cubicBezTo>
                                <a:cubicBezTo>
                                  <a:pt x="364" y="390"/>
                                  <a:pt x="344" y="402"/>
                                  <a:pt x="325" y="422"/>
                                </a:cubicBezTo>
                                <a:cubicBezTo>
                                  <a:pt x="307" y="442"/>
                                  <a:pt x="289" y="470"/>
                                  <a:pt x="271" y="505"/>
                                </a:cubicBezTo>
                                <a:lnTo>
                                  <a:pt x="353" y="904"/>
                                </a:lnTo>
                                <a:cubicBezTo>
                                  <a:pt x="354" y="908"/>
                                  <a:pt x="354" y="913"/>
                                  <a:pt x="352" y="916"/>
                                </a:cubicBezTo>
                                <a:cubicBezTo>
                                  <a:pt x="350" y="920"/>
                                  <a:pt x="346" y="924"/>
                                  <a:pt x="340" y="928"/>
                                </a:cubicBezTo>
                                <a:cubicBezTo>
                                  <a:pt x="334" y="931"/>
                                  <a:pt x="325" y="935"/>
                                  <a:pt x="315" y="938"/>
                                </a:cubicBezTo>
                                <a:cubicBezTo>
                                  <a:pt x="304" y="941"/>
                                  <a:pt x="291" y="945"/>
                                  <a:pt x="274" y="948"/>
                                </a:cubicBezTo>
                                <a:cubicBezTo>
                                  <a:pt x="257" y="952"/>
                                  <a:pt x="244" y="954"/>
                                  <a:pt x="233" y="955"/>
                                </a:cubicBezTo>
                                <a:cubicBezTo>
                                  <a:pt x="222" y="956"/>
                                  <a:pt x="213" y="956"/>
                                  <a:pt x="206" y="955"/>
                                </a:cubicBezTo>
                                <a:cubicBezTo>
                                  <a:pt x="199" y="954"/>
                                  <a:pt x="194" y="953"/>
                                  <a:pt x="190" y="950"/>
                                </a:cubicBezTo>
                                <a:cubicBezTo>
                                  <a:pt x="187" y="947"/>
                                  <a:pt x="185" y="943"/>
                                  <a:pt x="184" y="939"/>
                                </a:cubicBezTo>
                                <a:lnTo>
                                  <a:pt x="1" y="54"/>
                                </a:lnTo>
                                <a:cubicBezTo>
                                  <a:pt x="0" y="50"/>
                                  <a:pt x="1" y="45"/>
                                  <a:pt x="3" y="41"/>
                                </a:cubicBezTo>
                                <a:cubicBezTo>
                                  <a:pt x="5" y="37"/>
                                  <a:pt x="9" y="33"/>
                                  <a:pt x="15" y="29"/>
                                </a:cubicBezTo>
                                <a:cubicBezTo>
                                  <a:pt x="21" y="25"/>
                                  <a:pt x="29" y="22"/>
                                  <a:pt x="39" y="18"/>
                                </a:cubicBezTo>
                                <a:cubicBezTo>
                                  <a:pt x="50" y="15"/>
                                  <a:pt x="63" y="11"/>
                                  <a:pt x="80" y="8"/>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12" name="Freeform 117"/>
                        <wps:cNvSpPr>
                          <a:spLocks/>
                        </wps:cNvSpPr>
                        <wps:spPr bwMode="auto">
                          <a:xfrm>
                            <a:off x="3854450" y="6330315"/>
                            <a:ext cx="288290" cy="363855"/>
                          </a:xfrm>
                          <a:custGeom>
                            <a:avLst/>
                            <a:gdLst>
                              <a:gd name="T0" fmla="*/ 80 w 758"/>
                              <a:gd name="T1" fmla="*/ 8 h 956"/>
                              <a:gd name="T2" fmla="*/ 121 w 758"/>
                              <a:gd name="T3" fmla="*/ 1 h 956"/>
                              <a:gd name="T4" fmla="*/ 148 w 758"/>
                              <a:gd name="T5" fmla="*/ 2 h 956"/>
                              <a:gd name="T6" fmla="*/ 164 w 758"/>
                              <a:gd name="T7" fmla="*/ 8 h 956"/>
                              <a:gd name="T8" fmla="*/ 171 w 758"/>
                              <a:gd name="T9" fmla="*/ 19 h 956"/>
                              <a:gd name="T10" fmla="*/ 239 w 758"/>
                              <a:gd name="T11" fmla="*/ 351 h 956"/>
                              <a:gd name="T12" fmla="*/ 315 w 758"/>
                              <a:gd name="T13" fmla="*/ 268 h 956"/>
                              <a:gd name="T14" fmla="*/ 405 w 758"/>
                              <a:gd name="T15" fmla="*/ 227 h 956"/>
                              <a:gd name="T16" fmla="*/ 513 w 758"/>
                              <a:gd name="T17" fmla="*/ 226 h 956"/>
                              <a:gd name="T18" fmla="*/ 592 w 758"/>
                              <a:gd name="T19" fmla="*/ 267 h 956"/>
                              <a:gd name="T20" fmla="*/ 646 w 758"/>
                              <a:gd name="T21" fmla="*/ 341 h 956"/>
                              <a:gd name="T22" fmla="*/ 681 w 758"/>
                              <a:gd name="T23" fmla="*/ 452 h 956"/>
                              <a:gd name="T24" fmla="*/ 757 w 758"/>
                              <a:gd name="T25" fmla="*/ 821 h 956"/>
                              <a:gd name="T26" fmla="*/ 755 w 758"/>
                              <a:gd name="T27" fmla="*/ 833 h 956"/>
                              <a:gd name="T28" fmla="*/ 744 w 758"/>
                              <a:gd name="T29" fmla="*/ 844 h 956"/>
                              <a:gd name="T30" fmla="*/ 719 w 758"/>
                              <a:gd name="T31" fmla="*/ 855 h 956"/>
                              <a:gd name="T32" fmla="*/ 678 w 758"/>
                              <a:gd name="T33" fmla="*/ 865 h 956"/>
                              <a:gd name="T34" fmla="*/ 637 w 758"/>
                              <a:gd name="T35" fmla="*/ 872 h 956"/>
                              <a:gd name="T36" fmla="*/ 610 w 758"/>
                              <a:gd name="T37" fmla="*/ 872 h 956"/>
                              <a:gd name="T38" fmla="*/ 595 w 758"/>
                              <a:gd name="T39" fmla="*/ 866 h 956"/>
                              <a:gd name="T40" fmla="*/ 588 w 758"/>
                              <a:gd name="T41" fmla="*/ 855 h 956"/>
                              <a:gd name="T42" fmla="*/ 517 w 758"/>
                              <a:gd name="T43" fmla="*/ 513 h 956"/>
                              <a:gd name="T44" fmla="*/ 497 w 758"/>
                              <a:gd name="T45" fmla="*/ 446 h 956"/>
                              <a:gd name="T46" fmla="*/ 470 w 758"/>
                              <a:gd name="T47" fmla="*/ 407 h 956"/>
                              <a:gd name="T48" fmla="*/ 433 w 758"/>
                              <a:gd name="T49" fmla="*/ 386 h 956"/>
                              <a:gd name="T50" fmla="*/ 386 w 758"/>
                              <a:gd name="T51" fmla="*/ 385 h 956"/>
                              <a:gd name="T52" fmla="*/ 325 w 758"/>
                              <a:gd name="T53" fmla="*/ 422 h 956"/>
                              <a:gd name="T54" fmla="*/ 271 w 758"/>
                              <a:gd name="T55" fmla="*/ 505 h 956"/>
                              <a:gd name="T56" fmla="*/ 353 w 758"/>
                              <a:gd name="T57" fmla="*/ 904 h 956"/>
                              <a:gd name="T58" fmla="*/ 352 w 758"/>
                              <a:gd name="T59" fmla="*/ 916 h 956"/>
                              <a:gd name="T60" fmla="*/ 340 w 758"/>
                              <a:gd name="T61" fmla="*/ 928 h 956"/>
                              <a:gd name="T62" fmla="*/ 315 w 758"/>
                              <a:gd name="T63" fmla="*/ 938 h 956"/>
                              <a:gd name="T64" fmla="*/ 274 w 758"/>
                              <a:gd name="T65" fmla="*/ 948 h 956"/>
                              <a:gd name="T66" fmla="*/ 233 w 758"/>
                              <a:gd name="T67" fmla="*/ 955 h 956"/>
                              <a:gd name="T68" fmla="*/ 206 w 758"/>
                              <a:gd name="T69" fmla="*/ 955 h 956"/>
                              <a:gd name="T70" fmla="*/ 190 w 758"/>
                              <a:gd name="T71" fmla="*/ 950 h 956"/>
                              <a:gd name="T72" fmla="*/ 184 w 758"/>
                              <a:gd name="T73" fmla="*/ 939 h 956"/>
                              <a:gd name="T74" fmla="*/ 1 w 758"/>
                              <a:gd name="T75" fmla="*/ 54 h 956"/>
                              <a:gd name="T76" fmla="*/ 3 w 758"/>
                              <a:gd name="T77" fmla="*/ 41 h 956"/>
                              <a:gd name="T78" fmla="*/ 15 w 758"/>
                              <a:gd name="T79" fmla="*/ 29 h 956"/>
                              <a:gd name="T80" fmla="*/ 39 w 758"/>
                              <a:gd name="T81" fmla="*/ 18 h 956"/>
                              <a:gd name="T82" fmla="*/ 80 w 758"/>
                              <a:gd name="T83" fmla="*/ 8 h 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8" h="956">
                                <a:moveTo>
                                  <a:pt x="80" y="8"/>
                                </a:moveTo>
                                <a:cubicBezTo>
                                  <a:pt x="96" y="4"/>
                                  <a:pt x="110" y="2"/>
                                  <a:pt x="121" y="1"/>
                                </a:cubicBezTo>
                                <a:cubicBezTo>
                                  <a:pt x="132" y="0"/>
                                  <a:pt x="141" y="0"/>
                                  <a:pt x="148" y="2"/>
                                </a:cubicBezTo>
                                <a:cubicBezTo>
                                  <a:pt x="155" y="3"/>
                                  <a:pt x="161" y="5"/>
                                  <a:pt x="164" y="8"/>
                                </a:cubicBezTo>
                                <a:cubicBezTo>
                                  <a:pt x="168" y="11"/>
                                  <a:pt x="170" y="15"/>
                                  <a:pt x="171" y="19"/>
                                </a:cubicBezTo>
                                <a:lnTo>
                                  <a:pt x="239" y="351"/>
                                </a:lnTo>
                                <a:cubicBezTo>
                                  <a:pt x="262" y="316"/>
                                  <a:pt x="288" y="289"/>
                                  <a:pt x="315" y="268"/>
                                </a:cubicBezTo>
                                <a:cubicBezTo>
                                  <a:pt x="342" y="248"/>
                                  <a:pt x="372" y="234"/>
                                  <a:pt x="405" y="227"/>
                                </a:cubicBezTo>
                                <a:cubicBezTo>
                                  <a:pt x="446" y="219"/>
                                  <a:pt x="482" y="219"/>
                                  <a:pt x="513" y="226"/>
                                </a:cubicBezTo>
                                <a:cubicBezTo>
                                  <a:pt x="543" y="234"/>
                                  <a:pt x="570" y="248"/>
                                  <a:pt x="592" y="267"/>
                                </a:cubicBezTo>
                                <a:cubicBezTo>
                                  <a:pt x="614" y="287"/>
                                  <a:pt x="632" y="312"/>
                                  <a:pt x="646" y="341"/>
                                </a:cubicBezTo>
                                <a:cubicBezTo>
                                  <a:pt x="660" y="371"/>
                                  <a:pt x="672" y="408"/>
                                  <a:pt x="681" y="452"/>
                                </a:cubicBezTo>
                                <a:lnTo>
                                  <a:pt x="757" y="821"/>
                                </a:lnTo>
                                <a:cubicBezTo>
                                  <a:pt x="758" y="825"/>
                                  <a:pt x="757" y="829"/>
                                  <a:pt x="755" y="833"/>
                                </a:cubicBezTo>
                                <a:cubicBezTo>
                                  <a:pt x="753" y="837"/>
                                  <a:pt x="749" y="841"/>
                                  <a:pt x="744" y="844"/>
                                </a:cubicBezTo>
                                <a:cubicBezTo>
                                  <a:pt x="738" y="848"/>
                                  <a:pt x="730" y="851"/>
                                  <a:pt x="719" y="855"/>
                                </a:cubicBezTo>
                                <a:cubicBezTo>
                                  <a:pt x="708" y="858"/>
                                  <a:pt x="695" y="861"/>
                                  <a:pt x="678" y="865"/>
                                </a:cubicBezTo>
                                <a:cubicBezTo>
                                  <a:pt x="662" y="868"/>
                                  <a:pt x="648" y="871"/>
                                  <a:pt x="637" y="872"/>
                                </a:cubicBezTo>
                                <a:cubicBezTo>
                                  <a:pt x="625" y="873"/>
                                  <a:pt x="617" y="873"/>
                                  <a:pt x="610" y="872"/>
                                </a:cubicBezTo>
                                <a:cubicBezTo>
                                  <a:pt x="603" y="871"/>
                                  <a:pt x="598" y="869"/>
                                  <a:pt x="595" y="866"/>
                                </a:cubicBezTo>
                                <a:cubicBezTo>
                                  <a:pt x="591" y="864"/>
                                  <a:pt x="589" y="860"/>
                                  <a:pt x="588" y="855"/>
                                </a:cubicBezTo>
                                <a:lnTo>
                                  <a:pt x="517" y="513"/>
                                </a:lnTo>
                                <a:cubicBezTo>
                                  <a:pt x="511" y="484"/>
                                  <a:pt x="505" y="461"/>
                                  <a:pt x="497" y="446"/>
                                </a:cubicBezTo>
                                <a:cubicBezTo>
                                  <a:pt x="489" y="430"/>
                                  <a:pt x="480" y="417"/>
                                  <a:pt x="470" y="407"/>
                                </a:cubicBezTo>
                                <a:cubicBezTo>
                                  <a:pt x="459" y="396"/>
                                  <a:pt x="447" y="389"/>
                                  <a:pt x="433" y="386"/>
                                </a:cubicBezTo>
                                <a:cubicBezTo>
                                  <a:pt x="418" y="382"/>
                                  <a:pt x="403" y="382"/>
                                  <a:pt x="386" y="385"/>
                                </a:cubicBezTo>
                                <a:cubicBezTo>
                                  <a:pt x="364" y="390"/>
                                  <a:pt x="344" y="402"/>
                                  <a:pt x="325" y="422"/>
                                </a:cubicBezTo>
                                <a:cubicBezTo>
                                  <a:pt x="307" y="442"/>
                                  <a:pt x="289" y="470"/>
                                  <a:pt x="271" y="505"/>
                                </a:cubicBezTo>
                                <a:lnTo>
                                  <a:pt x="353" y="904"/>
                                </a:lnTo>
                                <a:cubicBezTo>
                                  <a:pt x="354" y="908"/>
                                  <a:pt x="354" y="913"/>
                                  <a:pt x="352" y="916"/>
                                </a:cubicBezTo>
                                <a:cubicBezTo>
                                  <a:pt x="350" y="920"/>
                                  <a:pt x="346" y="924"/>
                                  <a:pt x="340" y="928"/>
                                </a:cubicBezTo>
                                <a:cubicBezTo>
                                  <a:pt x="334" y="931"/>
                                  <a:pt x="325" y="935"/>
                                  <a:pt x="315" y="938"/>
                                </a:cubicBezTo>
                                <a:cubicBezTo>
                                  <a:pt x="304" y="941"/>
                                  <a:pt x="291" y="945"/>
                                  <a:pt x="274" y="948"/>
                                </a:cubicBezTo>
                                <a:cubicBezTo>
                                  <a:pt x="257" y="952"/>
                                  <a:pt x="244" y="954"/>
                                  <a:pt x="233" y="955"/>
                                </a:cubicBezTo>
                                <a:cubicBezTo>
                                  <a:pt x="222" y="956"/>
                                  <a:pt x="213" y="956"/>
                                  <a:pt x="206" y="955"/>
                                </a:cubicBezTo>
                                <a:cubicBezTo>
                                  <a:pt x="199" y="954"/>
                                  <a:pt x="194" y="953"/>
                                  <a:pt x="190" y="950"/>
                                </a:cubicBezTo>
                                <a:cubicBezTo>
                                  <a:pt x="187" y="947"/>
                                  <a:pt x="185" y="943"/>
                                  <a:pt x="184" y="939"/>
                                </a:cubicBezTo>
                                <a:lnTo>
                                  <a:pt x="1" y="54"/>
                                </a:lnTo>
                                <a:cubicBezTo>
                                  <a:pt x="0" y="50"/>
                                  <a:pt x="1" y="45"/>
                                  <a:pt x="3" y="41"/>
                                </a:cubicBezTo>
                                <a:cubicBezTo>
                                  <a:pt x="5" y="37"/>
                                  <a:pt x="9" y="33"/>
                                  <a:pt x="15" y="29"/>
                                </a:cubicBezTo>
                                <a:cubicBezTo>
                                  <a:pt x="21" y="25"/>
                                  <a:pt x="29" y="22"/>
                                  <a:pt x="39" y="18"/>
                                </a:cubicBezTo>
                                <a:cubicBezTo>
                                  <a:pt x="50" y="15"/>
                                  <a:pt x="63" y="11"/>
                                  <a:pt x="80" y="8"/>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8"/>
                        <wps:cNvSpPr>
                          <a:spLocks noEditPoints="1"/>
                        </wps:cNvSpPr>
                        <wps:spPr bwMode="auto">
                          <a:xfrm>
                            <a:off x="4150995" y="6348730"/>
                            <a:ext cx="247015" cy="266700"/>
                          </a:xfrm>
                          <a:custGeom>
                            <a:avLst/>
                            <a:gdLst>
                              <a:gd name="T0" fmla="*/ 250 w 650"/>
                              <a:gd name="T1" fmla="*/ 140 h 700"/>
                              <a:gd name="T2" fmla="*/ 199 w 650"/>
                              <a:gd name="T3" fmla="*/ 169 h 700"/>
                              <a:gd name="T4" fmla="*/ 170 w 650"/>
                              <a:gd name="T5" fmla="*/ 213 h 700"/>
                              <a:gd name="T6" fmla="*/ 161 w 650"/>
                              <a:gd name="T7" fmla="*/ 267 h 700"/>
                              <a:gd name="T8" fmla="*/ 170 w 650"/>
                              <a:gd name="T9" fmla="*/ 328 h 700"/>
                              <a:gd name="T10" fmla="*/ 417 w 650"/>
                              <a:gd name="T11" fmla="*/ 250 h 700"/>
                              <a:gd name="T12" fmla="*/ 354 w 650"/>
                              <a:gd name="T13" fmla="*/ 150 h 700"/>
                              <a:gd name="T14" fmla="*/ 250 w 650"/>
                              <a:gd name="T15" fmla="*/ 140 h 700"/>
                              <a:gd name="T16" fmla="*/ 217 w 650"/>
                              <a:gd name="T17" fmla="*/ 22 h 700"/>
                              <a:gd name="T18" fmla="*/ 349 w 650"/>
                              <a:gd name="T19" fmla="*/ 4 h 700"/>
                              <a:gd name="T20" fmla="*/ 454 w 650"/>
                              <a:gd name="T21" fmla="*/ 37 h 700"/>
                              <a:gd name="T22" fmla="*/ 531 w 650"/>
                              <a:gd name="T23" fmla="*/ 112 h 700"/>
                              <a:gd name="T24" fmla="*/ 583 w 650"/>
                              <a:gd name="T25" fmla="*/ 221 h 700"/>
                              <a:gd name="T26" fmla="*/ 591 w 650"/>
                              <a:gd name="T27" fmla="*/ 247 h 700"/>
                              <a:gd name="T28" fmla="*/ 592 w 650"/>
                              <a:gd name="T29" fmla="*/ 296 h 700"/>
                              <a:gd name="T30" fmla="*/ 559 w 650"/>
                              <a:gd name="T31" fmla="*/ 322 h 700"/>
                              <a:gd name="T32" fmla="*/ 204 w 650"/>
                              <a:gd name="T33" fmla="*/ 434 h 700"/>
                              <a:gd name="T34" fmla="*/ 234 w 650"/>
                              <a:gd name="T35" fmla="*/ 499 h 700"/>
                              <a:gd name="T36" fmla="*/ 278 w 650"/>
                              <a:gd name="T37" fmla="*/ 542 h 700"/>
                              <a:gd name="T38" fmla="*/ 338 w 650"/>
                              <a:gd name="T39" fmla="*/ 559 h 700"/>
                              <a:gd name="T40" fmla="*/ 415 w 650"/>
                              <a:gd name="T41" fmla="*/ 547 h 700"/>
                              <a:gd name="T42" fmla="*/ 489 w 650"/>
                              <a:gd name="T43" fmla="*/ 517 h 700"/>
                              <a:gd name="T44" fmla="*/ 541 w 650"/>
                              <a:gd name="T45" fmla="*/ 485 h 700"/>
                              <a:gd name="T46" fmla="*/ 577 w 650"/>
                              <a:gd name="T47" fmla="*/ 459 h 700"/>
                              <a:gd name="T48" fmla="*/ 600 w 650"/>
                              <a:gd name="T49" fmla="*/ 445 h 700"/>
                              <a:gd name="T50" fmla="*/ 611 w 650"/>
                              <a:gd name="T51" fmla="*/ 444 h 700"/>
                              <a:gd name="T52" fmla="*/ 620 w 650"/>
                              <a:gd name="T53" fmla="*/ 450 h 700"/>
                              <a:gd name="T54" fmla="*/ 629 w 650"/>
                              <a:gd name="T55" fmla="*/ 466 h 700"/>
                              <a:gd name="T56" fmla="*/ 638 w 650"/>
                              <a:gd name="T57" fmla="*/ 492 h 700"/>
                              <a:gd name="T58" fmla="*/ 645 w 650"/>
                              <a:gd name="T59" fmla="*/ 517 h 700"/>
                              <a:gd name="T60" fmla="*/ 649 w 650"/>
                              <a:gd name="T61" fmla="*/ 535 h 700"/>
                              <a:gd name="T62" fmla="*/ 649 w 650"/>
                              <a:gd name="T63" fmla="*/ 549 h 700"/>
                              <a:gd name="T64" fmla="*/ 645 w 650"/>
                              <a:gd name="T65" fmla="*/ 560 h 700"/>
                              <a:gd name="T66" fmla="*/ 626 w 650"/>
                              <a:gd name="T67" fmla="*/ 580 h 700"/>
                              <a:gd name="T68" fmla="*/ 582 w 650"/>
                              <a:gd name="T69" fmla="*/ 611 h 700"/>
                              <a:gd name="T70" fmla="*/ 519 w 650"/>
                              <a:gd name="T71" fmla="*/ 645 h 700"/>
                              <a:gd name="T72" fmla="*/ 439 w 650"/>
                              <a:gd name="T73" fmla="*/ 676 h 700"/>
                              <a:gd name="T74" fmla="*/ 296 w 650"/>
                              <a:gd name="T75" fmla="*/ 700 h 700"/>
                              <a:gd name="T76" fmla="*/ 180 w 650"/>
                              <a:gd name="T77" fmla="*/ 671 h 700"/>
                              <a:gd name="T78" fmla="*/ 89 w 650"/>
                              <a:gd name="T79" fmla="*/ 588 h 700"/>
                              <a:gd name="T80" fmla="*/ 25 w 650"/>
                              <a:gd name="T81" fmla="*/ 452 h 700"/>
                              <a:gd name="T82" fmla="*/ 1 w 650"/>
                              <a:gd name="T83" fmla="*/ 305 h 700"/>
                              <a:gd name="T84" fmla="*/ 26 w 650"/>
                              <a:gd name="T85" fmla="*/ 180 h 700"/>
                              <a:gd name="T86" fmla="*/ 99 w 650"/>
                              <a:gd name="T87" fmla="*/ 84 h 700"/>
                              <a:gd name="T88" fmla="*/ 217 w 650"/>
                              <a:gd name="T89" fmla="*/ 22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0" h="700">
                                <a:moveTo>
                                  <a:pt x="250" y="140"/>
                                </a:moveTo>
                                <a:cubicBezTo>
                                  <a:pt x="229" y="146"/>
                                  <a:pt x="212" y="156"/>
                                  <a:pt x="199" y="169"/>
                                </a:cubicBezTo>
                                <a:cubicBezTo>
                                  <a:pt x="186" y="181"/>
                                  <a:pt x="176" y="196"/>
                                  <a:pt x="170" y="213"/>
                                </a:cubicBezTo>
                                <a:cubicBezTo>
                                  <a:pt x="164" y="229"/>
                                  <a:pt x="161" y="247"/>
                                  <a:pt x="161" y="267"/>
                                </a:cubicBezTo>
                                <a:cubicBezTo>
                                  <a:pt x="162" y="287"/>
                                  <a:pt x="165" y="307"/>
                                  <a:pt x="170" y="328"/>
                                </a:cubicBezTo>
                                <a:lnTo>
                                  <a:pt x="417" y="250"/>
                                </a:lnTo>
                                <a:cubicBezTo>
                                  <a:pt x="403" y="204"/>
                                  <a:pt x="383" y="170"/>
                                  <a:pt x="354" y="150"/>
                                </a:cubicBezTo>
                                <a:cubicBezTo>
                                  <a:pt x="326" y="130"/>
                                  <a:pt x="291" y="126"/>
                                  <a:pt x="250" y="140"/>
                                </a:cubicBezTo>
                                <a:close/>
                                <a:moveTo>
                                  <a:pt x="217" y="22"/>
                                </a:moveTo>
                                <a:cubicBezTo>
                                  <a:pt x="266" y="6"/>
                                  <a:pt x="310" y="0"/>
                                  <a:pt x="349" y="4"/>
                                </a:cubicBezTo>
                                <a:cubicBezTo>
                                  <a:pt x="389" y="7"/>
                                  <a:pt x="423" y="18"/>
                                  <a:pt x="454" y="37"/>
                                </a:cubicBezTo>
                                <a:cubicBezTo>
                                  <a:pt x="484" y="55"/>
                                  <a:pt x="510" y="80"/>
                                  <a:pt x="531" y="112"/>
                                </a:cubicBezTo>
                                <a:cubicBezTo>
                                  <a:pt x="553" y="144"/>
                                  <a:pt x="570" y="180"/>
                                  <a:pt x="583" y="221"/>
                                </a:cubicBezTo>
                                <a:lnTo>
                                  <a:pt x="591" y="247"/>
                                </a:lnTo>
                                <a:cubicBezTo>
                                  <a:pt x="598" y="267"/>
                                  <a:pt x="598" y="284"/>
                                  <a:pt x="592" y="296"/>
                                </a:cubicBezTo>
                                <a:cubicBezTo>
                                  <a:pt x="586" y="308"/>
                                  <a:pt x="575" y="317"/>
                                  <a:pt x="559" y="322"/>
                                </a:cubicBezTo>
                                <a:lnTo>
                                  <a:pt x="204" y="434"/>
                                </a:lnTo>
                                <a:cubicBezTo>
                                  <a:pt x="212" y="459"/>
                                  <a:pt x="222" y="481"/>
                                  <a:pt x="234" y="499"/>
                                </a:cubicBezTo>
                                <a:cubicBezTo>
                                  <a:pt x="246" y="518"/>
                                  <a:pt x="261" y="532"/>
                                  <a:pt x="278" y="542"/>
                                </a:cubicBezTo>
                                <a:cubicBezTo>
                                  <a:pt x="296" y="552"/>
                                  <a:pt x="316" y="558"/>
                                  <a:pt x="338" y="559"/>
                                </a:cubicBezTo>
                                <a:cubicBezTo>
                                  <a:pt x="361" y="560"/>
                                  <a:pt x="387" y="556"/>
                                  <a:pt x="415" y="547"/>
                                </a:cubicBezTo>
                                <a:cubicBezTo>
                                  <a:pt x="444" y="538"/>
                                  <a:pt x="468" y="528"/>
                                  <a:pt x="489" y="517"/>
                                </a:cubicBezTo>
                                <a:cubicBezTo>
                                  <a:pt x="510" y="506"/>
                                  <a:pt x="527" y="495"/>
                                  <a:pt x="541" y="485"/>
                                </a:cubicBezTo>
                                <a:cubicBezTo>
                                  <a:pt x="556" y="475"/>
                                  <a:pt x="568" y="466"/>
                                  <a:pt x="577" y="459"/>
                                </a:cubicBezTo>
                                <a:cubicBezTo>
                                  <a:pt x="586" y="452"/>
                                  <a:pt x="594" y="447"/>
                                  <a:pt x="600" y="445"/>
                                </a:cubicBezTo>
                                <a:cubicBezTo>
                                  <a:pt x="604" y="443"/>
                                  <a:pt x="608" y="443"/>
                                  <a:pt x="611" y="444"/>
                                </a:cubicBezTo>
                                <a:cubicBezTo>
                                  <a:pt x="614" y="445"/>
                                  <a:pt x="617" y="447"/>
                                  <a:pt x="620" y="450"/>
                                </a:cubicBezTo>
                                <a:cubicBezTo>
                                  <a:pt x="623" y="453"/>
                                  <a:pt x="626" y="459"/>
                                  <a:pt x="629" y="466"/>
                                </a:cubicBezTo>
                                <a:cubicBezTo>
                                  <a:pt x="632" y="473"/>
                                  <a:pt x="635" y="482"/>
                                  <a:pt x="638" y="492"/>
                                </a:cubicBezTo>
                                <a:cubicBezTo>
                                  <a:pt x="641" y="502"/>
                                  <a:pt x="644" y="510"/>
                                  <a:pt x="645" y="517"/>
                                </a:cubicBezTo>
                                <a:cubicBezTo>
                                  <a:pt x="647" y="524"/>
                                  <a:pt x="648" y="530"/>
                                  <a:pt x="649" y="535"/>
                                </a:cubicBezTo>
                                <a:cubicBezTo>
                                  <a:pt x="650" y="540"/>
                                  <a:pt x="650" y="545"/>
                                  <a:pt x="649" y="549"/>
                                </a:cubicBezTo>
                                <a:cubicBezTo>
                                  <a:pt x="648" y="552"/>
                                  <a:pt x="647" y="556"/>
                                  <a:pt x="645" y="560"/>
                                </a:cubicBezTo>
                                <a:cubicBezTo>
                                  <a:pt x="643" y="564"/>
                                  <a:pt x="637" y="571"/>
                                  <a:pt x="626" y="580"/>
                                </a:cubicBezTo>
                                <a:cubicBezTo>
                                  <a:pt x="615" y="589"/>
                                  <a:pt x="600" y="600"/>
                                  <a:pt x="582" y="611"/>
                                </a:cubicBezTo>
                                <a:cubicBezTo>
                                  <a:pt x="564" y="622"/>
                                  <a:pt x="543" y="633"/>
                                  <a:pt x="519" y="645"/>
                                </a:cubicBezTo>
                                <a:cubicBezTo>
                                  <a:pt x="494" y="657"/>
                                  <a:pt x="468" y="667"/>
                                  <a:pt x="439" y="676"/>
                                </a:cubicBezTo>
                                <a:cubicBezTo>
                                  <a:pt x="387" y="693"/>
                                  <a:pt x="340" y="700"/>
                                  <a:pt x="296" y="700"/>
                                </a:cubicBezTo>
                                <a:cubicBezTo>
                                  <a:pt x="253" y="699"/>
                                  <a:pt x="214" y="689"/>
                                  <a:pt x="180" y="671"/>
                                </a:cubicBezTo>
                                <a:cubicBezTo>
                                  <a:pt x="145" y="653"/>
                                  <a:pt x="115" y="625"/>
                                  <a:pt x="89" y="588"/>
                                </a:cubicBezTo>
                                <a:cubicBezTo>
                                  <a:pt x="63" y="552"/>
                                  <a:pt x="42" y="506"/>
                                  <a:pt x="25" y="452"/>
                                </a:cubicBezTo>
                                <a:cubicBezTo>
                                  <a:pt x="8" y="400"/>
                                  <a:pt x="0" y="351"/>
                                  <a:pt x="1" y="305"/>
                                </a:cubicBezTo>
                                <a:cubicBezTo>
                                  <a:pt x="1" y="259"/>
                                  <a:pt x="10" y="217"/>
                                  <a:pt x="26" y="180"/>
                                </a:cubicBezTo>
                                <a:cubicBezTo>
                                  <a:pt x="43" y="143"/>
                                  <a:pt x="67" y="111"/>
                                  <a:pt x="99" y="84"/>
                                </a:cubicBezTo>
                                <a:cubicBezTo>
                                  <a:pt x="132" y="57"/>
                                  <a:pt x="171" y="36"/>
                                  <a:pt x="217" y="22"/>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14" name="Freeform 119"/>
                        <wps:cNvSpPr>
                          <a:spLocks noEditPoints="1"/>
                        </wps:cNvSpPr>
                        <wps:spPr bwMode="auto">
                          <a:xfrm>
                            <a:off x="4150995" y="6348730"/>
                            <a:ext cx="247015" cy="266700"/>
                          </a:xfrm>
                          <a:custGeom>
                            <a:avLst/>
                            <a:gdLst>
                              <a:gd name="T0" fmla="*/ 250 w 650"/>
                              <a:gd name="T1" fmla="*/ 140 h 700"/>
                              <a:gd name="T2" fmla="*/ 199 w 650"/>
                              <a:gd name="T3" fmla="*/ 169 h 700"/>
                              <a:gd name="T4" fmla="*/ 170 w 650"/>
                              <a:gd name="T5" fmla="*/ 213 h 700"/>
                              <a:gd name="T6" fmla="*/ 161 w 650"/>
                              <a:gd name="T7" fmla="*/ 267 h 700"/>
                              <a:gd name="T8" fmla="*/ 170 w 650"/>
                              <a:gd name="T9" fmla="*/ 328 h 700"/>
                              <a:gd name="T10" fmla="*/ 417 w 650"/>
                              <a:gd name="T11" fmla="*/ 250 h 700"/>
                              <a:gd name="T12" fmla="*/ 354 w 650"/>
                              <a:gd name="T13" fmla="*/ 150 h 700"/>
                              <a:gd name="T14" fmla="*/ 250 w 650"/>
                              <a:gd name="T15" fmla="*/ 140 h 700"/>
                              <a:gd name="T16" fmla="*/ 217 w 650"/>
                              <a:gd name="T17" fmla="*/ 22 h 700"/>
                              <a:gd name="T18" fmla="*/ 349 w 650"/>
                              <a:gd name="T19" fmla="*/ 4 h 700"/>
                              <a:gd name="T20" fmla="*/ 454 w 650"/>
                              <a:gd name="T21" fmla="*/ 37 h 700"/>
                              <a:gd name="T22" fmla="*/ 531 w 650"/>
                              <a:gd name="T23" fmla="*/ 112 h 700"/>
                              <a:gd name="T24" fmla="*/ 583 w 650"/>
                              <a:gd name="T25" fmla="*/ 221 h 700"/>
                              <a:gd name="T26" fmla="*/ 591 w 650"/>
                              <a:gd name="T27" fmla="*/ 247 h 700"/>
                              <a:gd name="T28" fmla="*/ 592 w 650"/>
                              <a:gd name="T29" fmla="*/ 296 h 700"/>
                              <a:gd name="T30" fmla="*/ 559 w 650"/>
                              <a:gd name="T31" fmla="*/ 322 h 700"/>
                              <a:gd name="T32" fmla="*/ 204 w 650"/>
                              <a:gd name="T33" fmla="*/ 434 h 700"/>
                              <a:gd name="T34" fmla="*/ 234 w 650"/>
                              <a:gd name="T35" fmla="*/ 499 h 700"/>
                              <a:gd name="T36" fmla="*/ 278 w 650"/>
                              <a:gd name="T37" fmla="*/ 542 h 700"/>
                              <a:gd name="T38" fmla="*/ 338 w 650"/>
                              <a:gd name="T39" fmla="*/ 559 h 700"/>
                              <a:gd name="T40" fmla="*/ 415 w 650"/>
                              <a:gd name="T41" fmla="*/ 547 h 700"/>
                              <a:gd name="T42" fmla="*/ 489 w 650"/>
                              <a:gd name="T43" fmla="*/ 517 h 700"/>
                              <a:gd name="T44" fmla="*/ 541 w 650"/>
                              <a:gd name="T45" fmla="*/ 485 h 700"/>
                              <a:gd name="T46" fmla="*/ 577 w 650"/>
                              <a:gd name="T47" fmla="*/ 459 h 700"/>
                              <a:gd name="T48" fmla="*/ 600 w 650"/>
                              <a:gd name="T49" fmla="*/ 445 h 700"/>
                              <a:gd name="T50" fmla="*/ 611 w 650"/>
                              <a:gd name="T51" fmla="*/ 444 h 700"/>
                              <a:gd name="T52" fmla="*/ 620 w 650"/>
                              <a:gd name="T53" fmla="*/ 450 h 700"/>
                              <a:gd name="T54" fmla="*/ 629 w 650"/>
                              <a:gd name="T55" fmla="*/ 466 h 700"/>
                              <a:gd name="T56" fmla="*/ 638 w 650"/>
                              <a:gd name="T57" fmla="*/ 492 h 700"/>
                              <a:gd name="T58" fmla="*/ 645 w 650"/>
                              <a:gd name="T59" fmla="*/ 517 h 700"/>
                              <a:gd name="T60" fmla="*/ 649 w 650"/>
                              <a:gd name="T61" fmla="*/ 535 h 700"/>
                              <a:gd name="T62" fmla="*/ 649 w 650"/>
                              <a:gd name="T63" fmla="*/ 549 h 700"/>
                              <a:gd name="T64" fmla="*/ 645 w 650"/>
                              <a:gd name="T65" fmla="*/ 560 h 700"/>
                              <a:gd name="T66" fmla="*/ 626 w 650"/>
                              <a:gd name="T67" fmla="*/ 580 h 700"/>
                              <a:gd name="T68" fmla="*/ 582 w 650"/>
                              <a:gd name="T69" fmla="*/ 611 h 700"/>
                              <a:gd name="T70" fmla="*/ 519 w 650"/>
                              <a:gd name="T71" fmla="*/ 645 h 700"/>
                              <a:gd name="T72" fmla="*/ 439 w 650"/>
                              <a:gd name="T73" fmla="*/ 676 h 700"/>
                              <a:gd name="T74" fmla="*/ 296 w 650"/>
                              <a:gd name="T75" fmla="*/ 700 h 700"/>
                              <a:gd name="T76" fmla="*/ 180 w 650"/>
                              <a:gd name="T77" fmla="*/ 671 h 700"/>
                              <a:gd name="T78" fmla="*/ 89 w 650"/>
                              <a:gd name="T79" fmla="*/ 588 h 700"/>
                              <a:gd name="T80" fmla="*/ 25 w 650"/>
                              <a:gd name="T81" fmla="*/ 452 h 700"/>
                              <a:gd name="T82" fmla="*/ 1 w 650"/>
                              <a:gd name="T83" fmla="*/ 305 h 700"/>
                              <a:gd name="T84" fmla="*/ 26 w 650"/>
                              <a:gd name="T85" fmla="*/ 180 h 700"/>
                              <a:gd name="T86" fmla="*/ 99 w 650"/>
                              <a:gd name="T87" fmla="*/ 84 h 700"/>
                              <a:gd name="T88" fmla="*/ 217 w 650"/>
                              <a:gd name="T89" fmla="*/ 22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0" h="700">
                                <a:moveTo>
                                  <a:pt x="250" y="140"/>
                                </a:moveTo>
                                <a:cubicBezTo>
                                  <a:pt x="229" y="146"/>
                                  <a:pt x="212" y="156"/>
                                  <a:pt x="199" y="169"/>
                                </a:cubicBezTo>
                                <a:cubicBezTo>
                                  <a:pt x="186" y="181"/>
                                  <a:pt x="176" y="196"/>
                                  <a:pt x="170" y="213"/>
                                </a:cubicBezTo>
                                <a:cubicBezTo>
                                  <a:pt x="164" y="229"/>
                                  <a:pt x="161" y="247"/>
                                  <a:pt x="161" y="267"/>
                                </a:cubicBezTo>
                                <a:cubicBezTo>
                                  <a:pt x="162" y="287"/>
                                  <a:pt x="165" y="307"/>
                                  <a:pt x="170" y="328"/>
                                </a:cubicBezTo>
                                <a:lnTo>
                                  <a:pt x="417" y="250"/>
                                </a:lnTo>
                                <a:cubicBezTo>
                                  <a:pt x="403" y="204"/>
                                  <a:pt x="383" y="170"/>
                                  <a:pt x="354" y="150"/>
                                </a:cubicBezTo>
                                <a:cubicBezTo>
                                  <a:pt x="326" y="130"/>
                                  <a:pt x="291" y="126"/>
                                  <a:pt x="250" y="140"/>
                                </a:cubicBezTo>
                                <a:close/>
                                <a:moveTo>
                                  <a:pt x="217" y="22"/>
                                </a:moveTo>
                                <a:cubicBezTo>
                                  <a:pt x="266" y="6"/>
                                  <a:pt x="310" y="0"/>
                                  <a:pt x="349" y="4"/>
                                </a:cubicBezTo>
                                <a:cubicBezTo>
                                  <a:pt x="389" y="7"/>
                                  <a:pt x="423" y="18"/>
                                  <a:pt x="454" y="37"/>
                                </a:cubicBezTo>
                                <a:cubicBezTo>
                                  <a:pt x="484" y="55"/>
                                  <a:pt x="510" y="80"/>
                                  <a:pt x="531" y="112"/>
                                </a:cubicBezTo>
                                <a:cubicBezTo>
                                  <a:pt x="553" y="144"/>
                                  <a:pt x="570" y="180"/>
                                  <a:pt x="583" y="221"/>
                                </a:cubicBezTo>
                                <a:lnTo>
                                  <a:pt x="591" y="247"/>
                                </a:lnTo>
                                <a:cubicBezTo>
                                  <a:pt x="598" y="267"/>
                                  <a:pt x="598" y="284"/>
                                  <a:pt x="592" y="296"/>
                                </a:cubicBezTo>
                                <a:cubicBezTo>
                                  <a:pt x="586" y="308"/>
                                  <a:pt x="575" y="317"/>
                                  <a:pt x="559" y="322"/>
                                </a:cubicBezTo>
                                <a:lnTo>
                                  <a:pt x="204" y="434"/>
                                </a:lnTo>
                                <a:cubicBezTo>
                                  <a:pt x="212" y="459"/>
                                  <a:pt x="222" y="481"/>
                                  <a:pt x="234" y="499"/>
                                </a:cubicBezTo>
                                <a:cubicBezTo>
                                  <a:pt x="246" y="518"/>
                                  <a:pt x="261" y="532"/>
                                  <a:pt x="278" y="542"/>
                                </a:cubicBezTo>
                                <a:cubicBezTo>
                                  <a:pt x="296" y="552"/>
                                  <a:pt x="316" y="558"/>
                                  <a:pt x="338" y="559"/>
                                </a:cubicBezTo>
                                <a:cubicBezTo>
                                  <a:pt x="361" y="560"/>
                                  <a:pt x="387" y="556"/>
                                  <a:pt x="415" y="547"/>
                                </a:cubicBezTo>
                                <a:cubicBezTo>
                                  <a:pt x="444" y="538"/>
                                  <a:pt x="468" y="528"/>
                                  <a:pt x="489" y="517"/>
                                </a:cubicBezTo>
                                <a:cubicBezTo>
                                  <a:pt x="510" y="506"/>
                                  <a:pt x="527" y="495"/>
                                  <a:pt x="541" y="485"/>
                                </a:cubicBezTo>
                                <a:cubicBezTo>
                                  <a:pt x="556" y="475"/>
                                  <a:pt x="568" y="466"/>
                                  <a:pt x="577" y="459"/>
                                </a:cubicBezTo>
                                <a:cubicBezTo>
                                  <a:pt x="586" y="452"/>
                                  <a:pt x="594" y="447"/>
                                  <a:pt x="600" y="445"/>
                                </a:cubicBezTo>
                                <a:cubicBezTo>
                                  <a:pt x="604" y="443"/>
                                  <a:pt x="608" y="443"/>
                                  <a:pt x="611" y="444"/>
                                </a:cubicBezTo>
                                <a:cubicBezTo>
                                  <a:pt x="614" y="445"/>
                                  <a:pt x="617" y="447"/>
                                  <a:pt x="620" y="450"/>
                                </a:cubicBezTo>
                                <a:cubicBezTo>
                                  <a:pt x="623" y="453"/>
                                  <a:pt x="626" y="459"/>
                                  <a:pt x="629" y="466"/>
                                </a:cubicBezTo>
                                <a:cubicBezTo>
                                  <a:pt x="632" y="473"/>
                                  <a:pt x="635" y="482"/>
                                  <a:pt x="638" y="492"/>
                                </a:cubicBezTo>
                                <a:cubicBezTo>
                                  <a:pt x="641" y="502"/>
                                  <a:pt x="644" y="510"/>
                                  <a:pt x="645" y="517"/>
                                </a:cubicBezTo>
                                <a:cubicBezTo>
                                  <a:pt x="647" y="524"/>
                                  <a:pt x="648" y="530"/>
                                  <a:pt x="649" y="535"/>
                                </a:cubicBezTo>
                                <a:cubicBezTo>
                                  <a:pt x="650" y="540"/>
                                  <a:pt x="650" y="545"/>
                                  <a:pt x="649" y="549"/>
                                </a:cubicBezTo>
                                <a:cubicBezTo>
                                  <a:pt x="648" y="552"/>
                                  <a:pt x="647" y="556"/>
                                  <a:pt x="645" y="560"/>
                                </a:cubicBezTo>
                                <a:cubicBezTo>
                                  <a:pt x="643" y="564"/>
                                  <a:pt x="637" y="571"/>
                                  <a:pt x="626" y="580"/>
                                </a:cubicBezTo>
                                <a:cubicBezTo>
                                  <a:pt x="615" y="589"/>
                                  <a:pt x="600" y="600"/>
                                  <a:pt x="582" y="611"/>
                                </a:cubicBezTo>
                                <a:cubicBezTo>
                                  <a:pt x="564" y="622"/>
                                  <a:pt x="543" y="633"/>
                                  <a:pt x="519" y="645"/>
                                </a:cubicBezTo>
                                <a:cubicBezTo>
                                  <a:pt x="494" y="657"/>
                                  <a:pt x="468" y="667"/>
                                  <a:pt x="439" y="676"/>
                                </a:cubicBezTo>
                                <a:cubicBezTo>
                                  <a:pt x="387" y="693"/>
                                  <a:pt x="340" y="700"/>
                                  <a:pt x="296" y="700"/>
                                </a:cubicBezTo>
                                <a:cubicBezTo>
                                  <a:pt x="253" y="699"/>
                                  <a:pt x="214" y="689"/>
                                  <a:pt x="180" y="671"/>
                                </a:cubicBezTo>
                                <a:cubicBezTo>
                                  <a:pt x="145" y="653"/>
                                  <a:pt x="115" y="625"/>
                                  <a:pt x="89" y="588"/>
                                </a:cubicBezTo>
                                <a:cubicBezTo>
                                  <a:pt x="63" y="552"/>
                                  <a:pt x="42" y="506"/>
                                  <a:pt x="25" y="452"/>
                                </a:cubicBezTo>
                                <a:cubicBezTo>
                                  <a:pt x="8" y="400"/>
                                  <a:pt x="0" y="351"/>
                                  <a:pt x="1" y="305"/>
                                </a:cubicBezTo>
                                <a:cubicBezTo>
                                  <a:pt x="1" y="259"/>
                                  <a:pt x="10" y="217"/>
                                  <a:pt x="26" y="180"/>
                                </a:cubicBezTo>
                                <a:cubicBezTo>
                                  <a:pt x="43" y="143"/>
                                  <a:pt x="67" y="111"/>
                                  <a:pt x="99" y="84"/>
                                </a:cubicBezTo>
                                <a:cubicBezTo>
                                  <a:pt x="132" y="57"/>
                                  <a:pt x="171" y="36"/>
                                  <a:pt x="217" y="22"/>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20"/>
                        <wps:cNvSpPr>
                          <a:spLocks/>
                        </wps:cNvSpPr>
                        <wps:spPr bwMode="auto">
                          <a:xfrm>
                            <a:off x="4474210" y="6113780"/>
                            <a:ext cx="307975" cy="352425"/>
                          </a:xfrm>
                          <a:custGeom>
                            <a:avLst/>
                            <a:gdLst>
                              <a:gd name="T0" fmla="*/ 234 w 810"/>
                              <a:gd name="T1" fmla="*/ 42 h 926"/>
                              <a:gd name="T2" fmla="*/ 301 w 810"/>
                              <a:gd name="T3" fmla="*/ 16 h 926"/>
                              <a:gd name="T4" fmla="*/ 365 w 810"/>
                              <a:gd name="T5" fmla="*/ 3 h 926"/>
                              <a:gd name="T6" fmla="*/ 423 w 810"/>
                              <a:gd name="T7" fmla="*/ 1 h 926"/>
                              <a:gd name="T8" fmla="*/ 462 w 810"/>
                              <a:gd name="T9" fmla="*/ 7 h 926"/>
                              <a:gd name="T10" fmla="*/ 480 w 810"/>
                              <a:gd name="T11" fmla="*/ 15 h 926"/>
                              <a:gd name="T12" fmla="*/ 492 w 810"/>
                              <a:gd name="T13" fmla="*/ 27 h 926"/>
                              <a:gd name="T14" fmla="*/ 504 w 810"/>
                              <a:gd name="T15" fmla="*/ 46 h 926"/>
                              <a:gd name="T16" fmla="*/ 519 w 810"/>
                              <a:gd name="T17" fmla="*/ 75 h 926"/>
                              <a:gd name="T18" fmla="*/ 533 w 810"/>
                              <a:gd name="T19" fmla="*/ 107 h 926"/>
                              <a:gd name="T20" fmla="*/ 539 w 810"/>
                              <a:gd name="T21" fmla="*/ 130 h 926"/>
                              <a:gd name="T22" fmla="*/ 538 w 810"/>
                              <a:gd name="T23" fmla="*/ 145 h 926"/>
                              <a:gd name="T24" fmla="*/ 529 w 810"/>
                              <a:gd name="T25" fmla="*/ 154 h 926"/>
                              <a:gd name="T26" fmla="*/ 501 w 810"/>
                              <a:gd name="T27" fmla="*/ 154 h 926"/>
                              <a:gd name="T28" fmla="*/ 452 w 810"/>
                              <a:gd name="T29" fmla="*/ 148 h 926"/>
                              <a:gd name="T30" fmla="*/ 387 w 810"/>
                              <a:gd name="T31" fmla="*/ 150 h 926"/>
                              <a:gd name="T32" fmla="*/ 307 w 810"/>
                              <a:gd name="T33" fmla="*/ 175 h 926"/>
                              <a:gd name="T34" fmla="*/ 231 w 810"/>
                              <a:gd name="T35" fmla="*/ 236 h 926"/>
                              <a:gd name="T36" fmla="*/ 195 w 810"/>
                              <a:gd name="T37" fmla="*/ 322 h 926"/>
                              <a:gd name="T38" fmla="*/ 197 w 810"/>
                              <a:gd name="T39" fmla="*/ 429 h 926"/>
                              <a:gd name="T40" fmla="*/ 240 w 810"/>
                              <a:gd name="T41" fmla="*/ 551 h 926"/>
                              <a:gd name="T42" fmla="*/ 313 w 810"/>
                              <a:gd name="T43" fmla="*/ 666 h 926"/>
                              <a:gd name="T44" fmla="*/ 396 w 810"/>
                              <a:gd name="T45" fmla="*/ 731 h 926"/>
                              <a:gd name="T46" fmla="*/ 485 w 810"/>
                              <a:gd name="T47" fmla="*/ 750 h 926"/>
                              <a:gd name="T48" fmla="*/ 578 w 810"/>
                              <a:gd name="T49" fmla="*/ 725 h 926"/>
                              <a:gd name="T50" fmla="*/ 648 w 810"/>
                              <a:gd name="T51" fmla="*/ 678 h 926"/>
                              <a:gd name="T52" fmla="*/ 691 w 810"/>
                              <a:gd name="T53" fmla="*/ 629 h 926"/>
                              <a:gd name="T54" fmla="*/ 718 w 810"/>
                              <a:gd name="T55" fmla="*/ 589 h 926"/>
                              <a:gd name="T56" fmla="*/ 736 w 810"/>
                              <a:gd name="T57" fmla="*/ 568 h 926"/>
                              <a:gd name="T58" fmla="*/ 747 w 810"/>
                              <a:gd name="T59" fmla="*/ 566 h 926"/>
                              <a:gd name="T60" fmla="*/ 758 w 810"/>
                              <a:gd name="T61" fmla="*/ 573 h 926"/>
                              <a:gd name="T62" fmla="*/ 771 w 810"/>
                              <a:gd name="T63" fmla="*/ 592 h 926"/>
                              <a:gd name="T64" fmla="*/ 790 w 810"/>
                              <a:gd name="T65" fmla="*/ 627 h 926"/>
                              <a:gd name="T66" fmla="*/ 802 w 810"/>
                              <a:gd name="T67" fmla="*/ 654 h 926"/>
                              <a:gd name="T68" fmla="*/ 808 w 810"/>
                              <a:gd name="T69" fmla="*/ 674 h 926"/>
                              <a:gd name="T70" fmla="*/ 809 w 810"/>
                              <a:gd name="T71" fmla="*/ 689 h 926"/>
                              <a:gd name="T72" fmla="*/ 805 w 810"/>
                              <a:gd name="T73" fmla="*/ 707 h 926"/>
                              <a:gd name="T74" fmla="*/ 788 w 810"/>
                              <a:gd name="T75" fmla="*/ 738 h 926"/>
                              <a:gd name="T76" fmla="*/ 751 w 810"/>
                              <a:gd name="T77" fmla="*/ 782 h 926"/>
                              <a:gd name="T78" fmla="*/ 695 w 810"/>
                              <a:gd name="T79" fmla="*/ 830 h 926"/>
                              <a:gd name="T80" fmla="*/ 620 w 810"/>
                              <a:gd name="T81" fmla="*/ 875 h 926"/>
                              <a:gd name="T82" fmla="*/ 459 w 810"/>
                              <a:gd name="T83" fmla="*/ 921 h 926"/>
                              <a:gd name="T84" fmla="*/ 310 w 810"/>
                              <a:gd name="T85" fmla="*/ 900 h 926"/>
                              <a:gd name="T86" fmla="*/ 178 w 810"/>
                              <a:gd name="T87" fmla="*/ 809 h 926"/>
                              <a:gd name="T88" fmla="*/ 68 w 810"/>
                              <a:gd name="T89" fmla="*/ 645 h 926"/>
                              <a:gd name="T90" fmla="*/ 8 w 810"/>
                              <a:gd name="T91" fmla="*/ 451 h 926"/>
                              <a:gd name="T92" fmla="*/ 19 w 810"/>
                              <a:gd name="T93" fmla="*/ 281 h 926"/>
                              <a:gd name="T94" fmla="*/ 97 w 810"/>
                              <a:gd name="T95" fmla="*/ 143 h 926"/>
                              <a:gd name="T96" fmla="*/ 234 w 810"/>
                              <a:gd name="T97" fmla="*/ 42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10" h="926">
                                <a:moveTo>
                                  <a:pt x="234" y="42"/>
                                </a:moveTo>
                                <a:cubicBezTo>
                                  <a:pt x="256" y="31"/>
                                  <a:pt x="279" y="23"/>
                                  <a:pt x="301" y="16"/>
                                </a:cubicBezTo>
                                <a:cubicBezTo>
                                  <a:pt x="324" y="10"/>
                                  <a:pt x="345" y="6"/>
                                  <a:pt x="365" y="3"/>
                                </a:cubicBezTo>
                                <a:cubicBezTo>
                                  <a:pt x="386" y="1"/>
                                  <a:pt x="405" y="0"/>
                                  <a:pt x="423" y="1"/>
                                </a:cubicBezTo>
                                <a:cubicBezTo>
                                  <a:pt x="440" y="2"/>
                                  <a:pt x="454" y="4"/>
                                  <a:pt x="462" y="7"/>
                                </a:cubicBezTo>
                                <a:cubicBezTo>
                                  <a:pt x="470" y="10"/>
                                  <a:pt x="476" y="12"/>
                                  <a:pt x="480" y="15"/>
                                </a:cubicBezTo>
                                <a:cubicBezTo>
                                  <a:pt x="484" y="18"/>
                                  <a:pt x="488" y="22"/>
                                  <a:pt x="492" y="27"/>
                                </a:cubicBezTo>
                                <a:cubicBezTo>
                                  <a:pt x="496" y="32"/>
                                  <a:pt x="500" y="39"/>
                                  <a:pt x="504" y="46"/>
                                </a:cubicBezTo>
                                <a:cubicBezTo>
                                  <a:pt x="509" y="54"/>
                                  <a:pt x="514" y="63"/>
                                  <a:pt x="519" y="75"/>
                                </a:cubicBezTo>
                                <a:cubicBezTo>
                                  <a:pt x="525" y="87"/>
                                  <a:pt x="530" y="98"/>
                                  <a:pt x="533" y="107"/>
                                </a:cubicBezTo>
                                <a:cubicBezTo>
                                  <a:pt x="537" y="116"/>
                                  <a:pt x="539" y="124"/>
                                  <a:pt x="539" y="130"/>
                                </a:cubicBezTo>
                                <a:cubicBezTo>
                                  <a:pt x="540" y="136"/>
                                  <a:pt x="539" y="141"/>
                                  <a:pt x="538" y="145"/>
                                </a:cubicBezTo>
                                <a:cubicBezTo>
                                  <a:pt x="536" y="149"/>
                                  <a:pt x="533" y="152"/>
                                  <a:pt x="529" y="154"/>
                                </a:cubicBezTo>
                                <a:cubicBezTo>
                                  <a:pt x="523" y="157"/>
                                  <a:pt x="514" y="157"/>
                                  <a:pt x="501" y="154"/>
                                </a:cubicBezTo>
                                <a:cubicBezTo>
                                  <a:pt x="488" y="152"/>
                                  <a:pt x="472" y="150"/>
                                  <a:pt x="452" y="148"/>
                                </a:cubicBezTo>
                                <a:cubicBezTo>
                                  <a:pt x="433" y="146"/>
                                  <a:pt x="411" y="147"/>
                                  <a:pt x="387" y="150"/>
                                </a:cubicBezTo>
                                <a:cubicBezTo>
                                  <a:pt x="362" y="153"/>
                                  <a:pt x="336" y="161"/>
                                  <a:pt x="307" y="175"/>
                                </a:cubicBezTo>
                                <a:cubicBezTo>
                                  <a:pt x="275" y="191"/>
                                  <a:pt x="250" y="211"/>
                                  <a:pt x="231" y="236"/>
                                </a:cubicBezTo>
                                <a:cubicBezTo>
                                  <a:pt x="213" y="261"/>
                                  <a:pt x="201" y="290"/>
                                  <a:pt x="195" y="322"/>
                                </a:cubicBezTo>
                                <a:cubicBezTo>
                                  <a:pt x="189" y="355"/>
                                  <a:pt x="190" y="390"/>
                                  <a:pt x="197" y="429"/>
                                </a:cubicBezTo>
                                <a:cubicBezTo>
                                  <a:pt x="205" y="468"/>
                                  <a:pt x="219" y="508"/>
                                  <a:pt x="240" y="551"/>
                                </a:cubicBezTo>
                                <a:cubicBezTo>
                                  <a:pt x="262" y="598"/>
                                  <a:pt x="287" y="637"/>
                                  <a:pt x="313" y="666"/>
                                </a:cubicBezTo>
                                <a:cubicBezTo>
                                  <a:pt x="340" y="696"/>
                                  <a:pt x="367" y="718"/>
                                  <a:pt x="396" y="731"/>
                                </a:cubicBezTo>
                                <a:cubicBezTo>
                                  <a:pt x="424" y="745"/>
                                  <a:pt x="454" y="751"/>
                                  <a:pt x="485" y="750"/>
                                </a:cubicBezTo>
                                <a:cubicBezTo>
                                  <a:pt x="515" y="748"/>
                                  <a:pt x="547" y="740"/>
                                  <a:pt x="578" y="725"/>
                                </a:cubicBezTo>
                                <a:cubicBezTo>
                                  <a:pt x="607" y="711"/>
                                  <a:pt x="631" y="695"/>
                                  <a:pt x="648" y="678"/>
                                </a:cubicBezTo>
                                <a:cubicBezTo>
                                  <a:pt x="666" y="661"/>
                                  <a:pt x="680" y="645"/>
                                  <a:pt x="691" y="629"/>
                                </a:cubicBezTo>
                                <a:cubicBezTo>
                                  <a:pt x="702" y="614"/>
                                  <a:pt x="711" y="601"/>
                                  <a:pt x="718" y="589"/>
                                </a:cubicBezTo>
                                <a:cubicBezTo>
                                  <a:pt x="724" y="578"/>
                                  <a:pt x="730" y="571"/>
                                  <a:pt x="736" y="568"/>
                                </a:cubicBezTo>
                                <a:cubicBezTo>
                                  <a:pt x="740" y="566"/>
                                  <a:pt x="743" y="566"/>
                                  <a:pt x="747" y="566"/>
                                </a:cubicBezTo>
                                <a:cubicBezTo>
                                  <a:pt x="750" y="567"/>
                                  <a:pt x="754" y="569"/>
                                  <a:pt x="758" y="573"/>
                                </a:cubicBezTo>
                                <a:cubicBezTo>
                                  <a:pt x="762" y="577"/>
                                  <a:pt x="766" y="583"/>
                                  <a:pt x="771" y="592"/>
                                </a:cubicBezTo>
                                <a:cubicBezTo>
                                  <a:pt x="776" y="600"/>
                                  <a:pt x="783" y="612"/>
                                  <a:pt x="790" y="627"/>
                                </a:cubicBezTo>
                                <a:cubicBezTo>
                                  <a:pt x="795" y="637"/>
                                  <a:pt x="799" y="646"/>
                                  <a:pt x="802" y="654"/>
                                </a:cubicBezTo>
                                <a:cubicBezTo>
                                  <a:pt x="804" y="661"/>
                                  <a:pt x="807" y="668"/>
                                  <a:pt x="808" y="674"/>
                                </a:cubicBezTo>
                                <a:cubicBezTo>
                                  <a:pt x="809" y="679"/>
                                  <a:pt x="810" y="685"/>
                                  <a:pt x="809" y="689"/>
                                </a:cubicBezTo>
                                <a:cubicBezTo>
                                  <a:pt x="809" y="694"/>
                                  <a:pt x="808" y="700"/>
                                  <a:pt x="805" y="707"/>
                                </a:cubicBezTo>
                                <a:cubicBezTo>
                                  <a:pt x="803" y="714"/>
                                  <a:pt x="797" y="724"/>
                                  <a:pt x="788" y="738"/>
                                </a:cubicBezTo>
                                <a:cubicBezTo>
                                  <a:pt x="779" y="751"/>
                                  <a:pt x="766" y="766"/>
                                  <a:pt x="751" y="782"/>
                                </a:cubicBezTo>
                                <a:cubicBezTo>
                                  <a:pt x="735" y="798"/>
                                  <a:pt x="717" y="814"/>
                                  <a:pt x="695" y="830"/>
                                </a:cubicBezTo>
                                <a:cubicBezTo>
                                  <a:pt x="673" y="846"/>
                                  <a:pt x="648" y="861"/>
                                  <a:pt x="620" y="875"/>
                                </a:cubicBezTo>
                                <a:cubicBezTo>
                                  <a:pt x="565" y="901"/>
                                  <a:pt x="511" y="917"/>
                                  <a:pt x="459" y="921"/>
                                </a:cubicBezTo>
                                <a:cubicBezTo>
                                  <a:pt x="407" y="926"/>
                                  <a:pt x="357" y="919"/>
                                  <a:pt x="310" y="900"/>
                                </a:cubicBezTo>
                                <a:cubicBezTo>
                                  <a:pt x="263" y="881"/>
                                  <a:pt x="219" y="851"/>
                                  <a:pt x="178" y="809"/>
                                </a:cubicBezTo>
                                <a:cubicBezTo>
                                  <a:pt x="137" y="766"/>
                                  <a:pt x="100" y="712"/>
                                  <a:pt x="68" y="645"/>
                                </a:cubicBezTo>
                                <a:cubicBezTo>
                                  <a:pt x="35" y="577"/>
                                  <a:pt x="15" y="512"/>
                                  <a:pt x="8" y="451"/>
                                </a:cubicBezTo>
                                <a:cubicBezTo>
                                  <a:pt x="0" y="389"/>
                                  <a:pt x="4" y="332"/>
                                  <a:pt x="19" y="281"/>
                                </a:cubicBezTo>
                                <a:cubicBezTo>
                                  <a:pt x="35" y="229"/>
                                  <a:pt x="60" y="183"/>
                                  <a:pt x="97" y="143"/>
                                </a:cubicBezTo>
                                <a:cubicBezTo>
                                  <a:pt x="134" y="102"/>
                                  <a:pt x="179" y="68"/>
                                  <a:pt x="234" y="42"/>
                                </a:cubicBezTo>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16" name="Freeform 121"/>
                        <wps:cNvSpPr>
                          <a:spLocks/>
                        </wps:cNvSpPr>
                        <wps:spPr bwMode="auto">
                          <a:xfrm>
                            <a:off x="4474210" y="6113780"/>
                            <a:ext cx="307975" cy="352425"/>
                          </a:xfrm>
                          <a:custGeom>
                            <a:avLst/>
                            <a:gdLst>
                              <a:gd name="T0" fmla="*/ 140 w 485"/>
                              <a:gd name="T1" fmla="*/ 25 h 555"/>
                              <a:gd name="T2" fmla="*/ 180 w 485"/>
                              <a:gd name="T3" fmla="*/ 10 h 555"/>
                              <a:gd name="T4" fmla="*/ 218 w 485"/>
                              <a:gd name="T5" fmla="*/ 2 h 555"/>
                              <a:gd name="T6" fmla="*/ 253 w 485"/>
                              <a:gd name="T7" fmla="*/ 1 h 555"/>
                              <a:gd name="T8" fmla="*/ 277 w 485"/>
                              <a:gd name="T9" fmla="*/ 4 h 555"/>
                              <a:gd name="T10" fmla="*/ 287 w 485"/>
                              <a:gd name="T11" fmla="*/ 9 h 555"/>
                              <a:gd name="T12" fmla="*/ 295 w 485"/>
                              <a:gd name="T13" fmla="*/ 16 h 555"/>
                              <a:gd name="T14" fmla="*/ 302 w 485"/>
                              <a:gd name="T15" fmla="*/ 28 h 555"/>
                              <a:gd name="T16" fmla="*/ 311 w 485"/>
                              <a:gd name="T17" fmla="*/ 45 h 555"/>
                              <a:gd name="T18" fmla="*/ 319 w 485"/>
                              <a:gd name="T19" fmla="*/ 64 h 555"/>
                              <a:gd name="T20" fmla="*/ 323 w 485"/>
                              <a:gd name="T21" fmla="*/ 78 h 555"/>
                              <a:gd name="T22" fmla="*/ 322 w 485"/>
                              <a:gd name="T23" fmla="*/ 87 h 555"/>
                              <a:gd name="T24" fmla="*/ 317 w 485"/>
                              <a:gd name="T25" fmla="*/ 92 h 555"/>
                              <a:gd name="T26" fmla="*/ 300 w 485"/>
                              <a:gd name="T27" fmla="*/ 92 h 555"/>
                              <a:gd name="T28" fmla="*/ 271 w 485"/>
                              <a:gd name="T29" fmla="*/ 89 h 555"/>
                              <a:gd name="T30" fmla="*/ 232 w 485"/>
                              <a:gd name="T31" fmla="*/ 90 h 555"/>
                              <a:gd name="T32" fmla="*/ 184 w 485"/>
                              <a:gd name="T33" fmla="*/ 105 h 555"/>
                              <a:gd name="T34" fmla="*/ 138 w 485"/>
                              <a:gd name="T35" fmla="*/ 142 h 555"/>
                              <a:gd name="T36" fmla="*/ 117 w 485"/>
                              <a:gd name="T37" fmla="*/ 193 h 555"/>
                              <a:gd name="T38" fmla="*/ 118 w 485"/>
                              <a:gd name="T39" fmla="*/ 257 h 555"/>
                              <a:gd name="T40" fmla="*/ 144 w 485"/>
                              <a:gd name="T41" fmla="*/ 330 h 555"/>
                              <a:gd name="T42" fmla="*/ 187 w 485"/>
                              <a:gd name="T43" fmla="*/ 399 h 555"/>
                              <a:gd name="T44" fmla="*/ 237 w 485"/>
                              <a:gd name="T45" fmla="*/ 438 h 555"/>
                              <a:gd name="T46" fmla="*/ 290 w 485"/>
                              <a:gd name="T47" fmla="*/ 450 h 555"/>
                              <a:gd name="T48" fmla="*/ 346 w 485"/>
                              <a:gd name="T49" fmla="*/ 435 h 555"/>
                              <a:gd name="T50" fmla="*/ 388 w 485"/>
                              <a:gd name="T51" fmla="*/ 407 h 555"/>
                              <a:gd name="T52" fmla="*/ 414 w 485"/>
                              <a:gd name="T53" fmla="*/ 377 h 555"/>
                              <a:gd name="T54" fmla="*/ 430 w 485"/>
                              <a:gd name="T55" fmla="*/ 353 h 555"/>
                              <a:gd name="T56" fmla="*/ 441 w 485"/>
                              <a:gd name="T57" fmla="*/ 341 h 555"/>
                              <a:gd name="T58" fmla="*/ 447 w 485"/>
                              <a:gd name="T59" fmla="*/ 339 h 555"/>
                              <a:gd name="T60" fmla="*/ 454 w 485"/>
                              <a:gd name="T61" fmla="*/ 344 h 555"/>
                              <a:gd name="T62" fmla="*/ 462 w 485"/>
                              <a:gd name="T63" fmla="*/ 355 h 555"/>
                              <a:gd name="T64" fmla="*/ 473 w 485"/>
                              <a:gd name="T65" fmla="*/ 376 h 555"/>
                              <a:gd name="T66" fmla="*/ 480 w 485"/>
                              <a:gd name="T67" fmla="*/ 392 h 555"/>
                              <a:gd name="T68" fmla="*/ 484 w 485"/>
                              <a:gd name="T69" fmla="*/ 404 h 555"/>
                              <a:gd name="T70" fmla="*/ 485 w 485"/>
                              <a:gd name="T71" fmla="*/ 413 h 555"/>
                              <a:gd name="T72" fmla="*/ 482 w 485"/>
                              <a:gd name="T73" fmla="*/ 424 h 555"/>
                              <a:gd name="T74" fmla="*/ 472 w 485"/>
                              <a:gd name="T75" fmla="*/ 443 h 555"/>
                              <a:gd name="T76" fmla="*/ 450 w 485"/>
                              <a:gd name="T77" fmla="*/ 469 h 555"/>
                              <a:gd name="T78" fmla="*/ 416 w 485"/>
                              <a:gd name="T79" fmla="*/ 498 h 555"/>
                              <a:gd name="T80" fmla="*/ 371 w 485"/>
                              <a:gd name="T81" fmla="*/ 525 h 555"/>
                              <a:gd name="T82" fmla="*/ 275 w 485"/>
                              <a:gd name="T83" fmla="*/ 552 h 555"/>
                              <a:gd name="T84" fmla="*/ 185 w 485"/>
                              <a:gd name="T85" fmla="*/ 540 h 555"/>
                              <a:gd name="T86" fmla="*/ 106 w 485"/>
                              <a:gd name="T87" fmla="*/ 485 h 555"/>
                              <a:gd name="T88" fmla="*/ 40 w 485"/>
                              <a:gd name="T89" fmla="*/ 387 h 555"/>
                              <a:gd name="T90" fmla="*/ 4 w 485"/>
                              <a:gd name="T91" fmla="*/ 271 h 555"/>
                              <a:gd name="T92" fmla="*/ 11 w 485"/>
                              <a:gd name="T93" fmla="*/ 169 h 555"/>
                              <a:gd name="T94" fmla="*/ 58 w 485"/>
                              <a:gd name="T95" fmla="*/ 86 h 555"/>
                              <a:gd name="T96" fmla="*/ 140 w 485"/>
                              <a:gd name="T97" fmla="*/ 25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5" h="555">
                                <a:moveTo>
                                  <a:pt x="140" y="25"/>
                                </a:moveTo>
                                <a:cubicBezTo>
                                  <a:pt x="153" y="19"/>
                                  <a:pt x="167" y="14"/>
                                  <a:pt x="180" y="10"/>
                                </a:cubicBezTo>
                                <a:cubicBezTo>
                                  <a:pt x="194" y="6"/>
                                  <a:pt x="206" y="4"/>
                                  <a:pt x="218" y="2"/>
                                </a:cubicBezTo>
                                <a:cubicBezTo>
                                  <a:pt x="231" y="1"/>
                                  <a:pt x="242" y="0"/>
                                  <a:pt x="253" y="1"/>
                                </a:cubicBezTo>
                                <a:cubicBezTo>
                                  <a:pt x="263" y="1"/>
                                  <a:pt x="272" y="3"/>
                                  <a:pt x="277" y="4"/>
                                </a:cubicBezTo>
                                <a:cubicBezTo>
                                  <a:pt x="281" y="6"/>
                                  <a:pt x="285" y="7"/>
                                  <a:pt x="287" y="9"/>
                                </a:cubicBezTo>
                                <a:cubicBezTo>
                                  <a:pt x="290" y="11"/>
                                  <a:pt x="292" y="13"/>
                                  <a:pt x="295" y="16"/>
                                </a:cubicBezTo>
                                <a:cubicBezTo>
                                  <a:pt x="297" y="19"/>
                                  <a:pt x="299" y="24"/>
                                  <a:pt x="302" y="28"/>
                                </a:cubicBezTo>
                                <a:cubicBezTo>
                                  <a:pt x="305" y="33"/>
                                  <a:pt x="308" y="38"/>
                                  <a:pt x="311" y="45"/>
                                </a:cubicBezTo>
                                <a:cubicBezTo>
                                  <a:pt x="314" y="52"/>
                                  <a:pt x="317" y="59"/>
                                  <a:pt x="319" y="64"/>
                                </a:cubicBezTo>
                                <a:cubicBezTo>
                                  <a:pt x="322" y="70"/>
                                  <a:pt x="323" y="75"/>
                                  <a:pt x="323" y="78"/>
                                </a:cubicBezTo>
                                <a:cubicBezTo>
                                  <a:pt x="323" y="82"/>
                                  <a:pt x="323" y="85"/>
                                  <a:pt x="322" y="87"/>
                                </a:cubicBezTo>
                                <a:cubicBezTo>
                                  <a:pt x="321" y="90"/>
                                  <a:pt x="319" y="91"/>
                                  <a:pt x="317" y="92"/>
                                </a:cubicBezTo>
                                <a:cubicBezTo>
                                  <a:pt x="313" y="94"/>
                                  <a:pt x="308" y="94"/>
                                  <a:pt x="300" y="92"/>
                                </a:cubicBezTo>
                                <a:cubicBezTo>
                                  <a:pt x="292" y="91"/>
                                  <a:pt x="283" y="90"/>
                                  <a:pt x="271" y="89"/>
                                </a:cubicBezTo>
                                <a:cubicBezTo>
                                  <a:pt x="259" y="88"/>
                                  <a:pt x="246" y="88"/>
                                  <a:pt x="232" y="90"/>
                                </a:cubicBezTo>
                                <a:cubicBezTo>
                                  <a:pt x="217" y="92"/>
                                  <a:pt x="201" y="97"/>
                                  <a:pt x="184" y="105"/>
                                </a:cubicBezTo>
                                <a:cubicBezTo>
                                  <a:pt x="164" y="115"/>
                                  <a:pt x="149" y="127"/>
                                  <a:pt x="138" y="142"/>
                                </a:cubicBezTo>
                                <a:cubicBezTo>
                                  <a:pt x="127" y="157"/>
                                  <a:pt x="120" y="174"/>
                                  <a:pt x="117" y="193"/>
                                </a:cubicBezTo>
                                <a:cubicBezTo>
                                  <a:pt x="113" y="213"/>
                                  <a:pt x="114" y="234"/>
                                  <a:pt x="118" y="257"/>
                                </a:cubicBezTo>
                                <a:cubicBezTo>
                                  <a:pt x="123" y="281"/>
                                  <a:pt x="131" y="305"/>
                                  <a:pt x="144" y="330"/>
                                </a:cubicBezTo>
                                <a:cubicBezTo>
                                  <a:pt x="157" y="359"/>
                                  <a:pt x="172" y="382"/>
                                  <a:pt x="187" y="399"/>
                                </a:cubicBezTo>
                                <a:cubicBezTo>
                                  <a:pt x="203" y="417"/>
                                  <a:pt x="220" y="431"/>
                                  <a:pt x="237" y="438"/>
                                </a:cubicBezTo>
                                <a:cubicBezTo>
                                  <a:pt x="254" y="447"/>
                                  <a:pt x="272" y="450"/>
                                  <a:pt x="290" y="450"/>
                                </a:cubicBezTo>
                                <a:cubicBezTo>
                                  <a:pt x="308" y="449"/>
                                  <a:pt x="328" y="444"/>
                                  <a:pt x="346" y="435"/>
                                </a:cubicBezTo>
                                <a:cubicBezTo>
                                  <a:pt x="364" y="426"/>
                                  <a:pt x="378" y="417"/>
                                  <a:pt x="388" y="407"/>
                                </a:cubicBezTo>
                                <a:cubicBezTo>
                                  <a:pt x="399" y="396"/>
                                  <a:pt x="407" y="387"/>
                                  <a:pt x="414" y="377"/>
                                </a:cubicBezTo>
                                <a:cubicBezTo>
                                  <a:pt x="421" y="368"/>
                                  <a:pt x="426" y="360"/>
                                  <a:pt x="430" y="353"/>
                                </a:cubicBezTo>
                                <a:cubicBezTo>
                                  <a:pt x="434" y="347"/>
                                  <a:pt x="437" y="342"/>
                                  <a:pt x="441" y="341"/>
                                </a:cubicBezTo>
                                <a:cubicBezTo>
                                  <a:pt x="443" y="339"/>
                                  <a:pt x="445" y="339"/>
                                  <a:pt x="447" y="339"/>
                                </a:cubicBezTo>
                                <a:cubicBezTo>
                                  <a:pt x="449" y="340"/>
                                  <a:pt x="452" y="341"/>
                                  <a:pt x="454" y="344"/>
                                </a:cubicBezTo>
                                <a:cubicBezTo>
                                  <a:pt x="456" y="346"/>
                                  <a:pt x="459" y="350"/>
                                  <a:pt x="462" y="355"/>
                                </a:cubicBezTo>
                                <a:cubicBezTo>
                                  <a:pt x="465" y="360"/>
                                  <a:pt x="469" y="367"/>
                                  <a:pt x="473" y="376"/>
                                </a:cubicBezTo>
                                <a:cubicBezTo>
                                  <a:pt x="476" y="382"/>
                                  <a:pt x="479" y="387"/>
                                  <a:pt x="480" y="392"/>
                                </a:cubicBezTo>
                                <a:cubicBezTo>
                                  <a:pt x="482" y="396"/>
                                  <a:pt x="483" y="401"/>
                                  <a:pt x="484" y="404"/>
                                </a:cubicBezTo>
                                <a:cubicBezTo>
                                  <a:pt x="485" y="407"/>
                                  <a:pt x="485" y="411"/>
                                  <a:pt x="485" y="413"/>
                                </a:cubicBezTo>
                                <a:cubicBezTo>
                                  <a:pt x="485" y="416"/>
                                  <a:pt x="484" y="420"/>
                                  <a:pt x="482" y="424"/>
                                </a:cubicBezTo>
                                <a:cubicBezTo>
                                  <a:pt x="481" y="428"/>
                                  <a:pt x="477" y="434"/>
                                  <a:pt x="472" y="443"/>
                                </a:cubicBezTo>
                                <a:cubicBezTo>
                                  <a:pt x="467" y="450"/>
                                  <a:pt x="459" y="459"/>
                                  <a:pt x="450" y="469"/>
                                </a:cubicBezTo>
                                <a:cubicBezTo>
                                  <a:pt x="440" y="478"/>
                                  <a:pt x="429" y="488"/>
                                  <a:pt x="416" y="498"/>
                                </a:cubicBezTo>
                                <a:cubicBezTo>
                                  <a:pt x="403" y="507"/>
                                  <a:pt x="388" y="516"/>
                                  <a:pt x="371" y="525"/>
                                </a:cubicBezTo>
                                <a:cubicBezTo>
                                  <a:pt x="338" y="540"/>
                                  <a:pt x="306" y="550"/>
                                  <a:pt x="275" y="552"/>
                                </a:cubicBezTo>
                                <a:cubicBezTo>
                                  <a:pt x="244" y="555"/>
                                  <a:pt x="214" y="551"/>
                                  <a:pt x="185" y="540"/>
                                </a:cubicBezTo>
                                <a:cubicBezTo>
                                  <a:pt x="157" y="528"/>
                                  <a:pt x="131" y="510"/>
                                  <a:pt x="106" y="485"/>
                                </a:cubicBezTo>
                                <a:cubicBezTo>
                                  <a:pt x="82" y="459"/>
                                  <a:pt x="60" y="427"/>
                                  <a:pt x="40" y="387"/>
                                </a:cubicBezTo>
                                <a:cubicBezTo>
                                  <a:pt x="21" y="346"/>
                                  <a:pt x="9" y="307"/>
                                  <a:pt x="4" y="271"/>
                                </a:cubicBezTo>
                                <a:cubicBezTo>
                                  <a:pt x="0" y="233"/>
                                  <a:pt x="2" y="199"/>
                                  <a:pt x="11" y="169"/>
                                </a:cubicBezTo>
                                <a:cubicBezTo>
                                  <a:pt x="21" y="137"/>
                                  <a:pt x="36" y="110"/>
                                  <a:pt x="58" y="86"/>
                                </a:cubicBezTo>
                                <a:cubicBezTo>
                                  <a:pt x="80" y="61"/>
                                  <a:pt x="107" y="41"/>
                                  <a:pt x="140" y="25"/>
                                </a:cubicBezTo>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22"/>
                        <wps:cNvSpPr>
                          <a:spLocks/>
                        </wps:cNvSpPr>
                        <wps:spPr bwMode="auto">
                          <a:xfrm>
                            <a:off x="4659630" y="6030595"/>
                            <a:ext cx="231775" cy="337820"/>
                          </a:xfrm>
                          <a:custGeom>
                            <a:avLst/>
                            <a:gdLst>
                              <a:gd name="T0" fmla="*/ 127 w 1220"/>
                              <a:gd name="T1" fmla="*/ 58 h 1778"/>
                              <a:gd name="T2" fmla="*/ 201 w 1220"/>
                              <a:gd name="T3" fmla="*/ 19 h 1778"/>
                              <a:gd name="T4" fmla="*/ 253 w 1220"/>
                              <a:gd name="T5" fmla="*/ 3 h 1778"/>
                              <a:gd name="T6" fmla="*/ 287 w 1220"/>
                              <a:gd name="T7" fmla="*/ 5 h 1778"/>
                              <a:gd name="T8" fmla="*/ 306 w 1220"/>
                              <a:gd name="T9" fmla="*/ 22 h 1778"/>
                              <a:gd name="T10" fmla="*/ 1214 w 1220"/>
                              <a:gd name="T11" fmla="*/ 1584 h 1778"/>
                              <a:gd name="T12" fmla="*/ 1219 w 1220"/>
                              <a:gd name="T13" fmla="*/ 1609 h 1778"/>
                              <a:gd name="T14" fmla="*/ 1203 w 1220"/>
                              <a:gd name="T15" fmla="*/ 1638 h 1778"/>
                              <a:gd name="T16" fmla="*/ 1163 w 1220"/>
                              <a:gd name="T17" fmla="*/ 1673 h 1778"/>
                              <a:gd name="T18" fmla="*/ 1092 w 1220"/>
                              <a:gd name="T19" fmla="*/ 1718 h 1778"/>
                              <a:gd name="T20" fmla="*/ 1018 w 1220"/>
                              <a:gd name="T21" fmla="*/ 1758 h 1778"/>
                              <a:gd name="T22" fmla="*/ 967 w 1220"/>
                              <a:gd name="T23" fmla="*/ 1775 h 1778"/>
                              <a:gd name="T24" fmla="*/ 934 w 1220"/>
                              <a:gd name="T25" fmla="*/ 1775 h 1778"/>
                              <a:gd name="T26" fmla="*/ 915 w 1220"/>
                              <a:gd name="T27" fmla="*/ 1758 h 1778"/>
                              <a:gd name="T28" fmla="*/ 7 w 1220"/>
                              <a:gd name="T29" fmla="*/ 196 h 1778"/>
                              <a:gd name="T30" fmla="*/ 2 w 1220"/>
                              <a:gd name="T31" fmla="*/ 170 h 1778"/>
                              <a:gd name="T32" fmla="*/ 17 w 1220"/>
                              <a:gd name="T33" fmla="*/ 140 h 1778"/>
                              <a:gd name="T34" fmla="*/ 56 w 1220"/>
                              <a:gd name="T35" fmla="*/ 103 h 1778"/>
                              <a:gd name="T36" fmla="*/ 127 w 1220"/>
                              <a:gd name="T37" fmla="*/ 58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20" h="1778">
                                <a:moveTo>
                                  <a:pt x="127" y="58"/>
                                </a:moveTo>
                                <a:cubicBezTo>
                                  <a:pt x="156" y="41"/>
                                  <a:pt x="181" y="28"/>
                                  <a:pt x="201" y="19"/>
                                </a:cubicBezTo>
                                <a:cubicBezTo>
                                  <a:pt x="222" y="11"/>
                                  <a:pt x="239" y="5"/>
                                  <a:pt x="253" y="3"/>
                                </a:cubicBezTo>
                                <a:cubicBezTo>
                                  <a:pt x="267" y="0"/>
                                  <a:pt x="278" y="1"/>
                                  <a:pt x="287" y="5"/>
                                </a:cubicBezTo>
                                <a:cubicBezTo>
                                  <a:pt x="295" y="8"/>
                                  <a:pt x="302" y="14"/>
                                  <a:pt x="306" y="22"/>
                                </a:cubicBezTo>
                                <a:lnTo>
                                  <a:pt x="1214" y="1584"/>
                                </a:lnTo>
                                <a:cubicBezTo>
                                  <a:pt x="1219" y="1592"/>
                                  <a:pt x="1220" y="1600"/>
                                  <a:pt x="1219" y="1609"/>
                                </a:cubicBezTo>
                                <a:cubicBezTo>
                                  <a:pt x="1218" y="1618"/>
                                  <a:pt x="1212" y="1627"/>
                                  <a:pt x="1203" y="1638"/>
                                </a:cubicBezTo>
                                <a:cubicBezTo>
                                  <a:pt x="1194" y="1649"/>
                                  <a:pt x="1181" y="1660"/>
                                  <a:pt x="1163" y="1673"/>
                                </a:cubicBezTo>
                                <a:cubicBezTo>
                                  <a:pt x="1145" y="1686"/>
                                  <a:pt x="1121" y="1701"/>
                                  <a:pt x="1092" y="1718"/>
                                </a:cubicBezTo>
                                <a:cubicBezTo>
                                  <a:pt x="1063" y="1735"/>
                                  <a:pt x="1038" y="1749"/>
                                  <a:pt x="1018" y="1758"/>
                                </a:cubicBezTo>
                                <a:cubicBezTo>
                                  <a:pt x="998" y="1767"/>
                                  <a:pt x="981" y="1773"/>
                                  <a:pt x="967" y="1775"/>
                                </a:cubicBezTo>
                                <a:cubicBezTo>
                                  <a:pt x="953" y="1778"/>
                                  <a:pt x="942" y="1778"/>
                                  <a:pt x="934" y="1775"/>
                                </a:cubicBezTo>
                                <a:cubicBezTo>
                                  <a:pt x="926" y="1771"/>
                                  <a:pt x="919" y="1766"/>
                                  <a:pt x="915" y="1758"/>
                                </a:cubicBezTo>
                                <a:lnTo>
                                  <a:pt x="7" y="196"/>
                                </a:lnTo>
                                <a:cubicBezTo>
                                  <a:pt x="2" y="188"/>
                                  <a:pt x="0" y="179"/>
                                  <a:pt x="2" y="170"/>
                                </a:cubicBezTo>
                                <a:cubicBezTo>
                                  <a:pt x="3" y="161"/>
                                  <a:pt x="8" y="151"/>
                                  <a:pt x="17" y="140"/>
                                </a:cubicBezTo>
                                <a:cubicBezTo>
                                  <a:pt x="26" y="129"/>
                                  <a:pt x="39" y="117"/>
                                  <a:pt x="56" y="103"/>
                                </a:cubicBezTo>
                                <a:cubicBezTo>
                                  <a:pt x="74" y="90"/>
                                  <a:pt x="98" y="75"/>
                                  <a:pt x="127" y="58"/>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18" name="Freeform 123"/>
                        <wps:cNvSpPr>
                          <a:spLocks/>
                        </wps:cNvSpPr>
                        <wps:spPr bwMode="auto">
                          <a:xfrm>
                            <a:off x="4659630" y="6030595"/>
                            <a:ext cx="231775" cy="337820"/>
                          </a:xfrm>
                          <a:custGeom>
                            <a:avLst/>
                            <a:gdLst>
                              <a:gd name="T0" fmla="*/ 127 w 1220"/>
                              <a:gd name="T1" fmla="*/ 58 h 1778"/>
                              <a:gd name="T2" fmla="*/ 201 w 1220"/>
                              <a:gd name="T3" fmla="*/ 19 h 1778"/>
                              <a:gd name="T4" fmla="*/ 253 w 1220"/>
                              <a:gd name="T5" fmla="*/ 3 h 1778"/>
                              <a:gd name="T6" fmla="*/ 287 w 1220"/>
                              <a:gd name="T7" fmla="*/ 5 h 1778"/>
                              <a:gd name="T8" fmla="*/ 306 w 1220"/>
                              <a:gd name="T9" fmla="*/ 22 h 1778"/>
                              <a:gd name="T10" fmla="*/ 1214 w 1220"/>
                              <a:gd name="T11" fmla="*/ 1584 h 1778"/>
                              <a:gd name="T12" fmla="*/ 1219 w 1220"/>
                              <a:gd name="T13" fmla="*/ 1609 h 1778"/>
                              <a:gd name="T14" fmla="*/ 1203 w 1220"/>
                              <a:gd name="T15" fmla="*/ 1638 h 1778"/>
                              <a:gd name="T16" fmla="*/ 1163 w 1220"/>
                              <a:gd name="T17" fmla="*/ 1673 h 1778"/>
                              <a:gd name="T18" fmla="*/ 1092 w 1220"/>
                              <a:gd name="T19" fmla="*/ 1718 h 1778"/>
                              <a:gd name="T20" fmla="*/ 1018 w 1220"/>
                              <a:gd name="T21" fmla="*/ 1758 h 1778"/>
                              <a:gd name="T22" fmla="*/ 967 w 1220"/>
                              <a:gd name="T23" fmla="*/ 1775 h 1778"/>
                              <a:gd name="T24" fmla="*/ 934 w 1220"/>
                              <a:gd name="T25" fmla="*/ 1775 h 1778"/>
                              <a:gd name="T26" fmla="*/ 915 w 1220"/>
                              <a:gd name="T27" fmla="*/ 1758 h 1778"/>
                              <a:gd name="T28" fmla="*/ 7 w 1220"/>
                              <a:gd name="T29" fmla="*/ 196 h 1778"/>
                              <a:gd name="T30" fmla="*/ 2 w 1220"/>
                              <a:gd name="T31" fmla="*/ 170 h 1778"/>
                              <a:gd name="T32" fmla="*/ 17 w 1220"/>
                              <a:gd name="T33" fmla="*/ 140 h 1778"/>
                              <a:gd name="T34" fmla="*/ 56 w 1220"/>
                              <a:gd name="T35" fmla="*/ 103 h 1778"/>
                              <a:gd name="T36" fmla="*/ 127 w 1220"/>
                              <a:gd name="T37" fmla="*/ 58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20" h="1778">
                                <a:moveTo>
                                  <a:pt x="127" y="58"/>
                                </a:moveTo>
                                <a:cubicBezTo>
                                  <a:pt x="156" y="41"/>
                                  <a:pt x="181" y="28"/>
                                  <a:pt x="201" y="19"/>
                                </a:cubicBezTo>
                                <a:cubicBezTo>
                                  <a:pt x="222" y="11"/>
                                  <a:pt x="239" y="5"/>
                                  <a:pt x="253" y="3"/>
                                </a:cubicBezTo>
                                <a:cubicBezTo>
                                  <a:pt x="267" y="0"/>
                                  <a:pt x="278" y="1"/>
                                  <a:pt x="287" y="5"/>
                                </a:cubicBezTo>
                                <a:cubicBezTo>
                                  <a:pt x="295" y="8"/>
                                  <a:pt x="302" y="14"/>
                                  <a:pt x="306" y="22"/>
                                </a:cubicBezTo>
                                <a:lnTo>
                                  <a:pt x="1214" y="1584"/>
                                </a:lnTo>
                                <a:cubicBezTo>
                                  <a:pt x="1219" y="1592"/>
                                  <a:pt x="1220" y="1600"/>
                                  <a:pt x="1219" y="1609"/>
                                </a:cubicBezTo>
                                <a:cubicBezTo>
                                  <a:pt x="1218" y="1618"/>
                                  <a:pt x="1212" y="1627"/>
                                  <a:pt x="1203" y="1638"/>
                                </a:cubicBezTo>
                                <a:cubicBezTo>
                                  <a:pt x="1194" y="1649"/>
                                  <a:pt x="1181" y="1660"/>
                                  <a:pt x="1163" y="1673"/>
                                </a:cubicBezTo>
                                <a:cubicBezTo>
                                  <a:pt x="1145" y="1686"/>
                                  <a:pt x="1121" y="1701"/>
                                  <a:pt x="1092" y="1718"/>
                                </a:cubicBezTo>
                                <a:cubicBezTo>
                                  <a:pt x="1063" y="1735"/>
                                  <a:pt x="1038" y="1749"/>
                                  <a:pt x="1018" y="1758"/>
                                </a:cubicBezTo>
                                <a:cubicBezTo>
                                  <a:pt x="998" y="1767"/>
                                  <a:pt x="981" y="1773"/>
                                  <a:pt x="967" y="1775"/>
                                </a:cubicBezTo>
                                <a:cubicBezTo>
                                  <a:pt x="953" y="1778"/>
                                  <a:pt x="942" y="1778"/>
                                  <a:pt x="934" y="1775"/>
                                </a:cubicBezTo>
                                <a:cubicBezTo>
                                  <a:pt x="926" y="1771"/>
                                  <a:pt x="919" y="1766"/>
                                  <a:pt x="915" y="1758"/>
                                </a:cubicBezTo>
                                <a:lnTo>
                                  <a:pt x="7" y="196"/>
                                </a:lnTo>
                                <a:cubicBezTo>
                                  <a:pt x="2" y="188"/>
                                  <a:pt x="0" y="179"/>
                                  <a:pt x="2" y="170"/>
                                </a:cubicBezTo>
                                <a:cubicBezTo>
                                  <a:pt x="3" y="161"/>
                                  <a:pt x="8" y="151"/>
                                  <a:pt x="17" y="140"/>
                                </a:cubicBezTo>
                                <a:cubicBezTo>
                                  <a:pt x="26" y="129"/>
                                  <a:pt x="39" y="117"/>
                                  <a:pt x="56" y="103"/>
                                </a:cubicBezTo>
                                <a:cubicBezTo>
                                  <a:pt x="74" y="90"/>
                                  <a:pt x="98" y="75"/>
                                  <a:pt x="127" y="58"/>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24"/>
                        <wps:cNvSpPr>
                          <a:spLocks/>
                        </wps:cNvSpPr>
                        <wps:spPr bwMode="auto">
                          <a:xfrm>
                            <a:off x="4813935" y="5977890"/>
                            <a:ext cx="318770" cy="303530"/>
                          </a:xfrm>
                          <a:custGeom>
                            <a:avLst/>
                            <a:gdLst>
                              <a:gd name="T0" fmla="*/ 118 w 1674"/>
                              <a:gd name="T1" fmla="*/ 538 h 1596"/>
                              <a:gd name="T2" fmla="*/ 189 w 1674"/>
                              <a:gd name="T3" fmla="*/ 493 h 1596"/>
                              <a:gd name="T4" fmla="*/ 238 w 1674"/>
                              <a:gd name="T5" fmla="*/ 472 h 1596"/>
                              <a:gd name="T6" fmla="*/ 271 w 1674"/>
                              <a:gd name="T7" fmla="*/ 470 h 1596"/>
                              <a:gd name="T8" fmla="*/ 292 w 1674"/>
                              <a:gd name="T9" fmla="*/ 485 h 1596"/>
                              <a:gd name="T10" fmla="*/ 684 w 1674"/>
                              <a:gd name="T11" fmla="*/ 1056 h 1596"/>
                              <a:gd name="T12" fmla="*/ 778 w 1674"/>
                              <a:gd name="T13" fmla="*/ 1170 h 1596"/>
                              <a:gd name="T14" fmla="*/ 858 w 1674"/>
                              <a:gd name="T15" fmla="*/ 1220 h 1596"/>
                              <a:gd name="T16" fmla="*/ 943 w 1674"/>
                              <a:gd name="T17" fmla="*/ 1230 h 1596"/>
                              <a:gd name="T18" fmla="*/ 1030 w 1674"/>
                              <a:gd name="T19" fmla="*/ 1195 h 1596"/>
                              <a:gd name="T20" fmla="*/ 1112 w 1674"/>
                              <a:gd name="T21" fmla="*/ 1080 h 1596"/>
                              <a:gd name="T22" fmla="*/ 1150 w 1674"/>
                              <a:gd name="T23" fmla="*/ 884 h 1596"/>
                              <a:gd name="T24" fmla="*/ 688 w 1674"/>
                              <a:gd name="T25" fmla="*/ 213 h 1596"/>
                              <a:gd name="T26" fmla="*/ 680 w 1674"/>
                              <a:gd name="T27" fmla="*/ 188 h 1596"/>
                              <a:gd name="T28" fmla="*/ 693 w 1674"/>
                              <a:gd name="T29" fmla="*/ 159 h 1596"/>
                              <a:gd name="T30" fmla="*/ 731 w 1674"/>
                              <a:gd name="T31" fmla="*/ 120 h 1596"/>
                              <a:gd name="T32" fmla="*/ 798 w 1674"/>
                              <a:gd name="T33" fmla="*/ 70 h 1596"/>
                              <a:gd name="T34" fmla="*/ 869 w 1674"/>
                              <a:gd name="T35" fmla="*/ 25 h 1596"/>
                              <a:gd name="T36" fmla="*/ 918 w 1674"/>
                              <a:gd name="T37" fmla="*/ 4 h 1596"/>
                              <a:gd name="T38" fmla="*/ 950 w 1674"/>
                              <a:gd name="T39" fmla="*/ 3 h 1596"/>
                              <a:gd name="T40" fmla="*/ 971 w 1674"/>
                              <a:gd name="T41" fmla="*/ 18 h 1596"/>
                              <a:gd name="T42" fmla="*/ 1665 w 1674"/>
                              <a:gd name="T43" fmla="*/ 1028 h 1596"/>
                              <a:gd name="T44" fmla="*/ 1673 w 1674"/>
                              <a:gd name="T45" fmla="*/ 1051 h 1596"/>
                              <a:gd name="T46" fmla="*/ 1663 w 1674"/>
                              <a:gd name="T47" fmla="*/ 1079 h 1596"/>
                              <a:gd name="T48" fmla="*/ 1632 w 1674"/>
                              <a:gd name="T49" fmla="*/ 1113 h 1596"/>
                              <a:gd name="T50" fmla="*/ 1575 w 1674"/>
                              <a:gd name="T51" fmla="*/ 1156 h 1596"/>
                              <a:gd name="T52" fmla="*/ 1513 w 1674"/>
                              <a:gd name="T53" fmla="*/ 1195 h 1596"/>
                              <a:gd name="T54" fmla="*/ 1470 w 1674"/>
                              <a:gd name="T55" fmla="*/ 1212 h 1596"/>
                              <a:gd name="T56" fmla="*/ 1441 w 1674"/>
                              <a:gd name="T57" fmla="*/ 1211 h 1596"/>
                              <a:gd name="T58" fmla="*/ 1422 w 1674"/>
                              <a:gd name="T59" fmla="*/ 1195 h 1596"/>
                              <a:gd name="T60" fmla="*/ 1342 w 1674"/>
                              <a:gd name="T61" fmla="*/ 1078 h 1596"/>
                              <a:gd name="T62" fmla="*/ 1265 w 1674"/>
                              <a:gd name="T63" fmla="*/ 1331 h 1596"/>
                              <a:gd name="T64" fmla="*/ 1117 w 1674"/>
                              <a:gd name="T65" fmla="*/ 1500 h 1596"/>
                              <a:gd name="T66" fmla="*/ 918 w 1674"/>
                              <a:gd name="T67" fmla="*/ 1587 h 1596"/>
                              <a:gd name="T68" fmla="*/ 740 w 1674"/>
                              <a:gd name="T69" fmla="*/ 1572 h 1596"/>
                              <a:gd name="T70" fmla="*/ 584 w 1674"/>
                              <a:gd name="T71" fmla="*/ 1479 h 1596"/>
                              <a:gd name="T72" fmla="*/ 433 w 1674"/>
                              <a:gd name="T73" fmla="*/ 1299 h 1596"/>
                              <a:gd name="T74" fmla="*/ 8 w 1674"/>
                              <a:gd name="T75" fmla="*/ 680 h 1596"/>
                              <a:gd name="T76" fmla="*/ 0 w 1674"/>
                              <a:gd name="T77" fmla="*/ 656 h 1596"/>
                              <a:gd name="T78" fmla="*/ 13 w 1674"/>
                              <a:gd name="T79" fmla="*/ 627 h 1596"/>
                              <a:gd name="T80" fmla="*/ 51 w 1674"/>
                              <a:gd name="T81" fmla="*/ 588 h 1596"/>
                              <a:gd name="T82" fmla="*/ 118 w 1674"/>
                              <a:gd name="T83" fmla="*/ 538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4" h="1596">
                                <a:moveTo>
                                  <a:pt x="118" y="538"/>
                                </a:moveTo>
                                <a:cubicBezTo>
                                  <a:pt x="146" y="519"/>
                                  <a:pt x="169" y="504"/>
                                  <a:pt x="189" y="493"/>
                                </a:cubicBezTo>
                                <a:cubicBezTo>
                                  <a:pt x="208" y="483"/>
                                  <a:pt x="225" y="475"/>
                                  <a:pt x="238" y="472"/>
                                </a:cubicBezTo>
                                <a:cubicBezTo>
                                  <a:pt x="252" y="468"/>
                                  <a:pt x="263" y="467"/>
                                  <a:pt x="271" y="470"/>
                                </a:cubicBezTo>
                                <a:cubicBezTo>
                                  <a:pt x="280" y="472"/>
                                  <a:pt x="286" y="478"/>
                                  <a:pt x="292" y="485"/>
                                </a:cubicBezTo>
                                <a:lnTo>
                                  <a:pt x="684" y="1056"/>
                                </a:lnTo>
                                <a:cubicBezTo>
                                  <a:pt x="720" y="1108"/>
                                  <a:pt x="752" y="1146"/>
                                  <a:pt x="778" y="1170"/>
                                </a:cubicBezTo>
                                <a:cubicBezTo>
                                  <a:pt x="804" y="1193"/>
                                  <a:pt x="830" y="1210"/>
                                  <a:pt x="858" y="1220"/>
                                </a:cubicBezTo>
                                <a:cubicBezTo>
                                  <a:pt x="886" y="1231"/>
                                  <a:pt x="914" y="1234"/>
                                  <a:pt x="943" y="1230"/>
                                </a:cubicBezTo>
                                <a:cubicBezTo>
                                  <a:pt x="972" y="1226"/>
                                  <a:pt x="1001" y="1214"/>
                                  <a:pt x="1030" y="1195"/>
                                </a:cubicBezTo>
                                <a:cubicBezTo>
                                  <a:pt x="1066" y="1170"/>
                                  <a:pt x="1093" y="1131"/>
                                  <a:pt x="1112" y="1080"/>
                                </a:cubicBezTo>
                                <a:cubicBezTo>
                                  <a:pt x="1130" y="1028"/>
                                  <a:pt x="1143" y="963"/>
                                  <a:pt x="1150" y="884"/>
                                </a:cubicBezTo>
                                <a:lnTo>
                                  <a:pt x="688" y="213"/>
                                </a:lnTo>
                                <a:cubicBezTo>
                                  <a:pt x="683" y="205"/>
                                  <a:pt x="680" y="197"/>
                                  <a:pt x="680" y="188"/>
                                </a:cubicBezTo>
                                <a:cubicBezTo>
                                  <a:pt x="681" y="180"/>
                                  <a:pt x="685" y="170"/>
                                  <a:pt x="693" y="159"/>
                                </a:cubicBezTo>
                                <a:cubicBezTo>
                                  <a:pt x="702" y="147"/>
                                  <a:pt x="714" y="135"/>
                                  <a:pt x="731" y="120"/>
                                </a:cubicBezTo>
                                <a:cubicBezTo>
                                  <a:pt x="748" y="106"/>
                                  <a:pt x="770" y="89"/>
                                  <a:pt x="798" y="70"/>
                                </a:cubicBezTo>
                                <a:cubicBezTo>
                                  <a:pt x="826" y="51"/>
                                  <a:pt x="850" y="36"/>
                                  <a:pt x="869" y="25"/>
                                </a:cubicBezTo>
                                <a:cubicBezTo>
                                  <a:pt x="889" y="15"/>
                                  <a:pt x="905" y="8"/>
                                  <a:pt x="918" y="4"/>
                                </a:cubicBezTo>
                                <a:cubicBezTo>
                                  <a:pt x="931" y="1"/>
                                  <a:pt x="942" y="0"/>
                                  <a:pt x="950" y="3"/>
                                </a:cubicBezTo>
                                <a:cubicBezTo>
                                  <a:pt x="959" y="5"/>
                                  <a:pt x="966" y="10"/>
                                  <a:pt x="971" y="18"/>
                                </a:cubicBezTo>
                                <a:lnTo>
                                  <a:pt x="1665" y="1028"/>
                                </a:lnTo>
                                <a:cubicBezTo>
                                  <a:pt x="1671" y="1035"/>
                                  <a:pt x="1673" y="1043"/>
                                  <a:pt x="1673" y="1051"/>
                                </a:cubicBezTo>
                                <a:cubicBezTo>
                                  <a:pt x="1674" y="1060"/>
                                  <a:pt x="1670" y="1069"/>
                                  <a:pt x="1663" y="1079"/>
                                </a:cubicBezTo>
                                <a:cubicBezTo>
                                  <a:pt x="1657" y="1089"/>
                                  <a:pt x="1646" y="1101"/>
                                  <a:pt x="1632" y="1113"/>
                                </a:cubicBezTo>
                                <a:cubicBezTo>
                                  <a:pt x="1618" y="1126"/>
                                  <a:pt x="1599" y="1140"/>
                                  <a:pt x="1575" y="1156"/>
                                </a:cubicBezTo>
                                <a:cubicBezTo>
                                  <a:pt x="1551" y="1173"/>
                                  <a:pt x="1530" y="1186"/>
                                  <a:pt x="1513" y="1195"/>
                                </a:cubicBezTo>
                                <a:cubicBezTo>
                                  <a:pt x="1496" y="1204"/>
                                  <a:pt x="1482" y="1209"/>
                                  <a:pt x="1470" y="1212"/>
                                </a:cubicBezTo>
                                <a:cubicBezTo>
                                  <a:pt x="1459" y="1214"/>
                                  <a:pt x="1449" y="1214"/>
                                  <a:pt x="1441" y="1211"/>
                                </a:cubicBezTo>
                                <a:cubicBezTo>
                                  <a:pt x="1434" y="1208"/>
                                  <a:pt x="1427" y="1203"/>
                                  <a:pt x="1422" y="1195"/>
                                </a:cubicBezTo>
                                <a:lnTo>
                                  <a:pt x="1342" y="1078"/>
                                </a:lnTo>
                                <a:cubicBezTo>
                                  <a:pt x="1328" y="1177"/>
                                  <a:pt x="1302" y="1262"/>
                                  <a:pt x="1265" y="1331"/>
                                </a:cubicBezTo>
                                <a:cubicBezTo>
                                  <a:pt x="1228" y="1401"/>
                                  <a:pt x="1179" y="1458"/>
                                  <a:pt x="1117" y="1500"/>
                                </a:cubicBezTo>
                                <a:cubicBezTo>
                                  <a:pt x="1047" y="1548"/>
                                  <a:pt x="981" y="1577"/>
                                  <a:pt x="918" y="1587"/>
                                </a:cubicBezTo>
                                <a:cubicBezTo>
                                  <a:pt x="856" y="1596"/>
                                  <a:pt x="796" y="1592"/>
                                  <a:pt x="740" y="1572"/>
                                </a:cubicBezTo>
                                <a:cubicBezTo>
                                  <a:pt x="684" y="1553"/>
                                  <a:pt x="632" y="1522"/>
                                  <a:pt x="584" y="1479"/>
                                </a:cubicBezTo>
                                <a:cubicBezTo>
                                  <a:pt x="536" y="1436"/>
                                  <a:pt x="486" y="1376"/>
                                  <a:pt x="433" y="1299"/>
                                </a:cubicBezTo>
                                <a:lnTo>
                                  <a:pt x="8" y="680"/>
                                </a:lnTo>
                                <a:cubicBezTo>
                                  <a:pt x="2" y="673"/>
                                  <a:pt x="0" y="665"/>
                                  <a:pt x="0" y="656"/>
                                </a:cubicBezTo>
                                <a:cubicBezTo>
                                  <a:pt x="0" y="648"/>
                                  <a:pt x="5" y="638"/>
                                  <a:pt x="13" y="627"/>
                                </a:cubicBezTo>
                                <a:cubicBezTo>
                                  <a:pt x="21" y="615"/>
                                  <a:pt x="34" y="602"/>
                                  <a:pt x="51" y="588"/>
                                </a:cubicBezTo>
                                <a:cubicBezTo>
                                  <a:pt x="69" y="573"/>
                                  <a:pt x="91" y="557"/>
                                  <a:pt x="118" y="538"/>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20" name="Freeform 125"/>
                        <wps:cNvSpPr>
                          <a:spLocks/>
                        </wps:cNvSpPr>
                        <wps:spPr bwMode="auto">
                          <a:xfrm>
                            <a:off x="4813935" y="5977890"/>
                            <a:ext cx="318770" cy="303530"/>
                          </a:xfrm>
                          <a:custGeom>
                            <a:avLst/>
                            <a:gdLst>
                              <a:gd name="T0" fmla="*/ 118 w 1674"/>
                              <a:gd name="T1" fmla="*/ 538 h 1596"/>
                              <a:gd name="T2" fmla="*/ 189 w 1674"/>
                              <a:gd name="T3" fmla="*/ 493 h 1596"/>
                              <a:gd name="T4" fmla="*/ 238 w 1674"/>
                              <a:gd name="T5" fmla="*/ 472 h 1596"/>
                              <a:gd name="T6" fmla="*/ 271 w 1674"/>
                              <a:gd name="T7" fmla="*/ 470 h 1596"/>
                              <a:gd name="T8" fmla="*/ 292 w 1674"/>
                              <a:gd name="T9" fmla="*/ 485 h 1596"/>
                              <a:gd name="T10" fmla="*/ 684 w 1674"/>
                              <a:gd name="T11" fmla="*/ 1056 h 1596"/>
                              <a:gd name="T12" fmla="*/ 778 w 1674"/>
                              <a:gd name="T13" fmla="*/ 1170 h 1596"/>
                              <a:gd name="T14" fmla="*/ 858 w 1674"/>
                              <a:gd name="T15" fmla="*/ 1220 h 1596"/>
                              <a:gd name="T16" fmla="*/ 943 w 1674"/>
                              <a:gd name="T17" fmla="*/ 1230 h 1596"/>
                              <a:gd name="T18" fmla="*/ 1030 w 1674"/>
                              <a:gd name="T19" fmla="*/ 1195 h 1596"/>
                              <a:gd name="T20" fmla="*/ 1112 w 1674"/>
                              <a:gd name="T21" fmla="*/ 1080 h 1596"/>
                              <a:gd name="T22" fmla="*/ 1150 w 1674"/>
                              <a:gd name="T23" fmla="*/ 884 h 1596"/>
                              <a:gd name="T24" fmla="*/ 688 w 1674"/>
                              <a:gd name="T25" fmla="*/ 213 h 1596"/>
                              <a:gd name="T26" fmla="*/ 680 w 1674"/>
                              <a:gd name="T27" fmla="*/ 188 h 1596"/>
                              <a:gd name="T28" fmla="*/ 693 w 1674"/>
                              <a:gd name="T29" fmla="*/ 159 h 1596"/>
                              <a:gd name="T30" fmla="*/ 731 w 1674"/>
                              <a:gd name="T31" fmla="*/ 120 h 1596"/>
                              <a:gd name="T32" fmla="*/ 798 w 1674"/>
                              <a:gd name="T33" fmla="*/ 70 h 1596"/>
                              <a:gd name="T34" fmla="*/ 869 w 1674"/>
                              <a:gd name="T35" fmla="*/ 25 h 1596"/>
                              <a:gd name="T36" fmla="*/ 918 w 1674"/>
                              <a:gd name="T37" fmla="*/ 4 h 1596"/>
                              <a:gd name="T38" fmla="*/ 950 w 1674"/>
                              <a:gd name="T39" fmla="*/ 3 h 1596"/>
                              <a:gd name="T40" fmla="*/ 971 w 1674"/>
                              <a:gd name="T41" fmla="*/ 18 h 1596"/>
                              <a:gd name="T42" fmla="*/ 1665 w 1674"/>
                              <a:gd name="T43" fmla="*/ 1028 h 1596"/>
                              <a:gd name="T44" fmla="*/ 1673 w 1674"/>
                              <a:gd name="T45" fmla="*/ 1051 h 1596"/>
                              <a:gd name="T46" fmla="*/ 1663 w 1674"/>
                              <a:gd name="T47" fmla="*/ 1079 h 1596"/>
                              <a:gd name="T48" fmla="*/ 1632 w 1674"/>
                              <a:gd name="T49" fmla="*/ 1113 h 1596"/>
                              <a:gd name="T50" fmla="*/ 1575 w 1674"/>
                              <a:gd name="T51" fmla="*/ 1156 h 1596"/>
                              <a:gd name="T52" fmla="*/ 1513 w 1674"/>
                              <a:gd name="T53" fmla="*/ 1195 h 1596"/>
                              <a:gd name="T54" fmla="*/ 1470 w 1674"/>
                              <a:gd name="T55" fmla="*/ 1212 h 1596"/>
                              <a:gd name="T56" fmla="*/ 1441 w 1674"/>
                              <a:gd name="T57" fmla="*/ 1211 h 1596"/>
                              <a:gd name="T58" fmla="*/ 1422 w 1674"/>
                              <a:gd name="T59" fmla="*/ 1195 h 1596"/>
                              <a:gd name="T60" fmla="*/ 1342 w 1674"/>
                              <a:gd name="T61" fmla="*/ 1078 h 1596"/>
                              <a:gd name="T62" fmla="*/ 1265 w 1674"/>
                              <a:gd name="T63" fmla="*/ 1331 h 1596"/>
                              <a:gd name="T64" fmla="*/ 1117 w 1674"/>
                              <a:gd name="T65" fmla="*/ 1500 h 1596"/>
                              <a:gd name="T66" fmla="*/ 918 w 1674"/>
                              <a:gd name="T67" fmla="*/ 1587 h 1596"/>
                              <a:gd name="T68" fmla="*/ 740 w 1674"/>
                              <a:gd name="T69" fmla="*/ 1572 h 1596"/>
                              <a:gd name="T70" fmla="*/ 584 w 1674"/>
                              <a:gd name="T71" fmla="*/ 1479 h 1596"/>
                              <a:gd name="T72" fmla="*/ 433 w 1674"/>
                              <a:gd name="T73" fmla="*/ 1299 h 1596"/>
                              <a:gd name="T74" fmla="*/ 8 w 1674"/>
                              <a:gd name="T75" fmla="*/ 680 h 1596"/>
                              <a:gd name="T76" fmla="*/ 0 w 1674"/>
                              <a:gd name="T77" fmla="*/ 656 h 1596"/>
                              <a:gd name="T78" fmla="*/ 13 w 1674"/>
                              <a:gd name="T79" fmla="*/ 627 h 1596"/>
                              <a:gd name="T80" fmla="*/ 51 w 1674"/>
                              <a:gd name="T81" fmla="*/ 588 h 1596"/>
                              <a:gd name="T82" fmla="*/ 118 w 1674"/>
                              <a:gd name="T83" fmla="*/ 538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4" h="1596">
                                <a:moveTo>
                                  <a:pt x="118" y="538"/>
                                </a:moveTo>
                                <a:cubicBezTo>
                                  <a:pt x="146" y="519"/>
                                  <a:pt x="169" y="504"/>
                                  <a:pt x="189" y="493"/>
                                </a:cubicBezTo>
                                <a:cubicBezTo>
                                  <a:pt x="208" y="483"/>
                                  <a:pt x="225" y="475"/>
                                  <a:pt x="238" y="472"/>
                                </a:cubicBezTo>
                                <a:cubicBezTo>
                                  <a:pt x="252" y="468"/>
                                  <a:pt x="263" y="467"/>
                                  <a:pt x="271" y="470"/>
                                </a:cubicBezTo>
                                <a:cubicBezTo>
                                  <a:pt x="280" y="472"/>
                                  <a:pt x="286" y="478"/>
                                  <a:pt x="292" y="485"/>
                                </a:cubicBezTo>
                                <a:lnTo>
                                  <a:pt x="684" y="1056"/>
                                </a:lnTo>
                                <a:cubicBezTo>
                                  <a:pt x="720" y="1108"/>
                                  <a:pt x="752" y="1146"/>
                                  <a:pt x="778" y="1170"/>
                                </a:cubicBezTo>
                                <a:cubicBezTo>
                                  <a:pt x="804" y="1193"/>
                                  <a:pt x="830" y="1210"/>
                                  <a:pt x="858" y="1220"/>
                                </a:cubicBezTo>
                                <a:cubicBezTo>
                                  <a:pt x="886" y="1231"/>
                                  <a:pt x="914" y="1234"/>
                                  <a:pt x="943" y="1230"/>
                                </a:cubicBezTo>
                                <a:cubicBezTo>
                                  <a:pt x="972" y="1226"/>
                                  <a:pt x="1001" y="1214"/>
                                  <a:pt x="1030" y="1195"/>
                                </a:cubicBezTo>
                                <a:cubicBezTo>
                                  <a:pt x="1066" y="1170"/>
                                  <a:pt x="1093" y="1131"/>
                                  <a:pt x="1112" y="1080"/>
                                </a:cubicBezTo>
                                <a:cubicBezTo>
                                  <a:pt x="1130" y="1028"/>
                                  <a:pt x="1143" y="963"/>
                                  <a:pt x="1150" y="884"/>
                                </a:cubicBezTo>
                                <a:lnTo>
                                  <a:pt x="688" y="213"/>
                                </a:lnTo>
                                <a:cubicBezTo>
                                  <a:pt x="683" y="205"/>
                                  <a:pt x="680" y="197"/>
                                  <a:pt x="680" y="188"/>
                                </a:cubicBezTo>
                                <a:cubicBezTo>
                                  <a:pt x="681" y="180"/>
                                  <a:pt x="685" y="170"/>
                                  <a:pt x="693" y="159"/>
                                </a:cubicBezTo>
                                <a:cubicBezTo>
                                  <a:pt x="702" y="147"/>
                                  <a:pt x="714" y="135"/>
                                  <a:pt x="731" y="120"/>
                                </a:cubicBezTo>
                                <a:cubicBezTo>
                                  <a:pt x="748" y="106"/>
                                  <a:pt x="770" y="89"/>
                                  <a:pt x="798" y="70"/>
                                </a:cubicBezTo>
                                <a:cubicBezTo>
                                  <a:pt x="826" y="51"/>
                                  <a:pt x="850" y="36"/>
                                  <a:pt x="869" y="25"/>
                                </a:cubicBezTo>
                                <a:cubicBezTo>
                                  <a:pt x="889" y="15"/>
                                  <a:pt x="905" y="8"/>
                                  <a:pt x="918" y="4"/>
                                </a:cubicBezTo>
                                <a:cubicBezTo>
                                  <a:pt x="931" y="1"/>
                                  <a:pt x="942" y="0"/>
                                  <a:pt x="950" y="3"/>
                                </a:cubicBezTo>
                                <a:cubicBezTo>
                                  <a:pt x="959" y="5"/>
                                  <a:pt x="966" y="10"/>
                                  <a:pt x="971" y="18"/>
                                </a:cubicBezTo>
                                <a:lnTo>
                                  <a:pt x="1665" y="1028"/>
                                </a:lnTo>
                                <a:cubicBezTo>
                                  <a:pt x="1671" y="1035"/>
                                  <a:pt x="1673" y="1043"/>
                                  <a:pt x="1673" y="1051"/>
                                </a:cubicBezTo>
                                <a:cubicBezTo>
                                  <a:pt x="1674" y="1060"/>
                                  <a:pt x="1670" y="1069"/>
                                  <a:pt x="1663" y="1079"/>
                                </a:cubicBezTo>
                                <a:cubicBezTo>
                                  <a:pt x="1657" y="1089"/>
                                  <a:pt x="1646" y="1101"/>
                                  <a:pt x="1632" y="1113"/>
                                </a:cubicBezTo>
                                <a:cubicBezTo>
                                  <a:pt x="1618" y="1126"/>
                                  <a:pt x="1599" y="1140"/>
                                  <a:pt x="1575" y="1156"/>
                                </a:cubicBezTo>
                                <a:cubicBezTo>
                                  <a:pt x="1551" y="1173"/>
                                  <a:pt x="1530" y="1186"/>
                                  <a:pt x="1513" y="1195"/>
                                </a:cubicBezTo>
                                <a:cubicBezTo>
                                  <a:pt x="1496" y="1204"/>
                                  <a:pt x="1482" y="1209"/>
                                  <a:pt x="1470" y="1212"/>
                                </a:cubicBezTo>
                                <a:cubicBezTo>
                                  <a:pt x="1459" y="1214"/>
                                  <a:pt x="1449" y="1214"/>
                                  <a:pt x="1441" y="1211"/>
                                </a:cubicBezTo>
                                <a:cubicBezTo>
                                  <a:pt x="1434" y="1208"/>
                                  <a:pt x="1427" y="1203"/>
                                  <a:pt x="1422" y="1195"/>
                                </a:cubicBezTo>
                                <a:lnTo>
                                  <a:pt x="1342" y="1078"/>
                                </a:lnTo>
                                <a:cubicBezTo>
                                  <a:pt x="1328" y="1177"/>
                                  <a:pt x="1302" y="1262"/>
                                  <a:pt x="1265" y="1331"/>
                                </a:cubicBezTo>
                                <a:cubicBezTo>
                                  <a:pt x="1228" y="1401"/>
                                  <a:pt x="1179" y="1458"/>
                                  <a:pt x="1117" y="1500"/>
                                </a:cubicBezTo>
                                <a:cubicBezTo>
                                  <a:pt x="1047" y="1548"/>
                                  <a:pt x="981" y="1577"/>
                                  <a:pt x="918" y="1587"/>
                                </a:cubicBezTo>
                                <a:cubicBezTo>
                                  <a:pt x="856" y="1596"/>
                                  <a:pt x="796" y="1592"/>
                                  <a:pt x="740" y="1572"/>
                                </a:cubicBezTo>
                                <a:cubicBezTo>
                                  <a:pt x="684" y="1553"/>
                                  <a:pt x="632" y="1522"/>
                                  <a:pt x="584" y="1479"/>
                                </a:cubicBezTo>
                                <a:cubicBezTo>
                                  <a:pt x="536" y="1436"/>
                                  <a:pt x="486" y="1376"/>
                                  <a:pt x="433" y="1299"/>
                                </a:cubicBezTo>
                                <a:lnTo>
                                  <a:pt x="8" y="680"/>
                                </a:lnTo>
                                <a:cubicBezTo>
                                  <a:pt x="2" y="673"/>
                                  <a:pt x="0" y="665"/>
                                  <a:pt x="0" y="656"/>
                                </a:cubicBezTo>
                                <a:cubicBezTo>
                                  <a:pt x="0" y="648"/>
                                  <a:pt x="5" y="638"/>
                                  <a:pt x="13" y="627"/>
                                </a:cubicBezTo>
                                <a:cubicBezTo>
                                  <a:pt x="21" y="615"/>
                                  <a:pt x="34" y="602"/>
                                  <a:pt x="51" y="588"/>
                                </a:cubicBezTo>
                                <a:cubicBezTo>
                                  <a:pt x="69" y="573"/>
                                  <a:pt x="91" y="557"/>
                                  <a:pt x="118" y="538"/>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26"/>
                        <wps:cNvSpPr>
                          <a:spLocks noEditPoints="1"/>
                        </wps:cNvSpPr>
                        <wps:spPr bwMode="auto">
                          <a:xfrm>
                            <a:off x="4959985" y="5824220"/>
                            <a:ext cx="371475" cy="310515"/>
                          </a:xfrm>
                          <a:custGeom>
                            <a:avLst/>
                            <a:gdLst>
                              <a:gd name="T0" fmla="*/ 1009 w 1949"/>
                              <a:gd name="T1" fmla="*/ 437 h 1632"/>
                              <a:gd name="T2" fmla="*/ 964 w 1949"/>
                              <a:gd name="T3" fmla="*/ 488 h 1632"/>
                              <a:gd name="T4" fmla="*/ 934 w 1949"/>
                              <a:gd name="T5" fmla="*/ 558 h 1632"/>
                              <a:gd name="T6" fmla="*/ 918 w 1949"/>
                              <a:gd name="T7" fmla="*/ 650 h 1632"/>
                              <a:gd name="T8" fmla="*/ 919 w 1949"/>
                              <a:gd name="T9" fmla="*/ 771 h 1632"/>
                              <a:gd name="T10" fmla="*/ 1183 w 1949"/>
                              <a:gd name="T11" fmla="*/ 1081 h 1632"/>
                              <a:gd name="T12" fmla="*/ 1381 w 1949"/>
                              <a:gd name="T13" fmla="*/ 1098 h 1632"/>
                              <a:gd name="T14" fmla="*/ 1519 w 1949"/>
                              <a:gd name="T15" fmla="*/ 1045 h 1632"/>
                              <a:gd name="T16" fmla="*/ 1583 w 1949"/>
                              <a:gd name="T17" fmla="*/ 945 h 1632"/>
                              <a:gd name="T18" fmla="*/ 1584 w 1949"/>
                              <a:gd name="T19" fmla="*/ 826 h 1632"/>
                              <a:gd name="T20" fmla="*/ 1537 w 1949"/>
                              <a:gd name="T21" fmla="*/ 702 h 1632"/>
                              <a:gd name="T22" fmla="*/ 1456 w 1949"/>
                              <a:gd name="T23" fmla="*/ 587 h 1632"/>
                              <a:gd name="T24" fmla="*/ 1349 w 1949"/>
                              <a:gd name="T25" fmla="*/ 479 h 1632"/>
                              <a:gd name="T26" fmla="*/ 1235 w 1949"/>
                              <a:gd name="T27" fmla="*/ 407 h 1632"/>
                              <a:gd name="T28" fmla="*/ 1119 w 1949"/>
                              <a:gd name="T29" fmla="*/ 388 h 1632"/>
                              <a:gd name="T30" fmla="*/ 1009 w 1949"/>
                              <a:gd name="T31" fmla="*/ 437 h 1632"/>
                              <a:gd name="T32" fmla="*/ 103 w 1949"/>
                              <a:gd name="T33" fmla="*/ 83 h 1632"/>
                              <a:gd name="T34" fmla="*/ 170 w 1949"/>
                              <a:gd name="T35" fmla="*/ 32 h 1632"/>
                              <a:gd name="T36" fmla="*/ 218 w 1949"/>
                              <a:gd name="T37" fmla="*/ 6 h 1632"/>
                              <a:gd name="T38" fmla="*/ 251 w 1949"/>
                              <a:gd name="T39" fmla="*/ 2 h 1632"/>
                              <a:gd name="T40" fmla="*/ 274 w 1949"/>
                              <a:gd name="T41" fmla="*/ 16 h 1632"/>
                              <a:gd name="T42" fmla="*/ 713 w 1949"/>
                              <a:gd name="T43" fmla="*/ 531 h 1632"/>
                              <a:gd name="T44" fmla="*/ 733 w 1949"/>
                              <a:gd name="T45" fmla="*/ 410 h 1632"/>
                              <a:gd name="T46" fmla="*/ 768 w 1949"/>
                              <a:gd name="T47" fmla="*/ 308 h 1632"/>
                              <a:gd name="T48" fmla="*/ 822 w 1949"/>
                              <a:gd name="T49" fmla="*/ 222 h 1632"/>
                              <a:gd name="T50" fmla="*/ 895 w 1949"/>
                              <a:gd name="T51" fmla="*/ 147 h 1632"/>
                              <a:gd name="T52" fmla="*/ 1105 w 1949"/>
                              <a:gd name="T53" fmla="*/ 38 h 1632"/>
                              <a:gd name="T54" fmla="*/ 1318 w 1949"/>
                              <a:gd name="T55" fmla="*/ 49 h 1632"/>
                              <a:gd name="T56" fmla="*/ 1524 w 1949"/>
                              <a:gd name="T57" fmla="*/ 156 h 1632"/>
                              <a:gd name="T58" fmla="*/ 1713 w 1949"/>
                              <a:gd name="T59" fmla="*/ 335 h 1632"/>
                              <a:gd name="T60" fmla="*/ 1877 w 1949"/>
                              <a:gd name="T61" fmla="*/ 582 h 1632"/>
                              <a:gd name="T62" fmla="*/ 1943 w 1949"/>
                              <a:gd name="T63" fmla="*/ 818 h 1632"/>
                              <a:gd name="T64" fmla="*/ 1909 w 1949"/>
                              <a:gd name="T65" fmla="*/ 1033 h 1632"/>
                              <a:gd name="T66" fmla="*/ 1771 w 1949"/>
                              <a:gd name="T67" fmla="*/ 1216 h 1632"/>
                              <a:gd name="T68" fmla="*/ 1676 w 1949"/>
                              <a:gd name="T69" fmla="*/ 1282 h 1632"/>
                              <a:gd name="T70" fmla="*/ 1574 w 1949"/>
                              <a:gd name="T71" fmla="*/ 1319 h 1632"/>
                              <a:gd name="T72" fmla="*/ 1458 w 1949"/>
                              <a:gd name="T73" fmla="*/ 1332 h 1632"/>
                              <a:gd name="T74" fmla="*/ 1321 w 1949"/>
                              <a:gd name="T75" fmla="*/ 1322 h 1632"/>
                              <a:gd name="T76" fmla="*/ 1408 w 1949"/>
                              <a:gd name="T77" fmla="*/ 1423 h 1632"/>
                              <a:gd name="T78" fmla="*/ 1419 w 1949"/>
                              <a:gd name="T79" fmla="*/ 1447 h 1632"/>
                              <a:gd name="T80" fmla="*/ 1411 w 1949"/>
                              <a:gd name="T81" fmla="*/ 1476 h 1632"/>
                              <a:gd name="T82" fmla="*/ 1382 w 1949"/>
                              <a:gd name="T83" fmla="*/ 1513 h 1632"/>
                              <a:gd name="T84" fmla="*/ 1331 w 1949"/>
                              <a:gd name="T85" fmla="*/ 1561 h 1632"/>
                              <a:gd name="T86" fmla="*/ 1275 w 1949"/>
                              <a:gd name="T87" fmla="*/ 1605 h 1632"/>
                              <a:gd name="T88" fmla="*/ 1235 w 1949"/>
                              <a:gd name="T89" fmla="*/ 1627 h 1632"/>
                              <a:gd name="T90" fmla="*/ 1205 w 1949"/>
                              <a:gd name="T91" fmla="*/ 1630 h 1632"/>
                              <a:gd name="T92" fmla="*/ 1183 w 1949"/>
                              <a:gd name="T93" fmla="*/ 1615 h 1632"/>
                              <a:gd name="T94" fmla="*/ 10 w 1949"/>
                              <a:gd name="T95" fmla="*/ 241 h 1632"/>
                              <a:gd name="T96" fmla="*/ 0 w 1949"/>
                              <a:gd name="T97" fmla="*/ 216 h 1632"/>
                              <a:gd name="T98" fmla="*/ 10 w 1949"/>
                              <a:gd name="T99" fmla="*/ 184 h 1632"/>
                              <a:gd name="T100" fmla="*/ 42 w 1949"/>
                              <a:gd name="T101" fmla="*/ 141 h 1632"/>
                              <a:gd name="T102" fmla="*/ 103 w 1949"/>
                              <a:gd name="T103" fmla="*/ 83 h 1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49" h="1632">
                                <a:moveTo>
                                  <a:pt x="1009" y="437"/>
                                </a:moveTo>
                                <a:cubicBezTo>
                                  <a:pt x="992" y="452"/>
                                  <a:pt x="977" y="469"/>
                                  <a:pt x="964" y="488"/>
                                </a:cubicBezTo>
                                <a:cubicBezTo>
                                  <a:pt x="952" y="507"/>
                                  <a:pt x="942" y="531"/>
                                  <a:pt x="934" y="558"/>
                                </a:cubicBezTo>
                                <a:cubicBezTo>
                                  <a:pt x="926" y="585"/>
                                  <a:pt x="921" y="616"/>
                                  <a:pt x="918" y="650"/>
                                </a:cubicBezTo>
                                <a:cubicBezTo>
                                  <a:pt x="916" y="685"/>
                                  <a:pt x="916" y="726"/>
                                  <a:pt x="919" y="771"/>
                                </a:cubicBezTo>
                                <a:lnTo>
                                  <a:pt x="1183" y="1081"/>
                                </a:lnTo>
                                <a:cubicBezTo>
                                  <a:pt x="1260" y="1096"/>
                                  <a:pt x="1326" y="1102"/>
                                  <a:pt x="1381" y="1098"/>
                                </a:cubicBezTo>
                                <a:cubicBezTo>
                                  <a:pt x="1436" y="1094"/>
                                  <a:pt x="1482" y="1076"/>
                                  <a:pt x="1519" y="1045"/>
                                </a:cubicBezTo>
                                <a:cubicBezTo>
                                  <a:pt x="1553" y="1016"/>
                                  <a:pt x="1574" y="982"/>
                                  <a:pt x="1583" y="945"/>
                                </a:cubicBezTo>
                                <a:cubicBezTo>
                                  <a:pt x="1592" y="907"/>
                                  <a:pt x="1592" y="867"/>
                                  <a:pt x="1584" y="826"/>
                                </a:cubicBezTo>
                                <a:cubicBezTo>
                                  <a:pt x="1576" y="785"/>
                                  <a:pt x="1560" y="744"/>
                                  <a:pt x="1537" y="702"/>
                                </a:cubicBezTo>
                                <a:cubicBezTo>
                                  <a:pt x="1514" y="661"/>
                                  <a:pt x="1487" y="622"/>
                                  <a:pt x="1456" y="587"/>
                                </a:cubicBezTo>
                                <a:cubicBezTo>
                                  <a:pt x="1423" y="547"/>
                                  <a:pt x="1387" y="511"/>
                                  <a:pt x="1349" y="479"/>
                                </a:cubicBezTo>
                                <a:cubicBezTo>
                                  <a:pt x="1312" y="447"/>
                                  <a:pt x="1274" y="423"/>
                                  <a:pt x="1235" y="407"/>
                                </a:cubicBezTo>
                                <a:cubicBezTo>
                                  <a:pt x="1196" y="391"/>
                                  <a:pt x="1157" y="385"/>
                                  <a:pt x="1119" y="388"/>
                                </a:cubicBezTo>
                                <a:cubicBezTo>
                                  <a:pt x="1081" y="390"/>
                                  <a:pt x="1045" y="407"/>
                                  <a:pt x="1009" y="437"/>
                                </a:cubicBezTo>
                                <a:close/>
                                <a:moveTo>
                                  <a:pt x="103" y="83"/>
                                </a:moveTo>
                                <a:cubicBezTo>
                                  <a:pt x="129" y="61"/>
                                  <a:pt x="151" y="44"/>
                                  <a:pt x="170" y="32"/>
                                </a:cubicBezTo>
                                <a:cubicBezTo>
                                  <a:pt x="188" y="20"/>
                                  <a:pt x="204" y="11"/>
                                  <a:pt x="218" y="6"/>
                                </a:cubicBezTo>
                                <a:cubicBezTo>
                                  <a:pt x="231" y="2"/>
                                  <a:pt x="242" y="0"/>
                                  <a:pt x="251" y="2"/>
                                </a:cubicBezTo>
                                <a:cubicBezTo>
                                  <a:pt x="260" y="4"/>
                                  <a:pt x="268" y="9"/>
                                  <a:pt x="274" y="16"/>
                                </a:cubicBezTo>
                                <a:lnTo>
                                  <a:pt x="713" y="531"/>
                                </a:lnTo>
                                <a:cubicBezTo>
                                  <a:pt x="717" y="487"/>
                                  <a:pt x="723" y="447"/>
                                  <a:pt x="733" y="410"/>
                                </a:cubicBezTo>
                                <a:cubicBezTo>
                                  <a:pt x="742" y="373"/>
                                  <a:pt x="754" y="339"/>
                                  <a:pt x="768" y="308"/>
                                </a:cubicBezTo>
                                <a:cubicBezTo>
                                  <a:pt x="783" y="277"/>
                                  <a:pt x="801" y="248"/>
                                  <a:pt x="822" y="222"/>
                                </a:cubicBezTo>
                                <a:cubicBezTo>
                                  <a:pt x="842" y="195"/>
                                  <a:pt x="867" y="170"/>
                                  <a:pt x="895" y="147"/>
                                </a:cubicBezTo>
                                <a:cubicBezTo>
                                  <a:pt x="964" y="88"/>
                                  <a:pt x="1034" y="52"/>
                                  <a:pt x="1105" y="38"/>
                                </a:cubicBezTo>
                                <a:cubicBezTo>
                                  <a:pt x="1177" y="24"/>
                                  <a:pt x="1248" y="28"/>
                                  <a:pt x="1318" y="49"/>
                                </a:cubicBezTo>
                                <a:cubicBezTo>
                                  <a:pt x="1388" y="70"/>
                                  <a:pt x="1457" y="105"/>
                                  <a:pt x="1524" y="156"/>
                                </a:cubicBezTo>
                                <a:cubicBezTo>
                                  <a:pt x="1591" y="206"/>
                                  <a:pt x="1654" y="266"/>
                                  <a:pt x="1713" y="335"/>
                                </a:cubicBezTo>
                                <a:cubicBezTo>
                                  <a:pt x="1784" y="418"/>
                                  <a:pt x="1838" y="500"/>
                                  <a:pt x="1877" y="582"/>
                                </a:cubicBezTo>
                                <a:cubicBezTo>
                                  <a:pt x="1915" y="663"/>
                                  <a:pt x="1937" y="742"/>
                                  <a:pt x="1943" y="818"/>
                                </a:cubicBezTo>
                                <a:cubicBezTo>
                                  <a:pt x="1949" y="894"/>
                                  <a:pt x="1937" y="965"/>
                                  <a:pt x="1909" y="1033"/>
                                </a:cubicBezTo>
                                <a:cubicBezTo>
                                  <a:pt x="1881" y="1101"/>
                                  <a:pt x="1835" y="1162"/>
                                  <a:pt x="1771" y="1216"/>
                                </a:cubicBezTo>
                                <a:cubicBezTo>
                                  <a:pt x="1740" y="1242"/>
                                  <a:pt x="1708" y="1264"/>
                                  <a:pt x="1676" y="1282"/>
                                </a:cubicBezTo>
                                <a:cubicBezTo>
                                  <a:pt x="1644" y="1299"/>
                                  <a:pt x="1610" y="1312"/>
                                  <a:pt x="1574" y="1319"/>
                                </a:cubicBezTo>
                                <a:cubicBezTo>
                                  <a:pt x="1538" y="1327"/>
                                  <a:pt x="1499" y="1331"/>
                                  <a:pt x="1458" y="1332"/>
                                </a:cubicBezTo>
                                <a:cubicBezTo>
                                  <a:pt x="1416" y="1332"/>
                                  <a:pt x="1371" y="1329"/>
                                  <a:pt x="1321" y="1322"/>
                                </a:cubicBezTo>
                                <a:lnTo>
                                  <a:pt x="1408" y="1423"/>
                                </a:lnTo>
                                <a:cubicBezTo>
                                  <a:pt x="1415" y="1431"/>
                                  <a:pt x="1418" y="1439"/>
                                  <a:pt x="1419" y="1447"/>
                                </a:cubicBezTo>
                                <a:cubicBezTo>
                                  <a:pt x="1419" y="1456"/>
                                  <a:pt x="1417" y="1465"/>
                                  <a:pt x="1411" y="1476"/>
                                </a:cubicBezTo>
                                <a:cubicBezTo>
                                  <a:pt x="1405" y="1487"/>
                                  <a:pt x="1396" y="1500"/>
                                  <a:pt x="1382" y="1513"/>
                                </a:cubicBezTo>
                                <a:cubicBezTo>
                                  <a:pt x="1369" y="1527"/>
                                  <a:pt x="1352" y="1543"/>
                                  <a:pt x="1331" y="1561"/>
                                </a:cubicBezTo>
                                <a:cubicBezTo>
                                  <a:pt x="1309" y="1579"/>
                                  <a:pt x="1291" y="1594"/>
                                  <a:pt x="1275" y="1605"/>
                                </a:cubicBezTo>
                                <a:cubicBezTo>
                                  <a:pt x="1260" y="1616"/>
                                  <a:pt x="1246" y="1623"/>
                                  <a:pt x="1235" y="1627"/>
                                </a:cubicBezTo>
                                <a:cubicBezTo>
                                  <a:pt x="1223" y="1631"/>
                                  <a:pt x="1213" y="1632"/>
                                  <a:pt x="1205" y="1630"/>
                                </a:cubicBezTo>
                                <a:cubicBezTo>
                                  <a:pt x="1197" y="1627"/>
                                  <a:pt x="1190" y="1622"/>
                                  <a:pt x="1183" y="1615"/>
                                </a:cubicBezTo>
                                <a:lnTo>
                                  <a:pt x="10" y="241"/>
                                </a:lnTo>
                                <a:cubicBezTo>
                                  <a:pt x="4" y="234"/>
                                  <a:pt x="1" y="226"/>
                                  <a:pt x="0" y="216"/>
                                </a:cubicBezTo>
                                <a:cubicBezTo>
                                  <a:pt x="0" y="207"/>
                                  <a:pt x="3" y="196"/>
                                  <a:pt x="10" y="184"/>
                                </a:cubicBezTo>
                                <a:cubicBezTo>
                                  <a:pt x="17" y="172"/>
                                  <a:pt x="27" y="157"/>
                                  <a:pt x="42" y="141"/>
                                </a:cubicBezTo>
                                <a:cubicBezTo>
                                  <a:pt x="57" y="124"/>
                                  <a:pt x="78" y="105"/>
                                  <a:pt x="103" y="83"/>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22" name="Freeform 127"/>
                        <wps:cNvSpPr>
                          <a:spLocks noEditPoints="1"/>
                        </wps:cNvSpPr>
                        <wps:spPr bwMode="auto">
                          <a:xfrm>
                            <a:off x="4959985" y="5824220"/>
                            <a:ext cx="371475" cy="310515"/>
                          </a:xfrm>
                          <a:custGeom>
                            <a:avLst/>
                            <a:gdLst>
                              <a:gd name="T0" fmla="*/ 1009 w 1949"/>
                              <a:gd name="T1" fmla="*/ 437 h 1632"/>
                              <a:gd name="T2" fmla="*/ 964 w 1949"/>
                              <a:gd name="T3" fmla="*/ 488 h 1632"/>
                              <a:gd name="T4" fmla="*/ 934 w 1949"/>
                              <a:gd name="T5" fmla="*/ 558 h 1632"/>
                              <a:gd name="T6" fmla="*/ 918 w 1949"/>
                              <a:gd name="T7" fmla="*/ 650 h 1632"/>
                              <a:gd name="T8" fmla="*/ 919 w 1949"/>
                              <a:gd name="T9" fmla="*/ 771 h 1632"/>
                              <a:gd name="T10" fmla="*/ 1183 w 1949"/>
                              <a:gd name="T11" fmla="*/ 1081 h 1632"/>
                              <a:gd name="T12" fmla="*/ 1381 w 1949"/>
                              <a:gd name="T13" fmla="*/ 1098 h 1632"/>
                              <a:gd name="T14" fmla="*/ 1519 w 1949"/>
                              <a:gd name="T15" fmla="*/ 1045 h 1632"/>
                              <a:gd name="T16" fmla="*/ 1583 w 1949"/>
                              <a:gd name="T17" fmla="*/ 945 h 1632"/>
                              <a:gd name="T18" fmla="*/ 1584 w 1949"/>
                              <a:gd name="T19" fmla="*/ 826 h 1632"/>
                              <a:gd name="T20" fmla="*/ 1537 w 1949"/>
                              <a:gd name="T21" fmla="*/ 702 h 1632"/>
                              <a:gd name="T22" fmla="*/ 1456 w 1949"/>
                              <a:gd name="T23" fmla="*/ 587 h 1632"/>
                              <a:gd name="T24" fmla="*/ 1349 w 1949"/>
                              <a:gd name="T25" fmla="*/ 479 h 1632"/>
                              <a:gd name="T26" fmla="*/ 1235 w 1949"/>
                              <a:gd name="T27" fmla="*/ 407 h 1632"/>
                              <a:gd name="T28" fmla="*/ 1119 w 1949"/>
                              <a:gd name="T29" fmla="*/ 388 h 1632"/>
                              <a:gd name="T30" fmla="*/ 1009 w 1949"/>
                              <a:gd name="T31" fmla="*/ 437 h 1632"/>
                              <a:gd name="T32" fmla="*/ 103 w 1949"/>
                              <a:gd name="T33" fmla="*/ 83 h 1632"/>
                              <a:gd name="T34" fmla="*/ 170 w 1949"/>
                              <a:gd name="T35" fmla="*/ 32 h 1632"/>
                              <a:gd name="T36" fmla="*/ 218 w 1949"/>
                              <a:gd name="T37" fmla="*/ 6 h 1632"/>
                              <a:gd name="T38" fmla="*/ 251 w 1949"/>
                              <a:gd name="T39" fmla="*/ 2 h 1632"/>
                              <a:gd name="T40" fmla="*/ 274 w 1949"/>
                              <a:gd name="T41" fmla="*/ 16 h 1632"/>
                              <a:gd name="T42" fmla="*/ 713 w 1949"/>
                              <a:gd name="T43" fmla="*/ 531 h 1632"/>
                              <a:gd name="T44" fmla="*/ 733 w 1949"/>
                              <a:gd name="T45" fmla="*/ 410 h 1632"/>
                              <a:gd name="T46" fmla="*/ 768 w 1949"/>
                              <a:gd name="T47" fmla="*/ 308 h 1632"/>
                              <a:gd name="T48" fmla="*/ 822 w 1949"/>
                              <a:gd name="T49" fmla="*/ 222 h 1632"/>
                              <a:gd name="T50" fmla="*/ 895 w 1949"/>
                              <a:gd name="T51" fmla="*/ 147 h 1632"/>
                              <a:gd name="T52" fmla="*/ 1105 w 1949"/>
                              <a:gd name="T53" fmla="*/ 38 h 1632"/>
                              <a:gd name="T54" fmla="*/ 1318 w 1949"/>
                              <a:gd name="T55" fmla="*/ 49 h 1632"/>
                              <a:gd name="T56" fmla="*/ 1524 w 1949"/>
                              <a:gd name="T57" fmla="*/ 156 h 1632"/>
                              <a:gd name="T58" fmla="*/ 1713 w 1949"/>
                              <a:gd name="T59" fmla="*/ 335 h 1632"/>
                              <a:gd name="T60" fmla="*/ 1877 w 1949"/>
                              <a:gd name="T61" fmla="*/ 582 h 1632"/>
                              <a:gd name="T62" fmla="*/ 1943 w 1949"/>
                              <a:gd name="T63" fmla="*/ 818 h 1632"/>
                              <a:gd name="T64" fmla="*/ 1909 w 1949"/>
                              <a:gd name="T65" fmla="*/ 1033 h 1632"/>
                              <a:gd name="T66" fmla="*/ 1771 w 1949"/>
                              <a:gd name="T67" fmla="*/ 1216 h 1632"/>
                              <a:gd name="T68" fmla="*/ 1676 w 1949"/>
                              <a:gd name="T69" fmla="*/ 1282 h 1632"/>
                              <a:gd name="T70" fmla="*/ 1574 w 1949"/>
                              <a:gd name="T71" fmla="*/ 1319 h 1632"/>
                              <a:gd name="T72" fmla="*/ 1458 w 1949"/>
                              <a:gd name="T73" fmla="*/ 1332 h 1632"/>
                              <a:gd name="T74" fmla="*/ 1321 w 1949"/>
                              <a:gd name="T75" fmla="*/ 1322 h 1632"/>
                              <a:gd name="T76" fmla="*/ 1408 w 1949"/>
                              <a:gd name="T77" fmla="*/ 1423 h 1632"/>
                              <a:gd name="T78" fmla="*/ 1419 w 1949"/>
                              <a:gd name="T79" fmla="*/ 1447 h 1632"/>
                              <a:gd name="T80" fmla="*/ 1411 w 1949"/>
                              <a:gd name="T81" fmla="*/ 1476 h 1632"/>
                              <a:gd name="T82" fmla="*/ 1382 w 1949"/>
                              <a:gd name="T83" fmla="*/ 1513 h 1632"/>
                              <a:gd name="T84" fmla="*/ 1331 w 1949"/>
                              <a:gd name="T85" fmla="*/ 1561 h 1632"/>
                              <a:gd name="T86" fmla="*/ 1275 w 1949"/>
                              <a:gd name="T87" fmla="*/ 1605 h 1632"/>
                              <a:gd name="T88" fmla="*/ 1235 w 1949"/>
                              <a:gd name="T89" fmla="*/ 1627 h 1632"/>
                              <a:gd name="T90" fmla="*/ 1205 w 1949"/>
                              <a:gd name="T91" fmla="*/ 1630 h 1632"/>
                              <a:gd name="T92" fmla="*/ 1183 w 1949"/>
                              <a:gd name="T93" fmla="*/ 1615 h 1632"/>
                              <a:gd name="T94" fmla="*/ 10 w 1949"/>
                              <a:gd name="T95" fmla="*/ 241 h 1632"/>
                              <a:gd name="T96" fmla="*/ 0 w 1949"/>
                              <a:gd name="T97" fmla="*/ 216 h 1632"/>
                              <a:gd name="T98" fmla="*/ 10 w 1949"/>
                              <a:gd name="T99" fmla="*/ 184 h 1632"/>
                              <a:gd name="T100" fmla="*/ 42 w 1949"/>
                              <a:gd name="T101" fmla="*/ 141 h 1632"/>
                              <a:gd name="T102" fmla="*/ 103 w 1949"/>
                              <a:gd name="T103" fmla="*/ 83 h 1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49" h="1632">
                                <a:moveTo>
                                  <a:pt x="1009" y="437"/>
                                </a:moveTo>
                                <a:cubicBezTo>
                                  <a:pt x="992" y="452"/>
                                  <a:pt x="977" y="469"/>
                                  <a:pt x="964" y="488"/>
                                </a:cubicBezTo>
                                <a:cubicBezTo>
                                  <a:pt x="952" y="507"/>
                                  <a:pt x="942" y="531"/>
                                  <a:pt x="934" y="558"/>
                                </a:cubicBezTo>
                                <a:cubicBezTo>
                                  <a:pt x="926" y="585"/>
                                  <a:pt x="921" y="616"/>
                                  <a:pt x="918" y="650"/>
                                </a:cubicBezTo>
                                <a:cubicBezTo>
                                  <a:pt x="916" y="685"/>
                                  <a:pt x="916" y="726"/>
                                  <a:pt x="919" y="771"/>
                                </a:cubicBezTo>
                                <a:lnTo>
                                  <a:pt x="1183" y="1081"/>
                                </a:lnTo>
                                <a:cubicBezTo>
                                  <a:pt x="1260" y="1096"/>
                                  <a:pt x="1326" y="1102"/>
                                  <a:pt x="1381" y="1098"/>
                                </a:cubicBezTo>
                                <a:cubicBezTo>
                                  <a:pt x="1436" y="1094"/>
                                  <a:pt x="1482" y="1076"/>
                                  <a:pt x="1519" y="1045"/>
                                </a:cubicBezTo>
                                <a:cubicBezTo>
                                  <a:pt x="1553" y="1016"/>
                                  <a:pt x="1574" y="982"/>
                                  <a:pt x="1583" y="945"/>
                                </a:cubicBezTo>
                                <a:cubicBezTo>
                                  <a:pt x="1592" y="907"/>
                                  <a:pt x="1592" y="867"/>
                                  <a:pt x="1584" y="826"/>
                                </a:cubicBezTo>
                                <a:cubicBezTo>
                                  <a:pt x="1576" y="785"/>
                                  <a:pt x="1560" y="744"/>
                                  <a:pt x="1537" y="702"/>
                                </a:cubicBezTo>
                                <a:cubicBezTo>
                                  <a:pt x="1514" y="661"/>
                                  <a:pt x="1487" y="622"/>
                                  <a:pt x="1456" y="587"/>
                                </a:cubicBezTo>
                                <a:cubicBezTo>
                                  <a:pt x="1423" y="547"/>
                                  <a:pt x="1387" y="511"/>
                                  <a:pt x="1349" y="479"/>
                                </a:cubicBezTo>
                                <a:cubicBezTo>
                                  <a:pt x="1312" y="447"/>
                                  <a:pt x="1274" y="423"/>
                                  <a:pt x="1235" y="407"/>
                                </a:cubicBezTo>
                                <a:cubicBezTo>
                                  <a:pt x="1196" y="391"/>
                                  <a:pt x="1157" y="385"/>
                                  <a:pt x="1119" y="388"/>
                                </a:cubicBezTo>
                                <a:cubicBezTo>
                                  <a:pt x="1081" y="390"/>
                                  <a:pt x="1045" y="407"/>
                                  <a:pt x="1009" y="437"/>
                                </a:cubicBezTo>
                                <a:close/>
                                <a:moveTo>
                                  <a:pt x="103" y="83"/>
                                </a:moveTo>
                                <a:cubicBezTo>
                                  <a:pt x="129" y="61"/>
                                  <a:pt x="151" y="44"/>
                                  <a:pt x="170" y="32"/>
                                </a:cubicBezTo>
                                <a:cubicBezTo>
                                  <a:pt x="188" y="20"/>
                                  <a:pt x="204" y="11"/>
                                  <a:pt x="218" y="6"/>
                                </a:cubicBezTo>
                                <a:cubicBezTo>
                                  <a:pt x="231" y="2"/>
                                  <a:pt x="242" y="0"/>
                                  <a:pt x="251" y="2"/>
                                </a:cubicBezTo>
                                <a:cubicBezTo>
                                  <a:pt x="260" y="4"/>
                                  <a:pt x="268" y="9"/>
                                  <a:pt x="274" y="16"/>
                                </a:cubicBezTo>
                                <a:lnTo>
                                  <a:pt x="713" y="531"/>
                                </a:lnTo>
                                <a:cubicBezTo>
                                  <a:pt x="717" y="487"/>
                                  <a:pt x="723" y="447"/>
                                  <a:pt x="733" y="410"/>
                                </a:cubicBezTo>
                                <a:cubicBezTo>
                                  <a:pt x="742" y="373"/>
                                  <a:pt x="754" y="339"/>
                                  <a:pt x="768" y="308"/>
                                </a:cubicBezTo>
                                <a:cubicBezTo>
                                  <a:pt x="783" y="277"/>
                                  <a:pt x="801" y="248"/>
                                  <a:pt x="822" y="222"/>
                                </a:cubicBezTo>
                                <a:cubicBezTo>
                                  <a:pt x="842" y="195"/>
                                  <a:pt x="867" y="170"/>
                                  <a:pt x="895" y="147"/>
                                </a:cubicBezTo>
                                <a:cubicBezTo>
                                  <a:pt x="964" y="88"/>
                                  <a:pt x="1034" y="52"/>
                                  <a:pt x="1105" y="38"/>
                                </a:cubicBezTo>
                                <a:cubicBezTo>
                                  <a:pt x="1177" y="24"/>
                                  <a:pt x="1248" y="28"/>
                                  <a:pt x="1318" y="49"/>
                                </a:cubicBezTo>
                                <a:cubicBezTo>
                                  <a:pt x="1388" y="70"/>
                                  <a:pt x="1457" y="105"/>
                                  <a:pt x="1524" y="156"/>
                                </a:cubicBezTo>
                                <a:cubicBezTo>
                                  <a:pt x="1591" y="206"/>
                                  <a:pt x="1654" y="266"/>
                                  <a:pt x="1713" y="335"/>
                                </a:cubicBezTo>
                                <a:cubicBezTo>
                                  <a:pt x="1784" y="418"/>
                                  <a:pt x="1838" y="500"/>
                                  <a:pt x="1877" y="582"/>
                                </a:cubicBezTo>
                                <a:cubicBezTo>
                                  <a:pt x="1915" y="663"/>
                                  <a:pt x="1937" y="742"/>
                                  <a:pt x="1943" y="818"/>
                                </a:cubicBezTo>
                                <a:cubicBezTo>
                                  <a:pt x="1949" y="894"/>
                                  <a:pt x="1937" y="965"/>
                                  <a:pt x="1909" y="1033"/>
                                </a:cubicBezTo>
                                <a:cubicBezTo>
                                  <a:pt x="1881" y="1101"/>
                                  <a:pt x="1835" y="1162"/>
                                  <a:pt x="1771" y="1216"/>
                                </a:cubicBezTo>
                                <a:cubicBezTo>
                                  <a:pt x="1740" y="1242"/>
                                  <a:pt x="1708" y="1264"/>
                                  <a:pt x="1676" y="1282"/>
                                </a:cubicBezTo>
                                <a:cubicBezTo>
                                  <a:pt x="1644" y="1299"/>
                                  <a:pt x="1610" y="1312"/>
                                  <a:pt x="1574" y="1319"/>
                                </a:cubicBezTo>
                                <a:cubicBezTo>
                                  <a:pt x="1538" y="1327"/>
                                  <a:pt x="1499" y="1331"/>
                                  <a:pt x="1458" y="1332"/>
                                </a:cubicBezTo>
                                <a:cubicBezTo>
                                  <a:pt x="1416" y="1332"/>
                                  <a:pt x="1371" y="1329"/>
                                  <a:pt x="1321" y="1322"/>
                                </a:cubicBezTo>
                                <a:lnTo>
                                  <a:pt x="1408" y="1423"/>
                                </a:lnTo>
                                <a:cubicBezTo>
                                  <a:pt x="1415" y="1431"/>
                                  <a:pt x="1418" y="1439"/>
                                  <a:pt x="1419" y="1447"/>
                                </a:cubicBezTo>
                                <a:cubicBezTo>
                                  <a:pt x="1419" y="1456"/>
                                  <a:pt x="1417" y="1465"/>
                                  <a:pt x="1411" y="1476"/>
                                </a:cubicBezTo>
                                <a:cubicBezTo>
                                  <a:pt x="1405" y="1487"/>
                                  <a:pt x="1396" y="1500"/>
                                  <a:pt x="1382" y="1513"/>
                                </a:cubicBezTo>
                                <a:cubicBezTo>
                                  <a:pt x="1369" y="1527"/>
                                  <a:pt x="1352" y="1543"/>
                                  <a:pt x="1331" y="1561"/>
                                </a:cubicBezTo>
                                <a:cubicBezTo>
                                  <a:pt x="1309" y="1579"/>
                                  <a:pt x="1291" y="1594"/>
                                  <a:pt x="1275" y="1605"/>
                                </a:cubicBezTo>
                                <a:cubicBezTo>
                                  <a:pt x="1260" y="1616"/>
                                  <a:pt x="1246" y="1623"/>
                                  <a:pt x="1235" y="1627"/>
                                </a:cubicBezTo>
                                <a:cubicBezTo>
                                  <a:pt x="1223" y="1631"/>
                                  <a:pt x="1213" y="1632"/>
                                  <a:pt x="1205" y="1630"/>
                                </a:cubicBezTo>
                                <a:cubicBezTo>
                                  <a:pt x="1197" y="1627"/>
                                  <a:pt x="1190" y="1622"/>
                                  <a:pt x="1183" y="1615"/>
                                </a:cubicBezTo>
                                <a:lnTo>
                                  <a:pt x="10" y="241"/>
                                </a:lnTo>
                                <a:cubicBezTo>
                                  <a:pt x="4" y="234"/>
                                  <a:pt x="1" y="226"/>
                                  <a:pt x="0" y="216"/>
                                </a:cubicBezTo>
                                <a:cubicBezTo>
                                  <a:pt x="0" y="207"/>
                                  <a:pt x="3" y="196"/>
                                  <a:pt x="10" y="184"/>
                                </a:cubicBezTo>
                                <a:cubicBezTo>
                                  <a:pt x="17" y="172"/>
                                  <a:pt x="27" y="157"/>
                                  <a:pt x="42" y="141"/>
                                </a:cubicBezTo>
                                <a:cubicBezTo>
                                  <a:pt x="57" y="124"/>
                                  <a:pt x="78" y="105"/>
                                  <a:pt x="103" y="83"/>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8"/>
                        <wps:cNvSpPr>
                          <a:spLocks noEditPoints="1"/>
                        </wps:cNvSpPr>
                        <wps:spPr bwMode="auto">
                          <a:xfrm>
                            <a:off x="5177155" y="5626735"/>
                            <a:ext cx="294005" cy="291465"/>
                          </a:xfrm>
                          <a:custGeom>
                            <a:avLst/>
                            <a:gdLst>
                              <a:gd name="T0" fmla="*/ 1178 w 1543"/>
                              <a:gd name="T1" fmla="*/ 1167 h 1531"/>
                              <a:gd name="T2" fmla="*/ 1251 w 1543"/>
                              <a:gd name="T3" fmla="*/ 1108 h 1531"/>
                              <a:gd name="T4" fmla="*/ 1318 w 1543"/>
                              <a:gd name="T5" fmla="*/ 1090 h 1531"/>
                              <a:gd name="T6" fmla="*/ 1385 w 1543"/>
                              <a:gd name="T7" fmla="*/ 1112 h 1531"/>
                              <a:gd name="T8" fmla="*/ 1460 w 1543"/>
                              <a:gd name="T9" fmla="*/ 1174 h 1531"/>
                              <a:gd name="T10" fmla="*/ 1521 w 1543"/>
                              <a:gd name="T11" fmla="*/ 1247 h 1531"/>
                              <a:gd name="T12" fmla="*/ 1543 w 1543"/>
                              <a:gd name="T13" fmla="*/ 1313 h 1531"/>
                              <a:gd name="T14" fmla="*/ 1525 w 1543"/>
                              <a:gd name="T15" fmla="*/ 1379 h 1531"/>
                              <a:gd name="T16" fmla="*/ 1466 w 1543"/>
                              <a:gd name="T17" fmla="*/ 1452 h 1531"/>
                              <a:gd name="T18" fmla="*/ 1393 w 1543"/>
                              <a:gd name="T19" fmla="*/ 1512 h 1531"/>
                              <a:gd name="T20" fmla="*/ 1327 w 1543"/>
                              <a:gd name="T21" fmla="*/ 1531 h 1531"/>
                              <a:gd name="T22" fmla="*/ 1261 w 1543"/>
                              <a:gd name="T23" fmla="*/ 1509 h 1531"/>
                              <a:gd name="T24" fmla="*/ 1187 w 1543"/>
                              <a:gd name="T25" fmla="*/ 1449 h 1531"/>
                              <a:gd name="T26" fmla="*/ 1125 w 1543"/>
                              <a:gd name="T27" fmla="*/ 1374 h 1531"/>
                              <a:gd name="T28" fmla="*/ 1102 w 1543"/>
                              <a:gd name="T29" fmla="*/ 1308 h 1531"/>
                              <a:gd name="T30" fmla="*/ 1119 w 1543"/>
                              <a:gd name="T31" fmla="*/ 1241 h 1531"/>
                              <a:gd name="T32" fmla="*/ 1178 w 1543"/>
                              <a:gd name="T33" fmla="*/ 1167 h 1531"/>
                              <a:gd name="T34" fmla="*/ 101 w 1543"/>
                              <a:gd name="T35" fmla="*/ 100 h 1531"/>
                              <a:gd name="T36" fmla="*/ 168 w 1543"/>
                              <a:gd name="T37" fmla="*/ 39 h 1531"/>
                              <a:gd name="T38" fmla="*/ 218 w 1543"/>
                              <a:gd name="T39" fmla="*/ 8 h 1531"/>
                              <a:gd name="T40" fmla="*/ 255 w 1543"/>
                              <a:gd name="T41" fmla="*/ 2 h 1531"/>
                              <a:gd name="T42" fmla="*/ 283 w 1543"/>
                              <a:gd name="T43" fmla="*/ 17 h 1531"/>
                              <a:gd name="T44" fmla="*/ 1144 w 1543"/>
                              <a:gd name="T45" fmla="*/ 921 h 1531"/>
                              <a:gd name="T46" fmla="*/ 1156 w 1543"/>
                              <a:gd name="T47" fmla="*/ 944 h 1531"/>
                              <a:gd name="T48" fmla="*/ 1152 w 1543"/>
                              <a:gd name="T49" fmla="*/ 974 h 1531"/>
                              <a:gd name="T50" fmla="*/ 1127 w 1543"/>
                              <a:gd name="T51" fmla="*/ 1015 h 1531"/>
                              <a:gd name="T52" fmla="*/ 1080 w 1543"/>
                              <a:gd name="T53" fmla="*/ 1070 h 1531"/>
                              <a:gd name="T54" fmla="*/ 1025 w 1543"/>
                              <a:gd name="T55" fmla="*/ 1118 h 1531"/>
                              <a:gd name="T56" fmla="*/ 985 w 1543"/>
                              <a:gd name="T57" fmla="*/ 1143 h 1531"/>
                              <a:gd name="T58" fmla="*/ 955 w 1543"/>
                              <a:gd name="T59" fmla="*/ 1147 h 1531"/>
                              <a:gd name="T60" fmla="*/ 931 w 1543"/>
                              <a:gd name="T61" fmla="*/ 1135 h 1531"/>
                              <a:gd name="T62" fmla="*/ 20 w 1543"/>
                              <a:gd name="T63" fmla="*/ 283 h 1531"/>
                              <a:gd name="T64" fmla="*/ 3 w 1543"/>
                              <a:gd name="T65" fmla="*/ 255 h 1531"/>
                              <a:gd name="T66" fmla="*/ 8 w 1543"/>
                              <a:gd name="T67" fmla="*/ 218 h 1531"/>
                              <a:gd name="T68" fmla="*/ 39 w 1543"/>
                              <a:gd name="T69" fmla="*/ 168 h 1531"/>
                              <a:gd name="T70" fmla="*/ 101 w 1543"/>
                              <a:gd name="T71" fmla="*/ 100 h 1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43" h="1531">
                                <a:moveTo>
                                  <a:pt x="1178" y="1167"/>
                                </a:moveTo>
                                <a:cubicBezTo>
                                  <a:pt x="1205" y="1141"/>
                                  <a:pt x="1229" y="1121"/>
                                  <a:pt x="1251" y="1108"/>
                                </a:cubicBezTo>
                                <a:cubicBezTo>
                                  <a:pt x="1274" y="1095"/>
                                  <a:pt x="1296" y="1089"/>
                                  <a:pt x="1318" y="1090"/>
                                </a:cubicBezTo>
                                <a:cubicBezTo>
                                  <a:pt x="1340" y="1090"/>
                                  <a:pt x="1362" y="1098"/>
                                  <a:pt x="1385" y="1112"/>
                                </a:cubicBezTo>
                                <a:cubicBezTo>
                                  <a:pt x="1408" y="1126"/>
                                  <a:pt x="1433" y="1147"/>
                                  <a:pt x="1460" y="1174"/>
                                </a:cubicBezTo>
                                <a:cubicBezTo>
                                  <a:pt x="1487" y="1200"/>
                                  <a:pt x="1507" y="1224"/>
                                  <a:pt x="1521" y="1247"/>
                                </a:cubicBezTo>
                                <a:cubicBezTo>
                                  <a:pt x="1535" y="1269"/>
                                  <a:pt x="1542" y="1291"/>
                                  <a:pt x="1543" y="1313"/>
                                </a:cubicBezTo>
                                <a:cubicBezTo>
                                  <a:pt x="1543" y="1334"/>
                                  <a:pt x="1537" y="1356"/>
                                  <a:pt x="1525" y="1379"/>
                                </a:cubicBezTo>
                                <a:cubicBezTo>
                                  <a:pt x="1512" y="1401"/>
                                  <a:pt x="1493" y="1426"/>
                                  <a:pt x="1466" y="1452"/>
                                </a:cubicBezTo>
                                <a:cubicBezTo>
                                  <a:pt x="1440" y="1479"/>
                                  <a:pt x="1415" y="1499"/>
                                  <a:pt x="1393" y="1512"/>
                                </a:cubicBezTo>
                                <a:cubicBezTo>
                                  <a:pt x="1370" y="1525"/>
                                  <a:pt x="1348" y="1531"/>
                                  <a:pt x="1327" y="1531"/>
                                </a:cubicBezTo>
                                <a:cubicBezTo>
                                  <a:pt x="1305" y="1530"/>
                                  <a:pt x="1283" y="1523"/>
                                  <a:pt x="1261" y="1509"/>
                                </a:cubicBezTo>
                                <a:cubicBezTo>
                                  <a:pt x="1239" y="1495"/>
                                  <a:pt x="1214" y="1475"/>
                                  <a:pt x="1187" y="1449"/>
                                </a:cubicBezTo>
                                <a:cubicBezTo>
                                  <a:pt x="1160" y="1422"/>
                                  <a:pt x="1139" y="1397"/>
                                  <a:pt x="1125" y="1374"/>
                                </a:cubicBezTo>
                                <a:cubicBezTo>
                                  <a:pt x="1110" y="1352"/>
                                  <a:pt x="1103" y="1330"/>
                                  <a:pt x="1102" y="1308"/>
                                </a:cubicBezTo>
                                <a:cubicBezTo>
                                  <a:pt x="1101" y="1286"/>
                                  <a:pt x="1106" y="1264"/>
                                  <a:pt x="1119" y="1241"/>
                                </a:cubicBezTo>
                                <a:cubicBezTo>
                                  <a:pt x="1132" y="1219"/>
                                  <a:pt x="1152" y="1194"/>
                                  <a:pt x="1178" y="1167"/>
                                </a:cubicBezTo>
                                <a:close/>
                                <a:moveTo>
                                  <a:pt x="101" y="100"/>
                                </a:moveTo>
                                <a:cubicBezTo>
                                  <a:pt x="126" y="74"/>
                                  <a:pt x="149" y="53"/>
                                  <a:pt x="168" y="39"/>
                                </a:cubicBezTo>
                                <a:cubicBezTo>
                                  <a:pt x="187" y="24"/>
                                  <a:pt x="203" y="14"/>
                                  <a:pt x="218" y="8"/>
                                </a:cubicBezTo>
                                <a:cubicBezTo>
                                  <a:pt x="232" y="2"/>
                                  <a:pt x="244" y="0"/>
                                  <a:pt x="255" y="2"/>
                                </a:cubicBezTo>
                                <a:cubicBezTo>
                                  <a:pt x="265" y="4"/>
                                  <a:pt x="274" y="9"/>
                                  <a:pt x="283" y="17"/>
                                </a:cubicBezTo>
                                <a:lnTo>
                                  <a:pt x="1144" y="921"/>
                                </a:lnTo>
                                <a:cubicBezTo>
                                  <a:pt x="1150" y="928"/>
                                  <a:pt x="1154" y="935"/>
                                  <a:pt x="1156" y="944"/>
                                </a:cubicBezTo>
                                <a:cubicBezTo>
                                  <a:pt x="1158" y="952"/>
                                  <a:pt x="1157" y="962"/>
                                  <a:pt x="1152" y="974"/>
                                </a:cubicBezTo>
                                <a:cubicBezTo>
                                  <a:pt x="1148" y="986"/>
                                  <a:pt x="1139" y="999"/>
                                  <a:pt x="1127" y="1015"/>
                                </a:cubicBezTo>
                                <a:cubicBezTo>
                                  <a:pt x="1116" y="1031"/>
                                  <a:pt x="1100" y="1049"/>
                                  <a:pt x="1080" y="1070"/>
                                </a:cubicBezTo>
                                <a:cubicBezTo>
                                  <a:pt x="1059" y="1090"/>
                                  <a:pt x="1041" y="1107"/>
                                  <a:pt x="1025" y="1118"/>
                                </a:cubicBezTo>
                                <a:cubicBezTo>
                                  <a:pt x="1010" y="1130"/>
                                  <a:pt x="996" y="1138"/>
                                  <a:pt x="985" y="1143"/>
                                </a:cubicBezTo>
                                <a:cubicBezTo>
                                  <a:pt x="973" y="1147"/>
                                  <a:pt x="963" y="1149"/>
                                  <a:pt x="955" y="1147"/>
                                </a:cubicBezTo>
                                <a:cubicBezTo>
                                  <a:pt x="946" y="1145"/>
                                  <a:pt x="938" y="1141"/>
                                  <a:pt x="931" y="1135"/>
                                </a:cubicBezTo>
                                <a:lnTo>
                                  <a:pt x="20" y="283"/>
                                </a:lnTo>
                                <a:cubicBezTo>
                                  <a:pt x="11" y="274"/>
                                  <a:pt x="6" y="265"/>
                                  <a:pt x="3" y="255"/>
                                </a:cubicBezTo>
                                <a:cubicBezTo>
                                  <a:pt x="0" y="244"/>
                                  <a:pt x="2" y="232"/>
                                  <a:pt x="8" y="218"/>
                                </a:cubicBezTo>
                                <a:cubicBezTo>
                                  <a:pt x="14" y="203"/>
                                  <a:pt x="24" y="187"/>
                                  <a:pt x="39" y="168"/>
                                </a:cubicBezTo>
                                <a:cubicBezTo>
                                  <a:pt x="54" y="148"/>
                                  <a:pt x="75" y="126"/>
                                  <a:pt x="101" y="100"/>
                                </a:cubicBezTo>
                                <a:close/>
                              </a:path>
                            </a:pathLst>
                          </a:custGeom>
                          <a:solidFill>
                            <a:srgbClr val="9BBA59"/>
                          </a:solidFill>
                          <a:ln w="0">
                            <a:solidFill>
                              <a:srgbClr val="000000"/>
                            </a:solidFill>
                            <a:prstDash val="solid"/>
                            <a:round/>
                            <a:headEnd/>
                            <a:tailEnd/>
                          </a:ln>
                        </wps:spPr>
                        <wps:bodyPr rot="0" vert="horz" wrap="square" lIns="91440" tIns="45720" rIns="91440" bIns="45720" anchor="t" anchorCtr="0" upright="1">
                          <a:noAutofit/>
                        </wps:bodyPr>
                      </wps:wsp>
                      <wps:wsp>
                        <wps:cNvPr id="124" name="Freeform 129"/>
                        <wps:cNvSpPr>
                          <a:spLocks noEditPoints="1"/>
                        </wps:cNvSpPr>
                        <wps:spPr bwMode="auto">
                          <a:xfrm>
                            <a:off x="5177155" y="5626735"/>
                            <a:ext cx="294005" cy="291465"/>
                          </a:xfrm>
                          <a:custGeom>
                            <a:avLst/>
                            <a:gdLst>
                              <a:gd name="T0" fmla="*/ 1178 w 1543"/>
                              <a:gd name="T1" fmla="*/ 1167 h 1531"/>
                              <a:gd name="T2" fmla="*/ 1251 w 1543"/>
                              <a:gd name="T3" fmla="*/ 1108 h 1531"/>
                              <a:gd name="T4" fmla="*/ 1318 w 1543"/>
                              <a:gd name="T5" fmla="*/ 1090 h 1531"/>
                              <a:gd name="T6" fmla="*/ 1385 w 1543"/>
                              <a:gd name="T7" fmla="*/ 1112 h 1531"/>
                              <a:gd name="T8" fmla="*/ 1460 w 1543"/>
                              <a:gd name="T9" fmla="*/ 1174 h 1531"/>
                              <a:gd name="T10" fmla="*/ 1521 w 1543"/>
                              <a:gd name="T11" fmla="*/ 1247 h 1531"/>
                              <a:gd name="T12" fmla="*/ 1543 w 1543"/>
                              <a:gd name="T13" fmla="*/ 1313 h 1531"/>
                              <a:gd name="T14" fmla="*/ 1525 w 1543"/>
                              <a:gd name="T15" fmla="*/ 1379 h 1531"/>
                              <a:gd name="T16" fmla="*/ 1466 w 1543"/>
                              <a:gd name="T17" fmla="*/ 1452 h 1531"/>
                              <a:gd name="T18" fmla="*/ 1393 w 1543"/>
                              <a:gd name="T19" fmla="*/ 1512 h 1531"/>
                              <a:gd name="T20" fmla="*/ 1327 w 1543"/>
                              <a:gd name="T21" fmla="*/ 1531 h 1531"/>
                              <a:gd name="T22" fmla="*/ 1261 w 1543"/>
                              <a:gd name="T23" fmla="*/ 1509 h 1531"/>
                              <a:gd name="T24" fmla="*/ 1187 w 1543"/>
                              <a:gd name="T25" fmla="*/ 1449 h 1531"/>
                              <a:gd name="T26" fmla="*/ 1125 w 1543"/>
                              <a:gd name="T27" fmla="*/ 1374 h 1531"/>
                              <a:gd name="T28" fmla="*/ 1102 w 1543"/>
                              <a:gd name="T29" fmla="*/ 1308 h 1531"/>
                              <a:gd name="T30" fmla="*/ 1119 w 1543"/>
                              <a:gd name="T31" fmla="*/ 1241 h 1531"/>
                              <a:gd name="T32" fmla="*/ 1178 w 1543"/>
                              <a:gd name="T33" fmla="*/ 1167 h 1531"/>
                              <a:gd name="T34" fmla="*/ 101 w 1543"/>
                              <a:gd name="T35" fmla="*/ 100 h 1531"/>
                              <a:gd name="T36" fmla="*/ 168 w 1543"/>
                              <a:gd name="T37" fmla="*/ 39 h 1531"/>
                              <a:gd name="T38" fmla="*/ 218 w 1543"/>
                              <a:gd name="T39" fmla="*/ 8 h 1531"/>
                              <a:gd name="T40" fmla="*/ 255 w 1543"/>
                              <a:gd name="T41" fmla="*/ 2 h 1531"/>
                              <a:gd name="T42" fmla="*/ 283 w 1543"/>
                              <a:gd name="T43" fmla="*/ 17 h 1531"/>
                              <a:gd name="T44" fmla="*/ 1144 w 1543"/>
                              <a:gd name="T45" fmla="*/ 921 h 1531"/>
                              <a:gd name="T46" fmla="*/ 1156 w 1543"/>
                              <a:gd name="T47" fmla="*/ 944 h 1531"/>
                              <a:gd name="T48" fmla="*/ 1152 w 1543"/>
                              <a:gd name="T49" fmla="*/ 974 h 1531"/>
                              <a:gd name="T50" fmla="*/ 1127 w 1543"/>
                              <a:gd name="T51" fmla="*/ 1015 h 1531"/>
                              <a:gd name="T52" fmla="*/ 1080 w 1543"/>
                              <a:gd name="T53" fmla="*/ 1070 h 1531"/>
                              <a:gd name="T54" fmla="*/ 1025 w 1543"/>
                              <a:gd name="T55" fmla="*/ 1118 h 1531"/>
                              <a:gd name="T56" fmla="*/ 985 w 1543"/>
                              <a:gd name="T57" fmla="*/ 1143 h 1531"/>
                              <a:gd name="T58" fmla="*/ 955 w 1543"/>
                              <a:gd name="T59" fmla="*/ 1147 h 1531"/>
                              <a:gd name="T60" fmla="*/ 931 w 1543"/>
                              <a:gd name="T61" fmla="*/ 1135 h 1531"/>
                              <a:gd name="T62" fmla="*/ 20 w 1543"/>
                              <a:gd name="T63" fmla="*/ 283 h 1531"/>
                              <a:gd name="T64" fmla="*/ 3 w 1543"/>
                              <a:gd name="T65" fmla="*/ 255 h 1531"/>
                              <a:gd name="T66" fmla="*/ 8 w 1543"/>
                              <a:gd name="T67" fmla="*/ 218 h 1531"/>
                              <a:gd name="T68" fmla="*/ 39 w 1543"/>
                              <a:gd name="T69" fmla="*/ 168 h 1531"/>
                              <a:gd name="T70" fmla="*/ 101 w 1543"/>
                              <a:gd name="T71" fmla="*/ 100 h 1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43" h="1531">
                                <a:moveTo>
                                  <a:pt x="1178" y="1167"/>
                                </a:moveTo>
                                <a:cubicBezTo>
                                  <a:pt x="1205" y="1141"/>
                                  <a:pt x="1229" y="1121"/>
                                  <a:pt x="1251" y="1108"/>
                                </a:cubicBezTo>
                                <a:cubicBezTo>
                                  <a:pt x="1274" y="1095"/>
                                  <a:pt x="1296" y="1089"/>
                                  <a:pt x="1318" y="1090"/>
                                </a:cubicBezTo>
                                <a:cubicBezTo>
                                  <a:pt x="1340" y="1090"/>
                                  <a:pt x="1362" y="1098"/>
                                  <a:pt x="1385" y="1112"/>
                                </a:cubicBezTo>
                                <a:cubicBezTo>
                                  <a:pt x="1408" y="1126"/>
                                  <a:pt x="1433" y="1147"/>
                                  <a:pt x="1460" y="1174"/>
                                </a:cubicBezTo>
                                <a:cubicBezTo>
                                  <a:pt x="1487" y="1200"/>
                                  <a:pt x="1507" y="1224"/>
                                  <a:pt x="1521" y="1247"/>
                                </a:cubicBezTo>
                                <a:cubicBezTo>
                                  <a:pt x="1535" y="1269"/>
                                  <a:pt x="1542" y="1291"/>
                                  <a:pt x="1543" y="1313"/>
                                </a:cubicBezTo>
                                <a:cubicBezTo>
                                  <a:pt x="1543" y="1334"/>
                                  <a:pt x="1537" y="1356"/>
                                  <a:pt x="1525" y="1379"/>
                                </a:cubicBezTo>
                                <a:cubicBezTo>
                                  <a:pt x="1512" y="1401"/>
                                  <a:pt x="1493" y="1426"/>
                                  <a:pt x="1466" y="1452"/>
                                </a:cubicBezTo>
                                <a:cubicBezTo>
                                  <a:pt x="1440" y="1479"/>
                                  <a:pt x="1415" y="1499"/>
                                  <a:pt x="1393" y="1512"/>
                                </a:cubicBezTo>
                                <a:cubicBezTo>
                                  <a:pt x="1370" y="1525"/>
                                  <a:pt x="1348" y="1531"/>
                                  <a:pt x="1327" y="1531"/>
                                </a:cubicBezTo>
                                <a:cubicBezTo>
                                  <a:pt x="1305" y="1530"/>
                                  <a:pt x="1283" y="1523"/>
                                  <a:pt x="1261" y="1509"/>
                                </a:cubicBezTo>
                                <a:cubicBezTo>
                                  <a:pt x="1239" y="1495"/>
                                  <a:pt x="1214" y="1475"/>
                                  <a:pt x="1187" y="1449"/>
                                </a:cubicBezTo>
                                <a:cubicBezTo>
                                  <a:pt x="1160" y="1422"/>
                                  <a:pt x="1139" y="1397"/>
                                  <a:pt x="1125" y="1374"/>
                                </a:cubicBezTo>
                                <a:cubicBezTo>
                                  <a:pt x="1110" y="1352"/>
                                  <a:pt x="1103" y="1330"/>
                                  <a:pt x="1102" y="1308"/>
                                </a:cubicBezTo>
                                <a:cubicBezTo>
                                  <a:pt x="1101" y="1286"/>
                                  <a:pt x="1106" y="1264"/>
                                  <a:pt x="1119" y="1241"/>
                                </a:cubicBezTo>
                                <a:cubicBezTo>
                                  <a:pt x="1132" y="1219"/>
                                  <a:pt x="1152" y="1194"/>
                                  <a:pt x="1178" y="1167"/>
                                </a:cubicBezTo>
                                <a:close/>
                                <a:moveTo>
                                  <a:pt x="101" y="100"/>
                                </a:moveTo>
                                <a:cubicBezTo>
                                  <a:pt x="126" y="74"/>
                                  <a:pt x="149" y="53"/>
                                  <a:pt x="168" y="39"/>
                                </a:cubicBezTo>
                                <a:cubicBezTo>
                                  <a:pt x="187" y="24"/>
                                  <a:pt x="203" y="14"/>
                                  <a:pt x="218" y="8"/>
                                </a:cubicBezTo>
                                <a:cubicBezTo>
                                  <a:pt x="232" y="2"/>
                                  <a:pt x="244" y="0"/>
                                  <a:pt x="255" y="2"/>
                                </a:cubicBezTo>
                                <a:cubicBezTo>
                                  <a:pt x="265" y="4"/>
                                  <a:pt x="274" y="9"/>
                                  <a:pt x="283" y="17"/>
                                </a:cubicBezTo>
                                <a:lnTo>
                                  <a:pt x="1144" y="921"/>
                                </a:lnTo>
                                <a:cubicBezTo>
                                  <a:pt x="1150" y="928"/>
                                  <a:pt x="1154" y="935"/>
                                  <a:pt x="1156" y="944"/>
                                </a:cubicBezTo>
                                <a:cubicBezTo>
                                  <a:pt x="1158" y="952"/>
                                  <a:pt x="1157" y="962"/>
                                  <a:pt x="1152" y="974"/>
                                </a:cubicBezTo>
                                <a:cubicBezTo>
                                  <a:pt x="1148" y="986"/>
                                  <a:pt x="1139" y="999"/>
                                  <a:pt x="1127" y="1015"/>
                                </a:cubicBezTo>
                                <a:cubicBezTo>
                                  <a:pt x="1116" y="1031"/>
                                  <a:pt x="1100" y="1049"/>
                                  <a:pt x="1080" y="1070"/>
                                </a:cubicBezTo>
                                <a:cubicBezTo>
                                  <a:pt x="1059" y="1090"/>
                                  <a:pt x="1041" y="1107"/>
                                  <a:pt x="1025" y="1118"/>
                                </a:cubicBezTo>
                                <a:cubicBezTo>
                                  <a:pt x="1010" y="1130"/>
                                  <a:pt x="996" y="1138"/>
                                  <a:pt x="985" y="1143"/>
                                </a:cubicBezTo>
                                <a:cubicBezTo>
                                  <a:pt x="973" y="1147"/>
                                  <a:pt x="963" y="1149"/>
                                  <a:pt x="955" y="1147"/>
                                </a:cubicBezTo>
                                <a:cubicBezTo>
                                  <a:pt x="946" y="1145"/>
                                  <a:pt x="938" y="1141"/>
                                  <a:pt x="931" y="1135"/>
                                </a:cubicBezTo>
                                <a:lnTo>
                                  <a:pt x="20" y="283"/>
                                </a:lnTo>
                                <a:cubicBezTo>
                                  <a:pt x="11" y="274"/>
                                  <a:pt x="6" y="265"/>
                                  <a:pt x="3" y="255"/>
                                </a:cubicBezTo>
                                <a:cubicBezTo>
                                  <a:pt x="0" y="244"/>
                                  <a:pt x="2" y="232"/>
                                  <a:pt x="8" y="218"/>
                                </a:cubicBezTo>
                                <a:cubicBezTo>
                                  <a:pt x="14" y="203"/>
                                  <a:pt x="24" y="187"/>
                                  <a:pt x="39" y="168"/>
                                </a:cubicBezTo>
                                <a:cubicBezTo>
                                  <a:pt x="54" y="148"/>
                                  <a:pt x="75" y="126"/>
                                  <a:pt x="101" y="100"/>
                                </a:cubicBezTo>
                                <a:close/>
                              </a:path>
                            </a:pathLst>
                          </a:custGeom>
                          <a:noFill/>
                          <a:ln w="9525" cap="flat">
                            <a:solidFill>
                              <a:srgbClr val="FDFD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736FA0A" id="Canvas 125" o:spid="_x0000_s1026" editas="canvas" style="width:527.25pt;height:557.25pt;mso-position-horizontal-relative:char;mso-position-vertical-relative:line" coordsize="66960,70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">
                <v:shape id="_x0000_s1027" type="#_x0000_t75" style="position:absolute;width:66960;height:70770;visibility:visible;mso-wrap-style:square">
                  <v:fill o:detectmouseclick="t"/>
                  <v:path o:connecttype="none"/>
                </v:shape>
                <v:rect id="Rectangle 8" o:spid="_x0000_s1028" style="position:absolute;left:29756;top:2222;width:7493;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6C185516" w14:textId="640C735B" w:rsidR="002D3519" w:rsidRDefault="002D3519">
                        <w:r>
                          <w:rPr>
                            <w:rFonts w:ascii="Times New Roman" w:hAnsi="Times New Roman" w:cs="Times New Roman"/>
                            <w:color w:val="000000"/>
                            <w:sz w:val="24"/>
                            <w:szCs w:val="24"/>
                          </w:rPr>
                          <w:t>Appendix D</w:t>
                        </w:r>
                      </w:p>
                    </w:txbxContent>
                  </v:textbox>
                </v:rect>
                <v:rect id="Rectangle 9" o:spid="_x0000_s1029" style="position:absolute;left:37084;top:2222;width:387;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43220773" w14:textId="3D9E6F8C" w:rsidR="002D3519" w:rsidRDefault="002D3519">
                        <w:r>
                          <w:rPr>
                            <w:rFonts w:ascii="Times New Roman" w:hAnsi="Times New Roman" w:cs="Times New Roman"/>
                            <w:color w:val="000000"/>
                            <w:sz w:val="24"/>
                            <w:szCs w:val="24"/>
                          </w:rPr>
                          <w:t xml:space="preserve"> </w:t>
                        </w:r>
                      </w:p>
                    </w:txbxContent>
                  </v:textbox>
                </v:rect>
                <v:rect id="Rectangle 10" o:spid="_x0000_s1030" style="position:absolute;left:31813;top:5505;width:3219;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22A2FF2" w14:textId="57576767" w:rsidR="002D3519" w:rsidRDefault="002D3519">
                        <w:r>
                          <w:rPr>
                            <w:rFonts w:ascii="Times New Roman" w:hAnsi="Times New Roman" w:cs="Times New Roman"/>
                            <w:color w:val="000000"/>
                            <w:sz w:val="24"/>
                            <w:szCs w:val="24"/>
                          </w:rPr>
                          <w:t>Logo</w:t>
                        </w:r>
                      </w:p>
                    </w:txbxContent>
                  </v:textbox>
                </v:rect>
                <v:rect id="Rectangle 11" o:spid="_x0000_s1031" style="position:absolute;left:35026;top:5505;width:387;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F26BFB8" w14:textId="41C43FEA" w:rsidR="002D3519" w:rsidRDefault="002D3519">
                        <w:r>
                          <w:rPr>
                            <w:rFonts w:ascii="Times New Roman" w:hAnsi="Times New Roman" w:cs="Times New Roman"/>
                            <w:color w:val="000000"/>
                            <w:sz w:val="24"/>
                            <w:szCs w:val="24"/>
                          </w:rPr>
                          <w:t xml:space="preserve"> </w:t>
                        </w:r>
                      </w:p>
                    </w:txbxContent>
                  </v:textbox>
                </v:rect>
                <v:rect id="Rectangle 12" o:spid="_x0000_s1032" style="position:absolute;left:33426;top:8782;width:387;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0D4BE0A" w14:textId="591BAE0E" w:rsidR="002D3519" w:rsidRDefault="002D3519">
                        <w:r>
                          <w:rPr>
                            <w:rFonts w:ascii="Times New Roman" w:hAnsi="Times New Roman" w:cs="Times New Roman"/>
                            <w:color w:val="000000"/>
                            <w:sz w:val="24"/>
                            <w:szCs w:val="24"/>
                          </w:rPr>
                          <w:t xml:space="preserve"> </w:t>
                        </w:r>
                      </w:p>
                    </w:txbxContent>
                  </v:textbox>
                </v:rect>
                <v:rect id="Rectangle 13" o:spid="_x0000_s1033" style="position:absolute;left:33426;top:12071;width:387;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5F12901" w14:textId="067F8070" w:rsidR="002D3519" w:rsidRDefault="002D3519">
                        <w:r>
                          <w:rPr>
                            <w:rFonts w:ascii="Times New Roman" w:hAnsi="Times New Roman" w:cs="Times New Roman"/>
                            <w:color w:val="000000"/>
                            <w:sz w:val="24"/>
                            <w:szCs w:val="24"/>
                          </w:rPr>
                          <w:t xml:space="preserve"> </w:t>
                        </w:r>
                      </w:p>
                    </w:txbxContent>
                  </v:textbox>
                </v:rect>
                <v:rect id="Rectangle 14" o:spid="_x0000_s1034" style="position:absolute;left:60915;top:67024;width:318;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646EEA8E" w14:textId="48E958C5" w:rsidR="002D3519" w:rsidRDefault="002D3519">
                        <w:r>
                          <w:rPr>
                            <w:rFonts w:ascii="Calibri" w:hAnsi="Calibri" w:cs="Calibri"/>
                            <w:color w:val="000000"/>
                          </w:rPr>
                          <w:t xml:space="preserve"> </w:t>
                        </w:r>
                      </w:p>
                    </w:txbxContent>
                  </v:textbox>
                </v:rect>
                <v:shape id="Picture 15" o:spid="_x0000_s1035" type="#_x0000_t75" style="position:absolute;left:8191;top:11658;width:52692;height:5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">
                  <v:imagedata r:id="rId52" o:title=""/>
                </v:shape>
                <v:shape id="Picture 16" o:spid="_x0000_s1036" type="#_x0000_t75" style="position:absolute;left:4235;top:25876;width:593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">
                  <v:imagedata r:id="rId53" o:title=""/>
                </v:shape>
                <v:shape id="Picture 17" o:spid="_x0000_s1037" type="#_x0000_t75" style="position:absolute;left:4235;top:25876;width:593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">
                  <v:imagedata r:id="rId54" o:title=""/>
                </v:shape>
                <v:shape id="Freeform 18" o:spid="_x0000_s1038" style="position:absolute;left:5067;top:26015;width:4819;height:4103;visibility:visible;mso-wrap-style:square;v-text-anchor:top" coordsize="5063,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" path="m164,1060c210,932,265,812,329,700,393,589,460,489,531,400,602,311,674,235,749,170,823,105,882,63,926,42,969,21,1004,9,1030,5v25,-5,56,-4,92,1c1158,10,1199,19,1245,32v47,12,104,31,170,54c1487,112,1547,136,1595,159v48,23,86,45,112,68c1734,250,1751,273,1760,295v8,21,8,43,1,64c1748,395,1711,433,1650,473v-62,40,-134,94,-216,162c1352,704,1268,791,1184,896v-85,105,-157,241,-217,408c901,1487,880,1664,903,1835v24,171,87,332,190,483c1196,2469,1337,2606,1516,2730v178,123,392,229,639,318c2426,3145,2672,3201,2890,3216v219,16,411,-5,577,-63c3633,3096,3773,3005,3889,2881v116,-124,206,-277,272,-460c4221,2254,4253,2103,4257,1967v4,-135,-2,-255,-18,-359c4222,1504,4205,1418,4187,1348v-18,-70,-22,-120,-11,-151c4185,1173,4196,1156,4211,1145v15,-11,38,-16,70,-15c4313,1131,4355,1138,4408,1151v53,14,123,36,208,67c4676,1239,4726,1259,4766,1278v40,18,74,36,101,54c4895,1350,4917,1368,4934,1388v17,20,35,47,53,83c5005,1507,5022,1571,5038,1661v16,90,24,197,24,319c5063,2102,5051,2238,5027,2387v-23,148,-64,304,-122,465c4791,3169,4640,3437,4451,3657v-189,220,-412,384,-670,493c3523,4259,3231,4309,2907,4300v-325,-9,-680,-82,-1065,-220c1449,3939,1119,3761,852,3547,584,3333,381,3095,241,2833,102,2571,25,2289,13,1987,,1686,50,1377,164,1060e" fillcolor="#9bba59" strokeweight="0">
                  <v:path arrowok="t" o:connecttype="custom" o:connectlocs="15612,100910;31319,66639;50548,38079;71300,16184;88149,3998;98049,476;106807,571;118516,3046;134699,8187;151834,15137;162495,21610;167541,28084;167636,34176;157069,45029;136508,60451;112709,85298;92052,124139;85960,174689;104047,220670;144313,259892;205142,290165;275109,306158;330036,300161;370208,274267;396100,230475;405239,187255;403526,153079;398575,128327;397528,113953;400860,109002;407524,107574;419613,109573;439413,115952;453693,121664;463307,126804;469685,132135;474730,140037;479585,158125;481870,188493;478538,227239;466924,271506;423707,348141;359927,395073;276728,409353;175347,388410;81105,337669;22942,269697;1238,189159;15612,100910" o:connectangles="0,0,0,0,0,0,0,0,0,0,0,0,0,0,0,0,0,0,0,0,0,0,0,0,0,0,0,0,0,0,0,0,0,0,0,0,0,0,0,0,0,0,0,0,0,0,0,0,0"/>
                </v:shape>
                <v:shape id="Freeform 19" o:spid="_x0000_s1039" style="position:absolute;left:5067;top:26015;width:4819;height:4103;visibility:visible;mso-wrap-style:square;v-text-anchor:top" coordsize="75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" path="m25,159v7,-19,15,-37,24,-54c59,89,69,74,80,60,90,47,101,36,112,26,123,16,132,10,139,7v6,-3,12,-5,15,-6c158,,163,1,168,1v6,1,12,2,19,4c194,7,202,10,212,13v11,4,20,8,27,11c246,28,252,31,256,35v4,3,7,6,8,10c265,48,265,51,264,54v-2,6,-7,11,-17,17c238,77,227,85,215,96v-12,10,-25,23,-37,39c165,150,154,171,145,196v-10,27,-13,54,-10,79c139,301,148,325,164,348v15,22,36,43,63,62c254,428,286,444,323,457v41,15,78,23,110,25c466,485,495,482,520,473v25,-9,46,-22,63,-41c600,414,614,391,624,363v9,-25,14,-47,14,-68c639,275,638,257,635,241v-2,-15,-5,-28,-7,-39c625,192,624,184,626,180v1,-4,3,-6,5,-8c634,170,637,170,642,170v5,,11,1,19,3c669,175,679,178,692,183v9,3,16,6,22,9c720,195,726,197,730,200v4,3,7,5,10,8c742,211,745,216,748,221v2,5,5,15,7,28c758,263,759,279,759,297v,18,-2,39,-5,61c750,380,744,404,735,428v-17,47,-39,87,-68,120c639,581,605,606,567,622v-39,17,-83,24,-131,23c387,643,334,632,276,612,217,591,168,564,128,532,88,500,57,464,36,425,15,386,4,343,2,298,,253,8,207,25,159e" filled="f" strokecolor="#fdfdfe">
                  <v:path arrowok="t" o:connecttype="custom" o:connectlocs="15875,100965;31115,66675;50800,38100;71120,16510;88265,4445;97790,635;106680,635;118745,3175;134620,8255;151765,15240;162560,22225;167640,28575;167640,34290;156845,45085;136525,60960;113030,85725;92075,124460;85725,174625;104140,220980;144145,260350;205105,290195;274955,306070;330200,300355;370205,274320;396240,230505;405130,187325;403225,153035;398780,128270;397510,114300;400685,109220;407670,107950;419735,109855;439420,116205;453390,121920;463550,127000;469900,132080;474980,140335;479425,158115;481965,188595;478790,227330;466725,271780;423545,347980;360045,394970;276860,409575;175260,388620;81280,337820;22860,269875;1270,189230;15875,100965" o:connectangles="0,0,0,0,0,0,0,0,0,0,0,0,0,0,0,0,0,0,0,0,0,0,0,0,0,0,0,0,0,0,0,0,0,0,0,0,0,0,0,0,0,0,0,0,0,0,0,0,0"/>
                </v:shape>
                <v:shape id="Picture 20" o:spid="_x0000_s1040" type="#_x0000_t75" style="position:absolute;left:6515;top:23475;width:4508;height: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">
                  <v:imagedata r:id="rId55" o:title=""/>
                </v:shape>
                <v:shape id="Picture 21" o:spid="_x0000_s1041" type="#_x0000_t75" style="position:absolute;left:6515;top:23475;width:4508;height: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">
                  <v:imagedata r:id="rId56" o:title=""/>
                </v:shape>
                <v:shape id="Freeform 22" o:spid="_x0000_s1042" style="position:absolute;left:7366;top:23609;width:3390;height:3365;visibility:visible;mso-wrap-style:square;v-text-anchor:top" coordsize="3560,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" path="m678,316v15,-29,33,-59,55,-91c754,194,778,162,804,130,831,99,857,72,881,51,905,29,926,15,944,9,962,3,979,,995,2v17,1,38,6,63,14c1084,24,1121,40,1169,62v48,23,113,56,193,98c1442,203,1507,240,1556,272v49,32,86,60,110,84c1690,381,1704,403,1708,424v3,20,-1,41,-13,64c1685,506,1671,524,1651,542v-20,18,-41,39,-65,62c1562,627,1538,653,1512,683v-26,29,-49,64,-71,104c1416,834,1401,886,1395,943v-6,57,-2,121,11,193c1420,1207,1446,1288,1484,1378v37,91,89,193,154,308l3500,2676v23,12,39,29,48,51c3558,2750,3560,2780,3554,2818v-7,38,-21,86,-44,142c3487,3017,3454,3087,3410,3169v-44,83,-83,150,-117,200c3259,3420,3228,3458,3199,3485v-28,26,-54,42,-78,46c3097,3536,3074,3532,3052,3520l64,1932c41,1920,25,1904,14,1884,3,1864,,1836,4,1801v5,-35,16,-76,35,-125c58,1627,85,1568,122,1499v38,-72,72,-129,103,-173c255,1282,283,1250,308,1230v25,-19,48,-30,71,-33c402,1195,424,1200,447,1212r371,197c748,1272,695,1149,660,1041,624,934,601,837,592,752v-9,-85,-5,-163,11,-235c620,446,644,379,678,316xe" fillcolor="#9bba59" strokeweight="0">
                  <v:path arrowok="t" o:connecttype="custom" o:connectlocs="64580,30076;69818,21415;76581,12373;83915,4854;89916,857;94774,190;100775,1523;111347,5901;129731,15229;148209,25888;158687,33883;162687,40356;161449,46447;157258,51587;151067,57488;144018,65007;137255,74905;132874,89753;133922,108122;141351,131156;156020,160470;333375,254697;337947,259551;338519,268212;334328,281727;324803,301620;313658,320655;304705,331696;297275,336074;290703,335027;6096,183884;1334,179316;381,171416;3715,159519;11621,142672;21431,126206;29337,117069;36100,113928;42577,115356;77915,134106;62865,99080;56388,71574;57436,49207;64580,30076" o:connectangles="0,0,0,0,0,0,0,0,0,0,0,0,0,0,0,0,0,0,0,0,0,0,0,0,0,0,0,0,0,0,0,0,0,0,0,0,0,0,0,0,0,0,0,0"/>
                </v:shape>
                <v:shape id="Freeform 23" o:spid="_x0000_s1043" style="position:absolute;left:7366;top:23609;width:3390;height:3365;visibility:visible;mso-wrap-style:square;v-text-anchor:top" coordsize="3560,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" path="m678,316v15,-29,33,-59,55,-91c754,194,778,162,804,130,831,99,857,72,881,51,905,29,926,15,944,9,962,3,979,,995,2v17,1,38,6,63,14c1084,24,1121,40,1169,62v48,23,113,56,193,98c1442,203,1507,240,1556,272v49,32,86,60,110,84c1690,381,1704,403,1708,424v3,20,-1,41,-13,64c1685,506,1671,524,1651,542v-20,18,-41,39,-65,62c1562,627,1538,653,1512,683v-26,29,-49,64,-71,104c1416,834,1401,886,1395,943v-6,57,-2,121,11,193c1420,1207,1446,1288,1484,1378v37,91,89,193,154,308l3500,2676v23,12,39,29,48,51c3558,2750,3560,2780,3554,2818v-7,38,-21,86,-44,142c3487,3017,3454,3087,3410,3169v-44,83,-83,150,-117,200c3259,3420,3228,3458,3199,3485v-28,26,-54,42,-78,46c3097,3536,3074,3532,3052,3520l64,1932c41,1920,25,1904,14,1884,3,1864,,1836,4,1801v5,-35,16,-76,35,-125c58,1627,85,1568,122,1499v38,-72,72,-129,103,-173c255,1282,283,1250,308,1230v25,-19,48,-30,71,-33c402,1195,424,1200,447,1212r371,197c748,1272,695,1149,660,1041,624,934,601,837,592,752v-9,-85,-5,-163,11,-235c620,446,644,379,678,316xe" filled="f" strokecolor="#fdfdfe">
                  <v:path arrowok="t" o:connecttype="custom" o:connectlocs="64580,30076;69818,21415;76581,12373;83915,4854;89916,857;94774,190;100775,1523;111347,5901;129731,15229;148209,25888;158687,33883;162687,40356;161449,46447;157258,51587;151067,57488;144018,65007;137255,74905;132874,89753;133922,108122;141351,131156;156020,160470;333375,254697;337947,259551;338519,268212;334328,281727;324803,301620;313658,320655;304705,331696;297275,336074;290703,335027;6096,183884;1334,179316;381,171416;3715,159519;11621,142672;21431,126206;29337,117069;36100,113928;42577,115356;77915,134106;62865,99080;56388,71574;57436,49207;64580,30076" o:connectangles="0,0,0,0,0,0,0,0,0,0,0,0,0,0,0,0,0,0,0,0,0,0,0,0,0,0,0,0,0,0,0,0,0,0,0,0,0,0,0,0,0,0,0,0"/>
                </v:shape>
                <v:shape id="Picture 24" o:spid="_x0000_s1044" type="#_x0000_t75" style="position:absolute;left:8331;top:20764;width:4965;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">
                  <v:imagedata r:id="rId57" o:title=""/>
                </v:shape>
                <v:shape id="Picture 25" o:spid="_x0000_s1045" type="#_x0000_t75" style="position:absolute;left:8331;top:20764;width:4965;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">
                  <v:imagedata r:id="rId58" o:title=""/>
                </v:shape>
                <v:shape id="Freeform 26" o:spid="_x0000_s1046" style="position:absolute;left:9169;top:20891;width:3848;height:3581;visibility:visible;mso-wrap-style:square;v-text-anchor:top" coordsize="4047,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" path="m904,1147v-71,99,-114,198,-130,297c759,1544,765,1640,793,1733v28,93,75,184,142,271c1002,2091,1082,2171,1175,2244l2008,1087c1795,924,1593,844,1401,849v-191,4,-357,103,-497,298xm369,734c534,504,710,332,895,218,1080,103,1270,37,1466,19v195,-19,393,7,592,76c2258,163,2454,267,2647,406r124,89c2865,563,2920,634,2934,709v15,74,-4,148,-57,222l1674,2603v117,84,233,147,349,188c2138,2832,2251,2846,2361,2834v110,-13,217,-54,321,-125c2785,2639,2885,2537,2981,2404v98,-136,174,-262,228,-379c3263,1909,3306,1804,3336,1712v30,-91,53,-169,69,-232c3421,1416,3440,1369,3463,1339v13,-19,28,-32,44,-39c3523,1293,3543,1292,3567,1297v25,5,55,18,91,40c3694,1358,3738,1387,3789,1424v45,32,83,61,113,86c3933,1535,3958,1558,3977,1578v20,20,34,40,44,59c4030,1657,4037,1678,4042,1702v5,24,-2,74,-20,151c4004,1931,3973,2024,3931,2133v-43,110,-99,230,-167,362c3696,2626,3613,2760,3515,2895v-175,245,-360,436,-554,576c2767,3610,2563,3696,2350,3730v-214,33,-438,11,-673,-66c1443,3587,1197,3456,941,3272,696,3096,499,2906,349,2701,199,2496,99,2284,49,2065,,1846,2,1624,55,1398,108,1173,212,952,369,734xe" fillcolor="#9bba59" strokeweight="0">
                  <v:path arrowok="t" o:connecttype="custom" o:connectlocs="85957,109165;73596,137431;75403,164937;88905,190729;111725,213571;190931,103454;133214,80803;85957,109165;35086,69858;85101,20748;139395,1808;195685,9042;251691,38641;263481,47111;278980,67478;273560,88607;159173,247738;192357,265631;224496,269723;255019,257827;283449,228798;305129,192727;317204,162938;323765,140858;329280,127438;333464,123726;339169,123441;347822,127248;360278,135528;371023,143713;378154,150185;382338,155800;384335,161986;382433,176358;373780,203006;357901,237459;334225,275529;281547,330349;223450,354999;159458,348718;89475,311410;33185,257065;4659,196534;5230,133053;35086,69858" o:connectangles="0,0,0,0,0,0,0,0,0,0,0,0,0,0,0,0,0,0,0,0,0,0,0,0,0,0,0,0,0,0,0,0,0,0,0,0,0,0,0,0,0,0,0,0,0"/>
                  <o:lock v:ext="edit" verticies="t"/>
                </v:shape>
                <v:shape id="Freeform 27" o:spid="_x0000_s1047" style="position:absolute;left:9169;top:20891;width:3848;height:3581;visibility:visible;mso-wrap-style:square;v-text-anchor:top" coordsize="4047,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" path="m904,1147v-71,99,-114,198,-130,297c759,1544,765,1640,793,1733v28,93,75,184,142,271c1002,2091,1082,2171,1175,2244l2008,1087c1795,924,1593,844,1401,849v-191,4,-357,103,-497,298xm369,734c534,504,710,332,895,218,1080,103,1270,37,1466,19v195,-19,393,7,592,76c2258,163,2454,267,2647,406r124,89c2865,563,2920,634,2934,709v15,74,-4,148,-57,222l1674,2603v117,84,233,147,349,188c2138,2832,2251,2846,2361,2834v110,-13,217,-54,321,-125c2785,2639,2885,2537,2981,2404v98,-136,174,-262,228,-379c3263,1909,3306,1804,3336,1712v30,-91,53,-169,69,-232c3421,1416,3440,1369,3463,1339v13,-19,28,-32,44,-39c3523,1293,3543,1292,3567,1297v25,5,55,18,91,40c3694,1358,3738,1387,3789,1424v45,32,83,61,113,86c3933,1535,3958,1558,3977,1578v20,20,34,40,44,59c4030,1657,4037,1678,4042,1702v5,24,-2,74,-20,151c4004,1931,3973,2024,3931,2133v-43,110,-99,230,-167,362c3696,2626,3613,2760,3515,2895v-175,245,-360,436,-554,576c2767,3610,2563,3696,2350,3730v-214,33,-438,11,-673,-66c1443,3587,1197,3456,941,3272,696,3096,499,2906,349,2701,199,2496,99,2284,49,2065,,1846,2,1624,55,1398,108,1173,212,952,369,734xe" filled="f" strokecolor="#fdfdfe">
                  <v:path arrowok="t" o:connecttype="custom" o:connectlocs="85957,109165;73596,137431;75403,164937;88905,190729;111725,213571;190931,103454;133214,80803;85957,109165;35086,69858;85101,20748;139395,1808;195685,9042;251691,38641;263481,47111;278980,67478;273560,88607;159173,247738;192357,265631;224496,269723;255019,257827;283449,228798;305129,192727;317204,162938;323765,140858;329280,127438;333464,123726;339169,123441;347822,127248;360278,135528;371023,143713;378154,150185;382338,155800;384335,161986;382433,176358;373780,203006;357901,237459;334225,275529;281547,330349;223450,354999;159458,348718;89475,311410;33185,257065;4659,196534;5230,133053;35086,69858" o:connectangles="0,0,0,0,0,0,0,0,0,0,0,0,0,0,0,0,0,0,0,0,0,0,0,0,0,0,0,0,0,0,0,0,0,0,0,0,0,0,0,0,0,0,0,0,0"/>
                  <o:lock v:ext="edit" verticies="t"/>
                </v:shape>
                <v:shape id="Picture 28" o:spid="_x0000_s1048" type="#_x0000_t75" style="position:absolute;left:10585;top:17868;width:5239;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">
                  <v:imagedata r:id="rId59" o:title=""/>
                </v:shape>
                <v:shape id="Picture 29" o:spid="_x0000_s1049" type="#_x0000_t75" style="position:absolute;left:10585;top:17868;width:5239;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">
                  <v:imagedata r:id="rId60" o:title=""/>
                </v:shape>
                <v:shape id="Freeform 30" o:spid="_x0000_s1050" style="position:absolute;left:11430;top:17995;width:4114;height:3798;visibility:visible;mso-wrap-style:square;v-text-anchor:top" coordsize="432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" path="m2339,1982v-108,111,-192,213,-252,306c2028,2382,1990,2469,1975,2550v-15,81,-11,155,13,222c2012,2840,2054,2903,2114,2961v101,99,212,145,333,137c2567,3091,2683,3030,2795,2916v93,-96,155,-208,185,-336c3010,2452,3018,2300,3006,2125l2593,1722r-254,260xm657,609c843,419,1020,275,1189,177,1358,78,1523,23,1685,12,1847,,2007,33,2167,112v161,79,324,199,490,362l4284,2065v26,25,37,53,34,86c4314,2183,4297,2221,4265,2267v-31,45,-84,105,-159,181c4027,2529,3966,2586,3923,2616v-42,31,-78,47,-108,49c3786,2666,3758,2654,3733,2629l3540,2441v10,204,-18,399,-83,584c3392,3211,3284,3382,3132,3537v-126,129,-258,230,-397,305c2597,3917,2456,3962,2313,3976v-143,14,-284,-5,-424,-57c1748,3867,1613,3777,1483,3650,1342,3512,1247,3365,1196,3208v-50,-157,-55,-323,-16,-499c1219,2533,1302,2348,1429,2154v126,-195,295,-400,505,-615l2165,1303,2018,1160v-76,-74,-150,-132,-222,-172c1724,948,1652,927,1580,925v-73,-2,-147,17,-222,59c1282,1025,1202,1089,1117,1175v-111,114,-198,228,-260,343c795,1632,745,1738,709,1837v-37,99,-65,184,-84,255c605,2163,581,2212,553,2241v-20,20,-43,32,-71,35c454,2279,424,2274,390,2261v-33,-13,-69,-34,-109,-62c241,2171,201,2136,159,2096,103,2041,63,1993,40,1952,16,1911,3,1865,2,1814,,1763,15,1691,45,1597v30,-95,73,-198,129,-309c230,1176,299,1062,380,945,461,828,553,716,657,609xe" fillcolor="#9bba59" strokeweight="0">
                  <v:path arrowok="t" o:connecttype="custom" o:connectlocs="222738,188628;198741,217750;188075,242685;189313,263812;201312,281800;233023,294838;266162,277517;283779,245540;286255,202237;246926,163883;222738,188628;62565,57959;113226,16845;160459,1142;206359,10659;253021,45111;407957,196527;411194,204712;406147,215751;391006,232977;373579,248966;363295,253629;355486,250203;337107,232311;329203,287891;298254,336618;260448,365645;220262,378398;179886,372973;141223,347372;113893,305307;112369,257817;136081,204997;184171,146467;206169,124007;192170,110398;171029,94028;150460,88033;129320,93648;106370,111825;81610,144469;67517,174828;59517,199097;52661,213277;45900,216608;37139,215180;26759,209280;15141,199477;3809,185773;190,172639;4285,151987;16570,122580;36187,89936;62565,57959" o:connectangles="0,0,0,0,0,0,0,0,0,0,0,0,0,0,0,0,0,0,0,0,0,0,0,0,0,0,0,0,0,0,0,0,0,0,0,0,0,0,0,0,0,0,0,0,0,0,0,0,0,0,0,0,0,0"/>
                  <o:lock v:ext="edit" verticies="t"/>
                </v:shape>
                <v:shape id="Freeform 31" o:spid="_x0000_s1051" style="position:absolute;left:11430;top:17995;width:4114;height:3798;visibility:visible;mso-wrap-style:square;v-text-anchor:top" coordsize="432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" path="m2339,1982v-108,111,-192,213,-252,306c2028,2382,1990,2469,1975,2550v-15,81,-11,155,13,222c2012,2840,2054,2903,2114,2961v101,99,212,145,333,137c2567,3091,2683,3030,2795,2916v93,-96,155,-208,185,-336c3010,2452,3018,2300,3006,2125l2593,1722r-254,260xm657,609c843,419,1020,275,1189,177,1358,78,1523,23,1685,12,1847,,2007,33,2167,112v161,79,324,199,490,362l4284,2065v26,25,37,53,34,86c4314,2183,4297,2221,4265,2267v-31,45,-84,105,-159,181c4027,2529,3966,2586,3923,2616v-42,31,-78,47,-108,49c3786,2666,3758,2654,3733,2629l3540,2441v10,204,-18,399,-83,584c3392,3211,3284,3382,3132,3537v-126,129,-258,230,-397,305c2597,3917,2456,3962,2313,3976v-143,14,-284,-5,-424,-57c1748,3867,1613,3777,1483,3650,1342,3512,1247,3365,1196,3208v-50,-157,-55,-323,-16,-499c1219,2533,1302,2348,1429,2154v126,-195,295,-400,505,-615l2165,1303,2018,1160v-76,-74,-150,-132,-222,-172c1724,948,1652,927,1580,925v-73,-2,-147,17,-222,59c1282,1025,1202,1089,1117,1175v-111,114,-198,228,-260,343c795,1632,745,1738,709,1837v-37,99,-65,184,-84,255c605,2163,581,2212,553,2241v-20,20,-43,32,-71,35c454,2279,424,2274,390,2261v-33,-13,-69,-34,-109,-62c241,2171,201,2136,159,2096,103,2041,63,1993,40,1952,16,1911,3,1865,2,1814,,1763,15,1691,45,1597v30,-95,73,-198,129,-309c230,1176,299,1062,380,945,461,828,553,716,657,609xe" filled="f" strokecolor="#fdfdfe">
                  <v:path arrowok="t" o:connecttype="custom" o:connectlocs="222738,188628;198741,217750;188075,242685;189313,263812;201312,281800;233023,294838;266162,277517;283779,245540;286255,202237;246926,163883;222738,188628;62565,57959;113226,16845;160459,1142;206359,10659;253021,45111;407957,196527;411194,204712;406147,215751;391006,232977;373579,248966;363295,253629;355486,250203;337107,232311;329203,287891;298254,336618;260448,365645;220262,378398;179886,372973;141223,347372;113893,305307;112369,257817;136081,204997;184171,146467;206169,124007;192170,110398;171029,94028;150460,88033;129320,93648;106370,111825;81610,144469;67517,174828;59517,199097;52661,213277;45900,216608;37139,215180;26759,209280;15141,199477;3809,185773;190,172639;4285,151987;16570,122580;36187,89936;62565,57959" o:connectangles="0,0,0,0,0,0,0,0,0,0,0,0,0,0,0,0,0,0,0,0,0,0,0,0,0,0,0,0,0,0,0,0,0,0,0,0,0,0,0,0,0,0,0,0,0,0,0,0,0,0,0,0,0,0"/>
                  <o:lock v:ext="edit" verticies="t"/>
                </v:shape>
                <v:shape id="Picture 32" o:spid="_x0000_s1052" type="#_x0000_t75" style="position:absolute;left:12807;top:15449;width:5042;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">
                  <v:imagedata r:id="rId61" o:title=""/>
                </v:shape>
                <v:shape id="Picture 33" o:spid="_x0000_s1053" type="#_x0000_t75" style="position:absolute;left:12807;top:15449;width:5042;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">
                  <v:imagedata r:id="rId62" o:title=""/>
                </v:shape>
                <v:shape id="Freeform 34" o:spid="_x0000_s1054" style="position:absolute;left:13658;top:15582;width:3906;height:3575;visibility:visible;mso-wrap-style:square;v-text-anchor:top" coordsize="4104,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" path="m299,219c372,161,434,115,487,81,539,47,583,25,620,13,656,2,686,,711,6v24,6,45,19,60,39l1243,634,1818,174v19,-15,41,-24,63,-26c1904,146,1929,152,1957,167v28,15,61,40,97,76c2091,278,2132,325,2178,382v87,108,139,194,156,256c2352,700,2342,746,2304,776r-577,462l2720,2479v115,145,224,234,327,270c3151,2785,3260,2756,3377,2663v39,-32,72,-64,98,-96c3501,2535,3523,2505,3541,2476v17,-29,32,-53,43,-74c3595,2382,3608,2366,3621,2355v12,-9,26,-15,43,-17c3680,2337,3700,2344,3722,2360v23,16,51,40,84,71c3839,2463,3878,2506,3922,2561v70,87,118,158,144,213c4092,2829,4104,2874,4101,2906v-2,33,-15,71,-38,114c4040,3062,4010,3107,3973,3155v-38,48,-82,97,-131,146c3792,3351,3740,3398,3684,3442v-148,118,-291,202,-430,252c3116,3743,2980,3757,2846,3736v-133,-21,-264,-77,-393,-169c2325,3476,2196,3349,2066,3187l983,1833,666,2087v-37,30,-84,30,-141,-1c468,2056,396,1986,309,1877,263,1820,227,1770,200,1726v-26,-43,-44,-80,-52,-111c140,1585,139,1559,146,1537v7,-22,20,-41,40,-56l500,1229,28,640c12,620,3,598,2,574,,549,9,520,29,486,49,452,81,414,125,370,170,326,228,276,299,219xe" fillcolor="#9bba59" strokeweight="0">
                  <v:path arrowok="t" o:connecttype="custom" o:connectlocs="28452,20839;46342,7708;58997,1237;67657,571;73366,4282;118280,60330;172996,16557;178991,14083;186223,15891;195453,23123;207252,36350;222097,60710;219242,73842;164336,117804;258827,235894;289944,261587;321346,253403;330671,244268;336952,235609;341043,228567;344564,224095;348656,222477;354175,224571;362168,231327;373206,243697;386909,263966;390240,276526;386624,287374;378059,300220;365594,314113;350559,327531;309641,351510;270817,355507;233421,339425;196595,303265;93539,174423;63375,198593;49958,198498;29404,178610;19031,164241;14083,153679;13893,146256;17699,140928;47579,116948;2664,60901;190,54620;2760,46246;11895,35208;28452,20839" o:connectangles="0,0,0,0,0,0,0,0,0,0,0,0,0,0,0,0,0,0,0,0,0,0,0,0,0,0,0,0,0,0,0,0,0,0,0,0,0,0,0,0,0,0,0,0,0,0,0,0,0"/>
                </v:shape>
                <v:shape id="Freeform 35" o:spid="_x0000_s1055" style="position:absolute;left:13658;top:15582;width:3906;height:3575;visibility:visible;mso-wrap-style:square;v-text-anchor:top" coordsize="4104,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" path="m299,219c372,161,434,115,487,81,539,47,583,25,620,13,656,2,686,,711,6v24,6,45,19,60,39l1243,634,1818,174v19,-15,41,-24,63,-26c1904,146,1929,152,1957,167v28,15,61,40,97,76c2091,278,2132,325,2178,382v87,108,139,194,156,256c2352,700,2342,746,2304,776r-577,462l2720,2479v115,145,224,234,327,270c3151,2785,3260,2756,3377,2663v39,-32,72,-64,98,-96c3501,2535,3523,2505,3541,2476v17,-29,32,-53,43,-74c3595,2382,3608,2366,3621,2355v12,-9,26,-15,43,-17c3680,2337,3700,2344,3722,2360v23,16,51,40,84,71c3839,2463,3878,2506,3922,2561v70,87,118,158,144,213c4092,2829,4104,2874,4101,2906v-2,33,-15,71,-38,114c4040,3062,4010,3107,3973,3155v-38,48,-82,97,-131,146c3792,3351,3740,3398,3684,3442v-148,118,-291,202,-430,252c3116,3743,2980,3757,2846,3736v-133,-21,-264,-77,-393,-169c2325,3476,2196,3349,2066,3187l983,1833,666,2087v-37,30,-84,30,-141,-1c468,2056,396,1986,309,1877,263,1820,227,1770,200,1726v-26,-43,-44,-80,-52,-111c140,1585,139,1559,146,1537v7,-22,20,-41,40,-56l500,1229,28,640c12,620,3,598,2,574,,549,9,520,29,486,49,452,81,414,125,370,170,326,228,276,299,219xe" filled="f" strokecolor="#fdfdfe">
                  <v:path arrowok="t" o:connecttype="custom" o:connectlocs="28452,20839;46342,7708;58997,1237;67657,571;73366,4282;118280,60330;172996,16557;178991,14083;186223,15891;195453,23123;207252,36350;222097,60710;219242,73842;164336,117804;258827,235894;289944,261587;321346,253403;330671,244268;336952,235609;341043,228567;344564,224095;348656,222477;354175,224571;362168,231327;373206,243697;386909,263966;390240,276526;386624,287374;378059,300220;365594,314113;350559,327531;309641,351510;270817,355507;233421,339425;196595,303265;93539,174423;63375,198593;49958,198498;29404,178610;19031,164241;14083,153679;13893,146256;17699,140928;47579,116948;2664,60901;190,54620;2760,46246;11895,35208;28452,20839" o:connectangles="0,0,0,0,0,0,0,0,0,0,0,0,0,0,0,0,0,0,0,0,0,0,0,0,0,0,0,0,0,0,0,0,0,0,0,0,0,0,0,0,0,0,0,0,0,0,0,0,0"/>
                </v:shape>
                <v:shape id="Picture 36" o:spid="_x0000_s1056" type="#_x0000_t75" style="position:absolute;left:14636;top:13442;width:4477;height: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">
                  <v:imagedata r:id="rId63" o:title=""/>
                </v:shape>
                <v:shape id="Picture 37" o:spid="_x0000_s1057" type="#_x0000_t75" style="position:absolute;left:14636;top:13442;width:4477;height: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">
                  <v:imagedata r:id="rId64" o:title=""/>
                </v:shape>
                <v:shape id="Freeform 38" o:spid="_x0000_s1058" style="position:absolute;left:15468;top:13569;width:3372;height:4433;visibility:visible;mso-wrap-style:square;v-text-anchor:top" coordsize="3538,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" path="m1150,1405v78,-52,144,-92,198,-119c1403,1258,1449,1240,1487,1231v39,-9,69,-10,93,-2c1603,1236,1621,1250,1635,1271l3518,4073v14,21,20,44,18,68c3534,4165,3522,4193,3498,4224v-23,31,-58,66,-105,105c3346,4368,3284,4414,3206,4466v-78,52,-143,92,-197,121c2955,4616,2909,4635,2872,4645v-38,10,-68,11,-91,4c2757,4642,2739,4627,2725,4606l842,1804v-14,-21,-20,-43,-18,-68c826,1712,838,1684,861,1652v23,-32,57,-68,103,-108c1010,1504,1072,1458,1150,1405xm324,169c500,51,640,,743,18v103,17,206,102,309,256c1159,433,1201,565,1177,670v-25,104,-125,216,-301,334c697,1124,558,1176,456,1159,355,1141,253,1056,150,903,42,743,,611,22,506,45,401,145,289,324,169xe" fillcolor="#9bba59" strokeweight="0">
                  <v:path arrowok="t" o:connecttype="custom" o:connectlocs="109599,133750;128470,122421;141717,117186;150580,116995;155822,120993;335279,387731;336994,394204;333373,402106;323366,412101;305544,425143;286769,436662;273713,442183;265040,442564;259703,438470;80246,171733;78530,165259;82057,157263;91873,146982;109599,133750;30878,16088;70811,1714;100260,26084;112173,63781;83486,95576;43459,110332;14296,85961;2097,48169;30878,16088" o:connectangles="0,0,0,0,0,0,0,0,0,0,0,0,0,0,0,0,0,0,0,0,0,0,0,0,0,0,0,0"/>
                  <o:lock v:ext="edit" verticies="t"/>
                </v:shape>
                <v:shape id="Freeform 39" o:spid="_x0000_s1059" style="position:absolute;left:15468;top:13569;width:3372;height:4433;visibility:visible;mso-wrap-style:square;v-text-anchor:top" coordsize="3538,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" path="m1150,1405v78,-52,144,-92,198,-119c1403,1258,1449,1240,1487,1231v39,-9,69,-10,93,-2c1603,1236,1621,1250,1635,1271l3518,4073v14,21,20,44,18,68c3534,4165,3522,4193,3498,4224v-23,31,-58,66,-105,105c3346,4368,3284,4414,3206,4466v-78,52,-143,92,-197,121c2955,4616,2909,4635,2872,4645v-38,10,-68,11,-91,4c2757,4642,2739,4627,2725,4606l842,1804v-14,-21,-20,-43,-18,-68c826,1712,838,1684,861,1652v23,-32,57,-68,103,-108c1010,1504,1072,1458,1150,1405xm324,169c500,51,640,,743,18v103,17,206,102,309,256c1159,433,1201,565,1177,670v-25,104,-125,216,-301,334c697,1124,558,1176,456,1159,355,1141,253,1056,150,903,42,743,,611,22,506,45,401,145,289,324,169xe" filled="f" strokecolor="#fdfdfe">
                  <v:path arrowok="t" o:connecttype="custom" o:connectlocs="109599,133750;128470,122421;141717,117186;150580,116995;155822,120993;335279,387731;336994,394204;333373,402106;323366,412101;305544,425143;286769,436662;273713,442183;265040,442564;259703,438470;80246,171733;78530,165259;82057,157263;91873,146982;109599,133750;30878,16088;70811,1714;100260,26084;112173,63781;83486,95576;43459,110332;14296,85961;2097,48169;30878,16088" o:connectangles="0,0,0,0,0,0,0,0,0,0,0,0,0,0,0,0,0,0,0,0,0,0,0,0,0,0,0,0"/>
                  <o:lock v:ext="edit" verticies="t"/>
                </v:shape>
                <v:shape id="Picture 40" o:spid="_x0000_s1060" type="#_x0000_t75" style="position:absolute;left:17100;top:12769;width:5391;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">
                  <v:imagedata r:id="rId65" o:title=""/>
                </v:shape>
                <v:shape id="Picture 41" o:spid="_x0000_s1061" type="#_x0000_t75" style="position:absolute;left:17100;top:12769;width:5391;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">
                  <v:imagedata r:id="rId66" o:title=""/>
                </v:shape>
                <v:shape id="Freeform 42" o:spid="_x0000_s1062" style="position:absolute;left:17957;top:12909;width:4248;height:4140;visibility:visible;mso-wrap-style:square;v-text-anchor:top" coordsize="4466,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" path="m1679,176c1883,69,2072,13,2247,6v176,-6,337,26,483,96c2877,172,3010,274,3129,409v119,134,236,310,350,527l4451,2787v12,22,15,45,11,69c4457,2880,4442,2905,4416,2933v-25,28,-64,59,-116,93c4249,3061,4182,3099,4102,3141v-83,44,-153,77,-211,100c3833,3265,3785,3279,3748,3284v-37,5,-67,3,-89,-7c3637,3268,3620,3252,3608,3229l2710,1520v-76,-146,-147,-254,-212,-326c2434,1122,2366,1067,2294,1029v-71,-38,-148,-56,-228,-55c1985,975,1902,998,1817,1042v-108,57,-196,153,-264,289c1484,1467,1430,1641,1390,1853l2436,3845v12,22,15,45,11,69c2442,3938,2426,3964,2400,3992v-27,29,-65,60,-116,93c2233,4119,2166,4158,2083,4201v-83,44,-152,77,-209,100c1817,4323,1770,4337,1732,4343v-39,6,-69,4,-91,-6c1618,4328,1601,4312,1590,4289l16,1294c5,1271,,1249,2,1226v3,-23,15,-47,39,-74c64,1126,97,1098,140,1068v43,-30,99,-63,168,-99c380,931,441,903,491,884v50,-19,91,-30,122,-32c645,849,671,854,691,864v20,11,36,28,47,50l920,1260c992,994,1090,771,1214,592,1338,412,1493,274,1679,176xe" fillcolor="#9bba59" strokeweight="0">
                  <v:path arrowok="t" o:connecttype="custom" o:connectlocs="159710,16755;213739,571;259683,9710;297637,38936;330930,89106;423388,265319;424435,271888;420059,279218;409025,288072;390191,299020;370120,308540;356517,312633;348052,311967;343200,307397;257781,144702;237615,113667;218210,97960;196522,92724;172837,99197;147725,126710;132220,176404;231717,366040;232764,372608;228293,380034;217259,388887;198139,399931;178259,409450;164751,413449;156095,412878;151244,408308;1522,123187;190,116714;3900,109669;13317,101672;29298,92248;46705,84156;58310,81109;65729,82252;70200,87012;87512,119951;115478,56358;159710,16755" o:connectangles="0,0,0,0,0,0,0,0,0,0,0,0,0,0,0,0,0,0,0,0,0,0,0,0,0,0,0,0,0,0,0,0,0,0,0,0,0,0,0,0,0,0"/>
                </v:shape>
                <v:shape id="Freeform 43" o:spid="_x0000_s1063" style="position:absolute;left:17957;top:12909;width:4248;height:4140;visibility:visible;mso-wrap-style:square;v-text-anchor:top" coordsize="4466,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" path="m1679,176c1883,69,2072,13,2247,6v176,-6,337,26,483,96c2877,172,3010,274,3129,409v119,134,236,310,350,527l4451,2787v12,22,15,45,11,69c4457,2880,4442,2905,4416,2933v-25,28,-64,59,-116,93c4249,3061,4182,3099,4102,3141v-83,44,-153,77,-211,100c3833,3265,3785,3279,3748,3284v-37,5,-67,3,-89,-7c3637,3268,3620,3252,3608,3229l2710,1520v-76,-146,-147,-254,-212,-326c2434,1122,2366,1067,2294,1029v-71,-38,-148,-56,-228,-55c1985,975,1902,998,1817,1042v-108,57,-196,153,-264,289c1484,1467,1430,1641,1390,1853l2436,3845v12,22,15,45,11,69c2442,3938,2426,3964,2400,3992v-27,29,-65,60,-116,93c2233,4119,2166,4158,2083,4201v-83,44,-152,77,-209,100c1817,4323,1770,4337,1732,4343v-39,6,-69,4,-91,-6c1618,4328,1601,4312,1590,4289l16,1294c5,1271,,1249,2,1226v3,-23,15,-47,39,-74c64,1126,97,1098,140,1068v43,-30,99,-63,168,-99c380,931,441,903,491,884v50,-19,91,-30,122,-32c645,849,671,854,691,864v20,11,36,28,47,50l920,1260c992,994,1090,771,1214,592,1338,412,1493,274,1679,176xe" filled="f" strokecolor="#fdfdfe">
                  <v:path arrowok="t" o:connecttype="custom" o:connectlocs="159710,16755;213739,571;259683,9710;297637,38936;330930,89106;423388,265319;424435,271888;420059,279218;409025,288072;390191,299020;370120,308540;356517,312633;348052,311967;343200,307397;257781,144702;237615,113667;218210,97960;196522,92724;172837,99197;147725,126710;132220,176404;231717,366040;232764,372608;228293,380034;217259,388887;198139,399931;178259,409450;164751,413449;156095,412878;151244,408308;1522,123187;190,116714;3900,109669;13317,101672;29298,92248;46705,84156;58310,81109;65729,82252;70200,87012;87512,119951;115478,56358;159710,16755" o:connectangles="0,0,0,0,0,0,0,0,0,0,0,0,0,0,0,0,0,0,0,0,0,0,0,0,0,0,0,0,0,0,0,0,0,0,0,0,0,0,0,0,0,0"/>
                </v:shape>
                <v:shape id="Picture 44" o:spid="_x0000_s1064" type="#_x0000_t75" style="position:absolute;left:21075;top:11036;width:4953;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">
                  <v:imagedata r:id="rId67" o:title=""/>
                </v:shape>
                <v:shape id="Picture 45" o:spid="_x0000_s1065" type="#_x0000_t75" style="position:absolute;left:21075;top:11036;width:4953;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">
                  <v:imagedata r:id="rId68" o:title=""/>
                </v:shape>
                <v:shape id="Freeform 46" o:spid="_x0000_s1066" style="position:absolute;left:21913;top:11169;width:3842;height:5258;visibility:visible;mso-wrap-style:square;v-text-anchor:top" coordsize="4035,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" path="m1828,3990v-46,67,-79,129,-101,184c1705,4229,1690,4279,1681,4326v-9,46,-10,88,-4,126c1682,4490,1692,4529,1706,4567v43,119,136,187,278,205c2127,4791,2307,4760,2526,4681v136,-49,245,-104,328,-165c2936,4455,2998,4392,3039,4326v41,-66,63,-131,66,-196c3109,4066,3099,4003,3077,3941v-39,-107,-111,-174,-218,-200c2753,3715,2624,3727,2473,3776r-645,214xm1205,1133v-88,32,-160,75,-216,129c933,1316,892,1376,867,1443v-25,67,-37,139,-33,214c837,1733,852,1807,878,1881v59,162,153,272,282,332c1289,2272,1438,2271,1607,2210v90,-33,163,-75,220,-128c1883,2029,1924,1970,1950,1904v26,-66,38,-135,37,-209c1986,1622,1972,1549,1947,1478v-62,-171,-158,-287,-288,-348c1530,1069,1378,1070,1205,1133xm990,509v100,-36,198,-65,294,-86c1380,401,1471,387,1557,380l2566,15v41,-15,83,-1,127,43c2737,101,2781,184,2826,308v41,114,59,203,52,267c2872,640,2850,678,2812,692l2437,828v73,38,134,89,183,154c2669,1046,2708,1117,2736,1196v67,185,96,361,86,527c2813,1890,2768,2043,2688,2183v-79,141,-191,266,-335,376c2208,2669,2036,2761,1836,2833v-102,37,-204,60,-306,68c1429,2910,1347,2907,1285,2892v-18,41,-30,87,-37,138c1241,3081,1247,3133,1266,3185v25,69,76,114,152,136c1495,3343,1589,3337,1700,3302r784,-252c2667,2992,2838,2959,2995,2952v157,-7,299,11,424,56c3544,3053,3652,3122,3744,3215v92,93,163,211,215,354c4016,3726,4035,3886,4016,4050v-18,164,-78,323,-179,475c3736,4677,3593,4821,3406,4955v-186,135,-419,253,-697,354c2438,5407,2199,5469,1992,5496v-207,26,-385,24,-535,-8c1307,5456,1185,5398,1090,5312,996,5227,926,5121,881,4995v-29,-79,-46,-157,-51,-236c824,4680,829,4601,844,4522v16,-80,42,-160,77,-240c957,4202,1001,4121,1055,4040,933,4022,827,3977,737,3903,647,3829,582,3737,542,3625,491,3484,477,3345,499,3206v23,-138,68,-272,137,-402c522,2751,420,2675,327,2577,235,2478,158,2342,95,2169,28,1983,,1806,13,1636,25,1466,71,1309,151,1166,231,1023,342,895,485,783,627,671,795,580,990,509xe" fillcolor="#9bba59" strokeweight="0">
                  <v:path arrowok="t" o:connecttype="custom" o:connectlocs="164429,397430;159668,423899;188898,454368;271731,429993;295629,393240;272207,356201;174045,379910;94163,120162;79406,157772;110444,210712;173950,198239;189184,161390;157954,107594;94259,48465;148243,36182;256402,5522;274016,54749;232028,78838;260496,113878;255926,207855;174807,269746;122346,275363;120537,303261;161858,314402;285156,281076;356469,306118;382366,385623;324287,471793;189660,523304;103780,505785;79025,453131;87689,407713;70170,371626;47510,305261;31134,245370;1238,155773;46177,74554" o:connectangles="0,0,0,0,0,0,0,0,0,0,0,0,0,0,0,0,0,0,0,0,0,0,0,0,0,0,0,0,0,0,0,0,0,0,0,0,0"/>
                  <o:lock v:ext="edit" verticies="t"/>
                </v:shape>
                <v:shape id="Freeform 47" o:spid="_x0000_s1067" style="position:absolute;left:21913;top:11169;width:3842;height:5258;visibility:visible;mso-wrap-style:square;v-text-anchor:top" coordsize="4035,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" path="m1828,3990v-46,67,-79,129,-101,184c1705,4229,1690,4279,1681,4326v-9,46,-10,88,-4,126c1682,4490,1692,4529,1706,4567v43,119,136,187,278,205c2127,4791,2307,4760,2526,4681v136,-49,245,-104,328,-165c2936,4455,2998,4392,3039,4326v41,-66,63,-131,66,-196c3109,4066,3099,4003,3077,3941v-39,-107,-111,-174,-218,-200c2753,3715,2624,3727,2473,3776r-645,214xm1205,1133v-88,32,-160,75,-216,129c933,1316,892,1376,867,1443v-25,67,-37,139,-33,214c837,1733,852,1807,878,1881v59,162,153,272,282,332c1289,2272,1438,2271,1607,2210v90,-33,163,-75,220,-128c1883,2029,1924,1970,1950,1904v26,-66,38,-135,37,-209c1986,1622,1972,1549,1947,1478v-62,-171,-158,-287,-288,-348c1530,1069,1378,1070,1205,1133xm990,509v100,-36,198,-65,294,-86c1380,401,1471,387,1557,380l2566,15v41,-15,83,-1,127,43c2737,101,2781,184,2826,308v41,114,59,203,52,267c2872,640,2850,678,2812,692l2437,828v73,38,134,89,183,154c2669,1046,2708,1117,2736,1196v67,185,96,361,86,527c2813,1890,2768,2043,2688,2183v-79,141,-191,266,-335,376c2208,2669,2036,2761,1836,2833v-102,37,-204,60,-306,68c1429,2910,1347,2907,1285,2892v-18,41,-30,87,-37,138c1241,3081,1247,3133,1266,3185v25,69,76,114,152,136c1495,3343,1589,3337,1700,3302r784,-252c2667,2992,2838,2959,2995,2952v157,-7,299,11,424,56c3544,3053,3652,3122,3744,3215v92,93,163,211,215,354c4016,3726,4035,3886,4016,4050v-18,164,-78,323,-179,475c3736,4677,3593,4821,3406,4955v-186,135,-419,253,-697,354c2438,5407,2199,5469,1992,5496v-207,26,-385,24,-535,-8c1307,5456,1185,5398,1090,5312,996,5227,926,5121,881,4995v-29,-79,-46,-157,-51,-236c824,4680,829,4601,844,4522v16,-80,42,-160,77,-240c957,4202,1001,4121,1055,4040,933,4022,827,3977,737,3903,647,3829,582,3737,542,3625,491,3484,477,3345,499,3206v23,-138,68,-272,137,-402c522,2751,420,2675,327,2577,235,2478,158,2342,95,2169,28,1983,,1806,13,1636,25,1466,71,1309,151,1166,231,1023,342,895,485,783,627,671,795,580,990,509xe" filled="f" strokecolor="#fdfdfe">
                  <v:path arrowok="t" o:connecttype="custom" o:connectlocs="164429,397430;159668,423899;188898,454368;271731,429993;295629,393240;272207,356201;174045,379910;94163,120162;79406,157772;110444,210712;173950,198239;189184,161390;157954,107594;94259,48465;148243,36182;256402,5522;274016,54749;232028,78838;260496,113878;255926,207855;174807,269746;122346,275363;120537,303261;161858,314402;285156,281076;356469,306118;382366,385623;324287,471793;189660,523304;103780,505785;79025,453131;87689,407713;70170,371626;47510,305261;31134,245370;1238,155773;46177,74554" o:connectangles="0,0,0,0,0,0,0,0,0,0,0,0,0,0,0,0,0,0,0,0,0,0,0,0,0,0,0,0,0,0,0,0,0,0,0,0,0"/>
                  <o:lock v:ext="edit" verticies="t"/>
                </v:shape>
                <v:shape id="Picture 48" o:spid="_x0000_s1068" type="#_x0000_t75" style="position:absolute;left:26238;top:8718;width:4857;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">
                  <v:imagedata r:id="rId69" o:title=""/>
                </v:shape>
                <v:shape id="Picture 49" o:spid="_x0000_s1069" type="#_x0000_t75" style="position:absolute;left:26238;top:8718;width:4857;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">
                  <v:imagedata r:id="rId70" o:title=""/>
                </v:shape>
                <v:shape id="Freeform 50" o:spid="_x0000_s1070" style="position:absolute;left:27076;top:8864;width:3746;height:4858;visibility:visible;mso-wrap-style:square;v-text-anchor:top" coordsize="393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" path="m1910,31c2045,9,2177,,2305,3v129,3,249,14,361,33c2778,56,2880,82,2972,116v93,34,158,66,197,94c3208,238,3236,263,3252,283v16,21,31,48,44,82c3309,399,3321,439,3332,486v11,47,22,105,33,175c3377,736,3385,800,3388,853v3,54,1,97,-6,132c3375,1019,3363,1045,3348,1063v-15,18,-34,29,-56,32c3255,1101,3204,1087,3139,1052v-64,-35,-146,-72,-246,-111c2794,902,2677,870,2544,846v-133,-23,-287,-21,-462,6c1890,883,1724,949,1586,1052v-139,102,-250,235,-333,398c1170,1613,1117,1802,1095,2018v-22,216,-12,454,29,714c1169,3017,1237,3259,1329,3458v91,199,202,358,332,476c1791,4051,1938,4131,2102,4173v164,42,342,48,535,17c2812,4163,2959,4118,3080,4057v121,-62,223,-124,307,-189c3470,3804,3538,3747,3590,3698v52,-49,95,-77,127,-82c3742,3612,3763,3614,3780,3622v16,7,32,25,47,54c3841,3704,3855,3745,3869,3798v13,53,27,124,41,214c3920,4074,3927,4128,3930,4172v3,44,3,83,1,115c3928,4320,3923,4348,3914,4373v-9,24,-25,53,-48,86c3843,4492,3796,4537,3724,4594v-72,58,-161,116,-268,175c3349,4829,3224,4883,3083,4934v-142,51,-298,89,-468,116c2283,5103,1975,5099,1692,5039,1408,4978,1157,4861,937,4687,718,4513,534,4282,386,3993,238,3704,132,3357,68,2953,3,2540,,2166,59,1829,118,1492,230,1199,393,950,556,702,766,500,1025,344,1283,188,1578,83,1910,31e" fillcolor="#9bba59" strokeweight="0">
                  <v:path arrowok="t" o:connecttype="custom" o:connectlocs="181943,2951;219570,286;253958,3427;283107,11043;301873,19991;309779,26940;313971,34746;317400,46264;320543,62923;322734,81200;322163,93766;318924,101191;313590,104237;299015,100144;275582,89578;242337,80534;198327,81105;151079,100144;119358,138031;104308,192101;107070,260070;126598,329181;158224,374493;200232,397245;251196,398863;293395,386202;322639,368210;341976,352027;354074,344222;360076,344793;364553,349933;368553,361547;372459,381918;374364,397149;374459,408097;372840,416283;368268,424470;354741,437321;329212,453980;293681,469687;249100,480730;161177,479683;89257,446174;36770,380110;6478,281108;5620,174110;37436,90434;97640,32747;181943,2951" o:connectangles="0,0,0,0,0,0,0,0,0,0,0,0,0,0,0,0,0,0,0,0,0,0,0,0,0,0,0,0,0,0,0,0,0,0,0,0,0,0,0,0,0,0,0,0,0,0,0,0,0"/>
                </v:shape>
                <v:shape id="Freeform 51" o:spid="_x0000_s1071" style="position:absolute;left:27076;top:8864;width:3746;height:4858;visibility:visible;mso-wrap-style:square;v-text-anchor:top" coordsize="59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" path="m287,5c307,2,327,,346,1v19,,37,2,54,5c417,9,432,13,446,18v14,5,24,10,30,14c481,36,486,40,488,43v2,3,5,7,7,12c496,60,498,66,500,73v2,7,3,16,5,26c507,111,508,120,508,128v1,8,,15,-1,20c506,153,505,157,502,160v-2,2,-5,4,-8,4c488,165,481,163,471,158v-10,-5,-22,-11,-37,-17c419,136,402,131,382,127v-20,-3,-43,-3,-69,1c284,133,259,143,238,158v-21,15,-37,35,-50,60c176,242,168,270,165,303v-4,32,-2,68,4,107c176,452,186,489,200,519v13,29,30,53,49,71c269,607,291,619,316,626v24,6,51,7,80,2c422,624,444,617,462,608v18,-9,34,-18,46,-28c521,570,531,562,539,555v7,-8,14,-12,19,-13c561,542,565,542,567,543v2,1,5,4,7,8c576,555,578,562,580,569v2,8,4,19,7,33c588,611,589,619,590,626v,6,,12,,17c589,648,589,652,587,656v-1,3,-4,8,-7,13c577,673,569,680,559,689v-11,8,-24,17,-40,26c502,724,484,732,463,740v-22,7,-45,13,-71,17c343,765,297,764,254,755,212,746,174,729,141,703,108,677,81,642,58,599,36,555,20,503,11,443,1,381,,325,9,274,18,224,35,180,59,143,84,106,115,75,154,52,193,29,237,13,287,5e" filled="f" strokecolor="#fdfdfe">
                  <v:path arrowok="t" o:connecttype="custom" o:connectlocs="182245,3175;219710,635;254000,3810;283210,11430;302260,20320;309880,27305;314325,34925;317500,46355;320675,62865;322580,81280;321945,93980;318770,101600;313690,104140;299085,100330;275590,89535;242570,80645;198755,81280;151130,100330;119380,138430;104775,192405;107315,260350;127000,329565;158115,374650;200660,397510;251460,398780;293370,386080;322580,368300;342265,352425;354330,344170;360045,344805;364490,349885;368300,361315;372745,382270;374650,397510;374650,408305;372745,416560;368300,424815;354965,437515;329565,454025;294005,469900;248920,480695;161290,479425;89535,446405;36830,380365;6985,281305;5715,173990;37465,90805;97790,33020;182245,3175" o:connectangles="0,0,0,0,0,0,0,0,0,0,0,0,0,0,0,0,0,0,0,0,0,0,0,0,0,0,0,0,0,0,0,0,0,0,0,0,0,0,0,0,0,0,0,0,0,0,0,0,0"/>
                </v:shape>
                <v:shape id="Picture 52" o:spid="_x0000_s1072" type="#_x0000_t75" style="position:absolute;left:30308;top:9632;width:4585;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">
                  <v:imagedata r:id="rId71" o:title=""/>
                </v:shape>
                <v:shape id="Picture 53" o:spid="_x0000_s1073" type="#_x0000_t75" style="position:absolute;left:30308;top:9632;width:4585;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">
                  <v:imagedata r:id="rId72" o:title=""/>
                </v:shape>
                <v:shape id="Freeform 54" o:spid="_x0000_s1074" style="position:absolute;left:31159;top:9772;width:3461;height:3645;visibility:visible;mso-wrap-style:square;v-text-anchor:top" coordsize="181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" path="m901,380v-71,2,-133,16,-185,43c663,450,620,489,587,540v-33,50,-57,111,-73,181c499,792,492,872,494,962v1,83,10,160,25,230c535,1262,558,1322,590,1373v32,52,75,91,129,118c773,1519,839,1531,917,1530v72,-2,134,-16,187,-43c1156,1460,1199,1421,1232,1371v34,-50,58,-110,73,-180c1320,1120,1326,1040,1324,950v-2,-83,-10,-160,-24,-230c1285,650,1261,590,1228,539v-32,-51,-75,-91,-128,-119c1047,392,980,379,901,380xm910,3v152,-3,284,14,396,53c1418,95,1511,153,1585,232v75,78,131,174,169,290c1791,638,1812,771,1815,921v3,144,-13,276,-49,396c1731,1436,1675,1540,1600,1627v-75,88,-171,156,-286,206c1199,1882,1063,1908,908,1911v-151,3,-282,-15,-394,-54c402,1817,308,1759,233,1681,158,1602,102,1506,64,1390,26,1274,6,1142,3,993,,849,16,717,52,596,89,476,144,372,220,286,295,199,390,131,505,81,619,32,754,6,910,3xe" fillcolor="#9bba59" strokeweight="0">
                  <v:path arrowok="t" o:connecttype="custom" o:connectlocs="171515,72365;136298,80553;111741,102834;97845,137303;94038,183197;98797,226997;112313,261465;136869,283937;174560,291363;210158,283175;234524,261085;248420,226806;252037,180912;247468,137112;233762,102644;209396,79982;171515,72365;173228,571;248611,10664;301721,44181;333892,99406;345504,175389;336176,250801;304576,309836;250133,349065;172847,363919;97845,353635;44354,320119;12183,264703;571,189101;9899,113498;41879,54464;96132,15425;173228,571" o:connectangles="0,0,0,0,0,0,0,0,0,0,0,0,0,0,0,0,0,0,0,0,0,0,0,0,0,0,0,0,0,0,0,0,0,0"/>
                  <o:lock v:ext="edit" verticies="t"/>
                </v:shape>
                <v:shape id="Freeform 55" o:spid="_x0000_s1075" style="position:absolute;left:31159;top:9772;width:3461;height:3645;visibility:visible;mso-wrap-style:square;v-text-anchor:top" coordsize="181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" path="m901,380v-71,2,-133,16,-185,43c663,450,620,489,587,540v-33,50,-57,111,-73,181c499,792,492,872,494,962v1,83,10,160,25,230c535,1262,558,1322,590,1373v32,52,75,91,129,118c773,1519,839,1531,917,1530v72,-2,134,-16,187,-43c1156,1460,1199,1421,1232,1371v34,-50,58,-110,73,-180c1320,1120,1326,1040,1324,950v-2,-83,-10,-160,-24,-230c1285,650,1261,590,1228,539v-32,-51,-75,-91,-128,-119c1047,392,980,379,901,380xm910,3v152,-3,284,14,396,53c1418,95,1511,153,1585,232v75,78,131,174,169,290c1791,638,1812,771,1815,921v3,144,-13,276,-49,396c1731,1436,1675,1540,1600,1627v-75,88,-171,156,-286,206c1199,1882,1063,1908,908,1911v-151,3,-282,-15,-394,-54c402,1817,308,1759,233,1681,158,1602,102,1506,64,1390,26,1274,6,1142,3,993,,849,16,717,52,596,89,476,144,372,220,286,295,199,390,131,505,81,619,32,754,6,910,3xe" filled="f" strokecolor="#fdfdfe">
                  <v:path arrowok="t" o:connecttype="custom" o:connectlocs="171515,72365;136298,80553;111741,102834;97845,137303;94038,183197;98797,226997;112313,261465;136869,283937;174560,291363;210158,283175;234524,261085;248420,226806;252037,180912;247468,137112;233762,102644;209396,79982;171515,72365;173228,571;248611,10664;301721,44181;333892,99406;345504,175389;336176,250801;304576,309836;250133,349065;172847,363919;97845,353635;44354,320119;12183,264703;571,189101;9899,113498;41879,54464;96132,15425;173228,571" o:connectangles="0,0,0,0,0,0,0,0,0,0,0,0,0,0,0,0,0,0,0,0,0,0,0,0,0,0,0,0,0,0,0,0,0,0"/>
                  <o:lock v:ext="edit" verticies="t"/>
                </v:shape>
                <v:shape id="Picture 56" o:spid="_x0000_s1076" type="#_x0000_t75" style="position:absolute;left:34404;top:9759;width:4432;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">
                  <v:imagedata r:id="rId73" o:title=""/>
                </v:shape>
                <v:shape id="Picture 57" o:spid="_x0000_s1077" type="#_x0000_t75" style="position:absolute;left:34404;top:9759;width:4432;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">
                  <v:imagedata r:id="rId74" o:title=""/>
                </v:shape>
                <v:shape id="Freeform 58" o:spid="_x0000_s1078" style="position:absolute;left:35248;top:9899;width:3315;height:3772;visibility:visible;mso-wrap-style:square;v-text-anchor:top" coordsize="1743,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" path="m1198,66v114,13,209,43,283,90c1555,203,1612,261,1653,332v41,70,67,150,78,239c1743,660,1741,765,1727,887l1607,1925v-2,13,-7,23,-15,32c1583,1965,1570,1972,1551,1976v-18,4,-43,6,-74,6c1446,1981,1408,1979,1363,1973v-47,-5,-85,-11,-116,-18c1217,1948,1193,1941,1176,1933v-17,-9,-28,-18,-35,-28c1135,1894,1132,1883,1134,1870l1245,911v10,-81,11,-146,4,-194c1243,669,1230,628,1212,592v-19,-36,-45,-65,-79,-88c1099,482,1058,468,1011,462v-61,-7,-124,8,-191,45c754,544,682,601,606,677l476,1794v-1,13,-6,23,-15,32c453,1834,439,1841,420,1845v-19,4,-44,6,-74,6c315,1850,277,1847,230,1842v-46,-5,-84,-11,-114,-18c86,1817,62,1810,45,1801,27,1793,16,1784,9,1773,3,1763,,1752,2,1739l196,59v2,-13,6,-24,14,-32c217,18,229,12,246,7,263,3,285,,311,v26,,59,2,98,7c449,12,482,17,508,23v26,6,46,13,60,21c581,52,591,61,596,72v5,10,7,21,6,34l579,300c684,210,787,146,889,106,991,67,1094,54,1198,66xe" fillcolor="#9bba59" strokeweight="0">
                  <v:path arrowok="t" o:connecttype="custom" o:connectlocs="227826,12560;281645,29688;314355,63182;329188,108666;328427,168803;305607,366342;302754,372432;294957,376048;280884,377190;259205,375477;237145,372052;223642,367865;216986,362536;215655,355876;236764,173370;237525,136451;230489,112662;215465,95915;192264,87922;155941,96486;115244,128838;90522,341412;87669,347502;79872,351118;65800,352260;43740,350547;22060,347121;8558,342744;1712,337416;380,330945;37274,11228;39936,5138;46782,1332;59144,0;77780,1332;96607,4377;108018,8374;113343,13702;114484,20173;110110,57092;169063,20173;227826,12560" o:connectangles="0,0,0,0,0,0,0,0,0,0,0,0,0,0,0,0,0,0,0,0,0,0,0,0,0,0,0,0,0,0,0,0,0,0,0,0,0,0,0,0,0,0"/>
                </v:shape>
                <v:shape id="Freeform 59" o:spid="_x0000_s1079" style="position:absolute;left:35248;top:9899;width:3315;height:3772;visibility:visible;mso-wrap-style:square;v-text-anchor:top" coordsize="1743,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" path="m1198,66v114,13,209,43,283,90c1555,203,1612,261,1653,332v41,70,67,150,78,239c1743,660,1741,765,1727,887l1607,1925v-2,13,-7,23,-15,32c1583,1965,1570,1972,1551,1976v-18,4,-43,6,-74,6c1446,1981,1408,1979,1363,1973v-47,-5,-85,-11,-116,-18c1217,1948,1193,1941,1176,1933v-17,-9,-28,-18,-35,-28c1135,1894,1132,1883,1134,1870l1245,911v10,-81,11,-146,4,-194c1243,669,1230,628,1212,592v-19,-36,-45,-65,-79,-88c1099,482,1058,468,1011,462v-61,-7,-124,8,-191,45c754,544,682,601,606,677l476,1794v-1,13,-6,23,-15,32c453,1834,439,1841,420,1845v-19,4,-44,6,-74,6c315,1850,277,1847,230,1842v-46,-5,-84,-11,-114,-18c86,1817,62,1810,45,1801,27,1793,16,1784,9,1773,3,1763,,1752,2,1739l196,59v2,-13,6,-24,14,-32c217,18,229,12,246,7,263,3,285,,311,v26,,59,2,98,7c449,12,482,17,508,23v26,6,46,13,60,21c581,52,591,61,596,72v5,10,7,21,6,34l579,300c684,210,787,146,889,106,991,67,1094,54,1198,66xe" filled="f" strokecolor="#fdfdfe">
                  <v:path arrowok="t" o:connecttype="custom" o:connectlocs="227826,12560;281645,29688;314355,63182;329188,108666;328427,168803;305607,366342;302754,372432;294957,376048;280884,377190;259205,375477;237145,372052;223642,367865;216986,362536;215655,355876;236764,173370;237525,136451;230489,112662;215465,95915;192264,87922;155941,96486;115244,128838;90522,341412;87669,347502;79872,351118;65800,352260;43740,350547;22060,347121;8558,342744;1712,337416;380,330945;37274,11228;39936,5138;46782,1332;59144,0;77780,1332;96607,4377;108018,8374;113343,13702;114484,20173;110110,57092;169063,20173;227826,12560" o:connectangles="0,0,0,0,0,0,0,0,0,0,0,0,0,0,0,0,0,0,0,0,0,0,0,0,0,0,0,0,0,0,0,0,0,0,0,0,0,0,0,0,0,0"/>
                </v:shape>
                <v:shape id="Picture 60" o:spid="_x0000_s1080" type="#_x0000_t75" style="position:absolute;left:38087;top:10458;width:3994;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">
                  <v:imagedata r:id="rId75" o:title=""/>
                </v:shape>
                <v:shape id="Picture 61" o:spid="_x0000_s1081" type="#_x0000_t75" style="position:absolute;left:38087;top:10458;width:3994;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">
                  <v:imagedata r:id="rId76" o:title=""/>
                </v:shape>
                <v:shape id="Freeform 62" o:spid="_x0000_s1082" style="position:absolute;left:38931;top:10598;width:2864;height:3600;visibility:visible;mso-wrap-style:square;v-text-anchor:top" coordsize="1504,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" path="m1068,34v52,12,101,28,148,47c1263,100,1304,120,1341,141v37,20,67,40,91,59c1456,220,1473,236,1482,248v10,12,16,23,18,33c1503,292,1504,304,1503,317v,14,-2,30,-5,50c1496,386,1491,410,1484,438v-8,34,-15,60,-22,81c1455,539,1448,555,1441,566v-8,12,-16,19,-24,21c1409,590,1399,590,1390,587v-11,-2,-27,-13,-47,-32c1322,537,1297,516,1265,493v-31,-23,-69,-47,-112,-71c1110,398,1059,379,1000,365,959,355,921,350,888,352v-32,1,-61,7,-84,18c780,381,761,397,746,416v-15,19,-25,41,-31,65c706,519,710,554,727,586v17,31,42,61,75,90c836,705,875,734,919,763v45,29,89,59,134,92c1098,887,1142,922,1184,961v42,39,77,82,106,131c1318,1140,1338,1195,1348,1255v10,60,6,128,-12,203c1314,1552,1276,1630,1224,1693v-52,62,-116,110,-192,143c957,1868,873,1886,780,1889v-93,3,-191,-8,-293,-32c426,1842,368,1823,314,1800v-53,-22,-101,-46,-142,-71c132,1704,98,1681,72,1659,46,1637,28,1618,18,1602,7,1586,2,1563,1,1534,,1504,6,1463,19,1408v9,-35,17,-64,25,-84c51,1303,59,1286,67,1275v8,-12,17,-19,25,-22c100,1251,110,1251,121,1253v14,4,32,16,55,38c198,1313,227,1337,262,1365v35,28,77,57,125,85c435,1479,493,1501,559,1517v42,10,80,15,115,14c708,1530,740,1525,767,1514v28,-10,51,-26,70,-47c855,1445,868,1418,875,1386v9,-37,6,-71,-11,-103c848,1251,823,1221,790,1192v-32,-29,-70,-57,-113,-86c633,1078,589,1047,545,1014,500,981,457,945,416,907,375,869,341,825,313,777,285,728,266,674,257,613,247,552,252,483,271,406v19,-79,51,-148,98,-206c415,142,473,96,542,63,611,31,690,11,780,5,869,,965,9,1068,34e" fillcolor="#9bba59" strokeweight="0">
                  <v:path arrowok="t" o:connecttype="custom" o:connectlocs="203364,6470;231545,15414;255347,26832;272675,38060;282196,47194;285623,53474;286195,60325;285243,69840;282577,83351;278388,98765;274389,107709;269819,111705;264678,111705;255728,105616;240876,93817;219549,80306;190416,69459;169089,66985;153094,70410;142050,79164;136147,91534;138432,111515;152713,128642;174992,145198;200508,162705;225452,182877;245636,207806;256680,238825;254395,277455;233069,322176;196509,349388;148524,359474;92732,353385;59790,342538;32751,329026;13710,315705;3427,304858;190,291918;3618,267940;8378,251955;12758,242631;17518,238444;23040,238444;33513,245676;49889,259758;73691,275933;106442,288683;128340,291347;146049,288112;159378,279168;166614,263754;164519,244153;150428,226836;128911,210470;103776,192963;79213,172601;59600,147862;48937,116653;51603,77261;70263,38060;103205,11989;148524,951;203364,6470" o:connectangles="0,0,0,0,0,0,0,0,0,0,0,0,0,0,0,0,0,0,0,0,0,0,0,0,0,0,0,0,0,0,0,0,0,0,0,0,0,0,0,0,0,0,0,0,0,0,0,0,0,0,0,0,0,0,0,0,0,0,0,0,0,0,0"/>
                </v:shape>
                <v:shape id="Freeform 63" o:spid="_x0000_s1083" style="position:absolute;left:38931;top:10598;width:2864;height:3600;visibility:visible;mso-wrap-style:square;v-text-anchor:top" coordsize="45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" path="m320,10v16,4,30,9,44,15c379,30,391,36,402,43v11,6,20,12,27,17c436,66,442,71,444,75v3,3,5,6,6,9c451,88,451,91,451,95v,4,-1,9,-2,15c448,116,447,123,445,132v-3,10,-5,18,-7,24c436,162,434,167,432,170v-2,3,-5,6,-7,6c422,177,419,177,417,176v-4,,-8,-4,-14,-9c396,161,389,155,379,148v-9,-7,-20,-14,-33,-21c333,120,317,114,300,110v-13,-3,-24,-5,-34,-4c257,106,248,108,241,111v-7,3,-13,8,-17,14c219,131,216,137,214,144v-2,12,-1,22,4,32c223,185,230,194,240,203v11,9,22,17,35,26c289,238,302,247,316,256v13,10,26,21,39,32c367,300,378,313,387,328v8,14,14,30,17,48c407,394,406,415,400,437v-6,28,-18,52,-33,71c351,526,332,541,309,550v-22,10,-47,15,-75,16c206,567,177,564,146,557,128,552,110,547,94,540,78,533,64,526,52,518,40,511,29,504,22,497,14,491,8,485,5,480,2,476,1,469,,460v,-9,2,-21,6,-38c8,412,11,403,13,397v2,-6,5,-11,7,-15c22,379,25,377,28,376v2,-1,5,-1,8,c40,377,46,381,53,387v6,7,15,14,26,22c89,418,102,426,116,435v14,8,32,15,52,20c180,458,192,459,202,459v10,,20,-2,28,-5c238,451,245,446,251,440v5,-7,9,-15,11,-24c265,405,264,394,259,385v-5,-10,-12,-19,-22,-28c227,349,216,340,203,332v-13,-9,-26,-18,-40,-28c150,294,137,283,125,272,112,261,102,247,94,233,85,218,80,202,77,184v-3,-18,-1,-39,4,-62c87,98,96,78,111,60,124,43,142,29,162,19,183,10,207,4,234,2v26,-2,55,1,86,8e" filled="f" strokecolor="#fdfdfe">
                  <v:path arrowok="t" o:connecttype="custom" o:connectlocs="203200,6350;231140,15875;255270,27305;272415,38100;281940,47625;285750,53340;286385,60325;285115,69850;282575,83820;278130,99060;274320,107950;269875,111760;264795,111760;255905,106045;240665,93980;219710,80645;190500,69850;168910,67310;153035,70485;142240,79375;135890,91440;138430,111760;152400,128905;174625,145415;200660,162560;225425,182880;245745,208280;256540,238760;254000,277495;233045,322580;196215,349250;148590,359410;92710,353695;59690,342900;33020,328930;13970,315595;3175,304800;0,292100;3810,267970;8255,252095;12700,242570;17780,238760;22860,238760;33655,245745;50165,259715;73660,276225;106680,288925;128270,291465;146050,288290;159385,279400;166370,264160;164465,244475;150495,226695;128905,210820;103505,193040;79375,172720;59690,147955;48895,116840;51435,77470;70485,38100;102870,12065;148590,1270;203200,6350" o:connectangles="0,0,0,0,0,0,0,0,0,0,0,0,0,0,0,0,0,0,0,0,0,0,0,0,0,0,0,0,0,0,0,0,0,0,0,0,0,0,0,0,0,0,0,0,0,0,0,0,0,0,0,0,0,0,0,0,0,0,0,0,0,0,0"/>
                </v:shape>
                <v:shape id="Picture 64" o:spid="_x0000_s1084" type="#_x0000_t75" style="position:absolute;left:41148;top:11449;width:4508;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">
                  <v:imagedata r:id="rId77" o:title=""/>
                </v:shape>
                <v:shape id="Picture 65" o:spid="_x0000_s1085" type="#_x0000_t75" style="position:absolute;left:41148;top:11449;width:4508;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">
                  <v:imagedata r:id="rId78" o:title=""/>
                </v:shape>
                <v:shape id="Freeform 66" o:spid="_x0000_s1086" style="position:absolute;left:41986;top:11576;width:3391;height:3765;visibility:visible;mso-wrap-style:square;v-text-anchor:top" coordsize="1784,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" path="m1116,381c1060,360,1006,352,956,358v-50,5,-96,21,-137,47c778,431,741,465,708,509v-33,44,-61,93,-84,148l1292,905v50,-124,62,-232,34,-324c1299,489,1229,422,1116,381xm1244,68v133,49,240,111,319,185c1643,327,1700,410,1735,502v35,92,49,190,42,296c1770,903,1746,1011,1705,1123r-26,71c1658,1248,1631,1284,1597,1301v-34,17,-72,18,-115,2l517,945v-25,68,-40,132,-45,193c468,1199,476,1255,497,1307v20,51,55,97,102,138c647,1486,709,1520,786,1549v79,29,149,49,213,59c1062,1619,1118,1626,1167,1628v48,3,88,3,121,3c1321,1630,1346,1633,1364,1640v10,3,18,9,24,16c1394,1662,1397,1672,1398,1684v,13,-2,29,-7,49c1385,1754,1377,1779,1366,1808v-10,26,-19,48,-27,66c1331,1892,1324,1907,1316,1919v-7,13,-14,22,-22,29c1286,1955,1276,1962,1265,1967v-10,6,-36,9,-75,11c1150,1979,1101,1977,1043,1971v-59,-7,-124,-17,-197,-33c774,1923,698,1901,620,1872,479,1819,362,1756,269,1681,176,1606,108,1519,63,1420,19,1322,,1211,6,1087,12,964,42,828,97,680,149,539,215,419,294,319,372,220,461,143,561,91,660,38,767,9,883,5,998,,1119,21,1244,68xe" fillcolor="#9bba59" strokeweight="0">
                  <v:path arrowok="t" o:connecttype="custom" o:connectlocs="212121,72495;181710,68119;155670,77062;134572,96850;118605,125011;245574,172199;252037,110550;212121,72495;236451,12939;297084,48140;329776,95518;337759,151840;324074,213679;319132,227189;303546,247548;281688,247929;98268,179810;89714,216533;94466,248690;113854,274948;149397,294737;189883,305963;221815,309768;244814,310339;259259,312052;263821,315096;265722,320424;264391,329747;259640,344018;254508,356576;250136,365138;245954,370656;240442,374272;226187,376365;198246,375033;160802,368754;117845,356196;51130,319853;11975,270191;1140,206829;18437,129387;55881,60698;106631,17315;167834,951;236451,12939" o:connectangles="0,0,0,0,0,0,0,0,0,0,0,0,0,0,0,0,0,0,0,0,0,0,0,0,0,0,0,0,0,0,0,0,0,0,0,0,0,0,0,0,0,0,0,0,0"/>
                  <o:lock v:ext="edit" verticies="t"/>
                </v:shape>
                <v:shape id="Freeform 67" o:spid="_x0000_s1087" style="position:absolute;left:41986;top:11576;width:3391;height:3765;visibility:visible;mso-wrap-style:square;v-text-anchor:top" coordsize="1784,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" path="m1116,381c1060,360,1006,352,956,358v-50,5,-96,21,-137,47c778,431,741,465,708,509v-33,44,-61,93,-84,148l1292,905v50,-124,62,-232,34,-324c1299,489,1229,422,1116,381xm1244,68v133,49,240,111,319,185c1643,327,1700,410,1735,502v35,92,49,190,42,296c1770,903,1746,1011,1705,1123r-26,71c1658,1248,1631,1284,1597,1301v-34,17,-72,18,-115,2l517,945v-25,68,-40,132,-45,193c468,1199,476,1255,497,1307v20,51,55,97,102,138c647,1486,709,1520,786,1549v79,29,149,49,213,59c1062,1619,1118,1626,1167,1628v48,3,88,3,121,3c1321,1630,1346,1633,1364,1640v10,3,18,9,24,16c1394,1662,1397,1672,1398,1684v,13,-2,29,-7,49c1385,1754,1377,1779,1366,1808v-10,26,-19,48,-27,66c1331,1892,1324,1907,1316,1919v-7,13,-14,22,-22,29c1286,1955,1276,1962,1265,1967v-10,6,-36,9,-75,11c1150,1979,1101,1977,1043,1971v-59,-7,-124,-17,-197,-33c774,1923,698,1901,620,1872,479,1819,362,1756,269,1681,176,1606,108,1519,63,1420,19,1322,,1211,6,1087,12,964,42,828,97,680,149,539,215,419,294,319,372,220,461,143,561,91,660,38,767,9,883,5,998,,1119,21,1244,68xe" filled="f" strokecolor="#fdfdfe">
                  <v:path arrowok="t" o:connecttype="custom" o:connectlocs="212121,72495;181710,68119;155670,77062;134572,96850;118605,125011;245574,172199;252037,110550;212121,72495;236451,12939;297084,48140;329776,95518;337759,151840;324074,213679;319132,227189;303546,247548;281688,247929;98268,179810;89714,216533;94466,248690;113854,274948;149397,294737;189883,305963;221815,309768;244814,310339;259259,312052;263821,315096;265722,320424;264391,329747;259640,344018;254508,356576;250136,365138;245954,370656;240442,374272;226187,376365;198246,375033;160802,368754;117845,356196;51130,319853;11975,270191;1140,206829;18437,129387;55881,60698;106631,17315;167834,951;236451,12939" o:connectangles="0,0,0,0,0,0,0,0,0,0,0,0,0,0,0,0,0,0,0,0,0,0,0,0,0,0,0,0,0,0,0,0,0,0,0,0,0,0,0,0,0,0,0,0,0"/>
                  <o:lock v:ext="edit" verticies="t"/>
                </v:shape>
                <v:shape id="Picture 68" o:spid="_x0000_s1088" type="#_x0000_t75" style="position:absolute;left:44284;top:12661;width:4452;height: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">
                  <v:imagedata r:id="rId79" o:title=""/>
                </v:shape>
                <v:shape id="Picture 69" o:spid="_x0000_s1089" type="#_x0000_t75" style="position:absolute;left:44284;top:12661;width:4452;height: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">
                  <v:imagedata r:id="rId80" o:title=""/>
                </v:shape>
                <v:shape id="Freeform 70" o:spid="_x0000_s1090" style="position:absolute;left:45129;top:12801;width:3327;height:3404;visibility:visible;mso-wrap-style:square;v-text-anchor:top" coordsize="174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" path="m1587,326v15,7,30,16,46,26c1649,362,1665,374,1681,387v16,13,30,26,41,38c1733,437,1740,447,1743,456v3,9,5,17,4,25c1747,490,1744,500,1741,513v-4,13,-11,32,-22,56c1708,593,1692,626,1671,666v-20,41,-38,73,-54,98c1602,789,1588,808,1576,820v-12,12,-23,19,-33,21c1533,843,1522,841,1511,836v-9,-5,-19,-12,-28,-22c1474,805,1463,794,1452,782v-12,-11,-26,-24,-40,-36c1397,733,1379,722,1359,712v-24,-12,-50,-20,-79,-22c1252,687,1220,690,1184,697v-36,8,-76,21,-121,41c1019,758,968,784,911,818l433,1758v-6,11,-14,19,-25,24c397,1787,382,1788,362,1786v-19,-3,-43,-10,-71,-21c262,1754,227,1738,186,1717v-42,-21,-76,-40,-101,-57c59,1644,39,1629,26,1615,12,1601,4,1588,2,1576,,1564,1,1552,7,1541l774,33c780,22,788,13,797,8,807,2,821,,839,2v17,2,38,7,63,16c926,27,956,41,991,58v36,19,65,35,87,50c1101,123,1117,137,1127,149v10,12,16,24,17,35c1145,195,1143,207,1137,218r-95,188c1110,369,1171,342,1225,323v53,-19,101,-31,144,-36c1411,281,1450,282,1486,290v36,8,70,19,101,36xe" fillcolor="#9bba59" strokeweight="0">
                  <v:path arrowok="t" o:connecttype="custom" o:connectlocs="302093,62057;310849,67006;319986,73669;327791,80902;331788,86803;332550,91562;331408,97654;327220,108314;318083,126778;307804,145433;299999,156094;293717,160091;287626,159139;282296,154951;276395,148860;268781,142007;258692,135535;243654,131347;225380,132679;202347,140484;173413,155713;82424,334649;77665,339218;68908,339979;55393,335982;35406,326845;16180,315994;4949,307428;381,300004;1332,293342;147335,6282;151713,1523;159708,381;171700,3426;188641,11041;205202,20559;214530,28363;217766,35026;216433,41498;198350,77285;233184,61486;260596,54633;282867,55204;302093,62057" o:connectangles="0,0,0,0,0,0,0,0,0,0,0,0,0,0,0,0,0,0,0,0,0,0,0,0,0,0,0,0,0,0,0,0,0,0,0,0,0,0,0,0,0,0,0,0"/>
                </v:shape>
                <v:shape id="Freeform 71" o:spid="_x0000_s1091" style="position:absolute;left:45129;top:12801;width:3327;height:3404;visibility:visible;mso-wrap-style:square;v-text-anchor:top" coordsize="174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" path="m1587,326v15,7,30,16,46,26c1649,362,1665,374,1681,387v16,13,30,26,41,38c1733,437,1740,447,1743,456v3,9,5,17,4,25c1747,490,1744,500,1741,513v-4,13,-11,32,-22,56c1708,593,1692,626,1671,666v-20,41,-38,73,-54,98c1602,789,1588,808,1576,820v-12,12,-23,19,-33,21c1533,843,1522,841,1511,836v-9,-5,-19,-12,-28,-22c1474,805,1463,794,1452,782v-12,-11,-26,-24,-40,-36c1397,733,1379,722,1359,712v-24,-12,-50,-20,-79,-22c1252,687,1220,690,1184,697v-36,8,-76,21,-121,41c1019,758,968,784,911,818l433,1758v-6,11,-14,19,-25,24c397,1787,382,1788,362,1786v-19,-3,-43,-10,-71,-21c262,1754,227,1738,186,1717v-42,-21,-76,-40,-101,-57c59,1644,39,1629,26,1615,12,1601,4,1588,2,1576,,1564,1,1552,7,1541l774,33c780,22,788,13,797,8,807,2,821,,839,2v17,2,38,7,63,16c926,27,956,41,991,58v36,19,65,35,87,50c1101,123,1117,137,1127,149v10,12,16,24,17,35c1145,195,1143,207,1137,218r-95,188c1110,369,1171,342,1225,323v53,-19,101,-31,144,-36c1411,281,1450,282,1486,290v36,8,70,19,101,36xe" filled="f" strokecolor="#fdfdfe">
                  <v:path arrowok="t" o:connecttype="custom" o:connectlocs="302093,62057;310849,67006;319986,73669;327791,80902;331788,86803;332550,91562;331408,97654;327220,108314;318083,126778;307804,145433;299999,156094;293717,160091;287626,159139;282296,154951;276395,148860;268781,142007;258692,135535;243654,131347;225380,132679;202347,140484;173413,155713;82424,334649;77665,339218;68908,339979;55393,335982;35406,326845;16180,315994;4949,307428;381,300004;1332,293342;147335,6282;151713,1523;159708,381;171700,3426;188641,11041;205202,20559;214530,28363;217766,35026;216433,41498;198350,77285;233184,61486;260596,54633;282867,55204;302093,62057" o:connectangles="0,0,0,0,0,0,0,0,0,0,0,0,0,0,0,0,0,0,0,0,0,0,0,0,0,0,0,0,0,0,0,0,0,0,0,0,0,0,0,0,0,0,0,0"/>
                </v:shape>
                <v:shape id="Picture 72" o:spid="_x0000_s1092" type="#_x0000_t75" style="position:absolute;left:47072;top:13804;width:4845;height: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">
                  <v:imagedata r:id="rId81" o:title=""/>
                </v:shape>
                <v:shape id="Picture 73" o:spid="_x0000_s1093" type="#_x0000_t75" style="position:absolute;left:47072;top:13804;width:4845;height: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">
                  <v:imagedata r:id="rId82" o:title=""/>
                </v:shape>
                <v:shape id="Freeform 74" o:spid="_x0000_s1094" style="position:absolute;left:47917;top:13944;width:3727;height:4045;visibility:visible;mso-wrap-style:square;v-text-anchor:top" coordsize="195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" path="m721,95v43,29,77,53,102,73c847,188,866,206,878,221v12,14,18,28,19,42c897,276,895,290,891,306l527,1554r-17,46l546,1567,1547,740v12,-11,24,-18,37,-23c1597,713,1612,713,1630,718v18,5,40,15,67,28c1723,760,1756,780,1796,807v39,26,71,48,94,66c1913,892,1930,908,1940,923v11,14,16,27,16,38c1956,973,1952,984,1945,994v-3,5,-8,12,-13,19c1927,1020,1920,1027,1913,1035v-8,8,-17,17,-27,27c1876,1072,1864,1082,1850,1094l581,2090v-17,15,-34,25,-50,30c515,2125,494,2124,469,2117v-24,-8,-55,-22,-92,-43c340,2052,294,2023,237,1985v-56,-37,-101,-68,-135,-94c69,1865,44,1842,28,1822,12,1803,4,1785,2,1768v-2,-17,1,-36,6,-56l429,155v8,-26,15,-48,23,-67c459,68,465,55,469,47v5,-8,9,-15,13,-21c489,16,498,8,509,4,520,,535,,553,5v19,4,41,14,68,29c649,49,682,69,721,95xe" fillcolor="#9bba59" strokeweight="0">
                  <v:path arrowok="t" o:connecttype="custom" o:connectlocs="137397,18083;156835,31979;167316,42067;170937,50062;169793,58247;100428,295805;97188,304561;104048,298279;294804,140859;301855,136481;310621,136672;323389,142002;342255,153613;360168,166176;369696,175694;372745,182927;370649,189208;368171,192825;364551,197013;359405,202152;352545,208244;110718,397833;101190,403543;89375,402972;71843,394787;45164,377846;19438,359953;5336,346819;381,336540;1525,325880;81752,29504;86135,16751;89375,8946;91852,4949;96998,761;105382,952;118341,6472;137397,18083" o:connectangles="0,0,0,0,0,0,0,0,0,0,0,0,0,0,0,0,0,0,0,0,0,0,0,0,0,0,0,0,0,0,0,0,0,0,0,0,0,0"/>
                </v:shape>
                <v:shape id="Freeform 75" o:spid="_x0000_s1095" style="position:absolute;left:47917;top:13944;width:3727;height:4045;visibility:visible;mso-wrap-style:square;v-text-anchor:top" coordsize="195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" path="m721,95v43,29,77,53,102,73c847,188,866,206,878,221v12,14,18,28,19,42c897,276,895,290,891,306l527,1554r-17,46l546,1567,1547,740v12,-11,24,-18,37,-23c1597,713,1612,713,1630,718v18,5,40,15,67,28c1723,760,1756,780,1796,807v39,26,71,48,94,66c1913,892,1930,908,1940,923v11,14,16,27,16,38c1956,973,1952,984,1945,994v-3,5,-8,12,-13,19c1927,1020,1920,1027,1913,1035v-8,8,-17,17,-27,27c1876,1072,1864,1082,1850,1094l581,2090v-17,15,-34,25,-50,30c515,2125,494,2124,469,2117v-24,-8,-55,-22,-92,-43c340,2052,294,2023,237,1985v-56,-37,-101,-68,-135,-94c69,1865,44,1842,28,1822,12,1803,4,1785,2,1768v-2,-17,1,-36,6,-56l429,155v8,-26,15,-48,23,-67c459,68,465,55,469,47v5,-8,9,-15,13,-21c489,16,498,8,509,4,520,,535,,553,5v19,4,41,14,68,29c649,49,682,69,721,95xe" filled="f" strokecolor="#fdfdfe">
                  <v:path arrowok="t" o:connecttype="custom" o:connectlocs="137397,18083;156835,31979;167316,42067;170937,50062;169793,58247;100428,295805;97188,304561;104048,298279;294804,140859;301855,136481;310621,136672;323389,142002;342255,153613;360168,166176;369696,175694;372745,182927;370649,189208;368171,192825;364551,197013;359405,202152;352545,208244;110718,397833;101190,403543;89375,402972;71843,394787;45164,377846;19438,359953;5336,346819;381,336540;1525,325880;81752,29504;86135,16751;89375,8946;91852,4949;96998,761;105382,952;118341,6472;137397,18083" o:connectangles="0,0,0,0,0,0,0,0,0,0,0,0,0,0,0,0,0,0,0,0,0,0,0,0,0,0,0,0,0,0,0,0,0,0,0,0,0,0"/>
                </v:shape>
                <v:shape id="Picture 76" o:spid="_x0000_s1096" type="#_x0000_t75" style="position:absolute;left:49415;top:16376;width:4890;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">
                  <v:imagedata r:id="rId83" o:title=""/>
                </v:shape>
                <v:shape id="Picture 77" o:spid="_x0000_s1097" type="#_x0000_t75" style="position:absolute;left:49415;top:16376;width:4890;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">
                  <v:imagedata r:id="rId84" o:title=""/>
                </v:shape>
                <v:shape id="Freeform 78" o:spid="_x0000_s1098" style="position:absolute;left:50260;top:16510;width:3778;height:4127;visibility:visible;mso-wrap-style:square;v-text-anchor:top" coordsize="1984,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" path="m1007,1173c949,1122,896,1083,848,1056v-49,-27,-93,-44,-134,-49c674,1001,637,1005,604,1019v-34,14,-64,36,-92,68c466,1140,446,1197,453,1257v7,60,40,116,100,169c603,1470,661,1498,726,1509v64,12,140,12,228,1l1144,1294,1007,1173xm1649,298v99,87,176,172,230,254c1932,634,1964,715,1974,795v10,80,-2,162,-37,244c1902,1121,1846,1205,1769,1293r-752,854c1005,2160,991,2167,975,2166v-16,-1,-36,-9,-59,-23c893,2128,861,2103,821,2068v-42,-37,-72,-66,-89,-87c716,1961,707,1943,705,1928v-1,-14,4,-28,16,-42l810,1785v-102,10,-200,2,-294,-26c421,1732,333,1682,252,1610,184,1551,130,1488,89,1420,48,1353,22,1284,11,1213,,1142,6,1071,28,1000,51,928,92,858,152,790,217,716,288,664,365,635v77,-29,160,-36,249,-21c703,629,797,665,898,723v100,59,207,137,320,237l1342,1069r67,-77c1445,952,1471,913,1489,876v19,-37,27,-73,26,-109c1514,730,1503,694,1480,657v-22,-36,-56,-75,-102,-115c1318,490,1259,449,1200,421v-58,-28,-113,-50,-163,-65c987,340,943,328,908,320v-36,-8,-62,-18,-77,-32c821,279,814,268,812,254v-2,-14,-1,-29,5,-46c823,191,832,172,845,152v13,-21,29,-42,48,-64c919,59,942,37,962,25,982,12,1004,4,1030,2v25,-2,62,3,110,16c1187,31,1240,49,1297,74v57,25,116,57,177,94c1534,205,1593,248,1649,298xe" fillcolor="#9bba59" strokeweight="0">
                  <v:path arrowok="t" o:connecttype="custom" o:connectlocs="191769,223422;161490,201137;135971,191804;115023,194090;97503,207042;86268,239422;105311,271611;138257,287420;181676,287611;217859,246469;191769,223422;314029,56760;357829,105140;375921,151424;368875,197899;336881,246279;193673,408941;185675,412560;174439,408179;156348,393893;139399,377322;134257,367228;137304,359228;154253,339990;98265,335038;47990,306658;16949,270468;2095,231041;5332,190471;28946,150472;69509,120949;116928,116949;171012,137710;231951,182852;255565,203613;268324,188947;283559,166852;288511,146091;281845,125139;262421,103235;228523,80188;197482,67808;172916,60951;158252,54856;154634,48380;155586,39618;160918,28952;170059,16761;183199,4762;196149,381;217097,3428;246995,14095;280703,31999;314029,56760" o:connectangles="0,0,0,0,0,0,0,0,0,0,0,0,0,0,0,0,0,0,0,0,0,0,0,0,0,0,0,0,0,0,0,0,0,0,0,0,0,0,0,0,0,0,0,0,0,0,0,0,0,0,0,0,0,0"/>
                  <o:lock v:ext="edit" verticies="t"/>
                </v:shape>
                <v:shape id="Freeform 79" o:spid="_x0000_s1099" style="position:absolute;left:50260;top:16510;width:3778;height:4127;visibility:visible;mso-wrap-style:square;v-text-anchor:top" coordsize="1984,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" path="m1007,1173c949,1122,896,1083,848,1056v-49,-27,-93,-44,-134,-49c674,1001,637,1005,604,1019v-34,14,-64,36,-92,68c466,1140,446,1197,453,1257v7,60,40,116,100,169c603,1470,661,1498,726,1509v64,12,140,12,228,1l1144,1294,1007,1173xm1649,298v99,87,176,172,230,254c1932,634,1964,715,1974,795v10,80,-2,162,-37,244c1902,1121,1846,1205,1769,1293r-752,854c1005,2160,991,2167,975,2166v-16,-1,-36,-9,-59,-23c893,2128,861,2103,821,2068v-42,-37,-72,-66,-89,-87c716,1961,707,1943,705,1928v-1,-14,4,-28,16,-42l810,1785v-102,10,-200,2,-294,-26c421,1732,333,1682,252,1610,184,1551,130,1488,89,1420,48,1353,22,1284,11,1213,,1142,6,1071,28,1000,51,928,92,858,152,790,217,716,288,664,365,635v77,-29,160,-36,249,-21c703,629,797,665,898,723v100,59,207,137,320,237l1342,1069r67,-77c1445,952,1471,913,1489,876v19,-37,27,-73,26,-109c1514,730,1503,694,1480,657v-22,-36,-56,-75,-102,-115c1318,490,1259,449,1200,421v-58,-28,-113,-50,-163,-65c987,340,943,328,908,320v-36,-8,-62,-18,-77,-32c821,279,814,268,812,254v-2,-14,-1,-29,5,-46c823,191,832,172,845,152v13,-21,29,-42,48,-64c919,59,942,37,962,25,982,12,1004,4,1030,2v25,-2,62,3,110,16c1187,31,1240,49,1297,74v57,25,116,57,177,94c1534,205,1593,248,1649,298xe" filled="f" strokecolor="#fdfdfe">
                  <v:path arrowok="t" o:connecttype="custom" o:connectlocs="191769,223422;161490,201137;135971,191804;115023,194090;97503,207042;86268,239422;105311,271611;138257,287420;181676,287611;217859,246469;191769,223422;314029,56760;357829,105140;375921,151424;368875,197899;336881,246279;193673,408941;185675,412560;174439,408179;156348,393893;139399,377322;134257,367228;137304,359228;154253,339990;98265,335038;47990,306658;16949,270468;2095,231041;5332,190471;28946,150472;69509,120949;116928,116949;171012,137710;231951,182852;255565,203613;268324,188947;283559,166852;288511,146091;281845,125139;262421,103235;228523,80188;197482,67808;172916,60951;158252,54856;154634,48380;155586,39618;160918,28952;170059,16761;183199,4762;196149,381;217097,3428;246995,14095;280703,31999;314029,56760" o:connectangles="0,0,0,0,0,0,0,0,0,0,0,0,0,0,0,0,0,0,0,0,0,0,0,0,0,0,0,0,0,0,0,0,0,0,0,0,0,0,0,0,0,0,0,0,0,0,0,0,0,0,0,0,0,0"/>
                  <o:lock v:ext="edit" verticies="t"/>
                </v:shape>
                <v:shape id="Picture 80" o:spid="_x0000_s1100" type="#_x0000_t75" style="position:absolute;left:52203;top:18402;width:4585;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">
                  <v:imagedata r:id="rId85" o:title=""/>
                </v:shape>
                <v:shape id="Picture 81" o:spid="_x0000_s1101" type="#_x0000_t75" style="position:absolute;left:52203;top:18402;width:4585;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">
                  <v:imagedata r:id="rId86" o:title=""/>
                </v:shape>
                <v:shape id="Freeform 82" o:spid="_x0000_s1102" style="position:absolute;left:53054;top:18548;width:3461;height:4013;visibility:visible;mso-wrap-style:square;v-text-anchor:top" coordsize="1818,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" path="m1699,141v31,35,55,65,73,90c1791,256,1803,278,1810,296v6,17,8,33,6,45c1813,353,1807,364,1798,372l1515,623r245,275c1768,907,1773,918,1775,929v1,11,-1,24,-8,38c1760,982,1748,999,1732,1018v-17,19,-39,41,-67,65c1613,1129,1572,1157,1541,1168v-30,10,-54,6,-70,-12l1226,880,632,1407v-69,61,-112,118,-127,171c490,1630,507,1684,557,1740v17,19,33,34,50,46c624,1799,640,1809,654,1817v15,8,28,14,38,20c702,1842,711,1848,717,1854v5,6,8,13,9,21c727,1883,724,1893,717,1905v-8,11,-19,26,-34,43c668,1966,648,1986,621,2010v-41,37,-76,62,-102,77c492,2101,470,2108,454,2108v-17,-1,-36,-6,-58,-16c374,2081,351,2067,326,2050v-25,-18,-50,-38,-76,-62c224,1965,199,1940,176,1913,113,1842,67,1773,39,1705,11,1637,,1569,7,1502v7,-67,32,-134,75,-200c124,1235,184,1168,262,1099l910,523,775,372v-16,-18,-17,-42,-3,-71c786,272,819,234,871,188v27,-24,51,-44,72,-58c964,115,983,106,998,101v15,-5,28,-6,39,-3c1048,101,1057,107,1066,116r133,151l1482,16v9,-8,20,-13,32,-15c1526,,1541,4,1558,13v18,9,38,24,61,45c1642,79,1668,106,1699,141xe" fillcolor="#9bba59" strokeweight="0">
                  <v:path arrowok="t" o:connecttype="custom" o:connectlocs="323422,26844;337318,43978;344552,56352;345694,64919;342268,70821;288396,118606;335034,170961;337890,176863;336367,184097;329704,193806;316950,206181;293345,222363;280020,220079;233382,167534;120308,267864;96132,300419;106031,331260;115549,340018;124496,345920;131729,349727;136488,352964;138202,356962;136488,362673;130016,370859;118214,382663;98797,397322;86424,401320;75383,398274;62057,390278;47590,378474;33503,364196;7424,324597;1333,285950;15610,247874;49874,209227;173228,99568;147529,70821;146958,57304;165804,35791;179510,24749;189980,19228;197404,18657;202924,22084;228242,50831;282114,3046;288205,190;296581,2475;308193,11042;323422,26844" o:connectangles="0,0,0,0,0,0,0,0,0,0,0,0,0,0,0,0,0,0,0,0,0,0,0,0,0,0,0,0,0,0,0,0,0,0,0,0,0,0,0,0,0,0,0,0,0,0,0,0,0"/>
                </v:shape>
                <v:shape id="Freeform 83" o:spid="_x0000_s1103" style="position:absolute;left:53054;top:18548;width:3461;height:4013;visibility:visible;mso-wrap-style:square;v-text-anchor:top" coordsize="1818,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" path="m1699,141v31,35,55,65,73,90c1791,256,1803,278,1810,296v6,17,8,33,6,45c1813,353,1807,364,1798,372l1515,623r245,275c1768,907,1773,918,1775,929v1,11,-1,24,-8,38c1760,982,1748,999,1732,1018v-17,19,-39,41,-67,65c1613,1129,1572,1157,1541,1168v-30,10,-54,6,-70,-12l1226,880,632,1407v-69,61,-112,118,-127,171c490,1630,507,1684,557,1740v17,19,33,34,50,46c624,1799,640,1809,654,1817v15,8,28,14,38,20c702,1842,711,1848,717,1854v5,6,8,13,9,21c727,1883,724,1893,717,1905v-8,11,-19,26,-34,43c668,1966,648,1986,621,2010v-41,37,-76,62,-102,77c492,2101,470,2108,454,2108v-17,-1,-36,-6,-58,-16c374,2081,351,2067,326,2050v-25,-18,-50,-38,-76,-62c224,1965,199,1940,176,1913,113,1842,67,1773,39,1705,11,1637,,1569,7,1502v7,-67,32,-134,75,-200c124,1235,184,1168,262,1099l910,523,775,372v-16,-18,-17,-42,-3,-71c786,272,819,234,871,188v27,-24,51,-44,72,-58c964,115,983,106,998,101v15,-5,28,-6,39,-3c1048,101,1057,107,1066,116r133,151l1482,16v9,-8,20,-13,32,-15c1526,,1541,4,1558,13v18,9,38,24,61,45c1642,79,1668,106,1699,141xe" filled="f" strokecolor="#fdfdfe">
                  <v:path arrowok="t" o:connecttype="custom" o:connectlocs="323422,26844;337318,43978;344552,56352;345694,64919;342268,70821;288396,118606;335034,170961;337890,176863;336367,184097;329704,193806;316950,206181;293345,222363;280020,220079;233382,167534;120308,267864;96132,300419;106031,331260;115549,340018;124496,345920;131729,349727;136488,352964;138202,356962;136488,362673;130016,370859;118214,382663;98797,397322;86424,401320;75383,398274;62057,390278;47590,378474;33503,364196;7424,324597;1333,285950;15610,247874;49874,209227;173228,99568;147529,70821;146958,57304;165804,35791;179510,24749;189980,19228;197404,18657;202924,22084;228242,50831;282114,3046;288205,190;296581,2475;308193,11042;323422,26844" o:connectangles="0,0,0,0,0,0,0,0,0,0,0,0,0,0,0,0,0,0,0,0,0,0,0,0,0,0,0,0,0,0,0,0,0,0,0,0,0,0,0,0,0,0,0,0,0,0,0,0,0"/>
                </v:shape>
                <v:shape id="Picture 84" o:spid="_x0000_s1104" type="#_x0000_t75" style="position:absolute;left:53441;top:20154;width:5448;height: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">
                  <v:imagedata r:id="rId87" o:title=""/>
                </v:shape>
                <v:shape id="Picture 85" o:spid="_x0000_s1105" type="#_x0000_t75" style="position:absolute;left:53441;top:20154;width:5448;height: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">
                  <v:imagedata r:id="rId88" o:title=""/>
                </v:shape>
                <v:shape id="Freeform 86" o:spid="_x0000_s1106" style="position:absolute;left:54286;top:20281;width:4337;height:3512;visibility:visible;mso-wrap-style:square;v-text-anchor:top" coordsize="2278,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" path="m1587,592v28,38,49,70,64,97c1666,715,1676,738,1682,757v5,19,6,34,3,46c1682,815,1675,824,1665,832l307,1835v-10,7,-21,11,-33,10c262,1845,247,1839,232,1828v-16,-11,-35,-28,-55,-50c156,1755,132,1725,104,1688,76,1650,55,1618,39,1592,24,1565,13,1543,7,1524,1,1506,,1491,3,1479v3,-12,10,-21,20,-29l1381,447v10,-7,21,-11,33,-10c1427,437,1441,443,1457,453v17,11,36,27,57,49c1535,525,1559,555,1587,592xm2186,152v63,85,92,154,85,206c2265,410,2224,463,2150,518v-77,57,-142,81,-195,71c1902,579,1844,532,1781,446v-64,-86,-93,-155,-86,-206c1701,189,1741,136,1816,81,1893,24,1958,,2011,9v53,9,111,56,175,143xe" fillcolor="#9bba59" strokeweight="0">
                  <v:path arrowok="t" o:connecttype="custom" o:connectlocs="302147,112613;314331,131065;320233,144000;320805,152751;316997,158267;58449,349063;52166,350965;44170,347731;33699,338220;19800,321099;7425,302838;1333,289903;571,281342;4379,275826;262927,85030;269209,83128;277396,86172;288248,95493;302147,112613;416189,28914;432372,68100;409335,98536;372210,112042;339082,84840;322709,45654;345746,15408;382871,1712;416189,28914" o:connectangles="0,0,0,0,0,0,0,0,0,0,0,0,0,0,0,0,0,0,0,0,0,0,0,0,0,0,0,0"/>
                  <o:lock v:ext="edit" verticies="t"/>
                </v:shape>
                <v:shape id="Freeform 87" o:spid="_x0000_s1107" style="position:absolute;left:54286;top:20281;width:4337;height:3512;visibility:visible;mso-wrap-style:square;v-text-anchor:top" coordsize="2278,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" path="m1587,592v28,38,49,70,64,97c1666,715,1676,738,1682,757v5,19,6,34,3,46c1682,815,1675,824,1665,832l307,1835v-10,7,-21,11,-33,10c262,1845,247,1839,232,1828v-16,-11,-35,-28,-55,-50c156,1755,132,1725,104,1688,76,1650,55,1618,39,1592,24,1565,13,1543,7,1524,1,1506,,1491,3,1479v3,-12,10,-21,20,-29l1381,447v10,-7,21,-11,33,-10c1427,437,1441,443,1457,453v17,11,36,27,57,49c1535,525,1559,555,1587,592xm2186,152v63,85,92,154,85,206c2265,410,2224,463,2150,518v-77,57,-142,81,-195,71c1902,579,1844,532,1781,446v-64,-86,-93,-155,-86,-206c1701,189,1741,136,1816,81,1893,24,1958,,2011,9v53,9,111,56,175,143xe" filled="f" strokecolor="#fdfdfe">
                  <v:path arrowok="t" o:connecttype="custom" o:connectlocs="302147,112613;314331,131065;320233,144000;320805,152751;316997,158267;58449,349063;52166,350965;44170,347731;33699,338220;19800,321099;7425,302838;1333,289903;571,281342;4379,275826;262927,85030;269209,83128;277396,86172;288248,95493;302147,112613;416189,28914;432372,68100;409335,98536;372210,112042;339082,84840;322709,45654;345746,15408;382871,1712;416189,28914" o:connectangles="0,0,0,0,0,0,0,0,0,0,0,0,0,0,0,0,0,0,0,0,0,0,0,0,0,0,0,0"/>
                  <o:lock v:ext="edit" verticies="t"/>
                </v:shape>
                <v:shape id="Picture 88" o:spid="_x0000_s1108" type="#_x0000_t75" style="position:absolute;left:54762;top:22987;width:4908;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">
                  <v:imagedata r:id="rId89" o:title=""/>
                </v:shape>
                <v:shape id="Picture 89" o:spid="_x0000_s1109" type="#_x0000_t75" style="position:absolute;left:54762;top:22987;width:4908;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">
                  <v:imagedata r:id="rId90" o:title=""/>
                </v:shape>
                <v:shape id="Freeform 90" o:spid="_x0000_s1110" style="position:absolute;left:55600;top:23114;width:3804;height:3619;visibility:visible;mso-wrap-style:square;v-text-anchor:top" coordsize="199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" path="m1502,670c1467,609,1425,561,1376,528v-48,-34,-103,-53,-163,-58c1153,464,1088,472,1018,491v-69,20,-143,52,-221,96c724,628,661,672,606,718v-54,47,-96,96,-126,149c450,919,436,975,437,1036v1,60,21,124,60,192c532,1291,574,1339,623,1373v49,33,103,53,162,58c845,1437,910,1430,979,1409v69,-20,143,-52,221,-96c1273,1272,1336,1229,1391,1182v54,-46,97,-95,126,-148c1547,981,1561,924,1561,864v-1,-60,-20,-124,-59,-194xm1839,500v74,132,121,257,140,374c1998,991,1990,1101,1957,1203v-34,103,-93,198,-177,286c1696,1577,1589,1658,1458,1732v-126,70,-250,119,-372,144c964,1901,847,1901,734,1876,621,1852,516,1800,418,1722,320,1643,233,1536,156,1401,82,1270,36,1146,18,1028,,911,7,801,40,698,74,595,132,499,216,411,300,323,407,242,537,169,663,98,787,50,910,25,1033,,1151,,1263,25v112,26,217,77,315,155c1675,258,1762,364,1839,500xe" fillcolor="#9bba59" strokeweight="0">
                  <v:path arrowok="t" o:connecttype="custom" o:connectlocs="285940,127568;261953,100531;230922,89488;193800,93486;151727,111765;115366,136707;91379,165077;83193,197254;94615,233811;118602,261419;149443,272462;186375,268273;228447,249995;264809,225053;288796,196873;297172,164505;285940,127568;350096,95200;376748,166409;372560,229051;338864,283505;277564,329772;206745,357190;139734,357190;79576,327868;29698,266750;3427,195731;7615,132899;41121,78254;102230,32178;173239,4760;240441,4760;300408,34272;350096,95200" o:connectangles="0,0,0,0,0,0,0,0,0,0,0,0,0,0,0,0,0,0,0,0,0,0,0,0,0,0,0,0,0,0,0,0,0,0"/>
                  <o:lock v:ext="edit" verticies="t"/>
                </v:shape>
                <v:shape id="Freeform 91" o:spid="_x0000_s1111" style="position:absolute;left:55600;top:23114;width:3804;height:3619;visibility:visible;mso-wrap-style:square;v-text-anchor:top" coordsize="199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" path="m1502,670c1467,609,1425,561,1376,528v-48,-34,-103,-53,-163,-58c1153,464,1088,472,1018,491v-69,20,-143,52,-221,96c724,628,661,672,606,718v-54,47,-96,96,-126,149c450,919,436,975,437,1036v1,60,21,124,60,192c532,1291,574,1339,623,1373v49,33,103,53,162,58c845,1437,910,1430,979,1409v69,-20,143,-52,221,-96c1273,1272,1336,1229,1391,1182v54,-46,97,-95,126,-148c1547,981,1561,924,1561,864v-1,-60,-20,-124,-59,-194xm1839,500v74,132,121,257,140,374c1998,991,1990,1101,1957,1203v-34,103,-93,198,-177,286c1696,1577,1589,1658,1458,1732v-126,70,-250,119,-372,144c964,1901,847,1901,734,1876,621,1852,516,1800,418,1722,320,1643,233,1536,156,1401,82,1270,36,1146,18,1028,,911,7,801,40,698,74,595,132,499,216,411,300,323,407,242,537,169,663,98,787,50,910,25,1033,,1151,,1263,25v112,26,217,77,315,155c1675,258,1762,364,1839,500xe" filled="f" strokecolor="#fdfdfe">
                  <v:path arrowok="t" o:connecttype="custom" o:connectlocs="285940,127568;261953,100531;230922,89488;193800,93486;151727,111765;115366,136707;91379,165077;83193,197254;94615,233811;118602,261419;149443,272462;186375,268273;228447,249995;264809,225053;288796,196873;297172,164505;285940,127568;350096,95200;376748,166409;372560,229051;338864,283505;277564,329772;206745,357190;139734,357190;79576,327868;29698,266750;3427,195731;7615,132899;41121,78254;102230,32178;173239,4760;240441,4760;300408,34272;350096,95200" o:connectangles="0,0,0,0,0,0,0,0,0,0,0,0,0,0,0,0,0,0,0,0,0,0,0,0,0,0,0,0,0,0,0,0,0,0"/>
                  <o:lock v:ext="edit" verticies="t"/>
                </v:shape>
                <v:shape id="Picture 92" o:spid="_x0000_s1112" type="#_x0000_t75" style="position:absolute;left:56241;top:26504;width:5150;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">
                  <v:imagedata r:id="rId91" o:title=""/>
                </v:shape>
                <v:shape id="Picture 93" o:spid="_x0000_s1113" type="#_x0000_t75" style="position:absolute;left:56241;top:26504;width:5150;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">
                  <v:imagedata r:id="rId92" o:title=""/>
                </v:shape>
                <v:shape id="Freeform 94" o:spid="_x0000_s1114" style="position:absolute;left:57092;top:26644;width:4033;height:3988;visibility:visible;mso-wrap-style:square;v-text-anchor:top" coordsize="211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" path="m2065,908v38,109,53,206,43,294c2099,1289,2071,1366,2026,1434v-45,67,-105,126,-180,175c1770,1658,1675,1703,1559,1744l574,2091v-12,4,-24,4,-36,c527,2087,515,2078,504,2063v-12,-14,-25,-36,-38,-64c453,1971,438,1936,423,1893v-15,-45,-27,-82,-34,-112c382,1751,378,1726,378,1707v,-18,3,-33,10,-43c394,1653,403,1646,415,1642r911,-321c1404,1294,1462,1267,1502,1240v41,-27,73,-57,97,-89c1623,1118,1637,1082,1643,1042v5,-40,,-83,-16,-128c1607,856,1565,806,1503,762,1441,719,1359,679,1256,644l196,1018v-12,4,-24,4,-36,c149,1014,137,1004,125,989,113,974,101,953,87,925,74,897,60,862,45,817,29,773,18,736,11,707,4,677,,653,,633,,614,3,599,9,589v7,-11,16,-18,28,-22l1633,5v11,-4,23,-5,34,-2c1678,6,1689,14,1701,27v11,13,23,32,34,55c1747,106,1759,136,1772,173v14,38,23,70,29,96c1807,295,1809,316,1808,332v-1,16,-5,28,-12,38c1789,379,1780,385,1768,389r-184,65c1710,509,1813,574,1893,648v80,74,137,161,172,260xe" fillcolor="#9bba59" strokeweight="0">
                  <v:path arrowok="t" o:connecttype="custom" o:connectlocs="393135,172836;401321,228799;385710,272960;351442,306271;296803,331968;109278,398019;102424,398019;95952,392689;88717,380507;80531,360330;74058,339011;71964,324925;73867,316740;79008,312552;252444,251450;285951,236032;304418,219091;312794,198343;309748,173978;286141,145046;239117,122584;37314,193775;30461,193775;23798,188255;16563,176072;8567,155515;2094,134576;0,120491;1713,112115;7044,107928;310891,952;317364,571;323837,5139;330309,15609;337353,32930;342875,51204;344207,63196;341923,70429;336592,74046;301562,86418;360389,123346;393135,172836" o:connectangles="0,0,0,0,0,0,0,0,0,0,0,0,0,0,0,0,0,0,0,0,0,0,0,0,0,0,0,0,0,0,0,0,0,0,0,0,0,0,0,0,0,0"/>
                </v:shape>
                <v:shape id="Freeform 95" o:spid="_x0000_s1115" style="position:absolute;left:57092;top:26644;width:4033;height:3988;visibility:visible;mso-wrap-style:square;v-text-anchor:top" coordsize="211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" path="m2065,908v38,109,53,206,43,294c2099,1289,2071,1366,2026,1434v-45,67,-105,126,-180,175c1770,1658,1675,1703,1559,1744l574,2091v-12,4,-24,4,-36,c527,2087,515,2078,504,2063v-12,-14,-25,-36,-38,-64c453,1971,438,1936,423,1893v-15,-45,-27,-82,-34,-112c382,1751,378,1726,378,1707v,-18,3,-33,10,-43c394,1653,403,1646,415,1642r911,-321c1404,1294,1462,1267,1502,1240v41,-27,73,-57,97,-89c1623,1118,1637,1082,1643,1042v5,-40,,-83,-16,-128c1607,856,1565,806,1503,762,1441,719,1359,679,1256,644l196,1018v-12,4,-24,4,-36,c149,1014,137,1004,125,989,113,974,101,953,87,925,74,897,60,862,45,817,29,773,18,736,11,707,4,677,,653,,633,,614,3,599,9,589v7,-11,16,-18,28,-22l1633,5v11,-4,23,-5,34,-2c1678,6,1689,14,1701,27v11,13,23,32,34,55c1747,106,1759,136,1772,173v14,38,23,70,29,96c1807,295,1809,316,1808,332v-1,16,-5,28,-12,38c1789,379,1780,385,1768,389r-184,65c1710,509,1813,574,1893,648v80,74,137,161,172,260xe" filled="f" strokecolor="#fdfdfe">
                  <v:path arrowok="t" o:connecttype="custom" o:connectlocs="393135,172836;401321,228799;385710,272960;351442,306271;296803,331968;109278,398019;102424,398019;95952,392689;88717,380507;80531,360330;74058,339011;71964,324925;73867,316740;79008,312552;252444,251450;285951,236032;304418,219091;312794,198343;309748,173978;286141,145046;239117,122584;37314,193775;30461,193775;23798,188255;16563,176072;8567,155515;2094,134576;0,120491;1713,112115;7044,107928;310891,952;317364,571;323837,5139;330309,15609;337353,32930;342875,51204;344207,63196;341923,70429;336592,74046;301562,86418;360389,123346;393135,172836" o:connectangles="0,0,0,0,0,0,0,0,0,0,0,0,0,0,0,0,0,0,0,0,0,0,0,0,0,0,0,0,0,0,0,0,0,0,0,0,0,0,0,0,0,0"/>
                </v:shape>
                <v:shape id="Freeform 96" o:spid="_x0000_s1116" style="position:absolute;left:12814;top:53911;width:4959;height:4985;visibility:visible;mso-wrap-style:square;v-text-anchor:top" coordsize="2606,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" path="m1148,112v28,32,50,59,66,78c1229,210,1239,227,1244,240v5,13,5,24,1,34c1241,283,1233,295,1222,309l404,1442r1,1l1635,794v16,-9,29,-15,42,-17c1689,774,1702,776,1716,783v13,6,29,18,47,35c1782,835,1804,859,1831,890v29,33,52,60,68,81c1915,992,1925,1010,1930,1024v5,15,5,28,1,40c1927,1076,1919,1090,1908,1105l1114,2249r1,2l2341,1589v13,-7,25,-13,36,-16c2388,1569,2400,1570,2413,1576v13,6,28,17,45,33c2476,1625,2499,1650,2527,1682v27,30,46,55,59,73c2600,1773,2606,1790,2605,1804v-1,14,-10,27,-25,39c2564,1855,2541,1869,2510,1885l1078,2600v-20,10,-38,16,-54,18c1007,2619,990,2615,972,2605v-18,-10,-37,-25,-59,-46c891,2537,865,2509,834,2474v-34,-39,-61,-71,-80,-96c735,2352,722,2330,715,2312v-7,-18,-8,-35,-4,-50c716,2247,725,2231,738,2213r659,-957l1395,1254,371,1795v-19,10,-36,17,-51,19c304,1817,288,1814,270,1805v-17,-8,-36,-23,-58,-45c190,1739,162,1709,129,1671,94,1631,67,1599,47,1573,28,1548,15,1526,8,1508,1,1490,,1473,5,1458v4,-15,13,-32,26,-50l930,80c949,53,965,32,979,19,992,6,1007,,1022,2v15,2,32,12,51,30c1092,50,1117,77,1148,112xe" fillcolor="#9bba59" strokeweight="0">
                  <v:path arrowok="t" o:connecttype="custom" o:connectlocs="218470,21317;231030,36163;236740,45679;236930,52150;232553,58812;76883,274456;77074,274647;311149,151122;319142,147887;326563,149029;335508,155690;348449,169394;361389,184811;367289,194898;367479,202511;363102,210315;212000,428053;212190,428433;445504,302435;452355,299390;459206,299961;467770,306241;480901,320136;492129,334030;495745,343356;490987,350779;477666,358773;205149,494859;194872,498285;184977,495810;173749,487055;158714,470877;143490,452605;136068,440044;135307,430527;140445,421201;265856,239055;265476,238674;70603,341643;60898,345259;51382,343546;40345,334981;24549,318042;8944,299390;1522,287018;952,277502;5899,267985;176984,15226;186309,3616;194492,381;204197,6091;218470,21317" o:connectangles="0,0,0,0,0,0,0,0,0,0,0,0,0,0,0,0,0,0,0,0,0,0,0,0,0,0,0,0,0,0,0,0,0,0,0,0,0,0,0,0,0,0,0,0,0,0,0,0,0,0,0,0"/>
                </v:shape>
                <v:shape id="Freeform 97" o:spid="_x0000_s1117" style="position:absolute;left:12814;top:53911;width:4959;height:4985;visibility:visible;mso-wrap-style:square;v-text-anchor:top" coordsize="2606,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" path="m1148,112v28,32,50,59,66,78c1229,210,1239,227,1244,240v5,13,5,24,1,34c1241,283,1233,295,1222,309l404,1442r1,1l1635,794v16,-9,29,-15,42,-17c1689,774,1702,776,1716,783v13,6,29,18,47,35c1782,835,1804,859,1831,890v29,33,52,60,68,81c1915,992,1925,1010,1930,1024v5,15,5,28,1,40c1927,1076,1919,1090,1908,1105l1114,2249r1,2l2341,1589v13,-7,25,-13,36,-16c2388,1569,2400,1570,2413,1576v13,6,28,17,45,33c2476,1625,2499,1650,2527,1682v27,30,46,55,59,73c2600,1773,2606,1790,2605,1804v-1,14,-10,27,-25,39c2564,1855,2541,1869,2510,1885l1078,2600v-20,10,-38,16,-54,18c1007,2619,990,2615,972,2605v-18,-10,-37,-25,-59,-46c891,2537,865,2509,834,2474v-34,-39,-61,-71,-80,-96c735,2352,722,2330,715,2312v-7,-18,-8,-35,-4,-50c716,2247,725,2231,738,2213r659,-957l1395,1254,371,1795v-19,10,-36,17,-51,19c304,1817,288,1814,270,1805v-17,-8,-36,-23,-58,-45c190,1739,162,1709,129,1671,94,1631,67,1599,47,1573,28,1548,15,1526,8,1508,1,1490,,1473,5,1458v4,-15,13,-32,26,-50l930,80c949,53,965,32,979,19,992,6,1007,,1022,2v15,2,32,12,51,30c1092,50,1117,77,1148,112xe" filled="f" strokecolor="#fdfdfe">
                  <v:path arrowok="t" o:connecttype="custom" o:connectlocs="218470,21317;231030,36163;236740,45679;236930,52150;232553,58812;76883,274456;77074,274647;311149,151122;319142,147887;326563,149029;335508,155690;348449,169394;361389,184811;367289,194898;367479,202511;363102,210315;212000,428053;212190,428433;445504,302435;452355,299390;459206,299961;467770,306241;480901,320136;492129,334030;495745,343356;490987,350779;477666,358773;205149,494859;194872,498285;184977,495810;173749,487055;158714,470877;143490,452605;136068,440044;135307,430527;140445,421201;265856,239055;265476,238674;70603,341643;60898,345259;51382,343546;40345,334981;24549,318042;8944,299390;1522,287018;952,277502;5899,267985;176984,15226;186309,3616;194492,381;204197,6091;218470,21317" o:connectangles="0,0,0,0,0,0,0,0,0,0,0,0,0,0,0,0,0,0,0,0,0,0,0,0,0,0,0,0,0,0,0,0,0,0,0,0,0,0,0,0,0,0,0,0,0,0,0,0,0,0,0,0"/>
                </v:shape>
                <v:shape id="Freeform 98" o:spid="_x0000_s1118" style="position:absolute;left:15970;top:58293;width:2616;height:2781;visibility:visible;mso-wrap-style:square;v-text-anchor:top" coordsize="137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" path="m984,349c951,320,916,301,881,293v-35,-9,-70,-10,-105,-3c742,297,708,311,674,332v-34,22,-65,48,-95,79l970,749v66,-71,101,-142,105,-211c1080,469,1050,406,984,349xm1150,169v78,68,134,136,170,207c1355,446,1373,517,1373,588v,71,-16,142,-47,212c1295,869,1251,937,1195,1002r-36,42c1131,1075,1104,1093,1076,1096v-27,3,-53,-7,-78,-28l434,579v-35,40,-61,80,-79,120c336,739,327,780,328,820v1,40,13,80,35,120c385,979,418,1019,463,1058v46,39,89,71,129,94c633,1175,669,1194,701,1208v32,14,59,25,82,33c805,1248,821,1257,832,1266v6,5,10,11,12,17c846,1289,846,1296,843,1305v-2,9,-8,19,-17,31c817,1349,805,1363,790,1381v-13,15,-24,28,-34,38c746,1429,737,1437,729,1444v-8,6,-16,11,-23,14c698,1460,691,1462,682,1463v-9,1,-27,-3,-54,-12c601,1442,568,1428,530,1409v-38,-19,-80,-43,-125,-72c360,1308,314,1274,268,1234,186,1163,123,1090,79,1016,35,941,10,865,5,787,,708,16,628,51,546,86,464,141,380,216,293,288,211,363,146,441,98,520,51,600,22,681,11,761,,841,8,921,34v79,27,156,72,229,135xe" fillcolor="#9bba59" strokeweight="0">
                  <v:path arrowok="t" o:connecttype="custom" o:connectlocs="187498,66303;167871,55664;147864,55094;128428,63073;110326,78082;184830,142295;204837,102209;187498,66303;219128,32107;251521,71432;261620,111708;252664,151984;227703,190359;220843,198339;205028,208218;190165,202898;82697,109998;67644,132796;62499,155783;69168,178581;88223,200998;112803,218856;133573,229495;149198,235765;158534,240514;160821,243744;160630,247923;157391,253813;150532,262362;144053,269581;138908,274330;134526,276990;129953,277940;119663,275660;100990,267681;77171,254003;51066,234435;15053,193019;953,149514;9718,103729;41158,55664;84031,18618;129762,2090;175493,6459;219128,32107" o:connectangles="0,0,0,0,0,0,0,0,0,0,0,0,0,0,0,0,0,0,0,0,0,0,0,0,0,0,0,0,0,0,0,0,0,0,0,0,0,0,0,0,0,0,0,0,0"/>
                  <o:lock v:ext="edit" verticies="t"/>
                </v:shape>
                <v:shape id="Freeform 99" o:spid="_x0000_s1119" style="position:absolute;left:15970;top:58293;width:2616;height:2781;visibility:visible;mso-wrap-style:square;v-text-anchor:top" coordsize="137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" path="m984,349c951,320,916,301,881,293v-35,-9,-70,-10,-105,-3c742,297,708,311,674,332v-34,22,-65,48,-95,79l970,749v66,-71,101,-142,105,-211c1080,469,1050,406,984,349xm1150,169v78,68,134,136,170,207c1355,446,1373,517,1373,588v,71,-16,142,-47,212c1295,869,1251,937,1195,1002r-36,42c1131,1075,1104,1093,1076,1096v-27,3,-53,-7,-78,-28l434,579v-35,40,-61,80,-79,120c336,739,327,780,328,820v1,40,13,80,35,120c385,979,418,1019,463,1058v46,39,89,71,129,94c633,1175,669,1194,701,1208v32,14,59,25,82,33c805,1248,821,1257,832,1266v6,5,10,11,12,17c846,1289,846,1296,843,1305v-2,9,-8,19,-17,31c817,1349,805,1363,790,1381v-13,15,-24,28,-34,38c746,1429,737,1437,729,1444v-8,6,-16,11,-23,14c698,1460,691,1462,682,1463v-9,1,-27,-3,-54,-12c601,1442,568,1428,530,1409v-38,-19,-80,-43,-125,-72c360,1308,314,1274,268,1234,186,1163,123,1090,79,1016,35,941,10,865,5,787,,708,16,628,51,546,86,464,141,380,216,293,288,211,363,146,441,98,520,51,600,22,681,11,761,,841,8,921,34v79,27,156,72,229,135xe" filled="f" strokecolor="#fdfdfe">
                  <v:path arrowok="t" o:connecttype="custom" o:connectlocs="187498,66303;167871,55664;147864,55094;128428,63073;110326,78082;184830,142295;204837,102209;187498,66303;219128,32107;251521,71432;261620,111708;252664,151984;227703,190359;220843,198339;205028,208218;190165,202898;82697,109998;67644,132796;62499,155783;69168,178581;88223,200998;112803,218856;133573,229495;149198,235765;158534,240514;160821,243744;160630,247923;157391,253813;150532,262362;144053,269581;138908,274330;134526,276990;129953,277940;119663,275660;100990,267681;77171,254003;51066,234435;15053,193019;953,149514;9718,103729;41158,55664;84031,18618;129762,2090;175493,6459;219128,32107" o:connectangles="0,0,0,0,0,0,0,0,0,0,0,0,0,0,0,0,0,0,0,0,0,0,0,0,0,0,0,0,0,0,0,0,0,0,0,0,0,0,0,0,0,0,0,0,0"/>
                  <o:lock v:ext="edit" verticies="t"/>
                </v:shape>
                <v:shape id="Freeform 100" o:spid="_x0000_s1120" style="position:absolute;left:17799;top:58743;width:2622;height:3213;visibility:visible;mso-wrap-style:square;v-text-anchor:top" coordsize="137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" path="m1263,73v27,21,49,39,65,54c1344,142,1356,156,1363,168v8,12,12,22,12,32c1375,209,1372,217,1366,224l286,1672v-6,8,-13,12,-21,15c256,1689,245,1688,232,1683v-14,-4,-30,-12,-49,-23c164,1649,141,1633,114,1613,87,1592,65,1575,49,1560,33,1545,21,1532,13,1520,5,1508,1,1498,,1489v,-8,3,-17,8,-24l1089,17v5,-7,13,-12,21,-15c1119,,1130,,1144,4v14,4,30,12,49,23c1213,38,1236,53,1263,73xe" fillcolor="#9bba59" strokeweight="0">
                  <v:path arrowok="t" o:connecttype="custom" o:connectlocs="240893,13887;253291,24160;259966,31960;262255,38047;260538,42613;54549,318076;50544,320930;44250,320169;34904,315793;21743,306852;9346,296769;2480,289160;0,283263;1526,278697;207706,3234;211711,380;218196,761;227542,5136;240893,13887" o:connectangles="0,0,0,0,0,0,0,0,0,0,0,0,0,0,0,0,0,0,0"/>
                </v:shape>
                <v:shape id="Freeform 101" o:spid="_x0000_s1121" style="position:absolute;left:17799;top:58743;width:2622;height:3213;visibility:visible;mso-wrap-style:square;v-text-anchor:top" coordsize="137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" path="m1263,73v27,21,49,39,65,54c1344,142,1356,156,1363,168v8,12,12,22,12,32c1375,209,1372,217,1366,224l286,1672v-6,8,-13,12,-21,15c256,1689,245,1688,232,1683v-14,-4,-30,-12,-49,-23c164,1649,141,1633,114,1613,87,1592,65,1575,49,1560,33,1545,21,1532,13,1520,5,1508,1,1498,,1489v,-8,3,-17,8,-24l1089,17v5,-7,13,-12,21,-15c1119,,1130,,1144,4v14,4,30,12,49,23c1213,38,1236,53,1263,73xe" filled="f" strokecolor="#fdfdfe">
                  <v:path arrowok="t" o:connecttype="custom" o:connectlocs="240893,13887;253291,24160;259966,31960;262255,38047;260538,42613;54549,318076;50544,320930;44250,320169;34904,315793;21743,306852;9346,296769;2480,289160;0,283263;1526,278697;207706,3234;211711,380;218196,761;227542,5136;240893,13887" o:connectangles="0,0,0,0,0,0,0,0,0,0,0,0,0,0,0,0,0,0,0"/>
                </v:shape>
                <v:shape id="Freeform 102" o:spid="_x0000_s1122" style="position:absolute;left:19088;top:60585;width:2451;height:2597;visibility:visible;mso-wrap-style:square;v-text-anchor:top" coordsize="1290,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" path="m1059,117v31,20,59,42,85,66c1170,208,1193,233,1213,259v20,26,36,52,49,76c1275,360,1283,379,1286,393v3,14,4,25,4,33c1289,434,1287,443,1283,454v-4,10,-10,23,-17,37c1258,505,1248,522,1235,541v-29,45,-53,73,-72,86c1143,640,1128,643,1115,635v-13,-9,-23,-23,-31,-43c1077,572,1067,548,1056,522v-12,-26,-28,-53,-48,-82c987,412,957,385,919,360,844,311,767,302,690,334,612,366,537,438,464,550v-36,56,-63,108,-80,156c366,755,358,800,359,841v1,41,12,79,32,112c412,987,441,1016,480,1041v40,26,79,43,115,50c632,1098,665,1101,696,1100v31,-1,58,-2,80,-4c799,1093,815,1095,825,1102v7,4,11,10,13,17c840,1125,840,1135,835,1147v-4,12,-10,27,-19,44c807,1208,794,1229,778,1255v-13,20,-25,36,-35,49c734,1316,725,1327,717,1335v-8,8,-15,14,-22,18c689,1357,678,1360,663,1363v-15,3,-38,3,-68,1c564,1363,532,1357,497,1349v-35,-9,-71,-21,-109,-36c351,1297,315,1278,279,1255,200,1203,138,1146,93,1081,48,1017,20,947,10,872,,797,7,719,31,636,54,553,95,467,153,378,220,275,291,194,365,136,440,78,516,40,594,20,672,1,750,,829,17v78,18,155,51,230,100e" fillcolor="#9bba59" strokeweight="0">
                  <v:path arrowok="t" o:connecttype="custom" o:connectlocs="201218,22245;217369,34793;230479,49243;239790,63693;244350,74720;245110,80995;243780,86318;240550,93353;234660,102859;220979,119210;211859,120731;205968,112556;200648,99247;191528,83656;174617,68446;131105,63503;88164,104570;72963,134230;68213,159898;74293,181192;91204,197923;113055,207430;132245,209141;147446,208380;156756,209521;159226,212753;158656,218077;155046,226443;147826,238611;141176,247927;136236,253821;132055,257243;125975,259145;113055,259335;94434,256483;73723,249638;53012,238611;17671,205528;1900,165792;5890,120921;29071,71868;69353,25857;112865,3803;157516,3232;201218,22245" o:connectangles="0,0,0,0,0,0,0,0,0,0,0,0,0,0,0,0,0,0,0,0,0,0,0,0,0,0,0,0,0,0,0,0,0,0,0,0,0,0,0,0,0,0,0,0,0"/>
                </v:shape>
                <v:shape id="Freeform 103" o:spid="_x0000_s1123" style="position:absolute;left:19088;top:60585;width:2451;height:2597;visibility:visible;mso-wrap-style:square;v-text-anchor:top" coordsize="3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" path="m317,35v9,6,18,12,26,20c350,62,357,70,363,77v6,8,11,16,15,23c382,108,384,113,385,117v1,5,1,8,1,10c386,130,386,132,384,136v-1,3,-3,7,-5,11c377,151,374,156,370,162v-9,13,-16,22,-22,26c342,191,338,192,334,190v-4,-3,-7,-7,-9,-13c323,171,320,164,316,156v-3,-8,-8,-16,-14,-24c296,123,287,115,275,108,253,93,230,90,207,100v-24,9,-46,31,-68,65c128,181,120,197,115,211v-6,15,-8,28,-8,41c108,264,111,275,117,285v6,10,15,19,27,27c156,319,167,325,178,327v11,2,21,3,30,2c218,329,226,329,232,328v7,-1,12,,15,2c249,331,250,333,251,335v1,2,1,5,-1,8c249,347,247,352,244,357v-2,5,-6,11,-11,19c229,382,225,387,222,390v-2,4,-5,7,-7,10c212,402,210,404,208,405v-2,1,-5,2,-10,3c194,409,187,409,178,408v-9,,-19,-2,-29,-4c138,401,127,398,116,393,105,388,94,383,83,376,60,360,41,343,28,324,14,304,6,283,3,261,,239,2,215,9,190v7,-25,19,-50,37,-77c66,82,87,58,109,40,132,23,154,12,178,6,201,,225,,248,5v24,5,47,15,69,30e" filled="f" strokecolor="#fdfdfe">
                  <v:path arrowok="t" o:connecttype="custom" o:connectlocs="201295,22225;217805,34925;230505,48895;240030,63500;244475,74295;245110,80645;243840,86360;240665,93345;234950,102870;220980,119380;212090,120650;206375,112395;200660,99060;191770,83820;174625,68580;131445,63500;88265,104775;73025,133985;67945,160020;74295,180975;91440,198120;113030,207645;132080,208915;147320,208280;156845,209550;159385,212725;158750,217805;154940,226695;147955,238760;140970,247650;136525,254000;132080,257175;125730,259080;113030,259080;94615,256540;73660,249555;52705,238760;17780,205740;1905,165735;5715,120650;29210,71755;69215,25400;113030,3810;157480,3175;201295,22225" o:connectangles="0,0,0,0,0,0,0,0,0,0,0,0,0,0,0,0,0,0,0,0,0,0,0,0,0,0,0,0,0,0,0,0,0,0,0,0,0,0,0,0,0,0,0,0,0"/>
                </v:shape>
                <v:shape id="Freeform 104" o:spid="_x0000_s1124" style="position:absolute;left:20980;top:61683;width:2680;height:2686;visibility:visible;mso-wrap-style:square;v-text-anchor:top" coordsize="140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" path="m901,338c855,314,811,301,769,300v-43,-1,-84,8,-123,29c608,349,571,379,536,418v-34,40,-67,88,-97,146c411,617,390,669,375,719v-15,49,-21,96,-19,140c359,902,372,942,397,978v24,36,61,68,112,94c555,1096,599,1109,642,1111v43,1,84,-9,122,-29c803,1062,839,1032,873,993v34,-40,67,-88,97,-146c998,794,1020,742,1035,693v15,-50,21,-96,18,-140c1050,509,1037,469,1013,432,989,396,952,364,901,338xm1039,101v97,51,175,109,232,173c1329,338,1367,407,1387,483v20,75,22,157,5,243c1376,813,1342,904,1291,1001v-48,92,-105,170,-169,233c1058,1298,986,1344,908,1373v-79,29,-163,39,-253,30c564,1394,469,1363,369,1311,273,1260,196,1203,139,1138,81,1074,43,1004,22,928,2,853,,771,17,685,33,598,67,507,117,412,166,319,222,241,287,177,352,114,424,68,502,39,580,10,664,,754,9v90,9,185,40,285,92xe" fillcolor="#9bba59" strokeweight="0">
                  <v:path arrowok="t" o:connecttype="custom" o:connectlocs="171356,64298;146252,57069;122859,62586;101939,79516;83491,107290;71319,136775;67706,163408;75503,186045;96804,203927;122098,211346;145301,205829;166031,188899;184479,161125;196841,131830;200264,105197;192657,82179;171356,64298;197602,19213;241725,52123;263786,91881;264737,138107;245528,190420;213387,234744;172688,261186;124571,266893;70178,249392;26436,216482;4184,176534;3233,130308;22252,78375;54583,33671;95473,7419;143399,1712;197602,19213" o:connectangles="0,0,0,0,0,0,0,0,0,0,0,0,0,0,0,0,0,0,0,0,0,0,0,0,0,0,0,0,0,0,0,0,0,0"/>
                  <o:lock v:ext="edit" verticies="t"/>
                </v:shape>
                <v:shape id="Freeform 105" o:spid="_x0000_s1125" style="position:absolute;left:20980;top:61683;width:2680;height:2686;visibility:visible;mso-wrap-style:square;v-text-anchor:top" coordsize="140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" path="m901,338c855,314,811,301,769,300v-43,-1,-84,8,-123,29c608,349,571,379,536,418v-34,40,-67,88,-97,146c411,617,390,669,375,719v-15,49,-21,96,-19,140c359,902,372,942,397,978v24,36,61,68,112,94c555,1096,599,1109,642,1111v43,1,84,-9,122,-29c803,1062,839,1032,873,993v34,-40,67,-88,97,-146c998,794,1020,742,1035,693v15,-50,21,-96,18,-140c1050,509,1037,469,1013,432,989,396,952,364,901,338xm1039,101v97,51,175,109,232,173c1329,338,1367,407,1387,483v20,75,22,157,5,243c1376,813,1342,904,1291,1001v-48,92,-105,170,-169,233c1058,1298,986,1344,908,1373v-79,29,-163,39,-253,30c564,1394,469,1363,369,1311,273,1260,196,1203,139,1138,81,1074,43,1004,22,928,2,853,,771,17,685,33,598,67,507,117,412,166,319,222,241,287,177,352,114,424,68,502,39,580,10,664,,754,9v90,9,185,40,285,92xe" filled="f" strokecolor="#fdfdfe">
                  <v:path arrowok="t" o:connecttype="custom" o:connectlocs="171356,64298;146252,57069;122859,62586;101939,79516;83491,107290;71319,136775;67706,163408;75503,186045;96804,203927;122098,211346;145301,205829;166031,188899;184479,161125;196841,131830;200264,105197;192657,82179;171356,64298;197602,19213;241725,52123;263786,91881;264737,138107;245528,190420;213387,234744;172688,261186;124571,266893;70178,249392;26436,216482;4184,176534;3233,130308;22252,78375;54583,33671;95473,7419;143399,1712;197602,19213" o:connectangles="0,0,0,0,0,0,0,0,0,0,0,0,0,0,0,0,0,0,0,0,0,0,0,0,0,0,0,0,0,0,0,0,0,0"/>
                  <o:lock v:ext="edit" verticies="t"/>
                </v:shape>
                <v:shape id="Freeform 106" o:spid="_x0000_s1126" style="position:absolute;left:23368;top:62655;width:4108;height:3575;visibility:visible;mso-wrap-style:square;v-text-anchor:top" coordsize="108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" path="m559,99v24,9,44,19,61,31c637,142,652,155,663,170v11,15,20,30,26,47c695,234,699,252,700,270v24,-12,47,-22,68,-29c790,234,810,229,829,227v20,-3,38,-3,56,-1c902,228,920,232,936,238v39,14,68,32,90,55c1047,315,1062,340,1070,368v8,29,10,59,6,91c1072,491,1064,524,1052,557l917,925v-2,4,-5,8,-8,10c905,937,900,938,893,938v-7,,-16,-1,-27,-4c856,931,842,927,827,921v-17,-6,-30,-11,-40,-16c777,900,770,895,764,891v-5,-5,-9,-9,-10,-13c753,874,753,870,755,866l880,524v7,-19,12,-37,14,-54c896,452,896,437,892,422v-3,-14,-9,-26,-18,-36c864,375,852,367,836,361v-19,-7,-42,-7,-67,1c744,370,714,384,680,404l540,787v-2,4,-4,7,-8,10c528,799,523,800,516,800v-7,,-16,-2,-27,-5c478,793,465,789,450,783v-16,-6,-29,-11,-39,-16c401,762,394,757,388,753v-5,-5,-9,-9,-10,-13c376,736,377,732,378,727l503,386v8,-19,12,-38,14,-55c520,314,519,298,516,284v-3,-14,-9,-26,-19,-37c488,237,476,229,460,223v-20,-7,-42,-7,-68,1c367,232,338,246,304,266l164,649v-2,4,-4,7,-8,9c152,661,147,662,140,662v-7,,-16,-2,-27,-5c103,655,89,650,73,645,57,639,44,633,35,629,25,624,17,619,11,615,6,610,3,606,1,602,,597,,593,2,589l213,14v1,-5,4,-8,7,-10c223,1,228,,235,v6,,14,1,23,3c267,5,279,9,292,13v14,6,25,10,33,15c334,32,340,36,345,40v4,4,6,8,7,12c353,56,353,60,351,65r-24,66c371,108,413,94,451,89v37,-6,74,-2,108,10xe" fillcolor="#9bba59" strokeweight="0">
                  <v:path arrowok="t" o:connecttype="custom" o:connectlocs="235855,49548;262104,82706;292156,91854;336665,86137;390303,111673;409323,174941;348838,352550;339708,357505;314601,351026;290635,339592;287211,330063;340088,179134;332480,147118;292537,137971;205422,299954;196293,304908;171185,298429;147600,286995;143796,277085;196673,126156;189065,94140;149122,85374;62388,247357;53258,252312;27770,245832;4185,234398;761,224489;83691,1525;98146,1143;123634,10672;133905,19819;124395,49929;212650,37732" o:connectangles="0,0,0,0,0,0,0,0,0,0,0,0,0,0,0,0,0,0,0,0,0,0,0,0,0,0,0,0,0,0,0,0,0"/>
                </v:shape>
                <v:shape id="Freeform 107" o:spid="_x0000_s1127" style="position:absolute;left:23368;top:62655;width:4108;height:3575;visibility:visible;mso-wrap-style:square;v-text-anchor:top" coordsize="108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" path="m559,99v24,9,44,19,61,31c637,142,652,155,663,170v11,15,20,30,26,47c695,234,699,252,700,270v24,-12,47,-22,68,-29c790,234,810,229,829,227v20,-3,38,-3,56,-1c902,228,920,232,936,238v39,14,68,32,90,55c1047,315,1062,340,1070,368v8,29,10,59,6,91c1072,491,1064,524,1052,557l917,925v-2,4,-5,8,-8,10c905,937,900,938,893,938v-7,,-16,-1,-27,-4c856,931,842,927,827,921v-17,-6,-30,-11,-40,-16c777,900,770,895,764,891v-5,-5,-9,-9,-10,-13c753,874,753,870,755,866l880,524v7,-19,12,-37,14,-54c896,452,896,437,892,422v-3,-14,-9,-26,-18,-36c864,375,852,367,836,361v-19,-7,-42,-7,-67,1c744,370,714,384,680,404l540,787v-2,4,-4,7,-8,10c528,799,523,800,516,800v-7,,-16,-2,-27,-5c478,793,465,789,450,783v-16,-6,-29,-11,-39,-16c401,762,394,757,388,753v-5,-5,-9,-9,-10,-13c376,736,377,732,378,727l503,386v8,-19,12,-38,14,-55c520,314,519,298,516,284v-3,-14,-9,-26,-19,-37c488,237,476,229,460,223v-20,-7,-42,-7,-68,1c367,232,338,246,304,266l164,649v-2,4,-4,7,-8,9c152,661,147,662,140,662v-7,,-16,-2,-27,-5c103,655,89,650,73,645,57,639,44,633,35,629,25,624,17,619,11,615,6,610,3,606,1,602,,597,,593,2,589l213,14v1,-5,4,-8,7,-10c223,1,228,,235,v6,,14,1,23,3c267,5,279,9,292,13v14,6,25,10,33,15c334,32,340,36,345,40v4,4,6,8,7,12c353,56,353,60,351,65r-24,66c371,108,413,94,451,89v37,-6,74,-2,108,10xe" filled="f" strokecolor="#fdfdfe">
                  <v:path arrowok="t" o:connecttype="custom" o:connectlocs="235855,49548;262104,82706;292156,91854;336665,86137;390303,111673;409323,174941;348838,352550;339708,357505;314601,351026;290635,339592;287211,330063;340088,179134;332480,147118;292537,137971;205422,299954;196293,304908;171185,298429;147600,286995;143796,277085;196673,126156;189065,94140;149122,85374;62388,247357;53258,252312;27770,245832;4185,234398;761,224489;83691,1525;98146,1143;123634,10672;133905,19819;124395,49929;212650,37732" o:connectangles="0,0,0,0,0,0,0,0,0,0,0,0,0,0,0,0,0,0,0,0,0,0,0,0,0,0,0,0,0,0,0,0,0"/>
                </v:shape>
                <v:shape id="Freeform 108" o:spid="_x0000_s1128" style="position:absolute;left:27571;top:64077;width:2388;height:2693;visibility:visible;mso-wrap-style:square;v-text-anchor:top" coordsize="62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" path="m369,131v-22,-5,-41,-5,-59,-1c292,135,277,143,263,154v-14,11,-25,25,-35,43c218,214,210,233,205,254r252,57c469,264,468,225,454,193,439,161,411,141,369,131xm400,13v50,11,91,28,123,51c555,87,580,114,597,145v16,31,26,66,29,104c628,287,625,328,615,370r-6,26c605,417,597,431,585,439v-11,7,-25,10,-41,6l180,362v-6,26,-8,50,-7,72c175,456,180,476,190,493v10,18,25,33,44,45c253,550,277,560,306,566v29,7,56,11,79,11c408,578,429,578,446,577v18,-2,32,-3,44,-5c501,570,511,570,517,571v4,1,8,3,10,5c529,578,531,581,532,586v1,4,1,10,,18c531,611,529,621,526,632v-2,10,-4,18,-6,25c518,664,516,669,514,674v-2,5,-5,9,-7,12c504,688,501,691,498,694v-4,2,-13,5,-27,7c457,703,439,705,418,705v-21,1,-45,,-72,-2c319,701,291,697,261,690,208,678,163,661,126,638,89,616,61,588,40,554,19,521,7,482,4,438,,393,4,343,17,287,29,234,47,188,70,148,94,109,122,77,155,53,188,30,226,14,267,7,308,,352,2,400,13xe" fillcolor="#9bba59" strokeweight="0">
                  <v:path arrowok="t" o:connecttype="custom" o:connectlocs="140291,49958;117859,49577;99990,58729;86684,75128;77939,96865;173747,118603;172607,73602;140291,49958;152076,4958;198840,24407;226974,55297;238000,94959;233818,141103;231536,151018;222412,167417;206824,169705;68434,138052;65773,165510;72236,188010;88965,205172;116338,215850;146374,220045;169565,220045;186294,218138;196559,217756;200361,219663;202262,223477;202262,230341;199981,241019;197699,250553;195418,257036;192757,261613;189335,264664;179070,267333;158920,268859;131546,268096;99230,263138;47904,243308;15208,211273;1521,167036;6463,109450;26613,56441;58930,20212;101511,2670;152076,4958" o:connectangles="0,0,0,0,0,0,0,0,0,0,0,0,0,0,0,0,0,0,0,0,0,0,0,0,0,0,0,0,0,0,0,0,0,0,0,0,0,0,0,0,0,0,0,0,0"/>
                  <o:lock v:ext="edit" verticies="t"/>
                </v:shape>
                <v:shape id="Freeform 109" o:spid="_x0000_s1129" style="position:absolute;left:27571;top:64077;width:2388;height:2693;visibility:visible;mso-wrap-style:square;v-text-anchor:top" coordsize="62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" path="m369,131v-22,-5,-41,-5,-59,-1c292,135,277,143,263,154v-14,11,-25,25,-35,43c218,214,210,233,205,254r252,57c469,264,468,225,454,193,439,161,411,141,369,131xm400,13v50,11,91,28,123,51c555,87,580,114,597,145v16,31,26,66,29,104c628,287,625,328,615,370r-6,26c605,417,597,431,585,439v-11,7,-25,10,-41,6l180,362v-6,26,-8,50,-7,72c175,456,180,476,190,493v10,18,25,33,44,45c253,550,277,560,306,566v29,7,56,11,79,11c408,578,429,578,446,577v18,-2,32,-3,44,-5c501,570,511,570,517,571v4,1,8,3,10,5c529,578,531,581,532,586v1,4,1,10,,18c531,611,529,621,526,632v-2,10,-4,18,-6,25c518,664,516,669,514,674v-2,5,-5,9,-7,12c504,688,501,691,498,694v-4,2,-13,5,-27,7c457,703,439,705,418,705v-21,1,-45,,-72,-2c319,701,291,697,261,690,208,678,163,661,126,638,89,616,61,588,40,554,19,521,7,482,4,438,,393,4,343,17,287,29,234,47,188,70,148,94,109,122,77,155,53,188,30,226,14,267,7,308,,352,2,400,13xe" filled="f" strokecolor="#fdfdfe">
                  <v:path arrowok="t" o:connecttype="custom" o:connectlocs="140291,49958;117859,49577;99990,58729;86684,75128;77939,96865;173747,118603;172607,73602;140291,49958;152076,4958;198840,24407;226974,55297;238000,94959;233818,141103;231536,151018;222412,167417;206824,169705;68434,138052;65773,165510;72236,188010;88965,205172;116338,215850;146374,220045;169565,220045;186294,218138;196559,217756;200361,219663;202262,223477;202262,230341;199981,241019;197699,250553;195418,257036;192757,261613;189335,264664;179070,267333;158920,268859;131546,268096;99230,263138;47904,243308;15208,211273;1521,167036;6463,109450;26613,56441;58930,20212;101511,2670;152076,4958" o:connectangles="0,0,0,0,0,0,0,0,0,0,0,0,0,0,0,0,0,0,0,0,0,0,0,0,0,0,0,0,0,0,0,0,0,0,0,0,0,0,0,0,0,0,0,0,0"/>
                  <o:lock v:ext="edit" verticies="t"/>
                </v:shape>
                <v:shape id="Freeform 110" o:spid="_x0000_s1130" style="position:absolute;left:31299;top:64033;width:1651;height:3238;visibility:visible;mso-wrap-style:square;v-text-anchor:top" coordsize="43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" path="m210,3v17,1,31,3,42,5c263,11,272,13,278,16v6,4,10,7,13,11c293,31,294,35,294,40l280,176r133,13c418,189,422,191,425,193v3,3,5,7,7,12c434,211,435,218,435,227v,10,,21,-1,34c431,286,427,304,422,314v-6,10,-13,15,-22,14l267,315,239,602v-3,33,,59,9,76c257,696,274,706,301,709v10,,18,,25,c334,708,340,707,346,705v6,-1,11,-3,15,-4c365,700,369,699,372,700v3,,5,1,8,3c382,705,384,708,384,713v1,5,2,11,2,20c387,741,386,752,385,764v-2,20,-5,36,-8,46c373,821,369,828,365,832v-5,4,-11,7,-20,10c337,844,328,846,317,848v-11,1,-23,2,-36,2c268,850,256,850,243,849v-34,-4,-63,-11,-88,-22c131,816,112,801,97,781,82,761,72,738,67,709,62,681,61,649,65,611l95,299,22,292c13,291,7,285,4,274,,262,,244,2,219,4,206,5,195,7,186v2,-9,5,-16,7,-21c17,160,20,156,24,154v4,-1,8,-2,12,-2l109,159,122,23v,-4,2,-8,5,-12c130,8,135,5,141,3,148,1,157,,169,v11,,25,1,41,3xe" fillcolor="#9bba59" strokeweight="0">
                  <v:path arrowok="t" o:connecttype="custom" o:connectlocs="79703,1143;95644,3048;105512,6096;110446,10287;111585,15240;106271,67056;156750,72009;161305,73533;163961,78105;165100,86487;164720,99441;160166,119634;151816,124968;101337,120015;90710,229362;94126,258318;114242,270129;123730,270129;131321,268605;137014,267081;141189,266700;144225,267843;145743,271653;146503,279273;146123,291084;143087,308610;138532,316992;130941,320802;120314,323088;106651,323850;92228,323469;58829,315087;36815,297561;25429,270129;24670,232791;36056,113919;8350,111252;1518,104394;759,83439;2657,70866;5314,62865;9109,58674;13663,57912;41370,60579;46304,8763;48202,4191;53515,1143;64142,0;79703,1143" o:connectangles="0,0,0,0,0,0,0,0,0,0,0,0,0,0,0,0,0,0,0,0,0,0,0,0,0,0,0,0,0,0,0,0,0,0,0,0,0,0,0,0,0,0,0,0,0,0,0,0,0"/>
                </v:shape>
                <v:shape id="Freeform 111" o:spid="_x0000_s1131" style="position:absolute;left:31299;top:64033;width:1651;height:3238;visibility:visible;mso-wrap-style:square;v-text-anchor:top" coordsize="43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" path="m210,3v17,1,31,3,42,5c263,11,272,13,278,16v6,4,10,7,13,11c293,31,294,35,294,40l280,176r133,13c418,189,422,191,425,193v3,3,5,7,7,12c434,211,435,218,435,227v,10,,21,-1,34c431,286,427,304,422,314v-6,10,-13,15,-22,14l267,315,239,602v-3,33,,59,9,76c257,696,274,706,301,709v10,,18,,25,c334,708,340,707,346,705v6,-1,11,-3,15,-4c365,700,369,699,372,700v3,,5,1,8,3c382,705,384,708,384,713v1,5,2,11,2,20c387,741,386,752,385,764v-2,20,-5,36,-8,46c373,821,369,828,365,832v-5,4,-11,7,-20,10c337,844,328,846,317,848v-11,1,-23,2,-36,2c268,850,256,850,243,849v-34,-4,-63,-11,-88,-22c131,816,112,801,97,781,82,761,72,738,67,709,62,681,61,649,65,611l95,299,22,292c13,291,7,285,4,274,,262,,244,2,219,4,206,5,195,7,186v2,-9,5,-16,7,-21c17,160,20,156,24,154v4,-1,8,-2,12,-2l109,159,122,23v,-4,2,-8,5,-12c130,8,135,5,141,3,148,1,157,,169,v11,,25,1,41,3xe" filled="f" strokecolor="#fdfdfe">
                  <v:path arrowok="t" o:connecttype="custom" o:connectlocs="79703,1143;95644,3048;105512,6096;110446,10287;111585,15240;106271,67056;156750,72009;161305,73533;163961,78105;165100,86487;164720,99441;160166,119634;151816,124968;101337,120015;90710,229362;94126,258318;114242,270129;123730,270129;131321,268605;137014,267081;141189,266700;144225,267843;145743,271653;146503,279273;146123,291084;143087,308610;138532,316992;130941,320802;120314,323088;106651,323850;92228,323469;58829,315087;36815,297561;25429,270129;24670,232791;36056,113919;8350,111252;1518,104394;759,83439;2657,70866;5314,62865;9109,58674;13663,57912;41370,60579;46304,8763;48202,4191;53515,1143;64142,0;79703,1143" o:connectangles="0,0,0,0,0,0,0,0,0,0,0,0,0,0,0,0,0,0,0,0,0,0,0,0,0,0,0,0,0,0,0,0,0,0,0,0,0,0,0,0,0,0,0,0,0,0,0,0,0"/>
                </v:shape>
                <v:shape id="Freeform 112" o:spid="_x0000_s1132" style="position:absolute;left:33121;top:64744;width:2508;height:2635;visibility:visible;mso-wrap-style:square;v-text-anchor:top" coordsize="65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" path="m332,137v-25,,-48,5,-67,14c246,160,230,174,217,191v-13,18,-22,40,-29,65c182,282,179,311,178,343v,30,2,58,7,84c190,452,198,474,209,493v11,19,26,34,45,44c273,548,297,553,325,554v26,,49,-4,68,-14c413,531,429,518,441,500v13,-18,22,-39,28,-65c475,410,479,381,479,349v,-31,-2,-59,-6,-84c468,240,460,217,449,198,438,180,423,165,404,154,385,143,361,138,332,137xm340,1v55,,102,8,143,24c523,40,556,62,582,91v26,29,45,65,57,107c652,241,658,289,657,344v,52,-8,99,-22,142c621,529,600,566,571,597v-28,31,-63,54,-106,71c423,684,374,692,317,692,263,691,216,683,175,667,135,652,102,630,76,600,50,571,30,536,18,493,6,451,,403,,349,1,297,8,249,23,206,37,163,59,126,87,95,115,65,150,41,192,25,234,8,284,,340,1xe" fillcolor="#9bba59" strokeweight="0">
                  <v:path arrowok="t" o:connecttype="custom" o:connectlocs="126556,52172;101016,57503;82719,72736;71664,97489;67852,130620;70521,162609;79669,187743;96823,204498;123888,210972;149809,205641;168106,190408;178780,165655;182591,132905;180304,100916;171156,75402;154002,58646;126556,52172;129606,381;184116,9520;221854,34654;243582,75402;250444,131001;242058,185077;217661,227347;177255,254385;120838,263525;66709,254005;28971,228490;6861,187743;0,132905;8767,78448;33164,36178;73189,9520;129606,381" o:connectangles="0,0,0,0,0,0,0,0,0,0,0,0,0,0,0,0,0,0,0,0,0,0,0,0,0,0,0,0,0,0,0,0,0,0"/>
                  <o:lock v:ext="edit" verticies="t"/>
                </v:shape>
                <v:shape id="Freeform 113" o:spid="_x0000_s1133" style="position:absolute;left:33121;top:64744;width:2508;height:2635;visibility:visible;mso-wrap-style:square;v-text-anchor:top" coordsize="65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" path="m332,137v-25,,-48,5,-67,14c246,160,230,174,217,191v-13,18,-22,40,-29,65c182,282,179,311,178,343v,30,2,58,7,84c190,452,198,474,209,493v11,19,26,34,45,44c273,548,297,553,325,554v26,,49,-4,68,-14c413,531,429,518,441,500v13,-18,22,-39,28,-65c475,410,479,381,479,349v,-31,-2,-59,-6,-84c468,240,460,217,449,198,438,180,423,165,404,154,385,143,361,138,332,137xm340,1v55,,102,8,143,24c523,40,556,62,582,91v26,29,45,65,57,107c652,241,658,289,657,344v,52,-8,99,-22,142c621,529,600,566,571,597v-28,31,-63,54,-106,71c423,684,374,692,317,692,263,691,216,683,175,667,135,652,102,630,76,600,50,571,30,536,18,493,6,451,,403,,349,1,297,8,249,23,206,37,163,59,126,87,95,115,65,150,41,192,25,234,8,284,,340,1xe" filled="f" strokecolor="#fdfdfe">
                  <v:path arrowok="t" o:connecttype="custom" o:connectlocs="126556,52172;101016,57503;82719,72736;71664,97489;67852,130620;70521,162609;79669,187743;96823,204498;123888,210972;149809,205641;168106,190408;178780,165655;182591,132905;180304,100916;171156,75402;154002,58646;126556,52172;129606,381;184116,9520;221854,34654;243582,75402;250444,131001;242058,185077;217661,227347;177255,254385;120838,263525;66709,254005;28971,228490;6861,187743;0,132905;8767,78448;33164,36178;73189,9520;129606,381" o:connectangles="0,0,0,0,0,0,0,0,0,0,0,0,0,0,0,0,0,0,0,0,0,0,0,0,0,0,0,0,0,0,0,0,0,0"/>
                  <o:lock v:ext="edit" verticies="t"/>
                </v:shape>
                <v:shape id="Freeform 114" o:spid="_x0000_s1134" style="position:absolute;left:36849;top:64008;width:1886;height:3149;visibility:visible;mso-wrap-style:square;v-text-anchor:top" coordsize="49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" path="m160,4c176,2,190,1,202,1v11,-1,20,,27,2c235,5,240,7,243,10v3,4,5,8,6,12l265,158,397,142v5,,9,,13,2c413,146,417,150,420,155v2,5,5,12,7,20c429,184,431,196,433,209v3,25,3,43,-1,54c429,274,423,280,414,281l281,297r34,286c319,616,327,641,340,656v12,15,32,21,59,18c408,673,416,671,423,669v7,-3,13,-5,19,-8c447,658,452,656,455,654v4,-2,8,-3,11,-4c468,650,471,650,474,652v3,1,5,4,7,9c483,665,485,672,487,680v2,8,4,18,5,31c495,731,495,746,494,757v-1,11,-4,19,-7,24c483,786,478,790,470,795v-8,4,-17,8,-27,12c433,811,421,814,409,817v-12,3,-25,5,-38,6c337,827,307,827,281,821v-26,-6,-48,-17,-67,-33c196,772,181,751,170,725,159,698,152,667,147,629l110,317r-73,9c29,327,21,323,16,312,10,302,5,285,2,260,1,246,,235,,226v,-9,1,-17,3,-22c4,198,7,194,10,192v3,-3,7,-5,11,-5l94,178,78,43v-1,-5,,-9,2,-13c82,26,86,22,92,19v7,-3,15,-6,26,-9c129,8,143,6,160,4xe" fillcolor="#9bba59" strokeweight="0">
                  <v:path arrowok="t" o:connecttype="custom" o:connectlocs="60960,1523;76962,381;87249,1143;92583,3808;94869,8379;100965,60174;151257,54080;156210,54842;160020,59031;162687,66648;164973,79597;164592,100163;157734,107018;107061,113111;120015,222033;129540,249835;152019,256690;161163,254786;168402,251739;173355,249074;177546,247550;180594,248312;183261,251739;185547,258976;187452,270782;188214,288301;185547,297441;179070,302773;168783,307343;155829,311152;141351,313437;107061,312675;81534,300107;64770,276114;56007,239552;41910,120728;14097,124156;6096,118824;762,99020;0,86071;1143,77693;3810,73123;8001,71218;35814,67791;29718,16376;30480,11425;35052,7236;44958,3808;60960,1523" o:connectangles="0,0,0,0,0,0,0,0,0,0,0,0,0,0,0,0,0,0,0,0,0,0,0,0,0,0,0,0,0,0,0,0,0,0,0,0,0,0,0,0,0,0,0,0,0,0,0,0,0"/>
                </v:shape>
                <v:shape id="Freeform 115" o:spid="_x0000_s1135" style="position:absolute;left:36849;top:64008;width:1886;height:3149;visibility:visible;mso-wrap-style:square;v-text-anchor:top" coordsize="49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" path="m160,4c176,2,190,1,202,1v11,-1,20,,27,2c235,5,240,7,243,10v3,4,5,8,6,12l265,158,397,142v5,,9,,13,2c413,146,417,150,420,155v2,5,5,12,7,20c429,184,431,196,433,209v3,25,3,43,-1,54c429,274,423,280,414,281l281,297r34,286c319,616,327,641,340,656v12,15,32,21,59,18c408,673,416,671,423,669v7,-3,13,-5,19,-8c447,658,452,656,455,654v4,-2,8,-3,11,-4c468,650,471,650,474,652v3,1,5,4,7,9c483,665,485,672,487,680v2,8,4,18,5,31c495,731,495,746,494,757v-1,11,-4,19,-7,24c483,786,478,790,470,795v-8,4,-17,8,-27,12c433,811,421,814,409,817v-12,3,-25,5,-38,6c337,827,307,827,281,821v-26,-6,-48,-17,-67,-33c196,772,181,751,170,725,159,698,152,667,147,629l110,317r-73,9c29,327,21,323,16,312,10,302,5,285,2,260,1,246,,235,,226v,-9,1,-17,3,-22c4,198,7,194,10,192v3,-3,7,-5,11,-5l94,178,78,43v-1,-5,,-9,2,-13c82,26,86,22,92,19v7,-3,15,-6,26,-9c129,8,143,6,160,4xe" filled="f" strokecolor="#fdfdfe">
                  <v:path arrowok="t" o:connecttype="custom" o:connectlocs="60960,1523;76962,381;87249,1143;92583,3808;94869,8379;100965,60174;151257,54080;156210,54842;160020,59031;162687,66648;164973,79597;164592,100163;157734,107018;107061,113111;120015,222033;129540,249835;152019,256690;161163,254786;168402,251739;173355,249074;177546,247550;180594,248312;183261,251739;185547,258976;187452,270782;188214,288301;185547,297441;179070,302773;168783,307343;155829,311152;141351,313437;107061,312675;81534,300107;64770,276114;56007,239552;41910,120728;14097,124156;6096,118824;762,99020;0,86071;1143,77693;3810,73123;8001,71218;35814,67791;29718,16376;30480,11425;35052,7236;44958,3808;60960,1523" o:connectangles="0,0,0,0,0,0,0,0,0,0,0,0,0,0,0,0,0,0,0,0,0,0,0,0,0,0,0,0,0,0,0,0,0,0,0,0,0,0,0,0,0,0,0,0,0,0,0,0,0"/>
                </v:shape>
                <v:shape id="Freeform 116" o:spid="_x0000_s1136" style="position:absolute;left:38544;top:63303;width:2883;height:3638;visibility:visible;mso-wrap-style:square;v-text-anchor:top" coordsize="75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" path="m80,8c96,4,110,2,121,1,132,,141,,148,2v7,1,13,3,16,6c168,11,170,15,171,19r68,332c262,316,288,289,315,268v27,-20,57,-34,90,-41c446,219,482,219,513,226v30,8,57,22,79,41c614,287,632,312,646,341v14,30,26,67,35,111l757,821v1,4,,8,-2,12c753,837,749,841,744,844v-6,4,-14,7,-25,11c708,858,695,861,678,865v-16,3,-30,6,-41,7c625,873,617,873,610,872v-7,-1,-12,-3,-15,-6c591,864,589,860,588,855l517,513v-6,-29,-12,-52,-20,-67c489,430,480,417,470,407,459,396,447,389,433,386v-15,-4,-30,-4,-47,-1c364,390,344,402,325,422v-18,20,-36,48,-54,83l353,904v1,4,1,9,-1,12c350,920,346,924,340,928v-6,3,-15,7,-25,10c304,941,291,945,274,948v-17,4,-30,6,-41,7c222,956,213,956,206,955v-7,-1,-12,-2,-16,-5c187,947,185,943,184,939l1,54c,50,1,45,3,41,5,37,9,33,15,29,21,25,29,22,39,18,50,15,63,11,80,8xe" fillcolor="#9bba59" strokeweight="0">
                  <v:path arrowok="t" o:connecttype="custom" o:connectlocs="30426,3045;46020,381;56289,761;62374,3045;65036,7231;90899,133591;119804,102001;154034,86397;195109,86016;225155,101621;245693,129785;259005,172032;287910,312474;287149,317041;282965,321228;273457,325414;257864,329220;242270,331884;232001,331884;226296,329601;223634,325414;196631,195249;189024,169748;178755,154905;164683,146912;146807,146532;123607,160614;103069,192204;134256,344064;133876,348631;129312,353198;119804,357004;104210,360810;88617,363474;78348,363474;72263,361571;69981,357385;380,20552;1141,15605;5705,11037;14833,6851;30426,3045" o:connectangles="0,0,0,0,0,0,0,0,0,0,0,0,0,0,0,0,0,0,0,0,0,0,0,0,0,0,0,0,0,0,0,0,0,0,0,0,0,0,0,0,0,0"/>
                </v:shape>
                <v:shape id="Freeform 117" o:spid="_x0000_s1137" style="position:absolute;left:38544;top:63303;width:2883;height:3638;visibility:visible;mso-wrap-style:square;v-text-anchor:top" coordsize="75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" path="m80,8c96,4,110,2,121,1,132,,141,,148,2v7,1,13,3,16,6c168,11,170,15,171,19r68,332c262,316,288,289,315,268v27,-20,57,-34,90,-41c446,219,482,219,513,226v30,8,57,22,79,41c614,287,632,312,646,341v14,30,26,67,35,111l757,821v1,4,,8,-2,12c753,837,749,841,744,844v-6,4,-14,7,-25,11c708,858,695,861,678,865v-16,3,-30,6,-41,7c625,873,617,873,610,872v-7,-1,-12,-3,-15,-6c591,864,589,860,588,855l517,513v-6,-29,-12,-52,-20,-67c489,430,480,417,470,407,459,396,447,389,433,386v-15,-4,-30,-4,-47,-1c364,390,344,402,325,422v-18,20,-36,48,-54,83l353,904v1,4,1,9,-1,12c350,920,346,924,340,928v-6,3,-15,7,-25,10c304,941,291,945,274,948v-17,4,-30,6,-41,7c222,956,213,956,206,955v-7,-1,-12,-2,-16,-5c187,947,185,943,184,939l1,54c,50,1,45,3,41,5,37,9,33,15,29,21,25,29,22,39,18,50,15,63,11,80,8xe" filled="f" strokecolor="#fdfdfe">
                  <v:path arrowok="t" o:connecttype="custom" o:connectlocs="30426,3045;46020,381;56289,761;62374,3045;65036,7231;90899,133591;119804,102001;154034,86397;195109,86016;225155,101621;245693,129785;259005,172032;287910,312474;287149,317041;282965,321228;273457,325414;257864,329220;242270,331884;232001,331884;226296,329601;223634,325414;196631,195249;189024,169748;178755,154905;164683,146912;146807,146532;123607,160614;103069,192204;134256,344064;133876,348631;129312,353198;119804,357004;104210,360810;88617,363474;78348,363474;72263,361571;69981,357385;380,20552;1141,15605;5705,11037;14833,6851;30426,3045" o:connectangles="0,0,0,0,0,0,0,0,0,0,0,0,0,0,0,0,0,0,0,0,0,0,0,0,0,0,0,0,0,0,0,0,0,0,0,0,0,0,0,0,0,0"/>
                </v:shape>
                <v:shape id="Freeform 118" o:spid="_x0000_s1138" style="position:absolute;left:41509;top:63487;width:2471;height:2667;visibility:visible;mso-wrap-style:square;v-text-anchor:top" coordsize="65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" path="m250,140v-21,6,-38,16,-51,29c186,181,176,196,170,213v-6,16,-9,34,-9,54c162,287,165,307,170,328l417,250c403,204,383,170,354,150,326,130,291,126,250,140xm217,22c266,6,310,,349,4v40,3,74,14,105,33c484,55,510,80,531,112v22,32,39,68,52,109l591,247v7,20,7,37,1,49c586,308,575,317,559,322l204,434v8,25,18,47,30,65c246,518,261,532,278,542v18,10,38,16,60,17c361,560,387,556,415,547v29,-9,53,-19,74,-30c510,506,527,495,541,485v15,-10,27,-19,36,-26c586,452,594,447,600,445v4,-2,8,-2,11,-1c614,445,617,447,620,450v3,3,6,9,9,16c632,473,635,482,638,492v3,10,6,18,7,25c647,524,648,530,649,535v1,5,1,10,,14c648,552,647,556,645,560v-2,4,-8,11,-19,20c615,589,600,600,582,611v-18,11,-39,22,-63,34c494,657,468,667,439,676v-52,17,-99,24,-143,24c253,699,214,689,180,671,145,653,115,625,89,588,63,552,42,506,25,452,8,400,,351,1,305v,-46,9,-88,25,-125c43,143,67,111,99,84,132,57,171,36,217,22xe" fillcolor="#9bba59" strokeweight="0">
                  <v:path arrowok="t" o:connecttype="custom" o:connectlocs="95006,53340;75625,64389;64604,81153;61184,101727;64604,124968;158470,95250;134528,57150;95006,53340;82465,8382;132628,1524;172530,14097;201792,42672;221553,84201;224594,94107;224974,112776;212433,122682;77525,165354;88925,190119;105646,206502;128448,212979;157710,208407;185831,196977;205592,184785;219273,174879;228014,169545;232194,169164;235614,171450;239035,177546;242455,187452;245115,196977;246635,203835;246635,209169;245115,213360;237894,220980;221173,232791;197232,245745;166830,257556;112487,266700;68404,255651;33822,224028;9501,172212;380,116205;9881,68580;37622,32004;82465,8382" o:connectangles="0,0,0,0,0,0,0,0,0,0,0,0,0,0,0,0,0,0,0,0,0,0,0,0,0,0,0,0,0,0,0,0,0,0,0,0,0,0,0,0,0,0,0,0,0"/>
                  <o:lock v:ext="edit" verticies="t"/>
                </v:shape>
                <v:shape id="Freeform 119" o:spid="_x0000_s1139" style="position:absolute;left:41509;top:63487;width:2471;height:2667;visibility:visible;mso-wrap-style:square;v-text-anchor:top" coordsize="65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" path="m250,140v-21,6,-38,16,-51,29c186,181,176,196,170,213v-6,16,-9,34,-9,54c162,287,165,307,170,328l417,250c403,204,383,170,354,150,326,130,291,126,250,140xm217,22c266,6,310,,349,4v40,3,74,14,105,33c484,55,510,80,531,112v22,32,39,68,52,109l591,247v7,20,7,37,1,49c586,308,575,317,559,322l204,434v8,25,18,47,30,65c246,518,261,532,278,542v18,10,38,16,60,17c361,560,387,556,415,547v29,-9,53,-19,74,-30c510,506,527,495,541,485v15,-10,27,-19,36,-26c586,452,594,447,600,445v4,-2,8,-2,11,-1c614,445,617,447,620,450v3,3,6,9,9,16c632,473,635,482,638,492v3,10,6,18,7,25c647,524,648,530,649,535v1,5,1,10,,14c648,552,647,556,645,560v-2,4,-8,11,-19,20c615,589,600,600,582,611v-18,11,-39,22,-63,34c494,657,468,667,439,676v-52,17,-99,24,-143,24c253,699,214,689,180,671,145,653,115,625,89,588,63,552,42,506,25,452,8,400,,351,1,305v,-46,9,-88,25,-125c43,143,67,111,99,84,132,57,171,36,217,22xe" filled="f" strokecolor="#fdfdfe">
                  <v:path arrowok="t" o:connecttype="custom" o:connectlocs="95006,53340;75625,64389;64604,81153;61184,101727;64604,124968;158470,95250;134528,57150;95006,53340;82465,8382;132628,1524;172530,14097;201792,42672;221553,84201;224594,94107;224974,112776;212433,122682;77525,165354;88925,190119;105646,206502;128448,212979;157710,208407;185831,196977;205592,184785;219273,174879;228014,169545;232194,169164;235614,171450;239035,177546;242455,187452;245115,196977;246635,203835;246635,209169;245115,213360;237894,220980;221173,232791;197232,245745;166830,257556;112487,266700;68404,255651;33822,224028;9501,172212;380,116205;9881,68580;37622,32004;82465,8382" o:connectangles="0,0,0,0,0,0,0,0,0,0,0,0,0,0,0,0,0,0,0,0,0,0,0,0,0,0,0,0,0,0,0,0,0,0,0,0,0,0,0,0,0,0,0,0,0"/>
                  <o:lock v:ext="edit" verticies="t"/>
                </v:shape>
                <v:shape id="Freeform 120" o:spid="_x0000_s1140" style="position:absolute;left:44742;top:61137;width:3079;height:3525;visibility:visible;mso-wrap-style:square;v-text-anchor:top" coordsize="81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" path="m234,42c256,31,279,23,301,16,324,10,345,6,365,3,386,1,405,,423,1v17,1,31,3,39,6c470,10,476,12,480,15v4,3,8,7,12,12c496,32,500,39,504,46v5,8,10,17,15,29c525,87,530,98,533,107v4,9,6,17,6,23c540,136,539,141,538,145v-2,4,-5,7,-9,9c523,157,514,157,501,154v-13,-2,-29,-4,-49,-6c433,146,411,147,387,150v-25,3,-51,11,-80,25c275,191,250,211,231,236v-18,25,-30,54,-36,86c189,355,190,390,197,429v8,39,22,79,43,122c262,598,287,637,313,666v27,30,54,52,83,65c424,745,454,751,485,750v30,-2,62,-10,93,-25c607,711,631,695,648,678v18,-17,32,-33,43,-49c702,614,711,601,718,589v6,-11,12,-18,18,-21c740,566,743,566,747,566v3,1,7,3,11,7c762,577,766,583,771,592v5,8,12,20,19,35c795,637,799,646,802,654v2,7,5,14,6,20c809,679,810,685,809,689v,5,-1,11,-4,18c803,714,797,724,788,738v-9,13,-22,28,-37,44c735,798,717,814,695,830v-22,16,-47,31,-75,45c565,901,511,917,459,921v-52,5,-102,-2,-149,-21c263,881,219,851,178,809,137,766,100,712,68,645,35,577,15,512,8,451,,389,4,332,19,281,35,229,60,183,97,143,134,102,179,68,234,42e" fillcolor="#9bba59" strokeweight="0">
                  <v:path arrowok="t" o:connecttype="custom" o:connectlocs="88971,15985;114445,6089;138779,1142;160831,381;175660,2664;182504,5709;187066,10276;191629,17507;197332,28544;202655,40723;204936,49477;204556,55185;201134,58611;190488,58611;171858,56327;147144,57088;116726,66603;87830,89819;74142,122550;74903,163272;91252,209704;119008,253472;150566,278210;184405,285441;219765,275927;246380,258039;262729,239390;272995,224167;279839,216174;284021,215413;288204,218077;293147,225308;300371,238629;304933,248905;307215,256517;307595,262226;306074,269076;299610,280874;285542,297620;264250,315888;235734,333015;174519,350522;117867,342530;67678,307896;25855,245480;3042,171645;7224,106945;36881,54424;88971,15985" o:connectangles="0,0,0,0,0,0,0,0,0,0,0,0,0,0,0,0,0,0,0,0,0,0,0,0,0,0,0,0,0,0,0,0,0,0,0,0,0,0,0,0,0,0,0,0,0,0,0,0,0"/>
                </v:shape>
                <v:shape id="Freeform 121" o:spid="_x0000_s1141" style="position:absolute;left:44742;top:61137;width:3079;height:3525;visibility:visible;mso-wrap-style:square;v-text-anchor:top" coordsize="48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" path="m140,25v13,-6,27,-11,40,-15c194,6,206,4,218,2,231,1,242,,253,1v10,,19,2,24,3c281,6,285,7,287,9v3,2,5,4,8,7c297,19,299,24,302,28v3,5,6,10,9,17c314,52,317,59,319,64v3,6,4,11,4,14c323,82,323,85,322,87v-1,3,-3,4,-5,5c313,94,308,94,300,92v-8,-1,-17,-2,-29,-3c259,88,246,88,232,90v-15,2,-31,7,-48,15c164,115,149,127,138,142v-11,15,-18,32,-21,51c113,213,114,234,118,257v5,24,13,48,26,73c157,359,172,382,187,399v16,18,33,32,50,39c254,447,272,450,290,450v18,-1,38,-6,56,-15c364,426,378,417,388,407v11,-11,19,-20,26,-30c421,368,426,360,430,353v4,-6,7,-11,11,-12c443,339,445,339,447,339v2,1,5,2,7,5c456,346,459,350,462,355v3,5,7,12,11,21c476,382,479,387,480,392v2,4,3,9,4,12c485,407,485,411,485,413v,3,-1,7,-3,11c481,428,477,434,472,443v-5,7,-13,16,-22,26c440,478,429,488,416,498v-13,9,-28,18,-45,27c338,540,306,550,275,552v-31,3,-61,-1,-90,-12c157,528,131,510,106,485,82,459,60,427,40,387,21,346,9,307,4,271,,233,2,199,11,169,21,137,36,110,58,86,80,61,107,41,140,25e" filled="f" strokecolor="#fdfdfe">
                  <v:path arrowok="t" o:connecttype="custom" o:connectlocs="88900,15875;114300,6350;138430,1270;160655,635;175895,2540;182245,5715;187325,10160;191770,17780;197485,28575;202565,40640;205105,49530;204470,55245;201295,58420;190500,58420;172085,56515;147320,57150;116840,66675;87630,90170;74295,122555;74930,163195;91440,209550;118745,253365;150495,278130;184150,285750;219710,276225;246380,258445;262890,239395;273050,224155;280035,216535;283845,215265;288290,218440;293370,225425;300355,238760;304800,248920;307340,256540;307975,262255;306070,269240;299720,281305;285750,297815;264160,316230;235585,333375;174625,350520;117475,342900;67310,307975;25400,245745;2540,172085;6985,107315;36830,54610;88900,15875" o:connectangles="0,0,0,0,0,0,0,0,0,0,0,0,0,0,0,0,0,0,0,0,0,0,0,0,0,0,0,0,0,0,0,0,0,0,0,0,0,0,0,0,0,0,0,0,0,0,0,0,0"/>
                </v:shape>
                <v:shape id="Freeform 122" o:spid="_x0000_s1142" style="position:absolute;left:46596;top:60305;width:2318;height:3379;visibility:visible;mso-wrap-style:square;v-text-anchor:top" coordsize="1220,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" path="m127,58c156,41,181,28,201,19,222,11,239,5,253,3,267,,278,1,287,5v8,3,15,9,19,17l1214,1584v5,8,6,16,5,25c1218,1618,1212,1627,1203,1638v-9,11,-22,22,-40,35c1145,1686,1121,1701,1092,1718v-29,17,-54,31,-74,40c998,1767,981,1773,967,1775v-14,3,-25,3,-33,c926,1771,919,1766,915,1758l7,196c2,188,,179,2,170v1,-9,6,-19,15,-30c26,129,39,117,56,103,74,90,98,75,127,58xe" fillcolor="#9bba59" strokeweight="0">
                  <v:path arrowok="t" o:connecttype="custom" o:connectlocs="24127,11020;38186,3610;48065,570;54524,950;58134,4180;230635,300960;231585,305710;228545,311220;220946,317870;207458,326420;193399,334020;183710,337250;177441,337250;173831,334020;1330,37240;380,32300;3230,26600;10639,19570;24127,11020" o:connectangles="0,0,0,0,0,0,0,0,0,0,0,0,0,0,0,0,0,0,0"/>
                </v:shape>
                <v:shape id="Freeform 123" o:spid="_x0000_s1143" style="position:absolute;left:46596;top:60305;width:2318;height:3379;visibility:visible;mso-wrap-style:square;v-text-anchor:top" coordsize="1220,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" path="m127,58c156,41,181,28,201,19,222,11,239,5,253,3,267,,278,1,287,5v8,3,15,9,19,17l1214,1584v5,8,6,16,5,25c1218,1618,1212,1627,1203,1638v-9,11,-22,22,-40,35c1145,1686,1121,1701,1092,1718v-29,17,-54,31,-74,40c998,1767,981,1773,967,1775v-14,3,-25,3,-33,c926,1771,919,1766,915,1758l7,196c2,188,,179,2,170v1,-9,6,-19,15,-30c26,129,39,117,56,103,74,90,98,75,127,58xe" filled="f" strokecolor="#fdfdfe">
                  <v:path arrowok="t" o:connecttype="custom" o:connectlocs="24127,11020;38186,3610;48065,570;54524,950;58134,4180;230635,300960;231585,305710;228545,311220;220946,317870;207458,326420;193399,334020;183710,337250;177441,337250;173831,334020;1330,37240;380,32300;3230,26600;10639,19570;24127,11020" o:connectangles="0,0,0,0,0,0,0,0,0,0,0,0,0,0,0,0,0,0,0"/>
                </v:shape>
                <v:shape id="Freeform 124" o:spid="_x0000_s1144" style="position:absolute;left:48139;top:59778;width:3188;height:3036;visibility:visible;mso-wrap-style:square;v-text-anchor:top" coordsize="1674,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" path="m118,538v28,-19,51,-34,71,-45c208,483,225,475,238,472v14,-4,25,-5,33,-2c280,472,286,478,292,485r392,571c720,1108,752,1146,778,1170v26,23,52,40,80,50c886,1231,914,1234,943,1230v29,-4,58,-16,87,-35c1066,1170,1093,1131,1112,1080v18,-52,31,-117,38,-196l688,213v-5,-8,-8,-16,-8,-25c681,180,685,170,693,159v9,-12,21,-24,38,-39c748,106,770,89,798,70,826,51,850,36,869,25,889,15,905,8,918,4,931,1,942,,950,3v9,2,16,7,21,15l1665,1028v6,7,8,15,8,23c1674,1060,1670,1069,1663,1079v-6,10,-17,22,-31,34c1618,1126,1599,1140,1575,1156v-24,17,-45,30,-62,39c1496,1204,1482,1209,1470,1212v-11,2,-21,2,-29,-1c1434,1208,1427,1203,1422,1195r-80,-117c1328,1177,1302,1262,1265,1331v-37,70,-86,127,-148,169c1047,1548,981,1577,918,1587v-62,9,-122,5,-178,-15c684,1553,632,1522,584,1479,536,1436,486,1376,433,1299l8,680c2,673,,665,,656v,-8,5,-18,13,-29c21,615,34,602,51,588v18,-15,40,-31,67,-50xe" fillcolor="#9bba59" strokeweight="0">
                  <v:path arrowok="t" o:connecttype="custom" o:connectlocs="22470,102318;35990,93760;45321,89766;51605,89385;55604,92238;130250,200832;148150,222513;163384,232022;179570,233923;196137,227267;211752,205396;218988,168121;131012,40509;129488,35754;131964,30239;139200,22822;151958,13313;165479,4755;174809,761;180903,571;184902,3423;317056,195507;318580,199881;316675,205206;310772,211672;299918,219850;288112,227267;279923,230500;274401,230310;270783,227267;255549,205016;240887,253132;212704,285273;174809,301818;140914,298966;111208,281279;82454,247046;1523,129324;0,124759;2476,119244;9712,111827;22470,102318" o:connectangles="0,0,0,0,0,0,0,0,0,0,0,0,0,0,0,0,0,0,0,0,0,0,0,0,0,0,0,0,0,0,0,0,0,0,0,0,0,0,0,0,0,0"/>
                </v:shape>
                <v:shape id="Freeform 125" o:spid="_x0000_s1145" style="position:absolute;left:48139;top:59778;width:3188;height:3036;visibility:visible;mso-wrap-style:square;v-text-anchor:top" coordsize="1674,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" path="m118,538v28,-19,51,-34,71,-45c208,483,225,475,238,472v14,-4,25,-5,33,-2c280,472,286,478,292,485r392,571c720,1108,752,1146,778,1170v26,23,52,40,80,50c886,1231,914,1234,943,1230v29,-4,58,-16,87,-35c1066,1170,1093,1131,1112,1080v18,-52,31,-117,38,-196l688,213v-5,-8,-8,-16,-8,-25c681,180,685,170,693,159v9,-12,21,-24,38,-39c748,106,770,89,798,70,826,51,850,36,869,25,889,15,905,8,918,4,931,1,942,,950,3v9,2,16,7,21,15l1665,1028v6,7,8,15,8,23c1674,1060,1670,1069,1663,1079v-6,10,-17,22,-31,34c1618,1126,1599,1140,1575,1156v-24,17,-45,30,-62,39c1496,1204,1482,1209,1470,1212v-11,2,-21,2,-29,-1c1434,1208,1427,1203,1422,1195r-80,-117c1328,1177,1302,1262,1265,1331v-37,70,-86,127,-148,169c1047,1548,981,1577,918,1587v-62,9,-122,5,-178,-15c684,1553,632,1522,584,1479,536,1436,486,1376,433,1299l8,680c2,673,,665,,656v,-8,5,-18,13,-29c21,615,34,602,51,588v18,-15,40,-31,67,-50xe" filled="f" strokecolor="#fdfdfe">
                  <v:path arrowok="t" o:connecttype="custom" o:connectlocs="22470,102318;35990,93760;45321,89766;51605,89385;55604,92238;130250,200832;148150,222513;163384,232022;179570,233923;196137,227267;211752,205396;218988,168121;131012,40509;129488,35754;131964,30239;139200,22822;151958,13313;165479,4755;174809,761;180903,571;184902,3423;317056,195507;318580,199881;316675,205206;310772,211672;299918,219850;288112,227267;279923,230500;274401,230310;270783,227267;255549,205016;240887,253132;212704,285273;174809,301818;140914,298966;111208,281279;82454,247046;1523,129324;0,124759;2476,119244;9712,111827;22470,102318" o:connectangles="0,0,0,0,0,0,0,0,0,0,0,0,0,0,0,0,0,0,0,0,0,0,0,0,0,0,0,0,0,0,0,0,0,0,0,0,0,0,0,0,0,0"/>
                </v:shape>
                <v:shape id="Freeform 126" o:spid="_x0000_s1146" style="position:absolute;left:49599;top:58242;width:3715;height:3105;visibility:visible;mso-wrap-style:square;v-text-anchor:top" coordsize="194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" path="m1009,437v-17,15,-32,32,-45,51c952,507,942,531,934,558v-8,27,-13,58,-16,92c916,685,916,726,919,771r264,310c1260,1096,1326,1102,1381,1098v55,-4,101,-22,138,-53c1553,1016,1574,982,1583,945v9,-38,9,-78,1,-119c1576,785,1560,744,1537,702v-23,-41,-50,-80,-81,-115c1423,547,1387,511,1349,479v-37,-32,-75,-56,-114,-72c1196,391,1157,385,1119,388v-38,2,-74,19,-110,49xm103,83c129,61,151,44,170,32,188,20,204,11,218,6,231,2,242,,251,2v9,2,17,7,23,14l713,531v4,-44,10,-84,20,-121c742,373,754,339,768,308v15,-31,33,-60,54,-86c842,195,867,170,895,147,964,88,1034,52,1105,38v72,-14,143,-10,213,11c1388,70,1457,105,1524,156v67,50,130,110,189,179c1784,418,1838,500,1877,582v38,81,60,160,66,236c1949,894,1937,965,1909,1033v-28,68,-74,129,-138,183c1740,1242,1708,1264,1676,1282v-32,17,-66,30,-102,37c1538,1327,1499,1331,1458,1332v-42,,-87,-3,-137,-10l1408,1423v7,8,10,16,11,24c1419,1456,1417,1465,1411,1476v-6,11,-15,24,-29,37c1369,1527,1352,1543,1331,1561v-22,18,-40,33,-56,44c1260,1616,1246,1623,1235,1627v-12,4,-22,5,-30,3c1197,1627,1190,1622,1183,1615l10,241c4,234,1,226,,216v,-9,3,-20,10,-32c17,172,27,157,42,141,57,124,78,105,103,83xe" fillcolor="#9bba59" strokeweight="0">
                  <v:path arrowok="t" o:connecttype="custom" o:connectlocs="192313,83146;183736,92850;178018,106169;174969,123673;175159,146696;225477,205678;263215,208913;289518,198829;301716,179802;301907,157160;292949,133567;277510,111686;257116,91138;235388,77438;213279,73823;192313,83146;19632,15792;32402,6089;41550,1142;47840,381;52224,3044;135896,101032;139708,78009;146379,58602;156671,42239;170585,27969;210611,7230;251208,9323;290471,29682;326494,63739;357752,110735;370331,155638;363851,196545;337549,231364;319442,243922;300001,250962;277892,253435;251780,251532;268362,270749;270458,275316;268933,280833;263406,287873;253686,297006;243012,305378;235388,309564;229670,310134;225477,307280;1906,45854;0,41098;1906,35009;8005,26828;19632,15792" o:connectangles="0,0,0,0,0,0,0,0,0,0,0,0,0,0,0,0,0,0,0,0,0,0,0,0,0,0,0,0,0,0,0,0,0,0,0,0,0,0,0,0,0,0,0,0,0,0,0,0,0,0,0,0"/>
                  <o:lock v:ext="edit" verticies="t"/>
                </v:shape>
                <v:shape id="Freeform 127" o:spid="_x0000_s1147" style="position:absolute;left:49599;top:58242;width:3715;height:3105;visibility:visible;mso-wrap-style:square;v-text-anchor:top" coordsize="194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" path="m1009,437v-17,15,-32,32,-45,51c952,507,942,531,934,558v-8,27,-13,58,-16,92c916,685,916,726,919,771r264,310c1260,1096,1326,1102,1381,1098v55,-4,101,-22,138,-53c1553,1016,1574,982,1583,945v9,-38,9,-78,1,-119c1576,785,1560,744,1537,702v-23,-41,-50,-80,-81,-115c1423,547,1387,511,1349,479v-37,-32,-75,-56,-114,-72c1196,391,1157,385,1119,388v-38,2,-74,19,-110,49xm103,83c129,61,151,44,170,32,188,20,204,11,218,6,231,2,242,,251,2v9,2,17,7,23,14l713,531v4,-44,10,-84,20,-121c742,373,754,339,768,308v15,-31,33,-60,54,-86c842,195,867,170,895,147,964,88,1034,52,1105,38v72,-14,143,-10,213,11c1388,70,1457,105,1524,156v67,50,130,110,189,179c1784,418,1838,500,1877,582v38,81,60,160,66,236c1949,894,1937,965,1909,1033v-28,68,-74,129,-138,183c1740,1242,1708,1264,1676,1282v-32,17,-66,30,-102,37c1538,1327,1499,1331,1458,1332v-42,,-87,-3,-137,-10l1408,1423v7,8,10,16,11,24c1419,1456,1417,1465,1411,1476v-6,11,-15,24,-29,37c1369,1527,1352,1543,1331,1561v-22,18,-40,33,-56,44c1260,1616,1246,1623,1235,1627v-12,4,-22,5,-30,3c1197,1627,1190,1622,1183,1615l10,241c4,234,1,226,,216v,-9,3,-20,10,-32c17,172,27,157,42,141,57,124,78,105,103,83xe" filled="f" strokecolor="#fdfdfe">
                  <v:path arrowok="t" o:connecttype="custom" o:connectlocs="192313,83146;183736,92850;178018,106169;174969,123673;175159,146696;225477,205678;263215,208913;289518,198829;301716,179802;301907,157160;292949,133567;277510,111686;257116,91138;235388,77438;213279,73823;192313,83146;19632,15792;32402,6089;41550,1142;47840,381;52224,3044;135896,101032;139708,78009;146379,58602;156671,42239;170585,27969;210611,7230;251208,9323;290471,29682;326494,63739;357752,110735;370331,155638;363851,196545;337549,231364;319442,243922;300001,250962;277892,253435;251780,251532;268362,270749;270458,275316;268933,280833;263406,287873;253686,297006;243012,305378;235388,309564;229670,310134;225477,307280;1906,45854;0,41098;1906,35009;8005,26828;19632,15792" o:connectangles="0,0,0,0,0,0,0,0,0,0,0,0,0,0,0,0,0,0,0,0,0,0,0,0,0,0,0,0,0,0,0,0,0,0,0,0,0,0,0,0,0,0,0,0,0,0,0,0,0,0,0,0"/>
                  <o:lock v:ext="edit" verticies="t"/>
                </v:shape>
                <v:shape id="Freeform 128" o:spid="_x0000_s1148" style="position:absolute;left:51771;top:56267;width:2940;height:2915;visibility:visible;mso-wrap-style:square;v-text-anchor:top" coordsize="154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" path="m1178,1167v27,-26,51,-46,73,-59c1274,1095,1296,1089,1318,1090v22,,44,8,67,22c1408,1126,1433,1147,1460,1174v27,26,47,50,61,73c1535,1269,1542,1291,1543,1313v,21,-6,43,-18,66c1512,1401,1493,1426,1466,1452v-26,27,-51,47,-73,60c1370,1525,1348,1531,1327,1531v-22,-1,-44,-8,-66,-22c1239,1495,1214,1475,1187,1449v-27,-27,-48,-52,-62,-75c1110,1352,1103,1330,1102,1308v-1,-22,4,-44,17,-67c1132,1219,1152,1194,1178,1167xm101,100c126,74,149,53,168,39,187,24,203,14,218,8,232,2,244,,255,2v10,2,19,7,28,15l1144,921v6,7,10,14,12,23c1158,952,1157,962,1152,974v-4,12,-13,25,-25,41c1116,1031,1100,1049,1080,1070v-21,20,-39,37,-55,48c1010,1130,996,1138,985,1143v-12,4,-22,6,-30,4c946,1145,938,1141,931,1135l20,283c11,274,6,265,3,255,,244,2,232,8,218v6,-15,16,-31,31,-50c54,148,75,126,101,100xe" fillcolor="#9bba59" strokeweight="0">
                  <v:path arrowok="t" o:connecttype="custom" o:connectlocs="224457,222168;238367,210936;251133,207509;263899,211698;278190,223501;289813,237398;294005,249963;290575,262528;279333,276425;265424,287848;252848,291465;240272,287277;226172,275854;214359,261576;209976,249011;213216,236256;224457,222168;19245,19038;32011,7425;41538,1523;48588,381;53923,3236;217979,175336;220266,179715;219503,185426;214740,193231;205784,203702;195305,212840;187683,217599;181967,218361;177394,216076;3811,53876;572,48546;1524,41502;7431,31983;19245,19038" o:connectangles="0,0,0,0,0,0,0,0,0,0,0,0,0,0,0,0,0,0,0,0,0,0,0,0,0,0,0,0,0,0,0,0,0,0,0,0"/>
                  <o:lock v:ext="edit" verticies="t"/>
                </v:shape>
                <v:shape id="Freeform 129" o:spid="_x0000_s1149" style="position:absolute;left:51771;top:56267;width:2940;height:2915;visibility:visible;mso-wrap-style:square;v-text-anchor:top" coordsize="154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" path="m1178,1167v27,-26,51,-46,73,-59c1274,1095,1296,1089,1318,1090v22,,44,8,67,22c1408,1126,1433,1147,1460,1174v27,26,47,50,61,73c1535,1269,1542,1291,1543,1313v,21,-6,43,-18,66c1512,1401,1493,1426,1466,1452v-26,27,-51,47,-73,60c1370,1525,1348,1531,1327,1531v-22,-1,-44,-8,-66,-22c1239,1495,1214,1475,1187,1449v-27,-27,-48,-52,-62,-75c1110,1352,1103,1330,1102,1308v-1,-22,4,-44,17,-67c1132,1219,1152,1194,1178,1167xm101,100c126,74,149,53,168,39,187,24,203,14,218,8,232,2,244,,255,2v10,2,19,7,28,15l1144,921v6,7,10,14,12,23c1158,952,1157,962,1152,974v-4,12,-13,25,-25,41c1116,1031,1100,1049,1080,1070v-21,20,-39,37,-55,48c1010,1130,996,1138,985,1143v-12,4,-22,6,-30,4c946,1145,938,1141,931,1135l20,283c11,274,6,265,3,255,,244,2,232,8,218v6,-15,16,-31,31,-50c54,148,75,126,101,100xe" filled="f" strokecolor="#fdfdfe">
                  <v:path arrowok="t" o:connecttype="custom" o:connectlocs="224457,222168;238367,210936;251133,207509;263899,211698;278190,223501;289813,237398;294005,249963;290575,262528;279333,276425;265424,287848;252848,291465;240272,287277;226172,275854;214359,261576;209976,249011;213216,236256;224457,222168;19245,19038;32011,7425;41538,1523;48588,381;53923,3236;217979,175336;220266,179715;219503,185426;214740,193231;205784,203702;195305,212840;187683,217599;181967,218361;177394,216076;3811,53876;572,48546;1524,41502;7431,31983;19245,19038" o:connectangles="0,0,0,0,0,0,0,0,0,0,0,0,0,0,0,0,0,0,0,0,0,0,0,0,0,0,0,0,0,0,0,0,0,0,0,0"/>
                  <o:lock v:ext="edit" verticies="t"/>
                </v:shape>
                <w10:anchorlock/>
              </v:group>
            </w:pict>
          </mc:Fallback>
        </mc:AlternateContent>
      </w:r>
    </w:p>
    <w:p w14:paraId="2EA96C12" w14:textId="5441449C" w:rsidR="00D92357" w:rsidRDefault="00D92357" w:rsidP="00E50E94">
      <w:pPr>
        <w:spacing w:line="480" w:lineRule="auto"/>
        <w:rPr>
          <w:rFonts w:ascii="Times New Roman" w:hAnsi="Times New Roman" w:cs="Times New Roman"/>
          <w:iCs/>
          <w:sz w:val="24"/>
          <w:szCs w:val="24"/>
        </w:rPr>
      </w:pPr>
    </w:p>
    <w:p w14:paraId="273D1ADD" w14:textId="6B276B1F" w:rsidR="00D92357" w:rsidRDefault="00E3225A" w:rsidP="00E50E94">
      <w:pPr>
        <w:spacing w:line="480" w:lineRule="auto"/>
        <w:rPr>
          <w:rFonts w:ascii="Times New Roman" w:hAnsi="Times New Roman" w:cs="Times New Roman"/>
          <w:iCs/>
          <w:sz w:val="24"/>
          <w:szCs w:val="24"/>
        </w:rPr>
      </w:pPr>
      <w:bookmarkStart w:id="9" w:name="_MON_1632008658"/>
      <w:bookmarkEnd w:id="9"/>
      <w:r>
        <w:rPr>
          <w:rFonts w:ascii="Times New Roman" w:hAnsi="Times New Roman" w:cs="Times New Roman"/>
          <w:iCs/>
          <w:noProof/>
          <w:sz w:val="24"/>
          <w:szCs w:val="24"/>
        </w:rPr>
        <w:pict w14:anchorId="3602AB06">
          <v:shape id="_x0000_i1026" type="#_x0000_t75" alt="" style="width:468pt;height:657pt;mso-width-percent:0;mso-height-percent:0;mso-width-percent:0;mso-height-percent:0">
            <v:imagedata r:id="rId93" o:title=""/>
          </v:shape>
        </w:pict>
      </w:r>
    </w:p>
    <w:p w14:paraId="0E1F57F2" w14:textId="77777777" w:rsidR="004124C7" w:rsidRPr="00441A22" w:rsidRDefault="004124C7" w:rsidP="004124C7">
      <w:pPr>
        <w:rPr>
          <w:rFonts w:ascii="Times New Roman" w:hAnsi="Times New Roman" w:cs="Times New Roman"/>
          <w:sz w:val="24"/>
          <w:szCs w:val="24"/>
        </w:rPr>
      </w:pPr>
      <w:r w:rsidRPr="00441A22">
        <w:rPr>
          <w:rFonts w:ascii="Times New Roman" w:hAnsi="Times New Roman" w:cs="Times New Roman"/>
          <w:sz w:val="24"/>
          <w:szCs w:val="24"/>
        </w:rPr>
        <w:t>“Did You Know?” Compassion Fatigue Awareness Project. Accessed January 11, 2019. http://www.compassionfatigue.org/index.html.</w:t>
      </w:r>
    </w:p>
    <w:p w14:paraId="637D8AF8" w14:textId="77777777" w:rsidR="004124C7" w:rsidRDefault="004124C7" w:rsidP="004124C7">
      <w:pPr>
        <w:rPr>
          <w:rFonts w:ascii="Times New Roman" w:hAnsi="Times New Roman" w:cs="Times New Roman"/>
          <w:sz w:val="24"/>
          <w:szCs w:val="24"/>
        </w:rPr>
      </w:pPr>
      <w:r w:rsidRPr="00F63CCB">
        <w:rPr>
          <w:rFonts w:ascii="Times New Roman" w:hAnsi="Times New Roman" w:cs="Times New Roman"/>
          <w:sz w:val="24"/>
          <w:szCs w:val="24"/>
        </w:rPr>
        <w:t>Elinor Ostrom, Elinor. “Tragedy of the Commons.” </w:t>
      </w:r>
      <w:r w:rsidRPr="00F63CCB">
        <w:rPr>
          <w:rFonts w:ascii="Times New Roman" w:hAnsi="Times New Roman" w:cs="Times New Roman"/>
          <w:i/>
          <w:iCs/>
          <w:sz w:val="24"/>
          <w:szCs w:val="24"/>
        </w:rPr>
        <w:t>The New Palgrave Dictionary of Economics, 2012 Version</w:t>
      </w:r>
      <w:r w:rsidRPr="00F63CCB">
        <w:rPr>
          <w:rFonts w:ascii="Times New Roman" w:hAnsi="Times New Roman" w:cs="Times New Roman"/>
          <w:sz w:val="24"/>
          <w:szCs w:val="24"/>
        </w:rPr>
        <w:t>, 2008. https://doi.org/10.1057/9781137336583.1861.</w:t>
      </w:r>
    </w:p>
    <w:p w14:paraId="624944CD" w14:textId="77777777" w:rsidR="004124C7" w:rsidRPr="00441A22" w:rsidRDefault="004124C7" w:rsidP="004124C7">
      <w:pPr>
        <w:rPr>
          <w:rFonts w:ascii="Times New Roman" w:hAnsi="Times New Roman" w:cs="Times New Roman"/>
          <w:sz w:val="24"/>
          <w:szCs w:val="24"/>
        </w:rPr>
      </w:pPr>
      <w:r w:rsidRPr="00441A22">
        <w:rPr>
          <w:rFonts w:ascii="Times New Roman" w:hAnsi="Times New Roman" w:cs="Times New Roman"/>
          <w:sz w:val="24"/>
          <w:szCs w:val="24"/>
        </w:rPr>
        <w:t>Hoffman, Adam. “When Empathy Hurts, Compassion Can Heal.” Greater Good. Accessed January 2, 2019. https://greatergood.berkeley.edu/article/item/when_empathy_hurts_compassion_can_heal.</w:t>
      </w:r>
    </w:p>
    <w:p w14:paraId="2FE15E37" w14:textId="77777777" w:rsidR="004124C7" w:rsidRDefault="004124C7" w:rsidP="004124C7">
      <w:pPr>
        <w:rPr>
          <w:rFonts w:ascii="Times New Roman" w:hAnsi="Times New Roman" w:cs="Times New Roman"/>
          <w:sz w:val="24"/>
          <w:szCs w:val="24"/>
        </w:rPr>
      </w:pPr>
      <w:r w:rsidRPr="00DC3407">
        <w:rPr>
          <w:rFonts w:ascii="Times New Roman" w:hAnsi="Times New Roman" w:cs="Times New Roman"/>
          <w:sz w:val="24"/>
          <w:szCs w:val="24"/>
        </w:rPr>
        <w:t>Home - Oatland Island Wildlife Center. Accessed October 6, 2019. http://internet.savannah.chatham.k12.ga.us/schools/oat/default.aspx.</w:t>
      </w:r>
    </w:p>
    <w:p w14:paraId="73E8337A" w14:textId="77777777" w:rsidR="004124C7" w:rsidRDefault="004124C7" w:rsidP="004124C7">
      <w:pPr>
        <w:rPr>
          <w:rFonts w:ascii="Times New Roman" w:hAnsi="Times New Roman" w:cs="Times New Roman"/>
          <w:sz w:val="24"/>
          <w:szCs w:val="24"/>
        </w:rPr>
      </w:pPr>
      <w:r w:rsidRPr="00713DB7">
        <w:rPr>
          <w:rFonts w:ascii="Times New Roman" w:hAnsi="Times New Roman" w:cs="Times New Roman"/>
          <w:sz w:val="24"/>
          <w:szCs w:val="24"/>
        </w:rPr>
        <w:t>“H</w:t>
      </w:r>
      <w:r>
        <w:rPr>
          <w:rFonts w:ascii="Times New Roman" w:hAnsi="Times New Roman" w:cs="Times New Roman"/>
          <w:sz w:val="24"/>
          <w:szCs w:val="24"/>
        </w:rPr>
        <w:t>ome - Turtle Survival Alliance</w:t>
      </w:r>
      <w:r w:rsidRPr="00713DB7">
        <w:rPr>
          <w:rFonts w:ascii="Times New Roman" w:hAnsi="Times New Roman" w:cs="Times New Roman"/>
          <w:sz w:val="24"/>
          <w:szCs w:val="24"/>
        </w:rPr>
        <w:t>” Turtle Survival Alliance, October 1, 2019. https://turtlesurvival.org/.</w:t>
      </w:r>
    </w:p>
    <w:p w14:paraId="2E0BC4CF" w14:textId="77777777" w:rsidR="004124C7" w:rsidRDefault="004124C7" w:rsidP="004124C7">
      <w:pPr>
        <w:rPr>
          <w:rFonts w:ascii="Times New Roman" w:hAnsi="Times New Roman" w:cs="Times New Roman"/>
          <w:sz w:val="24"/>
          <w:szCs w:val="24"/>
        </w:rPr>
      </w:pPr>
      <w:r w:rsidRPr="007B59E9">
        <w:rPr>
          <w:rFonts w:ascii="Times New Roman" w:hAnsi="Times New Roman" w:cs="Times New Roman"/>
          <w:sz w:val="24"/>
          <w:szCs w:val="24"/>
        </w:rPr>
        <w:t>Jackson, Tim. “Sustainable Consumption.” Handbook of Sustainable Development, 2014, 279–90. https://doi.org/10.4337/9781782544708.00029.</w:t>
      </w:r>
    </w:p>
    <w:p w14:paraId="148A0BD9" w14:textId="77777777" w:rsidR="004124C7" w:rsidRDefault="004124C7" w:rsidP="004124C7">
      <w:pPr>
        <w:rPr>
          <w:rFonts w:ascii="Times New Roman" w:hAnsi="Times New Roman" w:cs="Times New Roman"/>
          <w:sz w:val="24"/>
          <w:szCs w:val="24"/>
        </w:rPr>
      </w:pPr>
      <w:r w:rsidRPr="00713DB7">
        <w:rPr>
          <w:rFonts w:ascii="Times New Roman" w:hAnsi="Times New Roman" w:cs="Times New Roman"/>
          <w:sz w:val="24"/>
          <w:szCs w:val="24"/>
        </w:rPr>
        <w:t>Jensen, Derrick. “Before We Leap.” The Sun Magazine, November 2002. https://www.thesunmagazine.org/issues/323/before-we-leap.</w:t>
      </w:r>
    </w:p>
    <w:p w14:paraId="0EF544B9" w14:textId="77777777" w:rsidR="004124C7" w:rsidRDefault="004124C7" w:rsidP="004124C7">
      <w:pPr>
        <w:rPr>
          <w:rFonts w:ascii="Times New Roman" w:hAnsi="Times New Roman" w:cs="Times New Roman"/>
          <w:sz w:val="24"/>
          <w:szCs w:val="24"/>
        </w:rPr>
      </w:pPr>
      <w:r w:rsidRPr="00BE4DF4">
        <w:rPr>
          <w:rFonts w:ascii="Times New Roman" w:hAnsi="Times New Roman" w:cs="Times New Roman"/>
          <w:sz w:val="24"/>
          <w:szCs w:val="24"/>
        </w:rPr>
        <w:t>Lakoff, George. “Why It Matters How We Frame the Environment.” </w:t>
      </w:r>
      <w:r w:rsidRPr="00BE4DF4">
        <w:rPr>
          <w:rFonts w:ascii="Times New Roman" w:hAnsi="Times New Roman" w:cs="Times New Roman"/>
          <w:i/>
          <w:iCs/>
          <w:sz w:val="24"/>
          <w:szCs w:val="24"/>
        </w:rPr>
        <w:t>Environmental Communication</w:t>
      </w:r>
      <w:r w:rsidRPr="00BE4DF4">
        <w:rPr>
          <w:rFonts w:ascii="Times New Roman" w:hAnsi="Times New Roman" w:cs="Times New Roman"/>
          <w:sz w:val="24"/>
          <w:szCs w:val="24"/>
        </w:rPr>
        <w:t> 4, no. 1 (2010): 70–81. https://doi.org/10.1080/17524030903529749.</w:t>
      </w:r>
    </w:p>
    <w:p w14:paraId="725A2C38" w14:textId="77777777" w:rsidR="004124C7" w:rsidRPr="00441A22" w:rsidRDefault="004124C7" w:rsidP="004124C7">
      <w:pPr>
        <w:rPr>
          <w:rFonts w:ascii="Times New Roman" w:hAnsi="Times New Roman" w:cs="Times New Roman"/>
          <w:sz w:val="24"/>
          <w:szCs w:val="24"/>
        </w:rPr>
      </w:pPr>
      <w:r w:rsidRPr="00441A22">
        <w:rPr>
          <w:rFonts w:ascii="Times New Roman" w:hAnsi="Times New Roman" w:cs="Times New Roman"/>
          <w:sz w:val="24"/>
          <w:szCs w:val="24"/>
        </w:rPr>
        <w:t>Leopold, Aldo. “A Sand County Almanac: And Sketches Here and There 2, Aldo ...” Accessed September 25, 2019. https://www.amazon.com/Sand-County-Almanac-Sketches-There-ebook/dp/B000SEKUM6.</w:t>
      </w:r>
    </w:p>
    <w:p w14:paraId="085F5755" w14:textId="77777777" w:rsidR="004124C7" w:rsidRDefault="004124C7" w:rsidP="004124C7">
      <w:pPr>
        <w:rPr>
          <w:rFonts w:ascii="Times New Roman" w:hAnsi="Times New Roman" w:cs="Times New Roman"/>
          <w:sz w:val="24"/>
          <w:szCs w:val="24"/>
        </w:rPr>
      </w:pPr>
      <w:r w:rsidRPr="006E4A03">
        <w:rPr>
          <w:rFonts w:ascii="Times New Roman" w:hAnsi="Times New Roman" w:cs="Times New Roman"/>
          <w:sz w:val="24"/>
          <w:szCs w:val="24"/>
        </w:rPr>
        <w:t>Markowitz, Ezra M, Paul Slovic, Daniel Vastjall, and Sara D Hodges. “Compassion Fade and Challenge of Environmental Conversation.” </w:t>
      </w:r>
      <w:r w:rsidRPr="006E4A03">
        <w:rPr>
          <w:rFonts w:ascii="Times New Roman" w:hAnsi="Times New Roman" w:cs="Times New Roman"/>
          <w:i/>
          <w:iCs/>
          <w:sz w:val="24"/>
          <w:szCs w:val="24"/>
        </w:rPr>
        <w:t>Judgement and Decision Making</w:t>
      </w:r>
      <w:r w:rsidRPr="006E4A03">
        <w:rPr>
          <w:rFonts w:ascii="Times New Roman" w:hAnsi="Times New Roman" w:cs="Times New Roman"/>
          <w:sz w:val="24"/>
          <w:szCs w:val="24"/>
        </w:rPr>
        <w:t> 8, no. 4 (July 2013): 397–406.</w:t>
      </w:r>
    </w:p>
    <w:p w14:paraId="4CA61C70" w14:textId="77777777" w:rsidR="004124C7" w:rsidRPr="00441A22" w:rsidRDefault="004124C7" w:rsidP="004124C7">
      <w:pPr>
        <w:rPr>
          <w:rFonts w:ascii="Times New Roman" w:hAnsi="Times New Roman" w:cs="Times New Roman"/>
          <w:sz w:val="24"/>
          <w:szCs w:val="24"/>
        </w:rPr>
      </w:pPr>
      <w:r w:rsidRPr="00441A22">
        <w:rPr>
          <w:rFonts w:ascii="Times New Roman" w:hAnsi="Times New Roman" w:cs="Times New Roman"/>
          <w:sz w:val="24"/>
          <w:szCs w:val="24"/>
        </w:rPr>
        <w:t>Neff, Michelle. “What Is Compassion Fatigue and What You Can Do to Avoid Burn Out.” One Green Planet. One Green Planet, March 14, 2018. https://www.onegreenplanet.org/animalsandnature/compassion-fatigue-can-avoid-burn/.</w:t>
      </w:r>
    </w:p>
    <w:p w14:paraId="1B9DD63F" w14:textId="77777777" w:rsidR="004124C7" w:rsidRDefault="004124C7" w:rsidP="004124C7">
      <w:pPr>
        <w:rPr>
          <w:rFonts w:ascii="Times New Roman" w:hAnsi="Times New Roman" w:cs="Times New Roman"/>
          <w:sz w:val="24"/>
          <w:szCs w:val="24"/>
        </w:rPr>
      </w:pPr>
      <w:r w:rsidRPr="00F65EF3">
        <w:rPr>
          <w:rFonts w:ascii="Times New Roman" w:hAnsi="Times New Roman" w:cs="Times New Roman"/>
          <w:sz w:val="24"/>
          <w:szCs w:val="24"/>
        </w:rPr>
        <w:t>Nijhuis, Michelle. “Do Environmentalists Need Shrinks?” Grist. Grist, August 14, 2013. https://grist.org/living/2011-06-22-do-environmentalists-need-shrinks/.</w:t>
      </w:r>
    </w:p>
    <w:p w14:paraId="1130F566" w14:textId="77777777" w:rsidR="004124C7" w:rsidRDefault="004124C7" w:rsidP="004124C7">
      <w:pPr>
        <w:rPr>
          <w:rFonts w:ascii="Times New Roman" w:hAnsi="Times New Roman" w:cs="Times New Roman"/>
          <w:sz w:val="24"/>
          <w:szCs w:val="24"/>
        </w:rPr>
      </w:pPr>
      <w:r w:rsidRPr="00346476">
        <w:rPr>
          <w:rFonts w:ascii="Times New Roman" w:hAnsi="Times New Roman" w:cs="Times New Roman"/>
          <w:sz w:val="24"/>
          <w:szCs w:val="24"/>
        </w:rPr>
        <w:t>Program Mission &amp; Learning Outcomes.” Goucher College. Accessed October 6, 2019. https://www.goucher.edu/learn/graduate-programs/ma-in-cultural-sustainability/mission-and-outcomes.</w:t>
      </w:r>
    </w:p>
    <w:p w14:paraId="1E42FA9C" w14:textId="77777777" w:rsidR="004124C7" w:rsidRDefault="004124C7" w:rsidP="004124C7">
      <w:pPr>
        <w:rPr>
          <w:rFonts w:ascii="Times New Roman" w:hAnsi="Times New Roman" w:cs="Times New Roman"/>
          <w:sz w:val="24"/>
          <w:szCs w:val="24"/>
        </w:rPr>
      </w:pPr>
      <w:r w:rsidRPr="001239C8">
        <w:rPr>
          <w:rFonts w:ascii="Times New Roman" w:hAnsi="Times New Roman" w:cs="Times New Roman"/>
          <w:sz w:val="24"/>
          <w:szCs w:val="24"/>
        </w:rPr>
        <w:t>“ProQOL Compassion Satisfaction.” www.proqol. Accessed February 2, 2019. https://proqol.org/Compassion_Satisfaction.html.</w:t>
      </w:r>
    </w:p>
    <w:p w14:paraId="0A950120" w14:textId="77777777" w:rsidR="004124C7" w:rsidRDefault="004124C7" w:rsidP="004124C7">
      <w:pPr>
        <w:rPr>
          <w:rFonts w:ascii="Times New Roman" w:hAnsi="Times New Roman" w:cs="Times New Roman"/>
          <w:sz w:val="24"/>
          <w:szCs w:val="24"/>
        </w:rPr>
      </w:pPr>
      <w:r w:rsidRPr="00722FD4">
        <w:rPr>
          <w:rFonts w:ascii="Times New Roman" w:hAnsi="Times New Roman" w:cs="Times New Roman"/>
          <w:sz w:val="24"/>
          <w:szCs w:val="24"/>
        </w:rPr>
        <w:t>Roser-Renouf, Connie, Anthony Leiserowitz, and Edward M Maibach. research Gate, December 2009. https://www.researchgate.net/publication/253113477.</w:t>
      </w:r>
    </w:p>
    <w:p w14:paraId="1158E2EC" w14:textId="77777777" w:rsidR="004124C7" w:rsidRDefault="004124C7" w:rsidP="004124C7">
      <w:pPr>
        <w:rPr>
          <w:rFonts w:ascii="Times New Roman" w:hAnsi="Times New Roman" w:cs="Times New Roman"/>
          <w:sz w:val="24"/>
          <w:szCs w:val="24"/>
        </w:rPr>
      </w:pPr>
      <w:r w:rsidRPr="00B00C76">
        <w:rPr>
          <w:rFonts w:ascii="Times New Roman" w:hAnsi="Times New Roman" w:cs="Times New Roman"/>
          <w:sz w:val="24"/>
          <w:szCs w:val="24"/>
        </w:rPr>
        <w:t>“Saving Animals.” Cincinnati Zoo &amp; Botanical Garden®. Accessed October 6, 2019. http://cincinnatizoo.org/saving-animals/.</w:t>
      </w:r>
    </w:p>
    <w:p w14:paraId="1A06375A" w14:textId="77777777" w:rsidR="004124C7" w:rsidRDefault="004124C7" w:rsidP="004124C7">
      <w:pPr>
        <w:rPr>
          <w:rFonts w:ascii="Times New Roman" w:hAnsi="Times New Roman" w:cs="Times New Roman"/>
          <w:sz w:val="24"/>
          <w:szCs w:val="24"/>
        </w:rPr>
      </w:pPr>
      <w:r w:rsidRPr="00AE2BB3">
        <w:rPr>
          <w:rFonts w:ascii="Times New Roman" w:hAnsi="Times New Roman" w:cs="Times New Roman"/>
          <w:sz w:val="24"/>
          <w:szCs w:val="24"/>
        </w:rPr>
        <w:t>Shellenberger, Michael, and Ted Nordhaus. </w:t>
      </w:r>
      <w:r w:rsidRPr="00AE2BB3">
        <w:rPr>
          <w:rFonts w:ascii="Times New Roman" w:hAnsi="Times New Roman" w:cs="Times New Roman"/>
          <w:i/>
          <w:iCs/>
          <w:sz w:val="24"/>
          <w:szCs w:val="24"/>
        </w:rPr>
        <w:t>The Death of Environmentalism: Global Warming Politics in a Post-Environmental World</w:t>
      </w:r>
      <w:r w:rsidRPr="00AE2BB3">
        <w:rPr>
          <w:rFonts w:ascii="Times New Roman" w:hAnsi="Times New Roman" w:cs="Times New Roman"/>
          <w:sz w:val="24"/>
          <w:szCs w:val="24"/>
        </w:rPr>
        <w:t>. Erscheinungsort nicht ermittelbar: Verlag nicht ermittelbar, 2004.</w:t>
      </w:r>
    </w:p>
    <w:p w14:paraId="7B863356" w14:textId="77777777" w:rsidR="004124C7" w:rsidRDefault="004124C7" w:rsidP="004124C7">
      <w:pPr>
        <w:rPr>
          <w:rFonts w:ascii="Times New Roman" w:hAnsi="Times New Roman" w:cs="Times New Roman"/>
          <w:sz w:val="24"/>
          <w:szCs w:val="24"/>
        </w:rPr>
      </w:pPr>
      <w:r w:rsidRPr="008A2039">
        <w:rPr>
          <w:rFonts w:ascii="Times New Roman" w:hAnsi="Times New Roman" w:cs="Times New Roman"/>
          <w:sz w:val="24"/>
          <w:szCs w:val="24"/>
        </w:rPr>
        <w:t>Singer, Tania, and Olga M. Klimecki. “Empathy and Compassion.” </w:t>
      </w:r>
      <w:r w:rsidRPr="008A2039">
        <w:rPr>
          <w:rFonts w:ascii="Times New Roman" w:hAnsi="Times New Roman" w:cs="Times New Roman"/>
          <w:i/>
          <w:iCs/>
          <w:sz w:val="24"/>
          <w:szCs w:val="24"/>
        </w:rPr>
        <w:t>Current Biology</w:t>
      </w:r>
      <w:r w:rsidRPr="008A2039">
        <w:rPr>
          <w:rFonts w:ascii="Times New Roman" w:hAnsi="Times New Roman" w:cs="Times New Roman"/>
          <w:sz w:val="24"/>
          <w:szCs w:val="24"/>
        </w:rPr>
        <w:t> 24, no. 18 (September 22, 2014). https://doi.org/DOI:https://doi.org/10.1016/j.cub.2014.06.054.</w:t>
      </w:r>
    </w:p>
    <w:p w14:paraId="666C5A8F" w14:textId="77777777" w:rsidR="004124C7" w:rsidRPr="00441A22" w:rsidRDefault="004124C7" w:rsidP="004124C7">
      <w:pPr>
        <w:rPr>
          <w:rFonts w:ascii="Times New Roman" w:hAnsi="Times New Roman" w:cs="Times New Roman"/>
          <w:sz w:val="24"/>
          <w:szCs w:val="24"/>
        </w:rPr>
      </w:pPr>
      <w:r w:rsidRPr="00441A22">
        <w:rPr>
          <w:rFonts w:ascii="Times New Roman" w:hAnsi="Times New Roman" w:cs="Times New Roman"/>
          <w:sz w:val="24"/>
          <w:szCs w:val="24"/>
        </w:rPr>
        <w:t>Spinelle, Jenna. “Why 2019 Will Be the Year of the Podcast in Higher Education - and What It Means for the Industry: Discover the Best Podcasts: Discover Pods.” Discover the Best Podcasts | Discover Pods, January 2, 2019. https://discoverpods.com/2019-podcast-higher-education/.</w:t>
      </w:r>
    </w:p>
    <w:p w14:paraId="65DB0493" w14:textId="77777777" w:rsidR="004124C7" w:rsidRDefault="004124C7" w:rsidP="004124C7">
      <w:pPr>
        <w:rPr>
          <w:rFonts w:ascii="Times New Roman" w:hAnsi="Times New Roman" w:cs="Times New Roman"/>
          <w:sz w:val="24"/>
          <w:szCs w:val="24"/>
        </w:rPr>
      </w:pPr>
      <w:r w:rsidRPr="00130114">
        <w:rPr>
          <w:rFonts w:ascii="Times New Roman" w:hAnsi="Times New Roman" w:cs="Times New Roman"/>
          <w:sz w:val="24"/>
          <w:szCs w:val="24"/>
        </w:rPr>
        <w:t>Tam, Kim-Pong. “Concepts and Measures Related to Connection to Nature: Similarities and Differences.” Journal of Environmental Psychology 34 (2013): 64–78. https://doi.org/10.1016/j.jenvp.2013.01.004.</w:t>
      </w:r>
    </w:p>
    <w:p w14:paraId="1E4B796F" w14:textId="77777777" w:rsidR="004124C7" w:rsidRDefault="004124C7" w:rsidP="004124C7">
      <w:pPr>
        <w:rPr>
          <w:rFonts w:ascii="Times New Roman" w:hAnsi="Times New Roman" w:cs="Times New Roman"/>
          <w:sz w:val="24"/>
          <w:szCs w:val="24"/>
        </w:rPr>
      </w:pPr>
      <w:r w:rsidRPr="002F02E1">
        <w:rPr>
          <w:rFonts w:ascii="Times New Roman" w:hAnsi="Times New Roman" w:cs="Times New Roman"/>
          <w:sz w:val="24"/>
          <w:szCs w:val="24"/>
        </w:rPr>
        <w:t>Tam, Kim-Pong, Sau-Lai Lee, and Melody Manchi Chao. “Saving Mr. Nature: Anthropomorphism Enhances Connectedness to and Protectiveness toward Nature.” </w:t>
      </w:r>
      <w:r w:rsidRPr="002F02E1">
        <w:rPr>
          <w:rFonts w:ascii="Times New Roman" w:hAnsi="Times New Roman" w:cs="Times New Roman"/>
          <w:i/>
          <w:iCs/>
          <w:sz w:val="24"/>
          <w:szCs w:val="24"/>
        </w:rPr>
        <w:t>Journal of Experimental Social Psychology</w:t>
      </w:r>
      <w:r w:rsidRPr="002F02E1">
        <w:rPr>
          <w:rFonts w:ascii="Times New Roman" w:hAnsi="Times New Roman" w:cs="Times New Roman"/>
          <w:sz w:val="24"/>
          <w:szCs w:val="24"/>
        </w:rPr>
        <w:t> 49, no. 3 (2013): 514–21. https://doi.org/10.1016/j.jesp.2013.02.001.</w:t>
      </w:r>
    </w:p>
    <w:p w14:paraId="507E5EBB" w14:textId="77777777" w:rsidR="004124C7" w:rsidRDefault="004124C7" w:rsidP="004124C7">
      <w:pPr>
        <w:rPr>
          <w:rFonts w:ascii="Times New Roman" w:hAnsi="Times New Roman" w:cs="Times New Roman"/>
          <w:sz w:val="24"/>
          <w:szCs w:val="24"/>
        </w:rPr>
      </w:pPr>
      <w:r w:rsidRPr="00C5399F">
        <w:rPr>
          <w:rFonts w:ascii="Times New Roman" w:hAnsi="Times New Roman" w:cs="Times New Roman"/>
          <w:sz w:val="24"/>
          <w:szCs w:val="24"/>
        </w:rPr>
        <w:t>“The Marine Mammal Center.” The Marine Mammal Center. Accessed October 6, 2019. http://www.marinemammalcenter.org/what-we-do/.</w:t>
      </w:r>
    </w:p>
    <w:p w14:paraId="1B0509BF" w14:textId="77777777" w:rsidR="004124C7" w:rsidRDefault="004124C7" w:rsidP="004124C7">
      <w:pPr>
        <w:rPr>
          <w:rFonts w:ascii="Times New Roman" w:hAnsi="Times New Roman" w:cs="Times New Roman"/>
          <w:sz w:val="24"/>
          <w:szCs w:val="24"/>
        </w:rPr>
      </w:pPr>
      <w:r w:rsidRPr="00023886">
        <w:rPr>
          <w:rFonts w:ascii="Times New Roman" w:hAnsi="Times New Roman" w:cs="Times New Roman"/>
          <w:sz w:val="24"/>
          <w:szCs w:val="24"/>
        </w:rPr>
        <w:t xml:space="preserve"> “What We Do.” Working Dogs for Conservation | Conservation Detection Dogs Working Globally. Accessed October 6, 2019. https://wd4c.org/.</w:t>
      </w:r>
    </w:p>
    <w:p w14:paraId="2B53A7C0" w14:textId="77777777" w:rsidR="004124C7" w:rsidRDefault="004124C7" w:rsidP="004124C7">
      <w:pPr>
        <w:rPr>
          <w:rFonts w:ascii="Times New Roman" w:hAnsi="Times New Roman" w:cs="Times New Roman"/>
          <w:sz w:val="24"/>
          <w:szCs w:val="24"/>
        </w:rPr>
      </w:pPr>
      <w:r w:rsidRPr="000A5FC0">
        <w:rPr>
          <w:rFonts w:ascii="Times New Roman" w:hAnsi="Times New Roman" w:cs="Times New Roman"/>
          <w:sz w:val="24"/>
          <w:szCs w:val="24"/>
        </w:rPr>
        <w:t>wildlife-detector-dogs-at-work.pdf, wildlife-detector-dogs-at-work.pdf §. Accessed October 6, 2019. https://www.fws.gov/le/pdf/wildlife-detector-dogs-at-work.pdf.</w:t>
      </w:r>
    </w:p>
    <w:p w14:paraId="3ED96656" w14:textId="3A2861B0" w:rsidR="00D92357" w:rsidRDefault="00D92357" w:rsidP="00E50E94">
      <w:pPr>
        <w:spacing w:line="480" w:lineRule="auto"/>
        <w:rPr>
          <w:rFonts w:ascii="Times New Roman" w:hAnsi="Times New Roman" w:cs="Times New Roman"/>
          <w:iCs/>
          <w:sz w:val="24"/>
          <w:szCs w:val="24"/>
        </w:rPr>
      </w:pPr>
    </w:p>
    <w:sectPr w:rsidR="00D92357" w:rsidSect="009C277B">
      <w:headerReference w:type="even" r:id="rId94"/>
      <w:headerReference w:type="default" r:id="rId95"/>
      <w:headerReference w:type="first" r:id="rId96"/>
      <w:pgSz w:w="12240" w:h="15840"/>
      <w:pgMar w:top="1440" w:right="1440" w:bottom="1440" w:left="1440" w:header="720" w:footer="720" w:gutter="0"/>
      <w:pgNumType w:start="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3A6150" w16cid:durableId="21D92AF7"/>
  <w16cid:commentId w16cid:paraId="5D71E3AE" w16cid:durableId="21D92B3A"/>
  <w16cid:commentId w16cid:paraId="41C57E86" w16cid:durableId="21D72A38"/>
  <w16cid:commentId w16cid:paraId="6E9917DA" w16cid:durableId="21D932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B2C28" w14:textId="77777777" w:rsidR="00F971AC" w:rsidRDefault="00F971AC" w:rsidP="002A6829">
      <w:pPr>
        <w:spacing w:after="0" w:line="240" w:lineRule="auto"/>
      </w:pPr>
      <w:r>
        <w:separator/>
      </w:r>
    </w:p>
  </w:endnote>
  <w:endnote w:type="continuationSeparator" w:id="0">
    <w:p w14:paraId="6A90C794" w14:textId="77777777" w:rsidR="00F971AC" w:rsidRDefault="00F971AC" w:rsidP="002A6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7E0BF" w14:textId="77777777" w:rsidR="00F971AC" w:rsidRDefault="00F971AC" w:rsidP="002A6829">
      <w:pPr>
        <w:spacing w:after="0" w:line="240" w:lineRule="auto"/>
      </w:pPr>
      <w:r>
        <w:separator/>
      </w:r>
    </w:p>
  </w:footnote>
  <w:footnote w:type="continuationSeparator" w:id="0">
    <w:p w14:paraId="25EC4B4D" w14:textId="77777777" w:rsidR="00F971AC" w:rsidRDefault="00F971AC" w:rsidP="002A6829">
      <w:pPr>
        <w:spacing w:after="0" w:line="240" w:lineRule="auto"/>
      </w:pPr>
      <w:r>
        <w:continuationSeparator/>
      </w:r>
    </w:p>
  </w:footnote>
  <w:footnote w:id="1">
    <w:p w14:paraId="3C957CCC" w14:textId="200417E0" w:rsidR="00F971AC" w:rsidRPr="00A32BEE" w:rsidRDefault="00F971AC" w:rsidP="00D24FEA">
      <w:pPr>
        <w:pStyle w:val="FootnoteText"/>
        <w:rPr>
          <w:rFonts w:ascii="Times New Roman" w:hAnsi="Times New Roman" w:cs="Times New Roman"/>
        </w:rPr>
      </w:pPr>
      <w:r w:rsidRPr="00A32BEE">
        <w:rPr>
          <w:rStyle w:val="FootnoteReference"/>
          <w:rFonts w:ascii="Times New Roman" w:hAnsi="Times New Roman" w:cs="Times New Roman"/>
        </w:rPr>
        <w:footnoteRef/>
      </w:r>
      <w:r w:rsidRPr="00A32BEE">
        <w:rPr>
          <w:rFonts w:ascii="Times New Roman" w:hAnsi="Times New Roman" w:cs="Times New Roman"/>
        </w:rPr>
        <w:t xml:space="preserve"> Ballentine, Allison. “Creating Conservation Pod.” Creating Conservation Pod (blog)</w:t>
      </w:r>
    </w:p>
  </w:footnote>
  <w:footnote w:id="2">
    <w:p w14:paraId="76BCC3D3" w14:textId="2CAC6431" w:rsidR="00F971AC" w:rsidRPr="00A32BEE" w:rsidRDefault="00F971AC" w:rsidP="00D24FEA">
      <w:pPr>
        <w:pStyle w:val="FootnoteText"/>
        <w:rPr>
          <w:rFonts w:ascii="Times New Roman" w:hAnsi="Times New Roman" w:cs="Times New Roman"/>
        </w:rPr>
      </w:pPr>
      <w:r w:rsidRPr="00A32BEE">
        <w:rPr>
          <w:rStyle w:val="FootnoteReference"/>
          <w:rFonts w:ascii="Times New Roman" w:hAnsi="Times New Roman" w:cs="Times New Roman"/>
        </w:rPr>
        <w:footnoteRef/>
      </w:r>
      <w:r w:rsidRPr="00A32BEE">
        <w:rPr>
          <w:rFonts w:ascii="Times New Roman" w:hAnsi="Times New Roman" w:cs="Times New Roman"/>
        </w:rPr>
        <w:t xml:space="preserve"> Ballentine, Allison. “Creating Conservation Podcast.” Facebook</w:t>
      </w:r>
      <w:r>
        <w:rPr>
          <w:rFonts w:ascii="Times New Roman" w:hAnsi="Times New Roman" w:cs="Times New Roman"/>
        </w:rPr>
        <w:t>.</w:t>
      </w:r>
    </w:p>
  </w:footnote>
  <w:footnote w:id="3">
    <w:p w14:paraId="7DFA9A41" w14:textId="1385B78C" w:rsidR="00F971AC" w:rsidRDefault="00F971AC" w:rsidP="00E762C2">
      <w:pPr>
        <w:pStyle w:val="FootnoteText"/>
      </w:pPr>
      <w:r w:rsidRPr="00A32BEE">
        <w:rPr>
          <w:rStyle w:val="FootnoteReference"/>
          <w:rFonts w:ascii="Times New Roman" w:hAnsi="Times New Roman" w:cs="Times New Roman"/>
        </w:rPr>
        <w:footnoteRef/>
      </w:r>
      <w:r w:rsidRPr="00A32BEE">
        <w:rPr>
          <w:rFonts w:ascii="Times New Roman" w:hAnsi="Times New Roman" w:cs="Times New Roman"/>
        </w:rPr>
        <w:t xml:space="preserve"> Jackson, Tim. “Sustainable Consumption.”</w:t>
      </w:r>
      <w:r>
        <w:rPr>
          <w:rFonts w:ascii="Times New Roman" w:hAnsi="Times New Roman" w:cs="Times New Roman"/>
        </w:rPr>
        <w:t xml:space="preserve"> Page 284</w:t>
      </w:r>
    </w:p>
  </w:footnote>
  <w:footnote w:id="4">
    <w:p w14:paraId="11FCA57B" w14:textId="0DA8BE3E" w:rsidR="00F971AC" w:rsidRPr="00B04600" w:rsidRDefault="00F971AC" w:rsidP="00E762C2">
      <w:pPr>
        <w:pStyle w:val="FootnoteText"/>
        <w:rPr>
          <w:rFonts w:ascii="Times New Roman" w:hAnsi="Times New Roman" w:cs="Times New Roman"/>
        </w:rPr>
      </w:pPr>
      <w:r w:rsidRPr="00B04600">
        <w:rPr>
          <w:rStyle w:val="FootnoteReference"/>
          <w:rFonts w:ascii="Times New Roman" w:hAnsi="Times New Roman" w:cs="Times New Roman"/>
        </w:rPr>
        <w:footnoteRef/>
      </w:r>
      <w:r w:rsidRPr="00B04600">
        <w:rPr>
          <w:rFonts w:ascii="Times New Roman" w:hAnsi="Times New Roman" w:cs="Times New Roman"/>
        </w:rPr>
        <w:t xml:space="preserve"> Bekoff, Marc. “Ignoring Nature No More: the Case for Compassionate Conservation.”</w:t>
      </w:r>
      <w:r>
        <w:rPr>
          <w:rFonts w:ascii="Times New Roman" w:hAnsi="Times New Roman" w:cs="Times New Roman"/>
        </w:rPr>
        <w:t xml:space="preserve"> Page 225</w:t>
      </w:r>
    </w:p>
  </w:footnote>
  <w:footnote w:id="5">
    <w:p w14:paraId="29791A1C" w14:textId="0B5AB0E1" w:rsidR="00F971AC" w:rsidRDefault="00F971AC">
      <w:pPr>
        <w:pStyle w:val="FootnoteText"/>
      </w:pPr>
      <w:r w:rsidRPr="00B04600">
        <w:rPr>
          <w:rStyle w:val="FootnoteReference"/>
          <w:rFonts w:ascii="Times New Roman" w:hAnsi="Times New Roman" w:cs="Times New Roman"/>
        </w:rPr>
        <w:footnoteRef/>
      </w:r>
      <w:r w:rsidRPr="00B04600">
        <w:rPr>
          <w:rFonts w:ascii="Times New Roman" w:hAnsi="Times New Roman" w:cs="Times New Roman"/>
        </w:rPr>
        <w:t>Lakoff, George. “Why It Matters How We Frame the Environment.” </w:t>
      </w:r>
      <w:r>
        <w:t>Page 80</w:t>
      </w:r>
    </w:p>
  </w:footnote>
  <w:footnote w:id="6">
    <w:p w14:paraId="6A3B58DE" w14:textId="0B3A92B4" w:rsidR="00F971AC" w:rsidRPr="00B04600" w:rsidRDefault="00F971AC">
      <w:pPr>
        <w:pStyle w:val="FootnoteText"/>
        <w:rPr>
          <w:rFonts w:ascii="Times New Roman" w:hAnsi="Times New Roman" w:cs="Times New Roman"/>
        </w:rPr>
      </w:pPr>
      <w:r w:rsidRPr="00B04600">
        <w:rPr>
          <w:rStyle w:val="FootnoteReference"/>
          <w:rFonts w:ascii="Times New Roman" w:hAnsi="Times New Roman" w:cs="Times New Roman"/>
        </w:rPr>
        <w:footnoteRef/>
      </w:r>
      <w:r w:rsidRPr="00B04600">
        <w:rPr>
          <w:rFonts w:ascii="Times New Roman" w:hAnsi="Times New Roman" w:cs="Times New Roman"/>
        </w:rPr>
        <w:t xml:space="preserve"> Markowitz, Ezra M, Paul Slovic, Daniel Vastjall, and Sara D Hodges. “Compassion Fade and Challenge of Environmental Conversation.” </w:t>
      </w:r>
      <w:r>
        <w:rPr>
          <w:rFonts w:ascii="Times New Roman" w:hAnsi="Times New Roman" w:cs="Times New Roman"/>
        </w:rPr>
        <w:t>Page 404</w:t>
      </w:r>
    </w:p>
  </w:footnote>
  <w:footnote w:id="7">
    <w:p w14:paraId="76E06438" w14:textId="56D26C3F" w:rsidR="00F971AC" w:rsidRPr="00B04600" w:rsidRDefault="00F971AC">
      <w:pPr>
        <w:pStyle w:val="FootnoteText"/>
        <w:rPr>
          <w:rFonts w:ascii="Times New Roman" w:hAnsi="Times New Roman" w:cs="Times New Roman"/>
        </w:rPr>
      </w:pPr>
      <w:r w:rsidRPr="00B04600">
        <w:rPr>
          <w:rStyle w:val="FootnoteReference"/>
          <w:rFonts w:ascii="Times New Roman" w:hAnsi="Times New Roman" w:cs="Times New Roman"/>
        </w:rPr>
        <w:footnoteRef/>
      </w:r>
      <w:r w:rsidRPr="00B04600">
        <w:rPr>
          <w:rFonts w:ascii="Times New Roman" w:hAnsi="Times New Roman" w:cs="Times New Roman"/>
        </w:rPr>
        <w:t xml:space="preserve"> Tam, Kim-Pong. “Anthropomorphism of Nature and Efficacy in Coping with the Environmental Crisis.” </w:t>
      </w:r>
      <w:r>
        <w:rPr>
          <w:rFonts w:ascii="Times New Roman" w:hAnsi="Times New Roman" w:cs="Times New Roman"/>
        </w:rPr>
        <w:t>Page 276-277</w:t>
      </w:r>
    </w:p>
  </w:footnote>
  <w:footnote w:id="8">
    <w:p w14:paraId="519A2948" w14:textId="5964486C" w:rsidR="00F971AC" w:rsidRPr="00B04600" w:rsidRDefault="00F971AC" w:rsidP="000A4BCF">
      <w:pPr>
        <w:pStyle w:val="FootnoteText"/>
        <w:rPr>
          <w:rFonts w:ascii="Times New Roman" w:hAnsi="Times New Roman" w:cs="Times New Roman"/>
        </w:rPr>
      </w:pPr>
      <w:r w:rsidRPr="00B04600">
        <w:rPr>
          <w:rStyle w:val="FootnoteReference"/>
          <w:rFonts w:ascii="Times New Roman" w:hAnsi="Times New Roman" w:cs="Times New Roman"/>
        </w:rPr>
        <w:footnoteRef/>
      </w:r>
      <w:r w:rsidRPr="00B04600">
        <w:rPr>
          <w:rFonts w:ascii="Times New Roman" w:hAnsi="Times New Roman" w:cs="Times New Roman"/>
        </w:rPr>
        <w:t xml:space="preserve"> Maeyer, Juliette De. “Podcasting Is the New Talk-Radio.” The Atlantic</w:t>
      </w:r>
      <w:r>
        <w:rPr>
          <w:rFonts w:ascii="Times New Roman" w:hAnsi="Times New Roman" w:cs="Times New Roman"/>
        </w:rPr>
        <w:t>.</w:t>
      </w:r>
    </w:p>
  </w:footnote>
  <w:footnote w:id="9">
    <w:p w14:paraId="75654EDA" w14:textId="385FEED6" w:rsidR="00F971AC" w:rsidRDefault="00F971AC" w:rsidP="000A4BCF">
      <w:pPr>
        <w:pStyle w:val="FootnoteText"/>
      </w:pPr>
      <w:r w:rsidRPr="00B04600">
        <w:rPr>
          <w:rStyle w:val="FootnoteReference"/>
          <w:rFonts w:ascii="Times New Roman" w:hAnsi="Times New Roman" w:cs="Times New Roman"/>
        </w:rPr>
        <w:footnoteRef/>
      </w:r>
      <w:r w:rsidRPr="00B04600">
        <w:rPr>
          <w:rFonts w:ascii="Times New Roman" w:hAnsi="Times New Roman" w:cs="Times New Roman"/>
        </w:rPr>
        <w:t xml:space="preserve"> Jenna Spinelle, “Why 2019 Will Be the Year of the Podcast in Higher Education - and What It Means for the Industry: Discover the Best Podcasts: Discover Pods,</w:t>
      </w:r>
      <w:r>
        <w:rPr>
          <w:rFonts w:ascii="Times New Roman" w:hAnsi="Times New Roman" w:cs="Times New Roman"/>
        </w:rPr>
        <w:t>”</w:t>
      </w:r>
    </w:p>
  </w:footnote>
  <w:footnote w:id="10">
    <w:p w14:paraId="704FD907" w14:textId="4E3E98B6" w:rsidR="00F971AC" w:rsidRPr="009D54BF" w:rsidRDefault="00F971AC" w:rsidP="009D54BF">
      <w:pPr>
        <w:rPr>
          <w:rFonts w:ascii="Times New Roman" w:eastAsia="Times New Roman" w:hAnsi="Times New Roman" w:cs="Times New Roman"/>
          <w:sz w:val="24"/>
          <w:szCs w:val="24"/>
        </w:rPr>
      </w:pPr>
      <w:r>
        <w:rPr>
          <w:rStyle w:val="FootnoteReference"/>
        </w:rPr>
        <w:footnoteRef/>
      </w:r>
      <w:r>
        <w:t xml:space="preserve"> </w:t>
      </w:r>
      <w:r w:rsidRPr="009D54BF">
        <w:rPr>
          <w:rFonts w:ascii="Times New Roman" w:eastAsia="Times New Roman" w:hAnsi="Times New Roman" w:cs="Times New Roman"/>
          <w:color w:val="323232"/>
          <w:sz w:val="20"/>
          <w:szCs w:val="20"/>
          <w:shd w:val="clear" w:color="auto" w:fill="FFFFFF"/>
        </w:rPr>
        <w:t>Edison Research. “The Infinite Dial 2018: Podcast Listening.” Edison Resea</w:t>
      </w:r>
      <w:r>
        <w:rPr>
          <w:rFonts w:ascii="Times New Roman" w:eastAsia="Times New Roman" w:hAnsi="Times New Roman" w:cs="Times New Roman"/>
          <w:color w:val="323232"/>
          <w:sz w:val="20"/>
          <w:szCs w:val="20"/>
          <w:shd w:val="clear" w:color="auto" w:fill="FFFFFF"/>
        </w:rPr>
        <w:t>rch.</w:t>
      </w:r>
    </w:p>
  </w:footnote>
  <w:footnote w:id="11">
    <w:p w14:paraId="4245D469" w14:textId="04828B21" w:rsidR="00F971AC" w:rsidRPr="00DE5170" w:rsidRDefault="00F971AC" w:rsidP="000A4BCF">
      <w:pPr>
        <w:pStyle w:val="FootnoteText"/>
        <w:rPr>
          <w:rFonts w:ascii="Times New Roman" w:hAnsi="Times New Roman" w:cs="Times New Roman"/>
        </w:rPr>
      </w:pPr>
      <w:r w:rsidRPr="00DE5170">
        <w:rPr>
          <w:rStyle w:val="FootnoteReference"/>
          <w:rFonts w:ascii="Times New Roman" w:hAnsi="Times New Roman" w:cs="Times New Roman"/>
        </w:rPr>
        <w:footnoteRef/>
      </w:r>
      <w:r w:rsidRPr="00DE5170">
        <w:rPr>
          <w:rFonts w:ascii="Times New Roman" w:hAnsi="Times New Roman" w:cs="Times New Roman"/>
        </w:rPr>
        <w:t xml:space="preserve"> Maeyer, Juliette De. “Podcasting Is the New Talk-Radio.” </w:t>
      </w:r>
    </w:p>
  </w:footnote>
  <w:footnote w:id="12">
    <w:p w14:paraId="0BF28528" w14:textId="2DAE0BB7" w:rsidR="00F971AC" w:rsidRDefault="00F971AC" w:rsidP="000A4BCF">
      <w:pPr>
        <w:pStyle w:val="FootnoteText"/>
      </w:pPr>
      <w:r w:rsidRPr="00DE5170">
        <w:rPr>
          <w:rStyle w:val="FootnoteReference"/>
          <w:rFonts w:ascii="Times New Roman" w:hAnsi="Times New Roman" w:cs="Times New Roman"/>
        </w:rPr>
        <w:footnoteRef/>
      </w:r>
      <w:r w:rsidRPr="00DE5170">
        <w:rPr>
          <w:rFonts w:ascii="Times New Roman" w:hAnsi="Times New Roman" w:cs="Times New Roman"/>
        </w:rPr>
        <w:t xml:space="preserve"> Buzzsprout. “Expert Podcasting Tips: How to Launch a Successful Podcast.” Buzzsprou</w:t>
      </w:r>
      <w:r>
        <w:t>t.</w:t>
      </w:r>
    </w:p>
  </w:footnote>
  <w:footnote w:id="13">
    <w:p w14:paraId="61502A0A" w14:textId="09044386" w:rsidR="00F971AC" w:rsidRDefault="00F971AC" w:rsidP="0097346E">
      <w:pPr>
        <w:pStyle w:val="FootnoteText"/>
      </w:pPr>
      <w:r>
        <w:rPr>
          <w:rStyle w:val="FootnoteReference"/>
        </w:rPr>
        <w:footnoteRef/>
      </w:r>
      <w:r>
        <w:t xml:space="preserve"> </w:t>
      </w:r>
      <w:r w:rsidRPr="00FF1BDE">
        <w:t>“</w:t>
      </w:r>
      <w:r w:rsidRPr="00DE5170">
        <w:rPr>
          <w:rFonts w:ascii="Times New Roman" w:hAnsi="Times New Roman" w:cs="Times New Roman"/>
        </w:rPr>
        <w:t xml:space="preserve">What Is a Podcast.” International Podcast Day. </w:t>
      </w:r>
    </w:p>
  </w:footnote>
  <w:footnote w:id="14">
    <w:p w14:paraId="5DEB5CF8" w14:textId="039F2F92" w:rsidR="00F971AC" w:rsidRPr="00DE5170" w:rsidRDefault="00F971AC" w:rsidP="009F773E">
      <w:pPr>
        <w:pStyle w:val="FootnoteText"/>
        <w:rPr>
          <w:rFonts w:ascii="Times New Roman" w:hAnsi="Times New Roman" w:cs="Times New Roman"/>
        </w:rPr>
      </w:pPr>
      <w:r>
        <w:rPr>
          <w:rStyle w:val="FootnoteReference"/>
        </w:rPr>
        <w:footnoteRef/>
      </w:r>
      <w:r>
        <w:t xml:space="preserve"> </w:t>
      </w:r>
      <w:r w:rsidRPr="00DE5170">
        <w:rPr>
          <w:rFonts w:ascii="Times New Roman" w:hAnsi="Times New Roman" w:cs="Times New Roman"/>
        </w:rPr>
        <w:t>“Did You Know?” Compassion Fatigue Awareness Project.</w:t>
      </w:r>
    </w:p>
  </w:footnote>
  <w:footnote w:id="15">
    <w:p w14:paraId="0BDB0FEA" w14:textId="0CF096E2" w:rsidR="00F971AC" w:rsidRDefault="00F971AC">
      <w:pPr>
        <w:pStyle w:val="FootnoteText"/>
      </w:pPr>
      <w:r w:rsidRPr="00DE5170">
        <w:rPr>
          <w:rStyle w:val="FootnoteReference"/>
          <w:rFonts w:ascii="Times New Roman" w:hAnsi="Times New Roman" w:cs="Times New Roman"/>
        </w:rPr>
        <w:footnoteRef/>
      </w:r>
      <w:r w:rsidRPr="00DE5170">
        <w:rPr>
          <w:rFonts w:ascii="Times New Roman" w:hAnsi="Times New Roman" w:cs="Times New Roman"/>
        </w:rPr>
        <w:t xml:space="preserve"> Hoffman, Adam. “When Empathy Hurts, Compassion Can Heal.” Greater Good.</w:t>
      </w:r>
    </w:p>
  </w:footnote>
  <w:footnote w:id="16">
    <w:p w14:paraId="5DBC924A" w14:textId="7F5E1429" w:rsidR="00F971AC" w:rsidRPr="00DE5170" w:rsidRDefault="00F971AC" w:rsidP="0063272C">
      <w:pPr>
        <w:rPr>
          <w:rFonts w:ascii="Times New Roman" w:hAnsi="Times New Roman" w:cs="Times New Roman"/>
          <w:bCs/>
          <w:sz w:val="20"/>
          <w:szCs w:val="20"/>
        </w:rPr>
      </w:pPr>
      <w:r>
        <w:rPr>
          <w:rStyle w:val="FootnoteReference"/>
        </w:rPr>
        <w:footnoteRef/>
      </w:r>
      <w:r>
        <w:t xml:space="preserve"> </w:t>
      </w:r>
      <w:r w:rsidRPr="00DE5170">
        <w:rPr>
          <w:rFonts w:ascii="Times New Roman" w:hAnsi="Times New Roman" w:cs="Times New Roman"/>
          <w:sz w:val="20"/>
          <w:szCs w:val="20"/>
        </w:rPr>
        <w:t>Singer, Tania, and Olga M. Klimecki. “Empathy and Compassion.” </w:t>
      </w:r>
      <w:r>
        <w:rPr>
          <w:rFonts w:ascii="Times New Roman" w:hAnsi="Times New Roman" w:cs="Times New Roman"/>
          <w:sz w:val="20"/>
          <w:szCs w:val="20"/>
        </w:rPr>
        <w:t>Page 1</w:t>
      </w:r>
    </w:p>
  </w:footnote>
  <w:footnote w:id="17">
    <w:p w14:paraId="56C2252E" w14:textId="5738698C" w:rsidR="00F971AC" w:rsidRPr="00DE5170" w:rsidRDefault="00F971AC">
      <w:pPr>
        <w:pStyle w:val="FootnoteText"/>
        <w:rPr>
          <w:rFonts w:ascii="Times New Roman" w:hAnsi="Times New Roman" w:cs="Times New Roman"/>
        </w:rPr>
      </w:pPr>
      <w:r w:rsidRPr="00DE5170">
        <w:rPr>
          <w:rStyle w:val="FootnoteReference"/>
          <w:rFonts w:ascii="Times New Roman" w:hAnsi="Times New Roman" w:cs="Times New Roman"/>
        </w:rPr>
        <w:footnoteRef/>
      </w:r>
      <w:r w:rsidRPr="00DE5170">
        <w:rPr>
          <w:rFonts w:ascii="Times New Roman" w:hAnsi="Times New Roman" w:cs="Times New Roman"/>
        </w:rPr>
        <w:t xml:space="preserve"> Appendix </w:t>
      </w:r>
      <w:r>
        <w:rPr>
          <w:rFonts w:ascii="Times New Roman" w:hAnsi="Times New Roman" w:cs="Times New Roman"/>
        </w:rPr>
        <w:t>A</w:t>
      </w:r>
    </w:p>
  </w:footnote>
  <w:footnote w:id="18">
    <w:p w14:paraId="7EC09986" w14:textId="2A35F50E" w:rsidR="00F971AC" w:rsidRDefault="00F971AC">
      <w:pPr>
        <w:pStyle w:val="FootnoteText"/>
      </w:pPr>
      <w:r w:rsidRPr="00DE5170">
        <w:rPr>
          <w:rStyle w:val="FootnoteReference"/>
          <w:rFonts w:ascii="Times New Roman" w:hAnsi="Times New Roman" w:cs="Times New Roman"/>
        </w:rPr>
        <w:footnoteRef/>
      </w:r>
      <w:r w:rsidRPr="00DE5170">
        <w:rPr>
          <w:rFonts w:ascii="Times New Roman" w:hAnsi="Times New Roman" w:cs="Times New Roman"/>
        </w:rPr>
        <w:t xml:space="preserve"> Carson, Rachel. </w:t>
      </w:r>
      <w:r>
        <w:rPr>
          <w:rFonts w:ascii="Times New Roman" w:hAnsi="Times New Roman" w:cs="Times New Roman"/>
        </w:rPr>
        <w:t>“Rachel Carson Quotes</w:t>
      </w:r>
      <w:r w:rsidRPr="00DE5170">
        <w:rPr>
          <w:rFonts w:ascii="Times New Roman" w:hAnsi="Times New Roman" w:cs="Times New Roman"/>
        </w:rPr>
        <w:t>” Goodreads.</w:t>
      </w:r>
    </w:p>
  </w:footnote>
  <w:footnote w:id="19">
    <w:p w14:paraId="465BF049" w14:textId="6A0E1C32" w:rsidR="00F971AC" w:rsidRDefault="00F971AC">
      <w:pPr>
        <w:pStyle w:val="FootnoteText"/>
      </w:pPr>
      <w:r>
        <w:rPr>
          <w:rStyle w:val="FootnoteReference"/>
        </w:rPr>
        <w:footnoteRef/>
      </w:r>
      <w:r w:rsidRPr="003E7FB9">
        <w:t>J</w:t>
      </w:r>
      <w:r w:rsidRPr="00DE5170">
        <w:rPr>
          <w:rFonts w:ascii="Times New Roman" w:hAnsi="Times New Roman" w:cs="Times New Roman"/>
        </w:rPr>
        <w:t>ensen, Derrick. “Before We Leap.” The Sun Magazine</w:t>
      </w:r>
      <w:r>
        <w:t xml:space="preserve">. </w:t>
      </w:r>
    </w:p>
  </w:footnote>
  <w:footnote w:id="20">
    <w:p w14:paraId="06647CBE" w14:textId="3A5C879A" w:rsidR="00F971AC" w:rsidRPr="00DE5170" w:rsidRDefault="00F971AC">
      <w:pPr>
        <w:pStyle w:val="FootnoteText"/>
        <w:rPr>
          <w:rFonts w:ascii="Times New Roman" w:hAnsi="Times New Roman" w:cs="Times New Roman"/>
        </w:rPr>
      </w:pPr>
      <w:r>
        <w:rPr>
          <w:rStyle w:val="FootnoteReference"/>
        </w:rPr>
        <w:footnoteRef/>
      </w:r>
      <w:r>
        <w:t xml:space="preserve"> </w:t>
      </w:r>
      <w:r w:rsidRPr="00DE5170">
        <w:rPr>
          <w:rFonts w:ascii="Times New Roman" w:hAnsi="Times New Roman" w:cs="Times New Roman"/>
        </w:rPr>
        <w:t xml:space="preserve">Eiman, Mike. Pod Cast: Learn How to Stop Babbling and Start Podcasting like a Pro. </w:t>
      </w:r>
    </w:p>
  </w:footnote>
  <w:footnote w:id="21">
    <w:p w14:paraId="40094D04" w14:textId="383EA15A" w:rsidR="00F971AC" w:rsidRDefault="00F971AC" w:rsidP="00DE5170">
      <w:pPr>
        <w:spacing w:after="0" w:line="240" w:lineRule="auto"/>
        <w:rPr>
          <w:rFonts w:ascii="Times New Roman" w:eastAsia="Times New Roman" w:hAnsi="Times New Roman" w:cs="Times New Roman"/>
          <w:sz w:val="24"/>
          <w:szCs w:val="24"/>
        </w:rPr>
      </w:pPr>
      <w:r>
        <w:rPr>
          <w:rStyle w:val="FootnoteReference"/>
        </w:rPr>
        <w:footnoteRef/>
      </w:r>
      <w:r>
        <w:t xml:space="preserve"> </w:t>
      </w:r>
      <w:r w:rsidRPr="004E1B35">
        <w:rPr>
          <w:rFonts w:ascii="Times New Roman" w:eastAsia="Times New Roman" w:hAnsi="Times New Roman" w:cs="Times New Roman"/>
          <w:color w:val="333333"/>
          <w:sz w:val="20"/>
          <w:szCs w:val="20"/>
          <w:shd w:val="clear" w:color="auto" w:fill="FFFFFF"/>
        </w:rPr>
        <w:t>Booth, Kathleen. “Podcast Metrics: How to Measure Your Performance (With Such Little Data).” IMPACT.</w:t>
      </w:r>
    </w:p>
    <w:p w14:paraId="41B2B264" w14:textId="63CBFB67" w:rsidR="00F971AC" w:rsidRDefault="00F971AC">
      <w:pPr>
        <w:pStyle w:val="FootnoteText"/>
      </w:pPr>
    </w:p>
  </w:footnote>
  <w:footnote w:id="22">
    <w:p w14:paraId="3C1EAE3D" w14:textId="7E85C3C1" w:rsidR="00F971AC" w:rsidRDefault="00F971AC" w:rsidP="009C0EBE">
      <w:pPr>
        <w:pStyle w:val="FootnoteText"/>
      </w:pPr>
      <w:r>
        <w:rPr>
          <w:rStyle w:val="FootnoteReference"/>
        </w:rPr>
        <w:footnoteRef/>
      </w:r>
      <w:r>
        <w:t xml:space="preserve"> </w:t>
      </w:r>
      <w:r w:rsidRPr="00DE5170">
        <w:rPr>
          <w:rFonts w:ascii="Times New Roman" w:hAnsi="Times New Roman" w:cs="Times New Roman"/>
        </w:rPr>
        <w:t xml:space="preserve">Podcast, </w:t>
      </w:r>
      <w:r w:rsidRPr="00DE5170">
        <w:rPr>
          <w:rFonts w:ascii="Times New Roman" w:hAnsi="Times New Roman" w:cs="Times New Roman"/>
          <w:i/>
        </w:rPr>
        <w:t>Podcast</w:t>
      </w:r>
      <w:r>
        <w:rPr>
          <w:rFonts w:ascii="Times New Roman" w:hAnsi="Times New Roman" w:cs="Times New Roman"/>
        </w:rPr>
        <w:t>. Email</w:t>
      </w:r>
    </w:p>
  </w:footnote>
  <w:footnote w:id="23">
    <w:p w14:paraId="49A26E8F" w14:textId="465EB759" w:rsidR="00F971AC" w:rsidRDefault="00F971AC" w:rsidP="004224A1">
      <w:r w:rsidRPr="00CA5471">
        <w:rPr>
          <w:rStyle w:val="FootnoteReference"/>
          <w:rFonts w:ascii="Times New Roman" w:hAnsi="Times New Roman" w:cs="Times New Roman"/>
          <w:sz w:val="20"/>
          <w:szCs w:val="20"/>
        </w:rPr>
        <w:footnoteRef/>
      </w:r>
      <w:r w:rsidRPr="00CA5471">
        <w:rPr>
          <w:rFonts w:ascii="Times New Roman" w:hAnsi="Times New Roman" w:cs="Times New Roman"/>
          <w:sz w:val="20"/>
          <w:szCs w:val="20"/>
        </w:rPr>
        <w:t xml:space="preserve"> </w:t>
      </w:r>
      <w:r w:rsidRPr="00CA5471">
        <w:rPr>
          <w:rFonts w:ascii="Times New Roman" w:eastAsia="Times New Roman" w:hAnsi="Times New Roman" w:cs="Times New Roman"/>
          <w:color w:val="323232"/>
          <w:sz w:val="20"/>
          <w:szCs w:val="20"/>
          <w:shd w:val="clear" w:color="auto" w:fill="FFFFFF"/>
        </w:rPr>
        <w:t>“Bonobo Conservation Initiative.” Bonob</w:t>
      </w:r>
      <w:r>
        <w:rPr>
          <w:rFonts w:ascii="Times New Roman" w:eastAsia="Times New Roman" w:hAnsi="Times New Roman" w:cs="Times New Roman"/>
          <w:color w:val="323232"/>
          <w:sz w:val="20"/>
          <w:szCs w:val="20"/>
          <w:shd w:val="clear" w:color="auto" w:fill="FFFFFF"/>
        </w:rPr>
        <w:t>o Conservation Initiative.</w:t>
      </w:r>
    </w:p>
  </w:footnote>
  <w:footnote w:id="24">
    <w:p w14:paraId="7527F404" w14:textId="3AACB80F" w:rsidR="00F971AC" w:rsidRPr="002022F3" w:rsidRDefault="00F971AC">
      <w:pPr>
        <w:pStyle w:val="FootnoteText"/>
        <w:rPr>
          <w:rFonts w:ascii="Times New Roman" w:hAnsi="Times New Roman" w:cs="Times New Roman"/>
        </w:rPr>
      </w:pPr>
      <w:r w:rsidRPr="002022F3">
        <w:rPr>
          <w:rStyle w:val="FootnoteReference"/>
          <w:rFonts w:ascii="Times New Roman" w:hAnsi="Times New Roman" w:cs="Times New Roman"/>
        </w:rPr>
        <w:footnoteRef/>
      </w:r>
      <w:r w:rsidRPr="002022F3">
        <w:rPr>
          <w:rFonts w:ascii="Times New Roman" w:hAnsi="Times New Roman" w:cs="Times New Roman"/>
        </w:rPr>
        <w:t>“Home - Turtle Survival Alliance.” Turtle Survival Alliance</w:t>
      </w:r>
      <w:r>
        <w:rPr>
          <w:rFonts w:ascii="Times New Roman" w:hAnsi="Times New Roman" w:cs="Times New Roman"/>
        </w:rPr>
        <w:t>.</w:t>
      </w:r>
    </w:p>
  </w:footnote>
  <w:footnote w:id="25">
    <w:p w14:paraId="0F5E9616" w14:textId="0AE9939E" w:rsidR="00F971AC" w:rsidRPr="002022F3" w:rsidRDefault="00F971AC">
      <w:pPr>
        <w:pStyle w:val="FootnoteText"/>
        <w:rPr>
          <w:rFonts w:ascii="Times New Roman" w:hAnsi="Times New Roman" w:cs="Times New Roman"/>
        </w:rPr>
      </w:pPr>
      <w:r w:rsidRPr="002022F3">
        <w:rPr>
          <w:rStyle w:val="FootnoteReference"/>
          <w:rFonts w:ascii="Times New Roman" w:hAnsi="Times New Roman" w:cs="Times New Roman"/>
        </w:rPr>
        <w:footnoteRef/>
      </w:r>
      <w:r w:rsidRPr="002022F3">
        <w:rPr>
          <w:rFonts w:ascii="Times New Roman" w:hAnsi="Times New Roman" w:cs="Times New Roman"/>
        </w:rPr>
        <w:t xml:space="preserve"> Andrefana, DREEF Atsimo. “Stench Leads to Home Crawling With Stolen Tortoises-10,000 of Them.”</w:t>
      </w:r>
    </w:p>
  </w:footnote>
  <w:footnote w:id="26">
    <w:p w14:paraId="019B1B5A" w14:textId="0FBB7517" w:rsidR="00F971AC" w:rsidRPr="002022F3" w:rsidRDefault="00F971AC">
      <w:pPr>
        <w:pStyle w:val="FootnoteText"/>
        <w:rPr>
          <w:rFonts w:ascii="Times New Roman" w:hAnsi="Times New Roman" w:cs="Times New Roman"/>
        </w:rPr>
      </w:pPr>
      <w:r w:rsidRPr="002022F3">
        <w:rPr>
          <w:rStyle w:val="FootnoteReference"/>
          <w:rFonts w:ascii="Times New Roman" w:hAnsi="Times New Roman" w:cs="Times New Roman"/>
        </w:rPr>
        <w:footnoteRef/>
      </w:r>
      <w:r w:rsidRPr="002022F3">
        <w:rPr>
          <w:rFonts w:ascii="Times New Roman" w:hAnsi="Times New Roman" w:cs="Times New Roman"/>
        </w:rPr>
        <w:t xml:space="preserve"> </w:t>
      </w:r>
      <w:r>
        <w:rPr>
          <w:rFonts w:ascii="Times New Roman" w:hAnsi="Times New Roman" w:cs="Times New Roman"/>
        </w:rPr>
        <w:t>W</w:t>
      </w:r>
      <w:r w:rsidRPr="002022F3">
        <w:rPr>
          <w:rFonts w:ascii="Times New Roman" w:hAnsi="Times New Roman" w:cs="Times New Roman"/>
        </w:rPr>
        <w:t>ildlife-detector-dogs-at-work.pdf, wildlife-detector-dogs-at-work.pdf</w:t>
      </w:r>
      <w:r>
        <w:rPr>
          <w:rFonts w:ascii="Times New Roman" w:hAnsi="Times New Roman" w:cs="Times New Roman"/>
        </w:rPr>
        <w:t>.</w:t>
      </w:r>
    </w:p>
  </w:footnote>
  <w:footnote w:id="27">
    <w:p w14:paraId="1FE2C106" w14:textId="2587B0A6" w:rsidR="00F971AC" w:rsidRDefault="00F971AC">
      <w:pPr>
        <w:pStyle w:val="FootnoteText"/>
      </w:pPr>
      <w:r w:rsidRPr="002022F3">
        <w:rPr>
          <w:rStyle w:val="FootnoteReference"/>
          <w:rFonts w:ascii="Times New Roman" w:hAnsi="Times New Roman" w:cs="Times New Roman"/>
        </w:rPr>
        <w:footnoteRef/>
      </w:r>
      <w:r w:rsidRPr="002022F3">
        <w:rPr>
          <w:rFonts w:ascii="Times New Roman" w:hAnsi="Times New Roman" w:cs="Times New Roman"/>
        </w:rPr>
        <w:t xml:space="preserve"> “Conservation Canines.” Center for Conservation Biology.</w:t>
      </w:r>
    </w:p>
  </w:footnote>
  <w:footnote w:id="28">
    <w:p w14:paraId="4B6BEC06" w14:textId="39C5F053" w:rsidR="00F971AC" w:rsidRPr="002022F3" w:rsidRDefault="00F971AC">
      <w:pPr>
        <w:pStyle w:val="FootnoteText"/>
        <w:rPr>
          <w:rFonts w:ascii="Times New Roman" w:hAnsi="Times New Roman" w:cs="Times New Roman"/>
        </w:rPr>
      </w:pPr>
      <w:r>
        <w:rPr>
          <w:rStyle w:val="FootnoteReference"/>
        </w:rPr>
        <w:footnoteRef/>
      </w:r>
      <w:r>
        <w:t xml:space="preserve"> </w:t>
      </w:r>
      <w:r w:rsidRPr="002022F3">
        <w:rPr>
          <w:rFonts w:ascii="Times New Roman" w:hAnsi="Times New Roman" w:cs="Times New Roman"/>
        </w:rPr>
        <w:t>“What We Do.” Working Dogs for Conservation</w:t>
      </w:r>
      <w:r>
        <w:rPr>
          <w:rFonts w:ascii="Times New Roman" w:hAnsi="Times New Roman" w:cs="Times New Roman"/>
        </w:rPr>
        <w:t xml:space="preserve">. </w:t>
      </w:r>
      <w:r w:rsidRPr="002022F3">
        <w:rPr>
          <w:rFonts w:ascii="Times New Roman" w:hAnsi="Times New Roman" w:cs="Times New Roman"/>
        </w:rPr>
        <w:t>Conservation Detection Dogs Working Globally.</w:t>
      </w:r>
    </w:p>
  </w:footnote>
  <w:footnote w:id="29">
    <w:p w14:paraId="54DA2EFC" w14:textId="79A16AED" w:rsidR="00F971AC" w:rsidRPr="002022F3" w:rsidRDefault="00F971AC">
      <w:pPr>
        <w:pStyle w:val="FootnoteText"/>
        <w:rPr>
          <w:rFonts w:ascii="Times New Roman" w:hAnsi="Times New Roman" w:cs="Times New Roman"/>
        </w:rPr>
      </w:pPr>
      <w:r w:rsidRPr="002022F3">
        <w:rPr>
          <w:rStyle w:val="FootnoteReference"/>
          <w:rFonts w:ascii="Times New Roman" w:hAnsi="Times New Roman" w:cs="Times New Roman"/>
        </w:rPr>
        <w:footnoteRef/>
      </w:r>
      <w:r w:rsidRPr="002022F3">
        <w:rPr>
          <w:rFonts w:ascii="Times New Roman" w:hAnsi="Times New Roman" w:cs="Times New Roman"/>
        </w:rPr>
        <w:t xml:space="preserve"> “Conservation Projects.” Friends of WNC NC</w:t>
      </w:r>
      <w:r>
        <w:rPr>
          <w:rFonts w:ascii="Times New Roman" w:hAnsi="Times New Roman" w:cs="Times New Roman"/>
        </w:rPr>
        <w:t>.</w:t>
      </w:r>
    </w:p>
  </w:footnote>
  <w:footnote w:id="30">
    <w:p w14:paraId="599CC8CA" w14:textId="71E6B75A" w:rsidR="00F971AC" w:rsidRPr="002022F3" w:rsidRDefault="00F971AC">
      <w:pPr>
        <w:pStyle w:val="FootnoteText"/>
        <w:rPr>
          <w:rFonts w:ascii="Times New Roman" w:hAnsi="Times New Roman" w:cs="Times New Roman"/>
        </w:rPr>
      </w:pPr>
      <w:r w:rsidRPr="002022F3">
        <w:rPr>
          <w:rStyle w:val="FootnoteReference"/>
          <w:rFonts w:ascii="Times New Roman" w:hAnsi="Times New Roman" w:cs="Times New Roman"/>
        </w:rPr>
        <w:footnoteRef/>
      </w:r>
      <w:r w:rsidRPr="002022F3">
        <w:rPr>
          <w:rFonts w:ascii="Times New Roman" w:hAnsi="Times New Roman" w:cs="Times New Roman"/>
        </w:rPr>
        <w:t xml:space="preserve"> “Saving Animals.” Cincinnati Zoo &amp; Botanical Garden</w:t>
      </w:r>
      <w:r>
        <w:rPr>
          <w:rFonts w:ascii="Times New Roman" w:hAnsi="Times New Roman" w:cs="Times New Roman"/>
        </w:rPr>
        <w:t>.</w:t>
      </w:r>
    </w:p>
  </w:footnote>
  <w:footnote w:id="31">
    <w:p w14:paraId="18AD5FA7" w14:textId="3B14F4AD" w:rsidR="00F971AC" w:rsidRDefault="00F971AC">
      <w:pPr>
        <w:pStyle w:val="FootnoteText"/>
      </w:pPr>
      <w:r w:rsidRPr="002022F3">
        <w:rPr>
          <w:rStyle w:val="FootnoteReference"/>
          <w:rFonts w:ascii="Times New Roman" w:hAnsi="Times New Roman" w:cs="Times New Roman"/>
        </w:rPr>
        <w:footnoteRef/>
      </w:r>
      <w:r w:rsidRPr="002022F3">
        <w:rPr>
          <w:rFonts w:ascii="Times New Roman" w:hAnsi="Times New Roman" w:cs="Times New Roman"/>
        </w:rPr>
        <w:t xml:space="preserve"> “The Marine Mammal Center.” The Marine Mammal Center. </w:t>
      </w:r>
    </w:p>
  </w:footnote>
  <w:footnote w:id="32">
    <w:p w14:paraId="4DBC16F9" w14:textId="6C024A5F" w:rsidR="00F971AC" w:rsidRPr="002022F3" w:rsidRDefault="00F971AC">
      <w:pPr>
        <w:pStyle w:val="FootnoteText"/>
        <w:rPr>
          <w:rFonts w:ascii="Times New Roman" w:hAnsi="Times New Roman" w:cs="Times New Roman"/>
        </w:rPr>
      </w:pPr>
      <w:r>
        <w:rPr>
          <w:rStyle w:val="FootnoteReference"/>
        </w:rPr>
        <w:footnoteRef/>
      </w:r>
      <w:r>
        <w:t xml:space="preserve"> </w:t>
      </w:r>
      <w:r w:rsidRPr="002022F3">
        <w:rPr>
          <w:rFonts w:ascii="Times New Roman" w:hAnsi="Times New Roman" w:cs="Times New Roman"/>
        </w:rPr>
        <w:t xml:space="preserve">Home - Oatland Island Wildlife Center. </w:t>
      </w:r>
    </w:p>
  </w:footnote>
  <w:footnote w:id="33">
    <w:p w14:paraId="1B0EB7C5" w14:textId="2EEC0E9B" w:rsidR="00F971AC" w:rsidRDefault="00F971AC">
      <w:pPr>
        <w:pStyle w:val="FootnoteText"/>
      </w:pPr>
      <w:r w:rsidRPr="002022F3">
        <w:rPr>
          <w:rStyle w:val="FootnoteReference"/>
          <w:rFonts w:ascii="Times New Roman" w:hAnsi="Times New Roman" w:cs="Times New Roman"/>
        </w:rPr>
        <w:footnoteRef/>
      </w:r>
      <w:r w:rsidRPr="002022F3">
        <w:rPr>
          <w:rFonts w:ascii="Times New Roman" w:hAnsi="Times New Roman" w:cs="Times New Roman"/>
        </w:rPr>
        <w:t xml:space="preserve"> Conservation Projects.” Friends of WNC NC</w:t>
      </w:r>
      <w:r>
        <w:rPr>
          <w:rFonts w:ascii="Times New Roman" w:hAnsi="Times New Roman" w:cs="Times New Roman"/>
        </w:rPr>
        <w:t>.</w:t>
      </w:r>
    </w:p>
  </w:footnote>
  <w:footnote w:id="34">
    <w:p w14:paraId="1A535FE2" w14:textId="58867194" w:rsidR="00F971AC" w:rsidRDefault="00F971AC">
      <w:pPr>
        <w:pStyle w:val="FootnoteText"/>
      </w:pPr>
      <w:r>
        <w:rPr>
          <w:rStyle w:val="FootnoteReference"/>
        </w:rPr>
        <w:footnoteRef/>
      </w:r>
      <w:r>
        <w:t xml:space="preserve"> </w:t>
      </w:r>
      <w:r w:rsidRPr="002022F3">
        <w:rPr>
          <w:rFonts w:ascii="Times New Roman" w:hAnsi="Times New Roman" w:cs="Times New Roman"/>
        </w:rPr>
        <w:t>Creedon, Jamie M. Burkitt., Harold M. Burkitt. Davis, and Katherine M. Burkitt. Dobbs. </w:t>
      </w:r>
      <w:r>
        <w:rPr>
          <w:rFonts w:ascii="Times New Roman" w:hAnsi="Times New Roman" w:cs="Times New Roman"/>
        </w:rPr>
        <w:t>“Compassion Fatigue: healing with the heart”. Page 6</w:t>
      </w:r>
    </w:p>
  </w:footnote>
  <w:footnote w:id="35">
    <w:p w14:paraId="5B087016" w14:textId="680B6DC3" w:rsidR="00F971AC" w:rsidRPr="00D460C7" w:rsidRDefault="00F971AC" w:rsidP="00D460C7">
      <w:pPr>
        <w:pStyle w:val="FootnoteText"/>
      </w:pPr>
      <w:r>
        <w:rPr>
          <w:rStyle w:val="FootnoteReference"/>
        </w:rPr>
        <w:footnoteRef/>
      </w:r>
      <w:r>
        <w:t xml:space="preserve"> </w:t>
      </w:r>
      <w:r w:rsidRPr="002022F3">
        <w:rPr>
          <w:rFonts w:ascii="Times New Roman" w:hAnsi="Times New Roman" w:cs="Times New Roman"/>
        </w:rPr>
        <w:t>Lakoff, George. “Why It Matters How We Frame the Environment.” </w:t>
      </w:r>
    </w:p>
    <w:p w14:paraId="5AC5E7DD" w14:textId="06993EC7" w:rsidR="00F971AC" w:rsidRDefault="00F971AC">
      <w:pPr>
        <w:pStyle w:val="FootnoteText"/>
      </w:pPr>
    </w:p>
  </w:footnote>
  <w:footnote w:id="36">
    <w:p w14:paraId="34E273EB" w14:textId="3CF6D748" w:rsidR="00F971AC" w:rsidRPr="00265254" w:rsidRDefault="00F971AC" w:rsidP="00265254">
      <w:pPr>
        <w:pStyle w:val="FootnoteText"/>
        <w:rPr>
          <w:bCs/>
        </w:rPr>
      </w:pPr>
      <w:r>
        <w:rPr>
          <w:rStyle w:val="FootnoteReference"/>
        </w:rPr>
        <w:footnoteRef/>
      </w:r>
      <w:r w:rsidRPr="002022F3">
        <w:rPr>
          <w:rFonts w:ascii="Times New Roman" w:hAnsi="Times New Roman" w:cs="Times New Roman"/>
          <w:bCs/>
        </w:rPr>
        <w:t>Elinor Ostrom, Elinor. “Tragedy of the Commons.”</w:t>
      </w:r>
    </w:p>
    <w:p w14:paraId="056941F7" w14:textId="52CF5154" w:rsidR="00F971AC" w:rsidRDefault="00F971AC">
      <w:pPr>
        <w:pStyle w:val="FootnoteText"/>
      </w:pPr>
      <w:r>
        <w:t xml:space="preserve"> </w:t>
      </w:r>
    </w:p>
  </w:footnote>
  <w:footnote w:id="37">
    <w:p w14:paraId="50375FD1" w14:textId="160E0DF5" w:rsidR="00F971AC" w:rsidRPr="002022F3" w:rsidRDefault="00F971AC">
      <w:pPr>
        <w:pStyle w:val="FootnoteText"/>
        <w:rPr>
          <w:rFonts w:ascii="Times New Roman" w:hAnsi="Times New Roman" w:cs="Times New Roman"/>
        </w:rPr>
      </w:pPr>
      <w:r>
        <w:rPr>
          <w:rStyle w:val="FootnoteReference"/>
        </w:rPr>
        <w:footnoteRef/>
      </w:r>
      <w:r>
        <w:t xml:space="preserve"> </w:t>
      </w:r>
      <w:r w:rsidRPr="002022F3">
        <w:rPr>
          <w:rFonts w:ascii="Times New Roman" w:hAnsi="Times New Roman" w:cs="Times New Roman"/>
        </w:rPr>
        <w:t xml:space="preserve">Nijhuis, Michelle. “Do Environmentalists Need Shrinks?” Grist. </w:t>
      </w:r>
    </w:p>
  </w:footnote>
  <w:footnote w:id="38">
    <w:p w14:paraId="738FB436" w14:textId="1EE8F948" w:rsidR="00F971AC" w:rsidRPr="002022F3" w:rsidRDefault="00F971AC">
      <w:pPr>
        <w:pStyle w:val="FootnoteText"/>
        <w:rPr>
          <w:rFonts w:ascii="Times New Roman" w:hAnsi="Times New Roman" w:cs="Times New Roman"/>
        </w:rPr>
      </w:pPr>
      <w:r w:rsidRPr="002022F3">
        <w:rPr>
          <w:rStyle w:val="FootnoteReference"/>
          <w:rFonts w:ascii="Times New Roman" w:hAnsi="Times New Roman" w:cs="Times New Roman"/>
        </w:rPr>
        <w:footnoteRef/>
      </w:r>
      <w:r w:rsidRPr="002022F3">
        <w:rPr>
          <w:rFonts w:ascii="Times New Roman" w:hAnsi="Times New Roman" w:cs="Times New Roman"/>
        </w:rPr>
        <w:t>Creedon, Jamie M. Burkitt., Harold M. Burkitt. Davis, and Katherine M. Burkitt. Dobbs. </w:t>
      </w:r>
      <w:r w:rsidR="00744CDD">
        <w:rPr>
          <w:rFonts w:ascii="Times New Roman" w:hAnsi="Times New Roman" w:cs="Times New Roman"/>
        </w:rPr>
        <w:t>“Compassion Fatigue: healing with the heart”.</w:t>
      </w:r>
    </w:p>
  </w:footnote>
  <w:footnote w:id="39">
    <w:p w14:paraId="3F333448" w14:textId="3AB33D32" w:rsidR="00F971AC" w:rsidRPr="002022F3" w:rsidRDefault="00F971AC" w:rsidP="00D12532">
      <w:pPr>
        <w:pStyle w:val="FootnoteText"/>
        <w:rPr>
          <w:rFonts w:ascii="Times New Roman" w:hAnsi="Times New Roman" w:cs="Times New Roman"/>
        </w:rPr>
      </w:pPr>
      <w:r w:rsidRPr="002022F3">
        <w:rPr>
          <w:rStyle w:val="FootnoteReference"/>
          <w:rFonts w:ascii="Times New Roman" w:hAnsi="Times New Roman" w:cs="Times New Roman"/>
        </w:rPr>
        <w:footnoteRef/>
      </w:r>
      <w:r w:rsidRPr="002022F3">
        <w:rPr>
          <w:rFonts w:ascii="Times New Roman" w:hAnsi="Times New Roman" w:cs="Times New Roman"/>
        </w:rPr>
        <w:t xml:space="preserve"> Tam, Kim-Pong, Sau-Lai Lee, and Melody Manchi Chao. “Saving Mr. Nature: Anthropomorphism Enhances Connectedness to and Protectiveness toward Nature.” </w:t>
      </w:r>
    </w:p>
    <w:p w14:paraId="2CB79882" w14:textId="51603BA2" w:rsidR="00F971AC" w:rsidRDefault="00F971AC">
      <w:pPr>
        <w:pStyle w:val="FootnoteText"/>
      </w:pPr>
    </w:p>
  </w:footnote>
  <w:footnote w:id="40">
    <w:p w14:paraId="724215EE" w14:textId="5A926F0D" w:rsidR="00F971AC" w:rsidRPr="000A07E5" w:rsidRDefault="00F971AC" w:rsidP="00B633EF">
      <w:pPr>
        <w:pStyle w:val="FootnoteText"/>
        <w:rPr>
          <w:rFonts w:ascii="Times New Roman" w:hAnsi="Times New Roman" w:cs="Times New Roman"/>
        </w:rPr>
      </w:pPr>
      <w:r w:rsidRPr="000A07E5">
        <w:rPr>
          <w:rStyle w:val="FootnoteReference"/>
          <w:rFonts w:ascii="Times New Roman" w:hAnsi="Times New Roman" w:cs="Times New Roman"/>
        </w:rPr>
        <w:footnoteRef/>
      </w:r>
      <w:r w:rsidRPr="000A07E5">
        <w:rPr>
          <w:rFonts w:ascii="Times New Roman" w:hAnsi="Times New Roman" w:cs="Times New Roman"/>
        </w:rPr>
        <w:t xml:space="preserve"> Leopold, Aldo. “Pines Above the Snow” in A Sand County Almanac: And Sketches Here and There</w:t>
      </w:r>
      <w:r w:rsidR="003A4B62">
        <w:rPr>
          <w:rFonts w:ascii="Times New Roman" w:hAnsi="Times New Roman" w:cs="Times New Roman"/>
        </w:rPr>
        <w:t>. Page 81.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08EAA" w14:textId="77777777" w:rsidR="00F971AC" w:rsidRDefault="00F971AC" w:rsidP="00576E0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355310" w14:textId="77777777" w:rsidR="00F971AC" w:rsidRDefault="00F971AC" w:rsidP="009C277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C6B08" w14:textId="5D4DB8A9" w:rsidR="00F971AC" w:rsidRDefault="00F971AC" w:rsidP="00576E0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225A">
      <w:rPr>
        <w:rStyle w:val="PageNumber"/>
        <w:noProof/>
      </w:rPr>
      <w:t>2</w:t>
    </w:r>
    <w:r>
      <w:rPr>
        <w:rStyle w:val="PageNumber"/>
      </w:rPr>
      <w:fldChar w:fldCharType="end"/>
    </w:r>
  </w:p>
  <w:p w14:paraId="2C2B327B" w14:textId="77777777" w:rsidR="00F971AC" w:rsidRDefault="00F971AC" w:rsidP="009C277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652905"/>
      <w:docPartObj>
        <w:docPartGallery w:val="Page Numbers (Top of Page)"/>
        <w:docPartUnique/>
      </w:docPartObj>
    </w:sdtPr>
    <w:sdtEndPr>
      <w:rPr>
        <w:noProof/>
      </w:rPr>
    </w:sdtEndPr>
    <w:sdtContent>
      <w:p w14:paraId="3F38F1D3" w14:textId="5244DF09" w:rsidR="00F971AC" w:rsidRDefault="00F971AC">
        <w:pPr>
          <w:pStyle w:val="Header"/>
          <w:jc w:val="right"/>
        </w:pPr>
        <w:r>
          <w:fldChar w:fldCharType="begin"/>
        </w:r>
        <w:r>
          <w:instrText xml:space="preserve"> PAGE   \* MERGEFORMAT </w:instrText>
        </w:r>
        <w:r>
          <w:fldChar w:fldCharType="separate"/>
        </w:r>
        <w:r w:rsidR="00E3225A">
          <w:rPr>
            <w:noProof/>
          </w:rPr>
          <w:t>1</w:t>
        </w:r>
        <w:r>
          <w:rPr>
            <w:noProof/>
          </w:rPr>
          <w:fldChar w:fldCharType="end"/>
        </w:r>
      </w:p>
    </w:sdtContent>
  </w:sdt>
  <w:p w14:paraId="1136F150" w14:textId="77777777" w:rsidR="00F971AC" w:rsidRDefault="00F97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C0A4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656D8"/>
    <w:multiLevelType w:val="hybridMultilevel"/>
    <w:tmpl w:val="E1B0D6B0"/>
    <w:lvl w:ilvl="0" w:tplc="585AFB7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F79E6"/>
    <w:multiLevelType w:val="hybridMultilevel"/>
    <w:tmpl w:val="FB720768"/>
    <w:lvl w:ilvl="0" w:tplc="2460EE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BD36E4"/>
    <w:multiLevelType w:val="hybridMultilevel"/>
    <w:tmpl w:val="72AC9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0A433EB"/>
    <w:multiLevelType w:val="multilevel"/>
    <w:tmpl w:val="D4CE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611D9B"/>
    <w:multiLevelType w:val="multilevel"/>
    <w:tmpl w:val="0409001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6" w15:restartNumberingAfterBreak="0">
    <w:nsid w:val="3EA04B04"/>
    <w:multiLevelType w:val="multilevel"/>
    <w:tmpl w:val="3288E9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975F60"/>
    <w:multiLevelType w:val="hybridMultilevel"/>
    <w:tmpl w:val="F5D0CA98"/>
    <w:lvl w:ilvl="0" w:tplc="585AFB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64625C"/>
    <w:multiLevelType w:val="hybridMultilevel"/>
    <w:tmpl w:val="6302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D657A8"/>
    <w:multiLevelType w:val="hybridMultilevel"/>
    <w:tmpl w:val="AD8A31D0"/>
    <w:lvl w:ilvl="0" w:tplc="D4A8AD9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A868AE"/>
    <w:multiLevelType w:val="hybridMultilevel"/>
    <w:tmpl w:val="77380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D248FF"/>
    <w:multiLevelType w:val="hybridMultilevel"/>
    <w:tmpl w:val="731A1D24"/>
    <w:lvl w:ilvl="0" w:tplc="B7B6425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8F3E1C"/>
    <w:multiLevelType w:val="hybridMultilevel"/>
    <w:tmpl w:val="E03E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D5175C"/>
    <w:multiLevelType w:val="hybridMultilevel"/>
    <w:tmpl w:val="3A08B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11"/>
  </w:num>
  <w:num w:numId="4">
    <w:abstractNumId w:val="0"/>
  </w:num>
  <w:num w:numId="5">
    <w:abstractNumId w:val="12"/>
  </w:num>
  <w:num w:numId="6">
    <w:abstractNumId w:val="8"/>
  </w:num>
  <w:num w:numId="7">
    <w:abstractNumId w:val="4"/>
  </w:num>
  <w:num w:numId="8">
    <w:abstractNumId w:val="6"/>
  </w:num>
  <w:num w:numId="9">
    <w:abstractNumId w:val="3"/>
  </w:num>
  <w:num w:numId="10">
    <w:abstractNumId w:val="10"/>
  </w:num>
  <w:num w:numId="11">
    <w:abstractNumId w:val="5"/>
  </w:num>
  <w:num w:numId="12">
    <w:abstractNumId w:val="13"/>
  </w:num>
  <w:num w:numId="13">
    <w:abstractNumId w:val="7"/>
  </w:num>
  <w:num w:numId="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llentine, Allison C">
    <w15:presenceInfo w15:providerId="AD" w15:userId="S-1-5-21-2589800181-1723214923-4271176276-242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cumentProtection w:edit="readOnly" w:enforcement="1" w:cryptProviderType="rsaAES" w:cryptAlgorithmClass="hash" w:cryptAlgorithmType="typeAny" w:cryptAlgorithmSid="14" w:cryptSpinCount="100000" w:hash="R3vm2M1dkNDF4ZU93zSfMCueLa0lYoGmjMH9sh2iXUXwGGDRfmGu1ditSenEZouG2kJsOn0xPf6yq6Lc1VGwTw==" w:salt="vPsgPt6Wuwcr1P+/86bwq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15"/>
    <w:rsid w:val="00000552"/>
    <w:rsid w:val="000005B6"/>
    <w:rsid w:val="00001D69"/>
    <w:rsid w:val="000122CA"/>
    <w:rsid w:val="00020532"/>
    <w:rsid w:val="00026556"/>
    <w:rsid w:val="00027EF1"/>
    <w:rsid w:val="0003450C"/>
    <w:rsid w:val="00036577"/>
    <w:rsid w:val="0004586B"/>
    <w:rsid w:val="00045A9D"/>
    <w:rsid w:val="00047D97"/>
    <w:rsid w:val="00051E2B"/>
    <w:rsid w:val="00052079"/>
    <w:rsid w:val="00056F35"/>
    <w:rsid w:val="00057BA3"/>
    <w:rsid w:val="00062ACC"/>
    <w:rsid w:val="0007074A"/>
    <w:rsid w:val="00071A08"/>
    <w:rsid w:val="000727CD"/>
    <w:rsid w:val="00076BE4"/>
    <w:rsid w:val="00076CA8"/>
    <w:rsid w:val="00087163"/>
    <w:rsid w:val="00091527"/>
    <w:rsid w:val="00092CD8"/>
    <w:rsid w:val="00095282"/>
    <w:rsid w:val="00096F47"/>
    <w:rsid w:val="000A07E5"/>
    <w:rsid w:val="000A4BCF"/>
    <w:rsid w:val="000B60E1"/>
    <w:rsid w:val="000C4AB1"/>
    <w:rsid w:val="000C7832"/>
    <w:rsid w:val="000D24C0"/>
    <w:rsid w:val="000D34DC"/>
    <w:rsid w:val="000E3294"/>
    <w:rsid w:val="000E5F0C"/>
    <w:rsid w:val="000F53A1"/>
    <w:rsid w:val="000F57DF"/>
    <w:rsid w:val="000F677F"/>
    <w:rsid w:val="000F75F4"/>
    <w:rsid w:val="000F7802"/>
    <w:rsid w:val="00106CA5"/>
    <w:rsid w:val="00116B7D"/>
    <w:rsid w:val="001206CC"/>
    <w:rsid w:val="00120C10"/>
    <w:rsid w:val="00130A56"/>
    <w:rsid w:val="00131387"/>
    <w:rsid w:val="00132654"/>
    <w:rsid w:val="001356F6"/>
    <w:rsid w:val="00137503"/>
    <w:rsid w:val="00150541"/>
    <w:rsid w:val="0015504E"/>
    <w:rsid w:val="001561C7"/>
    <w:rsid w:val="00160BE2"/>
    <w:rsid w:val="00166815"/>
    <w:rsid w:val="001737F2"/>
    <w:rsid w:val="001745D2"/>
    <w:rsid w:val="00181AA3"/>
    <w:rsid w:val="00182735"/>
    <w:rsid w:val="001855B2"/>
    <w:rsid w:val="00194531"/>
    <w:rsid w:val="001B631B"/>
    <w:rsid w:val="001B6F5A"/>
    <w:rsid w:val="001D0D13"/>
    <w:rsid w:val="001D31D5"/>
    <w:rsid w:val="001E2FAB"/>
    <w:rsid w:val="001E39F2"/>
    <w:rsid w:val="001E723A"/>
    <w:rsid w:val="001F24B9"/>
    <w:rsid w:val="001F2998"/>
    <w:rsid w:val="001F3353"/>
    <w:rsid w:val="001F3409"/>
    <w:rsid w:val="002022F3"/>
    <w:rsid w:val="002026AC"/>
    <w:rsid w:val="002027EC"/>
    <w:rsid w:val="00202A2D"/>
    <w:rsid w:val="00203982"/>
    <w:rsid w:val="002044FB"/>
    <w:rsid w:val="00205136"/>
    <w:rsid w:val="00206E9D"/>
    <w:rsid w:val="002117CA"/>
    <w:rsid w:val="0021216B"/>
    <w:rsid w:val="00212AFE"/>
    <w:rsid w:val="002136C4"/>
    <w:rsid w:val="00214021"/>
    <w:rsid w:val="002240F4"/>
    <w:rsid w:val="002250CE"/>
    <w:rsid w:val="002272AC"/>
    <w:rsid w:val="00230702"/>
    <w:rsid w:val="002314AB"/>
    <w:rsid w:val="002370E6"/>
    <w:rsid w:val="002370EC"/>
    <w:rsid w:val="00240A15"/>
    <w:rsid w:val="00242C10"/>
    <w:rsid w:val="002521A9"/>
    <w:rsid w:val="00256A78"/>
    <w:rsid w:val="00265254"/>
    <w:rsid w:val="00272D10"/>
    <w:rsid w:val="00274914"/>
    <w:rsid w:val="00281235"/>
    <w:rsid w:val="00285E3E"/>
    <w:rsid w:val="00285FD5"/>
    <w:rsid w:val="00286BE5"/>
    <w:rsid w:val="0028720E"/>
    <w:rsid w:val="00287A96"/>
    <w:rsid w:val="0029062C"/>
    <w:rsid w:val="002937C5"/>
    <w:rsid w:val="00296E12"/>
    <w:rsid w:val="002A51BB"/>
    <w:rsid w:val="002A548E"/>
    <w:rsid w:val="002A5D50"/>
    <w:rsid w:val="002A640B"/>
    <w:rsid w:val="002A6829"/>
    <w:rsid w:val="002A7E08"/>
    <w:rsid w:val="002C4BBB"/>
    <w:rsid w:val="002C7C4E"/>
    <w:rsid w:val="002D3498"/>
    <w:rsid w:val="002D3519"/>
    <w:rsid w:val="002D538F"/>
    <w:rsid w:val="002D79C8"/>
    <w:rsid w:val="002E2E3F"/>
    <w:rsid w:val="002E44E2"/>
    <w:rsid w:val="002E4CC4"/>
    <w:rsid w:val="002E63F0"/>
    <w:rsid w:val="002E7F0E"/>
    <w:rsid w:val="002F53B5"/>
    <w:rsid w:val="00300314"/>
    <w:rsid w:val="0030105B"/>
    <w:rsid w:val="00305A9F"/>
    <w:rsid w:val="00306FD4"/>
    <w:rsid w:val="00312BCF"/>
    <w:rsid w:val="00312DE1"/>
    <w:rsid w:val="003160DF"/>
    <w:rsid w:val="00321A61"/>
    <w:rsid w:val="00321D4B"/>
    <w:rsid w:val="00322CC1"/>
    <w:rsid w:val="003378C5"/>
    <w:rsid w:val="00341BE9"/>
    <w:rsid w:val="00344813"/>
    <w:rsid w:val="003521B0"/>
    <w:rsid w:val="0035367D"/>
    <w:rsid w:val="00353CCE"/>
    <w:rsid w:val="00357AD6"/>
    <w:rsid w:val="00360552"/>
    <w:rsid w:val="00371104"/>
    <w:rsid w:val="00372F9E"/>
    <w:rsid w:val="00374981"/>
    <w:rsid w:val="00381FB6"/>
    <w:rsid w:val="003838CF"/>
    <w:rsid w:val="003855E2"/>
    <w:rsid w:val="00385CFD"/>
    <w:rsid w:val="0039100B"/>
    <w:rsid w:val="003964F2"/>
    <w:rsid w:val="0039719D"/>
    <w:rsid w:val="003A3206"/>
    <w:rsid w:val="003A40F8"/>
    <w:rsid w:val="003A4B62"/>
    <w:rsid w:val="003A64BE"/>
    <w:rsid w:val="003A6C18"/>
    <w:rsid w:val="003B140D"/>
    <w:rsid w:val="003B5697"/>
    <w:rsid w:val="003C02D2"/>
    <w:rsid w:val="003C0D4F"/>
    <w:rsid w:val="003C2D85"/>
    <w:rsid w:val="003C49EC"/>
    <w:rsid w:val="003C507A"/>
    <w:rsid w:val="003C50F3"/>
    <w:rsid w:val="003D153D"/>
    <w:rsid w:val="003D2C0E"/>
    <w:rsid w:val="003E1415"/>
    <w:rsid w:val="003E2C40"/>
    <w:rsid w:val="003E6D2F"/>
    <w:rsid w:val="003E7FB9"/>
    <w:rsid w:val="003F4E70"/>
    <w:rsid w:val="00402F21"/>
    <w:rsid w:val="0040369E"/>
    <w:rsid w:val="004124C7"/>
    <w:rsid w:val="0041318E"/>
    <w:rsid w:val="004224A1"/>
    <w:rsid w:val="00424C8E"/>
    <w:rsid w:val="00425472"/>
    <w:rsid w:val="00426765"/>
    <w:rsid w:val="00432C16"/>
    <w:rsid w:val="004407EC"/>
    <w:rsid w:val="00441C76"/>
    <w:rsid w:val="004548F6"/>
    <w:rsid w:val="00457C41"/>
    <w:rsid w:val="004626C2"/>
    <w:rsid w:val="00464076"/>
    <w:rsid w:val="00465F60"/>
    <w:rsid w:val="0047443C"/>
    <w:rsid w:val="00476343"/>
    <w:rsid w:val="004836E8"/>
    <w:rsid w:val="004911B8"/>
    <w:rsid w:val="00497667"/>
    <w:rsid w:val="004A1D2A"/>
    <w:rsid w:val="004A1F76"/>
    <w:rsid w:val="004B0064"/>
    <w:rsid w:val="004B5AF4"/>
    <w:rsid w:val="004C4109"/>
    <w:rsid w:val="004D2716"/>
    <w:rsid w:val="004D3EA3"/>
    <w:rsid w:val="004D61E1"/>
    <w:rsid w:val="004D7135"/>
    <w:rsid w:val="004D7E15"/>
    <w:rsid w:val="004E0E78"/>
    <w:rsid w:val="004E1B35"/>
    <w:rsid w:val="004E5178"/>
    <w:rsid w:val="004F6162"/>
    <w:rsid w:val="005057CA"/>
    <w:rsid w:val="00513F68"/>
    <w:rsid w:val="00514C29"/>
    <w:rsid w:val="00516323"/>
    <w:rsid w:val="00521EAB"/>
    <w:rsid w:val="00522E6C"/>
    <w:rsid w:val="00524B00"/>
    <w:rsid w:val="0052520F"/>
    <w:rsid w:val="00526050"/>
    <w:rsid w:val="00531250"/>
    <w:rsid w:val="00534219"/>
    <w:rsid w:val="005344EF"/>
    <w:rsid w:val="005379A7"/>
    <w:rsid w:val="005407D4"/>
    <w:rsid w:val="0054182D"/>
    <w:rsid w:val="00541B4A"/>
    <w:rsid w:val="00541FFF"/>
    <w:rsid w:val="005459D5"/>
    <w:rsid w:val="00551A50"/>
    <w:rsid w:val="00551E26"/>
    <w:rsid w:val="0056696F"/>
    <w:rsid w:val="00576E0F"/>
    <w:rsid w:val="005829B4"/>
    <w:rsid w:val="00582A0F"/>
    <w:rsid w:val="00582F11"/>
    <w:rsid w:val="0058410F"/>
    <w:rsid w:val="00584F88"/>
    <w:rsid w:val="00586A44"/>
    <w:rsid w:val="00594A4B"/>
    <w:rsid w:val="005A1A15"/>
    <w:rsid w:val="005A2C57"/>
    <w:rsid w:val="005A4690"/>
    <w:rsid w:val="005A6C60"/>
    <w:rsid w:val="005B2689"/>
    <w:rsid w:val="005B58BA"/>
    <w:rsid w:val="005B68F9"/>
    <w:rsid w:val="005C0BFD"/>
    <w:rsid w:val="005C546C"/>
    <w:rsid w:val="005C638D"/>
    <w:rsid w:val="005D35D6"/>
    <w:rsid w:val="005F0C9F"/>
    <w:rsid w:val="005F538E"/>
    <w:rsid w:val="005F6A70"/>
    <w:rsid w:val="0060314B"/>
    <w:rsid w:val="00605073"/>
    <w:rsid w:val="00610D0C"/>
    <w:rsid w:val="0061168C"/>
    <w:rsid w:val="006117C3"/>
    <w:rsid w:val="00615790"/>
    <w:rsid w:val="00616D74"/>
    <w:rsid w:val="0061709D"/>
    <w:rsid w:val="006208EF"/>
    <w:rsid w:val="00624A85"/>
    <w:rsid w:val="006267C8"/>
    <w:rsid w:val="00631ABE"/>
    <w:rsid w:val="0063272C"/>
    <w:rsid w:val="006346BC"/>
    <w:rsid w:val="00634E27"/>
    <w:rsid w:val="00636526"/>
    <w:rsid w:val="0064265A"/>
    <w:rsid w:val="00646A74"/>
    <w:rsid w:val="006508F5"/>
    <w:rsid w:val="00654789"/>
    <w:rsid w:val="0065550D"/>
    <w:rsid w:val="0065575B"/>
    <w:rsid w:val="00664E55"/>
    <w:rsid w:val="00675E2F"/>
    <w:rsid w:val="00676CBB"/>
    <w:rsid w:val="00681338"/>
    <w:rsid w:val="006835CB"/>
    <w:rsid w:val="00684BF2"/>
    <w:rsid w:val="006861C8"/>
    <w:rsid w:val="006866BE"/>
    <w:rsid w:val="00687500"/>
    <w:rsid w:val="00687E2B"/>
    <w:rsid w:val="00692451"/>
    <w:rsid w:val="00694834"/>
    <w:rsid w:val="006959F7"/>
    <w:rsid w:val="00697249"/>
    <w:rsid w:val="006A2F67"/>
    <w:rsid w:val="006A63A4"/>
    <w:rsid w:val="006A6D85"/>
    <w:rsid w:val="006B3482"/>
    <w:rsid w:val="006B37D1"/>
    <w:rsid w:val="006B5CC0"/>
    <w:rsid w:val="006B6F34"/>
    <w:rsid w:val="006B77AF"/>
    <w:rsid w:val="006B7F29"/>
    <w:rsid w:val="006C1D6A"/>
    <w:rsid w:val="006C4EAD"/>
    <w:rsid w:val="006D140B"/>
    <w:rsid w:val="006D1CEC"/>
    <w:rsid w:val="006D40C4"/>
    <w:rsid w:val="006D73DB"/>
    <w:rsid w:val="006E0161"/>
    <w:rsid w:val="006E48A2"/>
    <w:rsid w:val="006E4FEA"/>
    <w:rsid w:val="006E54B7"/>
    <w:rsid w:val="006F1726"/>
    <w:rsid w:val="006F5170"/>
    <w:rsid w:val="006F5298"/>
    <w:rsid w:val="006F7165"/>
    <w:rsid w:val="0070465A"/>
    <w:rsid w:val="007105A6"/>
    <w:rsid w:val="007130CF"/>
    <w:rsid w:val="0071375A"/>
    <w:rsid w:val="00715AA9"/>
    <w:rsid w:val="00717D34"/>
    <w:rsid w:val="0072148A"/>
    <w:rsid w:val="00724EB7"/>
    <w:rsid w:val="00726352"/>
    <w:rsid w:val="00727587"/>
    <w:rsid w:val="00727E24"/>
    <w:rsid w:val="007444CF"/>
    <w:rsid w:val="00744CDD"/>
    <w:rsid w:val="00747DDF"/>
    <w:rsid w:val="007519E8"/>
    <w:rsid w:val="00754F38"/>
    <w:rsid w:val="00755D78"/>
    <w:rsid w:val="00761619"/>
    <w:rsid w:val="007650E0"/>
    <w:rsid w:val="00765F46"/>
    <w:rsid w:val="00771692"/>
    <w:rsid w:val="00772490"/>
    <w:rsid w:val="00774E37"/>
    <w:rsid w:val="007804CE"/>
    <w:rsid w:val="007810DF"/>
    <w:rsid w:val="00793828"/>
    <w:rsid w:val="00794618"/>
    <w:rsid w:val="00794C27"/>
    <w:rsid w:val="0079729F"/>
    <w:rsid w:val="007A269B"/>
    <w:rsid w:val="007A55A5"/>
    <w:rsid w:val="007A58C2"/>
    <w:rsid w:val="007B6C2D"/>
    <w:rsid w:val="007C09FB"/>
    <w:rsid w:val="007C0DE0"/>
    <w:rsid w:val="007C2DD8"/>
    <w:rsid w:val="007C3D0A"/>
    <w:rsid w:val="007D1A8D"/>
    <w:rsid w:val="007D1C6F"/>
    <w:rsid w:val="007D2536"/>
    <w:rsid w:val="007D405E"/>
    <w:rsid w:val="007D573D"/>
    <w:rsid w:val="007D6AC0"/>
    <w:rsid w:val="007F2FB3"/>
    <w:rsid w:val="007F541C"/>
    <w:rsid w:val="007F5B7F"/>
    <w:rsid w:val="007F5E63"/>
    <w:rsid w:val="0080539B"/>
    <w:rsid w:val="0081085E"/>
    <w:rsid w:val="00812C81"/>
    <w:rsid w:val="00815756"/>
    <w:rsid w:val="008169D0"/>
    <w:rsid w:val="00817AAF"/>
    <w:rsid w:val="00821C3A"/>
    <w:rsid w:val="00821FDA"/>
    <w:rsid w:val="008263A0"/>
    <w:rsid w:val="00827D73"/>
    <w:rsid w:val="00835DB1"/>
    <w:rsid w:val="00836131"/>
    <w:rsid w:val="0083654F"/>
    <w:rsid w:val="00840E3D"/>
    <w:rsid w:val="00844AB9"/>
    <w:rsid w:val="00845AAA"/>
    <w:rsid w:val="0084693B"/>
    <w:rsid w:val="00846DAD"/>
    <w:rsid w:val="008473DB"/>
    <w:rsid w:val="0085111A"/>
    <w:rsid w:val="00851B95"/>
    <w:rsid w:val="00852786"/>
    <w:rsid w:val="0085544A"/>
    <w:rsid w:val="00855C54"/>
    <w:rsid w:val="00856DBF"/>
    <w:rsid w:val="008572F1"/>
    <w:rsid w:val="00861183"/>
    <w:rsid w:val="00865D36"/>
    <w:rsid w:val="00881D26"/>
    <w:rsid w:val="0088261E"/>
    <w:rsid w:val="0089305C"/>
    <w:rsid w:val="008930AA"/>
    <w:rsid w:val="008956C4"/>
    <w:rsid w:val="008A3E88"/>
    <w:rsid w:val="008A7325"/>
    <w:rsid w:val="008B62B1"/>
    <w:rsid w:val="008C6C62"/>
    <w:rsid w:val="008C700B"/>
    <w:rsid w:val="008D321F"/>
    <w:rsid w:val="008D3544"/>
    <w:rsid w:val="008D3C0B"/>
    <w:rsid w:val="008D50E4"/>
    <w:rsid w:val="008E1BBF"/>
    <w:rsid w:val="008E5C31"/>
    <w:rsid w:val="008E5C6F"/>
    <w:rsid w:val="008E7463"/>
    <w:rsid w:val="008F051F"/>
    <w:rsid w:val="008F2BD8"/>
    <w:rsid w:val="008F31EB"/>
    <w:rsid w:val="008F398E"/>
    <w:rsid w:val="008F5564"/>
    <w:rsid w:val="008F72B9"/>
    <w:rsid w:val="00903E6B"/>
    <w:rsid w:val="00904177"/>
    <w:rsid w:val="00906E65"/>
    <w:rsid w:val="00913697"/>
    <w:rsid w:val="00913A8E"/>
    <w:rsid w:val="009150A0"/>
    <w:rsid w:val="009161B7"/>
    <w:rsid w:val="0093374C"/>
    <w:rsid w:val="00937547"/>
    <w:rsid w:val="00941BEA"/>
    <w:rsid w:val="009427B3"/>
    <w:rsid w:val="0094484D"/>
    <w:rsid w:val="0095257F"/>
    <w:rsid w:val="00952AE1"/>
    <w:rsid w:val="00953522"/>
    <w:rsid w:val="00954792"/>
    <w:rsid w:val="00956002"/>
    <w:rsid w:val="0095703F"/>
    <w:rsid w:val="009579AD"/>
    <w:rsid w:val="00957D1A"/>
    <w:rsid w:val="00961A88"/>
    <w:rsid w:val="00963DAE"/>
    <w:rsid w:val="009657F9"/>
    <w:rsid w:val="00972EA6"/>
    <w:rsid w:val="0097346E"/>
    <w:rsid w:val="00974431"/>
    <w:rsid w:val="009763CE"/>
    <w:rsid w:val="00977083"/>
    <w:rsid w:val="009815E5"/>
    <w:rsid w:val="00981EB5"/>
    <w:rsid w:val="009829EE"/>
    <w:rsid w:val="00990942"/>
    <w:rsid w:val="00992806"/>
    <w:rsid w:val="00997527"/>
    <w:rsid w:val="009A0DB2"/>
    <w:rsid w:val="009A250C"/>
    <w:rsid w:val="009A2C05"/>
    <w:rsid w:val="009A6385"/>
    <w:rsid w:val="009B226B"/>
    <w:rsid w:val="009B71EB"/>
    <w:rsid w:val="009C0EBE"/>
    <w:rsid w:val="009C1205"/>
    <w:rsid w:val="009C277B"/>
    <w:rsid w:val="009C597A"/>
    <w:rsid w:val="009D07AD"/>
    <w:rsid w:val="009D36B9"/>
    <w:rsid w:val="009D54BF"/>
    <w:rsid w:val="009E12E0"/>
    <w:rsid w:val="009E4990"/>
    <w:rsid w:val="009E720C"/>
    <w:rsid w:val="009F0D1D"/>
    <w:rsid w:val="009F2A4B"/>
    <w:rsid w:val="009F3685"/>
    <w:rsid w:val="009F6965"/>
    <w:rsid w:val="009F706E"/>
    <w:rsid w:val="009F773E"/>
    <w:rsid w:val="009F7DF4"/>
    <w:rsid w:val="009F7E5A"/>
    <w:rsid w:val="00A010D1"/>
    <w:rsid w:val="00A0190D"/>
    <w:rsid w:val="00A02971"/>
    <w:rsid w:val="00A02F8C"/>
    <w:rsid w:val="00A03729"/>
    <w:rsid w:val="00A04926"/>
    <w:rsid w:val="00A05A76"/>
    <w:rsid w:val="00A060A5"/>
    <w:rsid w:val="00A1570A"/>
    <w:rsid w:val="00A16FA8"/>
    <w:rsid w:val="00A206E8"/>
    <w:rsid w:val="00A20DA1"/>
    <w:rsid w:val="00A20DCF"/>
    <w:rsid w:val="00A24C96"/>
    <w:rsid w:val="00A25EFC"/>
    <w:rsid w:val="00A32BEE"/>
    <w:rsid w:val="00A33FEB"/>
    <w:rsid w:val="00A342E5"/>
    <w:rsid w:val="00A43C15"/>
    <w:rsid w:val="00A45C44"/>
    <w:rsid w:val="00A46E30"/>
    <w:rsid w:val="00A46F50"/>
    <w:rsid w:val="00A5014E"/>
    <w:rsid w:val="00A509D8"/>
    <w:rsid w:val="00A51825"/>
    <w:rsid w:val="00A64F76"/>
    <w:rsid w:val="00A66D76"/>
    <w:rsid w:val="00A7153E"/>
    <w:rsid w:val="00A72C27"/>
    <w:rsid w:val="00A73AB5"/>
    <w:rsid w:val="00A75DAC"/>
    <w:rsid w:val="00A84286"/>
    <w:rsid w:val="00A86D3E"/>
    <w:rsid w:val="00A9064C"/>
    <w:rsid w:val="00A924CA"/>
    <w:rsid w:val="00A94A56"/>
    <w:rsid w:val="00A95DB3"/>
    <w:rsid w:val="00A9632B"/>
    <w:rsid w:val="00A96330"/>
    <w:rsid w:val="00A979E9"/>
    <w:rsid w:val="00AA0E53"/>
    <w:rsid w:val="00AA5B00"/>
    <w:rsid w:val="00AA5CDC"/>
    <w:rsid w:val="00AA6ADB"/>
    <w:rsid w:val="00AA7EC5"/>
    <w:rsid w:val="00AB162D"/>
    <w:rsid w:val="00AB2E33"/>
    <w:rsid w:val="00AB4D1B"/>
    <w:rsid w:val="00AC4497"/>
    <w:rsid w:val="00AC71DD"/>
    <w:rsid w:val="00AD0DA4"/>
    <w:rsid w:val="00AD289F"/>
    <w:rsid w:val="00AE05F5"/>
    <w:rsid w:val="00AE4E9F"/>
    <w:rsid w:val="00AF47E4"/>
    <w:rsid w:val="00AF6AD8"/>
    <w:rsid w:val="00AF6F19"/>
    <w:rsid w:val="00AF733A"/>
    <w:rsid w:val="00AF7C95"/>
    <w:rsid w:val="00B04600"/>
    <w:rsid w:val="00B06340"/>
    <w:rsid w:val="00B14EF4"/>
    <w:rsid w:val="00B24469"/>
    <w:rsid w:val="00B306AE"/>
    <w:rsid w:val="00B33935"/>
    <w:rsid w:val="00B35043"/>
    <w:rsid w:val="00B44823"/>
    <w:rsid w:val="00B46602"/>
    <w:rsid w:val="00B47938"/>
    <w:rsid w:val="00B51004"/>
    <w:rsid w:val="00B56312"/>
    <w:rsid w:val="00B56739"/>
    <w:rsid w:val="00B56DCD"/>
    <w:rsid w:val="00B633EF"/>
    <w:rsid w:val="00B63C34"/>
    <w:rsid w:val="00B71A3B"/>
    <w:rsid w:val="00B74249"/>
    <w:rsid w:val="00B75965"/>
    <w:rsid w:val="00B77F2B"/>
    <w:rsid w:val="00B80BBE"/>
    <w:rsid w:val="00B94C1D"/>
    <w:rsid w:val="00B977B8"/>
    <w:rsid w:val="00BA0B70"/>
    <w:rsid w:val="00BA4627"/>
    <w:rsid w:val="00BA6AA3"/>
    <w:rsid w:val="00BB5737"/>
    <w:rsid w:val="00BB605B"/>
    <w:rsid w:val="00BB6BE6"/>
    <w:rsid w:val="00BC6E96"/>
    <w:rsid w:val="00BC70C1"/>
    <w:rsid w:val="00BD2FD6"/>
    <w:rsid w:val="00BD6ECD"/>
    <w:rsid w:val="00BE0043"/>
    <w:rsid w:val="00BE67E4"/>
    <w:rsid w:val="00BF333F"/>
    <w:rsid w:val="00BF48E1"/>
    <w:rsid w:val="00BF49BC"/>
    <w:rsid w:val="00BF7ECA"/>
    <w:rsid w:val="00C03D6A"/>
    <w:rsid w:val="00C06E40"/>
    <w:rsid w:val="00C1240A"/>
    <w:rsid w:val="00C12D11"/>
    <w:rsid w:val="00C177F5"/>
    <w:rsid w:val="00C268FC"/>
    <w:rsid w:val="00C37FE1"/>
    <w:rsid w:val="00C44AFF"/>
    <w:rsid w:val="00C517BC"/>
    <w:rsid w:val="00C53740"/>
    <w:rsid w:val="00C53DC3"/>
    <w:rsid w:val="00C570FD"/>
    <w:rsid w:val="00C61E48"/>
    <w:rsid w:val="00C621A0"/>
    <w:rsid w:val="00C711C7"/>
    <w:rsid w:val="00C720AE"/>
    <w:rsid w:val="00C73958"/>
    <w:rsid w:val="00C741BB"/>
    <w:rsid w:val="00C74651"/>
    <w:rsid w:val="00C8014D"/>
    <w:rsid w:val="00C8515A"/>
    <w:rsid w:val="00C928B2"/>
    <w:rsid w:val="00CA5471"/>
    <w:rsid w:val="00CA60B5"/>
    <w:rsid w:val="00CB677A"/>
    <w:rsid w:val="00CC1ACB"/>
    <w:rsid w:val="00CC60F4"/>
    <w:rsid w:val="00CC6B11"/>
    <w:rsid w:val="00CD1732"/>
    <w:rsid w:val="00CD2240"/>
    <w:rsid w:val="00CD274C"/>
    <w:rsid w:val="00CD354B"/>
    <w:rsid w:val="00CE4B48"/>
    <w:rsid w:val="00CE6F22"/>
    <w:rsid w:val="00CE783D"/>
    <w:rsid w:val="00CF0D41"/>
    <w:rsid w:val="00CF32AD"/>
    <w:rsid w:val="00CF37D3"/>
    <w:rsid w:val="00CF5A0E"/>
    <w:rsid w:val="00D00C0F"/>
    <w:rsid w:val="00D03781"/>
    <w:rsid w:val="00D11E67"/>
    <w:rsid w:val="00D12532"/>
    <w:rsid w:val="00D17A8D"/>
    <w:rsid w:val="00D21743"/>
    <w:rsid w:val="00D23DCF"/>
    <w:rsid w:val="00D2483F"/>
    <w:rsid w:val="00D24FEA"/>
    <w:rsid w:val="00D269C1"/>
    <w:rsid w:val="00D3316A"/>
    <w:rsid w:val="00D35576"/>
    <w:rsid w:val="00D41205"/>
    <w:rsid w:val="00D42ADF"/>
    <w:rsid w:val="00D43FC8"/>
    <w:rsid w:val="00D445D2"/>
    <w:rsid w:val="00D460C7"/>
    <w:rsid w:val="00D478FC"/>
    <w:rsid w:val="00D635BF"/>
    <w:rsid w:val="00D813E3"/>
    <w:rsid w:val="00D82A28"/>
    <w:rsid w:val="00D92357"/>
    <w:rsid w:val="00D936C5"/>
    <w:rsid w:val="00DA2C19"/>
    <w:rsid w:val="00DA3168"/>
    <w:rsid w:val="00DA3C7C"/>
    <w:rsid w:val="00DA3D20"/>
    <w:rsid w:val="00DA4593"/>
    <w:rsid w:val="00DC097E"/>
    <w:rsid w:val="00DC257A"/>
    <w:rsid w:val="00DC2D8D"/>
    <w:rsid w:val="00DC4C4E"/>
    <w:rsid w:val="00DD1186"/>
    <w:rsid w:val="00DD31DB"/>
    <w:rsid w:val="00DD3B07"/>
    <w:rsid w:val="00DD52F3"/>
    <w:rsid w:val="00DD5B6B"/>
    <w:rsid w:val="00DE13C8"/>
    <w:rsid w:val="00DE2DD2"/>
    <w:rsid w:val="00DE5170"/>
    <w:rsid w:val="00E01F8C"/>
    <w:rsid w:val="00E02ABE"/>
    <w:rsid w:val="00E034F1"/>
    <w:rsid w:val="00E15194"/>
    <w:rsid w:val="00E16D59"/>
    <w:rsid w:val="00E176F5"/>
    <w:rsid w:val="00E20A8F"/>
    <w:rsid w:val="00E26219"/>
    <w:rsid w:val="00E2722F"/>
    <w:rsid w:val="00E308BC"/>
    <w:rsid w:val="00E3225A"/>
    <w:rsid w:val="00E3409E"/>
    <w:rsid w:val="00E34103"/>
    <w:rsid w:val="00E3670C"/>
    <w:rsid w:val="00E410E8"/>
    <w:rsid w:val="00E41106"/>
    <w:rsid w:val="00E43131"/>
    <w:rsid w:val="00E50E94"/>
    <w:rsid w:val="00E511FE"/>
    <w:rsid w:val="00E60B71"/>
    <w:rsid w:val="00E6112C"/>
    <w:rsid w:val="00E652EF"/>
    <w:rsid w:val="00E66143"/>
    <w:rsid w:val="00E675F4"/>
    <w:rsid w:val="00E71254"/>
    <w:rsid w:val="00E71261"/>
    <w:rsid w:val="00E7188E"/>
    <w:rsid w:val="00E72F5A"/>
    <w:rsid w:val="00E73836"/>
    <w:rsid w:val="00E743B5"/>
    <w:rsid w:val="00E762C2"/>
    <w:rsid w:val="00E818F8"/>
    <w:rsid w:val="00E921F3"/>
    <w:rsid w:val="00EA43F2"/>
    <w:rsid w:val="00EA4989"/>
    <w:rsid w:val="00EB33F6"/>
    <w:rsid w:val="00EB6CF5"/>
    <w:rsid w:val="00EC1FCB"/>
    <w:rsid w:val="00EC66A9"/>
    <w:rsid w:val="00ED0D1A"/>
    <w:rsid w:val="00ED11EE"/>
    <w:rsid w:val="00ED18F7"/>
    <w:rsid w:val="00ED299C"/>
    <w:rsid w:val="00ED399F"/>
    <w:rsid w:val="00ED4A7C"/>
    <w:rsid w:val="00ED7130"/>
    <w:rsid w:val="00EE2D43"/>
    <w:rsid w:val="00EF0D20"/>
    <w:rsid w:val="00EF4C7A"/>
    <w:rsid w:val="00F0609B"/>
    <w:rsid w:val="00F12319"/>
    <w:rsid w:val="00F124BC"/>
    <w:rsid w:val="00F12F02"/>
    <w:rsid w:val="00F1331E"/>
    <w:rsid w:val="00F21186"/>
    <w:rsid w:val="00F2246D"/>
    <w:rsid w:val="00F22FB3"/>
    <w:rsid w:val="00F23D73"/>
    <w:rsid w:val="00F24964"/>
    <w:rsid w:val="00F42643"/>
    <w:rsid w:val="00F437DB"/>
    <w:rsid w:val="00F4395D"/>
    <w:rsid w:val="00F4507B"/>
    <w:rsid w:val="00F4609A"/>
    <w:rsid w:val="00F5278F"/>
    <w:rsid w:val="00F53A67"/>
    <w:rsid w:val="00F53EF7"/>
    <w:rsid w:val="00F57807"/>
    <w:rsid w:val="00F57C8D"/>
    <w:rsid w:val="00F61F69"/>
    <w:rsid w:val="00F652BE"/>
    <w:rsid w:val="00F66595"/>
    <w:rsid w:val="00F73436"/>
    <w:rsid w:val="00F75B9C"/>
    <w:rsid w:val="00F801A6"/>
    <w:rsid w:val="00F8091D"/>
    <w:rsid w:val="00F809A7"/>
    <w:rsid w:val="00F90565"/>
    <w:rsid w:val="00F91338"/>
    <w:rsid w:val="00F94B7B"/>
    <w:rsid w:val="00F971AC"/>
    <w:rsid w:val="00FA483B"/>
    <w:rsid w:val="00FA6464"/>
    <w:rsid w:val="00FA787F"/>
    <w:rsid w:val="00FB0FCE"/>
    <w:rsid w:val="00FB3D8B"/>
    <w:rsid w:val="00FC0502"/>
    <w:rsid w:val="00FC300C"/>
    <w:rsid w:val="00FD11D2"/>
    <w:rsid w:val="00FD222B"/>
    <w:rsid w:val="00FD461E"/>
    <w:rsid w:val="00FD74B1"/>
    <w:rsid w:val="00FE130B"/>
    <w:rsid w:val="00FE30FA"/>
    <w:rsid w:val="00FF11CC"/>
    <w:rsid w:val="00FF1BDE"/>
    <w:rsid w:val="00FF320B"/>
    <w:rsid w:val="00FF5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6CC5DE"/>
  <w15:chartTrackingRefBased/>
  <w15:docId w15:val="{22D87D40-935A-4F86-985C-04FAC6AB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177"/>
  </w:style>
  <w:style w:type="paragraph" w:styleId="Heading1">
    <w:name w:val="heading 1"/>
    <w:basedOn w:val="Normal"/>
    <w:next w:val="Normal"/>
    <w:link w:val="Heading1Char"/>
    <w:uiPriority w:val="9"/>
    <w:qFormat/>
    <w:rsid w:val="009B22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E4F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518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26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B226B"/>
    <w:pPr>
      <w:spacing w:line="259" w:lineRule="auto"/>
      <w:outlineLvl w:val="9"/>
    </w:pPr>
  </w:style>
  <w:style w:type="paragraph" w:styleId="TOC2">
    <w:name w:val="toc 2"/>
    <w:basedOn w:val="Normal"/>
    <w:next w:val="Normal"/>
    <w:autoRedefine/>
    <w:uiPriority w:val="39"/>
    <w:unhideWhenUsed/>
    <w:rsid w:val="009B226B"/>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9B226B"/>
    <w:pPr>
      <w:spacing w:after="100" w:line="259" w:lineRule="auto"/>
    </w:pPr>
    <w:rPr>
      <w:rFonts w:eastAsiaTheme="minorEastAsia" w:cs="Times New Roman"/>
    </w:rPr>
  </w:style>
  <w:style w:type="paragraph" w:styleId="TOC3">
    <w:name w:val="toc 3"/>
    <w:basedOn w:val="Normal"/>
    <w:next w:val="Normal"/>
    <w:autoRedefine/>
    <w:uiPriority w:val="39"/>
    <w:unhideWhenUsed/>
    <w:rsid w:val="009B226B"/>
    <w:pPr>
      <w:spacing w:after="100" w:line="259" w:lineRule="auto"/>
      <w:ind w:left="440"/>
    </w:pPr>
    <w:rPr>
      <w:rFonts w:eastAsiaTheme="minorEastAsia" w:cs="Times New Roman"/>
    </w:rPr>
  </w:style>
  <w:style w:type="paragraph" w:styleId="Header">
    <w:name w:val="header"/>
    <w:basedOn w:val="Normal"/>
    <w:link w:val="HeaderChar"/>
    <w:uiPriority w:val="99"/>
    <w:unhideWhenUsed/>
    <w:rsid w:val="002A6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829"/>
  </w:style>
  <w:style w:type="paragraph" w:styleId="Footer">
    <w:name w:val="footer"/>
    <w:basedOn w:val="Normal"/>
    <w:link w:val="FooterChar"/>
    <w:uiPriority w:val="99"/>
    <w:unhideWhenUsed/>
    <w:rsid w:val="002A6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829"/>
  </w:style>
  <w:style w:type="paragraph" w:styleId="ListParagraph">
    <w:name w:val="List Paragraph"/>
    <w:basedOn w:val="Normal"/>
    <w:uiPriority w:val="34"/>
    <w:qFormat/>
    <w:rsid w:val="007105A6"/>
    <w:pPr>
      <w:ind w:left="720"/>
      <w:contextualSpacing/>
    </w:pPr>
  </w:style>
  <w:style w:type="character" w:styleId="Hyperlink">
    <w:name w:val="Hyperlink"/>
    <w:basedOn w:val="DefaultParagraphFont"/>
    <w:uiPriority w:val="99"/>
    <w:unhideWhenUsed/>
    <w:rsid w:val="001E723A"/>
    <w:rPr>
      <w:color w:val="0000FF" w:themeColor="hyperlink"/>
      <w:u w:val="single"/>
    </w:rPr>
  </w:style>
  <w:style w:type="character" w:customStyle="1" w:styleId="Heading3Char">
    <w:name w:val="Heading 3 Char"/>
    <w:basedOn w:val="DefaultParagraphFont"/>
    <w:link w:val="Heading3"/>
    <w:uiPriority w:val="9"/>
    <w:semiHidden/>
    <w:rsid w:val="00A51825"/>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360552"/>
    <w:rPr>
      <w:color w:val="800080" w:themeColor="followedHyperlink"/>
      <w:u w:val="single"/>
    </w:rPr>
  </w:style>
  <w:style w:type="character" w:styleId="CommentReference">
    <w:name w:val="annotation reference"/>
    <w:basedOn w:val="DefaultParagraphFont"/>
    <w:uiPriority w:val="99"/>
    <w:semiHidden/>
    <w:unhideWhenUsed/>
    <w:rsid w:val="003A40F8"/>
    <w:rPr>
      <w:sz w:val="16"/>
      <w:szCs w:val="16"/>
    </w:rPr>
  </w:style>
  <w:style w:type="paragraph" w:styleId="CommentText">
    <w:name w:val="annotation text"/>
    <w:basedOn w:val="Normal"/>
    <w:link w:val="CommentTextChar"/>
    <w:uiPriority w:val="99"/>
    <w:semiHidden/>
    <w:unhideWhenUsed/>
    <w:rsid w:val="003A40F8"/>
    <w:pPr>
      <w:spacing w:line="240" w:lineRule="auto"/>
    </w:pPr>
    <w:rPr>
      <w:sz w:val="20"/>
      <w:szCs w:val="20"/>
    </w:rPr>
  </w:style>
  <w:style w:type="character" w:customStyle="1" w:styleId="CommentTextChar">
    <w:name w:val="Comment Text Char"/>
    <w:basedOn w:val="DefaultParagraphFont"/>
    <w:link w:val="CommentText"/>
    <w:uiPriority w:val="99"/>
    <w:semiHidden/>
    <w:rsid w:val="003A40F8"/>
    <w:rPr>
      <w:sz w:val="20"/>
      <w:szCs w:val="20"/>
    </w:rPr>
  </w:style>
  <w:style w:type="paragraph" w:styleId="CommentSubject">
    <w:name w:val="annotation subject"/>
    <w:basedOn w:val="CommentText"/>
    <w:next w:val="CommentText"/>
    <w:link w:val="CommentSubjectChar"/>
    <w:uiPriority w:val="99"/>
    <w:semiHidden/>
    <w:unhideWhenUsed/>
    <w:rsid w:val="003A40F8"/>
    <w:rPr>
      <w:b/>
      <w:bCs/>
    </w:rPr>
  </w:style>
  <w:style w:type="character" w:customStyle="1" w:styleId="CommentSubjectChar">
    <w:name w:val="Comment Subject Char"/>
    <w:basedOn w:val="CommentTextChar"/>
    <w:link w:val="CommentSubject"/>
    <w:uiPriority w:val="99"/>
    <w:semiHidden/>
    <w:rsid w:val="003A40F8"/>
    <w:rPr>
      <w:b/>
      <w:bCs/>
      <w:sz w:val="20"/>
      <w:szCs w:val="20"/>
    </w:rPr>
  </w:style>
  <w:style w:type="paragraph" w:styleId="BalloonText">
    <w:name w:val="Balloon Text"/>
    <w:basedOn w:val="Normal"/>
    <w:link w:val="BalloonTextChar"/>
    <w:uiPriority w:val="99"/>
    <w:semiHidden/>
    <w:unhideWhenUsed/>
    <w:rsid w:val="003A40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0F8"/>
    <w:rPr>
      <w:rFonts w:ascii="Segoe UI" w:hAnsi="Segoe UI" w:cs="Segoe UI"/>
      <w:sz w:val="18"/>
      <w:szCs w:val="18"/>
    </w:rPr>
  </w:style>
  <w:style w:type="paragraph" w:styleId="FootnoteText">
    <w:name w:val="footnote text"/>
    <w:basedOn w:val="Normal"/>
    <w:link w:val="FootnoteTextChar"/>
    <w:uiPriority w:val="99"/>
    <w:unhideWhenUsed/>
    <w:rsid w:val="0015504E"/>
    <w:pPr>
      <w:spacing w:after="0" w:line="240" w:lineRule="auto"/>
    </w:pPr>
    <w:rPr>
      <w:sz w:val="20"/>
      <w:szCs w:val="20"/>
    </w:rPr>
  </w:style>
  <w:style w:type="character" w:customStyle="1" w:styleId="FootnoteTextChar">
    <w:name w:val="Footnote Text Char"/>
    <w:basedOn w:val="DefaultParagraphFont"/>
    <w:link w:val="FootnoteText"/>
    <w:uiPriority w:val="99"/>
    <w:rsid w:val="0015504E"/>
    <w:rPr>
      <w:sz w:val="20"/>
      <w:szCs w:val="20"/>
    </w:rPr>
  </w:style>
  <w:style w:type="character" w:styleId="FootnoteReference">
    <w:name w:val="footnote reference"/>
    <w:basedOn w:val="DefaultParagraphFont"/>
    <w:uiPriority w:val="99"/>
    <w:unhideWhenUsed/>
    <w:rsid w:val="0015504E"/>
    <w:rPr>
      <w:vertAlign w:val="superscript"/>
    </w:rPr>
  </w:style>
  <w:style w:type="character" w:styleId="PageNumber">
    <w:name w:val="page number"/>
    <w:basedOn w:val="DefaultParagraphFont"/>
    <w:uiPriority w:val="99"/>
    <w:semiHidden/>
    <w:unhideWhenUsed/>
    <w:rsid w:val="009C277B"/>
  </w:style>
  <w:style w:type="paragraph" w:styleId="NormalWeb">
    <w:name w:val="Normal (Web)"/>
    <w:basedOn w:val="Normal"/>
    <w:uiPriority w:val="99"/>
    <w:semiHidden/>
    <w:unhideWhenUsed/>
    <w:rsid w:val="00E176F5"/>
    <w:pPr>
      <w:spacing w:before="100" w:beforeAutospacing="1" w:after="100" w:afterAutospacing="1" w:line="240" w:lineRule="auto"/>
    </w:pPr>
    <w:rPr>
      <w:rFonts w:ascii="Times New Roman" w:hAnsi="Times New Roman" w:cs="Times New Roman"/>
      <w:sz w:val="24"/>
      <w:szCs w:val="24"/>
    </w:rPr>
  </w:style>
  <w:style w:type="paragraph" w:customStyle="1" w:styleId="p1">
    <w:name w:val="p1"/>
    <w:basedOn w:val="Normal"/>
    <w:rsid w:val="002A7E08"/>
    <w:pPr>
      <w:spacing w:after="0" w:line="240" w:lineRule="auto"/>
    </w:pPr>
    <w:rPr>
      <w:rFonts w:ascii="Times" w:hAnsi="Times" w:cs="Times New Roman"/>
      <w:sz w:val="16"/>
      <w:szCs w:val="16"/>
    </w:rPr>
  </w:style>
  <w:style w:type="paragraph" w:customStyle="1" w:styleId="p2">
    <w:name w:val="p2"/>
    <w:basedOn w:val="Normal"/>
    <w:rsid w:val="00953522"/>
    <w:pPr>
      <w:spacing w:after="0" w:line="240" w:lineRule="auto"/>
    </w:pPr>
    <w:rPr>
      <w:rFonts w:ascii="Helvetica" w:hAnsi="Helvetica" w:cs="Times New Roman"/>
      <w:sz w:val="15"/>
      <w:szCs w:val="15"/>
    </w:rPr>
  </w:style>
  <w:style w:type="paragraph" w:customStyle="1" w:styleId="p3">
    <w:name w:val="p3"/>
    <w:basedOn w:val="Normal"/>
    <w:rsid w:val="00953522"/>
    <w:pPr>
      <w:spacing w:after="0" w:line="240" w:lineRule="auto"/>
    </w:pPr>
    <w:rPr>
      <w:rFonts w:ascii="Times" w:hAnsi="Times" w:cs="Times New Roman"/>
      <w:sz w:val="15"/>
      <w:szCs w:val="15"/>
    </w:rPr>
  </w:style>
  <w:style w:type="character" w:customStyle="1" w:styleId="s1">
    <w:name w:val="s1"/>
    <w:basedOn w:val="DefaultParagraphFont"/>
    <w:rsid w:val="00953522"/>
    <w:rPr>
      <w:rFonts w:ascii="Times" w:hAnsi="Times" w:hint="default"/>
      <w:sz w:val="15"/>
      <w:szCs w:val="15"/>
    </w:rPr>
  </w:style>
  <w:style w:type="character" w:customStyle="1" w:styleId="s2">
    <w:name w:val="s2"/>
    <w:basedOn w:val="DefaultParagraphFont"/>
    <w:rsid w:val="00953522"/>
    <w:rPr>
      <w:rFonts w:ascii="Helvetica" w:hAnsi="Helvetica" w:hint="default"/>
      <w:sz w:val="16"/>
      <w:szCs w:val="16"/>
    </w:rPr>
  </w:style>
  <w:style w:type="character" w:customStyle="1" w:styleId="s3">
    <w:name w:val="s3"/>
    <w:basedOn w:val="DefaultParagraphFont"/>
    <w:rsid w:val="00953522"/>
    <w:rPr>
      <w:rFonts w:ascii="Times" w:hAnsi="Times" w:hint="default"/>
      <w:sz w:val="13"/>
      <w:szCs w:val="13"/>
    </w:rPr>
  </w:style>
  <w:style w:type="character" w:customStyle="1" w:styleId="apple-converted-space">
    <w:name w:val="apple-converted-space"/>
    <w:basedOn w:val="DefaultParagraphFont"/>
    <w:rsid w:val="00F12F02"/>
  </w:style>
  <w:style w:type="paragraph" w:styleId="EndnoteText">
    <w:name w:val="endnote text"/>
    <w:basedOn w:val="Normal"/>
    <w:link w:val="EndnoteTextChar"/>
    <w:uiPriority w:val="99"/>
    <w:unhideWhenUsed/>
    <w:rsid w:val="003D153D"/>
    <w:pPr>
      <w:spacing w:after="0" w:line="240" w:lineRule="auto"/>
    </w:pPr>
    <w:rPr>
      <w:sz w:val="24"/>
      <w:szCs w:val="24"/>
    </w:rPr>
  </w:style>
  <w:style w:type="character" w:customStyle="1" w:styleId="EndnoteTextChar">
    <w:name w:val="Endnote Text Char"/>
    <w:basedOn w:val="DefaultParagraphFont"/>
    <w:link w:val="EndnoteText"/>
    <w:uiPriority w:val="99"/>
    <w:rsid w:val="003D153D"/>
    <w:rPr>
      <w:sz w:val="24"/>
      <w:szCs w:val="24"/>
    </w:rPr>
  </w:style>
  <w:style w:type="character" w:styleId="EndnoteReference">
    <w:name w:val="endnote reference"/>
    <w:basedOn w:val="DefaultParagraphFont"/>
    <w:uiPriority w:val="99"/>
    <w:unhideWhenUsed/>
    <w:rsid w:val="003D153D"/>
    <w:rPr>
      <w:vertAlign w:val="superscript"/>
    </w:rPr>
  </w:style>
  <w:style w:type="character" w:customStyle="1" w:styleId="Heading2Char">
    <w:name w:val="Heading 2 Char"/>
    <w:basedOn w:val="DefaultParagraphFont"/>
    <w:link w:val="Heading2"/>
    <w:uiPriority w:val="9"/>
    <w:semiHidden/>
    <w:rsid w:val="006E4FEA"/>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385C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0958">
      <w:bodyDiv w:val="1"/>
      <w:marLeft w:val="0"/>
      <w:marRight w:val="0"/>
      <w:marTop w:val="0"/>
      <w:marBottom w:val="0"/>
      <w:divBdr>
        <w:top w:val="none" w:sz="0" w:space="0" w:color="auto"/>
        <w:left w:val="none" w:sz="0" w:space="0" w:color="auto"/>
        <w:bottom w:val="none" w:sz="0" w:space="0" w:color="auto"/>
        <w:right w:val="none" w:sz="0" w:space="0" w:color="auto"/>
      </w:divBdr>
    </w:div>
    <w:div w:id="114448156">
      <w:bodyDiv w:val="1"/>
      <w:marLeft w:val="0"/>
      <w:marRight w:val="0"/>
      <w:marTop w:val="0"/>
      <w:marBottom w:val="0"/>
      <w:divBdr>
        <w:top w:val="none" w:sz="0" w:space="0" w:color="auto"/>
        <w:left w:val="none" w:sz="0" w:space="0" w:color="auto"/>
        <w:bottom w:val="none" w:sz="0" w:space="0" w:color="auto"/>
        <w:right w:val="none" w:sz="0" w:space="0" w:color="auto"/>
      </w:divBdr>
    </w:div>
    <w:div w:id="128062603">
      <w:bodyDiv w:val="1"/>
      <w:marLeft w:val="0"/>
      <w:marRight w:val="0"/>
      <w:marTop w:val="0"/>
      <w:marBottom w:val="0"/>
      <w:divBdr>
        <w:top w:val="none" w:sz="0" w:space="0" w:color="auto"/>
        <w:left w:val="none" w:sz="0" w:space="0" w:color="auto"/>
        <w:bottom w:val="none" w:sz="0" w:space="0" w:color="auto"/>
        <w:right w:val="none" w:sz="0" w:space="0" w:color="auto"/>
      </w:divBdr>
    </w:div>
    <w:div w:id="185943734">
      <w:bodyDiv w:val="1"/>
      <w:marLeft w:val="0"/>
      <w:marRight w:val="0"/>
      <w:marTop w:val="0"/>
      <w:marBottom w:val="0"/>
      <w:divBdr>
        <w:top w:val="none" w:sz="0" w:space="0" w:color="auto"/>
        <w:left w:val="none" w:sz="0" w:space="0" w:color="auto"/>
        <w:bottom w:val="none" w:sz="0" w:space="0" w:color="auto"/>
        <w:right w:val="none" w:sz="0" w:space="0" w:color="auto"/>
      </w:divBdr>
    </w:div>
    <w:div w:id="498425246">
      <w:bodyDiv w:val="1"/>
      <w:marLeft w:val="0"/>
      <w:marRight w:val="0"/>
      <w:marTop w:val="0"/>
      <w:marBottom w:val="0"/>
      <w:divBdr>
        <w:top w:val="none" w:sz="0" w:space="0" w:color="auto"/>
        <w:left w:val="none" w:sz="0" w:space="0" w:color="auto"/>
        <w:bottom w:val="none" w:sz="0" w:space="0" w:color="auto"/>
        <w:right w:val="none" w:sz="0" w:space="0" w:color="auto"/>
      </w:divBdr>
    </w:div>
    <w:div w:id="529496754">
      <w:bodyDiv w:val="1"/>
      <w:marLeft w:val="0"/>
      <w:marRight w:val="0"/>
      <w:marTop w:val="0"/>
      <w:marBottom w:val="0"/>
      <w:divBdr>
        <w:top w:val="none" w:sz="0" w:space="0" w:color="auto"/>
        <w:left w:val="none" w:sz="0" w:space="0" w:color="auto"/>
        <w:bottom w:val="none" w:sz="0" w:space="0" w:color="auto"/>
        <w:right w:val="none" w:sz="0" w:space="0" w:color="auto"/>
      </w:divBdr>
    </w:div>
    <w:div w:id="567304916">
      <w:bodyDiv w:val="1"/>
      <w:marLeft w:val="0"/>
      <w:marRight w:val="0"/>
      <w:marTop w:val="0"/>
      <w:marBottom w:val="0"/>
      <w:divBdr>
        <w:top w:val="none" w:sz="0" w:space="0" w:color="auto"/>
        <w:left w:val="none" w:sz="0" w:space="0" w:color="auto"/>
        <w:bottom w:val="none" w:sz="0" w:space="0" w:color="auto"/>
        <w:right w:val="none" w:sz="0" w:space="0" w:color="auto"/>
      </w:divBdr>
    </w:div>
    <w:div w:id="594677416">
      <w:bodyDiv w:val="1"/>
      <w:marLeft w:val="0"/>
      <w:marRight w:val="0"/>
      <w:marTop w:val="0"/>
      <w:marBottom w:val="0"/>
      <w:divBdr>
        <w:top w:val="none" w:sz="0" w:space="0" w:color="auto"/>
        <w:left w:val="none" w:sz="0" w:space="0" w:color="auto"/>
        <w:bottom w:val="none" w:sz="0" w:space="0" w:color="auto"/>
        <w:right w:val="none" w:sz="0" w:space="0" w:color="auto"/>
      </w:divBdr>
    </w:div>
    <w:div w:id="696586458">
      <w:bodyDiv w:val="1"/>
      <w:marLeft w:val="0"/>
      <w:marRight w:val="0"/>
      <w:marTop w:val="0"/>
      <w:marBottom w:val="0"/>
      <w:divBdr>
        <w:top w:val="none" w:sz="0" w:space="0" w:color="auto"/>
        <w:left w:val="none" w:sz="0" w:space="0" w:color="auto"/>
        <w:bottom w:val="none" w:sz="0" w:space="0" w:color="auto"/>
        <w:right w:val="none" w:sz="0" w:space="0" w:color="auto"/>
      </w:divBdr>
    </w:div>
    <w:div w:id="1120955818">
      <w:bodyDiv w:val="1"/>
      <w:marLeft w:val="0"/>
      <w:marRight w:val="0"/>
      <w:marTop w:val="0"/>
      <w:marBottom w:val="0"/>
      <w:divBdr>
        <w:top w:val="none" w:sz="0" w:space="0" w:color="auto"/>
        <w:left w:val="none" w:sz="0" w:space="0" w:color="auto"/>
        <w:bottom w:val="none" w:sz="0" w:space="0" w:color="auto"/>
        <w:right w:val="none" w:sz="0" w:space="0" w:color="auto"/>
      </w:divBdr>
    </w:div>
    <w:div w:id="1157922127">
      <w:bodyDiv w:val="1"/>
      <w:marLeft w:val="0"/>
      <w:marRight w:val="0"/>
      <w:marTop w:val="0"/>
      <w:marBottom w:val="0"/>
      <w:divBdr>
        <w:top w:val="none" w:sz="0" w:space="0" w:color="auto"/>
        <w:left w:val="none" w:sz="0" w:space="0" w:color="auto"/>
        <w:bottom w:val="none" w:sz="0" w:space="0" w:color="auto"/>
        <w:right w:val="none" w:sz="0" w:space="0" w:color="auto"/>
      </w:divBdr>
    </w:div>
    <w:div w:id="1178234941">
      <w:bodyDiv w:val="1"/>
      <w:marLeft w:val="0"/>
      <w:marRight w:val="0"/>
      <w:marTop w:val="0"/>
      <w:marBottom w:val="0"/>
      <w:divBdr>
        <w:top w:val="none" w:sz="0" w:space="0" w:color="auto"/>
        <w:left w:val="none" w:sz="0" w:space="0" w:color="auto"/>
        <w:bottom w:val="none" w:sz="0" w:space="0" w:color="auto"/>
        <w:right w:val="none" w:sz="0" w:space="0" w:color="auto"/>
      </w:divBdr>
    </w:div>
    <w:div w:id="1203640664">
      <w:bodyDiv w:val="1"/>
      <w:marLeft w:val="0"/>
      <w:marRight w:val="0"/>
      <w:marTop w:val="0"/>
      <w:marBottom w:val="0"/>
      <w:divBdr>
        <w:top w:val="none" w:sz="0" w:space="0" w:color="auto"/>
        <w:left w:val="none" w:sz="0" w:space="0" w:color="auto"/>
        <w:bottom w:val="none" w:sz="0" w:space="0" w:color="auto"/>
        <w:right w:val="none" w:sz="0" w:space="0" w:color="auto"/>
      </w:divBdr>
    </w:div>
    <w:div w:id="1215044747">
      <w:bodyDiv w:val="1"/>
      <w:marLeft w:val="0"/>
      <w:marRight w:val="0"/>
      <w:marTop w:val="0"/>
      <w:marBottom w:val="0"/>
      <w:divBdr>
        <w:top w:val="none" w:sz="0" w:space="0" w:color="auto"/>
        <w:left w:val="none" w:sz="0" w:space="0" w:color="auto"/>
        <w:bottom w:val="none" w:sz="0" w:space="0" w:color="auto"/>
        <w:right w:val="none" w:sz="0" w:space="0" w:color="auto"/>
      </w:divBdr>
    </w:div>
    <w:div w:id="1380320894">
      <w:bodyDiv w:val="1"/>
      <w:marLeft w:val="0"/>
      <w:marRight w:val="0"/>
      <w:marTop w:val="0"/>
      <w:marBottom w:val="0"/>
      <w:divBdr>
        <w:top w:val="none" w:sz="0" w:space="0" w:color="auto"/>
        <w:left w:val="none" w:sz="0" w:space="0" w:color="auto"/>
        <w:bottom w:val="none" w:sz="0" w:space="0" w:color="auto"/>
        <w:right w:val="none" w:sz="0" w:space="0" w:color="auto"/>
      </w:divBdr>
    </w:div>
    <w:div w:id="1431660651">
      <w:bodyDiv w:val="1"/>
      <w:marLeft w:val="0"/>
      <w:marRight w:val="0"/>
      <w:marTop w:val="0"/>
      <w:marBottom w:val="0"/>
      <w:divBdr>
        <w:top w:val="none" w:sz="0" w:space="0" w:color="auto"/>
        <w:left w:val="none" w:sz="0" w:space="0" w:color="auto"/>
        <w:bottom w:val="none" w:sz="0" w:space="0" w:color="auto"/>
        <w:right w:val="none" w:sz="0" w:space="0" w:color="auto"/>
      </w:divBdr>
    </w:div>
    <w:div w:id="1472288675">
      <w:bodyDiv w:val="1"/>
      <w:marLeft w:val="0"/>
      <w:marRight w:val="0"/>
      <w:marTop w:val="0"/>
      <w:marBottom w:val="0"/>
      <w:divBdr>
        <w:top w:val="none" w:sz="0" w:space="0" w:color="auto"/>
        <w:left w:val="none" w:sz="0" w:space="0" w:color="auto"/>
        <w:bottom w:val="none" w:sz="0" w:space="0" w:color="auto"/>
        <w:right w:val="none" w:sz="0" w:space="0" w:color="auto"/>
      </w:divBdr>
    </w:div>
    <w:div w:id="1560749923">
      <w:bodyDiv w:val="1"/>
      <w:marLeft w:val="0"/>
      <w:marRight w:val="0"/>
      <w:marTop w:val="0"/>
      <w:marBottom w:val="0"/>
      <w:divBdr>
        <w:top w:val="none" w:sz="0" w:space="0" w:color="auto"/>
        <w:left w:val="none" w:sz="0" w:space="0" w:color="auto"/>
        <w:bottom w:val="none" w:sz="0" w:space="0" w:color="auto"/>
        <w:right w:val="none" w:sz="0" w:space="0" w:color="auto"/>
      </w:divBdr>
    </w:div>
    <w:div w:id="1586644583">
      <w:bodyDiv w:val="1"/>
      <w:marLeft w:val="0"/>
      <w:marRight w:val="0"/>
      <w:marTop w:val="0"/>
      <w:marBottom w:val="0"/>
      <w:divBdr>
        <w:top w:val="none" w:sz="0" w:space="0" w:color="auto"/>
        <w:left w:val="none" w:sz="0" w:space="0" w:color="auto"/>
        <w:bottom w:val="none" w:sz="0" w:space="0" w:color="auto"/>
        <w:right w:val="none" w:sz="0" w:space="0" w:color="auto"/>
      </w:divBdr>
    </w:div>
    <w:div w:id="1586836121">
      <w:bodyDiv w:val="1"/>
      <w:marLeft w:val="0"/>
      <w:marRight w:val="0"/>
      <w:marTop w:val="0"/>
      <w:marBottom w:val="0"/>
      <w:divBdr>
        <w:top w:val="none" w:sz="0" w:space="0" w:color="auto"/>
        <w:left w:val="none" w:sz="0" w:space="0" w:color="auto"/>
        <w:bottom w:val="none" w:sz="0" w:space="0" w:color="auto"/>
        <w:right w:val="none" w:sz="0" w:space="0" w:color="auto"/>
      </w:divBdr>
    </w:div>
    <w:div w:id="1647777279">
      <w:bodyDiv w:val="1"/>
      <w:marLeft w:val="0"/>
      <w:marRight w:val="0"/>
      <w:marTop w:val="0"/>
      <w:marBottom w:val="0"/>
      <w:divBdr>
        <w:top w:val="none" w:sz="0" w:space="0" w:color="auto"/>
        <w:left w:val="none" w:sz="0" w:space="0" w:color="auto"/>
        <w:bottom w:val="none" w:sz="0" w:space="0" w:color="auto"/>
        <w:right w:val="none" w:sz="0" w:space="0" w:color="auto"/>
      </w:divBdr>
    </w:div>
    <w:div w:id="1681472655">
      <w:bodyDiv w:val="1"/>
      <w:marLeft w:val="0"/>
      <w:marRight w:val="0"/>
      <w:marTop w:val="0"/>
      <w:marBottom w:val="0"/>
      <w:divBdr>
        <w:top w:val="none" w:sz="0" w:space="0" w:color="auto"/>
        <w:left w:val="none" w:sz="0" w:space="0" w:color="auto"/>
        <w:bottom w:val="none" w:sz="0" w:space="0" w:color="auto"/>
        <w:right w:val="none" w:sz="0" w:space="0" w:color="auto"/>
      </w:divBdr>
    </w:div>
    <w:div w:id="1693922391">
      <w:bodyDiv w:val="1"/>
      <w:marLeft w:val="0"/>
      <w:marRight w:val="0"/>
      <w:marTop w:val="0"/>
      <w:marBottom w:val="0"/>
      <w:divBdr>
        <w:top w:val="none" w:sz="0" w:space="0" w:color="auto"/>
        <w:left w:val="none" w:sz="0" w:space="0" w:color="auto"/>
        <w:bottom w:val="none" w:sz="0" w:space="0" w:color="auto"/>
        <w:right w:val="none" w:sz="0" w:space="0" w:color="auto"/>
      </w:divBdr>
    </w:div>
    <w:div w:id="1758135640">
      <w:bodyDiv w:val="1"/>
      <w:marLeft w:val="0"/>
      <w:marRight w:val="0"/>
      <w:marTop w:val="0"/>
      <w:marBottom w:val="0"/>
      <w:divBdr>
        <w:top w:val="none" w:sz="0" w:space="0" w:color="auto"/>
        <w:left w:val="none" w:sz="0" w:space="0" w:color="auto"/>
        <w:bottom w:val="none" w:sz="0" w:space="0" w:color="auto"/>
        <w:right w:val="none" w:sz="0" w:space="0" w:color="auto"/>
      </w:divBdr>
    </w:div>
    <w:div w:id="1761487512">
      <w:bodyDiv w:val="1"/>
      <w:marLeft w:val="0"/>
      <w:marRight w:val="0"/>
      <w:marTop w:val="0"/>
      <w:marBottom w:val="0"/>
      <w:divBdr>
        <w:top w:val="none" w:sz="0" w:space="0" w:color="auto"/>
        <w:left w:val="none" w:sz="0" w:space="0" w:color="auto"/>
        <w:bottom w:val="none" w:sz="0" w:space="0" w:color="auto"/>
        <w:right w:val="none" w:sz="0" w:space="0" w:color="auto"/>
      </w:divBdr>
    </w:div>
    <w:div w:id="1815488958">
      <w:bodyDiv w:val="1"/>
      <w:marLeft w:val="0"/>
      <w:marRight w:val="0"/>
      <w:marTop w:val="0"/>
      <w:marBottom w:val="0"/>
      <w:divBdr>
        <w:top w:val="none" w:sz="0" w:space="0" w:color="auto"/>
        <w:left w:val="none" w:sz="0" w:space="0" w:color="auto"/>
        <w:bottom w:val="none" w:sz="0" w:space="0" w:color="auto"/>
        <w:right w:val="none" w:sz="0" w:space="0" w:color="auto"/>
      </w:divBdr>
    </w:div>
    <w:div w:id="1894996239">
      <w:bodyDiv w:val="1"/>
      <w:marLeft w:val="0"/>
      <w:marRight w:val="0"/>
      <w:marTop w:val="0"/>
      <w:marBottom w:val="0"/>
      <w:divBdr>
        <w:top w:val="none" w:sz="0" w:space="0" w:color="auto"/>
        <w:left w:val="none" w:sz="0" w:space="0" w:color="auto"/>
        <w:bottom w:val="none" w:sz="0" w:space="0" w:color="auto"/>
        <w:right w:val="none" w:sz="0" w:space="0" w:color="auto"/>
      </w:divBdr>
    </w:div>
    <w:div w:id="1953777318">
      <w:bodyDiv w:val="1"/>
      <w:marLeft w:val="0"/>
      <w:marRight w:val="0"/>
      <w:marTop w:val="0"/>
      <w:marBottom w:val="0"/>
      <w:divBdr>
        <w:top w:val="none" w:sz="0" w:space="0" w:color="auto"/>
        <w:left w:val="none" w:sz="0" w:space="0" w:color="auto"/>
        <w:bottom w:val="none" w:sz="0" w:space="0" w:color="auto"/>
        <w:right w:val="none" w:sz="0" w:space="0" w:color="auto"/>
      </w:divBdr>
    </w:div>
    <w:div w:id="2046439897">
      <w:bodyDiv w:val="1"/>
      <w:marLeft w:val="0"/>
      <w:marRight w:val="0"/>
      <w:marTop w:val="0"/>
      <w:marBottom w:val="0"/>
      <w:divBdr>
        <w:top w:val="none" w:sz="0" w:space="0" w:color="auto"/>
        <w:left w:val="none" w:sz="0" w:space="0" w:color="auto"/>
        <w:bottom w:val="none" w:sz="0" w:space="0" w:color="auto"/>
        <w:right w:val="none" w:sz="0" w:space="0" w:color="auto"/>
      </w:divBdr>
    </w:div>
    <w:div w:id="2066709422">
      <w:bodyDiv w:val="1"/>
      <w:marLeft w:val="0"/>
      <w:marRight w:val="0"/>
      <w:marTop w:val="0"/>
      <w:marBottom w:val="0"/>
      <w:divBdr>
        <w:top w:val="none" w:sz="0" w:space="0" w:color="auto"/>
        <w:left w:val="none" w:sz="0" w:space="0" w:color="auto"/>
        <w:bottom w:val="none" w:sz="0" w:space="0" w:color="auto"/>
        <w:right w:val="none" w:sz="0" w:space="0" w:color="auto"/>
      </w:divBdr>
    </w:div>
    <w:div w:id="2075545872">
      <w:bodyDiv w:val="1"/>
      <w:marLeft w:val="0"/>
      <w:marRight w:val="0"/>
      <w:marTop w:val="0"/>
      <w:marBottom w:val="0"/>
      <w:divBdr>
        <w:top w:val="none" w:sz="0" w:space="0" w:color="auto"/>
        <w:left w:val="none" w:sz="0" w:space="0" w:color="auto"/>
        <w:bottom w:val="none" w:sz="0" w:space="0" w:color="auto"/>
        <w:right w:val="none" w:sz="0" w:space="0" w:color="auto"/>
      </w:divBdr>
    </w:div>
    <w:div w:id="211112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6" Type="http://schemas.openxmlformats.org/officeDocument/2006/relationships/image" Target="media/image8.emf"/><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header" Target="header2.xml"/><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80" Type="http://schemas.openxmlformats.org/officeDocument/2006/relationships/image" Target="media/image72.emf"/><Relationship Id="rId85" Type="http://schemas.openxmlformats.org/officeDocument/2006/relationships/image" Target="media/image77.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package" Target="embeddings/Microsoft_Word_Document.docx"/><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BD96E7E-D49F-4F99-B08A-17EC67D2A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13488</Words>
  <Characters>76882</Characters>
  <Application>Microsoft Office Word</Application>
  <DocSecurity>8</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90190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Ballentine, Allison C</dc:creator>
  <cp:keywords/>
  <dc:description/>
  <cp:lastModifiedBy>Ballentine, Allison C</cp:lastModifiedBy>
  <cp:revision>3</cp:revision>
  <dcterms:created xsi:type="dcterms:W3CDTF">2020-01-28T04:25:00Z</dcterms:created>
  <dcterms:modified xsi:type="dcterms:W3CDTF">2020-01-28T04:28:00Z</dcterms:modified>
</cp:coreProperties>
</file>