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928C3" w:rsidRDefault="000928C3" w:rsidP="000928C3">
      <w:pPr>
        <w:spacing w:line="480" w:lineRule="auto"/>
        <w:jc w:val="center"/>
        <w:rPr>
          <w:rFonts w:ascii="Times New Roman" w:hAnsi="Times New Roman" w:cs="Times New Roman"/>
          <w:sz w:val="24"/>
          <w:szCs w:val="24"/>
        </w:rPr>
      </w:pPr>
    </w:p>
    <w:p w:rsidR="000928C3" w:rsidRDefault="000928C3" w:rsidP="000928C3">
      <w:pPr>
        <w:spacing w:line="480" w:lineRule="auto"/>
        <w:jc w:val="center"/>
        <w:rPr>
          <w:rFonts w:ascii="Times New Roman" w:hAnsi="Times New Roman" w:cs="Times New Roman"/>
          <w:sz w:val="24"/>
          <w:szCs w:val="24"/>
        </w:rPr>
      </w:pPr>
    </w:p>
    <w:p w:rsidR="000928C3" w:rsidRDefault="000928C3" w:rsidP="000928C3">
      <w:pPr>
        <w:spacing w:line="480" w:lineRule="auto"/>
        <w:jc w:val="center"/>
        <w:rPr>
          <w:rFonts w:ascii="Times New Roman" w:hAnsi="Times New Roman" w:cs="Times New Roman"/>
          <w:sz w:val="24"/>
          <w:szCs w:val="24"/>
        </w:rPr>
      </w:pPr>
    </w:p>
    <w:p w:rsidR="000928C3" w:rsidRDefault="000928C3" w:rsidP="000928C3">
      <w:pPr>
        <w:spacing w:line="480" w:lineRule="auto"/>
        <w:jc w:val="center"/>
        <w:rPr>
          <w:rFonts w:ascii="Times New Roman" w:hAnsi="Times New Roman" w:cs="Times New Roman"/>
          <w:sz w:val="24"/>
          <w:szCs w:val="24"/>
        </w:rPr>
      </w:pPr>
    </w:p>
    <w:p w:rsidR="000928C3" w:rsidRDefault="000928C3" w:rsidP="000928C3">
      <w:pPr>
        <w:spacing w:line="480" w:lineRule="auto"/>
        <w:jc w:val="center"/>
        <w:rPr>
          <w:rFonts w:ascii="Times New Roman" w:hAnsi="Times New Roman" w:cs="Times New Roman"/>
          <w:sz w:val="24"/>
          <w:szCs w:val="24"/>
        </w:rPr>
      </w:pPr>
    </w:p>
    <w:p w:rsidR="000928C3" w:rsidRPr="00372605" w:rsidRDefault="000928C3" w:rsidP="000928C3">
      <w:pPr>
        <w:spacing w:line="480" w:lineRule="auto"/>
        <w:jc w:val="center"/>
        <w:rPr>
          <w:rFonts w:ascii="Times New Roman" w:hAnsi="Times New Roman" w:cs="Times New Roman"/>
          <w:sz w:val="24"/>
          <w:szCs w:val="24"/>
        </w:rPr>
      </w:pPr>
      <w:r w:rsidRPr="00372605">
        <w:rPr>
          <w:rFonts w:ascii="Times New Roman" w:hAnsi="Times New Roman" w:cs="Times New Roman"/>
          <w:sz w:val="24"/>
          <w:szCs w:val="24"/>
        </w:rPr>
        <w:t>Implementing a Behavior Modification Plan</w:t>
      </w:r>
    </w:p>
    <w:p w:rsidR="000928C3" w:rsidRPr="00372605" w:rsidRDefault="000928C3" w:rsidP="000928C3">
      <w:pPr>
        <w:spacing w:line="480" w:lineRule="auto"/>
        <w:jc w:val="center"/>
        <w:rPr>
          <w:rFonts w:ascii="Times New Roman" w:hAnsi="Times New Roman" w:cs="Times New Roman"/>
          <w:sz w:val="24"/>
          <w:szCs w:val="24"/>
        </w:rPr>
      </w:pPr>
      <w:r w:rsidRPr="00372605">
        <w:rPr>
          <w:rFonts w:ascii="Times New Roman" w:hAnsi="Times New Roman" w:cs="Times New Roman"/>
          <w:sz w:val="24"/>
          <w:szCs w:val="24"/>
        </w:rPr>
        <w:t xml:space="preserve">for a Student with </w:t>
      </w:r>
      <w:bookmarkStart w:id="0" w:name="_GoBack"/>
      <w:bookmarkEnd w:id="0"/>
    </w:p>
    <w:p w:rsidR="000928C3" w:rsidRPr="00372605" w:rsidRDefault="000928C3" w:rsidP="000928C3">
      <w:pPr>
        <w:spacing w:line="480" w:lineRule="auto"/>
        <w:jc w:val="center"/>
        <w:rPr>
          <w:rFonts w:ascii="Times New Roman" w:hAnsi="Times New Roman" w:cs="Times New Roman"/>
          <w:sz w:val="24"/>
          <w:szCs w:val="24"/>
        </w:rPr>
      </w:pPr>
      <w:r w:rsidRPr="00372605">
        <w:rPr>
          <w:rFonts w:ascii="Times New Roman" w:hAnsi="Times New Roman" w:cs="Times New Roman"/>
          <w:sz w:val="24"/>
          <w:szCs w:val="24"/>
        </w:rPr>
        <w:t>Emotional Behavior Disorder</w:t>
      </w:r>
    </w:p>
    <w:p w:rsidR="000928C3" w:rsidRDefault="000928C3" w:rsidP="000928C3">
      <w:pPr>
        <w:spacing w:line="480" w:lineRule="auto"/>
        <w:jc w:val="center"/>
        <w:rPr>
          <w:rFonts w:ascii="Times New Roman" w:hAnsi="Times New Roman" w:cs="Times New Roman"/>
          <w:sz w:val="36"/>
          <w:szCs w:val="36"/>
        </w:rPr>
      </w:pPr>
    </w:p>
    <w:p w:rsidR="000928C3" w:rsidRPr="00372605" w:rsidRDefault="000928C3" w:rsidP="000928C3">
      <w:pPr>
        <w:spacing w:line="480" w:lineRule="auto"/>
        <w:jc w:val="center"/>
        <w:rPr>
          <w:rFonts w:ascii="Times New Roman" w:hAnsi="Times New Roman" w:cs="Times New Roman"/>
          <w:sz w:val="24"/>
          <w:szCs w:val="24"/>
        </w:rPr>
      </w:pPr>
      <w:r>
        <w:rPr>
          <w:rFonts w:ascii="Times New Roman" w:hAnsi="Times New Roman" w:cs="Times New Roman"/>
          <w:sz w:val="36"/>
          <w:szCs w:val="36"/>
        </w:rPr>
        <w:t xml:space="preserve"> </w:t>
      </w:r>
      <w:r w:rsidRPr="00372605">
        <w:rPr>
          <w:rFonts w:ascii="Times New Roman" w:hAnsi="Times New Roman" w:cs="Times New Roman"/>
          <w:sz w:val="24"/>
          <w:szCs w:val="24"/>
        </w:rPr>
        <w:t>By Laurie Schattall</w:t>
      </w:r>
    </w:p>
    <w:p w:rsidR="000928C3" w:rsidRDefault="000928C3" w:rsidP="000928C3">
      <w:pPr>
        <w:spacing w:line="480" w:lineRule="auto"/>
        <w:jc w:val="center"/>
        <w:rPr>
          <w:rFonts w:ascii="Times New Roman" w:hAnsi="Times New Roman" w:cs="Times New Roman"/>
          <w:sz w:val="36"/>
          <w:szCs w:val="36"/>
        </w:rPr>
      </w:pPr>
    </w:p>
    <w:p w:rsidR="000928C3" w:rsidRDefault="000928C3" w:rsidP="000928C3">
      <w:pPr>
        <w:spacing w:line="480" w:lineRule="auto"/>
        <w:jc w:val="center"/>
        <w:rPr>
          <w:rFonts w:ascii="Times New Roman" w:hAnsi="Times New Roman" w:cs="Times New Roman"/>
          <w:sz w:val="36"/>
          <w:szCs w:val="36"/>
        </w:rPr>
      </w:pPr>
    </w:p>
    <w:p w:rsidR="000928C3" w:rsidRDefault="000928C3" w:rsidP="000928C3">
      <w:pPr>
        <w:spacing w:line="480" w:lineRule="auto"/>
        <w:jc w:val="center"/>
        <w:rPr>
          <w:rFonts w:ascii="Times New Roman" w:hAnsi="Times New Roman" w:cs="Times New Roman"/>
          <w:sz w:val="36"/>
          <w:szCs w:val="36"/>
        </w:rPr>
      </w:pPr>
    </w:p>
    <w:p w:rsidR="000928C3" w:rsidRPr="001D3F56" w:rsidRDefault="000928C3" w:rsidP="000928C3">
      <w:pPr>
        <w:spacing w:line="480" w:lineRule="auto"/>
        <w:jc w:val="center"/>
        <w:rPr>
          <w:rFonts w:ascii="Times New Roman" w:hAnsi="Times New Roman" w:cs="Times New Roman"/>
          <w:sz w:val="28"/>
          <w:szCs w:val="28"/>
        </w:rPr>
      </w:pPr>
      <w:r w:rsidRPr="001D3F56">
        <w:rPr>
          <w:rFonts w:ascii="Times New Roman" w:hAnsi="Times New Roman" w:cs="Times New Roman"/>
          <w:sz w:val="28"/>
          <w:szCs w:val="28"/>
        </w:rPr>
        <w:t>Submitted in Partial Fulfillment of the Requirements for the</w:t>
      </w:r>
    </w:p>
    <w:p w:rsidR="000928C3" w:rsidRPr="001D3F56" w:rsidRDefault="000928C3" w:rsidP="000928C3">
      <w:pPr>
        <w:spacing w:line="480" w:lineRule="auto"/>
        <w:jc w:val="center"/>
        <w:rPr>
          <w:rFonts w:ascii="Times New Roman" w:hAnsi="Times New Roman" w:cs="Times New Roman"/>
          <w:sz w:val="28"/>
          <w:szCs w:val="28"/>
        </w:rPr>
      </w:pPr>
      <w:r w:rsidRPr="001D3F56">
        <w:rPr>
          <w:rFonts w:ascii="Times New Roman" w:hAnsi="Times New Roman" w:cs="Times New Roman"/>
          <w:sz w:val="28"/>
          <w:szCs w:val="28"/>
        </w:rPr>
        <w:t xml:space="preserve"> Degree of Masters in Education</w:t>
      </w:r>
    </w:p>
    <w:p w:rsidR="000928C3" w:rsidRPr="001D3F56" w:rsidRDefault="000928C3" w:rsidP="000928C3">
      <w:pPr>
        <w:spacing w:line="480" w:lineRule="auto"/>
        <w:jc w:val="center"/>
        <w:rPr>
          <w:rFonts w:ascii="Times New Roman" w:hAnsi="Times New Roman" w:cs="Times New Roman"/>
          <w:sz w:val="28"/>
          <w:szCs w:val="28"/>
        </w:rPr>
      </w:pPr>
    </w:p>
    <w:p w:rsidR="000928C3" w:rsidRPr="001D3F56" w:rsidRDefault="000928C3" w:rsidP="000928C3">
      <w:pPr>
        <w:spacing w:line="480" w:lineRule="auto"/>
        <w:jc w:val="center"/>
        <w:rPr>
          <w:rFonts w:ascii="Times New Roman" w:hAnsi="Times New Roman" w:cs="Times New Roman"/>
          <w:sz w:val="28"/>
          <w:szCs w:val="28"/>
        </w:rPr>
      </w:pPr>
      <w:r w:rsidRPr="001D3F56">
        <w:rPr>
          <w:rFonts w:ascii="Times New Roman" w:hAnsi="Times New Roman" w:cs="Times New Roman"/>
          <w:sz w:val="28"/>
          <w:szCs w:val="28"/>
        </w:rPr>
        <w:t>July 2016</w:t>
      </w:r>
    </w:p>
    <w:p w:rsidR="000928C3" w:rsidRDefault="000928C3" w:rsidP="000928C3">
      <w:pPr>
        <w:spacing w:line="480" w:lineRule="auto"/>
        <w:jc w:val="center"/>
        <w:rPr>
          <w:rFonts w:ascii="Times New Roman" w:hAnsi="Times New Roman" w:cs="Times New Roman"/>
          <w:sz w:val="28"/>
          <w:szCs w:val="28"/>
        </w:rPr>
      </w:pPr>
    </w:p>
    <w:p w:rsidR="000928C3" w:rsidRPr="001D3F56" w:rsidRDefault="000928C3" w:rsidP="000928C3">
      <w:pPr>
        <w:spacing w:line="480" w:lineRule="auto"/>
        <w:jc w:val="center"/>
        <w:rPr>
          <w:rFonts w:ascii="Times New Roman" w:hAnsi="Times New Roman" w:cs="Times New Roman"/>
          <w:sz w:val="28"/>
          <w:szCs w:val="28"/>
        </w:rPr>
      </w:pPr>
      <w:r>
        <w:rPr>
          <w:rFonts w:ascii="Times New Roman" w:hAnsi="Times New Roman" w:cs="Times New Roman"/>
          <w:sz w:val="28"/>
          <w:szCs w:val="28"/>
        </w:rPr>
        <w:t>Graduate Programs in Education</w:t>
      </w:r>
    </w:p>
    <w:p w:rsidR="000928C3" w:rsidRPr="001D3F56" w:rsidRDefault="000928C3" w:rsidP="000928C3">
      <w:pPr>
        <w:spacing w:line="480" w:lineRule="auto"/>
        <w:jc w:val="center"/>
        <w:rPr>
          <w:rFonts w:ascii="Times New Roman" w:hAnsi="Times New Roman" w:cs="Times New Roman"/>
          <w:sz w:val="28"/>
          <w:szCs w:val="28"/>
        </w:rPr>
      </w:pPr>
      <w:r w:rsidRPr="001D3F56">
        <w:rPr>
          <w:rFonts w:ascii="Times New Roman" w:hAnsi="Times New Roman" w:cs="Times New Roman"/>
          <w:sz w:val="28"/>
          <w:szCs w:val="28"/>
        </w:rPr>
        <w:t>Goucher College</w:t>
      </w:r>
    </w:p>
    <w:p w:rsidR="000928C3" w:rsidRPr="000928C3" w:rsidRDefault="000928C3" w:rsidP="000928C3">
      <w:pPr>
        <w:spacing w:after="160" w:line="259" w:lineRule="auto"/>
        <w:jc w:val="center"/>
        <w:rPr>
          <w:rFonts w:ascii="Times New Roman" w:hAnsi="Times New Roman" w:cs="Times New Roman"/>
          <w:sz w:val="24"/>
          <w:szCs w:val="24"/>
        </w:rPr>
      </w:pPr>
      <w:r w:rsidRPr="00511699">
        <w:rPr>
          <w:rFonts w:ascii="Times New Roman" w:hAnsi="Times New Roman" w:cs="Times New Roman"/>
          <w:b/>
          <w:sz w:val="24"/>
          <w:szCs w:val="24"/>
        </w:rPr>
        <w:lastRenderedPageBreak/>
        <w:t>Table of Contents</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List of Tables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Abstract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ii.</w:t>
      </w:r>
    </w:p>
    <w:p w:rsidR="000928C3" w:rsidRDefault="000928C3" w:rsidP="000928C3">
      <w:pPr>
        <w:spacing w:line="480" w:lineRule="auto"/>
        <w:rPr>
          <w:rFonts w:ascii="Times New Roman" w:hAnsi="Times New Roman" w:cs="Times New Roman"/>
          <w:sz w:val="24"/>
          <w:szCs w:val="24"/>
        </w:rPr>
      </w:pPr>
      <w:r w:rsidRPr="001773ED">
        <w:rPr>
          <w:rFonts w:ascii="Times New Roman" w:hAnsi="Times New Roman" w:cs="Times New Roman"/>
          <w:sz w:val="24"/>
          <w:szCs w:val="24"/>
        </w:rPr>
        <w:t>I.</w:t>
      </w:r>
      <w:r>
        <w:rPr>
          <w:rFonts w:ascii="Times New Roman" w:hAnsi="Times New Roman" w:cs="Times New Roman"/>
          <w:sz w:val="24"/>
          <w:szCs w:val="24"/>
        </w:rPr>
        <w:t xml:space="preserve"> </w:t>
      </w:r>
      <w:r w:rsidRPr="001773ED">
        <w:rPr>
          <w:rFonts w:ascii="Times New Roman" w:hAnsi="Times New Roman" w:cs="Times New Roman"/>
          <w:sz w:val="24"/>
          <w:szCs w:val="24"/>
        </w:rPr>
        <w:t>Introduction</w:t>
      </w:r>
      <w:r w:rsidRPr="001773ED">
        <w:rPr>
          <w:rFonts w:ascii="Times New Roman" w:hAnsi="Times New Roman" w:cs="Times New Roman"/>
          <w:sz w:val="24"/>
          <w:szCs w:val="24"/>
        </w:rPr>
        <w:tab/>
      </w:r>
      <w:r w:rsidRPr="001773ED">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 xml:space="preserve">     Overview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w:t>
      </w:r>
      <w:r>
        <w:rPr>
          <w:rFonts w:ascii="Times New Roman" w:hAnsi="Times New Roman" w:cs="Times New Roman"/>
          <w:sz w:val="24"/>
          <w:szCs w:val="24"/>
        </w:rPr>
        <w:tab/>
        <w:t xml:space="preserve">         </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 xml:space="preserve">     Statement of Problem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 xml:space="preserve">     Hypothesis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 xml:space="preserve">     Operational Definitions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II. Literature Review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9E7316">
        <w:rPr>
          <w:rFonts w:ascii="Times New Roman" w:hAnsi="Times New Roman" w:cs="Times New Roman"/>
          <w:sz w:val="24"/>
          <w:szCs w:val="24"/>
        </w:rPr>
        <w:t>Characteristics and Importance of Classroom Management, Routines, Rules</w:t>
      </w:r>
      <w:r>
        <w:rPr>
          <w:rFonts w:ascii="Times New Roman" w:hAnsi="Times New Roman" w:cs="Times New Roman"/>
          <w:sz w:val="24"/>
          <w:szCs w:val="24"/>
        </w:rPr>
        <w:tab/>
      </w:r>
      <w:r>
        <w:rPr>
          <w:rFonts w:ascii="Times New Roman" w:hAnsi="Times New Roman" w:cs="Times New Roman"/>
          <w:sz w:val="24"/>
          <w:szCs w:val="24"/>
        </w:rPr>
        <w:tab/>
        <w:t>4</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b/>
          <w:sz w:val="24"/>
          <w:szCs w:val="24"/>
        </w:rPr>
        <w:t xml:space="preserve">     </w:t>
      </w:r>
      <w:r w:rsidRPr="009E7316">
        <w:rPr>
          <w:rFonts w:ascii="Times New Roman" w:hAnsi="Times New Roman" w:cs="Times New Roman"/>
          <w:sz w:val="24"/>
          <w:szCs w:val="24"/>
        </w:rPr>
        <w:t>Students with Disruptive Behaviors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b/>
          <w:sz w:val="24"/>
          <w:szCs w:val="24"/>
        </w:rPr>
        <w:t xml:space="preserve">     </w:t>
      </w:r>
      <w:r w:rsidRPr="009E7316">
        <w:rPr>
          <w:rFonts w:ascii="Times New Roman" w:hAnsi="Times New Roman" w:cs="Times New Roman"/>
          <w:sz w:val="24"/>
          <w:szCs w:val="24"/>
        </w:rPr>
        <w:t>Strategies for Students with Anger and Aggressive Behavior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7</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b/>
          <w:sz w:val="24"/>
          <w:szCs w:val="24"/>
        </w:rPr>
        <w:t xml:space="preserve">     </w:t>
      </w:r>
      <w:r w:rsidRPr="009E7316">
        <w:rPr>
          <w:rFonts w:ascii="Times New Roman" w:hAnsi="Times New Roman" w:cs="Times New Roman"/>
          <w:sz w:val="24"/>
          <w:szCs w:val="24"/>
        </w:rPr>
        <w:t>Summary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11</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III. Methods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13</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 xml:space="preserve">     Design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13</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 xml:space="preserve">     Participants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13</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 xml:space="preserve">     Instrument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14</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 xml:space="preserve">     Procedure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15</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IV. Results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17</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V. Discussion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20</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 xml:space="preserve">     Implications of results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20</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 xml:space="preserve">     Threats to validity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20</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 xml:space="preserve">     Connections to previous st</w:t>
      </w:r>
      <w:r w:rsidR="00250435">
        <w:rPr>
          <w:rFonts w:ascii="Times New Roman" w:hAnsi="Times New Roman" w:cs="Times New Roman"/>
          <w:sz w:val="24"/>
          <w:szCs w:val="24"/>
        </w:rPr>
        <w:t>udies/existing literature</w:t>
      </w:r>
      <w:r w:rsidR="00250435">
        <w:rPr>
          <w:rFonts w:ascii="Times New Roman" w:hAnsi="Times New Roman" w:cs="Times New Roman"/>
          <w:sz w:val="24"/>
          <w:szCs w:val="24"/>
        </w:rPr>
        <w:tab/>
      </w:r>
      <w:r w:rsidR="00250435">
        <w:rPr>
          <w:rFonts w:ascii="Times New Roman" w:hAnsi="Times New Roman" w:cs="Times New Roman"/>
          <w:sz w:val="24"/>
          <w:szCs w:val="24"/>
        </w:rPr>
        <w:tab/>
      </w:r>
      <w:r w:rsidR="00250435">
        <w:rPr>
          <w:rFonts w:ascii="Times New Roman" w:hAnsi="Times New Roman" w:cs="Times New Roman"/>
          <w:sz w:val="24"/>
          <w:szCs w:val="24"/>
        </w:rPr>
        <w:tab/>
      </w:r>
      <w:r w:rsidR="00250435">
        <w:rPr>
          <w:rFonts w:ascii="Times New Roman" w:hAnsi="Times New Roman" w:cs="Times New Roman"/>
          <w:sz w:val="24"/>
          <w:szCs w:val="24"/>
        </w:rPr>
        <w:tab/>
      </w:r>
      <w:r w:rsidR="00250435">
        <w:rPr>
          <w:rFonts w:ascii="Times New Roman" w:hAnsi="Times New Roman" w:cs="Times New Roman"/>
          <w:sz w:val="24"/>
          <w:szCs w:val="24"/>
        </w:rPr>
        <w:tab/>
        <w:t>21</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 xml:space="preserve">     Implications for future research</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22</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 xml:space="preserve">     Conclusions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22</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References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23</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Appendix 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26</w:t>
      </w:r>
    </w:p>
    <w:p w:rsidR="000928C3" w:rsidRPr="009E7316"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Appendix B</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27</w:t>
      </w:r>
    </w:p>
    <w:p w:rsidR="000928C3" w:rsidRDefault="000928C3" w:rsidP="000928C3">
      <w:pPr>
        <w:spacing w:line="480" w:lineRule="auto"/>
        <w:rPr>
          <w:rFonts w:ascii="Times New Roman" w:hAnsi="Times New Roman" w:cs="Times New Roman"/>
          <w:sz w:val="24"/>
          <w:szCs w:val="24"/>
        </w:rPr>
      </w:pPr>
    </w:p>
    <w:p w:rsidR="000928C3" w:rsidRPr="009E7316"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Pr="009E7316" w:rsidRDefault="000928C3" w:rsidP="000928C3">
      <w:pPr>
        <w:spacing w:line="480" w:lineRule="auto"/>
        <w:rPr>
          <w:rFonts w:ascii="Times New Roman" w:hAnsi="Times New Roman" w:cs="Times New Roman"/>
          <w:sz w:val="24"/>
          <w:szCs w:val="24"/>
        </w:rPr>
      </w:pPr>
    </w:p>
    <w:p w:rsidR="000928C3" w:rsidRPr="009E7316"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p>
    <w:p w:rsidR="000928C3" w:rsidRPr="001773ED" w:rsidRDefault="000928C3" w:rsidP="000928C3">
      <w:pPr>
        <w:spacing w:line="480" w:lineRule="auto"/>
        <w:rPr>
          <w:rFonts w:ascii="Times New Roman" w:hAnsi="Times New Roman" w:cs="Times New Roman"/>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sectPr w:rsidR="000928C3" w:rsidSect="006A2B7C">
          <w:pgSz w:w="12240" w:h="15840"/>
          <w:pgMar w:top="1440" w:right="1440" w:bottom="1440" w:left="1440" w:header="720" w:footer="720" w:gutter="0"/>
          <w:pgNumType w:fmt="lowerRoman"/>
          <w:cols w:space="720"/>
          <w:docGrid w:linePitch="360"/>
        </w:sectPr>
      </w:pPr>
    </w:p>
    <w:p w:rsidR="000928C3" w:rsidRPr="00511699" w:rsidRDefault="000928C3" w:rsidP="000928C3">
      <w:pPr>
        <w:spacing w:after="160" w:line="259" w:lineRule="auto"/>
        <w:jc w:val="center"/>
        <w:rPr>
          <w:rFonts w:ascii="Times New Roman" w:hAnsi="Times New Roman" w:cs="Times New Roman"/>
          <w:b/>
          <w:sz w:val="24"/>
          <w:szCs w:val="24"/>
        </w:rPr>
      </w:pPr>
      <w:r w:rsidRPr="00511699">
        <w:rPr>
          <w:rFonts w:ascii="Times New Roman" w:hAnsi="Times New Roman" w:cs="Times New Roman"/>
          <w:b/>
          <w:sz w:val="24"/>
          <w:szCs w:val="24"/>
        </w:rPr>
        <w:t>List of Tables</w:t>
      </w:r>
    </w:p>
    <w:p w:rsidR="000928C3" w:rsidRPr="006B05E8" w:rsidRDefault="000928C3" w:rsidP="000928C3">
      <w:pPr>
        <w:spacing w:after="160" w:line="259" w:lineRule="auto"/>
        <w:jc w:val="center"/>
        <w:rPr>
          <w:rFonts w:ascii="Times New Roman" w:hAnsi="Times New Roman" w:cs="Times New Roman"/>
          <w:b/>
          <w:sz w:val="24"/>
          <w:szCs w:val="24"/>
        </w:rPr>
      </w:pPr>
    </w:p>
    <w:p w:rsidR="000928C3" w:rsidRDefault="000928C3" w:rsidP="000928C3">
      <w:pPr>
        <w:spacing w:line="480" w:lineRule="auto"/>
        <w:rPr>
          <w:rFonts w:ascii="Times New Roman" w:hAnsi="Times New Roman" w:cs="Times New Roman"/>
          <w:sz w:val="24"/>
          <w:szCs w:val="24"/>
        </w:rPr>
      </w:pPr>
      <w:r w:rsidRPr="00656F16">
        <w:rPr>
          <w:rFonts w:ascii="Times New Roman" w:hAnsi="Times New Roman" w:cs="Times New Roman"/>
          <w:sz w:val="24"/>
          <w:szCs w:val="24"/>
        </w:rPr>
        <w:t>1.</w:t>
      </w:r>
      <w:r>
        <w:rPr>
          <w:rFonts w:ascii="Times New Roman" w:hAnsi="Times New Roman" w:cs="Times New Roman"/>
          <w:sz w:val="24"/>
          <w:szCs w:val="24"/>
        </w:rPr>
        <w:t xml:space="preserve"> </w:t>
      </w:r>
      <w:r w:rsidRPr="00656F16">
        <w:rPr>
          <w:rFonts w:ascii="Times New Roman" w:hAnsi="Times New Roman" w:cs="Times New Roman"/>
          <w:sz w:val="24"/>
          <w:szCs w:val="24"/>
        </w:rPr>
        <w:t xml:space="preserve"> </w:t>
      </w:r>
      <w:r>
        <w:rPr>
          <w:rFonts w:ascii="Times New Roman" w:hAnsi="Times New Roman" w:cs="Times New Roman"/>
          <w:sz w:val="24"/>
          <w:szCs w:val="24"/>
        </w:rPr>
        <w:t>Smiles earned weekly before and after interventions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17</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2.  Daily smiles earned before and after intervention #1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18</w:t>
      </w:r>
    </w:p>
    <w:p w:rsidR="000928C3" w:rsidRPr="00656F16"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 xml:space="preserve">3.  Daily smiles earned before </w:t>
      </w:r>
      <w:r w:rsidR="00250435">
        <w:rPr>
          <w:rFonts w:ascii="Times New Roman" w:hAnsi="Times New Roman" w:cs="Times New Roman"/>
          <w:sz w:val="24"/>
          <w:szCs w:val="24"/>
        </w:rPr>
        <w:t>and after intervention #2</w:t>
      </w:r>
      <w:r w:rsidR="00250435">
        <w:rPr>
          <w:rFonts w:ascii="Times New Roman" w:hAnsi="Times New Roman" w:cs="Times New Roman"/>
          <w:sz w:val="24"/>
          <w:szCs w:val="24"/>
        </w:rPr>
        <w:tab/>
      </w:r>
      <w:r w:rsidR="00250435">
        <w:rPr>
          <w:rFonts w:ascii="Times New Roman" w:hAnsi="Times New Roman" w:cs="Times New Roman"/>
          <w:sz w:val="24"/>
          <w:szCs w:val="24"/>
        </w:rPr>
        <w:tab/>
      </w:r>
      <w:r w:rsidR="00250435">
        <w:rPr>
          <w:rFonts w:ascii="Times New Roman" w:hAnsi="Times New Roman" w:cs="Times New Roman"/>
          <w:sz w:val="24"/>
          <w:szCs w:val="24"/>
        </w:rPr>
        <w:tab/>
      </w:r>
      <w:r w:rsidR="00250435">
        <w:rPr>
          <w:rFonts w:ascii="Times New Roman" w:hAnsi="Times New Roman" w:cs="Times New Roman"/>
          <w:sz w:val="24"/>
          <w:szCs w:val="24"/>
        </w:rPr>
        <w:tab/>
      </w:r>
      <w:r w:rsidR="00250435">
        <w:rPr>
          <w:rFonts w:ascii="Times New Roman" w:hAnsi="Times New Roman" w:cs="Times New Roman"/>
          <w:sz w:val="24"/>
          <w:szCs w:val="24"/>
        </w:rPr>
        <w:tab/>
        <w:t>19</w:t>
      </w:r>
    </w:p>
    <w:p w:rsidR="000928C3" w:rsidRDefault="000928C3" w:rsidP="000928C3">
      <w:pPr>
        <w:spacing w:after="160" w:line="259" w:lineRule="auto"/>
        <w:rPr>
          <w:rFonts w:ascii="Times New Roman" w:hAnsi="Times New Roman" w:cs="Times New Roman"/>
          <w:b/>
          <w:sz w:val="24"/>
          <w:szCs w:val="24"/>
        </w:rPr>
      </w:pPr>
      <w:r>
        <w:rPr>
          <w:rFonts w:ascii="Times New Roman" w:hAnsi="Times New Roman" w:cs="Times New Roman"/>
          <w:b/>
          <w:sz w:val="24"/>
          <w:szCs w:val="24"/>
        </w:rPr>
        <w:br w:type="page"/>
      </w:r>
    </w:p>
    <w:p w:rsidR="000928C3" w:rsidRDefault="000928C3" w:rsidP="000928C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Abstract</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The purpose of this study was to examine the impact of a behavior management program that would allow for a student with emotional needs and behavior concerns to better comply with the</w:t>
      </w:r>
    </w:p>
    <w:p w:rsidR="000928C3" w:rsidRPr="00BC78F7"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daily routine and classroom activities throughout the school day.  Specifically, the study was interested in how the subject would adjust behavior when goals were implemented and rewards provided for safe and cooperative behavior.</w:t>
      </w:r>
    </w:p>
    <w:p w:rsidR="000928C3" w:rsidRDefault="000928C3" w:rsidP="000928C3">
      <w:pPr>
        <w:rPr>
          <w:rFonts w:ascii="Times New Roman" w:hAnsi="Times New Roman" w:cs="Times New Roman"/>
          <w:sz w:val="24"/>
          <w:szCs w:val="24"/>
        </w:rPr>
      </w:pPr>
    </w:p>
    <w:p w:rsidR="000928C3" w:rsidRPr="0083030E" w:rsidRDefault="000928C3" w:rsidP="000928C3">
      <w:pPr>
        <w:rPr>
          <w:rFonts w:ascii="Times New Roman" w:hAnsi="Times New Roman" w:cs="Times New Roman"/>
          <w:b/>
          <w:sz w:val="24"/>
          <w:szCs w:val="24"/>
        </w:rPr>
      </w:pPr>
    </w:p>
    <w:p w:rsidR="000928C3" w:rsidRDefault="000928C3" w:rsidP="000928C3">
      <w:pPr>
        <w:spacing w:line="480" w:lineRule="auto"/>
        <w:jc w:val="center"/>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pPr>
    </w:p>
    <w:p w:rsidR="000928C3" w:rsidRDefault="000928C3" w:rsidP="000928C3">
      <w:pPr>
        <w:spacing w:after="160" w:line="259" w:lineRule="auto"/>
        <w:rPr>
          <w:rFonts w:ascii="Times New Roman" w:hAnsi="Times New Roman" w:cs="Times New Roman"/>
          <w:b/>
          <w:sz w:val="24"/>
          <w:szCs w:val="24"/>
        </w:rPr>
        <w:sectPr w:rsidR="000928C3" w:rsidSect="006A2B7C">
          <w:headerReference w:type="default" r:id="rId8"/>
          <w:footerReference w:type="default" r:id="rId9"/>
          <w:pgSz w:w="12240" w:h="15840"/>
          <w:pgMar w:top="1440" w:right="1440" w:bottom="1440" w:left="1440" w:header="720" w:footer="720" w:gutter="0"/>
          <w:pgNumType w:fmt="lowerRoman" w:start="1"/>
          <w:cols w:space="720"/>
          <w:docGrid w:linePitch="360"/>
        </w:sectPr>
      </w:pPr>
    </w:p>
    <w:p w:rsidR="000928C3" w:rsidRPr="003E1EFD" w:rsidRDefault="000928C3" w:rsidP="000928C3">
      <w:pPr>
        <w:spacing w:after="160" w:line="259" w:lineRule="auto"/>
        <w:jc w:val="center"/>
        <w:rPr>
          <w:rFonts w:ascii="Times New Roman" w:hAnsi="Times New Roman" w:cs="Times New Roman"/>
          <w:b/>
          <w:sz w:val="24"/>
          <w:szCs w:val="24"/>
        </w:rPr>
      </w:pPr>
      <w:r w:rsidRPr="003E1EFD">
        <w:rPr>
          <w:rFonts w:ascii="Times New Roman" w:hAnsi="Times New Roman" w:cs="Times New Roman"/>
          <w:b/>
          <w:sz w:val="24"/>
          <w:szCs w:val="24"/>
        </w:rPr>
        <w:t>CHAPTER I</w:t>
      </w:r>
    </w:p>
    <w:p w:rsidR="000928C3" w:rsidRPr="003E1EFD" w:rsidRDefault="000928C3" w:rsidP="000928C3">
      <w:pPr>
        <w:spacing w:line="480" w:lineRule="auto"/>
        <w:jc w:val="center"/>
        <w:rPr>
          <w:rFonts w:ascii="Times New Roman" w:hAnsi="Times New Roman" w:cs="Times New Roman"/>
          <w:b/>
          <w:sz w:val="24"/>
          <w:szCs w:val="24"/>
        </w:rPr>
      </w:pPr>
      <w:r w:rsidRPr="003E1EFD">
        <w:rPr>
          <w:rFonts w:ascii="Times New Roman" w:hAnsi="Times New Roman" w:cs="Times New Roman"/>
          <w:b/>
          <w:sz w:val="24"/>
          <w:szCs w:val="24"/>
        </w:rPr>
        <w:t>INTRODUCTION</w:t>
      </w:r>
    </w:p>
    <w:p w:rsidR="000928C3" w:rsidRPr="00C80FE8" w:rsidRDefault="000928C3" w:rsidP="000928C3">
      <w:pPr>
        <w:spacing w:line="480" w:lineRule="auto"/>
        <w:rPr>
          <w:rFonts w:ascii="Times New Roman" w:hAnsi="Times New Roman" w:cs="Times New Roman"/>
          <w:sz w:val="24"/>
          <w:szCs w:val="24"/>
        </w:rPr>
      </w:pPr>
      <w:r>
        <w:rPr>
          <w:rFonts w:ascii="Times New Roman" w:hAnsi="Times New Roman" w:cs="Times New Roman"/>
          <w:b/>
          <w:color w:val="00B050"/>
          <w:sz w:val="24"/>
          <w:szCs w:val="24"/>
        </w:rPr>
        <w:tab/>
      </w:r>
      <w:r>
        <w:rPr>
          <w:rFonts w:ascii="Times New Roman" w:hAnsi="Times New Roman" w:cs="Times New Roman"/>
          <w:sz w:val="24"/>
          <w:szCs w:val="24"/>
        </w:rPr>
        <w:t>The most important skill for a teacher is the ability to identify the best</w:t>
      </w:r>
      <w:r w:rsidRPr="00C80FE8">
        <w:rPr>
          <w:rFonts w:ascii="Times New Roman" w:hAnsi="Times New Roman" w:cs="Times New Roman"/>
          <w:sz w:val="24"/>
          <w:szCs w:val="24"/>
        </w:rPr>
        <w:t xml:space="preserve"> possible way to reach each student in the classroom.</w:t>
      </w:r>
      <w:r>
        <w:rPr>
          <w:rFonts w:ascii="Times New Roman" w:hAnsi="Times New Roman" w:cs="Times New Roman"/>
          <w:b/>
          <w:color w:val="00B050"/>
          <w:sz w:val="24"/>
          <w:szCs w:val="24"/>
        </w:rPr>
        <w:t xml:space="preserve">  </w:t>
      </w:r>
      <w:r w:rsidRPr="00502B31">
        <w:rPr>
          <w:rFonts w:ascii="Times New Roman" w:hAnsi="Times New Roman" w:cs="Times New Roman"/>
          <w:sz w:val="24"/>
          <w:szCs w:val="24"/>
        </w:rPr>
        <w:t>Using set classroom rules and routines keep the class running smoothly so that the teacher has more time for teaching academics.  It</w:t>
      </w:r>
      <w:r>
        <w:rPr>
          <w:rFonts w:ascii="Times New Roman" w:hAnsi="Times New Roman" w:cs="Times New Roman"/>
          <w:sz w:val="24"/>
          <w:szCs w:val="24"/>
        </w:rPr>
        <w:t xml:space="preserve"> is not uncommon for a teacher</w:t>
      </w:r>
      <w:r w:rsidRPr="00502B31">
        <w:rPr>
          <w:rFonts w:ascii="Times New Roman" w:hAnsi="Times New Roman" w:cs="Times New Roman"/>
          <w:sz w:val="24"/>
          <w:szCs w:val="24"/>
        </w:rPr>
        <w:t xml:space="preserve"> to</w:t>
      </w:r>
      <w:r>
        <w:rPr>
          <w:rFonts w:ascii="Times New Roman" w:hAnsi="Times New Roman" w:cs="Times New Roman"/>
          <w:sz w:val="24"/>
          <w:szCs w:val="24"/>
        </w:rPr>
        <w:t>, at one time or another,</w:t>
      </w:r>
      <w:r w:rsidRPr="00502B31">
        <w:rPr>
          <w:rFonts w:ascii="Times New Roman" w:hAnsi="Times New Roman" w:cs="Times New Roman"/>
          <w:sz w:val="24"/>
          <w:szCs w:val="24"/>
        </w:rPr>
        <w:t xml:space="preserve"> have to stop during a lesson and control or extinguish certain behaviors from unruly students.  When a student does not follow the classroom routines and rules</w:t>
      </w:r>
      <w:r>
        <w:rPr>
          <w:rFonts w:ascii="Times New Roman" w:hAnsi="Times New Roman" w:cs="Times New Roman"/>
          <w:sz w:val="24"/>
          <w:szCs w:val="24"/>
        </w:rPr>
        <w:t>,</w:t>
      </w:r>
      <w:r w:rsidRPr="00502B31">
        <w:rPr>
          <w:rFonts w:ascii="Times New Roman" w:hAnsi="Times New Roman" w:cs="Times New Roman"/>
          <w:sz w:val="24"/>
          <w:szCs w:val="24"/>
        </w:rPr>
        <w:t xml:space="preserve"> that student stops him/herself from learning as well as inhibiting the other students in the class from learning</w:t>
      </w:r>
      <w:r w:rsidRPr="00C80FE8">
        <w:rPr>
          <w:rFonts w:ascii="Times New Roman" w:hAnsi="Times New Roman" w:cs="Times New Roman"/>
          <w:sz w:val="24"/>
          <w:szCs w:val="24"/>
        </w:rPr>
        <w:t xml:space="preserve">.  Classroom management refers to all of the things that a teacher does to organize students, space, time and materials so that instruction in content and student learning can take place.  Poor classroom management typically leads to less instruction and worse student outcomes (Oliver </w:t>
      </w:r>
      <w:r>
        <w:rPr>
          <w:rFonts w:ascii="Times New Roman" w:hAnsi="Times New Roman" w:cs="Times New Roman"/>
          <w:sz w:val="24"/>
          <w:szCs w:val="24"/>
        </w:rPr>
        <w:t>&amp;</w:t>
      </w:r>
      <w:r w:rsidRPr="00C80FE8">
        <w:rPr>
          <w:rFonts w:ascii="Times New Roman" w:hAnsi="Times New Roman" w:cs="Times New Roman"/>
          <w:sz w:val="24"/>
          <w:szCs w:val="24"/>
        </w:rPr>
        <w:t xml:space="preserve"> Reschly, 2010). </w:t>
      </w:r>
    </w:p>
    <w:p w:rsidR="000928C3" w:rsidRDefault="000928C3" w:rsidP="000928C3">
      <w:pPr>
        <w:spacing w:line="480" w:lineRule="auto"/>
        <w:jc w:val="center"/>
        <w:rPr>
          <w:rFonts w:ascii="Times New Roman" w:hAnsi="Times New Roman" w:cs="Times New Roman"/>
          <w:b/>
          <w:sz w:val="24"/>
          <w:szCs w:val="24"/>
        </w:rPr>
      </w:pPr>
      <w:r w:rsidRPr="001A5CB4">
        <w:rPr>
          <w:rFonts w:ascii="Times New Roman" w:hAnsi="Times New Roman" w:cs="Times New Roman"/>
          <w:b/>
          <w:sz w:val="24"/>
          <w:szCs w:val="24"/>
        </w:rPr>
        <w:t>Overview</w:t>
      </w:r>
    </w:p>
    <w:p w:rsidR="000928C3" w:rsidRPr="00C80FE8" w:rsidRDefault="000928C3" w:rsidP="000928C3">
      <w:pPr>
        <w:spacing w:line="480" w:lineRule="auto"/>
        <w:rPr>
          <w:rFonts w:ascii="Times New Roman" w:hAnsi="Times New Roman" w:cs="Times New Roman"/>
          <w:b/>
          <w:sz w:val="24"/>
          <w:szCs w:val="24"/>
        </w:rPr>
      </w:pPr>
      <w:r>
        <w:rPr>
          <w:rFonts w:ascii="Times New Roman" w:hAnsi="Times New Roman" w:cs="Times New Roman"/>
          <w:sz w:val="24"/>
          <w:szCs w:val="24"/>
        </w:rPr>
        <w:tab/>
        <w:t xml:space="preserve">Children with emotional and behavioral disorders (EBD) challenge the teacher and themselves daily in the classroom.  Children with EBD display a range of continual problems that interfere with </w:t>
      </w:r>
      <w:r w:rsidRPr="00C80FE8">
        <w:rPr>
          <w:rFonts w:ascii="Times New Roman" w:hAnsi="Times New Roman" w:cs="Times New Roman"/>
          <w:sz w:val="24"/>
          <w:szCs w:val="24"/>
        </w:rPr>
        <w:t>learning</w:t>
      </w:r>
      <w:r w:rsidRPr="00C80FE8">
        <w:rPr>
          <w:rFonts w:ascii="Times New Roman" w:hAnsi="Times New Roman" w:cs="Times New Roman"/>
          <w:b/>
          <w:sz w:val="24"/>
          <w:szCs w:val="24"/>
        </w:rPr>
        <w:t xml:space="preserve"> </w:t>
      </w:r>
      <w:r w:rsidRPr="00C80FE8">
        <w:rPr>
          <w:rFonts w:ascii="Times New Roman" w:hAnsi="Times New Roman" w:cs="Times New Roman"/>
          <w:sz w:val="24"/>
          <w:szCs w:val="24"/>
        </w:rPr>
        <w:t xml:space="preserve">(Oliver </w:t>
      </w:r>
      <w:r>
        <w:rPr>
          <w:rFonts w:ascii="Times New Roman" w:hAnsi="Times New Roman" w:cs="Times New Roman"/>
          <w:sz w:val="24"/>
          <w:szCs w:val="24"/>
        </w:rPr>
        <w:t>&amp;</w:t>
      </w:r>
      <w:r w:rsidRPr="00C80FE8">
        <w:rPr>
          <w:rFonts w:ascii="Times New Roman" w:hAnsi="Times New Roman" w:cs="Times New Roman"/>
          <w:sz w:val="24"/>
          <w:szCs w:val="24"/>
        </w:rPr>
        <w:t xml:space="preserve"> Reschly, 2010).</w:t>
      </w:r>
      <w:r>
        <w:rPr>
          <w:rFonts w:ascii="Times New Roman" w:hAnsi="Times New Roman" w:cs="Times New Roman"/>
          <w:sz w:val="24"/>
          <w:szCs w:val="24"/>
        </w:rPr>
        <w:t xml:space="preserve">  These behaviors may be externalized, such as classroom disruptions or aggression; or internalized behaviors such as anxiety or social withdrawal</w:t>
      </w:r>
      <w:r w:rsidRPr="00D5426A">
        <w:rPr>
          <w:rFonts w:ascii="Times New Roman" w:hAnsi="Times New Roman" w:cs="Times New Roman"/>
          <w:sz w:val="24"/>
          <w:szCs w:val="24"/>
        </w:rPr>
        <w:t>.</w:t>
      </w:r>
      <w:r w:rsidRPr="00C80FE8">
        <w:rPr>
          <w:rFonts w:ascii="Times New Roman" w:hAnsi="Times New Roman" w:cs="Times New Roman"/>
          <w:b/>
          <w:sz w:val="24"/>
          <w:szCs w:val="24"/>
        </w:rPr>
        <w:t xml:space="preserve"> </w:t>
      </w:r>
      <w:r w:rsidRPr="00C80FE8">
        <w:rPr>
          <w:rFonts w:ascii="Times New Roman" w:hAnsi="Times New Roman" w:cs="Times New Roman"/>
          <w:sz w:val="24"/>
          <w:szCs w:val="24"/>
        </w:rPr>
        <w:t xml:space="preserve"> Because of the behavioral excesses exhibited by students with EBD, teacher skills in classroom organization and behavior management are necessary to address these challenging behaviors, attenuate academic deficits, and support suc</w:t>
      </w:r>
      <w:r>
        <w:rPr>
          <w:rFonts w:ascii="Times New Roman" w:hAnsi="Times New Roman" w:cs="Times New Roman"/>
          <w:sz w:val="24"/>
          <w:szCs w:val="24"/>
        </w:rPr>
        <w:t>cessful inclusion efforts</w:t>
      </w:r>
      <w:r w:rsidRPr="00C80FE8">
        <w:rPr>
          <w:rFonts w:ascii="Times New Roman" w:hAnsi="Times New Roman" w:cs="Times New Roman"/>
          <w:sz w:val="24"/>
          <w:szCs w:val="24"/>
        </w:rPr>
        <w:t>.</w:t>
      </w:r>
      <w:r w:rsidRPr="00C80FE8">
        <w:rPr>
          <w:rFonts w:ascii="Times New Roman" w:hAnsi="Times New Roman" w:cs="Times New Roman"/>
          <w:sz w:val="24"/>
          <w:szCs w:val="24"/>
        </w:rPr>
        <w:tab/>
      </w:r>
      <w:r w:rsidRPr="00C80FE8">
        <w:rPr>
          <w:rFonts w:ascii="Times New Roman" w:hAnsi="Times New Roman" w:cs="Times New Roman"/>
          <w:sz w:val="24"/>
          <w:szCs w:val="24"/>
        </w:rPr>
        <w:tab/>
      </w:r>
    </w:p>
    <w:p w:rsidR="000928C3" w:rsidRPr="00C80FE8" w:rsidRDefault="000928C3" w:rsidP="000928C3">
      <w:pPr>
        <w:spacing w:line="480" w:lineRule="auto"/>
        <w:rPr>
          <w:rFonts w:ascii="Times New Roman" w:hAnsi="Times New Roman" w:cs="Times New Roman"/>
          <w:b/>
          <w:color w:val="7030A0"/>
          <w:sz w:val="24"/>
          <w:szCs w:val="24"/>
        </w:rPr>
      </w:pPr>
      <w:r>
        <w:rPr>
          <w:rFonts w:ascii="Times New Roman" w:hAnsi="Times New Roman" w:cs="Times New Roman"/>
          <w:sz w:val="24"/>
          <w:szCs w:val="24"/>
        </w:rPr>
        <w:tab/>
      </w:r>
      <w:r w:rsidRPr="00C80FE8">
        <w:rPr>
          <w:rFonts w:ascii="Times New Roman" w:hAnsi="Times New Roman" w:cs="Times New Roman"/>
          <w:sz w:val="24"/>
          <w:szCs w:val="24"/>
        </w:rPr>
        <w:t xml:space="preserve">The researcher was interested in </w:t>
      </w:r>
      <w:r>
        <w:rPr>
          <w:rFonts w:ascii="Times New Roman" w:hAnsi="Times New Roman" w:cs="Times New Roman"/>
          <w:sz w:val="24"/>
          <w:szCs w:val="24"/>
        </w:rPr>
        <w:t xml:space="preserve">using </w:t>
      </w:r>
      <w:r w:rsidRPr="00C80FE8">
        <w:rPr>
          <w:rFonts w:ascii="Times New Roman" w:hAnsi="Times New Roman" w:cs="Times New Roman"/>
          <w:sz w:val="24"/>
          <w:szCs w:val="24"/>
        </w:rPr>
        <w:t>set rules and management skills in order to keep a student with EBD in the room, less frustrated, and able to follow the classroom routine.  The researcher was inspired by the dynamic of the second grade classroom for the 2015-2016 school year, in which a student enrolled had emotional and behavioral disorders.  This male student, age 9, was diagnosed with emotional and behavioral disorders (EBD) when he was only four years old.  He attended kindergarten and repeated the first grade</w:t>
      </w:r>
      <w:r>
        <w:rPr>
          <w:rFonts w:ascii="Times New Roman" w:hAnsi="Times New Roman" w:cs="Times New Roman"/>
          <w:sz w:val="24"/>
          <w:szCs w:val="24"/>
        </w:rPr>
        <w:t xml:space="preserve"> in a Maryland</w:t>
      </w:r>
      <w:r w:rsidRPr="00C80FE8">
        <w:rPr>
          <w:rFonts w:ascii="Times New Roman" w:hAnsi="Times New Roman" w:cs="Times New Roman"/>
          <w:sz w:val="24"/>
          <w:szCs w:val="24"/>
        </w:rPr>
        <w:t xml:space="preserve"> Public School.  </w:t>
      </w:r>
    </w:p>
    <w:p w:rsidR="000928C3" w:rsidRPr="00C80FE8" w:rsidRDefault="000928C3" w:rsidP="000928C3">
      <w:pPr>
        <w:spacing w:line="480" w:lineRule="auto"/>
        <w:rPr>
          <w:rFonts w:ascii="Times New Roman" w:hAnsi="Times New Roman" w:cs="Times New Roman"/>
          <w:sz w:val="24"/>
          <w:szCs w:val="24"/>
        </w:rPr>
      </w:pPr>
      <w:r w:rsidRPr="00C80FE8">
        <w:rPr>
          <w:rFonts w:ascii="Times New Roman" w:hAnsi="Times New Roman" w:cs="Times New Roman"/>
          <w:sz w:val="24"/>
          <w:szCs w:val="24"/>
        </w:rPr>
        <w:tab/>
        <w:t xml:space="preserve">Due </w:t>
      </w:r>
      <w:r>
        <w:rPr>
          <w:rFonts w:ascii="Times New Roman" w:hAnsi="Times New Roman" w:cs="Times New Roman"/>
          <w:sz w:val="24"/>
          <w:szCs w:val="24"/>
        </w:rPr>
        <w:t>to his EBD, the student is</w:t>
      </w:r>
      <w:r w:rsidRPr="00C80FE8">
        <w:rPr>
          <w:rFonts w:ascii="Times New Roman" w:hAnsi="Times New Roman" w:cs="Times New Roman"/>
          <w:sz w:val="24"/>
          <w:szCs w:val="24"/>
        </w:rPr>
        <w:t xml:space="preserve"> struggling daily to follow the classroom routines and rules set by the teacher.</w:t>
      </w:r>
      <w:r>
        <w:rPr>
          <w:rFonts w:ascii="Times New Roman" w:hAnsi="Times New Roman" w:cs="Times New Roman"/>
          <w:sz w:val="24"/>
          <w:szCs w:val="24"/>
        </w:rPr>
        <w:t xml:space="preserve">  The student will often leave</w:t>
      </w:r>
      <w:r w:rsidRPr="00C80FE8">
        <w:rPr>
          <w:rFonts w:ascii="Times New Roman" w:hAnsi="Times New Roman" w:cs="Times New Roman"/>
          <w:sz w:val="24"/>
          <w:szCs w:val="24"/>
        </w:rPr>
        <w:t xml:space="preserve"> the classroom during a moment of anger or frustration, disrupt the class with outbursts, wander around the room ignoring </w:t>
      </w:r>
      <w:r>
        <w:rPr>
          <w:rFonts w:ascii="Times New Roman" w:hAnsi="Times New Roman" w:cs="Times New Roman"/>
          <w:sz w:val="24"/>
          <w:szCs w:val="24"/>
        </w:rPr>
        <w:t xml:space="preserve">the </w:t>
      </w:r>
      <w:r w:rsidRPr="00C80FE8">
        <w:rPr>
          <w:rFonts w:ascii="Times New Roman" w:hAnsi="Times New Roman" w:cs="Times New Roman"/>
          <w:sz w:val="24"/>
          <w:szCs w:val="24"/>
        </w:rPr>
        <w:t xml:space="preserve">teacher and </w:t>
      </w:r>
      <w:r>
        <w:rPr>
          <w:rFonts w:ascii="Times New Roman" w:hAnsi="Times New Roman" w:cs="Times New Roman"/>
          <w:sz w:val="24"/>
          <w:szCs w:val="24"/>
        </w:rPr>
        <w:t xml:space="preserve">other </w:t>
      </w:r>
      <w:r w:rsidRPr="00C80FE8">
        <w:rPr>
          <w:rFonts w:ascii="Times New Roman" w:hAnsi="Times New Roman" w:cs="Times New Roman"/>
          <w:sz w:val="24"/>
          <w:szCs w:val="24"/>
        </w:rPr>
        <w:t>students</w:t>
      </w:r>
      <w:r>
        <w:rPr>
          <w:rFonts w:ascii="Times New Roman" w:hAnsi="Times New Roman" w:cs="Times New Roman"/>
          <w:sz w:val="24"/>
          <w:szCs w:val="24"/>
        </w:rPr>
        <w:t xml:space="preserve"> - thus</w:t>
      </w:r>
      <w:r w:rsidRPr="00C80FE8">
        <w:rPr>
          <w:rFonts w:ascii="Times New Roman" w:hAnsi="Times New Roman" w:cs="Times New Roman"/>
          <w:sz w:val="24"/>
          <w:szCs w:val="24"/>
        </w:rPr>
        <w:t xml:space="preserve"> impeding his learning and</w:t>
      </w:r>
      <w:r>
        <w:rPr>
          <w:rFonts w:ascii="Times New Roman" w:hAnsi="Times New Roman" w:cs="Times New Roman"/>
          <w:sz w:val="24"/>
          <w:szCs w:val="24"/>
        </w:rPr>
        <w:t>,</w:t>
      </w:r>
      <w:r w:rsidRPr="00C80FE8">
        <w:rPr>
          <w:rFonts w:ascii="Times New Roman" w:hAnsi="Times New Roman" w:cs="Times New Roman"/>
          <w:sz w:val="24"/>
          <w:szCs w:val="24"/>
        </w:rPr>
        <w:t xml:space="preserve"> at times</w:t>
      </w:r>
      <w:r>
        <w:rPr>
          <w:rFonts w:ascii="Times New Roman" w:hAnsi="Times New Roman" w:cs="Times New Roman"/>
          <w:sz w:val="24"/>
          <w:szCs w:val="24"/>
        </w:rPr>
        <w:t>,</w:t>
      </w:r>
      <w:r w:rsidRPr="00C80FE8">
        <w:rPr>
          <w:rFonts w:ascii="Times New Roman" w:hAnsi="Times New Roman" w:cs="Times New Roman"/>
          <w:sz w:val="24"/>
          <w:szCs w:val="24"/>
        </w:rPr>
        <w:t xml:space="preserve"> others’ learning.  </w:t>
      </w:r>
    </w:p>
    <w:p w:rsidR="000928C3" w:rsidRDefault="000928C3" w:rsidP="000928C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Statement of Problem</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The purpose of this study was to implement a classroom routine and behavior modification plan that would allow the student to be successful in following the classroom routine and rules.</w:t>
      </w:r>
    </w:p>
    <w:p w:rsidR="000928C3" w:rsidRDefault="000928C3" w:rsidP="000928C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Hypothesis</w:t>
      </w:r>
    </w:p>
    <w:p w:rsidR="000928C3" w:rsidRDefault="000928C3" w:rsidP="000928C3">
      <w:pPr>
        <w:spacing w:line="480" w:lineRule="auto"/>
        <w:rPr>
          <w:rFonts w:ascii="Times New Roman" w:hAnsi="Times New Roman" w:cs="Times New Roman"/>
          <w:sz w:val="24"/>
          <w:szCs w:val="24"/>
        </w:rPr>
      </w:pPr>
      <w:r>
        <w:rPr>
          <w:rFonts w:ascii="Tw Cen MT" w:hAnsi="Tw Cen MT"/>
          <w:sz w:val="32"/>
          <w:szCs w:val="32"/>
        </w:rPr>
        <w:tab/>
      </w:r>
      <w:r w:rsidRPr="00C80FE8">
        <w:rPr>
          <w:rFonts w:ascii="Times New Roman" w:hAnsi="Times New Roman" w:cs="Times New Roman"/>
          <w:sz w:val="24"/>
          <w:szCs w:val="24"/>
        </w:rPr>
        <w:t xml:space="preserve">The </w:t>
      </w:r>
      <w:r>
        <w:rPr>
          <w:rFonts w:ascii="Times New Roman" w:hAnsi="Times New Roman" w:cs="Times New Roman"/>
          <w:sz w:val="24"/>
          <w:szCs w:val="24"/>
        </w:rPr>
        <w:t>null hypothesi</w:t>
      </w:r>
      <w:r w:rsidRPr="00C80FE8">
        <w:rPr>
          <w:rFonts w:ascii="Times New Roman" w:hAnsi="Times New Roman" w:cs="Times New Roman"/>
          <w:sz w:val="24"/>
          <w:szCs w:val="24"/>
        </w:rPr>
        <w:t>s</w:t>
      </w:r>
      <w:r>
        <w:rPr>
          <w:rFonts w:ascii="Times New Roman" w:hAnsi="Times New Roman" w:cs="Times New Roman"/>
          <w:sz w:val="24"/>
          <w:szCs w:val="24"/>
        </w:rPr>
        <w:t xml:space="preserve"> is that a s</w:t>
      </w:r>
      <w:r w:rsidRPr="00C80FE8">
        <w:rPr>
          <w:rFonts w:ascii="Times New Roman" w:hAnsi="Times New Roman" w:cs="Times New Roman"/>
          <w:sz w:val="24"/>
          <w:szCs w:val="24"/>
        </w:rPr>
        <w:t xml:space="preserve">tudent with emotional behavioral disorder will </w:t>
      </w:r>
      <w:r>
        <w:rPr>
          <w:rFonts w:ascii="Times New Roman" w:hAnsi="Times New Roman" w:cs="Times New Roman"/>
          <w:sz w:val="24"/>
          <w:szCs w:val="24"/>
        </w:rPr>
        <w:t xml:space="preserve">not </w:t>
      </w:r>
      <w:r w:rsidRPr="00C80FE8">
        <w:rPr>
          <w:rFonts w:ascii="Times New Roman" w:hAnsi="Times New Roman" w:cs="Times New Roman"/>
          <w:sz w:val="24"/>
          <w:szCs w:val="24"/>
        </w:rPr>
        <w:t xml:space="preserve">follow classroom routines and rules </w:t>
      </w:r>
      <w:r>
        <w:rPr>
          <w:rFonts w:ascii="Times New Roman" w:hAnsi="Times New Roman" w:cs="Times New Roman"/>
          <w:sz w:val="24"/>
          <w:szCs w:val="24"/>
        </w:rPr>
        <w:t xml:space="preserve">to a greater extent </w:t>
      </w:r>
      <w:r w:rsidRPr="00C80FE8">
        <w:rPr>
          <w:rFonts w:ascii="Times New Roman" w:hAnsi="Times New Roman" w:cs="Times New Roman"/>
          <w:sz w:val="24"/>
          <w:szCs w:val="24"/>
        </w:rPr>
        <w:t>when a behavior modification program is implemented.</w:t>
      </w:r>
    </w:p>
    <w:p w:rsidR="000928C3" w:rsidRDefault="000928C3" w:rsidP="000928C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Operational Definitions</w:t>
      </w:r>
    </w:p>
    <w:p w:rsidR="000928C3" w:rsidRPr="00E142E4" w:rsidRDefault="000928C3" w:rsidP="000928C3">
      <w:pPr>
        <w:spacing w:line="480" w:lineRule="auto"/>
        <w:rPr>
          <w:rFonts w:ascii="Times New Roman" w:hAnsi="Times New Roman" w:cs="Times New Roman"/>
          <w:b/>
          <w:i/>
          <w:sz w:val="24"/>
          <w:szCs w:val="24"/>
        </w:rPr>
      </w:pPr>
      <w:r w:rsidRPr="00E142E4">
        <w:rPr>
          <w:rFonts w:ascii="Times New Roman" w:hAnsi="Times New Roman" w:cs="Times New Roman"/>
          <w:b/>
          <w:i/>
          <w:sz w:val="24"/>
          <w:szCs w:val="24"/>
        </w:rPr>
        <w:t>Emotional Behavioral Disorder</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A child who exhibits one or more of the emotionally-based characteristics in sufficient duration, frequency, and intensity that interferes significantly with educational performance:</w:t>
      </w:r>
    </w:p>
    <w:p w:rsidR="000928C3" w:rsidRDefault="000928C3" w:rsidP="000928C3">
      <w:pPr>
        <w:pStyle w:val="ListParagraph"/>
        <w:numPr>
          <w:ilvl w:val="0"/>
          <w:numId w:val="1"/>
        </w:numPr>
        <w:spacing w:line="480" w:lineRule="auto"/>
        <w:rPr>
          <w:rFonts w:ascii="Times New Roman" w:hAnsi="Times New Roman" w:cs="Times New Roman"/>
          <w:sz w:val="24"/>
          <w:szCs w:val="24"/>
        </w:rPr>
      </w:pPr>
      <w:r>
        <w:rPr>
          <w:rFonts w:ascii="Times New Roman" w:hAnsi="Times New Roman" w:cs="Times New Roman"/>
          <w:sz w:val="24"/>
          <w:szCs w:val="24"/>
        </w:rPr>
        <w:t>Inability to build or maintain satisfactory interpersonal relationships with peers and/or teachers</w:t>
      </w:r>
    </w:p>
    <w:p w:rsidR="000928C3" w:rsidRDefault="000928C3" w:rsidP="000928C3">
      <w:pPr>
        <w:pStyle w:val="ListParagraph"/>
        <w:numPr>
          <w:ilvl w:val="0"/>
          <w:numId w:val="1"/>
        </w:numPr>
        <w:spacing w:line="480" w:lineRule="auto"/>
        <w:rPr>
          <w:rFonts w:ascii="Times New Roman" w:hAnsi="Times New Roman" w:cs="Times New Roman"/>
          <w:sz w:val="24"/>
          <w:szCs w:val="24"/>
        </w:rPr>
      </w:pPr>
      <w:r>
        <w:rPr>
          <w:rFonts w:ascii="Times New Roman" w:hAnsi="Times New Roman" w:cs="Times New Roman"/>
          <w:sz w:val="24"/>
          <w:szCs w:val="24"/>
        </w:rPr>
        <w:t>Inability to learn which cannot be explained by intellectual, sensory, or health factors</w:t>
      </w:r>
    </w:p>
    <w:p w:rsidR="000928C3" w:rsidRDefault="000928C3" w:rsidP="000928C3">
      <w:pPr>
        <w:pStyle w:val="ListParagraph"/>
        <w:numPr>
          <w:ilvl w:val="0"/>
          <w:numId w:val="1"/>
        </w:numPr>
        <w:spacing w:line="480" w:lineRule="auto"/>
        <w:rPr>
          <w:rFonts w:ascii="Times New Roman" w:hAnsi="Times New Roman" w:cs="Times New Roman"/>
          <w:sz w:val="24"/>
          <w:szCs w:val="24"/>
        </w:rPr>
      </w:pPr>
      <w:r>
        <w:rPr>
          <w:rFonts w:ascii="Times New Roman" w:hAnsi="Times New Roman" w:cs="Times New Roman"/>
          <w:sz w:val="24"/>
          <w:szCs w:val="24"/>
        </w:rPr>
        <w:t>Consistent or chronic inappropriate type of behavior or feelings under normal conditions</w:t>
      </w:r>
    </w:p>
    <w:p w:rsidR="000928C3" w:rsidRDefault="000928C3" w:rsidP="000928C3">
      <w:pPr>
        <w:pStyle w:val="ListParagraph"/>
        <w:numPr>
          <w:ilvl w:val="0"/>
          <w:numId w:val="1"/>
        </w:numPr>
        <w:spacing w:line="480" w:lineRule="auto"/>
        <w:rPr>
          <w:rFonts w:ascii="Times New Roman" w:hAnsi="Times New Roman" w:cs="Times New Roman"/>
          <w:sz w:val="24"/>
          <w:szCs w:val="24"/>
        </w:rPr>
      </w:pPr>
      <w:r>
        <w:rPr>
          <w:rFonts w:ascii="Times New Roman" w:hAnsi="Times New Roman" w:cs="Times New Roman"/>
          <w:sz w:val="24"/>
          <w:szCs w:val="24"/>
        </w:rPr>
        <w:t>Displayed pervasive mood of unhappiness or depression</w:t>
      </w:r>
    </w:p>
    <w:p w:rsidR="000928C3" w:rsidRDefault="000928C3" w:rsidP="000928C3">
      <w:pPr>
        <w:pStyle w:val="ListParagraph"/>
        <w:numPr>
          <w:ilvl w:val="0"/>
          <w:numId w:val="1"/>
        </w:numPr>
        <w:spacing w:line="480" w:lineRule="auto"/>
        <w:rPr>
          <w:rFonts w:ascii="Times New Roman" w:hAnsi="Times New Roman" w:cs="Times New Roman"/>
          <w:sz w:val="24"/>
          <w:szCs w:val="24"/>
        </w:rPr>
      </w:pPr>
      <w:r>
        <w:rPr>
          <w:rFonts w:ascii="Times New Roman" w:hAnsi="Times New Roman" w:cs="Times New Roman"/>
          <w:sz w:val="24"/>
          <w:szCs w:val="24"/>
        </w:rPr>
        <w:t xml:space="preserve">Displayed tendency to develop physical symptoms, pains or unreasonable fears associated with personal or school problems) </w:t>
      </w:r>
    </w:p>
    <w:p w:rsidR="000928C3" w:rsidRPr="00E142E4" w:rsidRDefault="000928C3" w:rsidP="000928C3">
      <w:pPr>
        <w:spacing w:line="480" w:lineRule="auto"/>
        <w:rPr>
          <w:rFonts w:ascii="Times New Roman" w:hAnsi="Times New Roman" w:cs="Times New Roman"/>
          <w:b/>
          <w:i/>
          <w:sz w:val="24"/>
          <w:szCs w:val="24"/>
        </w:rPr>
      </w:pPr>
      <w:r w:rsidRPr="00E142E4">
        <w:rPr>
          <w:rFonts w:ascii="Times New Roman" w:hAnsi="Times New Roman" w:cs="Times New Roman"/>
          <w:b/>
          <w:i/>
          <w:sz w:val="24"/>
          <w:szCs w:val="24"/>
        </w:rPr>
        <w:t>Classroom Routines/Rules</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Classroom routines and rules are the backbone of the school day.  Teachers implement the routines in order for students to feel comfortable in knowing what to expect and what the expectations are for them.  The student’s behavior chart follows the daily classroom routine and sets a clear guideline for the rules that he must follow.</w:t>
      </w:r>
    </w:p>
    <w:p w:rsidR="000928C3" w:rsidRPr="00E142E4" w:rsidRDefault="000928C3" w:rsidP="000928C3">
      <w:pPr>
        <w:spacing w:line="480" w:lineRule="auto"/>
        <w:rPr>
          <w:rFonts w:ascii="Times New Roman" w:hAnsi="Times New Roman" w:cs="Times New Roman"/>
          <w:b/>
          <w:i/>
          <w:sz w:val="24"/>
          <w:szCs w:val="24"/>
        </w:rPr>
      </w:pPr>
      <w:r w:rsidRPr="00E142E4">
        <w:rPr>
          <w:rFonts w:ascii="Times New Roman" w:hAnsi="Times New Roman" w:cs="Times New Roman"/>
          <w:b/>
          <w:i/>
          <w:sz w:val="24"/>
          <w:szCs w:val="24"/>
        </w:rPr>
        <w:t>Behavior Modification</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The student will show alternative behavior patterns through the use of learning techniques and positive reinforcement.</w:t>
      </w:r>
    </w:p>
    <w:p w:rsidR="000928C3" w:rsidRPr="00B03DB3" w:rsidRDefault="000928C3" w:rsidP="000928C3">
      <w:pPr>
        <w:rPr>
          <w:rFonts w:ascii="Times New Roman" w:hAnsi="Times New Roman" w:cs="Times New Roman"/>
          <w:sz w:val="24"/>
          <w:szCs w:val="24"/>
        </w:rPr>
      </w:pPr>
      <w:r>
        <w:rPr>
          <w:rFonts w:ascii="Times New Roman" w:hAnsi="Times New Roman" w:cs="Times New Roman"/>
          <w:sz w:val="24"/>
          <w:szCs w:val="24"/>
        </w:rPr>
        <w:br w:type="page"/>
      </w:r>
    </w:p>
    <w:p w:rsidR="000928C3" w:rsidRPr="00854AEB" w:rsidRDefault="000928C3" w:rsidP="000928C3">
      <w:pPr>
        <w:jc w:val="center"/>
        <w:rPr>
          <w:rFonts w:ascii="Times New Roman" w:hAnsi="Times New Roman" w:cs="Times New Roman"/>
          <w:b/>
          <w:sz w:val="24"/>
          <w:szCs w:val="24"/>
        </w:rPr>
      </w:pPr>
      <w:r>
        <w:rPr>
          <w:rFonts w:ascii="Times New Roman" w:hAnsi="Times New Roman" w:cs="Times New Roman"/>
          <w:b/>
          <w:sz w:val="24"/>
          <w:szCs w:val="24"/>
        </w:rPr>
        <w:t>CHAPTER II</w:t>
      </w:r>
    </w:p>
    <w:p w:rsidR="000928C3" w:rsidRDefault="000928C3" w:rsidP="000928C3">
      <w:pPr>
        <w:jc w:val="center"/>
        <w:rPr>
          <w:rFonts w:ascii="Times New Roman" w:hAnsi="Times New Roman" w:cs="Times New Roman"/>
          <w:sz w:val="24"/>
          <w:szCs w:val="24"/>
        </w:rPr>
      </w:pPr>
    </w:p>
    <w:p w:rsidR="000928C3" w:rsidRPr="00854AEB" w:rsidRDefault="000928C3" w:rsidP="000928C3">
      <w:pPr>
        <w:jc w:val="center"/>
        <w:rPr>
          <w:rFonts w:ascii="Times New Roman" w:hAnsi="Times New Roman" w:cs="Times New Roman"/>
          <w:b/>
          <w:sz w:val="24"/>
          <w:szCs w:val="24"/>
        </w:rPr>
      </w:pPr>
      <w:r w:rsidRPr="00854AEB">
        <w:rPr>
          <w:rFonts w:ascii="Times New Roman" w:hAnsi="Times New Roman" w:cs="Times New Roman"/>
          <w:b/>
          <w:sz w:val="24"/>
          <w:szCs w:val="24"/>
        </w:rPr>
        <w:t>LITERATURE REVIEW</w:t>
      </w:r>
    </w:p>
    <w:p w:rsidR="000928C3" w:rsidRDefault="000928C3" w:rsidP="000928C3">
      <w:pPr>
        <w:jc w:val="center"/>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This literature review </w:t>
      </w:r>
      <w:r w:rsidRPr="00FE5212">
        <w:rPr>
          <w:rFonts w:ascii="Times New Roman" w:hAnsi="Times New Roman" w:cs="Times New Roman"/>
          <w:sz w:val="24"/>
          <w:szCs w:val="24"/>
        </w:rPr>
        <w:t>seeks to examine</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student behavior during the daily classroom routine and students’ abilities to follow the daily routine and rules.  It will </w:t>
      </w:r>
      <w:r w:rsidRPr="00FE5212">
        <w:rPr>
          <w:rFonts w:ascii="Times New Roman" w:hAnsi="Times New Roman" w:cs="Times New Roman"/>
          <w:sz w:val="24"/>
          <w:szCs w:val="24"/>
        </w:rPr>
        <w:t xml:space="preserve">also </w:t>
      </w:r>
      <w:r>
        <w:rPr>
          <w:rFonts w:ascii="Times New Roman" w:hAnsi="Times New Roman" w:cs="Times New Roman"/>
          <w:sz w:val="24"/>
          <w:szCs w:val="24"/>
        </w:rPr>
        <w:t xml:space="preserve">give some insight into students with anger or emotional disabilities.  Section one provides an overview of the characteristics and importance of classroom management and the importance of classroom routines and rules.  In section two, disruptive behaviors are discussed and why students with these behaviors may not be able to follow classroom routines and/or rules.  Section three offers classroom management strategies for helping students in the general education classroom and those with anger or aggressive behavior to follow classroom routines and rules.  </w:t>
      </w:r>
    </w:p>
    <w:p w:rsidR="000928C3" w:rsidRPr="00D70132" w:rsidRDefault="000928C3" w:rsidP="000928C3">
      <w:pPr>
        <w:spacing w:line="480" w:lineRule="auto"/>
        <w:jc w:val="center"/>
        <w:rPr>
          <w:rFonts w:ascii="Times New Roman" w:hAnsi="Times New Roman" w:cs="Times New Roman"/>
          <w:b/>
          <w:sz w:val="24"/>
          <w:szCs w:val="24"/>
        </w:rPr>
      </w:pPr>
      <w:r w:rsidRPr="00D70132">
        <w:rPr>
          <w:rFonts w:ascii="Times New Roman" w:hAnsi="Times New Roman" w:cs="Times New Roman"/>
          <w:b/>
          <w:sz w:val="24"/>
          <w:szCs w:val="24"/>
        </w:rPr>
        <w:t>Characteristics and Importance of Classroom Management, Routines, Rules</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Teachers in a general education class and in a class with students that have emotional needs rely on strong classroom management skills, daily routines, and classroom rules to allow for the class to run smoothly.  The rules and routines the teacher implements in the classroom keep the classroom running in a well-ordered way so that the teacher has more time for teaching academics.  This is good classroom management.  Students find it difficult to learn and teachers find it difficult to teach in a chaotic environment (Barbetta, Morona, &amp; Bicard, 2005).  In a study conducted in a third grade setting one student is quoted as saying, “It’s hard to learn when someone on the [other side of the classroom] is causing a ruckus, and monopolizing much of the teacher’s time” (Dodge, Nizzi, Pitt, &amp; Rudolph, 2007, p. 8).  The teacher is responsible for making students accountable for their actions in a positive way and support students in making good choices.</w:t>
      </w:r>
    </w:p>
    <w:p w:rsidR="000928C3" w:rsidRDefault="000928C3" w:rsidP="000928C3">
      <w:pPr>
        <w:spacing w:line="480" w:lineRule="auto"/>
        <w:rPr>
          <w:rFonts w:ascii="Times New Roman" w:hAnsi="Times New Roman" w:cs="Times New Roman"/>
          <w:b/>
          <w:color w:val="7030A0"/>
          <w:sz w:val="24"/>
          <w:szCs w:val="24"/>
        </w:rPr>
      </w:pPr>
      <w:r>
        <w:rPr>
          <w:rFonts w:ascii="Times New Roman" w:hAnsi="Times New Roman" w:cs="Times New Roman"/>
          <w:sz w:val="24"/>
          <w:szCs w:val="24"/>
        </w:rPr>
        <w:tab/>
        <w:t>Classroom management is directly tied to levels of student involvement and academic achievement, making it an important component of teaching (</w:t>
      </w:r>
      <w:r w:rsidRPr="003C51A7">
        <w:rPr>
          <w:rFonts w:ascii="Times New Roman" w:hAnsi="Times New Roman" w:cs="Times New Roman"/>
          <w:sz w:val="24"/>
          <w:szCs w:val="24"/>
        </w:rPr>
        <w:t xml:space="preserve">Reinke, Lewis-Palmer, </w:t>
      </w:r>
      <w:r>
        <w:rPr>
          <w:rFonts w:ascii="Times New Roman" w:hAnsi="Times New Roman" w:cs="Times New Roman"/>
          <w:sz w:val="24"/>
          <w:szCs w:val="24"/>
        </w:rPr>
        <w:t>&amp;</w:t>
      </w:r>
      <w:r w:rsidRPr="003C51A7">
        <w:rPr>
          <w:rFonts w:ascii="Times New Roman" w:hAnsi="Times New Roman" w:cs="Times New Roman"/>
          <w:sz w:val="24"/>
          <w:szCs w:val="24"/>
        </w:rPr>
        <w:t xml:space="preserve"> Merrell, 2008).  Beaty-O’Ferrall, Green, and Hanna found that c</w:t>
      </w:r>
      <w:r>
        <w:rPr>
          <w:rFonts w:ascii="Times New Roman" w:hAnsi="Times New Roman" w:cs="Times New Roman"/>
          <w:sz w:val="24"/>
          <w:szCs w:val="24"/>
        </w:rPr>
        <w:t>lassroom management is critically important as it impacts students’ motivation and self-esteem (</w:t>
      </w:r>
      <w:r w:rsidRPr="003C51A7">
        <w:rPr>
          <w:rFonts w:ascii="Times New Roman" w:hAnsi="Times New Roman" w:cs="Times New Roman"/>
          <w:sz w:val="24"/>
          <w:szCs w:val="24"/>
        </w:rPr>
        <w:t>2010</w:t>
      </w:r>
      <w:r>
        <w:rPr>
          <w:rFonts w:ascii="Times New Roman" w:hAnsi="Times New Roman" w:cs="Times New Roman"/>
          <w:sz w:val="24"/>
          <w:szCs w:val="24"/>
        </w:rPr>
        <w:t>).  Teachers are challenged daily to create and maintain a positive, productive classroom atmosphere conducive to learning (Barbetta et al., 2005).  Teachers want learning to take place in a focused and fluid way.  Teachers that have structure and supporting routines in their classrooms will get this result (</w:t>
      </w:r>
      <w:r w:rsidRPr="003C51A7">
        <w:rPr>
          <w:rFonts w:ascii="Times New Roman" w:hAnsi="Times New Roman" w:cs="Times New Roman"/>
          <w:sz w:val="24"/>
          <w:szCs w:val="24"/>
        </w:rPr>
        <w:t xml:space="preserve">Leinhardt, Weidman, </w:t>
      </w:r>
      <w:r>
        <w:rPr>
          <w:rFonts w:ascii="Times New Roman" w:hAnsi="Times New Roman" w:cs="Times New Roman"/>
          <w:sz w:val="24"/>
          <w:szCs w:val="24"/>
        </w:rPr>
        <w:t>&amp;</w:t>
      </w:r>
      <w:r w:rsidRPr="003C51A7">
        <w:rPr>
          <w:rFonts w:ascii="Times New Roman" w:hAnsi="Times New Roman" w:cs="Times New Roman"/>
          <w:sz w:val="24"/>
          <w:szCs w:val="24"/>
        </w:rPr>
        <w:t xml:space="preserve"> Hammond, 1984).</w:t>
      </w:r>
      <w:r>
        <w:rPr>
          <w:rFonts w:ascii="Times New Roman" w:hAnsi="Times New Roman" w:cs="Times New Roman"/>
          <w:sz w:val="24"/>
          <w:szCs w:val="24"/>
        </w:rPr>
        <w:t xml:space="preserve">  Classroom management behavior needs to be reinforced by the teacher, students, and other adults in order to influence students’ behavior (</w:t>
      </w:r>
      <w:r w:rsidRPr="003C51A7">
        <w:rPr>
          <w:rFonts w:ascii="Times New Roman" w:hAnsi="Times New Roman" w:cs="Times New Roman"/>
          <w:sz w:val="24"/>
          <w:szCs w:val="24"/>
        </w:rPr>
        <w:t>Leflot, van Lier, Onghena,</w:t>
      </w:r>
      <w:r>
        <w:rPr>
          <w:rFonts w:ascii="Times New Roman" w:hAnsi="Times New Roman" w:cs="Times New Roman"/>
          <w:sz w:val="24"/>
          <w:szCs w:val="24"/>
        </w:rPr>
        <w:t xml:space="preserve"> &amp;</w:t>
      </w:r>
      <w:r w:rsidRPr="003C51A7">
        <w:rPr>
          <w:rFonts w:ascii="Times New Roman" w:hAnsi="Times New Roman" w:cs="Times New Roman"/>
          <w:sz w:val="24"/>
          <w:szCs w:val="24"/>
        </w:rPr>
        <w:t xml:space="preserve"> Colpin, 2010</w:t>
      </w:r>
      <w:r>
        <w:rPr>
          <w:rFonts w:ascii="Times New Roman" w:hAnsi="Times New Roman" w:cs="Times New Roman"/>
          <w:sz w:val="24"/>
          <w:szCs w:val="24"/>
        </w:rPr>
        <w:t xml:space="preserve">).  </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Rules and routines as part of a teacher’s classroom management should be taught and rehearsed (</w:t>
      </w:r>
      <w:r w:rsidRPr="003C51A7">
        <w:rPr>
          <w:rFonts w:ascii="Times New Roman" w:hAnsi="Times New Roman" w:cs="Times New Roman"/>
          <w:sz w:val="24"/>
          <w:szCs w:val="24"/>
        </w:rPr>
        <w:t>Leinhardt et al., 1984</w:t>
      </w:r>
      <w:r>
        <w:rPr>
          <w:rFonts w:ascii="Times New Roman" w:hAnsi="Times New Roman" w:cs="Times New Roman"/>
          <w:sz w:val="24"/>
          <w:szCs w:val="24"/>
        </w:rPr>
        <w:t xml:space="preserve">).  Barbetta et al., (2005) state that classroom rules should be simple, specific, clear, and </w:t>
      </w:r>
      <w:r w:rsidRPr="003C51A7">
        <w:rPr>
          <w:rFonts w:ascii="Times New Roman" w:hAnsi="Times New Roman" w:cs="Times New Roman"/>
          <w:sz w:val="24"/>
          <w:szCs w:val="24"/>
        </w:rPr>
        <w:t>measurable</w:t>
      </w:r>
      <w:r>
        <w:rPr>
          <w:rFonts w:ascii="Times New Roman" w:hAnsi="Times New Roman" w:cs="Times New Roman"/>
          <w:sz w:val="24"/>
          <w:szCs w:val="24"/>
        </w:rPr>
        <w:t>. When rules and routines are stated clearly, the students understand the expectations of the teacher.  Developing classroom rules is a critical step toward increasing positive interactions and communicating in advance the expectations for classroom behavior and the consequences for when rules are not followed (</w:t>
      </w:r>
      <w:r w:rsidRPr="003C51A7">
        <w:rPr>
          <w:rFonts w:ascii="Times New Roman" w:hAnsi="Times New Roman" w:cs="Times New Roman"/>
          <w:sz w:val="24"/>
          <w:szCs w:val="24"/>
        </w:rPr>
        <w:t>Banks, 2014</w:t>
      </w:r>
      <w:r>
        <w:rPr>
          <w:rFonts w:ascii="Times New Roman" w:hAnsi="Times New Roman" w:cs="Times New Roman"/>
          <w:sz w:val="24"/>
          <w:szCs w:val="24"/>
        </w:rPr>
        <w:t xml:space="preserve">).    Barbetta et al. identifies guidelines for making classroom rules (2005).  </w:t>
      </w:r>
      <w:r w:rsidRPr="000176F3">
        <w:rPr>
          <w:rFonts w:ascii="Times New Roman" w:hAnsi="Times New Roman" w:cs="Times New Roman"/>
          <w:sz w:val="24"/>
          <w:szCs w:val="24"/>
        </w:rPr>
        <w:t>Four to six measureable, observable, positive classroom rules should be developed and students should be included in developing the rules; the rules should be taught directly; rules should be posted and reviewed by the teacher and students frequently, and the teacher should carry out any consequences for breaking the rules</w:t>
      </w:r>
      <w:r>
        <w:rPr>
          <w:rFonts w:ascii="Times New Roman" w:hAnsi="Times New Roman" w:cs="Times New Roman"/>
          <w:sz w:val="24"/>
          <w:szCs w:val="24"/>
        </w:rPr>
        <w:t>.   These researchers also note that it is important not to have too many rules or too rigid a routine that can make it difficult for students to comply and for teachers to enforce.   They recommend that these rules by discussed with students the first few days of the new school year or even that classroom rules should be negotiated with students together.  The students tend</w:t>
      </w:r>
      <w:r w:rsidRPr="00ED3BBA">
        <w:rPr>
          <w:rFonts w:ascii="Times New Roman" w:hAnsi="Times New Roman" w:cs="Times New Roman"/>
          <w:color w:val="FF0000"/>
          <w:sz w:val="24"/>
          <w:szCs w:val="24"/>
        </w:rPr>
        <w:t xml:space="preserve"> </w:t>
      </w:r>
      <w:r>
        <w:rPr>
          <w:rFonts w:ascii="Times New Roman" w:hAnsi="Times New Roman" w:cs="Times New Roman"/>
          <w:sz w:val="24"/>
          <w:szCs w:val="24"/>
        </w:rPr>
        <w:t>to have ownership of the rules and consider them their rules and not the teacher’s rules when they take part in it.</w:t>
      </w:r>
    </w:p>
    <w:p w:rsidR="000928C3" w:rsidRPr="00446137" w:rsidRDefault="000928C3" w:rsidP="000928C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Students with Disruptive Behaviors</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Disruptive student behavior is defined as a behavior that causes interference in the teaching and learning environment (Harrell</w:t>
      </w:r>
      <w:r w:rsidRPr="007D542A">
        <w:rPr>
          <w:rFonts w:ascii="Times New Roman" w:hAnsi="Times New Roman" w:cs="Times New Roman"/>
          <w:sz w:val="24"/>
          <w:szCs w:val="24"/>
        </w:rPr>
        <w:t xml:space="preserve"> </w:t>
      </w:r>
      <w:r>
        <w:rPr>
          <w:rFonts w:ascii="Times New Roman" w:hAnsi="Times New Roman" w:cs="Times New Roman"/>
          <w:sz w:val="24"/>
          <w:szCs w:val="24"/>
        </w:rPr>
        <w:t>&amp;</w:t>
      </w:r>
      <w:r w:rsidRPr="007D542A">
        <w:rPr>
          <w:rFonts w:ascii="Times New Roman" w:hAnsi="Times New Roman" w:cs="Times New Roman"/>
          <w:sz w:val="24"/>
          <w:szCs w:val="24"/>
        </w:rPr>
        <w:t xml:space="preserve"> Hollins, 2009</w:t>
      </w:r>
      <w:r>
        <w:rPr>
          <w:rFonts w:ascii="Times New Roman" w:hAnsi="Times New Roman" w:cs="Times New Roman"/>
          <w:sz w:val="24"/>
          <w:szCs w:val="24"/>
        </w:rPr>
        <w:t xml:space="preserve">).  Disruptive behaviors can be minor interferences such as, sleeping in class, tardiness, talking in class, not paying attention; or major behavior infractions such as cheating, fighting, verbal or physical threats.  Students with behavioral and emotional disorders are known to be inconsistent in mood and responses to teacher requests and display behaviors that are disruptive to the classroom environment </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w:t>
      </w:r>
      <w:r w:rsidRPr="007D542A">
        <w:rPr>
          <w:rFonts w:ascii="Times New Roman" w:hAnsi="Times New Roman" w:cs="Times New Roman"/>
          <w:sz w:val="24"/>
          <w:szCs w:val="24"/>
        </w:rPr>
        <w:t>Banks, 2014</w:t>
      </w:r>
      <w:r>
        <w:rPr>
          <w:rFonts w:ascii="Times New Roman" w:hAnsi="Times New Roman" w:cs="Times New Roman"/>
          <w:sz w:val="24"/>
          <w:szCs w:val="24"/>
        </w:rPr>
        <w:t xml:space="preserve">).  Unfortunately, it is estimated that half of classroom learning time is lost due to behavior distractions (Dodge, et.al, 2007).  In Leinhardt et al., (1984), it is noted that to avoid many of children’s disruptive behaviors a teacher should provide children with positive attention when they engage in appropriate behavior. Teachers need to work toward creating positive learning environments.  A positive learning environment exhibits a friendly and caring teacher, uplifting atmosphere, engaging lessons, and classroom rules that are easy to follow.  With this the teacher will be able to identify and </w:t>
      </w:r>
      <w:r w:rsidRPr="007D542A">
        <w:rPr>
          <w:rFonts w:ascii="Times New Roman" w:hAnsi="Times New Roman" w:cs="Times New Roman"/>
          <w:sz w:val="24"/>
          <w:szCs w:val="24"/>
        </w:rPr>
        <w:t xml:space="preserve">alter </w:t>
      </w:r>
      <w:r>
        <w:rPr>
          <w:rFonts w:ascii="Times New Roman" w:hAnsi="Times New Roman" w:cs="Times New Roman"/>
          <w:sz w:val="24"/>
          <w:szCs w:val="24"/>
        </w:rPr>
        <w:t>classroom conditions that may make it more likely that desirable behaviors occur in the classroom. It can only stand to reason that teachers that give negative reactions to problem behaviors and do not give many positive responses to appropriate behaviors, may find they are unintentionally reinforcing the child’s disruptive behavior.</w:t>
      </w:r>
    </w:p>
    <w:p w:rsidR="000928C3" w:rsidRDefault="000928C3" w:rsidP="000928C3">
      <w:pPr>
        <w:rPr>
          <w:rFonts w:ascii="Times New Roman" w:hAnsi="Times New Roman" w:cs="Times New Roman"/>
          <w:sz w:val="24"/>
          <w:szCs w:val="24"/>
        </w:rPr>
      </w:pPr>
      <w:r>
        <w:rPr>
          <w:rFonts w:ascii="Times New Roman" w:hAnsi="Times New Roman" w:cs="Times New Roman"/>
          <w:sz w:val="24"/>
          <w:szCs w:val="24"/>
        </w:rPr>
        <w:br w:type="page"/>
      </w:r>
    </w:p>
    <w:p w:rsidR="000928C3" w:rsidRPr="0046313C" w:rsidRDefault="000928C3" w:rsidP="000928C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Strategies for Students with Anger and Aggressive Behavior</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  Key components of a successful classroom structure include consistent and predictable classroom routines and rules, planning for effective transitions and meaningful praise for appropriate behaviors (</w:t>
      </w:r>
      <w:r w:rsidRPr="003A1D15">
        <w:rPr>
          <w:rFonts w:ascii="Times New Roman" w:hAnsi="Times New Roman" w:cs="Times New Roman"/>
          <w:sz w:val="24"/>
          <w:szCs w:val="24"/>
        </w:rPr>
        <w:t xml:space="preserve">Park </w:t>
      </w:r>
      <w:r>
        <w:rPr>
          <w:rFonts w:ascii="Times New Roman" w:hAnsi="Times New Roman" w:cs="Times New Roman"/>
          <w:sz w:val="24"/>
          <w:szCs w:val="24"/>
        </w:rPr>
        <w:t>&amp;</w:t>
      </w:r>
      <w:r w:rsidRPr="003A1D15">
        <w:rPr>
          <w:rFonts w:ascii="Times New Roman" w:hAnsi="Times New Roman" w:cs="Times New Roman"/>
          <w:sz w:val="24"/>
          <w:szCs w:val="24"/>
        </w:rPr>
        <w:t xml:space="preserve"> Lynch, 2013</w:t>
      </w:r>
      <w:r>
        <w:rPr>
          <w:rFonts w:ascii="Times New Roman" w:hAnsi="Times New Roman" w:cs="Times New Roman"/>
          <w:sz w:val="24"/>
          <w:szCs w:val="24"/>
        </w:rPr>
        <w:t>).  Barbetta et al. (2005) states that classroom rules should be posted and reviewed frequently.  Rules should be stated positively (i.e. Raise your hand when you want to speak; Walk in the classroom; Work quietly.)  If the expectations are clear and routines predictable children will have a better understanding of the appropriate behaviors for the classroom (</w:t>
      </w:r>
      <w:r w:rsidRPr="003A1D15">
        <w:rPr>
          <w:rFonts w:ascii="Times New Roman" w:hAnsi="Times New Roman" w:cs="Times New Roman"/>
          <w:sz w:val="24"/>
          <w:szCs w:val="24"/>
        </w:rPr>
        <w:t>Park</w:t>
      </w:r>
      <w:r>
        <w:rPr>
          <w:rFonts w:ascii="Times New Roman" w:hAnsi="Times New Roman" w:cs="Times New Roman"/>
          <w:sz w:val="24"/>
          <w:szCs w:val="24"/>
        </w:rPr>
        <w:t xml:space="preserve"> &amp; Lynch</w:t>
      </w:r>
      <w:r w:rsidRPr="003A1D15">
        <w:rPr>
          <w:rFonts w:ascii="Times New Roman" w:hAnsi="Times New Roman" w:cs="Times New Roman"/>
          <w:sz w:val="24"/>
          <w:szCs w:val="24"/>
        </w:rPr>
        <w:t>, 2013</w:t>
      </w:r>
      <w:r>
        <w:rPr>
          <w:rFonts w:ascii="Times New Roman" w:hAnsi="Times New Roman" w:cs="Times New Roman"/>
          <w:sz w:val="24"/>
          <w:szCs w:val="24"/>
        </w:rPr>
        <w:t xml:space="preserve">).  </w:t>
      </w:r>
      <w:r w:rsidRPr="003A1D15">
        <w:rPr>
          <w:rFonts w:ascii="Times New Roman" w:hAnsi="Times New Roman" w:cs="Times New Roman"/>
          <w:sz w:val="24"/>
          <w:szCs w:val="24"/>
        </w:rPr>
        <w:t xml:space="preserve">Classroom routines should be flexible as well.  Do not stick </w:t>
      </w:r>
      <w:r>
        <w:rPr>
          <w:rFonts w:ascii="Times New Roman" w:hAnsi="Times New Roman" w:cs="Times New Roman"/>
          <w:sz w:val="24"/>
          <w:szCs w:val="24"/>
        </w:rPr>
        <w:t xml:space="preserve">to </w:t>
      </w:r>
      <w:r w:rsidRPr="003A1D15">
        <w:rPr>
          <w:rFonts w:ascii="Times New Roman" w:hAnsi="Times New Roman" w:cs="Times New Roman"/>
          <w:sz w:val="24"/>
          <w:szCs w:val="24"/>
        </w:rPr>
        <w:t>a rigid routine that some students find difficult to follow</w:t>
      </w:r>
      <w:r>
        <w:rPr>
          <w:rFonts w:ascii="Times New Roman" w:hAnsi="Times New Roman" w:cs="Times New Roman"/>
          <w:sz w:val="24"/>
          <w:szCs w:val="24"/>
        </w:rPr>
        <w:t xml:space="preserve">.  Some classroom management strategies that will allow for a smooth routine throughout the day include ignoring, praising, and teacher actions that are responsive to students.  </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Teachers need to learn what behaviors to ignore.  “Ignore wisely”, states Barbetta et al. (2005). Not all behaviors should be ignored.  Only ignore the behaviors students do to motivate teacher attention.  If the behavior the teacher does not want is ignored, the student will hopefully choose more positive behaviors to display the attention he or she is seeking.  Planned ignoring is used as a goal to put an end to the undesirable behaviors by removing the attention the student is seeking (</w:t>
      </w:r>
      <w:r w:rsidRPr="0029358E">
        <w:rPr>
          <w:rFonts w:ascii="Times New Roman" w:hAnsi="Times New Roman" w:cs="Times New Roman"/>
          <w:sz w:val="24"/>
          <w:szCs w:val="24"/>
        </w:rPr>
        <w:t>Briesch, B</w:t>
      </w:r>
      <w:r>
        <w:rPr>
          <w:rFonts w:ascii="Times New Roman" w:hAnsi="Times New Roman" w:cs="Times New Roman"/>
          <w:sz w:val="24"/>
          <w:szCs w:val="24"/>
        </w:rPr>
        <w:t>riesch, &amp;</w:t>
      </w:r>
      <w:r w:rsidRPr="0029358E">
        <w:rPr>
          <w:rFonts w:ascii="Times New Roman" w:hAnsi="Times New Roman" w:cs="Times New Roman"/>
          <w:sz w:val="24"/>
          <w:szCs w:val="24"/>
        </w:rPr>
        <w:t xml:space="preserve"> Chafouleas, 2015</w:t>
      </w:r>
      <w:r>
        <w:rPr>
          <w:rFonts w:ascii="Times New Roman" w:hAnsi="Times New Roman" w:cs="Times New Roman"/>
          <w:sz w:val="24"/>
          <w:szCs w:val="24"/>
        </w:rPr>
        <w:t>).  Ignoring the behavior teaches students what not to do but does not teach them what to do (</w:t>
      </w:r>
      <w:r w:rsidRPr="0029358E">
        <w:rPr>
          <w:rFonts w:ascii="Times New Roman" w:hAnsi="Times New Roman" w:cs="Times New Roman"/>
          <w:sz w:val="24"/>
          <w:szCs w:val="24"/>
        </w:rPr>
        <w:t>Barbetta et al.</w:t>
      </w:r>
      <w:r>
        <w:rPr>
          <w:rFonts w:ascii="Times New Roman" w:hAnsi="Times New Roman" w:cs="Times New Roman"/>
          <w:sz w:val="24"/>
          <w:szCs w:val="24"/>
        </w:rPr>
        <w:t xml:space="preserve"> 2005</w:t>
      </w:r>
      <w:r w:rsidRPr="0029358E">
        <w:rPr>
          <w:rFonts w:ascii="Times New Roman" w:hAnsi="Times New Roman" w:cs="Times New Roman"/>
          <w:sz w:val="24"/>
          <w:szCs w:val="24"/>
        </w:rPr>
        <w:t>).</w:t>
      </w:r>
      <w:r>
        <w:rPr>
          <w:rFonts w:ascii="Times New Roman" w:hAnsi="Times New Roman" w:cs="Times New Roman"/>
          <w:sz w:val="24"/>
          <w:szCs w:val="24"/>
        </w:rPr>
        <w:t xml:space="preserve">   Ignoring must be used in combination with behavior-building strategies, such as reinforcement of appropriate behaviors, teaching replacement behaviors, and reinforcing peer positive actions</w:t>
      </w:r>
      <w:r w:rsidRPr="0029358E">
        <w:rPr>
          <w:rFonts w:ascii="Times New Roman" w:hAnsi="Times New Roman" w:cs="Times New Roman"/>
          <w:sz w:val="24"/>
          <w:szCs w:val="24"/>
        </w:rPr>
        <w:t>.</w:t>
      </w:r>
      <w:r>
        <w:rPr>
          <w:rFonts w:ascii="Times New Roman" w:hAnsi="Times New Roman" w:cs="Times New Roman"/>
          <w:sz w:val="24"/>
          <w:szCs w:val="24"/>
        </w:rPr>
        <w:t xml:space="preserve">  Also carrying out consequences for rule compliance and noncompliance should be practiced</w:t>
      </w:r>
      <w:r w:rsidRPr="0029358E">
        <w:rPr>
          <w:rFonts w:ascii="Times New Roman" w:hAnsi="Times New Roman" w:cs="Times New Roman"/>
          <w:sz w:val="24"/>
          <w:szCs w:val="24"/>
        </w:rPr>
        <w:t>.</w:t>
      </w:r>
      <w:r>
        <w:rPr>
          <w:rFonts w:ascii="Times New Roman" w:hAnsi="Times New Roman" w:cs="Times New Roman"/>
          <w:sz w:val="24"/>
          <w:szCs w:val="24"/>
        </w:rPr>
        <w:t xml:space="preserve">  Some teachers use a time-out strategy, a note home to parents, or a phone call to parents.</w:t>
      </w:r>
    </w:p>
    <w:p w:rsidR="000928C3" w:rsidRDefault="000928C3" w:rsidP="000928C3">
      <w:pPr>
        <w:pStyle w:val="NormalWeb"/>
        <w:spacing w:line="480" w:lineRule="auto"/>
        <w:ind w:hanging="360"/>
      </w:pPr>
      <w:r>
        <w:tab/>
      </w:r>
      <w:r>
        <w:tab/>
        <w:t>Positive praise provides students with specific reliable feedback each time they show a desired behavior (</w:t>
      </w:r>
      <w:r w:rsidRPr="0029358E">
        <w:t>Briesch et al., 2015</w:t>
      </w:r>
      <w:r>
        <w:t>).  This may include students staying on-task, sharing materials, raising hand, staying in seat, etc.  Sharing praise with students will help to build a quality relationship between the teacher and student (</w:t>
      </w:r>
      <w:r w:rsidRPr="0029358E">
        <w:t>Beaty-O’Ferrall</w:t>
      </w:r>
      <w:r>
        <w:t xml:space="preserve"> et al., </w:t>
      </w:r>
      <w:r w:rsidRPr="0029358E">
        <w:t>2010</w:t>
      </w:r>
      <w:r>
        <w:t xml:space="preserve">).  This will decrease discipline problems, rule violations, and other related problems.  </w:t>
      </w:r>
    </w:p>
    <w:p w:rsidR="000928C3" w:rsidRDefault="000928C3" w:rsidP="000928C3">
      <w:pPr>
        <w:pStyle w:val="NormalWeb"/>
        <w:spacing w:line="480" w:lineRule="auto"/>
        <w:ind w:firstLine="720"/>
      </w:pPr>
      <w:r>
        <w:t>Teacher praise is easy to deliver and is one of the most powerful tools available (</w:t>
      </w:r>
      <w:r w:rsidRPr="0029358E">
        <w:t>Barbetta et al., 2005)</w:t>
      </w:r>
      <w:r>
        <w:t xml:space="preserve">.  Praise students regularly and teachers can think about posting a sign in the back of the classroom that says “have you praised your students lately”. This will help to reinforce that positive behavior.  There are many ways to show praise to students for doing the desired behaviors. </w:t>
      </w:r>
    </w:p>
    <w:p w:rsidR="000928C3" w:rsidRDefault="000928C3" w:rsidP="000928C3">
      <w:pPr>
        <w:pStyle w:val="NormalWeb"/>
        <w:spacing w:line="480" w:lineRule="auto"/>
        <w:ind w:firstLine="720"/>
      </w:pPr>
      <w:r>
        <w:t xml:space="preserve"> One strategy that teachers have been using for over 40 years is the </w:t>
      </w:r>
      <w:r w:rsidRPr="0033704E">
        <w:rPr>
          <w:i/>
        </w:rPr>
        <w:t>Good Behavior Game.</w:t>
      </w:r>
      <w:r>
        <w:t xml:space="preserve">  Implementing the Good Behavior Game allows students the opportunity to show their abilities for being able to follow the classroom routines and rules.  In the Good Behavior Game, teachers will split the class into at least two equal teams and give points to the team that shows disruptive behavior or breaks the rules of the classroom (</w:t>
      </w:r>
      <w:r w:rsidRPr="0029358E">
        <w:t>Flower, McKenna, Bunuan, Muething, Vega Jr., 2014</w:t>
      </w:r>
      <w:r>
        <w:t>).   Before starting the game, the teacher needs to identify the target behaviors, identify and post the rules (</w:t>
      </w:r>
      <w:r w:rsidRPr="0029358E">
        <w:t>Flower et al.,</w:t>
      </w:r>
      <w:r>
        <w:rPr>
          <w:color w:val="FF0000"/>
        </w:rPr>
        <w:t xml:space="preserve"> </w:t>
      </w:r>
      <w:r w:rsidRPr="0029358E">
        <w:t>2014</w:t>
      </w:r>
      <w:r>
        <w:t xml:space="preserve">).  The team with the fewest points at the end of the game wins a group reward – determined by the teacher. It is important not to over-do it.  The game should be played only one to two hours a day.  Teachers might want to use it for a specific class time throughout the day.  Studies using the </w:t>
      </w:r>
      <w:r w:rsidRPr="0033704E">
        <w:rPr>
          <w:i/>
        </w:rPr>
        <w:t>Good Behavior Game</w:t>
      </w:r>
      <w:r>
        <w:t xml:space="preserve"> have shown results with a decrease in oppositional behavior (</w:t>
      </w:r>
      <w:r w:rsidRPr="0029358E">
        <w:t>Leflot et al., 2010</w:t>
      </w:r>
      <w:r>
        <w:t xml:space="preserve">).  The Good Behavior Game is a preventive intervention that provides teachers with a tool to reduce children’s disruptive behavior, while promoting the positive behavior needed in the classroom.   Analysis of using the Good Behavior Game also showed teachers that play the game in their classes use less negative remarks and more praise when managing the classroom behavior by the end of the school year.  </w:t>
      </w:r>
    </w:p>
    <w:p w:rsidR="000928C3" w:rsidRDefault="000928C3" w:rsidP="000928C3">
      <w:pPr>
        <w:pStyle w:val="NormalWeb"/>
        <w:spacing w:line="480" w:lineRule="auto"/>
        <w:ind w:hanging="366"/>
      </w:pPr>
      <w:r>
        <w:tab/>
      </w:r>
      <w:r>
        <w:tab/>
        <w:t>Teachers’ actions in classrooms have a big impact on student desire to be cooperative and follow classroom routines and rules (</w:t>
      </w:r>
      <w:r w:rsidRPr="007C1F1A">
        <w:t>Beaty-O’Ferrall et al., 2010</w:t>
      </w:r>
      <w:r>
        <w:t>).   Teachers need to be connected with their students by understanding their needs and seeing things from the students’ point of view (</w:t>
      </w:r>
      <w:r w:rsidRPr="007C1F1A">
        <w:t>Ozorio, 2014</w:t>
      </w:r>
      <w:r>
        <w:t xml:space="preserve">).   </w:t>
      </w:r>
      <w:r w:rsidRPr="007C1F1A">
        <w:t>Mergler, Vargas, and Caldwell</w:t>
      </w:r>
      <w:r>
        <w:t xml:space="preserve"> (2014) note that teachers are responsible for helping children learn not only academics but other critical skills like building positive relationships with others, making responsible decisions, and for those that have more severe behavior concerns – helping them to recognize and manage their emotions.  A strategy that will help the teacher and student identify the student’s more severe behavior concerns would be to implement a personalized support plan for the student.  </w:t>
      </w:r>
    </w:p>
    <w:p w:rsidR="000928C3" w:rsidRPr="0029358E" w:rsidRDefault="000928C3" w:rsidP="000928C3">
      <w:pPr>
        <w:pStyle w:val="NormalWeb"/>
        <w:spacing w:line="480" w:lineRule="auto"/>
        <w:ind w:firstLine="720"/>
      </w:pPr>
      <w:r>
        <w:t>A Functional Behavior Assessment will help to give a more complete picture of the misbehavior by including the environmental antecedents and consequences of the behavior (</w:t>
      </w:r>
      <w:r w:rsidRPr="007C1F1A">
        <w:t>Barbetta et al., 2005).</w:t>
      </w:r>
      <w:r>
        <w:t xml:space="preserve">  First, the teacher has to determine the function of the misbehavior, “why” it occurs.   Then the teacher will need to teach and reinforce an appropriate replacement behavior that serves the same function as the misbehavior.  When the teacher can identify the behavior and talk about it with the student, it allows the student to take responsibility for his or her actions (Mergler et al., 2014).  It can then allow the student to see how the behavior affects his or her peers</w:t>
      </w:r>
      <w:r w:rsidRPr="007C1F1A">
        <w:t>.</w:t>
      </w:r>
      <w:r>
        <w:t xml:space="preserve">  This can start a process of having the student comply with the classroom routines and classroom rules.  Over time, a careful recording using a Functional Behavior Assessment of a target behavior will provide the teacher with triggers that will predict the behavior succeeding a certain event (</w:t>
      </w:r>
      <w:r w:rsidRPr="003C51A7">
        <w:t>Sasso, Reimers, Cooper, Wa</w:t>
      </w:r>
      <w:r>
        <w:t>c</w:t>
      </w:r>
      <w:r w:rsidRPr="003C51A7">
        <w:t>ker, Berg, Steege, Kelly, and Allaire, 1992</w:t>
      </w:r>
      <w:r>
        <w:t>). The study instructed teachers to intervene by providing attention for the behavior that should be stopped; stop a task that is taking place immediately when the student demonstrates misbehavior; praise student with toy play when appropriate behavior is being displayed.  The results of the study showed that using any of the three interventions:  attention; stopping the task; or toy play, all interventions were a positive condition for dissipating the target misbehavior</w:t>
      </w:r>
      <w:r w:rsidRPr="003C51A7">
        <w:t>.</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For students with emotional or disruptive behaviors, teachers may at times have to take another approach in order to get the behavior results they desire.  This can be a long process.  A child with disruptive behaviors usually wants to be “in control” of what is happening.  In a study conducted by Cabello (2001) as cited by Harrell (2009), the following suggestions were given when a student is angry or causing emotional disruption.  The teacher needs to: </w:t>
      </w:r>
    </w:p>
    <w:p w:rsidR="000928C3" w:rsidRDefault="000928C3" w:rsidP="000928C3">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Be empathetic and not judge the student’s feelings.</w:t>
      </w:r>
    </w:p>
    <w:p w:rsidR="000928C3" w:rsidRDefault="000928C3" w:rsidP="000928C3">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Listen to what the student is saying and ask reflective questions.</w:t>
      </w:r>
    </w:p>
    <w:p w:rsidR="000928C3" w:rsidRDefault="000928C3" w:rsidP="000928C3">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Stand at least one-and-a-half to three feet from the disruptive student and respect his/her personal space.</w:t>
      </w:r>
    </w:p>
    <w:p w:rsidR="000928C3" w:rsidRDefault="000928C3" w:rsidP="000928C3">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Stand within a proximity to the student that does not send a challenging message – at least one leg’s length away and at an angle.  This is less likely to upset the student.</w:t>
      </w:r>
    </w:p>
    <w:p w:rsidR="000928C3" w:rsidRDefault="000928C3" w:rsidP="000928C3">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Allow the student to vent verbally to release as much energy as possible.</w:t>
      </w:r>
    </w:p>
    <w:p w:rsidR="000928C3" w:rsidRDefault="000928C3" w:rsidP="000928C3">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Set clear and concise limits and enforce them.</w:t>
      </w:r>
    </w:p>
    <w:p w:rsidR="000928C3" w:rsidRDefault="000928C3" w:rsidP="000928C3">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Remain calm, rational, and professional and avoid overreacting.</w:t>
      </w:r>
    </w:p>
    <w:p w:rsidR="000928C3" w:rsidRDefault="000928C3" w:rsidP="000928C3">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Redirect the student’s attention if being asked challenging questions by the student.</w:t>
      </w:r>
    </w:p>
    <w:p w:rsidR="000928C3" w:rsidRDefault="000928C3" w:rsidP="000928C3">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Teacher should pay attention to his/her body language, movement, and tone of voice.  Keep body language nonthreatening.</w:t>
      </w:r>
    </w:p>
    <w:p w:rsidR="000928C3" w:rsidRPr="00A15242" w:rsidRDefault="000928C3" w:rsidP="000928C3">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The last resort for a teacher is to use physical techniques.</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To help students achieve the behaviors desired, the teacher should specify the behavior wanted; modify classroom tasks; seating, or schedules as needed, have students practice the appropriate behavior; provide strong reinforcement such as frequent and immediate teacher praise; prompt expected behaviors; monitor by collecting student data on student performance.</w:t>
      </w:r>
    </w:p>
    <w:p w:rsidR="000928C3" w:rsidRDefault="000928C3" w:rsidP="000928C3">
      <w:pPr>
        <w:spacing w:line="480" w:lineRule="auto"/>
        <w:rPr>
          <w:rFonts w:ascii="Times New Roman" w:hAnsi="Times New Roman" w:cs="Times New Roman"/>
          <w:sz w:val="24"/>
          <w:szCs w:val="24"/>
        </w:rPr>
      </w:pPr>
    </w:p>
    <w:p w:rsidR="000928C3" w:rsidRPr="006E4F09" w:rsidRDefault="000928C3" w:rsidP="000928C3">
      <w:pPr>
        <w:spacing w:line="480" w:lineRule="auto"/>
        <w:jc w:val="center"/>
        <w:rPr>
          <w:rFonts w:ascii="Times New Roman" w:hAnsi="Times New Roman" w:cs="Times New Roman"/>
          <w:b/>
          <w:sz w:val="24"/>
          <w:szCs w:val="24"/>
        </w:rPr>
      </w:pPr>
      <w:r w:rsidRPr="006E4F09">
        <w:rPr>
          <w:rFonts w:ascii="Times New Roman" w:hAnsi="Times New Roman" w:cs="Times New Roman"/>
          <w:b/>
          <w:sz w:val="24"/>
          <w:szCs w:val="24"/>
        </w:rPr>
        <w:t>Summary</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An essential skill for teachers is to have the ability to establish and maintain a productive learning environment through effective classroom management.  Everything from behavior factors (positive attitude, encouraging comments throughout the day, fair treatment of students), environment (place of learning that is welcoming and organized), to activities (well planned routine, interesting and engaging lessons) show effective classroom management.  </w:t>
      </w:r>
    </w:p>
    <w:p w:rsidR="000928C3" w:rsidRPr="00751631"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A challenge for teachers for a long time has been addressing behavior problems in the classroom.  Challenging behaviors interrupts teachers’ ability to teach and students’ ability to learn.   A student that disrupts the class distracts everyone (</w:t>
      </w:r>
      <w:r w:rsidRPr="003C51A7">
        <w:rPr>
          <w:rFonts w:ascii="Times New Roman" w:hAnsi="Times New Roman" w:cs="Times New Roman"/>
          <w:sz w:val="24"/>
          <w:szCs w:val="24"/>
        </w:rPr>
        <w:t>Ozorio, 2014</w:t>
      </w:r>
      <w:r>
        <w:rPr>
          <w:rFonts w:ascii="Times New Roman" w:hAnsi="Times New Roman" w:cs="Times New Roman"/>
          <w:sz w:val="24"/>
          <w:szCs w:val="24"/>
        </w:rPr>
        <w:t xml:space="preserve">).   In order for teachers to have a positive learning environment, they need to guide and teach students the importance of the classroom daily routine and classroom rules.   This may seem like a simple concept, but it comes with many challenges and takes skill and practice.  Classroom behavior management is an intricate part of a successful school year and promotes a </w:t>
      </w:r>
      <w:r w:rsidRPr="003C51A7">
        <w:rPr>
          <w:rFonts w:ascii="Times New Roman" w:hAnsi="Times New Roman" w:cs="Times New Roman"/>
          <w:sz w:val="24"/>
          <w:szCs w:val="24"/>
        </w:rPr>
        <w:t>background for</w:t>
      </w:r>
      <w:r>
        <w:rPr>
          <w:rFonts w:ascii="Times New Roman" w:hAnsi="Times New Roman" w:cs="Times New Roman"/>
          <w:sz w:val="24"/>
          <w:szCs w:val="24"/>
        </w:rPr>
        <w:t xml:space="preserve"> student learning.</w:t>
      </w:r>
    </w:p>
    <w:p w:rsidR="000928C3" w:rsidRPr="00A62AF7"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Teachers do not agree on which technique or strategy works best.  It would greatly depend on the students in the class, which varies from year to year and class to class.</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 xml:space="preserve">With the implementation of effective classroom management strategies, it allows the teacher more time for teaching and less time with responding to poor behavior choices in the classroom.  </w:t>
      </w:r>
    </w:p>
    <w:p w:rsidR="000928C3" w:rsidRDefault="000928C3" w:rsidP="000928C3">
      <w:pPr>
        <w:spacing w:line="480" w:lineRule="auto"/>
      </w:pPr>
      <w:r>
        <w:rPr>
          <w:rFonts w:ascii="Times New Roman" w:hAnsi="Times New Roman" w:cs="Times New Roman"/>
          <w:sz w:val="24"/>
          <w:szCs w:val="24"/>
        </w:rPr>
        <w:br w:type="page"/>
      </w:r>
    </w:p>
    <w:p w:rsidR="000928C3" w:rsidRDefault="000928C3" w:rsidP="000928C3">
      <w:pPr>
        <w:jc w:val="center"/>
        <w:rPr>
          <w:rFonts w:ascii="Times New Roman" w:hAnsi="Times New Roman" w:cs="Times New Roman"/>
          <w:b/>
          <w:sz w:val="24"/>
          <w:szCs w:val="24"/>
        </w:rPr>
      </w:pPr>
      <w:r>
        <w:rPr>
          <w:rFonts w:ascii="Times New Roman" w:hAnsi="Times New Roman" w:cs="Times New Roman"/>
          <w:b/>
          <w:sz w:val="24"/>
          <w:szCs w:val="24"/>
        </w:rPr>
        <w:t>CHAPTER III</w:t>
      </w:r>
    </w:p>
    <w:p w:rsidR="000928C3" w:rsidRDefault="000928C3" w:rsidP="000928C3">
      <w:pPr>
        <w:jc w:val="center"/>
        <w:rPr>
          <w:rFonts w:ascii="Times New Roman" w:hAnsi="Times New Roman" w:cs="Times New Roman"/>
          <w:b/>
          <w:sz w:val="24"/>
          <w:szCs w:val="24"/>
        </w:rPr>
      </w:pPr>
    </w:p>
    <w:p w:rsidR="000928C3" w:rsidRDefault="000928C3" w:rsidP="000928C3">
      <w:pPr>
        <w:jc w:val="center"/>
        <w:rPr>
          <w:rFonts w:ascii="Times New Roman" w:hAnsi="Times New Roman" w:cs="Times New Roman"/>
          <w:b/>
          <w:sz w:val="24"/>
          <w:szCs w:val="24"/>
        </w:rPr>
      </w:pPr>
      <w:r>
        <w:rPr>
          <w:rFonts w:ascii="Times New Roman" w:hAnsi="Times New Roman" w:cs="Times New Roman"/>
          <w:b/>
          <w:sz w:val="24"/>
          <w:szCs w:val="24"/>
        </w:rPr>
        <w:t>METHODS</w:t>
      </w:r>
    </w:p>
    <w:p w:rsidR="000928C3" w:rsidRDefault="000928C3" w:rsidP="000928C3">
      <w:pPr>
        <w:jc w:val="center"/>
        <w:rPr>
          <w:rFonts w:ascii="Times New Roman" w:hAnsi="Times New Roman" w:cs="Times New Roman"/>
          <w:b/>
          <w:sz w:val="24"/>
          <w:szCs w:val="24"/>
        </w:rPr>
      </w:pP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purpose of this study was determine  </w:t>
      </w:r>
      <w:r w:rsidRPr="007E1290">
        <w:rPr>
          <w:rFonts w:ascii="Times New Roman" w:hAnsi="Times New Roman" w:cs="Times New Roman"/>
          <w:sz w:val="24"/>
          <w:szCs w:val="24"/>
        </w:rPr>
        <w:t>strategies for helping a second grade male student show safe and cooperative behavior during a school day.</w:t>
      </w:r>
      <w:r>
        <w:rPr>
          <w:rFonts w:ascii="Times New Roman" w:hAnsi="Times New Roman" w:cs="Times New Roman"/>
          <w:sz w:val="24"/>
          <w:szCs w:val="24"/>
        </w:rPr>
        <w:t xml:space="preserve">  The researcher hypothesized that a reward system and behavior chart, on the student’s desk, of targeted behaviors would help the student to show safe and cooperative behavior throughout the school day rather than not implementing a reward strategy.</w:t>
      </w:r>
    </w:p>
    <w:p w:rsidR="000928C3" w:rsidRDefault="000928C3" w:rsidP="000928C3">
      <w:pPr>
        <w:spacing w:line="480" w:lineRule="auto"/>
        <w:jc w:val="center"/>
        <w:rPr>
          <w:rFonts w:ascii="Times New Roman" w:hAnsi="Times New Roman" w:cs="Times New Roman"/>
          <w:b/>
          <w:sz w:val="24"/>
          <w:szCs w:val="24"/>
        </w:rPr>
      </w:pPr>
      <w:r w:rsidRPr="00D8772A">
        <w:rPr>
          <w:rFonts w:ascii="Times New Roman" w:hAnsi="Times New Roman" w:cs="Times New Roman"/>
          <w:b/>
          <w:sz w:val="24"/>
          <w:szCs w:val="24"/>
        </w:rPr>
        <w:t>D</w:t>
      </w:r>
      <w:r>
        <w:rPr>
          <w:rFonts w:ascii="Times New Roman" w:hAnsi="Times New Roman" w:cs="Times New Roman"/>
          <w:b/>
          <w:sz w:val="24"/>
          <w:szCs w:val="24"/>
        </w:rPr>
        <w:t>esign</w:t>
      </w:r>
    </w:p>
    <w:p w:rsidR="000928C3" w:rsidRPr="00F236F6"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This was a single-subject case study in which a second grade male student’s behavior was observed over a four month period and charted.  The dependent variable was the behavior modification plans that were implemented.  One plan was implemented over a two month period and the second behavior plan implemented over another two month period.  The independent variable consisted of the child’s daily behaviors of staying safe and being cooperative.  The student used a variety of social skills and anger management skills that he had been taught previously in first grade in order to help him cope with his emotional behavioral disorder.</w:t>
      </w:r>
    </w:p>
    <w:p w:rsidR="000928C3" w:rsidRDefault="000928C3" w:rsidP="000928C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Participants</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participant in this study is a second grade male student, who attended a public school in Baltimore County, Maryland.  The student’s age was 8 years old going into second grade as he had repeated first grade the previous year.  The second grade class consisted of 25 students, 13 boys and 12 girls.    </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participant has an IEP (Individualized Education Plan) which had a coding of  “Learning Disability” and “Emotional Disorder.”  He was given the </w:t>
      </w:r>
      <w:r w:rsidRPr="007963A4">
        <w:rPr>
          <w:rFonts w:ascii="Times New Roman" w:hAnsi="Times New Roman" w:cs="Times New Roman"/>
          <w:i/>
          <w:sz w:val="24"/>
          <w:szCs w:val="24"/>
        </w:rPr>
        <w:t xml:space="preserve">Woodcock Johnson </w:t>
      </w:r>
      <w:r>
        <w:rPr>
          <w:rFonts w:ascii="Times New Roman" w:hAnsi="Times New Roman" w:cs="Times New Roman"/>
          <w:i/>
          <w:sz w:val="24"/>
          <w:szCs w:val="24"/>
        </w:rPr>
        <w:t xml:space="preserve">III Test of </w:t>
      </w:r>
      <w:r w:rsidRPr="007963A4">
        <w:rPr>
          <w:rFonts w:ascii="Times New Roman" w:hAnsi="Times New Roman" w:cs="Times New Roman"/>
          <w:i/>
          <w:sz w:val="24"/>
          <w:szCs w:val="24"/>
        </w:rPr>
        <w:t>Achievement</w:t>
      </w:r>
      <w:r>
        <w:rPr>
          <w:rFonts w:ascii="Times New Roman" w:hAnsi="Times New Roman" w:cs="Times New Roman"/>
          <w:color w:val="FF0000"/>
          <w:sz w:val="24"/>
          <w:szCs w:val="24"/>
        </w:rPr>
        <w:t xml:space="preserve"> </w:t>
      </w:r>
      <w:r w:rsidRPr="00597885">
        <w:rPr>
          <w:rFonts w:ascii="Times New Roman" w:hAnsi="Times New Roman" w:cs="Times New Roman"/>
          <w:sz w:val="24"/>
          <w:szCs w:val="24"/>
        </w:rPr>
        <w:t>and scored on a kinder</w:t>
      </w:r>
      <w:r>
        <w:rPr>
          <w:rFonts w:ascii="Times New Roman" w:hAnsi="Times New Roman" w:cs="Times New Roman"/>
          <w:sz w:val="24"/>
          <w:szCs w:val="24"/>
        </w:rPr>
        <w:t xml:space="preserve">garten level in the areas of Reading and Comprehension.  He is on grade level in the area of mathematics.  Student work is modified to meet his needs so he can be successful in the areas of reading and phonics. </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The student also meets with the guidance counselor regularly in order to discuss social situations and situations that may make him angry and the strategies he can use to try to diffuse that anger.  Some of his strategies include:  taking a deep breath; finding a quiet spot to ‘chill out’; stop and smell the ‘</w:t>
      </w:r>
      <w:r w:rsidRPr="0033038F">
        <w:rPr>
          <w:rFonts w:ascii="Times New Roman" w:hAnsi="Times New Roman" w:cs="Times New Roman"/>
          <w:i/>
          <w:sz w:val="24"/>
          <w:szCs w:val="24"/>
        </w:rPr>
        <w:t>Spaghettios</w:t>
      </w:r>
      <w:r>
        <w:rPr>
          <w:rFonts w:ascii="Times New Roman" w:hAnsi="Times New Roman" w:cs="Times New Roman"/>
          <w:sz w:val="24"/>
          <w:szCs w:val="24"/>
        </w:rPr>
        <w:t xml:space="preserve">’; take a walk.  </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The classroom teacher helps the student implement these strategies as needed.  The teacher also included another strategy which included taking a break with a ‘break chip.’  The participant, when feeling angry or emotionally overwhelmed, would hand the teacher a ‘break chip’ with a certain amount of time (5 minutes, 4 minutes, 3 minutes, 8 minutes) and would be able to just do nothing for that amount of time.  The student chose the amount of time he thought he needed to get back in control of his emotions.</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participant had several outbursts in the beginning of the school year and had to be removed from the classroom for his safety and the safety of his classmates.  He was put on a behavior modification program within the second week of school.  </w:t>
      </w:r>
    </w:p>
    <w:p w:rsidR="000928C3" w:rsidRDefault="000928C3" w:rsidP="000928C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Instruments</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teacher’s first behavior modification consisted of just a chart on the student’s desk that would track the school day and give a smile for each part of the school day that the child was being safe and/or cooperative.  Three scheduled breaks were also being implemented.    For each subject area and scheduled lunch and recess times the student received a smile on his chart when he was showing those positive behaviors.  The chart was kept on the student’s desk so he could acknowledge and reflect upon it throughout the day.  If, at the end of the day, he received more smiles than not, he could get a small prize.   (i.e. stickers, fun eraser, special crayon, lunch bunch with the teacher, pick from the prize box…)  </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An FBA (Functional Behavior Assessment) was given in order to assess for the intervention that would be most effective for this student.   The purpose of an FBA is to attempt to identify the ‘function’ of a challenging behavior so an intervention can be developed that will help to reduce the occurrence of that behavior and increase a more desired behavior (Gage, Lewis, Stichter, 2012).    When individual designed behavior interventions are incorporated based on functional behavior assessments, results have shown a clear positive effect on the individual (Trussell, Lewis, Stichter,, 2008).  The second behavior modification consisted of the behavior chart for showing safe and cooperative behavior and scheduled breaks with rewards in between.  The reward during his break consisted of feeding an animal in the science lab.   The first break and reward was scheduled for the first part of the morning and again just prior to lunch.  The last break and reward was scheduled for later in the afternoon.  The student was also able to earn his daily reward for his positive behavior.  </w:t>
      </w:r>
    </w:p>
    <w:p w:rsidR="000928C3" w:rsidRDefault="000928C3" w:rsidP="000928C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Procedure</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An FBA (Functional Behavior Assessment) was given to the student to assess his behavior modification needs.  It was resolved that to benefit him the most, he needed to model the positive behaviors of safety and cooperation.  In order to be safe, the student would keep his hands and feet to himself, use stress balls and self-help strategies when angry rather than shout, throw things in the classroom, or walk on furniture.  Cooperative behavior involved listening to the teacher, using his anger management strategies and taking breaks when necessary.  Before implementing the chart and daily rewards, the teacher and student met and discussed this new plan.  The student gave suggestions for the rewards he would like to earn.</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student was given a smile chart on his desk.  The chart was focused on two positive behavior goals that best suited the child.  The child had to demonstrate safe behavior and cooperative behavior throughout the school day.  The teacher drew a smile on the chart when the student displayed safe and cooperative behaviors throughout the school day.  The student could earn up to sixteen smiley faces a day.  The chart was broken down into subject areas and included lunch and recess.  Eight subject areas a day with two smiles earned for each subject area.  </w:t>
      </w:r>
      <w:r>
        <w:rPr>
          <w:rFonts w:ascii="Times New Roman" w:hAnsi="Times New Roman" w:cs="Times New Roman"/>
          <w:sz w:val="24"/>
          <w:szCs w:val="24"/>
        </w:rPr>
        <w:tab/>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first behavior modification plan was put into effect on September 8, 2015.  During this time the student could also use his ‘break chips’ and had access to an additional adult support in the classroom other than the teacher.  The plan was implemented from September 8, 2015 thru November 18, 2015.  A meeting was held with parents, teachers, and staff that work with the student, and it was deemed necessary that the student be given more opportunity to be rewarded for the positive behaviors.  </w:t>
      </w:r>
    </w:p>
    <w:p w:rsidR="000928C3" w:rsidRPr="00402A8C"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The second behavior modification plan consisted of the smiley face chart and added rewards throughout the day while the student took his break.  If he earned the smiles leading up to his break, he was given the reward of feeding an animal in the school’s science lab.  If he did not earn his smiles leading up to his break, he would still be permitted to take his break but could not feed an animal in the science lab.  This reward was given three times a day.  He was also able to earn a reward at the end of the day if he had more smiles than not on his chart.  Weekly rewards were also implemented in hopes of increasing and sustaining the desired behaviors of safety and cooperation.  This behavior modification plan was implemented from November 30, 2015 through February 25, 2016.</w:t>
      </w:r>
    </w:p>
    <w:p w:rsidR="000928C3" w:rsidRDefault="000928C3" w:rsidP="000928C3"/>
    <w:p w:rsidR="000928C3" w:rsidRDefault="000928C3" w:rsidP="000928C3"/>
    <w:p w:rsidR="000928C3" w:rsidRDefault="000928C3" w:rsidP="00250435">
      <w:pPr>
        <w:jc w:val="center"/>
        <w:rPr>
          <w:rFonts w:ascii="Times New Roman" w:hAnsi="Times New Roman" w:cs="Times New Roman"/>
          <w:b/>
          <w:sz w:val="24"/>
          <w:szCs w:val="24"/>
        </w:rPr>
      </w:pPr>
      <w:r>
        <w:rPr>
          <w:rFonts w:ascii="Times New Roman" w:hAnsi="Times New Roman" w:cs="Times New Roman"/>
          <w:b/>
          <w:sz w:val="24"/>
          <w:szCs w:val="24"/>
        </w:rPr>
        <w:t>CHAPTER IV</w:t>
      </w:r>
    </w:p>
    <w:p w:rsidR="000928C3" w:rsidRDefault="000928C3" w:rsidP="000928C3">
      <w:pPr>
        <w:jc w:val="center"/>
        <w:rPr>
          <w:rFonts w:ascii="Times New Roman" w:hAnsi="Times New Roman" w:cs="Times New Roman"/>
          <w:b/>
          <w:sz w:val="24"/>
          <w:szCs w:val="24"/>
        </w:rPr>
      </w:pPr>
    </w:p>
    <w:p w:rsidR="000928C3" w:rsidRDefault="000928C3" w:rsidP="000928C3">
      <w:pPr>
        <w:jc w:val="center"/>
        <w:rPr>
          <w:rFonts w:ascii="Times New Roman" w:hAnsi="Times New Roman" w:cs="Times New Roman"/>
          <w:b/>
          <w:sz w:val="24"/>
          <w:szCs w:val="24"/>
        </w:rPr>
      </w:pPr>
      <w:r>
        <w:rPr>
          <w:rFonts w:ascii="Times New Roman" w:hAnsi="Times New Roman" w:cs="Times New Roman"/>
          <w:b/>
          <w:sz w:val="24"/>
          <w:szCs w:val="24"/>
        </w:rPr>
        <w:t>RESULTS</w:t>
      </w:r>
    </w:p>
    <w:p w:rsidR="000928C3" w:rsidRDefault="000928C3" w:rsidP="000928C3">
      <w:pPr>
        <w:jc w:val="center"/>
        <w:rPr>
          <w:rFonts w:ascii="Times New Roman" w:hAnsi="Times New Roman" w:cs="Times New Roman"/>
          <w:b/>
          <w:sz w:val="24"/>
          <w:szCs w:val="24"/>
        </w:rPr>
      </w:pP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This descriptive study examined the impact of two interventions on the behavior of a student. Results of the impact of the interventions are shown in figure 1.</w:t>
      </w:r>
    </w:p>
    <w:p w:rsidR="000928C3" w:rsidRPr="000928C3" w:rsidRDefault="000928C3" w:rsidP="000928C3">
      <w:pPr>
        <w:spacing w:line="480" w:lineRule="auto"/>
        <w:rPr>
          <w:rFonts w:ascii="Times New Roman" w:hAnsi="Times New Roman" w:cs="Times New Roman"/>
          <w:i/>
          <w:sz w:val="24"/>
          <w:szCs w:val="24"/>
          <w:rPrChange w:id="1" w:author="Schattall, Laurie A." w:date="2016-07-14T12:36:00Z">
            <w:rPr>
              <w:rFonts w:ascii="Times New Roman" w:hAnsi="Times New Roman" w:cs="Times New Roman"/>
              <w:sz w:val="24"/>
              <w:szCs w:val="24"/>
            </w:rPr>
          </w:rPrChange>
        </w:rPr>
      </w:pPr>
      <w:r w:rsidRPr="000928C3">
        <w:rPr>
          <w:rFonts w:ascii="Times New Roman" w:hAnsi="Times New Roman" w:cs="Times New Roman"/>
          <w:i/>
          <w:sz w:val="24"/>
          <w:szCs w:val="24"/>
          <w:rPrChange w:id="2" w:author="Schattall, Laurie A." w:date="2016-07-14T12:36:00Z">
            <w:rPr>
              <w:rFonts w:ascii="Times New Roman" w:hAnsi="Times New Roman" w:cs="Times New Roman"/>
              <w:sz w:val="24"/>
              <w:szCs w:val="24"/>
            </w:rPr>
          </w:rPrChange>
        </w:rPr>
        <w:t>Figure 1 Weekly smiles earned before and after intervention 1 and intervention 2</w:t>
      </w:r>
    </w:p>
    <w:p w:rsidR="000928C3" w:rsidRDefault="000928C3" w:rsidP="000928C3">
      <w:pPr>
        <w:spacing w:line="480" w:lineRule="auto"/>
        <w:rPr>
          <w:rFonts w:ascii="Times New Roman" w:hAnsi="Times New Roman" w:cs="Times New Roman"/>
          <w:sz w:val="24"/>
          <w:szCs w:val="24"/>
        </w:rPr>
      </w:pPr>
      <w:ins w:id="3" w:author="Schattall, Laurie A." w:date="2016-06-24T08:31:00Z">
        <w:r w:rsidRPr="000928C3">
          <w:rPr>
            <w:rFonts w:ascii="Times New Roman" w:hAnsi="Times New Roman" w:cs="Times New Roman"/>
            <w:noProof/>
            <w:sz w:val="24"/>
            <w:szCs w:val="24"/>
          </w:rPr>
          <w:drawing>
            <wp:anchor distT="0" distB="0" distL="114300" distR="114300" simplePos="0" relativeHeight="251659264" behindDoc="0" locked="0" layoutInCell="1" allowOverlap="1" wp14:anchorId="42B28A33" wp14:editId="566C99D9">
              <wp:simplePos x="0" y="0"/>
              <wp:positionH relativeFrom="margin">
                <wp:align>center</wp:align>
              </wp:positionH>
              <wp:positionV relativeFrom="paragraph">
                <wp:posOffset>5080</wp:posOffset>
              </wp:positionV>
              <wp:extent cx="5035550" cy="3124200"/>
              <wp:effectExtent l="0" t="0" r="12700" b="0"/>
              <wp:wrapNone/>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ins>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Pr="002C2A5D" w:rsidRDefault="000928C3" w:rsidP="000928C3">
      <w:pPr>
        <w:spacing w:line="480" w:lineRule="auto"/>
        <w:rPr>
          <w:rFonts w:ascii="Times New Roman" w:hAnsi="Times New Roman" w:cs="Times New Roman"/>
          <w:sz w:val="16"/>
          <w:szCs w:val="16"/>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student increased his smiles earned during the first intervention by 27 points. His goal was to earn a reward at the end of the day when he received more smiles than half of the smiles possible.  He could receive a possible of 16 smiles daily, 80 smiles per week.  The results show that the student starts off the week earning more than half or all of his smiles.  By the end</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of the first intervention and by mid-week, the student’s ability to earn smiles decreases to less than half or just half. (Figure 2)</w:t>
      </w: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Pr="000928C3" w:rsidRDefault="000928C3" w:rsidP="000928C3">
      <w:pPr>
        <w:spacing w:line="480" w:lineRule="auto"/>
        <w:rPr>
          <w:rFonts w:ascii="Times New Roman" w:hAnsi="Times New Roman" w:cs="Times New Roman"/>
          <w:i/>
          <w:sz w:val="24"/>
          <w:szCs w:val="24"/>
          <w:rPrChange w:id="4" w:author="Schattall, Laurie A." w:date="2016-07-14T12:36:00Z">
            <w:rPr>
              <w:rFonts w:ascii="Times New Roman" w:hAnsi="Times New Roman" w:cs="Times New Roman"/>
              <w:sz w:val="24"/>
              <w:szCs w:val="24"/>
            </w:rPr>
          </w:rPrChange>
        </w:rPr>
      </w:pPr>
      <w:r w:rsidRPr="000928C3">
        <w:rPr>
          <w:rFonts w:ascii="Times New Roman" w:hAnsi="Times New Roman" w:cs="Times New Roman"/>
          <w:i/>
          <w:sz w:val="24"/>
          <w:szCs w:val="24"/>
          <w:rPrChange w:id="5" w:author="Schattall, Laurie A." w:date="2016-07-14T12:36:00Z">
            <w:rPr>
              <w:rFonts w:ascii="Times New Roman" w:hAnsi="Times New Roman" w:cs="Times New Roman"/>
              <w:sz w:val="24"/>
              <w:szCs w:val="24"/>
            </w:rPr>
          </w:rPrChange>
        </w:rPr>
        <w:t>Figure 2 Smiles earned daily before and at the end of intervention 1</w:t>
      </w:r>
    </w:p>
    <w:p w:rsidR="000928C3" w:rsidRDefault="000928C3" w:rsidP="000928C3">
      <w:pPr>
        <w:spacing w:line="480" w:lineRule="auto"/>
        <w:ind w:firstLine="720"/>
        <w:rPr>
          <w:rFonts w:ascii="Times New Roman" w:hAnsi="Times New Roman" w:cs="Times New Roman"/>
          <w:sz w:val="24"/>
          <w:szCs w:val="24"/>
        </w:rPr>
      </w:pPr>
      <w:ins w:id="6" w:author="Schattall, Laurie A." w:date="2016-06-24T08:40:00Z">
        <w:r>
          <w:rPr>
            <w:rFonts w:ascii="Times New Roman" w:hAnsi="Times New Roman" w:cs="Times New Roman"/>
            <w:noProof/>
            <w:sz w:val="24"/>
            <w:szCs w:val="24"/>
            <w:rPrChange w:id="7" w:author="Unknown">
              <w:rPr>
                <w:noProof/>
              </w:rPr>
            </w:rPrChange>
          </w:rPr>
          <w:drawing>
            <wp:anchor distT="0" distB="0" distL="114300" distR="114300" simplePos="0" relativeHeight="251660288" behindDoc="0" locked="0" layoutInCell="1" allowOverlap="1" wp14:anchorId="4008667A" wp14:editId="1D501BC8">
              <wp:simplePos x="0" y="0"/>
              <wp:positionH relativeFrom="margin">
                <wp:align>center</wp:align>
              </wp:positionH>
              <wp:positionV relativeFrom="paragraph">
                <wp:posOffset>96748</wp:posOffset>
              </wp:positionV>
              <wp:extent cx="4343400" cy="2578100"/>
              <wp:effectExtent l="0" t="0" r="0" b="12700"/>
              <wp:wrapNone/>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ins>
    </w:p>
    <w:p w:rsidR="000928C3" w:rsidRDefault="000928C3" w:rsidP="000928C3">
      <w:pPr>
        <w:spacing w:line="480" w:lineRule="auto"/>
        <w:ind w:firstLine="720"/>
        <w:rPr>
          <w:rFonts w:ascii="Times New Roman" w:hAnsi="Times New Roman" w:cs="Times New Roman"/>
          <w:sz w:val="24"/>
          <w:szCs w:val="24"/>
        </w:rPr>
      </w:pPr>
    </w:p>
    <w:p w:rsidR="000928C3" w:rsidRDefault="000928C3" w:rsidP="000928C3">
      <w:pPr>
        <w:spacing w:line="480" w:lineRule="auto"/>
        <w:ind w:firstLine="720"/>
        <w:rPr>
          <w:rFonts w:ascii="Times New Roman" w:hAnsi="Times New Roman" w:cs="Times New Roman"/>
          <w:sz w:val="24"/>
          <w:szCs w:val="24"/>
        </w:rPr>
      </w:pPr>
    </w:p>
    <w:p w:rsidR="000928C3" w:rsidRDefault="000928C3" w:rsidP="000928C3">
      <w:pPr>
        <w:spacing w:line="480" w:lineRule="auto"/>
        <w:ind w:firstLine="720"/>
        <w:rPr>
          <w:rFonts w:ascii="Times New Roman" w:hAnsi="Times New Roman" w:cs="Times New Roman"/>
          <w:sz w:val="24"/>
          <w:szCs w:val="24"/>
        </w:rPr>
      </w:pPr>
    </w:p>
    <w:p w:rsidR="000928C3" w:rsidRDefault="000928C3" w:rsidP="000928C3">
      <w:pPr>
        <w:spacing w:line="480" w:lineRule="auto"/>
        <w:ind w:firstLine="720"/>
        <w:rPr>
          <w:rFonts w:ascii="Times New Roman" w:hAnsi="Times New Roman" w:cs="Times New Roman"/>
          <w:sz w:val="24"/>
          <w:szCs w:val="24"/>
        </w:rPr>
      </w:pPr>
    </w:p>
    <w:p w:rsidR="000928C3" w:rsidRDefault="000928C3" w:rsidP="000928C3">
      <w:pPr>
        <w:spacing w:line="480" w:lineRule="auto"/>
        <w:ind w:firstLine="720"/>
        <w:rPr>
          <w:rFonts w:ascii="Times New Roman" w:hAnsi="Times New Roman" w:cs="Times New Roman"/>
          <w:sz w:val="24"/>
          <w:szCs w:val="24"/>
        </w:rPr>
      </w:pPr>
    </w:p>
    <w:p w:rsidR="000928C3" w:rsidRDefault="000928C3" w:rsidP="000928C3">
      <w:pPr>
        <w:spacing w:line="480" w:lineRule="auto"/>
        <w:ind w:firstLine="720"/>
        <w:rPr>
          <w:rFonts w:ascii="Times New Roman" w:hAnsi="Times New Roman" w:cs="Times New Roman"/>
          <w:sz w:val="24"/>
          <w:szCs w:val="24"/>
        </w:rPr>
      </w:pPr>
    </w:p>
    <w:p w:rsidR="000928C3" w:rsidDel="000928C3" w:rsidRDefault="000928C3" w:rsidP="000928C3">
      <w:pPr>
        <w:spacing w:line="480" w:lineRule="auto"/>
        <w:ind w:firstLine="720"/>
        <w:rPr>
          <w:del w:id="8" w:author="Schattall, Laurie A." w:date="2016-07-14T12:37:00Z"/>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Pr="002C2A5D" w:rsidRDefault="000928C3" w:rsidP="000928C3">
      <w:pPr>
        <w:spacing w:line="480" w:lineRule="auto"/>
        <w:ind w:left="7200" w:firstLine="720"/>
        <w:rPr>
          <w:rFonts w:ascii="Times New Roman" w:hAnsi="Times New Roman" w:cs="Times New Roman"/>
          <w:sz w:val="16"/>
          <w:szCs w:val="16"/>
        </w:rPr>
      </w:pPr>
    </w:p>
    <w:p w:rsidR="000928C3" w:rsidRDefault="000928C3" w:rsidP="000928C3">
      <w:pPr>
        <w:spacing w:line="480" w:lineRule="auto"/>
        <w:ind w:firstLine="720"/>
        <w:rPr>
          <w:rFonts w:ascii="Times New Roman" w:hAnsi="Times New Roman" w:cs="Times New Roman"/>
          <w:sz w:val="24"/>
          <w:szCs w:val="24"/>
        </w:rPr>
      </w:pPr>
      <w:r>
        <w:rPr>
          <w:rFonts w:ascii="Times New Roman" w:hAnsi="Times New Roman" w:cs="Times New Roman"/>
          <w:sz w:val="24"/>
          <w:szCs w:val="24"/>
        </w:rPr>
        <w:t>As the smiles from the first intervention plateaued, a second intervention was put into place.  The student was involved in deciding the reward for his positive behavior.  The results show that the student was motivated to show positive and safe behavior in order to earn his reward of feeding animals in the science lab.  His weekly smiles earned increased from 57% to 76% within the two month period. (figure 3)</w:t>
      </w:r>
    </w:p>
    <w:p w:rsidR="000928C3" w:rsidDel="000928C3" w:rsidRDefault="000928C3" w:rsidP="000928C3">
      <w:pPr>
        <w:spacing w:line="480" w:lineRule="auto"/>
        <w:rPr>
          <w:del w:id="9" w:author="Schattall, Laurie A." w:date="2016-07-14T12:37:00Z"/>
          <w:rFonts w:ascii="Times New Roman" w:hAnsi="Times New Roman" w:cs="Times New Roman"/>
          <w:sz w:val="24"/>
          <w:szCs w:val="24"/>
        </w:rPr>
      </w:pPr>
    </w:p>
    <w:p w:rsidR="000928C3" w:rsidRDefault="000928C3" w:rsidP="000928C3">
      <w:pPr>
        <w:spacing w:line="480" w:lineRule="auto"/>
        <w:ind w:firstLine="720"/>
        <w:rPr>
          <w:ins w:id="10" w:author="Schattall, Laurie A." w:date="2016-07-14T12:37:00Z"/>
          <w:rFonts w:ascii="Times New Roman" w:hAnsi="Times New Roman" w:cs="Times New Roman"/>
          <w:sz w:val="24"/>
          <w:szCs w:val="24"/>
        </w:rPr>
      </w:pPr>
    </w:p>
    <w:p w:rsidR="000928C3" w:rsidRDefault="000928C3" w:rsidP="000928C3">
      <w:pPr>
        <w:spacing w:line="480" w:lineRule="auto"/>
        <w:ind w:firstLine="720"/>
        <w:rPr>
          <w:ins w:id="11" w:author="Schattall, Laurie A." w:date="2016-07-14T12:37:00Z"/>
          <w:rFonts w:ascii="Times New Roman" w:hAnsi="Times New Roman" w:cs="Times New Roman"/>
          <w:sz w:val="24"/>
          <w:szCs w:val="24"/>
        </w:rPr>
      </w:pPr>
    </w:p>
    <w:p w:rsidR="000928C3" w:rsidRDefault="000928C3" w:rsidP="000928C3">
      <w:pPr>
        <w:spacing w:line="480" w:lineRule="auto"/>
        <w:ind w:firstLine="720"/>
        <w:rPr>
          <w:ins w:id="12" w:author="Schattall, Laurie A." w:date="2016-07-14T12:37:00Z"/>
          <w:rFonts w:ascii="Times New Roman" w:hAnsi="Times New Roman" w:cs="Times New Roman"/>
          <w:sz w:val="24"/>
          <w:szCs w:val="24"/>
        </w:rPr>
      </w:pPr>
    </w:p>
    <w:p w:rsidR="000928C3" w:rsidRDefault="000928C3" w:rsidP="000928C3">
      <w:pPr>
        <w:spacing w:line="480" w:lineRule="auto"/>
        <w:ind w:firstLine="720"/>
        <w:rPr>
          <w:ins w:id="13" w:author="Schattall, Laurie A." w:date="2016-07-14T12:37:00Z"/>
          <w:rFonts w:ascii="Times New Roman" w:hAnsi="Times New Roman" w:cs="Times New Roman"/>
          <w:sz w:val="24"/>
          <w:szCs w:val="24"/>
        </w:rPr>
      </w:pPr>
    </w:p>
    <w:p w:rsidR="000928C3" w:rsidRDefault="000928C3" w:rsidP="000928C3">
      <w:pPr>
        <w:spacing w:line="480" w:lineRule="auto"/>
        <w:ind w:firstLine="720"/>
        <w:rPr>
          <w:ins w:id="14" w:author="Schattall, Laurie A." w:date="2016-07-14T12:37:00Z"/>
          <w:rFonts w:ascii="Times New Roman" w:hAnsi="Times New Roman" w:cs="Times New Roman"/>
          <w:sz w:val="24"/>
          <w:szCs w:val="24"/>
        </w:rPr>
      </w:pPr>
    </w:p>
    <w:p w:rsidR="000928C3" w:rsidRDefault="000928C3" w:rsidP="000928C3">
      <w:pPr>
        <w:spacing w:line="480" w:lineRule="auto"/>
        <w:ind w:firstLine="720"/>
        <w:rPr>
          <w:ins w:id="15" w:author="Schattall, Laurie A." w:date="2016-07-14T12:37:00Z"/>
          <w:rFonts w:ascii="Times New Roman" w:hAnsi="Times New Roman" w:cs="Times New Roman"/>
          <w:sz w:val="24"/>
          <w:szCs w:val="24"/>
        </w:rPr>
      </w:pPr>
    </w:p>
    <w:p w:rsidR="000928C3" w:rsidRDefault="000928C3" w:rsidP="000928C3">
      <w:pPr>
        <w:spacing w:line="480" w:lineRule="auto"/>
        <w:ind w:firstLine="720"/>
        <w:rPr>
          <w:ins w:id="16" w:author="Schattall, Laurie A." w:date="2016-07-14T12:37:00Z"/>
          <w:rFonts w:ascii="Times New Roman" w:hAnsi="Times New Roman" w:cs="Times New Roman"/>
          <w:sz w:val="24"/>
          <w:szCs w:val="24"/>
        </w:rPr>
      </w:pPr>
    </w:p>
    <w:p w:rsidR="000928C3" w:rsidRDefault="000928C3" w:rsidP="000928C3">
      <w:pPr>
        <w:spacing w:line="480" w:lineRule="auto"/>
        <w:ind w:firstLine="720"/>
        <w:rPr>
          <w:ins w:id="17" w:author="Schattall, Laurie A." w:date="2016-07-14T12:37:00Z"/>
          <w:rFonts w:ascii="Times New Roman" w:hAnsi="Times New Roman" w:cs="Times New Roman"/>
          <w:sz w:val="24"/>
          <w:szCs w:val="24"/>
        </w:rPr>
      </w:pPr>
    </w:p>
    <w:p w:rsidR="000928C3" w:rsidRDefault="000928C3" w:rsidP="000928C3">
      <w:pPr>
        <w:spacing w:line="480" w:lineRule="auto"/>
        <w:ind w:firstLine="720"/>
        <w:rPr>
          <w:ins w:id="18" w:author="Schattall, Laurie A." w:date="2016-07-14T12:37:00Z"/>
          <w:rFonts w:ascii="Times New Roman" w:hAnsi="Times New Roman" w:cs="Times New Roman"/>
          <w:sz w:val="24"/>
          <w:szCs w:val="24"/>
        </w:rPr>
      </w:pPr>
    </w:p>
    <w:p w:rsidR="000928C3" w:rsidRPr="000928C3" w:rsidDel="000928C3" w:rsidRDefault="000928C3" w:rsidP="000928C3">
      <w:pPr>
        <w:spacing w:line="480" w:lineRule="auto"/>
        <w:ind w:firstLine="720"/>
        <w:rPr>
          <w:del w:id="19" w:author="Schattall, Laurie A." w:date="2016-07-14T12:37:00Z"/>
          <w:rFonts w:ascii="Times New Roman" w:hAnsi="Times New Roman" w:cs="Times New Roman"/>
          <w:i/>
          <w:sz w:val="24"/>
          <w:szCs w:val="24"/>
          <w:rPrChange w:id="20" w:author="Schattall, Laurie A." w:date="2016-07-14T12:37:00Z">
            <w:rPr>
              <w:del w:id="21" w:author="Schattall, Laurie A." w:date="2016-07-14T12:37:00Z"/>
              <w:rFonts w:ascii="Times New Roman" w:hAnsi="Times New Roman" w:cs="Times New Roman"/>
              <w:sz w:val="24"/>
              <w:szCs w:val="24"/>
            </w:rPr>
          </w:rPrChange>
        </w:rPr>
      </w:pPr>
    </w:p>
    <w:p w:rsidR="000928C3" w:rsidRPr="000928C3" w:rsidDel="000928C3" w:rsidRDefault="000928C3" w:rsidP="000928C3">
      <w:pPr>
        <w:spacing w:line="480" w:lineRule="auto"/>
        <w:ind w:firstLine="720"/>
        <w:rPr>
          <w:del w:id="22" w:author="Schattall, Laurie A." w:date="2016-07-14T12:37:00Z"/>
          <w:rFonts w:ascii="Times New Roman" w:hAnsi="Times New Roman" w:cs="Times New Roman"/>
          <w:i/>
          <w:sz w:val="24"/>
          <w:szCs w:val="24"/>
          <w:rPrChange w:id="23" w:author="Schattall, Laurie A." w:date="2016-07-14T12:37:00Z">
            <w:rPr>
              <w:del w:id="24" w:author="Schattall, Laurie A." w:date="2016-07-14T12:37:00Z"/>
              <w:rFonts w:ascii="Times New Roman" w:hAnsi="Times New Roman" w:cs="Times New Roman"/>
              <w:sz w:val="24"/>
              <w:szCs w:val="24"/>
            </w:rPr>
          </w:rPrChange>
        </w:rPr>
      </w:pPr>
    </w:p>
    <w:p w:rsidR="000928C3" w:rsidRPr="000928C3" w:rsidDel="000928C3" w:rsidRDefault="000928C3" w:rsidP="000928C3">
      <w:pPr>
        <w:spacing w:line="480" w:lineRule="auto"/>
        <w:ind w:firstLine="720"/>
        <w:rPr>
          <w:del w:id="25" w:author="Schattall, Laurie A." w:date="2016-07-14T12:37:00Z"/>
          <w:rFonts w:ascii="Times New Roman" w:hAnsi="Times New Roman" w:cs="Times New Roman"/>
          <w:i/>
          <w:sz w:val="24"/>
          <w:szCs w:val="24"/>
          <w:rPrChange w:id="26" w:author="Schattall, Laurie A." w:date="2016-07-14T12:37:00Z">
            <w:rPr>
              <w:del w:id="27" w:author="Schattall, Laurie A." w:date="2016-07-14T12:37:00Z"/>
              <w:rFonts w:ascii="Times New Roman" w:hAnsi="Times New Roman" w:cs="Times New Roman"/>
              <w:sz w:val="24"/>
              <w:szCs w:val="24"/>
            </w:rPr>
          </w:rPrChange>
        </w:rPr>
      </w:pPr>
    </w:p>
    <w:p w:rsidR="000928C3" w:rsidRPr="000928C3" w:rsidDel="000928C3" w:rsidRDefault="000928C3" w:rsidP="000928C3">
      <w:pPr>
        <w:spacing w:line="480" w:lineRule="auto"/>
        <w:ind w:firstLine="720"/>
        <w:rPr>
          <w:del w:id="28" w:author="Schattall, Laurie A." w:date="2016-07-14T12:37:00Z"/>
          <w:rFonts w:ascii="Times New Roman" w:hAnsi="Times New Roman" w:cs="Times New Roman"/>
          <w:i/>
          <w:sz w:val="24"/>
          <w:szCs w:val="24"/>
          <w:rPrChange w:id="29" w:author="Schattall, Laurie A." w:date="2016-07-14T12:37:00Z">
            <w:rPr>
              <w:del w:id="30" w:author="Schattall, Laurie A." w:date="2016-07-14T12:37:00Z"/>
              <w:rFonts w:ascii="Times New Roman" w:hAnsi="Times New Roman" w:cs="Times New Roman"/>
              <w:sz w:val="24"/>
              <w:szCs w:val="24"/>
            </w:rPr>
          </w:rPrChange>
        </w:rPr>
      </w:pPr>
    </w:p>
    <w:p w:rsidR="000928C3" w:rsidRPr="000928C3" w:rsidDel="000928C3" w:rsidRDefault="000928C3" w:rsidP="000928C3">
      <w:pPr>
        <w:spacing w:line="480" w:lineRule="auto"/>
        <w:ind w:firstLine="720"/>
        <w:rPr>
          <w:del w:id="31" w:author="Schattall, Laurie A." w:date="2016-07-14T12:37:00Z"/>
          <w:rFonts w:ascii="Times New Roman" w:hAnsi="Times New Roman" w:cs="Times New Roman"/>
          <w:i/>
          <w:sz w:val="24"/>
          <w:szCs w:val="24"/>
          <w:rPrChange w:id="32" w:author="Schattall, Laurie A." w:date="2016-07-14T12:37:00Z">
            <w:rPr>
              <w:del w:id="33" w:author="Schattall, Laurie A." w:date="2016-07-14T12:37:00Z"/>
              <w:rFonts w:ascii="Times New Roman" w:hAnsi="Times New Roman" w:cs="Times New Roman"/>
              <w:sz w:val="24"/>
              <w:szCs w:val="24"/>
            </w:rPr>
          </w:rPrChange>
        </w:rPr>
      </w:pPr>
    </w:p>
    <w:p w:rsidR="000928C3" w:rsidRPr="000928C3" w:rsidDel="000928C3" w:rsidRDefault="000928C3" w:rsidP="000928C3">
      <w:pPr>
        <w:spacing w:line="480" w:lineRule="auto"/>
        <w:ind w:firstLine="720"/>
        <w:rPr>
          <w:del w:id="34" w:author="Schattall, Laurie A." w:date="2016-07-14T12:37:00Z"/>
          <w:rFonts w:ascii="Times New Roman" w:hAnsi="Times New Roman" w:cs="Times New Roman"/>
          <w:i/>
          <w:sz w:val="24"/>
          <w:szCs w:val="24"/>
          <w:rPrChange w:id="35" w:author="Schattall, Laurie A." w:date="2016-07-14T12:37:00Z">
            <w:rPr>
              <w:del w:id="36" w:author="Schattall, Laurie A." w:date="2016-07-14T12:37:00Z"/>
              <w:rFonts w:ascii="Times New Roman" w:hAnsi="Times New Roman" w:cs="Times New Roman"/>
              <w:sz w:val="24"/>
              <w:szCs w:val="24"/>
            </w:rPr>
          </w:rPrChange>
        </w:rPr>
      </w:pPr>
    </w:p>
    <w:p w:rsidR="000928C3" w:rsidRPr="000928C3" w:rsidDel="000928C3" w:rsidRDefault="000928C3" w:rsidP="000928C3">
      <w:pPr>
        <w:spacing w:line="480" w:lineRule="auto"/>
        <w:ind w:firstLine="720"/>
        <w:rPr>
          <w:del w:id="37" w:author="Schattall, Laurie A." w:date="2016-07-14T12:37:00Z"/>
          <w:rFonts w:ascii="Times New Roman" w:hAnsi="Times New Roman" w:cs="Times New Roman"/>
          <w:i/>
          <w:sz w:val="24"/>
          <w:szCs w:val="24"/>
          <w:rPrChange w:id="38" w:author="Schattall, Laurie A." w:date="2016-07-14T12:37:00Z">
            <w:rPr>
              <w:del w:id="39" w:author="Schattall, Laurie A." w:date="2016-07-14T12:37:00Z"/>
              <w:rFonts w:ascii="Times New Roman" w:hAnsi="Times New Roman" w:cs="Times New Roman"/>
              <w:sz w:val="24"/>
              <w:szCs w:val="24"/>
            </w:rPr>
          </w:rPrChange>
        </w:rPr>
      </w:pPr>
    </w:p>
    <w:p w:rsidR="000928C3" w:rsidRPr="000928C3" w:rsidRDefault="000928C3" w:rsidP="000928C3">
      <w:pPr>
        <w:spacing w:line="480" w:lineRule="auto"/>
        <w:rPr>
          <w:rFonts w:ascii="Times New Roman" w:hAnsi="Times New Roman" w:cs="Times New Roman"/>
          <w:i/>
          <w:sz w:val="24"/>
          <w:szCs w:val="24"/>
          <w:rPrChange w:id="40" w:author="Schattall, Laurie A." w:date="2016-07-14T12:37:00Z">
            <w:rPr>
              <w:rFonts w:ascii="Times New Roman" w:hAnsi="Times New Roman" w:cs="Times New Roman"/>
              <w:sz w:val="24"/>
              <w:szCs w:val="24"/>
            </w:rPr>
          </w:rPrChange>
        </w:rPr>
      </w:pPr>
      <w:r w:rsidRPr="000928C3">
        <w:rPr>
          <w:rFonts w:ascii="Times New Roman" w:hAnsi="Times New Roman" w:cs="Times New Roman"/>
          <w:i/>
          <w:sz w:val="24"/>
          <w:szCs w:val="24"/>
          <w:rPrChange w:id="41" w:author="Schattall, Laurie A." w:date="2016-07-14T12:37:00Z">
            <w:rPr>
              <w:rFonts w:ascii="Times New Roman" w:hAnsi="Times New Roman" w:cs="Times New Roman"/>
              <w:sz w:val="24"/>
              <w:szCs w:val="24"/>
            </w:rPr>
          </w:rPrChange>
        </w:rPr>
        <w:t>Figure 3 Smiles earned daily before and at the end of intervention 2</w:t>
      </w:r>
    </w:p>
    <w:p w:rsidR="000928C3" w:rsidRDefault="000928C3" w:rsidP="000928C3">
      <w:pPr>
        <w:spacing w:line="480" w:lineRule="auto"/>
        <w:ind w:firstLine="720"/>
        <w:rPr>
          <w:rFonts w:ascii="Times New Roman" w:hAnsi="Times New Roman" w:cs="Times New Roman"/>
          <w:sz w:val="24"/>
          <w:szCs w:val="24"/>
        </w:rPr>
      </w:pPr>
      <w:ins w:id="42" w:author="Schattall, Laurie A." w:date="2016-06-24T08:46:00Z">
        <w:r>
          <w:rPr>
            <w:rFonts w:ascii="Times New Roman" w:hAnsi="Times New Roman" w:cs="Times New Roman"/>
            <w:noProof/>
            <w:sz w:val="24"/>
            <w:szCs w:val="24"/>
            <w:rPrChange w:id="43" w:author="Unknown">
              <w:rPr>
                <w:noProof/>
              </w:rPr>
            </w:rPrChange>
          </w:rPr>
          <w:drawing>
            <wp:anchor distT="0" distB="0" distL="114300" distR="114300" simplePos="0" relativeHeight="251661312" behindDoc="0" locked="0" layoutInCell="1" allowOverlap="1" wp14:anchorId="5A208BCB" wp14:editId="2D9FDC57">
              <wp:simplePos x="0" y="0"/>
              <wp:positionH relativeFrom="column">
                <wp:posOffset>431800</wp:posOffset>
              </wp:positionH>
              <wp:positionV relativeFrom="paragraph">
                <wp:posOffset>241300</wp:posOffset>
              </wp:positionV>
              <wp:extent cx="4845050" cy="2813050"/>
              <wp:effectExtent l="0" t="0" r="12700" b="6350"/>
              <wp:wrapNone/>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ins>
    </w:p>
    <w:p w:rsidR="000928C3" w:rsidRDefault="000928C3" w:rsidP="000928C3">
      <w:pPr>
        <w:spacing w:line="480" w:lineRule="auto"/>
        <w:ind w:firstLine="720"/>
        <w:rPr>
          <w:rFonts w:ascii="Times New Roman" w:hAnsi="Times New Roman" w:cs="Times New Roman"/>
          <w:sz w:val="24"/>
          <w:szCs w:val="24"/>
        </w:rPr>
      </w:pPr>
    </w:p>
    <w:p w:rsidR="000928C3" w:rsidRDefault="000928C3" w:rsidP="000928C3">
      <w:pPr>
        <w:spacing w:line="480" w:lineRule="auto"/>
        <w:ind w:firstLine="720"/>
        <w:rPr>
          <w:rFonts w:ascii="Times New Roman" w:hAnsi="Times New Roman" w:cs="Times New Roman"/>
          <w:sz w:val="24"/>
          <w:szCs w:val="24"/>
        </w:rPr>
      </w:pPr>
    </w:p>
    <w:p w:rsidR="000928C3" w:rsidRDefault="000928C3" w:rsidP="000928C3">
      <w:pPr>
        <w:spacing w:line="480" w:lineRule="auto"/>
        <w:ind w:firstLine="720"/>
        <w:rPr>
          <w:rFonts w:ascii="Times New Roman" w:hAnsi="Times New Roman" w:cs="Times New Roman"/>
          <w:sz w:val="24"/>
          <w:szCs w:val="24"/>
        </w:rPr>
      </w:pPr>
    </w:p>
    <w:p w:rsidR="000928C3" w:rsidRDefault="000928C3" w:rsidP="000928C3">
      <w:pPr>
        <w:spacing w:line="480" w:lineRule="auto"/>
        <w:ind w:firstLine="720"/>
        <w:rPr>
          <w:rFonts w:ascii="Times New Roman" w:hAnsi="Times New Roman" w:cs="Times New Roman"/>
          <w:sz w:val="24"/>
          <w:szCs w:val="24"/>
        </w:rPr>
      </w:pPr>
    </w:p>
    <w:p w:rsidR="000928C3" w:rsidRDefault="000928C3" w:rsidP="000928C3">
      <w:pPr>
        <w:spacing w:line="480" w:lineRule="auto"/>
        <w:ind w:firstLine="720"/>
        <w:rPr>
          <w:rFonts w:ascii="Times New Roman" w:hAnsi="Times New Roman" w:cs="Times New Roman"/>
          <w:sz w:val="24"/>
          <w:szCs w:val="24"/>
        </w:rPr>
      </w:pPr>
    </w:p>
    <w:p w:rsidR="000928C3" w:rsidRDefault="000928C3" w:rsidP="000928C3">
      <w:pPr>
        <w:spacing w:line="480" w:lineRule="auto"/>
        <w:ind w:firstLine="720"/>
        <w:rPr>
          <w:rFonts w:ascii="Times New Roman" w:hAnsi="Times New Roman" w:cs="Times New Roman"/>
          <w:sz w:val="24"/>
          <w:szCs w:val="24"/>
        </w:rPr>
      </w:pPr>
    </w:p>
    <w:p w:rsidR="000928C3" w:rsidRDefault="000928C3" w:rsidP="000928C3">
      <w:pPr>
        <w:spacing w:line="480" w:lineRule="auto"/>
        <w:ind w:firstLine="720"/>
        <w:rPr>
          <w:rFonts w:ascii="Times New Roman" w:hAnsi="Times New Roman" w:cs="Times New Roman"/>
          <w:sz w:val="24"/>
          <w:szCs w:val="24"/>
        </w:rPr>
      </w:pPr>
    </w:p>
    <w:p w:rsidR="000928C3" w:rsidRDefault="000928C3" w:rsidP="000928C3">
      <w:pPr>
        <w:spacing w:line="480" w:lineRule="auto"/>
        <w:ind w:firstLine="72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0928C3" w:rsidRPr="002C2A5D" w:rsidRDefault="000928C3" w:rsidP="000928C3">
      <w:pPr>
        <w:spacing w:line="480" w:lineRule="auto"/>
        <w:ind w:left="7200" w:firstLine="720"/>
        <w:rPr>
          <w:rFonts w:ascii="Times New Roman" w:hAnsi="Times New Roman" w:cs="Times New Roman"/>
          <w:sz w:val="16"/>
          <w:szCs w:val="16"/>
        </w:rPr>
      </w:pPr>
    </w:p>
    <w:p w:rsidR="000928C3" w:rsidRDefault="000928C3" w:rsidP="000928C3">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mean quality score across the eight week period during intervention #1 was 40 smiles or 50%.  The mean quality score across the eight week period during intervention #2 was 54 smiles or 75%.   Therefore the null hypothesis is void as the student with emotional behavioral disorder was able to increase his ability to follow classroom routines and rules to a greater extent when a behavior modification program was implemented.</w:t>
      </w:r>
    </w:p>
    <w:p w:rsidR="000928C3" w:rsidRDefault="000928C3" w:rsidP="000928C3">
      <w:pPr>
        <w:spacing w:line="480" w:lineRule="auto"/>
        <w:ind w:firstLine="720"/>
        <w:rPr>
          <w:rFonts w:ascii="Times New Roman" w:hAnsi="Times New Roman" w:cs="Times New Roman"/>
          <w:sz w:val="24"/>
          <w:szCs w:val="24"/>
        </w:rPr>
      </w:pPr>
    </w:p>
    <w:p w:rsidR="000928C3" w:rsidRDefault="000928C3" w:rsidP="000928C3">
      <w:pPr>
        <w:spacing w:line="480" w:lineRule="auto"/>
        <w:ind w:firstLine="720"/>
        <w:rPr>
          <w:rFonts w:ascii="Times New Roman" w:hAnsi="Times New Roman" w:cs="Times New Roman"/>
          <w:sz w:val="24"/>
          <w:szCs w:val="24"/>
        </w:rPr>
      </w:pPr>
    </w:p>
    <w:p w:rsidR="000928C3" w:rsidRDefault="000928C3" w:rsidP="000928C3">
      <w:pPr>
        <w:spacing w:line="480" w:lineRule="auto"/>
        <w:ind w:firstLine="720"/>
        <w:rPr>
          <w:rFonts w:ascii="Times New Roman" w:hAnsi="Times New Roman" w:cs="Times New Roman"/>
          <w:sz w:val="24"/>
          <w:szCs w:val="24"/>
        </w:rPr>
      </w:pPr>
    </w:p>
    <w:p w:rsidR="000928C3" w:rsidRDefault="000928C3" w:rsidP="000928C3">
      <w:pPr>
        <w:spacing w:line="480" w:lineRule="auto"/>
        <w:ind w:firstLine="720"/>
        <w:rPr>
          <w:rFonts w:ascii="Times New Roman" w:hAnsi="Times New Roman" w:cs="Times New Roman"/>
          <w:sz w:val="24"/>
          <w:szCs w:val="24"/>
        </w:rPr>
      </w:pPr>
    </w:p>
    <w:p w:rsidR="000928C3" w:rsidRDefault="000928C3" w:rsidP="000928C3">
      <w:pPr>
        <w:spacing w:line="480" w:lineRule="auto"/>
        <w:ind w:firstLine="720"/>
        <w:rPr>
          <w:rFonts w:ascii="Times New Roman" w:hAnsi="Times New Roman" w:cs="Times New Roman"/>
          <w:sz w:val="24"/>
          <w:szCs w:val="24"/>
        </w:rPr>
      </w:pPr>
    </w:p>
    <w:p w:rsidR="000928C3" w:rsidRDefault="000928C3" w:rsidP="000928C3">
      <w:pPr>
        <w:spacing w:line="480" w:lineRule="auto"/>
        <w:ind w:firstLine="720"/>
        <w:rPr>
          <w:rFonts w:ascii="Times New Roman" w:hAnsi="Times New Roman" w:cs="Times New Roman"/>
          <w:sz w:val="24"/>
          <w:szCs w:val="24"/>
        </w:rPr>
      </w:pPr>
    </w:p>
    <w:p w:rsidR="000928C3" w:rsidRDefault="000928C3" w:rsidP="000928C3">
      <w:pPr>
        <w:spacing w:line="480" w:lineRule="auto"/>
        <w:ind w:firstLine="720"/>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CHAPTER V</w:t>
      </w:r>
    </w:p>
    <w:p w:rsidR="000928C3" w:rsidRDefault="000928C3" w:rsidP="000928C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DISCUSSION</w:t>
      </w:r>
    </w:p>
    <w:p w:rsidR="000928C3" w:rsidRDefault="000928C3" w:rsidP="000928C3">
      <w:pPr>
        <w:spacing w:line="480" w:lineRule="auto"/>
        <w:ind w:firstLine="720"/>
        <w:rPr>
          <w:rFonts w:ascii="Times New Roman" w:hAnsi="Times New Roman" w:cs="Times New Roman"/>
          <w:sz w:val="24"/>
          <w:szCs w:val="24"/>
        </w:rPr>
      </w:pPr>
      <w:r>
        <w:rPr>
          <w:rFonts w:ascii="Times New Roman" w:hAnsi="Times New Roman" w:cs="Times New Roman"/>
          <w:sz w:val="24"/>
          <w:szCs w:val="24"/>
        </w:rPr>
        <w:t>When working with a student with behavior disruptions, it is important for the educator to have stability and control of the classroom through daily routines and classroom rules.  The educator must set expectations for students in order to maintain a safe and cooperative environment.  Some students need extra supports in order to achieve these goals.  The study indicates that when given a support system to promote positive behavior a student with emotional behavior disorder can help to maintain a safe and cooperative learning environment.</w:t>
      </w:r>
    </w:p>
    <w:p w:rsidR="000928C3" w:rsidRDefault="000928C3" w:rsidP="000928C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Implications of Results</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The second grade male student in the study showed an increase in positive behavior during each intervention.  The results indicate that the student needs a new intervention in order to keep his goals.  After a period of time, the intervention becomes stale and the student does not work as hard to maintain the positive behavior.  When given the opportunity to help choose his intervention, the student has a more positive approach to maintaining a safe and cooperative environment.</w:t>
      </w:r>
    </w:p>
    <w:p w:rsidR="000928C3" w:rsidRPr="007404E3" w:rsidRDefault="000928C3" w:rsidP="000928C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Threats to V</w:t>
      </w:r>
      <w:r w:rsidRPr="007404E3">
        <w:rPr>
          <w:rFonts w:ascii="Times New Roman" w:hAnsi="Times New Roman" w:cs="Times New Roman"/>
          <w:b/>
          <w:sz w:val="24"/>
          <w:szCs w:val="24"/>
        </w:rPr>
        <w:t>alidity</w:t>
      </w:r>
    </w:p>
    <w:p w:rsidR="000928C3" w:rsidRPr="007404E3" w:rsidRDefault="000928C3" w:rsidP="000928C3">
      <w:pPr>
        <w:spacing w:line="480" w:lineRule="auto"/>
        <w:rPr>
          <w:rFonts w:ascii="Times New Roman" w:hAnsi="Times New Roman" w:cs="Times New Roman"/>
          <w:sz w:val="24"/>
          <w:szCs w:val="24"/>
        </w:rPr>
      </w:pPr>
      <w:r w:rsidRPr="007404E3">
        <w:rPr>
          <w:rFonts w:ascii="Times New Roman" w:hAnsi="Times New Roman" w:cs="Times New Roman"/>
          <w:sz w:val="24"/>
          <w:szCs w:val="24"/>
        </w:rPr>
        <w:tab/>
        <w:t xml:space="preserve">There are some limitations to these findings.  First, due to this being a single-subject research design there is little external validity.  Therefore, the results cannot be generalized to a group with similar interests to this study.  In research studies, it is usually of interest to generalize the results to others that are not directly involved in the study.  </w:t>
      </w:r>
    </w:p>
    <w:p w:rsidR="000928C3" w:rsidRPr="007404E3" w:rsidRDefault="000928C3" w:rsidP="000928C3">
      <w:pPr>
        <w:spacing w:line="480" w:lineRule="auto"/>
        <w:rPr>
          <w:rFonts w:ascii="Times New Roman" w:hAnsi="Times New Roman" w:cs="Times New Roman"/>
          <w:sz w:val="24"/>
          <w:szCs w:val="24"/>
        </w:rPr>
      </w:pPr>
      <w:r w:rsidRPr="007404E3">
        <w:rPr>
          <w:rFonts w:ascii="Times New Roman" w:hAnsi="Times New Roman" w:cs="Times New Roman"/>
          <w:sz w:val="24"/>
          <w:szCs w:val="24"/>
        </w:rPr>
        <w:tab/>
        <w:t xml:space="preserve">Replication to another single-subject design is a threat to validity.  The researcher must decide if this smile and reward system can be replicated to another individual in the same way, at the same time of day, for the length of time of the experiment. </w:t>
      </w:r>
    </w:p>
    <w:p w:rsidR="000928C3" w:rsidRPr="007404E3" w:rsidRDefault="000928C3" w:rsidP="000928C3">
      <w:pPr>
        <w:spacing w:line="480" w:lineRule="auto"/>
        <w:rPr>
          <w:rFonts w:ascii="Times New Roman" w:hAnsi="Times New Roman" w:cs="Times New Roman"/>
          <w:b/>
          <w:sz w:val="24"/>
          <w:szCs w:val="24"/>
        </w:rPr>
      </w:pPr>
      <w:r w:rsidRPr="007404E3">
        <w:rPr>
          <w:rFonts w:ascii="Times New Roman" w:hAnsi="Times New Roman" w:cs="Times New Roman"/>
          <w:sz w:val="24"/>
          <w:szCs w:val="24"/>
        </w:rPr>
        <w:tab/>
        <w:t>Instrumentation is a common threat to internal validity in single-subject design studies.  It can be unreliable and the measuring instruments inconsistent.  The measurements need to be as consistent as possible.</w:t>
      </w:r>
    </w:p>
    <w:p w:rsidR="000928C3" w:rsidRDefault="000928C3" w:rsidP="000928C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Connections to Previous Studies/Existing Literature</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Strong classroom organization and behavior management skills are critical for teachers of students with emotional behavior disorder (Oliver &amp; Reschly, 2010).  Educators that teach students with emotional and behavior disorders have a great challenge.  Children with EBD exhibit a wide range of problems that can interfere with learning and maintaining a safe learning environment.   By establishing a structured routine such as the breaks throughout the day and the rewards at the end of the day for a safe and cooperative behavior, the teacher is instilling a structured routine that will promote prevention rather than a reactive approach to classroom environment.  </w:t>
      </w:r>
    </w:p>
    <w:p w:rsidR="000928C3" w:rsidRPr="003A782F"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educator is the facilitator in the learning process.  This carries over to how a student will be able to learn.  An effective classroom facilitator must develop an understanding of the overall goals for the students in the classroom (Garrett, 2015).  A teacher not only creates an environment for academic learning but also for social-emotional learning.  The single-subject study researched here reveals the importance of preventing a behavior rather than responding to it.  The more skilled a teacher is at preventing behavior problems the fewer problems arise.   </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color w:val="FF0000"/>
          <w:sz w:val="24"/>
          <w:szCs w:val="24"/>
        </w:rPr>
        <w:tab/>
      </w:r>
      <w:r>
        <w:rPr>
          <w:rFonts w:ascii="Times New Roman" w:hAnsi="Times New Roman" w:cs="Times New Roman"/>
          <w:sz w:val="24"/>
          <w:szCs w:val="24"/>
        </w:rPr>
        <w:t xml:space="preserve">Due to this study being of a single-subject design, it allows the teacher to focus on those interventions that will work best for the individual.  The behavior modification plan may be altered in order to fit the characteristics of the student.  </w:t>
      </w:r>
      <w:r w:rsidRPr="0052067B">
        <w:rPr>
          <w:rFonts w:ascii="Times New Roman" w:hAnsi="Times New Roman" w:cs="Times New Roman"/>
          <w:sz w:val="24"/>
          <w:szCs w:val="24"/>
        </w:rPr>
        <w:t xml:space="preserve">Single-subject design studies allow educators to make observations about the effectiveness of interventions (Walsh &amp; Kemp, 2012). </w:t>
      </w:r>
    </w:p>
    <w:p w:rsidR="000928C3" w:rsidRDefault="000928C3" w:rsidP="000928C3">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rsidR="000928C3" w:rsidRDefault="000928C3" w:rsidP="000928C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Implications for Future Research</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General educators that work with students that have EBD need more supports in understanding children with this disorder.  As more special education students are included in the classroom, it is critical that general educators are trained to promote a positive learning outcome for these individuals (Oliver, 2010).  Inadequate teacher preparation may act as a barrier in preventing behavioral disorders.  Teachers who are not prepared may use more reactive procedures such as time-out or removal from the classroom rather than the preventive procedures that would enable the student to continue to learn to the best of his ability.</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A greater understanding of the student with emotional behavior disorder will help to prevent serious behavior concerns by the general educator.  Working more closely with a special educator and learning the practices for behavior management of children with EBD would be beneficial in the early grades.  Prevention training for the general educator is necessary (Oliver, 2010).</w:t>
      </w:r>
    </w:p>
    <w:p w:rsidR="000928C3" w:rsidRDefault="000928C3" w:rsidP="000928C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Conclusions/Summary</w: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This study provided a single-subject design study in order to identify a behavior modification plan that would help a student with emotional behavior disorder to maintain safe and cooperative behavior daily.  When given an opportunity to work toward certain goals and rewards the student was able to achieve the goal.  The student showed he was able to manage his anger better when he knew there was a reward that he named waiting for him. </w:t>
      </w:r>
    </w:p>
    <w:p w:rsidR="000928C3" w:rsidRPr="00250435" w:rsidRDefault="000928C3" w:rsidP="00250435">
      <w:pPr>
        <w:spacing w:line="480" w:lineRule="auto"/>
        <w:rPr>
          <w:ins w:id="44" w:author="Schattall, Laurie A." w:date="2016-07-14T12:30:00Z"/>
          <w:rFonts w:ascii="Times New Roman" w:hAnsi="Times New Roman" w:cs="Times New Roman"/>
          <w:sz w:val="24"/>
          <w:szCs w:val="24"/>
        </w:rPr>
      </w:pPr>
      <w:r>
        <w:rPr>
          <w:rFonts w:ascii="Times New Roman" w:hAnsi="Times New Roman" w:cs="Times New Roman"/>
          <w:sz w:val="24"/>
          <w:szCs w:val="24"/>
        </w:rPr>
        <w:tab/>
        <w:t xml:space="preserve">The teacher was able to alter the goals and behavior charts to suit the individual student.  When given the opportunity to take small breaks when feeling angry the student had less outbursts and was earning more smiles daily.  This helped to create a positive learning environment for this student. </w:t>
      </w:r>
    </w:p>
    <w:p w:rsidR="000928C3" w:rsidRPr="000928C3" w:rsidRDefault="000928C3" w:rsidP="000928C3">
      <w:pPr>
        <w:spacing w:after="160" w:line="259" w:lineRule="auto"/>
        <w:jc w:val="center"/>
        <w:rPr>
          <w:rFonts w:ascii="Times New Roman" w:hAnsi="Times New Roman" w:cs="Times New Roman"/>
          <w:b/>
          <w:sz w:val="24"/>
          <w:szCs w:val="24"/>
          <w:rPrChange w:id="45" w:author="Schattall, Laurie A." w:date="2016-07-14T12:31:00Z">
            <w:rPr>
              <w:b/>
            </w:rPr>
          </w:rPrChange>
        </w:rPr>
      </w:pPr>
      <w:r w:rsidRPr="000928C3">
        <w:rPr>
          <w:rFonts w:ascii="Times New Roman" w:hAnsi="Times New Roman" w:cs="Times New Roman"/>
          <w:b/>
          <w:sz w:val="24"/>
          <w:szCs w:val="24"/>
          <w:rPrChange w:id="46" w:author="Schattall, Laurie A." w:date="2016-07-14T12:31:00Z">
            <w:rPr>
              <w:b/>
            </w:rPr>
          </w:rPrChange>
        </w:rPr>
        <w:t>REFERENCES</w:t>
      </w:r>
    </w:p>
    <w:p w:rsidR="000928C3" w:rsidRDefault="000928C3" w:rsidP="000928C3">
      <w:pPr>
        <w:pStyle w:val="NormalWeb"/>
        <w:spacing w:line="480" w:lineRule="auto"/>
        <w:ind w:hanging="366"/>
      </w:pPr>
      <w:r>
        <w:t xml:space="preserve">Banks, T. (2014). Creating positive learning environments:  Antecedent strategies for managing the classroom environment &amp; Student Behavior. </w:t>
      </w:r>
      <w:r>
        <w:rPr>
          <w:i/>
        </w:rPr>
        <w:t>Creative Education, supplement Special Issue on Special Education 5</w:t>
      </w:r>
      <w:r>
        <w:t xml:space="preserve">(7), 519-524. </w:t>
      </w:r>
    </w:p>
    <w:p w:rsidR="000928C3" w:rsidRDefault="000928C3" w:rsidP="000928C3">
      <w:pPr>
        <w:pStyle w:val="NormalWeb"/>
        <w:spacing w:line="480" w:lineRule="auto"/>
        <w:ind w:hanging="366"/>
      </w:pPr>
      <w:r>
        <w:t xml:space="preserve">Beaty-O’Ferrall, M., Green, A., &amp; Hanna, F. (2010). Classroom management strategies for difficult students: Promoting change through relationships. </w:t>
      </w:r>
      <w:r>
        <w:rPr>
          <w:i/>
        </w:rPr>
        <w:t>Middle School Journal, 41</w:t>
      </w:r>
      <w:r>
        <w:t>(4), 4-11.</w:t>
      </w:r>
    </w:p>
    <w:p w:rsidR="000928C3" w:rsidRDefault="000928C3" w:rsidP="000928C3">
      <w:pPr>
        <w:pStyle w:val="NormalWeb"/>
        <w:spacing w:line="480" w:lineRule="auto"/>
        <w:ind w:hanging="366"/>
      </w:pPr>
      <w:r>
        <w:t xml:space="preserve">Barbetta, P., Morona, K., &amp; Bicard, D. (2005). Classroom behavior management:  A dozen common mistakes and what to do instead. </w:t>
      </w:r>
      <w:r>
        <w:rPr>
          <w:i/>
        </w:rPr>
        <w:t>Preventing School Failure, 49</w:t>
      </w:r>
      <w:r>
        <w:t>(3), 11-19.</w:t>
      </w:r>
    </w:p>
    <w:p w:rsidR="000928C3" w:rsidRDefault="000928C3" w:rsidP="000928C3">
      <w:pPr>
        <w:pStyle w:val="NormalWeb"/>
        <w:spacing w:line="480" w:lineRule="auto"/>
        <w:ind w:hanging="366"/>
      </w:pPr>
      <w:r>
        <w:t xml:space="preserve">Briesch, A., Briesch, J., &amp; Chafouleas, S. (2015). Investigating the usability of classroom management strategies among elementary schoolteachers.  </w:t>
      </w:r>
      <w:r>
        <w:rPr>
          <w:i/>
        </w:rPr>
        <w:t>Journal of Positive Behavior 17</w:t>
      </w:r>
      <w:r>
        <w:t>(1), 5-14.  doi:  10.1177/1098300714531827</w:t>
      </w:r>
    </w:p>
    <w:p w:rsidR="000928C3" w:rsidRPr="00F634C1" w:rsidRDefault="000928C3" w:rsidP="000928C3">
      <w:pPr>
        <w:pStyle w:val="NormalWeb"/>
        <w:spacing w:line="480" w:lineRule="auto"/>
        <w:ind w:hanging="366"/>
      </w:pPr>
      <w:r>
        <w:t xml:space="preserve">Dodge D., Nizzi, D., Pitt W., Rudolph K. (2007).  </w:t>
      </w:r>
      <w:r w:rsidRPr="00F634C1">
        <w:rPr>
          <w:i/>
        </w:rPr>
        <w:t>Improving student responsibility through the use of individual behavior contracts</w:t>
      </w:r>
      <w:r>
        <w:t xml:space="preserve"> (Thesis).  Available from Ebscohost database.  (ED497427)</w:t>
      </w:r>
    </w:p>
    <w:p w:rsidR="000928C3" w:rsidRDefault="000928C3" w:rsidP="000928C3">
      <w:pPr>
        <w:pStyle w:val="NormalWeb"/>
        <w:spacing w:line="480" w:lineRule="auto"/>
        <w:ind w:hanging="366"/>
      </w:pPr>
      <w:r>
        <w:t xml:space="preserve">Flower, A., McKenna, J., Bunuan, R., Muething, C., &amp; Vega Jr., R. (2014). Effects of the good behavior game on challenging behaviors in school settings. </w:t>
      </w:r>
      <w:r>
        <w:rPr>
          <w:i/>
        </w:rPr>
        <w:t>Review of Educational Research 84</w:t>
      </w:r>
      <w:r>
        <w:t>(4), 546-571.  doi:  10.3102/0034654314536781</w:t>
      </w:r>
    </w:p>
    <w:p w:rsidR="000928C3" w:rsidRDefault="000928C3" w:rsidP="000928C3">
      <w:pPr>
        <w:pStyle w:val="NormalWeb"/>
        <w:spacing w:line="480" w:lineRule="auto"/>
        <w:ind w:hanging="366"/>
      </w:pPr>
      <w:r>
        <w:t xml:space="preserve">Gage, N., Lewis, T., &amp; Stichter, J.  (2012). Functional behavior assessment-based interventions for students with or at risk for emotional and/or behavioral disorders in school: a hierarchical linear modeling meta-analysis. </w:t>
      </w:r>
      <w:r>
        <w:rPr>
          <w:i/>
        </w:rPr>
        <w:t>Behavioral Disorders 37</w:t>
      </w:r>
      <w:r w:rsidRPr="00683107">
        <w:t>(2),</w:t>
      </w:r>
      <w:r>
        <w:t xml:space="preserve"> 55-77. </w:t>
      </w:r>
    </w:p>
    <w:p w:rsidR="000928C3" w:rsidRDefault="000928C3" w:rsidP="000928C3">
      <w:pPr>
        <w:spacing w:after="160" w:line="259" w:lineRule="auto"/>
        <w:rPr>
          <w:rFonts w:ascii="Times New Roman" w:eastAsia="Times New Roman" w:hAnsi="Times New Roman" w:cs="Times New Roman"/>
          <w:sz w:val="24"/>
          <w:szCs w:val="24"/>
        </w:rPr>
      </w:pPr>
      <w:r>
        <w:br w:type="page"/>
      </w:r>
    </w:p>
    <w:p w:rsidR="000928C3" w:rsidRPr="006D5142" w:rsidRDefault="000928C3" w:rsidP="000928C3">
      <w:pPr>
        <w:pStyle w:val="NormalWeb"/>
        <w:spacing w:line="480" w:lineRule="auto"/>
        <w:ind w:hanging="366"/>
      </w:pPr>
      <w:r>
        <w:t xml:space="preserve">Garrett, T., (2015). Misconceptions and goals of classroom management. </w:t>
      </w:r>
      <w:r>
        <w:rPr>
          <w:i/>
        </w:rPr>
        <w:t>NJEA review 88,</w:t>
      </w:r>
      <w:r>
        <w:t xml:space="preserve"> 36-39.</w:t>
      </w:r>
    </w:p>
    <w:p w:rsidR="000928C3" w:rsidRDefault="000928C3" w:rsidP="000928C3">
      <w:pPr>
        <w:pStyle w:val="NormalWeb"/>
        <w:spacing w:line="480" w:lineRule="auto"/>
        <w:ind w:hanging="366"/>
      </w:pPr>
      <w:r>
        <w:t xml:space="preserve">Harrell II, I., &amp; Hollins, Jr., T. (2009). Working with disruptive students. </w:t>
      </w:r>
      <w:r>
        <w:rPr>
          <w:i/>
        </w:rPr>
        <w:t>Inquiry, 14</w:t>
      </w:r>
      <w:r>
        <w:t>(1), 69-75.</w:t>
      </w:r>
    </w:p>
    <w:p w:rsidR="000928C3" w:rsidRPr="006D02BD" w:rsidRDefault="000928C3" w:rsidP="000928C3">
      <w:pPr>
        <w:pStyle w:val="NormalWeb"/>
        <w:spacing w:line="480" w:lineRule="auto"/>
        <w:ind w:hanging="366"/>
        <w:rPr>
          <w:i/>
        </w:rPr>
      </w:pPr>
      <w:r>
        <w:t>(</w:t>
      </w:r>
      <w:hyperlink r:id="rId13" w:history="1">
        <w:r w:rsidRPr="004E693A">
          <w:rPr>
            <w:rStyle w:val="Hyperlink"/>
          </w:rPr>
          <w:t>http://archives.gadoe.org/DMGetdocument.aspx?EMOTIONALANDBEHAVIORALDISORDER</w:t>
        </w:r>
      </w:hyperlink>
      <w:r>
        <w:t xml:space="preserve">) </w:t>
      </w:r>
    </w:p>
    <w:p w:rsidR="000928C3" w:rsidRPr="006D02BD" w:rsidRDefault="00750197" w:rsidP="000928C3">
      <w:pPr>
        <w:pStyle w:val="NormalWeb"/>
        <w:spacing w:line="480" w:lineRule="auto"/>
        <w:ind w:hanging="366"/>
        <w:rPr>
          <w:i/>
        </w:rPr>
      </w:pPr>
      <w:hyperlink r:id="rId14" w:history="1">
        <w:r w:rsidR="000928C3" w:rsidRPr="00235DDA">
          <w:rPr>
            <w:rStyle w:val="Hyperlink"/>
          </w:rPr>
          <w:t>http://www.interventioncentral.org/behavioral-interventions/schoolwide-classroommgmt/good-behavior-game</w:t>
        </w:r>
      </w:hyperlink>
      <w:r w:rsidR="000928C3">
        <w:tab/>
        <w:t xml:space="preserve"> , Good behavior game.  </w:t>
      </w:r>
      <w:r w:rsidR="000928C3" w:rsidRPr="00B8309B">
        <w:rPr>
          <w:i/>
        </w:rPr>
        <w:t>Intervention Central</w:t>
      </w:r>
      <w:r w:rsidR="000928C3">
        <w:rPr>
          <w:i/>
        </w:rPr>
        <w:t>.</w:t>
      </w:r>
    </w:p>
    <w:p w:rsidR="000928C3" w:rsidRDefault="000928C3" w:rsidP="000928C3">
      <w:pPr>
        <w:pStyle w:val="NormalWeb"/>
        <w:spacing w:line="480" w:lineRule="auto"/>
        <w:ind w:hanging="366"/>
      </w:pPr>
      <w:r>
        <w:t xml:space="preserve">Leflot, G., van Lier, P., Onghena, P., &amp; Colpin, H. (2010). The role of teacher behavior management in the development of disruptive behaviors:  An intervention study with the good behavior game. </w:t>
      </w:r>
      <w:r>
        <w:rPr>
          <w:i/>
        </w:rPr>
        <w:t>Journal of Abnormal Child Psychology 38</w:t>
      </w:r>
      <w:r>
        <w:t xml:space="preserve">(6), 869-882.  </w:t>
      </w:r>
    </w:p>
    <w:p w:rsidR="000928C3" w:rsidRDefault="000928C3" w:rsidP="000928C3">
      <w:pPr>
        <w:pStyle w:val="NormalWeb"/>
        <w:spacing w:line="480" w:lineRule="auto"/>
        <w:ind w:hanging="366"/>
      </w:pPr>
      <w:r>
        <w:t xml:space="preserve">Leinhardt, G. (1984). </w:t>
      </w:r>
      <w:r w:rsidRPr="005C4B91">
        <w:rPr>
          <w:i/>
        </w:rPr>
        <w:t>Introduction and Integration of Classroom Routines by Expert Teachers</w:t>
      </w:r>
      <w:r>
        <w:t xml:space="preserve"> (paper presented at the American Educational Research Association.  Retrieved from </w:t>
      </w:r>
      <w:hyperlink r:id="rId15" w:history="1">
        <w:r w:rsidRPr="00235DDA">
          <w:rPr>
            <w:rStyle w:val="Hyperlink"/>
          </w:rPr>
          <w:t>http://www.eric.ed.gov/contentdelivery/servlet/ERICServlet?accno=ED249040</w:t>
        </w:r>
      </w:hyperlink>
    </w:p>
    <w:p w:rsidR="000928C3" w:rsidRDefault="000928C3" w:rsidP="000928C3">
      <w:pPr>
        <w:pStyle w:val="NormalWeb"/>
        <w:spacing w:line="480" w:lineRule="auto"/>
        <w:ind w:hanging="366"/>
      </w:pPr>
      <w:r>
        <w:t xml:space="preserve">Mergler, M., Vargas, K., &amp; Caldwell, C. (2014). Alternative discipline can benefit learning. </w:t>
      </w:r>
      <w:r>
        <w:rPr>
          <w:i/>
        </w:rPr>
        <w:t>Phi Delta Kappan 96</w:t>
      </w:r>
      <w:r>
        <w:t>(2), 25-30.  doi: 10.1177/0031721714553406</w:t>
      </w:r>
    </w:p>
    <w:p w:rsidR="000928C3" w:rsidRPr="006D02BD" w:rsidRDefault="000928C3" w:rsidP="000928C3">
      <w:pPr>
        <w:pStyle w:val="NormalWeb"/>
        <w:spacing w:line="480" w:lineRule="auto"/>
        <w:ind w:hanging="366"/>
      </w:pPr>
      <w:r>
        <w:t xml:space="preserve">Oliver, R. &amp; Reschly, D. (2010). Special education teacher preparation in classroom management: implications for students with emotional behavioral disorders. </w:t>
      </w:r>
      <w:r>
        <w:rPr>
          <w:i/>
        </w:rPr>
        <w:t>Behavioral Disorders</w:t>
      </w:r>
      <w:r>
        <w:t xml:space="preserve"> </w:t>
      </w:r>
      <w:r>
        <w:rPr>
          <w:i/>
        </w:rPr>
        <w:t>35</w:t>
      </w:r>
      <w:r>
        <w:t>(3), 188-199.</w:t>
      </w:r>
    </w:p>
    <w:p w:rsidR="000928C3" w:rsidRDefault="000928C3" w:rsidP="000928C3">
      <w:pPr>
        <w:pStyle w:val="NormalWeb"/>
        <w:spacing w:line="480" w:lineRule="auto"/>
        <w:ind w:hanging="366"/>
      </w:pPr>
      <w:r>
        <w:t xml:space="preserve">Ozorio, K. (2014). </w:t>
      </w:r>
      <w:r>
        <w:rPr>
          <w:i/>
        </w:rPr>
        <w:t>Understanding social and emotional needs as an approach in d</w:t>
      </w:r>
      <w:r w:rsidRPr="00062E8E">
        <w:rPr>
          <w:i/>
        </w:rPr>
        <w:t>evelopin</w:t>
      </w:r>
      <w:r>
        <w:rPr>
          <w:i/>
        </w:rPr>
        <w:t>g a positive classroom e</w:t>
      </w:r>
      <w:r w:rsidRPr="00062E8E">
        <w:rPr>
          <w:i/>
        </w:rPr>
        <w:t>nvironment</w:t>
      </w:r>
      <w:r>
        <w:t xml:space="preserve"> (Thesis).  Available from Ebscohost database. (ED545602)</w:t>
      </w:r>
    </w:p>
    <w:p w:rsidR="000928C3" w:rsidRDefault="000928C3" w:rsidP="000928C3">
      <w:pPr>
        <w:pStyle w:val="NormalWeb"/>
        <w:spacing w:line="480" w:lineRule="auto"/>
        <w:ind w:hanging="366"/>
      </w:pPr>
      <w:r>
        <w:t xml:space="preserve">Park, H., &amp; Lynch, S. (2013). Evidence-based practices for addressing classroom behavior problems. </w:t>
      </w:r>
      <w:r>
        <w:rPr>
          <w:i/>
        </w:rPr>
        <w:t>Young Exceptional Children 17</w:t>
      </w:r>
      <w:r>
        <w:t>(3), 33-47.  doi: 10.1177/1096250613496957</w:t>
      </w:r>
    </w:p>
    <w:p w:rsidR="000928C3" w:rsidRDefault="000928C3" w:rsidP="000928C3">
      <w:pPr>
        <w:pStyle w:val="NormalWeb"/>
        <w:spacing w:line="480" w:lineRule="auto"/>
        <w:ind w:hanging="366"/>
      </w:pPr>
      <w:r>
        <w:t xml:space="preserve">Reinke, W., Lewis-Palmer, T., &amp; Merrell, K. (2008). The classroom check-up: A class-wide teacher consultation model for increasing praise and decreasing disruptive behavior. </w:t>
      </w:r>
      <w:r>
        <w:rPr>
          <w:i/>
        </w:rPr>
        <w:t>School Psychology Review 37</w:t>
      </w:r>
      <w:r>
        <w:t>(3), 315-332.</w:t>
      </w:r>
    </w:p>
    <w:p w:rsidR="000928C3" w:rsidRDefault="000928C3" w:rsidP="000928C3">
      <w:pPr>
        <w:pStyle w:val="NormalWeb"/>
        <w:spacing w:line="480" w:lineRule="auto"/>
        <w:ind w:hanging="366"/>
      </w:pPr>
      <w:r>
        <w:t xml:space="preserve">Sasso, G., Reimers, T., Cooper, L., Wacker, D., Berg, W., Steege, M., Kelly, L., &amp; Allaire, A. (1992). Use of descriptive and experimental analyses to identify the functional properties of aberrant behavior in school settings. </w:t>
      </w:r>
      <w:r>
        <w:rPr>
          <w:i/>
        </w:rPr>
        <w:t>Journal of Applied Behavior Analysis 25</w:t>
      </w:r>
      <w:r>
        <w:t>(4), 809-821.</w:t>
      </w:r>
    </w:p>
    <w:p w:rsidR="000928C3" w:rsidRDefault="000928C3" w:rsidP="000928C3">
      <w:pPr>
        <w:pStyle w:val="NormalWeb"/>
        <w:spacing w:line="480" w:lineRule="auto"/>
        <w:ind w:hanging="366"/>
      </w:pPr>
      <w:r>
        <w:t xml:space="preserve">Trussell, R., Lewis, T., &amp; Stichter, J. (2008). The impact of targeted classroom interventions and function –based behavior interventions on problem behaviors of students with emotional/behavioral disorders. </w:t>
      </w:r>
      <w:r>
        <w:rPr>
          <w:i/>
        </w:rPr>
        <w:t>Behavioral Disorders 33</w:t>
      </w:r>
      <w:r w:rsidRPr="00683107">
        <w:t>(3)</w:t>
      </w:r>
      <w:r>
        <w:t>, 153-166.</w:t>
      </w:r>
    </w:p>
    <w:p w:rsidR="000928C3" w:rsidRPr="00683107" w:rsidRDefault="000928C3" w:rsidP="000928C3">
      <w:pPr>
        <w:pStyle w:val="NormalWeb"/>
        <w:spacing w:line="480" w:lineRule="auto"/>
        <w:ind w:hanging="366"/>
        <w:rPr>
          <w:i/>
        </w:rPr>
      </w:pPr>
      <w:r>
        <w:t xml:space="preserve">Walsh, R. &amp; Kemp, C. (2012). Evaluating interventions for young gifted children using single-subject methodology: A preliminary study. </w:t>
      </w:r>
      <w:r>
        <w:rPr>
          <w:i/>
        </w:rPr>
        <w:t>Gifted Child Quarterly 57(2)</w:t>
      </w:r>
      <w:r>
        <w:t xml:space="preserve">, 110-120. </w:t>
      </w:r>
    </w:p>
    <w:p w:rsidR="000928C3" w:rsidRDefault="000928C3" w:rsidP="000928C3">
      <w:pPr>
        <w:pStyle w:val="NormalWeb"/>
        <w:spacing w:line="480" w:lineRule="auto"/>
        <w:ind w:hanging="366"/>
      </w:pPr>
    </w:p>
    <w:p w:rsidR="000928C3" w:rsidRPr="00667723" w:rsidRDefault="000928C3" w:rsidP="000928C3">
      <w:pPr>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Appendix A</w:t>
      </w:r>
    </w:p>
    <w:p w:rsidR="000928C3" w:rsidRDefault="000928C3" w:rsidP="000928C3">
      <w:pPr>
        <w:spacing w:line="480" w:lineRule="auto"/>
        <w:rPr>
          <w:rFonts w:ascii="Times New Roman" w:hAnsi="Times New Roman" w:cs="Times New Roman"/>
          <w:sz w:val="24"/>
          <w:szCs w:val="24"/>
        </w:rPr>
      </w:pPr>
      <w:r w:rsidRPr="00CD7F2A">
        <w:rPr>
          <w:noProof/>
        </w:rPr>
        <w:drawing>
          <wp:anchor distT="0" distB="0" distL="114300" distR="114300" simplePos="0" relativeHeight="251662336" behindDoc="0" locked="0" layoutInCell="1" allowOverlap="1" wp14:anchorId="68D4B72A" wp14:editId="4383C3FD">
            <wp:simplePos x="0" y="0"/>
            <wp:positionH relativeFrom="margin">
              <wp:align>left</wp:align>
            </wp:positionH>
            <wp:positionV relativeFrom="paragraph">
              <wp:posOffset>5715</wp:posOffset>
            </wp:positionV>
            <wp:extent cx="6124575" cy="3733800"/>
            <wp:effectExtent l="0" t="0" r="9525"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6124575" cy="3733800"/>
                    </a:xfrm>
                    <a:prstGeom prst="rect">
                      <a:avLst/>
                    </a:prstGeom>
                    <a:noFill/>
                    <a:ln w="9525">
                      <a:noFill/>
                      <a:miter lim="800000"/>
                      <a:headEnd/>
                      <a:tailEnd/>
                    </a:ln>
                  </pic:spPr>
                </pic:pic>
              </a:graphicData>
            </a:graphic>
          </wp:anchor>
        </w:drawing>
      </w: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r>
        <w:rPr>
          <w:noProof/>
        </w:rPr>
        <w:drawing>
          <wp:anchor distT="0" distB="0" distL="114300" distR="114300" simplePos="0" relativeHeight="251663360" behindDoc="0" locked="0" layoutInCell="1" allowOverlap="1" wp14:anchorId="310292CF" wp14:editId="4AC6D721">
            <wp:simplePos x="0" y="0"/>
            <wp:positionH relativeFrom="margin">
              <wp:align>left</wp:align>
            </wp:positionH>
            <wp:positionV relativeFrom="paragraph">
              <wp:posOffset>81280</wp:posOffset>
            </wp:positionV>
            <wp:extent cx="6202680" cy="2407920"/>
            <wp:effectExtent l="0" t="0" r="7620" b="0"/>
            <wp:wrapNone/>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srcRect/>
                    <a:stretch>
                      <a:fillRect/>
                    </a:stretch>
                  </pic:blipFill>
                  <pic:spPr bwMode="auto">
                    <a:xfrm>
                      <a:off x="0" y="0"/>
                      <a:ext cx="6202680" cy="2407920"/>
                    </a:xfrm>
                    <a:prstGeom prst="rect">
                      <a:avLst/>
                    </a:prstGeom>
                    <a:noFill/>
                    <a:ln w="9525">
                      <a:noFill/>
                      <a:miter lim="800000"/>
                      <a:headEnd/>
                      <a:tailEnd/>
                    </a:ln>
                  </pic:spPr>
                </pic:pic>
              </a:graphicData>
            </a:graphic>
          </wp:anchor>
        </w:drawing>
      </w: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4937F537" wp14:editId="02C70BDC">
                <wp:simplePos x="0" y="0"/>
                <wp:positionH relativeFrom="column">
                  <wp:posOffset>2343150</wp:posOffset>
                </wp:positionH>
                <wp:positionV relativeFrom="paragraph">
                  <wp:posOffset>175895</wp:posOffset>
                </wp:positionV>
                <wp:extent cx="717550" cy="146050"/>
                <wp:effectExtent l="0" t="0" r="25400" b="25400"/>
                <wp:wrapNone/>
                <wp:docPr id="6" name="Rectangle 6"/>
                <wp:cNvGraphicFramePr/>
                <a:graphic xmlns:a="http://schemas.openxmlformats.org/drawingml/2006/main">
                  <a:graphicData uri="http://schemas.microsoft.com/office/word/2010/wordprocessingShape">
                    <wps:wsp>
                      <wps:cNvSpPr/>
                      <wps:spPr>
                        <a:xfrm>
                          <a:off x="0" y="0"/>
                          <a:ext cx="717550" cy="1460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DADA7D" id="Rectangle 6" o:spid="_x0000_s1026" style="position:absolute;margin-left:184.5pt;margin-top:13.85pt;width:56.5pt;height:1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" fillcolor="#5b9bd5 [3204]" strokecolor="#1f4d78 [1604]" strokeweight="1pt"/>
            </w:pict>
          </mc:Fallback>
        </mc:AlternateContent>
      </w: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291EB856" wp14:editId="1A9284AD">
                <wp:simplePos x="0" y="0"/>
                <wp:positionH relativeFrom="column">
                  <wp:posOffset>1352550</wp:posOffset>
                </wp:positionH>
                <wp:positionV relativeFrom="paragraph">
                  <wp:posOffset>9525</wp:posOffset>
                </wp:positionV>
                <wp:extent cx="527050" cy="165100"/>
                <wp:effectExtent l="0" t="0" r="25400" b="25400"/>
                <wp:wrapNone/>
                <wp:docPr id="7" name="Rectangle 7"/>
                <wp:cNvGraphicFramePr/>
                <a:graphic xmlns:a="http://schemas.openxmlformats.org/drawingml/2006/main">
                  <a:graphicData uri="http://schemas.microsoft.com/office/word/2010/wordprocessingShape">
                    <wps:wsp>
                      <wps:cNvSpPr/>
                      <wps:spPr>
                        <a:xfrm>
                          <a:off x="0" y="0"/>
                          <a:ext cx="527050" cy="1651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5CEECE" id="Rectangle 7" o:spid="_x0000_s1026" style="position:absolute;margin-left:106.5pt;margin-top:.75pt;width:41.5pt;height:1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" fillcolor="#5b9bd5 [3204]" strokecolor="#1f4d78 [1604]" strokeweight="1pt"/>
            </w:pict>
          </mc:Fallback>
        </mc:AlternateContent>
      </w: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r>
        <w:rPr>
          <w:rFonts w:ascii="Times New Roman" w:hAnsi="Times New Roman" w:cs="Times New Roman"/>
          <w:sz w:val="24"/>
          <w:szCs w:val="24"/>
        </w:rPr>
        <w:t>Appendix B</w:t>
      </w:r>
    </w:p>
    <w:p w:rsidR="000928C3" w:rsidRDefault="000928C3" w:rsidP="000928C3">
      <w:pPr>
        <w:spacing w:line="480" w:lineRule="auto"/>
        <w:rPr>
          <w:rFonts w:ascii="Times New Roman" w:hAnsi="Times New Roman" w:cs="Times New Roman"/>
          <w:sz w:val="24"/>
          <w:szCs w:val="24"/>
        </w:rPr>
      </w:pPr>
      <w:r w:rsidRPr="00CD7F2A">
        <w:rPr>
          <w:noProof/>
        </w:rPr>
        <w:drawing>
          <wp:anchor distT="0" distB="0" distL="114300" distR="114300" simplePos="0" relativeHeight="251666432" behindDoc="0" locked="0" layoutInCell="1" allowOverlap="1" wp14:anchorId="01F8ABA1" wp14:editId="3BDCFD9B">
            <wp:simplePos x="0" y="0"/>
            <wp:positionH relativeFrom="margin">
              <wp:posOffset>0</wp:posOffset>
            </wp:positionH>
            <wp:positionV relativeFrom="paragraph">
              <wp:posOffset>-635</wp:posOffset>
            </wp:positionV>
            <wp:extent cx="6124575" cy="3733800"/>
            <wp:effectExtent l="0" t="0" r="9525"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6124575" cy="3733800"/>
                    </a:xfrm>
                    <a:prstGeom prst="rect">
                      <a:avLst/>
                    </a:prstGeom>
                    <a:noFill/>
                    <a:ln w="9525">
                      <a:noFill/>
                      <a:miter lim="800000"/>
                      <a:headEnd/>
                      <a:tailEnd/>
                    </a:ln>
                  </pic:spPr>
                </pic:pic>
              </a:graphicData>
            </a:graphic>
          </wp:anchor>
        </w:drawing>
      </w: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Default="000928C3" w:rsidP="000928C3">
      <w:pPr>
        <w:spacing w:line="480" w:lineRule="auto"/>
        <w:rPr>
          <w:rFonts w:ascii="Times New Roman" w:hAnsi="Times New Roman" w:cs="Times New Roman"/>
          <w:sz w:val="24"/>
          <w:szCs w:val="24"/>
        </w:rPr>
      </w:pPr>
    </w:p>
    <w:p w:rsidR="000928C3" w:rsidRPr="005818A1" w:rsidRDefault="000928C3" w:rsidP="000928C3">
      <w:pPr>
        <w:spacing w:line="480" w:lineRule="auto"/>
        <w:rPr>
          <w:rFonts w:ascii="Century Gothic" w:hAnsi="Century Gothic" w:cs="Times New Roman"/>
          <w:sz w:val="24"/>
          <w:szCs w:val="24"/>
        </w:rPr>
      </w:pPr>
      <w:r w:rsidRPr="005818A1">
        <w:rPr>
          <w:rFonts w:ascii="Century Gothic" w:hAnsi="Century Gothic" w:cs="Times New Roman"/>
          <w:sz w:val="24"/>
          <w:szCs w:val="24"/>
        </w:rPr>
        <w:t>Feed an animal in iLab: at least 2 smiles by 10:30 a.m.</w:t>
      </w:r>
    </w:p>
    <w:p w:rsidR="000928C3" w:rsidRPr="005818A1" w:rsidRDefault="000928C3" w:rsidP="000928C3">
      <w:pPr>
        <w:spacing w:line="480" w:lineRule="auto"/>
        <w:rPr>
          <w:rFonts w:ascii="Century Gothic" w:hAnsi="Century Gothic" w:cs="Times New Roman"/>
          <w:sz w:val="24"/>
          <w:szCs w:val="24"/>
        </w:rPr>
      </w:pPr>
      <w:r w:rsidRPr="005818A1">
        <w:rPr>
          <w:rFonts w:ascii="Century Gothic" w:hAnsi="Century Gothic" w:cs="Times New Roman"/>
          <w:sz w:val="24"/>
          <w:szCs w:val="24"/>
        </w:rPr>
        <w:t>Feed an animal in iLab: need at least 2 more smiles by 11:45 a.m.</w:t>
      </w:r>
    </w:p>
    <w:p w:rsidR="000928C3" w:rsidRDefault="000928C3" w:rsidP="000928C3">
      <w:pPr>
        <w:spacing w:line="480" w:lineRule="auto"/>
        <w:rPr>
          <w:rFonts w:ascii="Century Gothic" w:hAnsi="Century Gothic" w:cs="Times New Roman"/>
          <w:sz w:val="24"/>
          <w:szCs w:val="24"/>
        </w:rPr>
      </w:pPr>
      <w:r w:rsidRPr="005818A1">
        <w:rPr>
          <w:rFonts w:ascii="Century Gothic" w:hAnsi="Century Gothic" w:cs="Times New Roman"/>
          <w:sz w:val="24"/>
          <w:szCs w:val="24"/>
        </w:rPr>
        <w:t xml:space="preserve">Feed an animal in the iLab:  need at least 3 more smiles between 1:40-3:30 p.m. </w:t>
      </w:r>
    </w:p>
    <w:p w:rsidR="000928C3" w:rsidRPr="005818A1" w:rsidRDefault="000928C3" w:rsidP="000928C3">
      <w:pPr>
        <w:spacing w:line="480" w:lineRule="auto"/>
        <w:rPr>
          <w:rFonts w:ascii="Century Gothic" w:hAnsi="Century Gothic"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27F9ED0B" wp14:editId="3A077F49">
                <wp:simplePos x="0" y="0"/>
                <wp:positionH relativeFrom="column">
                  <wp:posOffset>1339850</wp:posOffset>
                </wp:positionH>
                <wp:positionV relativeFrom="paragraph">
                  <wp:posOffset>1701165</wp:posOffset>
                </wp:positionV>
                <wp:extent cx="514350" cy="146050"/>
                <wp:effectExtent l="0" t="0" r="19050" b="25400"/>
                <wp:wrapNone/>
                <wp:docPr id="11" name="Rectangle 11"/>
                <wp:cNvGraphicFramePr/>
                <a:graphic xmlns:a="http://schemas.openxmlformats.org/drawingml/2006/main">
                  <a:graphicData uri="http://schemas.microsoft.com/office/word/2010/wordprocessingShape">
                    <wps:wsp>
                      <wps:cNvSpPr/>
                      <wps:spPr>
                        <a:xfrm>
                          <a:off x="0" y="0"/>
                          <a:ext cx="514350" cy="1460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C7ED99" id="Rectangle 11" o:spid="_x0000_s1026" style="position:absolute;margin-left:105.5pt;margin-top:133.95pt;width:40.5pt;height:1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" fillcolor="#5b9bd5 [3204]" strokecolor="#1f4d78 [1604]" strokeweight="1p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4CAAE784" wp14:editId="53807E2E">
                <wp:simplePos x="0" y="0"/>
                <wp:positionH relativeFrom="column">
                  <wp:posOffset>2330450</wp:posOffset>
                </wp:positionH>
                <wp:positionV relativeFrom="paragraph">
                  <wp:posOffset>1504315</wp:posOffset>
                </wp:positionV>
                <wp:extent cx="717550" cy="146050"/>
                <wp:effectExtent l="0" t="0" r="25400" b="25400"/>
                <wp:wrapNone/>
                <wp:docPr id="10" name="Rectangle 10"/>
                <wp:cNvGraphicFramePr/>
                <a:graphic xmlns:a="http://schemas.openxmlformats.org/drawingml/2006/main">
                  <a:graphicData uri="http://schemas.microsoft.com/office/word/2010/wordprocessingShape">
                    <wps:wsp>
                      <wps:cNvSpPr/>
                      <wps:spPr>
                        <a:xfrm>
                          <a:off x="0" y="0"/>
                          <a:ext cx="717550" cy="1460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EE7F1E" id="Rectangle 10" o:spid="_x0000_s1026" style="position:absolute;margin-left:183.5pt;margin-top:118.45pt;width:56.5pt;height:1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" fillcolor="#5b9bd5 [3204]" strokecolor="#1f4d78 [1604]" strokeweight="1pt"/>
            </w:pict>
          </mc:Fallback>
        </mc:AlternateContent>
      </w:r>
      <w:r>
        <w:rPr>
          <w:noProof/>
        </w:rPr>
        <w:drawing>
          <wp:anchor distT="0" distB="0" distL="114300" distR="114300" simplePos="0" relativeHeight="251667456" behindDoc="0" locked="0" layoutInCell="1" allowOverlap="1" wp14:anchorId="037592A4" wp14:editId="50874E95">
            <wp:simplePos x="0" y="0"/>
            <wp:positionH relativeFrom="margin">
              <wp:posOffset>0</wp:posOffset>
            </wp:positionH>
            <wp:positionV relativeFrom="paragraph">
              <wp:posOffset>-635</wp:posOffset>
            </wp:positionV>
            <wp:extent cx="6202680" cy="2407920"/>
            <wp:effectExtent l="0" t="0" r="7620" b="0"/>
            <wp:wrapNone/>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srcRect/>
                    <a:stretch>
                      <a:fillRect/>
                    </a:stretch>
                  </pic:blipFill>
                  <pic:spPr bwMode="auto">
                    <a:xfrm>
                      <a:off x="0" y="0"/>
                      <a:ext cx="6202680" cy="2407920"/>
                    </a:xfrm>
                    <a:prstGeom prst="rect">
                      <a:avLst/>
                    </a:prstGeom>
                    <a:noFill/>
                    <a:ln w="9525">
                      <a:noFill/>
                      <a:miter lim="800000"/>
                      <a:headEnd/>
                      <a:tailEnd/>
                    </a:ln>
                  </pic:spPr>
                </pic:pic>
              </a:graphicData>
            </a:graphic>
          </wp:anchor>
        </w:drawing>
      </w:r>
    </w:p>
    <w:p w:rsidR="00FA43A1" w:rsidRDefault="00FA43A1"/>
    <w:sectPr w:rsidR="00FA43A1" w:rsidSect="006A2B7C">
      <w:headerReference w:type="default" r:id="rId18"/>
      <w:footerReference w:type="default" r:id="rId19"/>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6E75" w:rsidRDefault="00890491">
      <w:pPr>
        <w:spacing w:line="240" w:lineRule="auto"/>
      </w:pPr>
      <w:r>
        <w:separator/>
      </w:r>
    </w:p>
  </w:endnote>
  <w:endnote w:type="continuationSeparator" w:id="0">
    <w:p w:rsidR="002F6E75" w:rsidRDefault="0089049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Tw Cen MT">
    <w:panose1 w:val="020B0602020104020603"/>
    <w:charset w:val="00"/>
    <w:family w:val="swiss"/>
    <w:pitch w:val="variable"/>
    <w:sig w:usb0="00000007" w:usb1="00000000" w:usb2="00000000" w:usb3="00000000" w:csb0="00000003"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7607515"/>
      <w:docPartObj>
        <w:docPartGallery w:val="Page Numbers (Bottom of Page)"/>
        <w:docPartUnique/>
      </w:docPartObj>
    </w:sdtPr>
    <w:sdtEndPr>
      <w:rPr>
        <w:noProof/>
      </w:rPr>
    </w:sdtEndPr>
    <w:sdtContent>
      <w:p w:rsidR="000E5C42" w:rsidRDefault="000928C3">
        <w:pPr>
          <w:pStyle w:val="Footer"/>
          <w:jc w:val="center"/>
        </w:pPr>
        <w:r>
          <w:fldChar w:fldCharType="begin"/>
        </w:r>
        <w:r>
          <w:instrText xml:space="preserve"> PAGE   \* MERGEFORMAT </w:instrText>
        </w:r>
        <w:r>
          <w:fldChar w:fldCharType="separate"/>
        </w:r>
        <w:r w:rsidR="00750197">
          <w:rPr>
            <w:noProof/>
          </w:rPr>
          <w:t>ii</w:t>
        </w:r>
        <w:r>
          <w:rPr>
            <w:noProof/>
          </w:rPr>
          <w:fldChar w:fldCharType="end"/>
        </w:r>
      </w:p>
    </w:sdtContent>
  </w:sdt>
  <w:p w:rsidR="000E5C42" w:rsidRDefault="0075019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94119300"/>
      <w:docPartObj>
        <w:docPartGallery w:val="Page Numbers (Bottom of Page)"/>
        <w:docPartUnique/>
      </w:docPartObj>
    </w:sdtPr>
    <w:sdtEndPr>
      <w:rPr>
        <w:noProof/>
      </w:rPr>
    </w:sdtEndPr>
    <w:sdtContent>
      <w:p w:rsidR="000E5C42" w:rsidRDefault="000928C3">
        <w:pPr>
          <w:pStyle w:val="Footer"/>
          <w:jc w:val="center"/>
        </w:pPr>
        <w:r>
          <w:fldChar w:fldCharType="begin"/>
        </w:r>
        <w:r>
          <w:instrText xml:space="preserve"> PAGE   \* MERGEFORMAT </w:instrText>
        </w:r>
        <w:r>
          <w:fldChar w:fldCharType="separate"/>
        </w:r>
        <w:r w:rsidR="00750197">
          <w:rPr>
            <w:noProof/>
          </w:rPr>
          <w:t>16</w:t>
        </w:r>
        <w:r>
          <w:rPr>
            <w:noProof/>
          </w:rPr>
          <w:fldChar w:fldCharType="end"/>
        </w:r>
      </w:p>
    </w:sdtContent>
  </w:sdt>
  <w:p w:rsidR="000E5C42" w:rsidRDefault="0075019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6E75" w:rsidRDefault="00890491">
      <w:pPr>
        <w:spacing w:line="240" w:lineRule="auto"/>
      </w:pPr>
      <w:r>
        <w:separator/>
      </w:r>
    </w:p>
  </w:footnote>
  <w:footnote w:type="continuationSeparator" w:id="0">
    <w:p w:rsidR="002F6E75" w:rsidRDefault="0089049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5C42" w:rsidRDefault="0075019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5C42" w:rsidRDefault="0075019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9A56A5E"/>
    <w:multiLevelType w:val="hybridMultilevel"/>
    <w:tmpl w:val="AFD88FD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3AA20DA5"/>
    <w:multiLevelType w:val="hybridMultilevel"/>
    <w:tmpl w:val="2834C4B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 w:numId="2">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chattall, Laurie A.">
    <w15:presenceInfo w15:providerId="AD" w15:userId="S-1-5-21-100948210-1253065720-881606483-2350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revisionView w:markup="0" w:comments="0" w:insDel="0" w:formatting="0"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28C3"/>
    <w:rsid w:val="000928C3"/>
    <w:rsid w:val="00250435"/>
    <w:rsid w:val="002F6E75"/>
    <w:rsid w:val="00750197"/>
    <w:rsid w:val="00890491"/>
    <w:rsid w:val="00FA43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3D808D-CC82-41CD-A750-39FE0E99DF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jc w:val="righ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28C3"/>
    <w:pPr>
      <w:spacing w:line="276" w:lineRule="auto"/>
      <w:jc w:val="left"/>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28C3"/>
    <w:pPr>
      <w:ind w:left="720"/>
      <w:contextualSpacing/>
    </w:pPr>
  </w:style>
  <w:style w:type="character" w:styleId="Hyperlink">
    <w:name w:val="Hyperlink"/>
    <w:basedOn w:val="DefaultParagraphFont"/>
    <w:uiPriority w:val="99"/>
    <w:unhideWhenUsed/>
    <w:rsid w:val="000928C3"/>
    <w:rPr>
      <w:color w:val="0563C1" w:themeColor="hyperlink"/>
      <w:u w:val="single"/>
    </w:rPr>
  </w:style>
  <w:style w:type="paragraph" w:styleId="NormalWeb">
    <w:name w:val="Normal (Web)"/>
    <w:basedOn w:val="Normal"/>
    <w:uiPriority w:val="99"/>
    <w:unhideWhenUsed/>
    <w:rsid w:val="000928C3"/>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0928C3"/>
    <w:pPr>
      <w:tabs>
        <w:tab w:val="center" w:pos="4680"/>
        <w:tab w:val="right" w:pos="9360"/>
      </w:tabs>
      <w:spacing w:line="240" w:lineRule="auto"/>
    </w:pPr>
  </w:style>
  <w:style w:type="character" w:customStyle="1" w:styleId="HeaderChar">
    <w:name w:val="Header Char"/>
    <w:basedOn w:val="DefaultParagraphFont"/>
    <w:link w:val="Header"/>
    <w:uiPriority w:val="99"/>
    <w:rsid w:val="000928C3"/>
  </w:style>
  <w:style w:type="paragraph" w:styleId="Footer">
    <w:name w:val="footer"/>
    <w:basedOn w:val="Normal"/>
    <w:link w:val="FooterChar"/>
    <w:uiPriority w:val="99"/>
    <w:unhideWhenUsed/>
    <w:rsid w:val="000928C3"/>
    <w:pPr>
      <w:tabs>
        <w:tab w:val="center" w:pos="4680"/>
        <w:tab w:val="right" w:pos="9360"/>
      </w:tabs>
      <w:spacing w:line="240" w:lineRule="auto"/>
    </w:pPr>
  </w:style>
  <w:style w:type="character" w:customStyle="1" w:styleId="FooterChar">
    <w:name w:val="Footer Char"/>
    <w:basedOn w:val="DefaultParagraphFont"/>
    <w:link w:val="Footer"/>
    <w:uiPriority w:val="99"/>
    <w:rsid w:val="000928C3"/>
  </w:style>
  <w:style w:type="paragraph" w:styleId="BalloonText">
    <w:name w:val="Balloon Text"/>
    <w:basedOn w:val="Normal"/>
    <w:link w:val="BalloonTextChar"/>
    <w:uiPriority w:val="99"/>
    <w:semiHidden/>
    <w:unhideWhenUsed/>
    <w:rsid w:val="000928C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928C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archives.gadoe.org/DMGetdocument.aspx?EMOTIONALANDBEHAVIORALDISORDER" TargetMode="External"/><Relationship Id="rId18" Type="http://schemas.openxmlformats.org/officeDocument/2006/relationships/header" Target="header2.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hyperlink" Target="http://www.eric.ed.gov/contentdelivery/servlet/ERICServlet?accno=ED249040" TargetMode="External"/><Relationship Id="rId10" Type="http://schemas.openxmlformats.org/officeDocument/2006/relationships/chart" Target="charts/chart1.xm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interventioncentral.org/behavioral-interventions/schoolwide-classroommgmt/good-behavior-game" TargetMode="Externa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Smiles Earned Weekly</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Before Intervention</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2"/>
                <c:pt idx="0">
                  <c:v>Intervention #1</c:v>
                </c:pt>
                <c:pt idx="1">
                  <c:v>Intervention #2</c:v>
                </c:pt>
              </c:strCache>
            </c:strRef>
          </c:cat>
          <c:val>
            <c:numRef>
              <c:f>Sheet1!$B$2:$B$5</c:f>
              <c:numCache>
                <c:formatCode>General</c:formatCode>
                <c:ptCount val="4"/>
                <c:pt idx="0">
                  <c:v>28</c:v>
                </c:pt>
                <c:pt idx="1">
                  <c:v>46</c:v>
                </c:pt>
              </c:numCache>
            </c:numRef>
          </c:val>
        </c:ser>
        <c:ser>
          <c:idx val="1"/>
          <c:order val="1"/>
          <c:tx>
            <c:strRef>
              <c:f>Sheet1!$C$1</c:f>
              <c:strCache>
                <c:ptCount val="1"/>
                <c:pt idx="0">
                  <c:v>After Intervention</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2"/>
                <c:pt idx="0">
                  <c:v>Intervention #1</c:v>
                </c:pt>
                <c:pt idx="1">
                  <c:v>Intervention #2</c:v>
                </c:pt>
              </c:strCache>
            </c:strRef>
          </c:cat>
          <c:val>
            <c:numRef>
              <c:f>Sheet1!$C$2:$C$5</c:f>
              <c:numCache>
                <c:formatCode>General</c:formatCode>
                <c:ptCount val="4"/>
                <c:pt idx="0">
                  <c:v>46</c:v>
                </c:pt>
                <c:pt idx="1">
                  <c:v>61</c:v>
                </c:pt>
              </c:numCache>
            </c:numRef>
          </c:val>
        </c:ser>
        <c:ser>
          <c:idx val="2"/>
          <c:order val="2"/>
          <c:tx>
            <c:strRef>
              <c:f>Sheet1!$D$1</c:f>
              <c:strCache>
                <c:ptCount val="1"/>
                <c:pt idx="0">
                  <c:v>   </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2"/>
                <c:pt idx="0">
                  <c:v>Intervention #1</c:v>
                </c:pt>
                <c:pt idx="1">
                  <c:v>Intervention #2</c:v>
                </c:pt>
              </c:strCache>
            </c:strRef>
          </c:cat>
          <c:val>
            <c:numRef>
              <c:f>Sheet1!$D$2:$D$5</c:f>
              <c:numCache>
                <c:formatCode>General</c:formatCode>
                <c:ptCount val="4"/>
              </c:numCache>
            </c:numRef>
          </c:val>
        </c:ser>
        <c:dLbls>
          <c:dLblPos val="inEnd"/>
          <c:showLegendKey val="0"/>
          <c:showVal val="1"/>
          <c:showCatName val="0"/>
          <c:showSerName val="0"/>
          <c:showPercent val="0"/>
          <c:showBubbleSize val="0"/>
        </c:dLbls>
        <c:gapWidth val="219"/>
        <c:overlap val="-27"/>
        <c:axId val="203544736"/>
        <c:axId val="203548656"/>
      </c:barChart>
      <c:catAx>
        <c:axId val="203544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3548656"/>
        <c:crosses val="autoZero"/>
        <c:auto val="1"/>
        <c:lblAlgn val="ctr"/>
        <c:lblOffset val="100"/>
        <c:noMultiLvlLbl val="0"/>
      </c:catAx>
      <c:valAx>
        <c:axId val="2035486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354473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Daily Smiles - Intervention #1</a:t>
            </a:r>
          </a:p>
        </c:rich>
      </c:tx>
      <c:layout>
        <c:manualLayout>
          <c:xMode val="edge"/>
          <c:yMode val="edge"/>
          <c:x val="0.26351498825804698"/>
          <c:y val="2.3491718707575399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Before Intervention</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cat>
            <c:strRef>
              <c:f>Sheet1!$A$2:$A$6</c:f>
              <c:strCache>
                <c:ptCount val="5"/>
                <c:pt idx="0">
                  <c:v>Day 1</c:v>
                </c:pt>
                <c:pt idx="1">
                  <c:v>Day 2</c:v>
                </c:pt>
                <c:pt idx="2">
                  <c:v>Day 3</c:v>
                </c:pt>
                <c:pt idx="3">
                  <c:v>Day 4</c:v>
                </c:pt>
                <c:pt idx="4">
                  <c:v>Day 5</c:v>
                </c:pt>
              </c:strCache>
            </c:strRef>
          </c:cat>
          <c:val>
            <c:numRef>
              <c:f>Sheet1!$B$2:$B$6</c:f>
              <c:numCache>
                <c:formatCode>General</c:formatCode>
                <c:ptCount val="5"/>
                <c:pt idx="0">
                  <c:v>10</c:v>
                </c:pt>
                <c:pt idx="1">
                  <c:v>10</c:v>
                </c:pt>
                <c:pt idx="2">
                  <c:v>4</c:v>
                </c:pt>
                <c:pt idx="3">
                  <c:v>2</c:v>
                </c:pt>
                <c:pt idx="4">
                  <c:v>2</c:v>
                </c:pt>
              </c:numCache>
            </c:numRef>
          </c:val>
        </c:ser>
        <c:ser>
          <c:idx val="1"/>
          <c:order val="1"/>
          <c:tx>
            <c:strRef>
              <c:f>Sheet1!$C$1</c:f>
              <c:strCache>
                <c:ptCount val="1"/>
                <c:pt idx="0">
                  <c:v>After Intervention</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cat>
            <c:strRef>
              <c:f>Sheet1!$A$2:$A$6</c:f>
              <c:strCache>
                <c:ptCount val="5"/>
                <c:pt idx="0">
                  <c:v>Day 1</c:v>
                </c:pt>
                <c:pt idx="1">
                  <c:v>Day 2</c:v>
                </c:pt>
                <c:pt idx="2">
                  <c:v>Day 3</c:v>
                </c:pt>
                <c:pt idx="3">
                  <c:v>Day 4</c:v>
                </c:pt>
                <c:pt idx="4">
                  <c:v>Day 5</c:v>
                </c:pt>
              </c:strCache>
            </c:strRef>
          </c:cat>
          <c:val>
            <c:numRef>
              <c:f>Sheet1!$C$2:$C$6</c:f>
              <c:numCache>
                <c:formatCode>General</c:formatCode>
                <c:ptCount val="5"/>
                <c:pt idx="0">
                  <c:v>10</c:v>
                </c:pt>
                <c:pt idx="1">
                  <c:v>16</c:v>
                </c:pt>
                <c:pt idx="2">
                  <c:v>4</c:v>
                </c:pt>
                <c:pt idx="3">
                  <c:v>8</c:v>
                </c:pt>
                <c:pt idx="4">
                  <c:v>8</c:v>
                </c:pt>
              </c:numCache>
            </c:numRef>
          </c:val>
        </c:ser>
        <c:ser>
          <c:idx val="2"/>
          <c:order val="2"/>
          <c:tx>
            <c:strRef>
              <c:f>Sheet1!$D$1</c:f>
              <c:strCache>
                <c:ptCount val="1"/>
                <c:pt idx="0">
                  <c:v>Column1</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Sheet1!$A$2:$A$6</c:f>
              <c:strCache>
                <c:ptCount val="5"/>
                <c:pt idx="0">
                  <c:v>Day 1</c:v>
                </c:pt>
                <c:pt idx="1">
                  <c:v>Day 2</c:v>
                </c:pt>
                <c:pt idx="2">
                  <c:v>Day 3</c:v>
                </c:pt>
                <c:pt idx="3">
                  <c:v>Day 4</c:v>
                </c:pt>
                <c:pt idx="4">
                  <c:v>Day 5</c:v>
                </c:pt>
              </c:strCache>
            </c:strRef>
          </c:cat>
          <c:val>
            <c:numRef>
              <c:f>Sheet1!$D$2:$D$6</c:f>
              <c:numCache>
                <c:formatCode>General</c:formatCode>
                <c:ptCount val="5"/>
              </c:numCache>
            </c:numRef>
          </c:val>
        </c:ser>
        <c:ser>
          <c:idx val="3"/>
          <c:order val="3"/>
          <c:tx>
            <c:strRef>
              <c:f>Sheet1!$E$1</c:f>
              <c:strCache>
                <c:ptCount val="1"/>
                <c:pt idx="0">
                  <c:v>Column2</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Sheet1!$A$2:$A$6</c:f>
              <c:strCache>
                <c:ptCount val="5"/>
                <c:pt idx="0">
                  <c:v>Day 1</c:v>
                </c:pt>
                <c:pt idx="1">
                  <c:v>Day 2</c:v>
                </c:pt>
                <c:pt idx="2">
                  <c:v>Day 3</c:v>
                </c:pt>
                <c:pt idx="3">
                  <c:v>Day 4</c:v>
                </c:pt>
                <c:pt idx="4">
                  <c:v>Day 5</c:v>
                </c:pt>
              </c:strCache>
            </c:strRef>
          </c:cat>
          <c:val>
            <c:numRef>
              <c:f>Sheet1!$E$2:$E$6</c:f>
              <c:numCache>
                <c:formatCode>General</c:formatCode>
                <c:ptCount val="5"/>
              </c:numCache>
            </c:numRef>
          </c:val>
        </c:ser>
        <c:ser>
          <c:idx val="4"/>
          <c:order val="4"/>
          <c:tx>
            <c:strRef>
              <c:f>Sheet1!$F$1</c:f>
              <c:strCache>
                <c:ptCount val="1"/>
                <c:pt idx="0">
                  <c:v>Column3</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Sheet1!$A$2:$A$6</c:f>
              <c:strCache>
                <c:ptCount val="5"/>
                <c:pt idx="0">
                  <c:v>Day 1</c:v>
                </c:pt>
                <c:pt idx="1">
                  <c:v>Day 2</c:v>
                </c:pt>
                <c:pt idx="2">
                  <c:v>Day 3</c:v>
                </c:pt>
                <c:pt idx="3">
                  <c:v>Day 4</c:v>
                </c:pt>
                <c:pt idx="4">
                  <c:v>Day 5</c:v>
                </c:pt>
              </c:strCache>
            </c:strRef>
          </c:cat>
          <c:val>
            <c:numRef>
              <c:f>Sheet1!$F$2:$F$6</c:f>
              <c:numCache>
                <c:formatCode>General</c:formatCode>
                <c:ptCount val="5"/>
              </c:numCache>
            </c:numRef>
          </c:val>
        </c:ser>
        <c:dLbls>
          <c:dLblPos val="outEnd"/>
          <c:showLegendKey val="0"/>
          <c:showVal val="1"/>
          <c:showCatName val="0"/>
          <c:showSerName val="0"/>
          <c:showPercent val="0"/>
          <c:showBubbleSize val="0"/>
        </c:dLbls>
        <c:gapWidth val="100"/>
        <c:overlap val="-24"/>
        <c:axId val="203545520"/>
        <c:axId val="203546696"/>
      </c:barChart>
      <c:catAx>
        <c:axId val="20354552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03546696"/>
        <c:crosses val="autoZero"/>
        <c:auto val="1"/>
        <c:lblAlgn val="ctr"/>
        <c:lblOffset val="100"/>
        <c:noMultiLvlLbl val="0"/>
      </c:catAx>
      <c:valAx>
        <c:axId val="203546696"/>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03545520"/>
        <c:crosses val="autoZero"/>
        <c:crossBetween val="between"/>
      </c:valAx>
      <c:spPr>
        <a:noFill/>
        <a:ln>
          <a:noFill/>
        </a:ln>
        <a:effectLst/>
      </c:spPr>
    </c:plotArea>
    <c:legend>
      <c:legendPos val="b"/>
      <c:legendEntry>
        <c:idx val="2"/>
        <c:delete val="1"/>
      </c:legendEntry>
      <c:legendEntry>
        <c:idx val="3"/>
        <c:delete val="1"/>
      </c:legendEntry>
      <c:legendEntry>
        <c:idx val="4"/>
        <c:delete val="1"/>
      </c:legendEntry>
      <c:layout>
        <c:manualLayout>
          <c:xMode val="edge"/>
          <c:yMode val="edge"/>
          <c:x val="0.22307247778238201"/>
          <c:y val="0.88731468911213596"/>
          <c:w val="0.55385504443523503"/>
          <c:h val="8.3128660641557703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Daily Smiles - Intervention #2</a:t>
            </a:r>
          </a:p>
        </c:rich>
      </c:tx>
      <c:layout>
        <c:manualLayout>
          <c:xMode val="edge"/>
          <c:yMode val="edge"/>
          <c:x val="0.36207750072907602"/>
          <c:y val="1.9841269841269799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Before Intervention</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Day 1</c:v>
                </c:pt>
                <c:pt idx="1">
                  <c:v>Day 2</c:v>
                </c:pt>
                <c:pt idx="2">
                  <c:v>Day 3</c:v>
                </c:pt>
                <c:pt idx="3">
                  <c:v>Day 4</c:v>
                </c:pt>
                <c:pt idx="4">
                  <c:v>Day 5</c:v>
                </c:pt>
              </c:strCache>
            </c:strRef>
          </c:cat>
          <c:val>
            <c:numRef>
              <c:f>Sheet1!$B$2:$B$6</c:f>
              <c:numCache>
                <c:formatCode>General</c:formatCode>
                <c:ptCount val="5"/>
                <c:pt idx="0">
                  <c:v>10</c:v>
                </c:pt>
                <c:pt idx="1">
                  <c:v>16</c:v>
                </c:pt>
                <c:pt idx="2">
                  <c:v>4</c:v>
                </c:pt>
                <c:pt idx="3">
                  <c:v>8</c:v>
                </c:pt>
                <c:pt idx="4">
                  <c:v>8</c:v>
                </c:pt>
              </c:numCache>
            </c:numRef>
          </c:val>
        </c:ser>
        <c:ser>
          <c:idx val="1"/>
          <c:order val="1"/>
          <c:tx>
            <c:strRef>
              <c:f>Sheet1!$C$1</c:f>
              <c:strCache>
                <c:ptCount val="1"/>
                <c:pt idx="0">
                  <c:v>After Intervention</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Day 1</c:v>
                </c:pt>
                <c:pt idx="1">
                  <c:v>Day 2</c:v>
                </c:pt>
                <c:pt idx="2">
                  <c:v>Day 3</c:v>
                </c:pt>
                <c:pt idx="3">
                  <c:v>Day 4</c:v>
                </c:pt>
                <c:pt idx="4">
                  <c:v>Day 5</c:v>
                </c:pt>
              </c:strCache>
            </c:strRef>
          </c:cat>
          <c:val>
            <c:numRef>
              <c:f>Sheet1!$C$2:$C$6</c:f>
              <c:numCache>
                <c:formatCode>General</c:formatCode>
                <c:ptCount val="5"/>
                <c:pt idx="0">
                  <c:v>7</c:v>
                </c:pt>
                <c:pt idx="1">
                  <c:v>14</c:v>
                </c:pt>
                <c:pt idx="2">
                  <c:v>10</c:v>
                </c:pt>
                <c:pt idx="3">
                  <c:v>14</c:v>
                </c:pt>
                <c:pt idx="4">
                  <c:v>16</c:v>
                </c:pt>
              </c:numCache>
            </c:numRef>
          </c:val>
        </c:ser>
        <c:dLbls>
          <c:dLblPos val="outEnd"/>
          <c:showLegendKey val="0"/>
          <c:showVal val="1"/>
          <c:showCatName val="0"/>
          <c:showSerName val="0"/>
          <c:showPercent val="0"/>
          <c:showBubbleSize val="0"/>
        </c:dLbls>
        <c:gapWidth val="219"/>
        <c:overlap val="-27"/>
        <c:axId val="203547480"/>
        <c:axId val="203542384"/>
      </c:barChart>
      <c:catAx>
        <c:axId val="203547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3542384"/>
        <c:crosses val="autoZero"/>
        <c:auto val="1"/>
        <c:lblAlgn val="ctr"/>
        <c:lblOffset val="100"/>
        <c:noMultiLvlLbl val="0"/>
      </c:catAx>
      <c:valAx>
        <c:axId val="2035423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354748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C1E8B0-5F73-4667-92FD-FFCCD50E4D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32</Pages>
  <Words>6061</Words>
  <Characters>34553</Characters>
  <Application>Microsoft Office Word</Application>
  <DocSecurity>0</DocSecurity>
  <Lines>287</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40533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Schattall, Laurie A.</dc:creator>
  <cp:keywords/>
  <dc:description/>
  <cp:lastModifiedBy>Schattall, Laurie A.</cp:lastModifiedBy>
  <cp:revision>4</cp:revision>
  <dcterms:created xsi:type="dcterms:W3CDTF">2016-07-14T16:18:00Z</dcterms:created>
  <dcterms:modified xsi:type="dcterms:W3CDTF">2016-07-16T19:02:00Z</dcterms:modified>
</cp:coreProperties>
</file>