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BB5C4A" w14:textId="590FA9C1" w:rsidR="00167993" w:rsidRDefault="00167993" w:rsidP="00437367">
      <w:pPr>
        <w:jc w:val="center"/>
        <w:rPr>
          <w:u w:val="single"/>
        </w:rPr>
      </w:pPr>
      <w:r>
        <w:rPr>
          <w:u w:val="single"/>
        </w:rPr>
        <w:t>Supplementary File</w:t>
      </w:r>
    </w:p>
    <w:p w14:paraId="521E1DA2" w14:textId="53E08558" w:rsidR="00437367" w:rsidRPr="00D401BB" w:rsidRDefault="00437367" w:rsidP="00437367">
      <w:pPr>
        <w:spacing w:line="240" w:lineRule="auto"/>
        <w:rPr>
          <w:rFonts w:asciiTheme="majorBidi" w:eastAsia="Times New Roman" w:hAnsiTheme="majorBidi" w:cstheme="majorBidi"/>
          <w:kern w:val="0"/>
          <w14:ligatures w14:val="none"/>
        </w:rPr>
      </w:pPr>
      <w:r w:rsidRPr="00D401BB">
        <w:rPr>
          <w:rFonts w:asciiTheme="majorBidi" w:eastAsia="Times New Roman" w:hAnsiTheme="majorBidi" w:cstheme="majorBidi"/>
          <w:b/>
          <w:bCs/>
          <w:color w:val="000000"/>
          <w:kern w:val="0"/>
          <w14:ligatures w14:val="none"/>
        </w:rPr>
        <w:t xml:space="preserve">Table S1. </w:t>
      </w:r>
      <w:r w:rsidRPr="00D401BB">
        <w:rPr>
          <w:rFonts w:asciiTheme="majorBidi" w:eastAsia="Times New Roman" w:hAnsiTheme="majorBidi" w:cstheme="majorBidi"/>
          <w:color w:val="000000"/>
          <w:kern w:val="0"/>
          <w14:ligatures w14:val="none"/>
        </w:rPr>
        <w:t>Literature search keywords</w:t>
      </w:r>
      <w:r w:rsidR="00420C8E">
        <w:rPr>
          <w:rFonts w:asciiTheme="majorBidi" w:eastAsia="Times New Roman" w:hAnsiTheme="majorBidi" w:cstheme="majorBidi"/>
          <w:color w:val="000000"/>
          <w:kern w:val="0"/>
          <w14:ligatures w14:val="none"/>
        </w:rPr>
        <w:t xml:space="preserve"> (done in November 2024)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437367" w:rsidRPr="00D401BB" w14:paraId="64C3E33F" w14:textId="77777777" w:rsidTr="00E12D86"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63A33F" w14:textId="77777777" w:rsidR="00437367" w:rsidRPr="00D401BB" w:rsidRDefault="00437367" w:rsidP="00437367">
            <w:pPr>
              <w:spacing w:line="240" w:lineRule="auto"/>
              <w:jc w:val="center"/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 w:rsidRPr="00D401BB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>Journal Databases Keyword Strategy</w:t>
            </w:r>
          </w:p>
          <w:p w14:paraId="517A8818" w14:textId="77777777" w:rsidR="00437367" w:rsidRPr="00D401BB" w:rsidRDefault="00437367" w:rsidP="00437367">
            <w:pPr>
              <w:spacing w:line="240" w:lineRule="auto"/>
              <w:jc w:val="center"/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 w:rsidRPr="00D401BB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>Search Keywords</w:t>
            </w:r>
          </w:p>
        </w:tc>
      </w:tr>
      <w:tr w:rsidR="00437367" w:rsidRPr="00D401BB" w14:paraId="27318FEA" w14:textId="77777777" w:rsidTr="00E12D86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F1E29E" w14:textId="6EC971DD" w:rsidR="00437367" w:rsidRPr="00D401BB" w:rsidRDefault="00437367" w:rsidP="00437367">
            <w:pPr>
              <w:spacing w:line="240" w:lineRule="auto"/>
              <w:jc w:val="both"/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 w:rsidRPr="00D401BB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 xml:space="preserve">1) 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>Core Concept 1</w:t>
            </w:r>
            <w:r w:rsidRPr="00D401BB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 xml:space="preserve">: 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>Artificial Intelligence</w:t>
            </w:r>
          </w:p>
          <w:p w14:paraId="5F8FB577" w14:textId="3061AF9F" w:rsidR="00437367" w:rsidRPr="00D401BB" w:rsidRDefault="00437367" w:rsidP="00437367">
            <w:pPr>
              <w:pStyle w:val="ListParagraph"/>
              <w:numPr>
                <w:ilvl w:val="0"/>
                <w:numId w:val="1"/>
              </w:numPr>
              <w:spacing w:line="240" w:lineRule="auto"/>
              <w:jc w:val="both"/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 w:rsidRPr="00437367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 xml:space="preserve">("artificial intelligence" OR "machine learning" OR "deep learning" OR "neural networks" OR "predictive models") </w:t>
            </w:r>
            <w:r w:rsidRPr="00437367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>AND</w:t>
            </w:r>
          </w:p>
        </w:tc>
      </w:tr>
      <w:tr w:rsidR="00437367" w:rsidRPr="00D401BB" w14:paraId="6A39A220" w14:textId="77777777" w:rsidTr="00E12D86">
        <w:trPr>
          <w:trHeight w:val="68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6ADD40" w14:textId="3DD1846E" w:rsidR="00437367" w:rsidRPr="00D401BB" w:rsidRDefault="00437367" w:rsidP="00437367">
            <w:pPr>
              <w:spacing w:line="240" w:lineRule="auto"/>
              <w:jc w:val="both"/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 w:rsidRPr="00D401BB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 xml:space="preserve">2) 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>Core Concept 2: Risk Prediction</w:t>
            </w:r>
          </w:p>
          <w:p w14:paraId="3F691FD8" w14:textId="77777777" w:rsidR="00437367" w:rsidRPr="00437367" w:rsidRDefault="00437367" w:rsidP="00437367">
            <w:pPr>
              <w:numPr>
                <w:ilvl w:val="0"/>
                <w:numId w:val="2"/>
              </w:numPr>
              <w:spacing w:line="240" w:lineRule="auto"/>
              <w:jc w:val="both"/>
              <w:textAlignment w:val="baseline"/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</w:pPr>
            <w:r w:rsidRPr="00D401BB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 xml:space="preserve"> </w:t>
            </w:r>
            <w:r w:rsidRPr="00437367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 xml:space="preserve">("risk prediction" OR "risk stratification" OR "prognostic model" OR "predictive analysis") </w:t>
            </w:r>
            <w:r w:rsidRPr="00437367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>AND</w:t>
            </w:r>
          </w:p>
          <w:p w14:paraId="30B307CF" w14:textId="77777777" w:rsidR="00437367" w:rsidRDefault="00437367" w:rsidP="00437367">
            <w:pPr>
              <w:spacing w:line="240" w:lineRule="auto"/>
              <w:jc w:val="both"/>
              <w:textAlignment w:val="baseline"/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>3) Core Concept 3: MASLD</w:t>
            </w:r>
          </w:p>
          <w:p w14:paraId="25B6A08A" w14:textId="19E7C91F" w:rsidR="00437367" w:rsidRPr="00437367" w:rsidRDefault="00437367" w:rsidP="00437367">
            <w:pPr>
              <w:pStyle w:val="ListParagraph"/>
              <w:numPr>
                <w:ilvl w:val="0"/>
                <w:numId w:val="3"/>
              </w:numPr>
              <w:spacing w:line="240" w:lineRule="auto"/>
              <w:jc w:val="both"/>
              <w:textAlignment w:val="baseline"/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</w:pPr>
            <w:r w:rsidRPr="00437367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>("Metabolic Dysfunction-Associated Steatotic Liver Disease" OR "MASLD" OR "Non-Alcoholic Fatty Liver Disease" OR "NAFLD" OR "N</w:t>
            </w:r>
            <w:r w:rsidR="00167993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>A</w:t>
            </w:r>
            <w:r w:rsidRPr="00437367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>SH")</w:t>
            </w:r>
          </w:p>
        </w:tc>
      </w:tr>
      <w:tr w:rsidR="00437367" w:rsidRPr="00D401BB" w14:paraId="646F00E7" w14:textId="77777777" w:rsidTr="00437367">
        <w:trPr>
          <w:trHeight w:val="89"/>
        </w:trPr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0D9737" w14:textId="77777777" w:rsidR="00437367" w:rsidRPr="00D401BB" w:rsidRDefault="00437367" w:rsidP="00437367">
            <w:pPr>
              <w:spacing w:line="240" w:lineRule="auto"/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</w:tr>
    </w:tbl>
    <w:p w14:paraId="2B54E75F" w14:textId="77777777" w:rsidR="00A57F88" w:rsidRDefault="00A57F88" w:rsidP="00437367"/>
    <w:p w14:paraId="4EB90EE0" w14:textId="77777777" w:rsidR="00420C8E" w:rsidRDefault="00420C8E" w:rsidP="00420C8E"/>
    <w:p w14:paraId="54EC4D37" w14:textId="77777777" w:rsidR="00E0386F" w:rsidRDefault="00E0386F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br w:type="page"/>
      </w:r>
    </w:p>
    <w:p w14:paraId="2C7C8DA7" w14:textId="0D1E0D2E" w:rsidR="00420C8E" w:rsidRPr="00150D5D" w:rsidRDefault="00420C8E" w:rsidP="00420C8E">
      <w:pPr>
        <w:rPr>
          <w:rFonts w:asciiTheme="majorBidi" w:hAnsiTheme="majorBidi" w:cstheme="majorBidi"/>
        </w:rPr>
      </w:pPr>
      <w:r w:rsidRPr="00150D5D">
        <w:rPr>
          <w:rFonts w:asciiTheme="majorBidi" w:hAnsiTheme="majorBidi" w:cstheme="majorBidi"/>
          <w:b/>
          <w:bCs/>
        </w:rPr>
        <w:lastRenderedPageBreak/>
        <w:t>Table S2.</w:t>
      </w:r>
      <w:r w:rsidRPr="00150D5D">
        <w:rPr>
          <w:rFonts w:asciiTheme="majorBidi" w:hAnsiTheme="majorBidi" w:cstheme="majorBidi"/>
        </w:rPr>
        <w:t xml:space="preserve"> Literature search keywords developed for second search (done in June 2025)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420C8E" w:rsidRPr="00D401BB" w14:paraId="315FBB56" w14:textId="77777777" w:rsidTr="00010B78"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53172F" w14:textId="77777777" w:rsidR="00420C8E" w:rsidRPr="00D401BB" w:rsidRDefault="00420C8E" w:rsidP="00010B78">
            <w:pPr>
              <w:spacing w:line="240" w:lineRule="auto"/>
              <w:jc w:val="center"/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 w:rsidRPr="00D401BB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>Journal Databases Keyword Strategy</w:t>
            </w:r>
          </w:p>
          <w:p w14:paraId="2BAD45E9" w14:textId="77777777" w:rsidR="00420C8E" w:rsidRPr="00D401BB" w:rsidRDefault="00420C8E" w:rsidP="00010B78">
            <w:pPr>
              <w:spacing w:line="240" w:lineRule="auto"/>
              <w:jc w:val="center"/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 w:rsidRPr="00D401BB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>Search Keywords</w:t>
            </w:r>
          </w:p>
        </w:tc>
      </w:tr>
      <w:tr w:rsidR="00420C8E" w:rsidRPr="00D401BB" w14:paraId="71FFF041" w14:textId="77777777" w:rsidTr="00010B78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A294DB" w14:textId="77777777" w:rsidR="00420C8E" w:rsidRPr="00D401BB" w:rsidRDefault="00420C8E" w:rsidP="00010B78">
            <w:pPr>
              <w:spacing w:line="240" w:lineRule="auto"/>
              <w:jc w:val="both"/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 w:rsidRPr="00D401BB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 xml:space="preserve">1) 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>Core Concept 1</w:t>
            </w:r>
            <w:r w:rsidRPr="00D401BB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 xml:space="preserve">: 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>Artificial Intelligence</w:t>
            </w:r>
          </w:p>
          <w:p w14:paraId="38355B64" w14:textId="77777777" w:rsidR="00420C8E" w:rsidRPr="00D401BB" w:rsidRDefault="00420C8E" w:rsidP="00010B78">
            <w:pPr>
              <w:pStyle w:val="ListParagraph"/>
              <w:numPr>
                <w:ilvl w:val="0"/>
                <w:numId w:val="1"/>
              </w:numPr>
              <w:spacing w:line="240" w:lineRule="auto"/>
              <w:jc w:val="both"/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 w:rsidRPr="00A57F88">
              <w:rPr>
                <w:rFonts w:asciiTheme="majorBidi" w:eastAsia="Times New Roman" w:hAnsiTheme="majorBidi" w:cstheme="majorBidi"/>
                <w:kern w:val="0"/>
                <w14:ligatures w14:val="none"/>
              </w:rPr>
              <w:t>("artificial intelligence" OR "machine learning" OR "deep learning" OR "neural network*" OR "ensemble learning" OR "supervised learning" OR "unsupervised learning" OR "predictive model*" OR "classification model*" OR "computer-assisted" OR "computer-aided")</w:t>
            </w:r>
            <w:r w:rsidRPr="00437367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 xml:space="preserve"> AND</w:t>
            </w:r>
          </w:p>
        </w:tc>
      </w:tr>
      <w:tr w:rsidR="00420C8E" w:rsidRPr="00D401BB" w14:paraId="49CB6B31" w14:textId="77777777" w:rsidTr="00010B78">
        <w:trPr>
          <w:trHeight w:val="68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B0E128" w14:textId="77777777" w:rsidR="00420C8E" w:rsidRDefault="00420C8E" w:rsidP="00010B78">
            <w:pPr>
              <w:spacing w:line="240" w:lineRule="auto"/>
              <w:jc w:val="both"/>
              <w:textAlignment w:val="baseline"/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14:ligatures w14:val="none"/>
              </w:rPr>
              <w:t>2) Core Concept 2: MASLD</w:t>
            </w:r>
          </w:p>
          <w:p w14:paraId="56BA729A" w14:textId="77777777" w:rsidR="00420C8E" w:rsidRPr="00437367" w:rsidRDefault="00420C8E" w:rsidP="00010B78">
            <w:pPr>
              <w:pStyle w:val="ListParagraph"/>
              <w:numPr>
                <w:ilvl w:val="0"/>
                <w:numId w:val="3"/>
              </w:numPr>
              <w:spacing w:line="240" w:lineRule="auto"/>
              <w:jc w:val="both"/>
              <w:textAlignment w:val="baseline"/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</w:pPr>
            <w:r w:rsidRPr="00A57F88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>("metabolic dysfunction-associated steatotic liver disease" OR MASLD OR NAFLD OR "nonalcoholic fatty liver disease" OR "non-alcoholic fatty liver disease" OR NASH OR "nonalcoholic steatohepatitis" OR "non-alcoholic steatohepatitis")</w:t>
            </w:r>
          </w:p>
        </w:tc>
      </w:tr>
      <w:tr w:rsidR="00420C8E" w:rsidRPr="00D401BB" w14:paraId="66F278AB" w14:textId="77777777" w:rsidTr="00010B78">
        <w:trPr>
          <w:trHeight w:val="89"/>
        </w:trPr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DC2134" w14:textId="77777777" w:rsidR="00420C8E" w:rsidRPr="00D401BB" w:rsidRDefault="00420C8E" w:rsidP="00010B78">
            <w:pPr>
              <w:spacing w:line="240" w:lineRule="auto"/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</w:tr>
    </w:tbl>
    <w:p w14:paraId="1B019AC8" w14:textId="77777777" w:rsidR="00420C8E" w:rsidRDefault="00420C8E" w:rsidP="00437367"/>
    <w:p w14:paraId="3982431D" w14:textId="77777777" w:rsidR="00BE2A3D" w:rsidRDefault="00BE2A3D" w:rsidP="00437367">
      <w:pPr>
        <w:spacing w:after="200" w:line="240" w:lineRule="auto"/>
        <w:jc w:val="both"/>
        <w:rPr>
          <w:rFonts w:asciiTheme="majorBidi" w:eastAsia="Times New Roman" w:hAnsiTheme="majorBidi" w:cstheme="majorBidi"/>
          <w:b/>
          <w:bCs/>
          <w:color w:val="000000"/>
          <w:kern w:val="0"/>
          <w14:ligatures w14:val="none"/>
        </w:rPr>
        <w:sectPr w:rsidR="00BE2A3D">
          <w:footerReference w:type="default" r:id="rId7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098DFF58" w14:textId="29FAAC03" w:rsidR="00BE2A3D" w:rsidRDefault="00BE2A3D" w:rsidP="00437367">
      <w:pPr>
        <w:spacing w:after="200" w:line="240" w:lineRule="auto"/>
        <w:jc w:val="both"/>
        <w:rPr>
          <w:rFonts w:asciiTheme="majorBidi" w:eastAsia="Times New Roman" w:hAnsiTheme="majorBidi" w:cstheme="majorBidi"/>
          <w:b/>
          <w:bCs/>
          <w:color w:val="000000"/>
          <w:kern w:val="0"/>
          <w14:ligatures w14:val="none"/>
        </w:rPr>
      </w:pPr>
      <w:r>
        <w:rPr>
          <w:rFonts w:asciiTheme="majorBidi" w:eastAsia="Times New Roman" w:hAnsiTheme="majorBidi" w:cstheme="majorBidi"/>
          <w:b/>
          <w:bCs/>
          <w:color w:val="000000"/>
          <w:kern w:val="0"/>
          <w14:ligatures w14:val="none"/>
        </w:rPr>
        <w:lastRenderedPageBreak/>
        <w:t>Table S3.</w:t>
      </w:r>
      <w:r w:rsidRPr="00150D5D">
        <w:rPr>
          <w:rFonts w:asciiTheme="majorBidi" w:eastAsia="Times New Roman" w:hAnsiTheme="majorBidi" w:cstheme="majorBidi"/>
          <w:color w:val="000000"/>
          <w:kern w:val="0"/>
          <w14:ligatures w14:val="none"/>
        </w:rPr>
        <w:t xml:space="preserve"> Database-Specific Search Strategies for Identifying AI-Based Studies in MASLD</w:t>
      </w:r>
    </w:p>
    <w:tbl>
      <w:tblPr>
        <w:tblStyle w:val="TableGrid"/>
        <w:tblW w:w="13904" w:type="dxa"/>
        <w:tblLook w:val="04A0" w:firstRow="1" w:lastRow="0" w:firstColumn="1" w:lastColumn="0" w:noHBand="0" w:noVBand="1"/>
      </w:tblPr>
      <w:tblGrid>
        <w:gridCol w:w="1341"/>
        <w:gridCol w:w="12563"/>
      </w:tblGrid>
      <w:tr w:rsidR="00BE2A3D" w14:paraId="0B0F4BC9" w14:textId="77777777" w:rsidTr="00010B78">
        <w:trPr>
          <w:trHeight w:val="251"/>
        </w:trPr>
        <w:tc>
          <w:tcPr>
            <w:tcW w:w="1341" w:type="dxa"/>
          </w:tcPr>
          <w:p w14:paraId="710B0D1A" w14:textId="77777777" w:rsidR="00BE2A3D" w:rsidRDefault="00BE2A3D" w:rsidP="00010B78">
            <w:pPr>
              <w:rPr>
                <w:rFonts w:asciiTheme="minorBidi" w:hAnsiTheme="minorBidi"/>
                <w:b/>
                <w:bCs/>
              </w:rPr>
            </w:pPr>
            <w:r>
              <w:rPr>
                <w:rFonts w:asciiTheme="minorBidi" w:hAnsiTheme="minorBidi"/>
                <w:b/>
                <w:bCs/>
              </w:rPr>
              <w:t>Database</w:t>
            </w:r>
          </w:p>
        </w:tc>
        <w:tc>
          <w:tcPr>
            <w:tcW w:w="12563" w:type="dxa"/>
          </w:tcPr>
          <w:p w14:paraId="500280AD" w14:textId="77777777" w:rsidR="00BE2A3D" w:rsidRDefault="00BE2A3D" w:rsidP="00010B78">
            <w:pPr>
              <w:rPr>
                <w:rFonts w:asciiTheme="minorBidi" w:hAnsiTheme="minorBidi"/>
                <w:b/>
                <w:bCs/>
              </w:rPr>
            </w:pPr>
            <w:r>
              <w:rPr>
                <w:rFonts w:asciiTheme="minorBidi" w:hAnsiTheme="minorBidi"/>
                <w:b/>
                <w:bCs/>
              </w:rPr>
              <w:t>Syntax Used</w:t>
            </w:r>
          </w:p>
        </w:tc>
      </w:tr>
      <w:tr w:rsidR="00BE2A3D" w:rsidRPr="001D7042" w14:paraId="49336B94" w14:textId="77777777" w:rsidTr="00010B78">
        <w:trPr>
          <w:trHeight w:val="2008"/>
        </w:trPr>
        <w:tc>
          <w:tcPr>
            <w:tcW w:w="1341" w:type="dxa"/>
          </w:tcPr>
          <w:p w14:paraId="64DB16D0" w14:textId="77777777" w:rsidR="00BE2A3D" w:rsidRPr="001D7042" w:rsidRDefault="00BE2A3D" w:rsidP="00010B78">
            <w:pPr>
              <w:rPr>
                <w:rFonts w:asciiTheme="minorBidi" w:hAnsiTheme="minorBidi"/>
              </w:rPr>
            </w:pPr>
            <w:r w:rsidRPr="001D7042">
              <w:rPr>
                <w:rFonts w:asciiTheme="minorBidi" w:hAnsiTheme="minorBidi"/>
              </w:rPr>
              <w:t>PubMed</w:t>
            </w:r>
          </w:p>
        </w:tc>
        <w:tc>
          <w:tcPr>
            <w:tcW w:w="12563" w:type="dxa"/>
          </w:tcPr>
          <w:p w14:paraId="3DF7097A" w14:textId="2772F120" w:rsidR="00BE2A3D" w:rsidRPr="001D7042" w:rsidRDefault="00051E4F" w:rsidP="00010B78">
            <w:pPr>
              <w:rPr>
                <w:rFonts w:asciiTheme="minorBidi" w:hAnsiTheme="minorBidi"/>
              </w:rPr>
            </w:pPr>
            <w:r w:rsidRPr="00051E4F">
              <w:rPr>
                <w:rFonts w:asciiTheme="minorBidi" w:hAnsiTheme="minorBidi"/>
              </w:rPr>
              <w:t xml:space="preserve">(("artificial intelligence"[Title/Abstract] OR "machine learning"[Title/Abstract] OR "deep learning"[Title/Abstract] OR "neural network*"[Title/Abstract] OR "ensemble learning"[Title/Abstract] OR "supervised learning"[Title/Abstract] OR "unsupervised learning"[Title/Abstract] OR "predictive model*"[Title/Abstract] OR "classification model*"[Title/Abstract] OR "computer-assisted"[Title/Abstract] OR "computer-aided"[Title/Abstract]) </w:t>
            </w:r>
            <w:r w:rsidRPr="00150D5D">
              <w:rPr>
                <w:rFonts w:asciiTheme="minorBidi" w:hAnsiTheme="minorBidi"/>
                <w:b/>
                <w:bCs/>
              </w:rPr>
              <w:t>AND</w:t>
            </w:r>
            <w:r w:rsidRPr="00051E4F">
              <w:rPr>
                <w:rFonts w:asciiTheme="minorBidi" w:hAnsiTheme="minorBidi"/>
              </w:rPr>
              <w:t xml:space="preserve"> ("metabolic dysfunction-associated steatotic liver disease"[Title/Abstract] OR MASLD[Title/Abstract] OR NAFLD[Title/Abstract] OR "nonalcoholic fatty liver disease"[Title/Abstract] OR "non-alcoholic fatty liver disease"[Title/Abstract] OR NASH[Title/Abstract] OR "nonalcoholic steatohepatitis"[Title/Abstract] OR "non-alcoholic steatohepatitis"[Title/Abstract]))</w:t>
            </w:r>
          </w:p>
        </w:tc>
      </w:tr>
      <w:tr w:rsidR="00BE2A3D" w:rsidRPr="001D7042" w14:paraId="25CE4D5B" w14:textId="77777777" w:rsidTr="00010B78">
        <w:trPr>
          <w:trHeight w:val="2008"/>
        </w:trPr>
        <w:tc>
          <w:tcPr>
            <w:tcW w:w="1341" w:type="dxa"/>
          </w:tcPr>
          <w:p w14:paraId="54B2F9EF" w14:textId="77777777" w:rsidR="00BE2A3D" w:rsidRPr="001D7042" w:rsidRDefault="00BE2A3D" w:rsidP="00010B78">
            <w:pPr>
              <w:rPr>
                <w:rFonts w:asciiTheme="minorBidi" w:hAnsiTheme="minorBidi"/>
              </w:rPr>
            </w:pPr>
            <w:r w:rsidRPr="0033632D">
              <w:rPr>
                <w:rFonts w:asciiTheme="minorBidi" w:hAnsiTheme="minorBidi"/>
              </w:rPr>
              <w:t>MEDLINE (via Ovid interface)</w:t>
            </w:r>
          </w:p>
        </w:tc>
        <w:tc>
          <w:tcPr>
            <w:tcW w:w="12563" w:type="dxa"/>
          </w:tcPr>
          <w:p w14:paraId="400F09EC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  <w:r w:rsidRPr="00BE2A3D">
              <w:rPr>
                <w:rFonts w:asciiTheme="minorBidi" w:hAnsiTheme="minorBidi"/>
              </w:rPr>
              <w:t>1. exp Artificial Intelligence/</w:t>
            </w:r>
          </w:p>
          <w:p w14:paraId="1BFC68CB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  <w:r w:rsidRPr="00BE2A3D">
              <w:rPr>
                <w:rFonts w:asciiTheme="minorBidi" w:hAnsiTheme="minorBidi"/>
              </w:rPr>
              <w:t>2. exp Machine Learning/</w:t>
            </w:r>
          </w:p>
          <w:p w14:paraId="3D4D0737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  <w:r w:rsidRPr="00BE2A3D">
              <w:rPr>
                <w:rFonts w:asciiTheme="minorBidi" w:hAnsiTheme="minorBidi"/>
              </w:rPr>
              <w:t>3. exp Deep Learning/</w:t>
            </w:r>
          </w:p>
          <w:p w14:paraId="4F1AB028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  <w:r w:rsidRPr="00BE2A3D">
              <w:rPr>
                <w:rFonts w:asciiTheme="minorBidi" w:hAnsiTheme="minorBidi"/>
              </w:rPr>
              <w:t>4. exp Neural Networks (Computer)/</w:t>
            </w:r>
          </w:p>
          <w:p w14:paraId="4DE4CCF1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  <w:r w:rsidRPr="00BE2A3D">
              <w:rPr>
                <w:rFonts w:asciiTheme="minorBidi" w:hAnsiTheme="minorBidi"/>
              </w:rPr>
              <w:t>5. (artificial intelligence or machine learning or deep learning or neural network* or predictive model*).mp.</w:t>
            </w:r>
          </w:p>
          <w:p w14:paraId="5D970E4B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  <w:r w:rsidRPr="00BE2A3D">
              <w:rPr>
                <w:rFonts w:asciiTheme="minorBidi" w:hAnsiTheme="minorBidi"/>
              </w:rPr>
              <w:t>6. 1 or 2 or 3 or 4 or 5</w:t>
            </w:r>
          </w:p>
          <w:p w14:paraId="070C3DCC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</w:p>
          <w:p w14:paraId="7BAB79D2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  <w:r w:rsidRPr="00BE2A3D">
              <w:rPr>
                <w:rFonts w:asciiTheme="minorBidi" w:hAnsiTheme="minorBidi"/>
              </w:rPr>
              <w:t>7. exp Fatty Liver/</w:t>
            </w:r>
          </w:p>
          <w:p w14:paraId="7C6D6EC3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  <w:r w:rsidRPr="00BE2A3D">
              <w:rPr>
                <w:rFonts w:asciiTheme="minorBidi" w:hAnsiTheme="minorBidi"/>
              </w:rPr>
              <w:t>8. (MASLD or "metabolic dysfunction-associated steatotic liver disease" or NAFLD or "nonalcoholic fatty liver disease" or NASH or "nonalcoholic steatohepatitis").mp.</w:t>
            </w:r>
          </w:p>
          <w:p w14:paraId="0D3F2A40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  <w:r w:rsidRPr="00BE2A3D">
              <w:rPr>
                <w:rFonts w:asciiTheme="minorBidi" w:hAnsiTheme="minorBidi"/>
              </w:rPr>
              <w:t>9. 7 or 8</w:t>
            </w:r>
          </w:p>
          <w:p w14:paraId="4B449305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</w:p>
          <w:p w14:paraId="20C90262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  <w:r w:rsidRPr="00BE2A3D">
              <w:rPr>
                <w:rFonts w:asciiTheme="minorBidi" w:hAnsiTheme="minorBidi"/>
              </w:rPr>
              <w:t>10. 6 and 9</w:t>
            </w:r>
          </w:p>
          <w:p w14:paraId="5A6D1BBA" w14:textId="77777777" w:rsidR="00BE2A3D" w:rsidRPr="00BE2A3D" w:rsidRDefault="00BE2A3D" w:rsidP="00BE2A3D">
            <w:pPr>
              <w:rPr>
                <w:rFonts w:asciiTheme="minorBidi" w:hAnsiTheme="minorBidi"/>
              </w:rPr>
            </w:pPr>
          </w:p>
          <w:p w14:paraId="7AA1A1EF" w14:textId="26CD9C44" w:rsidR="00BE2A3D" w:rsidRPr="0033632D" w:rsidRDefault="00BE2A3D" w:rsidP="00BE2A3D">
            <w:pPr>
              <w:rPr>
                <w:rFonts w:asciiTheme="minorBidi" w:hAnsiTheme="minorBidi"/>
              </w:rPr>
            </w:pPr>
            <w:r w:rsidRPr="00BE2A3D">
              <w:rPr>
                <w:rFonts w:asciiTheme="minorBidi" w:hAnsiTheme="minorBidi"/>
              </w:rPr>
              <w:t>11. limit 10 to english language</w:t>
            </w:r>
          </w:p>
        </w:tc>
      </w:tr>
      <w:tr w:rsidR="00BE2A3D" w:rsidRPr="001D7042" w14:paraId="0C9F7DDA" w14:textId="77777777" w:rsidTr="00010B78">
        <w:trPr>
          <w:trHeight w:val="2761"/>
        </w:trPr>
        <w:tc>
          <w:tcPr>
            <w:tcW w:w="1341" w:type="dxa"/>
          </w:tcPr>
          <w:p w14:paraId="767A5587" w14:textId="77777777" w:rsidR="00BE2A3D" w:rsidRPr="001D7042" w:rsidRDefault="00BE2A3D" w:rsidP="00010B78">
            <w:pPr>
              <w:rPr>
                <w:rFonts w:asciiTheme="minorBidi" w:hAnsiTheme="minorBidi"/>
              </w:rPr>
            </w:pPr>
            <w:r w:rsidRPr="001D7042">
              <w:rPr>
                <w:rFonts w:asciiTheme="minorBidi" w:hAnsiTheme="minorBidi"/>
              </w:rPr>
              <w:t>Embase</w:t>
            </w:r>
          </w:p>
        </w:tc>
        <w:tc>
          <w:tcPr>
            <w:tcW w:w="12563" w:type="dxa"/>
          </w:tcPr>
          <w:p w14:paraId="367DA13D" w14:textId="0452EBFE" w:rsidR="0037616D" w:rsidRPr="001D7042" w:rsidRDefault="004810F4" w:rsidP="00010B78">
            <w:pPr>
              <w:rPr>
                <w:rFonts w:asciiTheme="minorBidi" w:hAnsiTheme="minorBidi"/>
              </w:rPr>
            </w:pPr>
            <w:r w:rsidRPr="004810F4">
              <w:rPr>
                <w:rFonts w:asciiTheme="minorBidi" w:hAnsiTheme="minorBidi"/>
              </w:rPr>
              <w:t>('artificial intelligence':ab,ti OR 'machine learning':ab,ti OR 'deep learning':ab,ti OR 'neural network*':ab,ti OR 'ensemble learning':ab,ti OR 'supervised learning':ab,ti OR 'unsupervised learning':ab,ti OR 'predictive model*':ab,ti OR 'classification model*':ab,ti OR 'computer-assisted':ab,ti OR 'computer-aided':ab,ti) AND ('metabolic dysfunction-associated steatotic liver disease':ab,ti OR masld:ab,ti OR nafld:ab,ti OR 'nonalcoholic fatty liver disease':ab,ti OR 'non-alcoholic fatty liver disease':ab,ti OR nash:ab,ti OR 'nonalcoholic steatohepatitis':ab,ti OR 'non-alcoholic steatohepatitis':ab,ti)</w:t>
            </w:r>
          </w:p>
        </w:tc>
      </w:tr>
      <w:tr w:rsidR="00BE2A3D" w:rsidRPr="001D7042" w14:paraId="0482C274" w14:textId="77777777" w:rsidTr="00010B78">
        <w:trPr>
          <w:trHeight w:val="143"/>
        </w:trPr>
        <w:tc>
          <w:tcPr>
            <w:tcW w:w="1341" w:type="dxa"/>
          </w:tcPr>
          <w:p w14:paraId="5DABBBC2" w14:textId="77777777" w:rsidR="00BE2A3D" w:rsidRPr="001D7042" w:rsidRDefault="00BE2A3D" w:rsidP="00010B78">
            <w:pPr>
              <w:rPr>
                <w:rFonts w:asciiTheme="minorBidi" w:hAnsiTheme="minorBidi"/>
              </w:rPr>
            </w:pPr>
            <w:r>
              <w:rPr>
                <w:rFonts w:asciiTheme="minorBidi" w:hAnsiTheme="minorBidi"/>
              </w:rPr>
              <w:lastRenderedPageBreak/>
              <w:t>Web of Science</w:t>
            </w:r>
          </w:p>
        </w:tc>
        <w:tc>
          <w:tcPr>
            <w:tcW w:w="12563" w:type="dxa"/>
          </w:tcPr>
          <w:p w14:paraId="204ED7B9" w14:textId="77777777" w:rsidR="00BE2A3D" w:rsidRPr="0033632D" w:rsidRDefault="00BE2A3D" w:rsidP="00010B78">
            <w:pPr>
              <w:rPr>
                <w:rFonts w:asciiTheme="minorBidi" w:hAnsiTheme="minorBidi"/>
              </w:rPr>
            </w:pPr>
            <w:r w:rsidRPr="0033632D">
              <w:rPr>
                <w:rFonts w:asciiTheme="minorBidi" w:hAnsiTheme="minorBidi"/>
              </w:rPr>
              <w:t xml:space="preserve">TS=("artificial intelligence" OR "machine learning" OR "deep learning" OR "neural networks" OR "predictive model*") </w:t>
            </w:r>
          </w:p>
          <w:p w14:paraId="0BB68A4F" w14:textId="77777777" w:rsidR="00BE2A3D" w:rsidRPr="0033632D" w:rsidRDefault="00BE2A3D" w:rsidP="00010B78">
            <w:pPr>
              <w:rPr>
                <w:rFonts w:asciiTheme="minorBidi" w:hAnsiTheme="minorBidi"/>
                <w:b/>
                <w:bCs/>
              </w:rPr>
            </w:pPr>
            <w:r w:rsidRPr="0033632D">
              <w:rPr>
                <w:rFonts w:asciiTheme="minorBidi" w:hAnsiTheme="minorBidi"/>
                <w:b/>
                <w:bCs/>
              </w:rPr>
              <w:t xml:space="preserve">AND </w:t>
            </w:r>
          </w:p>
          <w:p w14:paraId="74E4B1B7" w14:textId="77777777" w:rsidR="00BE2A3D" w:rsidRPr="001D7042" w:rsidRDefault="00BE2A3D" w:rsidP="00010B78">
            <w:pPr>
              <w:rPr>
                <w:rFonts w:asciiTheme="minorBidi" w:hAnsiTheme="minorBidi"/>
              </w:rPr>
            </w:pPr>
            <w:r w:rsidRPr="0033632D">
              <w:rPr>
                <w:rFonts w:asciiTheme="minorBidi" w:hAnsiTheme="minorBidi"/>
              </w:rPr>
              <w:t>TS=("metabolic dysfunction-associated steatotic liver disease" OR "MASLD" OR "non-alcoholic fatty liver disease" OR "NAFLD" OR "non-alcoholic steatohepatitis" OR "NASH")</w:t>
            </w:r>
          </w:p>
        </w:tc>
      </w:tr>
      <w:tr w:rsidR="00BE2A3D" w:rsidRPr="001D7042" w14:paraId="456CF412" w14:textId="77777777" w:rsidTr="00010B78">
        <w:trPr>
          <w:trHeight w:val="143"/>
        </w:trPr>
        <w:tc>
          <w:tcPr>
            <w:tcW w:w="1341" w:type="dxa"/>
          </w:tcPr>
          <w:p w14:paraId="276A911E" w14:textId="77777777" w:rsidR="00BE2A3D" w:rsidRPr="001D7042" w:rsidRDefault="00BE2A3D" w:rsidP="00010B78">
            <w:pPr>
              <w:rPr>
                <w:rFonts w:asciiTheme="minorBidi" w:hAnsiTheme="minorBidi"/>
              </w:rPr>
            </w:pPr>
            <w:r>
              <w:rPr>
                <w:rFonts w:asciiTheme="minorBidi" w:hAnsiTheme="minorBidi"/>
              </w:rPr>
              <w:t>CINAHL</w:t>
            </w:r>
          </w:p>
        </w:tc>
        <w:tc>
          <w:tcPr>
            <w:tcW w:w="12563" w:type="dxa"/>
          </w:tcPr>
          <w:p w14:paraId="64A5BDBD" w14:textId="5994428A" w:rsidR="00BE2A3D" w:rsidRPr="001D7042" w:rsidRDefault="00051E4F" w:rsidP="00010B78">
            <w:pPr>
              <w:rPr>
                <w:rFonts w:asciiTheme="minorBidi" w:hAnsiTheme="minorBidi"/>
              </w:rPr>
            </w:pPr>
            <w:r w:rsidRPr="00051E4F">
              <w:rPr>
                <w:rFonts w:asciiTheme="minorBidi" w:hAnsiTheme="minorBidi"/>
              </w:rPr>
              <w:t>(TI ("artificial intelligence" OR "machine learning" OR "deep learning" OR "neural network*" OR "ensemble learning" OR "supervised learning" OR "unsupervised learning" OR "predictive model*" OR "classification model*" OR "computer-assisted" OR "computer-aided") AND TI ("metabolic dysfunction-associated steatotic liver disease" OR MASLD OR NAFLD OR "nonalcoholic fatty liver disease" OR "non-alcoholic fatty liver disease" OR NASH OR "nonalcoholic steatohepatitis" OR "non-alcoholic steatohepatitis"))</w:t>
            </w:r>
          </w:p>
        </w:tc>
      </w:tr>
    </w:tbl>
    <w:p w14:paraId="7FDC2C67" w14:textId="77777777" w:rsidR="00BE2A3D" w:rsidRPr="0033632D" w:rsidRDefault="00BE2A3D" w:rsidP="00BE2A3D">
      <w:pPr>
        <w:rPr>
          <w:rFonts w:asciiTheme="minorBidi" w:hAnsiTheme="minorBidi"/>
        </w:rPr>
      </w:pPr>
    </w:p>
    <w:p w14:paraId="51F959FC" w14:textId="5A26388F" w:rsidR="00BE2A3D" w:rsidRDefault="00BE2A3D" w:rsidP="00437367">
      <w:pPr>
        <w:spacing w:after="200" w:line="240" w:lineRule="auto"/>
        <w:jc w:val="both"/>
        <w:rPr>
          <w:rFonts w:asciiTheme="majorBidi" w:eastAsia="Times New Roman" w:hAnsiTheme="majorBidi" w:cstheme="majorBidi"/>
          <w:b/>
          <w:bCs/>
          <w:color w:val="000000"/>
          <w:kern w:val="0"/>
          <w14:ligatures w14:val="none"/>
        </w:rPr>
        <w:sectPr w:rsidR="00BE2A3D" w:rsidSect="00150D5D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148D21A0" w14:textId="3DFDE1B7" w:rsidR="00437367" w:rsidRPr="00167993" w:rsidRDefault="00437367" w:rsidP="00437367">
      <w:pPr>
        <w:spacing w:after="200" w:line="240" w:lineRule="auto"/>
        <w:jc w:val="both"/>
        <w:rPr>
          <w:rFonts w:asciiTheme="majorBidi" w:eastAsia="Times New Roman" w:hAnsiTheme="majorBidi" w:cstheme="majorBidi"/>
          <w:kern w:val="0"/>
          <w14:ligatures w14:val="none"/>
        </w:rPr>
      </w:pPr>
      <w:r w:rsidRPr="00167993">
        <w:rPr>
          <w:rFonts w:asciiTheme="majorBidi" w:eastAsia="Times New Roman" w:hAnsiTheme="majorBidi" w:cstheme="majorBidi"/>
          <w:b/>
          <w:bCs/>
          <w:color w:val="000000"/>
          <w:kern w:val="0"/>
          <w14:ligatures w14:val="none"/>
        </w:rPr>
        <w:lastRenderedPageBreak/>
        <w:t xml:space="preserve">Table </w:t>
      </w:r>
      <w:r w:rsidR="00BE2A3D" w:rsidRPr="00167993">
        <w:rPr>
          <w:rFonts w:asciiTheme="majorBidi" w:eastAsia="Times New Roman" w:hAnsiTheme="majorBidi" w:cstheme="majorBidi"/>
          <w:b/>
          <w:bCs/>
          <w:color w:val="000000"/>
          <w:kern w:val="0"/>
          <w14:ligatures w14:val="none"/>
        </w:rPr>
        <w:t>S</w:t>
      </w:r>
      <w:r w:rsidR="00BE2A3D">
        <w:rPr>
          <w:rFonts w:asciiTheme="majorBidi" w:eastAsia="Times New Roman" w:hAnsiTheme="majorBidi" w:cstheme="majorBidi"/>
          <w:b/>
          <w:bCs/>
          <w:color w:val="000000"/>
          <w:kern w:val="0"/>
          <w14:ligatures w14:val="none"/>
        </w:rPr>
        <w:t>4</w:t>
      </w:r>
      <w:r w:rsidRPr="00167993">
        <w:rPr>
          <w:rFonts w:asciiTheme="majorBidi" w:eastAsia="Times New Roman" w:hAnsiTheme="majorBidi" w:cstheme="majorBidi"/>
          <w:color w:val="000000"/>
          <w:kern w:val="0"/>
          <w14:ligatures w14:val="none"/>
        </w:rPr>
        <w:t>. Eligibility criteria for studies upon screening the search results obtained.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167993" w:rsidRPr="00167993" w14:paraId="20826883" w14:textId="77777777" w:rsidTr="0016799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5" w:type="dxa"/>
          </w:tcPr>
          <w:p w14:paraId="27358F39" w14:textId="3AA131A2" w:rsidR="00167993" w:rsidRPr="00167993" w:rsidRDefault="00167993" w:rsidP="00167993">
            <w:pPr>
              <w:jc w:val="center"/>
              <w:rPr>
                <w:rFonts w:asciiTheme="majorBidi" w:hAnsiTheme="majorBidi" w:cstheme="majorBidi"/>
              </w:rPr>
            </w:pPr>
            <w:r w:rsidRPr="00167993">
              <w:rPr>
                <w:rFonts w:asciiTheme="majorBidi" w:hAnsiTheme="majorBidi" w:cstheme="majorBidi"/>
              </w:rPr>
              <w:t>Inclusion Criteria</w:t>
            </w:r>
          </w:p>
        </w:tc>
        <w:tc>
          <w:tcPr>
            <w:tcW w:w="4675" w:type="dxa"/>
          </w:tcPr>
          <w:p w14:paraId="4CC44470" w14:textId="196A69B3" w:rsidR="00167993" w:rsidRPr="00167993" w:rsidRDefault="00167993" w:rsidP="0016799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</w:rPr>
            </w:pPr>
            <w:r w:rsidRPr="00167993">
              <w:rPr>
                <w:rFonts w:asciiTheme="majorBidi" w:hAnsiTheme="majorBidi" w:cstheme="majorBidi"/>
              </w:rPr>
              <w:t>Exclusion Criteria</w:t>
            </w:r>
          </w:p>
        </w:tc>
      </w:tr>
      <w:tr w:rsidR="00167993" w:rsidRPr="00167993" w14:paraId="092294E8" w14:textId="77777777" w:rsidTr="001679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5" w:type="dxa"/>
          </w:tcPr>
          <w:p w14:paraId="45F02BAD" w14:textId="4E30620C" w:rsidR="00167993" w:rsidRPr="00167993" w:rsidRDefault="00167993" w:rsidP="00167993">
            <w:pPr>
              <w:numPr>
                <w:ilvl w:val="0"/>
                <w:numId w:val="4"/>
              </w:numPr>
              <w:jc w:val="both"/>
              <w:textAlignment w:val="baseline"/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14:ligatures w14:val="none"/>
              </w:rPr>
            </w:pPr>
            <w:r w:rsidRPr="00167993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14:ligatures w14:val="none"/>
              </w:rPr>
              <w:t>Study conducted in English </w:t>
            </w:r>
          </w:p>
        </w:tc>
        <w:tc>
          <w:tcPr>
            <w:tcW w:w="4675" w:type="dxa"/>
          </w:tcPr>
          <w:p w14:paraId="29C86DA1" w14:textId="31F7F90E" w:rsidR="00167993" w:rsidRPr="00167993" w:rsidRDefault="00167993" w:rsidP="00167993">
            <w:pPr>
              <w:numPr>
                <w:ilvl w:val="0"/>
                <w:numId w:val="5"/>
              </w:numPr>
              <w:jc w:val="both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</w:pPr>
            <w:r w:rsidRPr="00167993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>Paper not peer-reviewed</w:t>
            </w:r>
          </w:p>
        </w:tc>
      </w:tr>
      <w:tr w:rsidR="00167993" w:rsidRPr="00167993" w14:paraId="2A725080" w14:textId="77777777" w:rsidTr="0016799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5" w:type="dxa"/>
          </w:tcPr>
          <w:p w14:paraId="28803E4C" w14:textId="46D19C1F" w:rsidR="00167993" w:rsidRPr="001F1B41" w:rsidRDefault="00CD32E1" w:rsidP="00167993">
            <w:pPr>
              <w:numPr>
                <w:ilvl w:val="0"/>
                <w:numId w:val="4"/>
              </w:numPr>
              <w:jc w:val="both"/>
              <w:textAlignment w:val="baseline"/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14:ligatures w14:val="none"/>
              </w:rPr>
            </w:pPr>
            <w:r w:rsidRPr="00CD32E1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14:ligatures w14:val="none"/>
              </w:rPr>
              <w:t>Primary research focused on the application of AI in risk prediction for MASLD (we specifically included studies that assessed AI-based models for predicting clinically relevant outcomes in MASLD, limited to significant or advanced fibrosis [e.g., ≥F2 or ≥F3] and presence of MASH).</w:t>
            </w:r>
          </w:p>
          <w:p w14:paraId="0EB72C7A" w14:textId="77777777" w:rsidR="00167993" w:rsidRPr="00167993" w:rsidRDefault="00167993" w:rsidP="00167993">
            <w:pPr>
              <w:rPr>
                <w:rFonts w:asciiTheme="majorBidi" w:hAnsiTheme="majorBidi" w:cstheme="majorBidi"/>
                <w:b w:val="0"/>
                <w:bCs w:val="0"/>
              </w:rPr>
            </w:pPr>
          </w:p>
        </w:tc>
        <w:tc>
          <w:tcPr>
            <w:tcW w:w="4675" w:type="dxa"/>
          </w:tcPr>
          <w:p w14:paraId="77D9090E" w14:textId="77777777" w:rsidR="00167993" w:rsidRPr="00150D5D" w:rsidRDefault="00167993" w:rsidP="00167993">
            <w:pPr>
              <w:pStyle w:val="ListParagraph"/>
              <w:numPr>
                <w:ilvl w:val="0"/>
                <w:numId w:val="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</w:rPr>
            </w:pPr>
            <w:r w:rsidRPr="00167993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>Studies lacking relevant data on AI and/or risk prediction in MASLD patients</w:t>
            </w:r>
          </w:p>
          <w:p w14:paraId="2431ED88" w14:textId="05B11D12" w:rsidR="00CD32E1" w:rsidRPr="00167993" w:rsidRDefault="00CD32E1" w:rsidP="00167993">
            <w:pPr>
              <w:pStyle w:val="ListParagraph"/>
              <w:numPr>
                <w:ilvl w:val="0"/>
                <w:numId w:val="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</w:rPr>
            </w:pPr>
            <w:r w:rsidRPr="00CD32E1">
              <w:rPr>
                <w:rFonts w:asciiTheme="majorBidi" w:hAnsiTheme="majorBidi" w:cstheme="majorBidi"/>
              </w:rPr>
              <w:t>Focused exclusively on hepatic steatosis, MASLD-related complications (e.g., cardiovascular risk, all-cause mortality, COVID-19 outcomes), or other outcomes beyond fibrosis and MASH.</w:t>
            </w:r>
          </w:p>
        </w:tc>
      </w:tr>
      <w:tr w:rsidR="00167993" w:rsidRPr="00167993" w14:paraId="3B3F6EC5" w14:textId="77777777" w:rsidTr="001679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5" w:type="dxa"/>
          </w:tcPr>
          <w:p w14:paraId="46883A6F" w14:textId="77777777" w:rsidR="00167993" w:rsidRPr="00167993" w:rsidRDefault="00167993" w:rsidP="00167993">
            <w:pPr>
              <w:numPr>
                <w:ilvl w:val="0"/>
                <w:numId w:val="4"/>
              </w:numPr>
              <w:jc w:val="both"/>
              <w:textAlignment w:val="baseline"/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14:ligatures w14:val="none"/>
              </w:rPr>
            </w:pPr>
            <w:r w:rsidRPr="00167993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14:ligatures w14:val="none"/>
              </w:rPr>
              <w:t>Primary outcome reporting among MASLD adult patients (18+ years old)</w:t>
            </w:r>
          </w:p>
          <w:p w14:paraId="7E870D05" w14:textId="77777777" w:rsidR="00167993" w:rsidRPr="00167993" w:rsidRDefault="00167993" w:rsidP="00167993">
            <w:pPr>
              <w:rPr>
                <w:rFonts w:asciiTheme="majorBidi" w:hAnsiTheme="majorBidi" w:cstheme="majorBidi"/>
                <w:b w:val="0"/>
                <w:bCs w:val="0"/>
              </w:rPr>
            </w:pPr>
          </w:p>
        </w:tc>
        <w:tc>
          <w:tcPr>
            <w:tcW w:w="4675" w:type="dxa"/>
          </w:tcPr>
          <w:p w14:paraId="50E750DE" w14:textId="77777777" w:rsidR="00167993" w:rsidRPr="00167993" w:rsidRDefault="00167993" w:rsidP="00167993">
            <w:pPr>
              <w:numPr>
                <w:ilvl w:val="0"/>
                <w:numId w:val="5"/>
              </w:numPr>
              <w:jc w:val="both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</w:pPr>
            <w:r w:rsidRPr="00167993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>Pediatric populations</w:t>
            </w:r>
          </w:p>
          <w:p w14:paraId="1E0B86CF" w14:textId="77777777" w:rsidR="00167993" w:rsidRPr="00167993" w:rsidRDefault="00167993" w:rsidP="001679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</w:rPr>
            </w:pPr>
          </w:p>
        </w:tc>
      </w:tr>
      <w:tr w:rsidR="00167993" w:rsidRPr="00167993" w14:paraId="276A3AE1" w14:textId="77777777" w:rsidTr="0016799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5" w:type="dxa"/>
          </w:tcPr>
          <w:p w14:paraId="1068A261" w14:textId="77777777" w:rsidR="00167993" w:rsidRPr="00167993" w:rsidRDefault="00167993" w:rsidP="00167993">
            <w:pPr>
              <w:numPr>
                <w:ilvl w:val="0"/>
                <w:numId w:val="4"/>
              </w:numPr>
              <w:jc w:val="both"/>
              <w:textAlignment w:val="baseline"/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14:ligatures w14:val="none"/>
              </w:rPr>
            </w:pPr>
            <w:r w:rsidRPr="00167993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14:ligatures w14:val="none"/>
              </w:rPr>
              <w:t>Full text paper available</w:t>
            </w:r>
          </w:p>
          <w:p w14:paraId="0B893E8E" w14:textId="77777777" w:rsidR="00167993" w:rsidRPr="00167993" w:rsidRDefault="00167993" w:rsidP="00167993">
            <w:pPr>
              <w:rPr>
                <w:rFonts w:asciiTheme="majorBidi" w:hAnsiTheme="majorBidi" w:cstheme="majorBidi"/>
                <w:b w:val="0"/>
                <w:bCs w:val="0"/>
              </w:rPr>
            </w:pPr>
          </w:p>
        </w:tc>
        <w:tc>
          <w:tcPr>
            <w:tcW w:w="4675" w:type="dxa"/>
          </w:tcPr>
          <w:p w14:paraId="4C0AC140" w14:textId="77777777" w:rsidR="00167993" w:rsidRPr="00167993" w:rsidRDefault="00167993" w:rsidP="00167993">
            <w:pPr>
              <w:numPr>
                <w:ilvl w:val="0"/>
                <w:numId w:val="5"/>
              </w:numPr>
              <w:jc w:val="both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</w:pPr>
            <w:r w:rsidRPr="00167993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>Full text paper not available and/or written in non-English language. </w:t>
            </w:r>
          </w:p>
          <w:p w14:paraId="2B318FE6" w14:textId="77777777" w:rsidR="00167993" w:rsidRPr="00167993" w:rsidRDefault="00167993" w:rsidP="0016799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</w:rPr>
            </w:pPr>
          </w:p>
        </w:tc>
      </w:tr>
      <w:tr w:rsidR="00167993" w:rsidRPr="00167993" w14:paraId="1912AFD3" w14:textId="77777777" w:rsidTr="0016799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5" w:type="dxa"/>
          </w:tcPr>
          <w:p w14:paraId="316198CA" w14:textId="2575C817" w:rsidR="00167993" w:rsidRPr="00167993" w:rsidRDefault="00167993" w:rsidP="00167993">
            <w:pPr>
              <w:pStyle w:val="ListParagraph"/>
              <w:numPr>
                <w:ilvl w:val="0"/>
                <w:numId w:val="3"/>
              </w:numPr>
              <w:rPr>
                <w:rFonts w:asciiTheme="majorBidi" w:hAnsiTheme="majorBidi" w:cstheme="majorBidi"/>
                <w:b w:val="0"/>
                <w:bCs w:val="0"/>
              </w:rPr>
            </w:pPr>
            <w:r w:rsidRPr="00167993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14:ligatures w14:val="none"/>
              </w:rPr>
              <w:t>Peer-reviewed prior to final publication.</w:t>
            </w:r>
          </w:p>
        </w:tc>
        <w:tc>
          <w:tcPr>
            <w:tcW w:w="4675" w:type="dxa"/>
          </w:tcPr>
          <w:p w14:paraId="082F4910" w14:textId="5C374D3C" w:rsidR="00167993" w:rsidRPr="00167993" w:rsidRDefault="00167993" w:rsidP="00167993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</w:rPr>
            </w:pPr>
            <w:r w:rsidRPr="00167993">
              <w:rPr>
                <w:rFonts w:asciiTheme="majorBidi" w:eastAsia="Times New Roman" w:hAnsiTheme="majorBidi" w:cstheme="majorBidi"/>
                <w:color w:val="000000"/>
                <w:kern w:val="0"/>
                <w14:ligatures w14:val="none"/>
              </w:rPr>
              <w:t>Study design being a review of the literature (e.g., scoping, systematic, narrative, or other reviews), case reports, case series, or studies conducted in animal models</w:t>
            </w:r>
          </w:p>
        </w:tc>
      </w:tr>
    </w:tbl>
    <w:p w14:paraId="398AE911" w14:textId="4B6248BC" w:rsidR="00437367" w:rsidRDefault="00437367" w:rsidP="00437367">
      <w:pPr>
        <w:rPr>
          <w:b/>
          <w:bCs/>
        </w:rPr>
      </w:pPr>
    </w:p>
    <w:p w14:paraId="59A00305" w14:textId="77777777" w:rsidR="00D25B19" w:rsidRDefault="00D25B19" w:rsidP="00437367">
      <w:pPr>
        <w:rPr>
          <w:b/>
          <w:bCs/>
        </w:rPr>
        <w:sectPr w:rsidR="00D25B19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6DE44342" w14:textId="50F742AF" w:rsidR="00D25B19" w:rsidRPr="00150D5D" w:rsidRDefault="00FF4CF0" w:rsidP="00D25B19">
      <w:pPr>
        <w:rPr>
          <w:rFonts w:asciiTheme="majorBidi" w:hAnsiTheme="majorBidi" w:cstheme="majorBidi"/>
          <w:sz w:val="24"/>
          <w:szCs w:val="24"/>
        </w:rPr>
      </w:pPr>
      <w:bookmarkStart w:id="0" w:name="_Hlk154849933"/>
      <w:r w:rsidRPr="00150D5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>Table S5.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7E679D">
        <w:rPr>
          <w:rFonts w:ascii="Times New Roman" w:hAnsi="Times New Roman" w:cs="Times New Roman"/>
          <w:color w:val="000000" w:themeColor="text1"/>
          <w:sz w:val="24"/>
          <w:szCs w:val="24"/>
        </w:rPr>
        <w:t>Risk of Bias Assessment Using QUADAS-2 for Included Diagnostic Accuracy Studies</w:t>
      </w:r>
      <w:r w:rsidRPr="001F1B41" w:rsidDel="00FF4CF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tbl>
      <w:tblPr>
        <w:tblStyle w:val="PlainTable21"/>
        <w:tblW w:w="0" w:type="auto"/>
        <w:tblLook w:val="04A0" w:firstRow="1" w:lastRow="0" w:firstColumn="1" w:lastColumn="0" w:noHBand="0" w:noVBand="1"/>
        <w:tblPrChange w:id="1" w:author="Yazan Al-Ajlouni" w:date="2025-09-22T18:46:00Z" w16du:dateUtc="2025-09-22T16:46:00Z">
          <w:tblPr>
            <w:tblStyle w:val="PlainTable21"/>
            <w:tblW w:w="0" w:type="auto"/>
            <w:tblLook w:val="04A0" w:firstRow="1" w:lastRow="0" w:firstColumn="1" w:lastColumn="0" w:noHBand="0" w:noVBand="1"/>
          </w:tblPr>
        </w:tblPrChange>
      </w:tblPr>
      <w:tblGrid>
        <w:gridCol w:w="2821"/>
        <w:gridCol w:w="1220"/>
        <w:gridCol w:w="1092"/>
        <w:gridCol w:w="1462"/>
        <w:gridCol w:w="1171"/>
        <w:gridCol w:w="1747"/>
        <w:gridCol w:w="1646"/>
        <w:gridCol w:w="1801"/>
        <w:tblGridChange w:id="2">
          <w:tblGrid>
            <w:gridCol w:w="2290"/>
            <w:gridCol w:w="531"/>
            <w:gridCol w:w="812"/>
            <w:gridCol w:w="408"/>
            <w:gridCol w:w="601"/>
            <w:gridCol w:w="491"/>
            <w:gridCol w:w="996"/>
            <w:gridCol w:w="466"/>
            <w:gridCol w:w="748"/>
            <w:gridCol w:w="423"/>
            <w:gridCol w:w="1473"/>
            <w:gridCol w:w="274"/>
            <w:gridCol w:w="1469"/>
            <w:gridCol w:w="177"/>
            <w:gridCol w:w="1801"/>
          </w:tblGrid>
        </w:tblGridChange>
      </w:tblGrid>
      <w:tr w:rsidR="00FF4CF0" w:rsidRPr="007E679D" w14:paraId="70CECAA6" w14:textId="77777777" w:rsidTr="00AC682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09"/>
          <w:trPrChange w:id="3" w:author="Yazan Al-Ajlouni" w:date="2025-09-22T18:46:00Z" w16du:dateUtc="2025-09-22T16:46:00Z">
            <w:trPr>
              <w:trHeight w:val="809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4" w:author="Yazan Al-Ajlouni" w:date="2025-09-22T18:46:00Z" w16du:dateUtc="2025-09-22T16:46:00Z">
              <w:tcPr>
                <w:tcW w:w="0" w:type="auto"/>
              </w:tcPr>
            </w:tcPrChange>
          </w:tcPr>
          <w:bookmarkEnd w:id="0"/>
          <w:p w14:paraId="6DF064C6" w14:textId="77777777" w:rsidR="00FF4CF0" w:rsidRPr="007E679D" w:rsidRDefault="00FF4CF0" w:rsidP="00F22C99">
            <w:pPr>
              <w:spacing w:line="276" w:lineRule="auto"/>
              <w:jc w:val="center"/>
              <w:cnfStyle w:val="101000000000" w:firstRow="1" w:lastRow="0" w:firstColumn="1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Study</w:t>
            </w:r>
          </w:p>
        </w:tc>
        <w:tc>
          <w:tcPr>
            <w:tcW w:w="0" w:type="auto"/>
            <w:tcPrChange w:id="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A56F232" w14:textId="77777777" w:rsidR="00FF4CF0" w:rsidRPr="007E679D" w:rsidRDefault="00FF4CF0" w:rsidP="00F22C9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Patient Selection (RoB)</w:t>
            </w:r>
          </w:p>
        </w:tc>
        <w:tc>
          <w:tcPr>
            <w:tcW w:w="0" w:type="auto"/>
            <w:tcPrChange w:id="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4964227" w14:textId="77777777" w:rsidR="00FF4CF0" w:rsidRPr="007E679D" w:rsidRDefault="00FF4CF0" w:rsidP="00F22C9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Index Test (RoB)</w:t>
            </w:r>
          </w:p>
        </w:tc>
        <w:tc>
          <w:tcPr>
            <w:tcW w:w="0" w:type="auto"/>
            <w:tcPrChange w:id="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374B1C8" w14:textId="77777777" w:rsidR="00FF4CF0" w:rsidRPr="007E679D" w:rsidRDefault="00FF4CF0" w:rsidP="00F22C9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Reference Standard (RoB)</w:t>
            </w:r>
          </w:p>
        </w:tc>
        <w:tc>
          <w:tcPr>
            <w:tcW w:w="0" w:type="auto"/>
            <w:tcPrChange w:id="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ED4F071" w14:textId="77777777" w:rsidR="00FF4CF0" w:rsidRPr="007E679D" w:rsidRDefault="00FF4CF0" w:rsidP="00F22C9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Flow &amp; Timing (RoB)</w:t>
            </w:r>
          </w:p>
        </w:tc>
        <w:tc>
          <w:tcPr>
            <w:tcW w:w="0" w:type="auto"/>
            <w:tcPrChange w:id="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A18EE07" w14:textId="77777777" w:rsidR="00FF4CF0" w:rsidRPr="007E679D" w:rsidRDefault="00FF4CF0" w:rsidP="00F22C9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Patient Selection (Applicability)</w:t>
            </w:r>
          </w:p>
        </w:tc>
        <w:tc>
          <w:tcPr>
            <w:tcW w:w="0" w:type="auto"/>
            <w:tcPrChange w:id="1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9704740" w14:textId="77777777" w:rsidR="00FF4CF0" w:rsidRPr="007E679D" w:rsidRDefault="00FF4CF0" w:rsidP="00F22C9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Index Test (Applicability)</w:t>
            </w:r>
          </w:p>
        </w:tc>
        <w:tc>
          <w:tcPr>
            <w:tcW w:w="0" w:type="auto"/>
            <w:tcPrChange w:id="1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36A51BF" w14:textId="77777777" w:rsidR="00FF4CF0" w:rsidRPr="007E679D" w:rsidRDefault="00FF4CF0" w:rsidP="00F22C9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Reference Standard (Applicability)</w:t>
            </w:r>
          </w:p>
        </w:tc>
      </w:tr>
      <w:tr w:rsidR="00FF4CF0" w:rsidRPr="007E679D" w:rsidDel="00150D5D" w14:paraId="1FFE99E5" w14:textId="79F8C8DF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12" w:author="Yazan Al-Ajlouni" w:date="2025-09-01T14:55:00Z"/>
          <w:trPrChange w:id="13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4" w:author="Yazan Al-Ajlouni" w:date="2025-09-22T18:46:00Z" w16du:dateUtc="2025-09-22T16:46:00Z">
              <w:tcPr>
                <w:tcW w:w="0" w:type="auto"/>
              </w:tcPr>
            </w:tcPrChange>
          </w:tcPr>
          <w:p w14:paraId="48414055" w14:textId="302D1F2F" w:rsidR="00FF4CF0" w:rsidRPr="007E679D" w:rsidDel="00150D5D" w:rsidRDefault="00FF4CF0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15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16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Biswas et al., 2018</w:delText>
              </w:r>
            </w:del>
          </w:p>
        </w:tc>
        <w:tc>
          <w:tcPr>
            <w:tcW w:w="0" w:type="auto"/>
            <w:tcPrChange w:id="1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A4DEACD" w14:textId="27982471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8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19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A357FDB" w14:textId="251DAF7C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21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22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176D60B" w14:textId="3E38C11B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24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25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  <w:tc>
          <w:tcPr>
            <w:tcW w:w="0" w:type="auto"/>
            <w:tcPrChange w:id="2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6FE2389" w14:textId="2FFD86E1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27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28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  <w:tc>
          <w:tcPr>
            <w:tcW w:w="0" w:type="auto"/>
            <w:tcPrChange w:id="2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EA619CF" w14:textId="34B8CEAB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30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31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538E847" w14:textId="33BEF425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33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34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333A99B" w14:textId="52FE1F04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36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37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</w:tr>
      <w:tr w:rsidR="00FF4CF0" w:rsidRPr="007E679D" w14:paraId="7F30EBC3" w14:textId="77777777" w:rsidTr="00AC6827">
        <w:trPr>
          <w:trHeight w:val="510"/>
          <w:trPrChange w:id="38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39" w:author="Yazan Al-Ajlouni" w:date="2025-09-22T18:46:00Z" w16du:dateUtc="2025-09-22T16:46:00Z">
              <w:tcPr>
                <w:tcW w:w="0" w:type="auto"/>
              </w:tcPr>
            </w:tcPrChange>
          </w:tcPr>
          <w:p w14:paraId="05629FF7" w14:textId="77777777" w:rsidR="00FF4CF0" w:rsidRPr="007E679D" w:rsidRDefault="00FF4CF0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Chen et al., 2021</w:t>
            </w:r>
          </w:p>
        </w:tc>
        <w:tc>
          <w:tcPr>
            <w:tcW w:w="0" w:type="auto"/>
            <w:tcPrChange w:id="4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39F7BEE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4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86231F4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4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A2324F9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Unclear</w:t>
            </w:r>
          </w:p>
        </w:tc>
        <w:tc>
          <w:tcPr>
            <w:tcW w:w="0" w:type="auto"/>
            <w:tcPrChange w:id="4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14E3B4C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4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145C074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4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BF50712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4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21D0AB8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Unclear</w:t>
            </w:r>
          </w:p>
        </w:tc>
      </w:tr>
      <w:tr w:rsidR="00FF4CF0" w:rsidRPr="007E679D" w:rsidDel="00150D5D" w14:paraId="4618E9D3" w14:textId="224CB68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47" w:author="Yazan Al-Ajlouni" w:date="2025-09-01T14:55:00Z"/>
          <w:trPrChange w:id="48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49" w:author="Yazan Al-Ajlouni" w:date="2025-09-22T18:46:00Z" w16du:dateUtc="2025-09-22T16:46:00Z">
              <w:tcPr>
                <w:tcW w:w="0" w:type="auto"/>
              </w:tcPr>
            </w:tcPrChange>
          </w:tcPr>
          <w:p w14:paraId="12D19D84" w14:textId="7EDCFDE0" w:rsidR="00FF4CF0" w:rsidRPr="007E679D" w:rsidDel="00150D5D" w:rsidRDefault="00FF4CF0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50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51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Deng et al., 2023</w:delText>
              </w:r>
            </w:del>
          </w:p>
        </w:tc>
        <w:tc>
          <w:tcPr>
            <w:tcW w:w="0" w:type="auto"/>
            <w:tcPrChange w:id="5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E94863B" w14:textId="68586319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53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54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2EE3E87" w14:textId="76C1EEAC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56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57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8E1AA9E" w14:textId="36B7BC64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59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60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  <w:tc>
          <w:tcPr>
            <w:tcW w:w="0" w:type="auto"/>
            <w:tcPrChange w:id="6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45B46B1" w14:textId="768F76F4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2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63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CB3BF3A" w14:textId="60BAD886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5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66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6BC067D" w14:textId="6876ACE1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8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69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651AAF9" w14:textId="5D9117D9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71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72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</w:tr>
      <w:tr w:rsidR="00FF4CF0" w:rsidRPr="007E679D" w:rsidDel="00150D5D" w14:paraId="61857A3F" w14:textId="58341F3B" w:rsidTr="00AC6827">
        <w:trPr>
          <w:trHeight w:val="498"/>
          <w:del w:id="73" w:author="Yazan Al-Ajlouni" w:date="2025-09-01T14:55:00Z"/>
          <w:trPrChange w:id="74" w:author="Yazan Al-Ajlouni" w:date="2025-09-22T18:46:00Z" w16du:dateUtc="2025-09-22T16:46:00Z">
            <w:trPr>
              <w:trHeight w:val="498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75" w:author="Yazan Al-Ajlouni" w:date="2025-09-22T18:46:00Z" w16du:dateUtc="2025-09-22T16:46:00Z">
              <w:tcPr>
                <w:tcW w:w="0" w:type="auto"/>
              </w:tcPr>
            </w:tcPrChange>
          </w:tcPr>
          <w:p w14:paraId="44CF158D" w14:textId="7EB515BE" w:rsidR="00FF4CF0" w:rsidRPr="007E679D" w:rsidDel="00150D5D" w:rsidRDefault="00FF4CF0" w:rsidP="00F22C99">
            <w:pPr>
              <w:spacing w:line="276" w:lineRule="auto"/>
              <w:rPr>
                <w:del w:id="76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77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Drozdov et al., 2024</w:delText>
              </w:r>
            </w:del>
          </w:p>
        </w:tc>
        <w:tc>
          <w:tcPr>
            <w:tcW w:w="0" w:type="auto"/>
            <w:tcPrChange w:id="7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77A8A27" w14:textId="76A30DA5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79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80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312E265" w14:textId="49D351D8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82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83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6840991" w14:textId="176E51D1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85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86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  <w:tc>
          <w:tcPr>
            <w:tcW w:w="0" w:type="auto"/>
            <w:tcPrChange w:id="8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26FE774" w14:textId="4AEEF7D2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88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89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A0F1692" w14:textId="193B7DB3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91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92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FE1B92D" w14:textId="537DC39F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94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95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189E0E5" w14:textId="4EF6414E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97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98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</w:tr>
      <w:tr w:rsidR="00FF4CF0" w:rsidRPr="007E679D" w14:paraId="3DE50D17" w14:textId="7777777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trPrChange w:id="99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00" w:author="Yazan Al-Ajlouni" w:date="2025-09-22T18:46:00Z" w16du:dateUtc="2025-09-22T16:46:00Z">
              <w:tcPr>
                <w:tcW w:w="0" w:type="auto"/>
              </w:tcPr>
            </w:tcPrChange>
          </w:tcPr>
          <w:p w14:paraId="58AFA08C" w14:textId="77777777" w:rsidR="00FF4CF0" w:rsidRPr="007E679D" w:rsidRDefault="00FF4CF0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Farzi et al., 2024</w:t>
            </w:r>
          </w:p>
        </w:tc>
        <w:tc>
          <w:tcPr>
            <w:tcW w:w="0" w:type="auto"/>
            <w:tcPrChange w:id="10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4AEF6A5" w14:textId="77777777" w:rsidR="00FF4CF0" w:rsidRPr="007E679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0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7390557" w14:textId="77777777" w:rsidR="00FF4CF0" w:rsidRPr="007E679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0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18E9593" w14:textId="77777777" w:rsidR="00FF4CF0" w:rsidRPr="007E679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0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60D005E" w14:textId="77777777" w:rsidR="00FF4CF0" w:rsidRPr="007E679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0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BD3F96E" w14:textId="77777777" w:rsidR="00FF4CF0" w:rsidRPr="007E679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0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E14BE4A" w14:textId="77777777" w:rsidR="00FF4CF0" w:rsidRPr="007E679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0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CD4E1BD" w14:textId="77777777" w:rsidR="00FF4CF0" w:rsidRPr="007E679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</w:tr>
      <w:tr w:rsidR="00FF4CF0" w:rsidRPr="007E679D" w14:paraId="33996977" w14:textId="77777777" w:rsidTr="00AC6827">
        <w:trPr>
          <w:trHeight w:val="510"/>
          <w:trPrChange w:id="108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09" w:author="Yazan Al-Ajlouni" w:date="2025-09-22T18:46:00Z" w16du:dateUtc="2025-09-22T16:46:00Z">
              <w:tcPr>
                <w:tcW w:w="0" w:type="auto"/>
              </w:tcPr>
            </w:tcPrChange>
          </w:tcPr>
          <w:p w14:paraId="173407E5" w14:textId="77777777" w:rsidR="00FF4CF0" w:rsidRPr="007E679D" w:rsidRDefault="00FF4CF0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Goldman et al., 2021</w:t>
            </w:r>
          </w:p>
        </w:tc>
        <w:tc>
          <w:tcPr>
            <w:tcW w:w="0" w:type="auto"/>
            <w:tcPrChange w:id="11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21F9C2E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1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1B76F32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1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531ACE1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1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DC1F3CD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1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4B2E4EC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1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E052FB1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1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80359D0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</w:tr>
      <w:tr w:rsidR="00FF4CF0" w:rsidRPr="007E679D" w:rsidDel="00150D5D" w14:paraId="33F00C66" w14:textId="4C176A51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117" w:author="Yazan Al-Ajlouni" w:date="2025-09-01T14:55:00Z"/>
          <w:trPrChange w:id="118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19" w:author="Yazan Al-Ajlouni" w:date="2025-09-22T18:46:00Z" w16du:dateUtc="2025-09-22T16:46:00Z">
              <w:tcPr>
                <w:tcW w:w="0" w:type="auto"/>
              </w:tcPr>
            </w:tcPrChange>
          </w:tcPr>
          <w:p w14:paraId="1F6FB919" w14:textId="11520BE4" w:rsidR="00FF4CF0" w:rsidRPr="007E679D" w:rsidDel="00150D5D" w:rsidRDefault="00FF4CF0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120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121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Huang et al., 2023</w:delText>
              </w:r>
            </w:del>
          </w:p>
        </w:tc>
        <w:tc>
          <w:tcPr>
            <w:tcW w:w="0" w:type="auto"/>
            <w:tcPrChange w:id="12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C1CB6C5" w14:textId="536B6AAD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23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124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49C705F" w14:textId="1CFCD0D1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26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127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08FA6F5" w14:textId="1ED574D4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29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130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  <w:tc>
          <w:tcPr>
            <w:tcW w:w="0" w:type="auto"/>
            <w:tcPrChange w:id="13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204D28E" w14:textId="6E924594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2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133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E0E6B59" w14:textId="759C226D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5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136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A392667" w14:textId="4B868D2F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8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139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D82F4A4" w14:textId="3A222CA4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41" w:author="Yazan Al-Ajlouni" w:date="2025-09-01T14:55:00Z" w16du:dateUtc="2025-09-01T18:55:00Z"/>
                <w:rFonts w:asciiTheme="majorBidi" w:hAnsiTheme="majorBidi" w:cstheme="majorBidi"/>
                <w:sz w:val="20"/>
                <w:szCs w:val="20"/>
              </w:rPr>
            </w:pPr>
            <w:del w:id="142" w:author="Yazan Al-Ajlouni" w:date="2025-09-01T14:55:00Z" w16du:dateUtc="2025-09-01T18:55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</w:tr>
      <w:tr w:rsidR="00FF4CF0" w:rsidRPr="007E679D" w:rsidDel="00150D5D" w14:paraId="5500DA12" w14:textId="3B34271C" w:rsidTr="00AC6827">
        <w:trPr>
          <w:trHeight w:val="510"/>
          <w:del w:id="143" w:author="Yazan Al-Ajlouni" w:date="2025-09-01T14:56:00Z"/>
          <w:trPrChange w:id="144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45" w:author="Yazan Al-Ajlouni" w:date="2025-09-22T18:46:00Z" w16du:dateUtc="2025-09-22T16:46:00Z">
              <w:tcPr>
                <w:tcW w:w="0" w:type="auto"/>
              </w:tcPr>
            </w:tcPrChange>
          </w:tcPr>
          <w:p w14:paraId="1B187036" w14:textId="6C52BB67" w:rsidR="00FF4CF0" w:rsidRPr="007E679D" w:rsidDel="00150D5D" w:rsidRDefault="00FF4CF0" w:rsidP="00F22C99">
            <w:pPr>
              <w:spacing w:line="276" w:lineRule="auto"/>
              <w:rPr>
                <w:del w:id="146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47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Kuppili et al., 2017</w:delText>
              </w:r>
            </w:del>
          </w:p>
        </w:tc>
        <w:tc>
          <w:tcPr>
            <w:tcW w:w="0" w:type="auto"/>
            <w:tcPrChange w:id="14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3958237" w14:textId="51D75871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49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50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9B12D1A" w14:textId="463B6252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52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53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D1C3655" w14:textId="476D06EE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55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56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  <w:tc>
          <w:tcPr>
            <w:tcW w:w="0" w:type="auto"/>
            <w:tcPrChange w:id="15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E5D2655" w14:textId="39FF152A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58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59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  <w:tc>
          <w:tcPr>
            <w:tcW w:w="0" w:type="auto"/>
            <w:tcPrChange w:id="16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6946158" w14:textId="4E9946C6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61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62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6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5675E55" w14:textId="605B3584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64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65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6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99ADC43" w14:textId="588681F3" w:rsidR="00FF4CF0" w:rsidRPr="007E679D" w:rsidDel="00150D5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67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68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</w:tr>
      <w:tr w:rsidR="00FF4CF0" w:rsidRPr="007E679D" w:rsidDel="00150D5D" w14:paraId="7AEEB9E3" w14:textId="4F92B626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8"/>
          <w:del w:id="169" w:author="Yazan Al-Ajlouni" w:date="2025-09-01T14:56:00Z"/>
          <w:trPrChange w:id="170" w:author="Yazan Al-Ajlouni" w:date="2025-09-22T18:46:00Z" w16du:dateUtc="2025-09-22T16:46:00Z">
            <w:trPr>
              <w:trHeight w:val="498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71" w:author="Yazan Al-Ajlouni" w:date="2025-09-22T18:46:00Z" w16du:dateUtc="2025-09-22T16:46:00Z">
              <w:tcPr>
                <w:tcW w:w="0" w:type="auto"/>
              </w:tcPr>
            </w:tcPrChange>
          </w:tcPr>
          <w:p w14:paraId="1CBAB550" w14:textId="0747D493" w:rsidR="00FF4CF0" w:rsidRPr="007E679D" w:rsidDel="00150D5D" w:rsidRDefault="00FF4CF0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172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73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Li et al., 2023</w:delText>
              </w:r>
            </w:del>
          </w:p>
        </w:tc>
        <w:tc>
          <w:tcPr>
            <w:tcW w:w="0" w:type="auto"/>
            <w:tcPrChange w:id="17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1CA908F" w14:textId="06EA6B17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75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76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7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3189744" w14:textId="2972B29B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78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79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8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16FD2F6" w14:textId="5475F954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81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82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  <w:tc>
          <w:tcPr>
            <w:tcW w:w="0" w:type="auto"/>
            <w:tcPrChange w:id="18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9FCF73E" w14:textId="68E6B751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84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85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8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8A5D120" w14:textId="676932CD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87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88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8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C549D08" w14:textId="1BC792FA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90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91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9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518FEAC" w14:textId="06283555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93" w:author="Yazan Al-Ajlouni" w:date="2025-09-01T14:56:00Z" w16du:dateUtc="2025-09-01T18:56:00Z"/>
                <w:rFonts w:asciiTheme="majorBidi" w:hAnsiTheme="majorBidi" w:cstheme="majorBidi"/>
                <w:sz w:val="20"/>
                <w:szCs w:val="20"/>
              </w:rPr>
            </w:pPr>
            <w:del w:id="194" w:author="Yazan Al-Ajlouni" w:date="2025-09-01T14:56:00Z" w16du:dateUtc="2025-09-01T18:5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</w:tr>
      <w:tr w:rsidR="00FF4CF0" w:rsidRPr="007E679D" w14:paraId="712F4D64" w14:textId="77777777" w:rsidTr="00AC6827">
        <w:trPr>
          <w:trHeight w:val="464"/>
          <w:trPrChange w:id="195" w:author="Yazan Al-Ajlouni" w:date="2025-09-22T18:46:00Z" w16du:dateUtc="2025-09-22T16:46:00Z">
            <w:trPr>
              <w:trHeight w:val="464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96" w:author="Yazan Al-Ajlouni" w:date="2025-09-22T18:46:00Z" w16du:dateUtc="2025-09-22T16:46:00Z">
              <w:tcPr>
                <w:tcW w:w="0" w:type="auto"/>
              </w:tcPr>
            </w:tcPrChange>
          </w:tcPr>
          <w:p w14:paraId="335E3C84" w14:textId="77777777" w:rsidR="00FF4CF0" w:rsidRPr="007E679D" w:rsidRDefault="00FF4CF0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bookmarkStart w:id="197" w:name="_Hlk207630988"/>
            <w:r w:rsidRPr="007E679D">
              <w:rPr>
                <w:rFonts w:asciiTheme="majorBidi" w:hAnsiTheme="majorBidi" w:cstheme="majorBidi"/>
                <w:sz w:val="20"/>
                <w:szCs w:val="20"/>
              </w:rPr>
              <w:t xml:space="preserve">McGlinchey </w:t>
            </w:r>
            <w:bookmarkEnd w:id="197"/>
            <w:r w:rsidRPr="007E679D">
              <w:rPr>
                <w:rFonts w:asciiTheme="majorBidi" w:hAnsiTheme="majorBidi" w:cstheme="majorBidi"/>
                <w:sz w:val="20"/>
                <w:szCs w:val="20"/>
              </w:rPr>
              <w:t>et al., 2020</w:t>
            </w:r>
          </w:p>
        </w:tc>
        <w:tc>
          <w:tcPr>
            <w:tcW w:w="0" w:type="auto"/>
            <w:tcPrChange w:id="19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14461F4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19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76EAAD9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20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B9D4589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Unclear</w:t>
            </w:r>
          </w:p>
        </w:tc>
        <w:tc>
          <w:tcPr>
            <w:tcW w:w="0" w:type="auto"/>
            <w:tcPrChange w:id="20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B81789B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20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0FC9214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20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47CAC7B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Low</w:t>
            </w:r>
          </w:p>
        </w:tc>
        <w:tc>
          <w:tcPr>
            <w:tcW w:w="0" w:type="auto"/>
            <w:tcPrChange w:id="20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DF1D2C2" w14:textId="77777777" w:rsidR="00FF4CF0" w:rsidRPr="007E679D" w:rsidRDefault="00FF4CF0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 w:rsidRPr="007E679D">
              <w:rPr>
                <w:rFonts w:asciiTheme="majorBidi" w:hAnsiTheme="majorBidi" w:cstheme="majorBidi"/>
                <w:sz w:val="20"/>
                <w:szCs w:val="20"/>
              </w:rPr>
              <w:t>Unclear</w:t>
            </w:r>
          </w:p>
        </w:tc>
      </w:tr>
      <w:tr w:rsidR="00FF4CF0" w:rsidRPr="007E679D" w:rsidDel="00150D5D" w14:paraId="0BCBF145" w14:textId="5F609481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205" w:author="Yazan Al-Ajlouni" w:date="2025-09-01T15:03:00Z"/>
          <w:trPrChange w:id="206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207" w:author="Yazan Al-Ajlouni" w:date="2025-09-22T18:46:00Z" w16du:dateUtc="2025-09-22T16:46:00Z">
              <w:tcPr>
                <w:tcW w:w="0" w:type="auto"/>
              </w:tcPr>
            </w:tcPrChange>
          </w:tcPr>
          <w:p w14:paraId="3EB8EB57" w14:textId="62309013" w:rsidR="00FF4CF0" w:rsidRPr="007E679D" w:rsidDel="00150D5D" w:rsidRDefault="00FF4CF0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208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del w:id="209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Nabrdalik et al., 2024</w:delText>
              </w:r>
            </w:del>
          </w:p>
        </w:tc>
        <w:tc>
          <w:tcPr>
            <w:tcW w:w="0" w:type="auto"/>
            <w:tcPrChange w:id="21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72945BE" w14:textId="2A99B814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211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del w:id="212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1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5655B65" w14:textId="012AAF24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214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del w:id="215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1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C701591" w14:textId="1E2681D5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217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del w:id="218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1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2F860BF" w14:textId="73AB2294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220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del w:id="221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2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DA47001" w14:textId="3710A790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223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del w:id="224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2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869B080" w14:textId="32A2E636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226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del w:id="227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2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9A50C0C" w14:textId="2DD855CE" w:rsidR="00FF4CF0" w:rsidRPr="007E679D" w:rsidDel="00150D5D" w:rsidRDefault="00FF4CF0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229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del w:id="230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143CB1F4" w14:textId="77777777" w:rsidTr="00AC6827">
        <w:trPr>
          <w:trHeight w:val="498"/>
          <w:trPrChange w:id="231" w:author="Yazan Al-Ajlouni" w:date="2025-09-22T18:46:00Z" w16du:dateUtc="2025-09-22T16:46:00Z">
            <w:trPr>
              <w:trHeight w:val="498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232" w:author="Yazan Al-Ajlouni" w:date="2025-09-22T18:46:00Z" w16du:dateUtc="2025-09-22T16:46:00Z">
              <w:tcPr>
                <w:tcW w:w="0" w:type="auto"/>
              </w:tcPr>
            </w:tcPrChange>
          </w:tcPr>
          <w:p w14:paraId="29F38D6E" w14:textId="7132A75E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23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Njei et al., 2024</w:t>
              </w:r>
            </w:ins>
            <w:del w:id="23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Nergiz, 2024</w:delText>
              </w:r>
            </w:del>
          </w:p>
        </w:tc>
        <w:tc>
          <w:tcPr>
            <w:tcW w:w="0" w:type="auto"/>
            <w:tcPrChange w:id="23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F8572A0" w14:textId="55994A38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3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3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3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D8B50C6" w14:textId="34382BFE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3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4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4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4A67E18" w14:textId="153990D6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4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4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  <w:tc>
          <w:tcPr>
            <w:tcW w:w="0" w:type="auto"/>
            <w:tcPrChange w:id="24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240211B" w14:textId="38A01C73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4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4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4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142E01A" w14:textId="77B23D2D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4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4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5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D9C1060" w14:textId="71917F97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5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5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5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72CFEED" w14:textId="1878DEAE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5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5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</w:tr>
      <w:tr w:rsidR="00AC6827" w:rsidRPr="007E679D" w14:paraId="58D289D1" w14:textId="7777777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trPrChange w:id="256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257" w:author="Yazan Al-Ajlouni" w:date="2025-09-22T18:46:00Z" w16du:dateUtc="2025-09-22T16:46:00Z">
              <w:tcPr>
                <w:tcW w:w="0" w:type="auto"/>
              </w:tcPr>
            </w:tcPrChange>
          </w:tcPr>
          <w:p w14:paraId="778387D2" w14:textId="4DB575E3" w:rsidR="00AC6827" w:rsidRPr="007E679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58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Schattenberg et al., 2024</w:t>
              </w:r>
            </w:ins>
            <w:del w:id="25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Njei et al., 2024</w:delText>
              </w:r>
            </w:del>
          </w:p>
        </w:tc>
        <w:tc>
          <w:tcPr>
            <w:tcW w:w="0" w:type="auto"/>
            <w:tcPrChange w:id="26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BFE8D9C" w14:textId="35298DCE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61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6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6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F8B5923" w14:textId="1100BA57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64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6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6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FE767C8" w14:textId="6DA3B293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67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6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6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B855C37" w14:textId="670F221B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70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7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7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62F8DC9" w14:textId="6B39475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73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7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7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95F2FC2" w14:textId="2700C19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76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7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7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3B81A37" w14:textId="4923DF70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279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8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5279F4" w14:paraId="20E72796" w14:textId="23A761F2" w:rsidTr="00AC6827">
        <w:trPr>
          <w:trHeight w:val="773"/>
          <w:del w:id="281" w:author="Yazan Al-Ajlouni" w:date="2025-09-01T15:05:00Z"/>
          <w:trPrChange w:id="282" w:author="Yazan Al-Ajlouni" w:date="2025-09-22T18:46:00Z" w16du:dateUtc="2025-09-22T16:46:00Z">
            <w:trPr>
              <w:trHeight w:val="773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283" w:author="Yazan Al-Ajlouni" w:date="2025-09-22T18:46:00Z" w16du:dateUtc="2025-09-22T16:46:00Z">
              <w:tcPr>
                <w:tcW w:w="0" w:type="auto"/>
              </w:tcPr>
            </w:tcPrChange>
          </w:tcPr>
          <w:p w14:paraId="1FFE0EF7" w14:textId="003FB664" w:rsidR="00AC6827" w:rsidRPr="007E679D" w:rsidDel="005279F4" w:rsidRDefault="00AC6827" w:rsidP="00F22C99">
            <w:pPr>
              <w:spacing w:line="276" w:lineRule="auto"/>
              <w:rPr>
                <w:del w:id="284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28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Solomon et al., 2023</w:t>
              </w:r>
            </w:ins>
            <w:del w:id="286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Schattenberg et al., 2024</w:delText>
              </w:r>
            </w:del>
          </w:p>
        </w:tc>
        <w:tc>
          <w:tcPr>
            <w:tcW w:w="0" w:type="auto"/>
            <w:tcPrChange w:id="28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090CCC1" w14:textId="2744C09E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288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28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90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9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E0BFCB3" w14:textId="139E4046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292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29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94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9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CEA5125" w14:textId="39147B3F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296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29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298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29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437C47F" w14:textId="61C8F41B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300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30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02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0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A79FD9F" w14:textId="75498FF0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304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30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06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0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503B387" w14:textId="2223EC1E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308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30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10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1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A0AF1B2" w14:textId="5725ED2D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312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31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14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2CEC8213" w14:textId="7777777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8"/>
          <w:trPrChange w:id="315" w:author="Yazan Al-Ajlouni" w:date="2025-09-22T18:46:00Z" w16du:dateUtc="2025-09-22T16:46:00Z">
            <w:trPr>
              <w:trHeight w:val="498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316" w:author="Yazan Al-Ajlouni" w:date="2025-09-22T18:46:00Z" w16du:dateUtc="2025-09-22T16:46:00Z">
              <w:tcPr>
                <w:tcW w:w="0" w:type="auto"/>
              </w:tcPr>
            </w:tcPrChange>
          </w:tcPr>
          <w:p w14:paraId="5EE66AE0" w14:textId="18D2F800" w:rsidR="00AC6827" w:rsidRPr="007E679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1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Suarez et al., 2023</w:t>
              </w:r>
            </w:ins>
            <w:del w:id="31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Solomon et al., 2023</w:delText>
              </w:r>
            </w:del>
          </w:p>
        </w:tc>
        <w:tc>
          <w:tcPr>
            <w:tcW w:w="0" w:type="auto"/>
            <w:tcPrChange w:id="31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89EF4DB" w14:textId="1B27152C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2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2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2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5245B77" w14:textId="26CC2D06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2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2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2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ED598E8" w14:textId="3AE4A23D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2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2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2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357CA5B" w14:textId="1AA7FA06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2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3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3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9FAE93C" w14:textId="6FE7E829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3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3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3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9D29D61" w14:textId="711749E6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3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3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3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FEC725E" w14:textId="79289CD7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3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3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44A59B27" w14:textId="77777777" w:rsidTr="00AC6827">
        <w:trPr>
          <w:trHeight w:val="510"/>
          <w:trPrChange w:id="340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341" w:author="Yazan Al-Ajlouni" w:date="2025-09-22T18:46:00Z" w16du:dateUtc="2025-09-22T16:46:00Z">
              <w:tcPr>
                <w:tcW w:w="0" w:type="auto"/>
              </w:tcPr>
            </w:tcPrChange>
          </w:tcPr>
          <w:p w14:paraId="0846EB8C" w14:textId="2F942BA7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34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Sun et al., 2024</w:t>
              </w:r>
            </w:ins>
            <w:del w:id="34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Suarez et al., 2023</w:delText>
              </w:r>
            </w:del>
          </w:p>
        </w:tc>
        <w:tc>
          <w:tcPr>
            <w:tcW w:w="0" w:type="auto"/>
            <w:tcPrChange w:id="34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3C708C4" w14:textId="6AC19533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4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4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4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5A815CE" w14:textId="668170D3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4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4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5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C594811" w14:textId="31AFC131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5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Unclear</w:t>
              </w:r>
            </w:ins>
            <w:del w:id="35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5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82E91E9" w14:textId="35480F39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5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5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5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DA07A67" w14:textId="586307A9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5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5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5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0848454" w14:textId="5E1A8121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6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6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6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6D56C3A" w14:textId="4BFC0EB5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6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Unclear</w:t>
              </w:r>
            </w:ins>
            <w:del w:id="36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6F8356CE" w14:textId="7777777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trPrChange w:id="365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366" w:author="Yazan Al-Ajlouni" w:date="2025-09-22T18:46:00Z" w16du:dateUtc="2025-09-22T16:46:00Z">
              <w:tcPr>
                <w:tcW w:w="0" w:type="auto"/>
              </w:tcPr>
            </w:tcPrChange>
          </w:tcPr>
          <w:p w14:paraId="203DF5D8" w14:textId="19A262F8" w:rsidR="00AC6827" w:rsidRPr="007E679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6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Younossi ZM &amp; RP, 2019</w:t>
              </w:r>
            </w:ins>
            <w:del w:id="36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Sun et al., 2024</w:delText>
              </w:r>
            </w:del>
          </w:p>
        </w:tc>
        <w:tc>
          <w:tcPr>
            <w:tcW w:w="0" w:type="auto"/>
            <w:tcPrChange w:id="36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40D2EAC" w14:textId="0736E790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7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7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7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8C42FBD" w14:textId="1A870D45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7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7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7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968226D" w14:textId="1CCBF89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7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7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  <w:tc>
          <w:tcPr>
            <w:tcW w:w="0" w:type="auto"/>
            <w:tcPrChange w:id="37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AFD9559" w14:textId="56474EB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7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8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8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D576ACC" w14:textId="6EB50735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8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8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8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DA8EA6E" w14:textId="58D0460C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8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8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8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4363B07" w14:textId="54906216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8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8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Unclear</w:delText>
              </w:r>
            </w:del>
          </w:p>
        </w:tc>
      </w:tr>
      <w:tr w:rsidR="00AC6827" w:rsidRPr="007E679D" w14:paraId="1D9FAFE4" w14:textId="77777777" w:rsidTr="00AC6827">
        <w:trPr>
          <w:trHeight w:val="761"/>
          <w:trPrChange w:id="390" w:author="Yazan Al-Ajlouni" w:date="2025-09-22T18:46:00Z" w16du:dateUtc="2025-09-22T16:46:00Z">
            <w:trPr>
              <w:trHeight w:val="761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391" w:author="Yazan Al-Ajlouni" w:date="2025-09-22T18:46:00Z" w16du:dateUtc="2025-09-22T16:46:00Z">
              <w:tcPr>
                <w:tcW w:w="0" w:type="auto"/>
              </w:tcPr>
            </w:tcPrChange>
          </w:tcPr>
          <w:p w14:paraId="1CA5FFD2" w14:textId="745B5C3A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392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Zoncape et al., 2023</w:t>
              </w:r>
            </w:ins>
            <w:del w:id="39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Younossi ZM &amp; RP, 2019</w:delText>
              </w:r>
            </w:del>
          </w:p>
        </w:tc>
        <w:tc>
          <w:tcPr>
            <w:tcW w:w="0" w:type="auto"/>
            <w:tcPrChange w:id="39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753CCD2" w14:textId="187C2B14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95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9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39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4E54A3D" w14:textId="41CD11EF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398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39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0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B5DD79B" w14:textId="71777F42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01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0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0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A254028" w14:textId="669EDACE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04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0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0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21B1945" w14:textId="784E51A5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07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0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0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4A544A2" w14:textId="4596E03E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10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1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1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346C928" w14:textId="6333EB5E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13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1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5279F4" w14:paraId="3BC8FF7D" w14:textId="5D2CE1F3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2"/>
          <w:del w:id="415" w:author="Yazan Al-Ajlouni" w:date="2025-09-01T15:07:00Z"/>
          <w:trPrChange w:id="416" w:author="Yazan Al-Ajlouni" w:date="2025-09-22T18:46:00Z" w16du:dateUtc="2025-09-22T16:46:00Z">
            <w:trPr>
              <w:trHeight w:val="522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417" w:author="Yazan Al-Ajlouni" w:date="2025-09-22T18:46:00Z" w16du:dateUtc="2025-09-22T16:46:00Z">
              <w:tcPr>
                <w:tcW w:w="0" w:type="auto"/>
              </w:tcPr>
            </w:tcPrChange>
          </w:tcPr>
          <w:p w14:paraId="122B85B0" w14:textId="59D9665D" w:rsidR="00AC6827" w:rsidRPr="007E679D" w:rsidDel="005279F4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418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41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Charu et al., 2024</w:t>
              </w:r>
            </w:ins>
            <w:del w:id="420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Zoncape et al., 2023</w:delText>
              </w:r>
            </w:del>
          </w:p>
        </w:tc>
        <w:tc>
          <w:tcPr>
            <w:tcW w:w="0" w:type="auto"/>
            <w:tcPrChange w:id="42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AB46BD5" w14:textId="0438E93C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422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42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24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2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6999B60" w14:textId="16586868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426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42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28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2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DEA9947" w14:textId="58AA2DCE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430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43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32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3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C0705BF" w14:textId="13AC1161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434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43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36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3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47438C4" w14:textId="4B236C09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438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43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40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4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9B2A2E1" w14:textId="28F47F25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442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44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44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4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51F45E4" w14:textId="46BE7B2B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446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44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48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0FA00474" w14:textId="77777777" w:rsidTr="00AC6827">
        <w:trPr>
          <w:trHeight w:val="510"/>
          <w:trPrChange w:id="449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450" w:author="Yazan Al-Ajlouni" w:date="2025-09-22T18:46:00Z" w16du:dateUtc="2025-09-22T16:46:00Z">
              <w:tcPr>
                <w:tcW w:w="0" w:type="auto"/>
              </w:tcPr>
            </w:tcPrChange>
          </w:tcPr>
          <w:p w14:paraId="28FE3913" w14:textId="3FA0528A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45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Leow et al., 2024</w:t>
              </w:r>
            </w:ins>
            <w:del w:id="45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Charu et al., 2024</w:delText>
              </w:r>
            </w:del>
          </w:p>
        </w:tc>
        <w:tc>
          <w:tcPr>
            <w:tcW w:w="0" w:type="auto"/>
            <w:tcPrChange w:id="45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BE05F80" w14:textId="6FC34FE7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5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5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5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9BC83EC" w14:textId="6D617C52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5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5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5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01DC715" w14:textId="0EA88D21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6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6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6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16B3C02" w14:textId="35F95B72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6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6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6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9E9E83A" w14:textId="4176B72B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6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6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6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D7EC832" w14:textId="6356E5BE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6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7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7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3D2F8CF" w14:textId="2095B0B3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7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7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7421CCAD" w14:textId="7777777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8"/>
          <w:trPrChange w:id="474" w:author="Yazan Al-Ajlouni" w:date="2025-09-22T18:46:00Z" w16du:dateUtc="2025-09-22T16:46:00Z">
            <w:trPr>
              <w:trHeight w:val="498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475" w:author="Yazan Al-Ajlouni" w:date="2025-09-22T18:46:00Z" w16du:dateUtc="2025-09-22T16:46:00Z">
              <w:tcPr>
                <w:tcW w:w="0" w:type="auto"/>
              </w:tcPr>
            </w:tcPrChange>
          </w:tcPr>
          <w:p w14:paraId="08D79529" w14:textId="3FBA1A52" w:rsidR="00AC6827" w:rsidRPr="007E679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76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Shibata et al., 2024</w:t>
              </w:r>
            </w:ins>
            <w:del w:id="47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Leow et al., 2024</w:delText>
              </w:r>
            </w:del>
          </w:p>
        </w:tc>
        <w:tc>
          <w:tcPr>
            <w:tcW w:w="0" w:type="auto"/>
            <w:tcPrChange w:id="47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181F027" w14:textId="7FEC142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79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8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8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0E6F318" w14:textId="49950C30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82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8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8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7089AEA" w14:textId="3136E5B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85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8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8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02BC984" w14:textId="5B2071D4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88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8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9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ADEAF56" w14:textId="6BBF1F9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91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9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9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BF93CAD" w14:textId="737FA54A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94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9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49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39988CC" w14:textId="0E7D579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497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49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5279F4" w14:paraId="59F34D23" w14:textId="7AC706E2" w:rsidTr="00AC6827">
        <w:trPr>
          <w:trHeight w:val="510"/>
          <w:del w:id="499" w:author="Yazan Al-Ajlouni" w:date="2025-09-01T15:06:00Z"/>
          <w:trPrChange w:id="500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501" w:author="Yazan Al-Ajlouni" w:date="2025-09-22T18:46:00Z" w16du:dateUtc="2025-09-22T16:46:00Z">
              <w:tcPr>
                <w:tcW w:w="0" w:type="auto"/>
              </w:tcPr>
            </w:tcPrChange>
          </w:tcPr>
          <w:p w14:paraId="4FB60F7E" w14:textId="79953A3B" w:rsidR="00AC6827" w:rsidRPr="007E679D" w:rsidDel="005279F4" w:rsidRDefault="00AC6827" w:rsidP="00F22C99">
            <w:pPr>
              <w:spacing w:line="276" w:lineRule="auto"/>
              <w:rPr>
                <w:del w:id="502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50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Alkhouri et al., 2025</w:t>
              </w:r>
            </w:ins>
            <w:del w:id="504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Shibata et al., 2024</w:delText>
              </w:r>
            </w:del>
          </w:p>
        </w:tc>
        <w:tc>
          <w:tcPr>
            <w:tcW w:w="0" w:type="auto"/>
            <w:tcPrChange w:id="50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67D3E5A" w14:textId="6CE7D122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506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50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08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0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DCDB38C" w14:textId="144EEE2E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510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51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12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1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76DEC2F" w14:textId="331412AF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514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51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16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1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F0A9740" w14:textId="241D915A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518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51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20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2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459335D" w14:textId="1D5DF201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522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52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24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2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D144AB5" w14:textId="3819CEB4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526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52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28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2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E82C603" w14:textId="511BAE06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530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53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32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310B0515" w14:textId="7777777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trPrChange w:id="533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534" w:author="Yazan Al-Ajlouni" w:date="2025-09-22T18:46:00Z" w16du:dateUtc="2025-09-22T16:46:00Z">
              <w:tcPr>
                <w:tcW w:w="0" w:type="auto"/>
              </w:tcPr>
            </w:tcPrChange>
          </w:tcPr>
          <w:p w14:paraId="65E30EB4" w14:textId="6C1C7433" w:rsidR="00AC6827" w:rsidRPr="007E679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3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Lee et al., 2023</w:t>
              </w:r>
            </w:ins>
            <w:del w:id="53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Alkhouri et al., 2025</w:delText>
              </w:r>
            </w:del>
          </w:p>
        </w:tc>
        <w:tc>
          <w:tcPr>
            <w:tcW w:w="0" w:type="auto"/>
            <w:tcPrChange w:id="53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2B80B2C" w14:textId="6E160C7B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3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3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4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9917385" w14:textId="45DD890B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4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4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4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C099BAB" w14:textId="35834160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4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4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4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7A5CDC1" w14:textId="64BEA42A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4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4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4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ED34EC3" w14:textId="014DB754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5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5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5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B816D2C" w14:textId="25C7E56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5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5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5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F462520" w14:textId="205D867C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5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5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060AA67D" w14:textId="77777777" w:rsidTr="00AC6827">
        <w:trPr>
          <w:trHeight w:val="510"/>
          <w:trPrChange w:id="558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559" w:author="Yazan Al-Ajlouni" w:date="2025-09-22T18:46:00Z" w16du:dateUtc="2025-09-22T16:46:00Z">
              <w:tcPr>
                <w:tcW w:w="0" w:type="auto"/>
              </w:tcPr>
            </w:tcPrChange>
          </w:tcPr>
          <w:p w14:paraId="0ECEC2E9" w14:textId="0AA2933F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560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Noureddin et al., 2023</w:t>
              </w:r>
            </w:ins>
            <w:del w:id="56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Lee et al., 2023</w:delText>
              </w:r>
            </w:del>
          </w:p>
        </w:tc>
        <w:tc>
          <w:tcPr>
            <w:tcW w:w="0" w:type="auto"/>
            <w:tcPrChange w:id="56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D1814AD" w14:textId="4AF1C634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63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6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6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FDDF4E3" w14:textId="140E3595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66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6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6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108593E" w14:textId="712D541B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6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7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7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85482E1" w14:textId="782E7CCF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72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7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7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D2DC608" w14:textId="3299088C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7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7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7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0130803" w14:textId="29748B24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78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7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8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5270C2B" w14:textId="6E843BD0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581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8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3328C743" w14:textId="235D54CF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583" w:author="Yazan Al-Ajlouni" w:date="2025-09-01T15:03:00Z"/>
          <w:trPrChange w:id="584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585" w:author="Yazan Al-Ajlouni" w:date="2025-09-22T18:46:00Z" w16du:dateUtc="2025-09-22T16:46:00Z">
              <w:tcPr>
                <w:tcW w:w="0" w:type="auto"/>
              </w:tcPr>
            </w:tcPrChange>
          </w:tcPr>
          <w:p w14:paraId="61A1CD38" w14:textId="61F78EC6" w:rsidR="00AC6827" w:rsidRPr="007E679D" w:rsidDel="00150D5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586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58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Naderi Yaghouti et al., 2024</w:t>
              </w:r>
            </w:ins>
            <w:del w:id="588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Noureddin et al., 2023</w:delText>
              </w:r>
            </w:del>
          </w:p>
        </w:tc>
        <w:tc>
          <w:tcPr>
            <w:tcW w:w="0" w:type="auto"/>
            <w:tcPrChange w:id="58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74AC5F2" w14:textId="712D37A4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590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59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92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9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A989E45" w14:textId="6EBC7620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594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59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596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59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BFC903D" w14:textId="4F0CAB07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598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59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00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0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3363F76" w14:textId="3409F9B2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02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60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04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0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32D80C3" w14:textId="7DBCE672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06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60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08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0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3B18C15" w14:textId="52E199E0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10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61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12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1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D57FA43" w14:textId="33D906F5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14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61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16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11C67B34" w14:textId="77777777" w:rsidTr="00AC6827">
        <w:trPr>
          <w:trHeight w:val="773"/>
          <w:trPrChange w:id="617" w:author="Yazan Al-Ajlouni" w:date="2025-09-22T18:46:00Z" w16du:dateUtc="2025-09-22T16:46:00Z">
            <w:trPr>
              <w:trHeight w:val="773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618" w:author="Yazan Al-Ajlouni" w:date="2025-09-22T18:46:00Z" w16du:dateUtc="2025-09-22T16:46:00Z">
              <w:tcPr>
                <w:tcW w:w="0" w:type="auto"/>
              </w:tcPr>
            </w:tcPrChange>
          </w:tcPr>
          <w:p w14:paraId="3E7136F9" w14:textId="41288D38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61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lastRenderedPageBreak/>
                <w:t>Byra et al., 2018</w:t>
              </w:r>
            </w:ins>
            <w:del w:id="62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Naderi Yaghouti et al., 2024</w:delText>
              </w:r>
            </w:del>
          </w:p>
        </w:tc>
        <w:tc>
          <w:tcPr>
            <w:tcW w:w="0" w:type="auto"/>
            <w:tcPrChange w:id="62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856BBF0" w14:textId="627F53CF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622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2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2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274929F" w14:textId="420F4B85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62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2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2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D29AC96" w14:textId="6E7A18D1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628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2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3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2CED3A1" w14:textId="558DE0F2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631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3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3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39998DC" w14:textId="54D71B76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634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3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3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68A13CD" w14:textId="0E456C4D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637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3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3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A267E41" w14:textId="1488AA57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640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4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6CBFEB7C" w14:textId="300E8C95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8"/>
          <w:del w:id="642" w:author="Yazan Al-Ajlouni" w:date="2025-09-01T14:59:00Z"/>
          <w:trPrChange w:id="643" w:author="Yazan Al-Ajlouni" w:date="2025-09-22T18:46:00Z" w16du:dateUtc="2025-09-22T16:46:00Z">
            <w:trPr>
              <w:trHeight w:val="498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644" w:author="Yazan Al-Ajlouni" w:date="2025-09-22T18:46:00Z" w16du:dateUtc="2025-09-22T16:46:00Z">
              <w:tcPr>
                <w:tcW w:w="0" w:type="auto"/>
              </w:tcPr>
            </w:tcPrChange>
          </w:tcPr>
          <w:p w14:paraId="06712979" w14:textId="59FB93D6" w:rsidR="00AC6827" w:rsidRPr="007E679D" w:rsidDel="00150D5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645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646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Shi et al., 2019</w:t>
              </w:r>
            </w:ins>
            <w:del w:id="647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Byra et al., 2018</w:delText>
              </w:r>
            </w:del>
          </w:p>
        </w:tc>
        <w:tc>
          <w:tcPr>
            <w:tcW w:w="0" w:type="auto"/>
            <w:tcPrChange w:id="64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E50C78C" w14:textId="2363567B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49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650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51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5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C040F5D" w14:textId="34F96914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53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654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55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5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2CE43E5" w14:textId="5F40E72D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57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658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59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6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E0F6B41" w14:textId="57F18B0E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61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662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63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6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09265E5" w14:textId="68706C87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65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666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67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6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B5BE566" w14:textId="3C006C15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69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670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71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7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F7C4069" w14:textId="773F30D3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673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674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75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5279F4" w14:paraId="78255A16" w14:textId="6B0E64D0" w:rsidTr="00AC6827">
        <w:trPr>
          <w:trHeight w:val="510"/>
          <w:del w:id="676" w:author="Yazan Al-Ajlouni" w:date="2025-09-01T15:06:00Z"/>
          <w:trPrChange w:id="677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678" w:author="Yazan Al-Ajlouni" w:date="2025-09-22T18:46:00Z" w16du:dateUtc="2025-09-22T16:46:00Z">
              <w:tcPr>
                <w:tcW w:w="0" w:type="auto"/>
              </w:tcPr>
            </w:tcPrChange>
          </w:tcPr>
          <w:p w14:paraId="19B9F11B" w14:textId="4E410EA1" w:rsidR="00AC6827" w:rsidRPr="007E679D" w:rsidDel="005279F4" w:rsidRDefault="00AC6827" w:rsidP="00F22C99">
            <w:pPr>
              <w:spacing w:line="276" w:lineRule="auto"/>
              <w:rPr>
                <w:del w:id="679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680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Ma et al., 2018</w:t>
              </w:r>
            </w:ins>
            <w:del w:id="681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Shi et al., 2019</w:delText>
              </w:r>
            </w:del>
          </w:p>
        </w:tc>
        <w:tc>
          <w:tcPr>
            <w:tcW w:w="0" w:type="auto"/>
            <w:tcPrChange w:id="68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D63526F" w14:textId="30DB199F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683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684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85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8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65E1396" w14:textId="6072A826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687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688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89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9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2224239" w14:textId="29A9AD45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691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692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93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9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75371A8" w14:textId="6D690662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695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696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697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69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73BF18E" w14:textId="7126C107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699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700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01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0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1AE9EEA" w14:textId="76C82B3E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703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704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05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0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313580A" w14:textId="782FD38B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707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708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09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73767C5A" w14:textId="4353C69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710" w:author="Yazan Al-Ajlouni" w:date="2025-09-01T15:03:00Z"/>
          <w:trPrChange w:id="711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712" w:author="Yazan Al-Ajlouni" w:date="2025-09-22T18:46:00Z" w16du:dateUtc="2025-09-22T16:46:00Z">
              <w:tcPr>
                <w:tcW w:w="0" w:type="auto"/>
              </w:tcPr>
            </w:tcPrChange>
          </w:tcPr>
          <w:p w14:paraId="4BFDF1C2" w14:textId="5DD37C99" w:rsidR="00AC6827" w:rsidRPr="007E679D" w:rsidDel="00150D5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713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714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Y. S. Chen et al., 2021</w:t>
              </w:r>
            </w:ins>
            <w:del w:id="715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Ma et al., 2018</w:delText>
              </w:r>
            </w:del>
          </w:p>
        </w:tc>
        <w:tc>
          <w:tcPr>
            <w:tcW w:w="0" w:type="auto"/>
            <w:tcPrChange w:id="71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8306B60" w14:textId="155FD23A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717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718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19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2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4944227" w14:textId="1810A9FA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721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722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23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2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6BAAACE" w14:textId="5255AA6B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725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726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27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2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2379C78" w14:textId="3B77B977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729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730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31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3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A7A7631" w14:textId="7B12E7F6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733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734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35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3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7152465" w14:textId="1F59D17D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737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738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39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4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122146D" w14:textId="53C66B78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741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742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43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5279F4" w14:paraId="538AEBDC" w14:textId="1F285149" w:rsidTr="00AC6827">
        <w:trPr>
          <w:trHeight w:val="510"/>
          <w:del w:id="744" w:author="Yazan Al-Ajlouni" w:date="2025-09-01T15:07:00Z"/>
          <w:trPrChange w:id="745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746" w:author="Yazan Al-Ajlouni" w:date="2025-09-22T18:46:00Z" w16du:dateUtc="2025-09-22T16:46:00Z">
              <w:tcPr>
                <w:tcW w:w="0" w:type="auto"/>
              </w:tcPr>
            </w:tcPrChange>
          </w:tcPr>
          <w:p w14:paraId="238D71F9" w14:textId="7E15CA3C" w:rsidR="00AC6827" w:rsidRPr="007E679D" w:rsidDel="005279F4" w:rsidRDefault="00AC6827" w:rsidP="00F22C99">
            <w:pPr>
              <w:spacing w:line="276" w:lineRule="auto"/>
              <w:rPr>
                <w:del w:id="747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74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Okanoue et al., 2021a</w:t>
              </w:r>
            </w:ins>
            <w:del w:id="749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Y. S. Chen et al., 2021</w:delText>
              </w:r>
            </w:del>
          </w:p>
        </w:tc>
        <w:tc>
          <w:tcPr>
            <w:tcW w:w="0" w:type="auto"/>
            <w:tcPrChange w:id="75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45A18E1" w14:textId="24FC525D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751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75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53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5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F7924CA" w14:textId="7EF08948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755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75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57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5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58523F0" w14:textId="6CCF84A4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759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76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61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6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FC07DC3" w14:textId="70208096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763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76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65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6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6A577EF" w14:textId="29F1E1D2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767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76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69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7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4F6DA5A" w14:textId="3F70FB59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771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77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73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7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D236FF4" w14:textId="6C6758CD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775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77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77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6218179B" w14:textId="7777777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trPrChange w:id="778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779" w:author="Yazan Al-Ajlouni" w:date="2025-09-22T18:46:00Z" w16du:dateUtc="2025-09-22T16:46:00Z">
              <w:tcPr>
                <w:tcW w:w="0" w:type="auto"/>
              </w:tcPr>
            </w:tcPrChange>
          </w:tcPr>
          <w:p w14:paraId="13873975" w14:textId="04B499CB" w:rsidR="00AC6827" w:rsidRPr="007E679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780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Zamanian et al., 2021</w:t>
              </w:r>
            </w:ins>
            <w:del w:id="78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Okanoue et al., 2021a</w:delText>
              </w:r>
            </w:del>
          </w:p>
        </w:tc>
        <w:tc>
          <w:tcPr>
            <w:tcW w:w="0" w:type="auto"/>
            <w:tcPrChange w:id="78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5B3EB83" w14:textId="0E629D26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783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8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8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25EC84C" w14:textId="69D81DC8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786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8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8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936DEEE" w14:textId="21E6124F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789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9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9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91329B4" w14:textId="001CC05E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792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9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9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F339EAE" w14:textId="7C14674C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795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9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79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A5B4D34" w14:textId="671A4FB0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798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79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0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BADB57B" w14:textId="1CC9F53C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01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0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5279F4" w14:paraId="00751E61" w14:textId="61D053BD" w:rsidTr="00AC6827">
        <w:trPr>
          <w:trHeight w:val="545"/>
          <w:del w:id="803" w:author="Yazan Al-Ajlouni" w:date="2025-09-01T15:07:00Z"/>
          <w:trPrChange w:id="804" w:author="Yazan Al-Ajlouni" w:date="2025-09-22T18:46:00Z" w16du:dateUtc="2025-09-22T16:46:00Z">
            <w:trPr>
              <w:trHeight w:val="545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805" w:author="Yazan Al-Ajlouni" w:date="2025-09-22T18:46:00Z" w16du:dateUtc="2025-09-22T16:46:00Z">
              <w:tcPr>
                <w:tcW w:w="0" w:type="auto"/>
              </w:tcPr>
            </w:tcPrChange>
          </w:tcPr>
          <w:p w14:paraId="514E930A" w14:textId="0AD1B520" w:rsidR="00AC6827" w:rsidRPr="007E679D" w:rsidDel="005279F4" w:rsidRDefault="00AC6827" w:rsidP="00F22C99">
            <w:pPr>
              <w:spacing w:line="276" w:lineRule="auto"/>
              <w:rPr>
                <w:del w:id="806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80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Pournik et al., 2014</w:t>
              </w:r>
            </w:ins>
            <w:del w:id="808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Zamanian et al., 2021</w:delText>
              </w:r>
            </w:del>
          </w:p>
        </w:tc>
        <w:tc>
          <w:tcPr>
            <w:tcW w:w="0" w:type="auto"/>
            <w:tcPrChange w:id="80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E6BB887" w14:textId="2A1E3430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810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81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12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1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5930157" w14:textId="63C4EBAE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814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81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16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1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3A72878" w14:textId="14924EAD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818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81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20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2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EC85077" w14:textId="4BE0FBDE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822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82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24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2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5C3F35E" w14:textId="112B5642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826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82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28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2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95C4D05" w14:textId="4698D6F3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830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83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32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3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503738F" w14:textId="707B1239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834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83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36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0BC3D7F2" w14:textId="7777777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8"/>
          <w:trPrChange w:id="837" w:author="Yazan Al-Ajlouni" w:date="2025-09-22T18:46:00Z" w16du:dateUtc="2025-09-22T16:46:00Z">
            <w:trPr>
              <w:trHeight w:val="498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838" w:author="Yazan Al-Ajlouni" w:date="2025-09-22T18:46:00Z" w16du:dateUtc="2025-09-22T16:46:00Z">
              <w:tcPr>
                <w:tcW w:w="0" w:type="auto"/>
              </w:tcPr>
            </w:tcPrChange>
          </w:tcPr>
          <w:p w14:paraId="281B1228" w14:textId="3E7E4AFF" w:rsidR="00AC6827" w:rsidRPr="007E679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3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Docherty et al., 2021</w:t>
              </w:r>
            </w:ins>
            <w:del w:id="84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Pournik et al., 2014</w:delText>
              </w:r>
            </w:del>
          </w:p>
        </w:tc>
        <w:tc>
          <w:tcPr>
            <w:tcW w:w="0" w:type="auto"/>
            <w:tcPrChange w:id="84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19454BC" w14:textId="14B6656B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4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4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4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2838B39" w14:textId="0032D5C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4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4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4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B80E083" w14:textId="44B827FB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4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4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5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A31D8C6" w14:textId="7C8E306D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5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5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5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555D13A" w14:textId="636887F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5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5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5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8485D20" w14:textId="3BA41C67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5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5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5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B29558D" w14:textId="0580104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6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6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0CB334B9" w14:textId="77777777" w:rsidTr="00AC6827">
        <w:trPr>
          <w:trHeight w:val="510"/>
          <w:trPrChange w:id="862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863" w:author="Yazan Al-Ajlouni" w:date="2025-09-22T18:46:00Z" w16du:dateUtc="2025-09-22T16:46:00Z">
              <w:tcPr>
                <w:tcW w:w="0" w:type="auto"/>
              </w:tcPr>
            </w:tcPrChange>
          </w:tcPr>
          <w:p w14:paraId="73400A98" w14:textId="1B950DBE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864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Atabaki-Pasdar et al., 2020</w:t>
              </w:r>
            </w:ins>
            <w:del w:id="86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Docherty et al., 2021</w:delText>
              </w:r>
            </w:del>
          </w:p>
        </w:tc>
        <w:tc>
          <w:tcPr>
            <w:tcW w:w="0" w:type="auto"/>
            <w:tcPrChange w:id="86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AE36572" w14:textId="7FE33BA1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67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6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6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0B7CCEA" w14:textId="28936B1F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70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7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7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63CE249" w14:textId="0EED09AA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73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7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7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8C1C39F" w14:textId="13BBFE71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76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7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7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C7A531D" w14:textId="2927D127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7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8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8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BD33F09" w14:textId="58A665FF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82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8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8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2262702" w14:textId="61811D20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88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8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7FCA5F29" w14:textId="60E24FF2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887" w:author="Yazan Al-Ajlouni" w:date="2025-09-01T14:59:00Z"/>
          <w:trPrChange w:id="888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889" w:author="Yazan Al-Ajlouni" w:date="2025-09-22T18:46:00Z" w16du:dateUtc="2025-09-22T16:46:00Z">
              <w:tcPr>
                <w:tcW w:w="0" w:type="auto"/>
              </w:tcPr>
            </w:tcPrChange>
          </w:tcPr>
          <w:p w14:paraId="51FA4B24" w14:textId="314741CD" w:rsidR="00AC6827" w:rsidRPr="007E679D" w:rsidDel="00150D5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890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891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Han et al., 2020</w:t>
              </w:r>
            </w:ins>
            <w:del w:id="892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Atabaki-Pasdar et al., 2020</w:delText>
              </w:r>
            </w:del>
          </w:p>
        </w:tc>
        <w:tc>
          <w:tcPr>
            <w:tcW w:w="0" w:type="auto"/>
            <w:tcPrChange w:id="89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A217BD0" w14:textId="15B4128B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894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89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896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89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19799A7" w14:textId="38381365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898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89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00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0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FEE7342" w14:textId="5A4CECAC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02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903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04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0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9C891C8" w14:textId="54205A4D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06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907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08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0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E8D613A" w14:textId="78351150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10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911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12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1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0D7B10E" w14:textId="26E625FF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14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91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16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1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DB04EC3" w14:textId="664C6BE5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18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91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20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0319FE30" w14:textId="045AADFD" w:rsidTr="00AC6827">
        <w:trPr>
          <w:trHeight w:val="510"/>
          <w:del w:id="921" w:author="Yazan Al-Ajlouni" w:date="2025-09-01T15:01:00Z"/>
          <w:trPrChange w:id="922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923" w:author="Yazan Al-Ajlouni" w:date="2025-09-22T18:46:00Z" w16du:dateUtc="2025-09-22T16:46:00Z">
              <w:tcPr>
                <w:tcW w:w="0" w:type="auto"/>
              </w:tcPr>
            </w:tcPrChange>
          </w:tcPr>
          <w:p w14:paraId="11B19D4F" w14:textId="1CD41C3E" w:rsidR="00AC6827" w:rsidRPr="007E679D" w:rsidDel="00150D5D" w:rsidRDefault="00AC6827" w:rsidP="00F22C99">
            <w:pPr>
              <w:spacing w:line="276" w:lineRule="auto"/>
              <w:rPr>
                <w:del w:id="924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2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Islam et al., 2018</w:t>
              </w:r>
            </w:ins>
            <w:del w:id="926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Han et al., 2020</w:delText>
              </w:r>
            </w:del>
          </w:p>
        </w:tc>
        <w:tc>
          <w:tcPr>
            <w:tcW w:w="0" w:type="auto"/>
            <w:tcPrChange w:id="92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5ECAB73" w14:textId="104C2728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928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2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30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3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37A4D1E" w14:textId="5486D896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932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33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34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3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5ED58C8" w14:textId="542FCF07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936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37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38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3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D73C52D" w14:textId="492625E5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940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41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42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4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D6024FE" w14:textId="5788A0AD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944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4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46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4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C77EF5B" w14:textId="2F88E890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948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4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50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5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02629AE" w14:textId="324E9C61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952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53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54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16588076" w14:textId="7815B9C8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955" w:author="Yazan Al-Ajlouni" w:date="2025-09-01T15:01:00Z"/>
          <w:trPrChange w:id="956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957" w:author="Yazan Al-Ajlouni" w:date="2025-09-22T18:46:00Z" w16du:dateUtc="2025-09-22T16:46:00Z">
              <w:tcPr>
                <w:tcW w:w="0" w:type="auto"/>
              </w:tcPr>
            </w:tcPrChange>
          </w:tcPr>
          <w:p w14:paraId="17392239" w14:textId="0CD1F455" w:rsidR="00AC6827" w:rsidRPr="007E679D" w:rsidDel="00150D5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958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5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Atsawarungruangkit et al., 2021</w:t>
              </w:r>
            </w:ins>
            <w:del w:id="960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Islam et al., 2018</w:delText>
              </w:r>
            </w:del>
          </w:p>
        </w:tc>
        <w:tc>
          <w:tcPr>
            <w:tcW w:w="0" w:type="auto"/>
            <w:tcPrChange w:id="96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5E2B3B0" w14:textId="6D97121B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62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63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64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6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5141C49" w14:textId="579E7C9C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66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67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68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6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F8E02F2" w14:textId="761F4E9A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70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71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72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7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613E35F" w14:textId="2A17534C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74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7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76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7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40664BE" w14:textId="5BE34D12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78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7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80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8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4538D76" w14:textId="3A1089CD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82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83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84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8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466C9CD" w14:textId="27834448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986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987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88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483B9209" w14:textId="77F2E071" w:rsidTr="00AC6827">
        <w:trPr>
          <w:trHeight w:val="473"/>
          <w:del w:id="989" w:author="Yazan Al-Ajlouni" w:date="2025-09-01T14:59:00Z"/>
          <w:trPrChange w:id="990" w:author="Yazan Al-Ajlouni" w:date="2025-09-22T18:46:00Z" w16du:dateUtc="2025-09-22T16:46:00Z">
            <w:trPr>
              <w:trHeight w:val="473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991" w:author="Yazan Al-Ajlouni" w:date="2025-09-22T18:46:00Z" w16du:dateUtc="2025-09-22T16:46:00Z">
              <w:tcPr>
                <w:tcW w:w="0" w:type="auto"/>
              </w:tcPr>
            </w:tcPrChange>
          </w:tcPr>
          <w:p w14:paraId="5C44F12D" w14:textId="71DF4A95" w:rsidR="00AC6827" w:rsidRPr="007E679D" w:rsidDel="00150D5D" w:rsidRDefault="00AC6827" w:rsidP="00F22C99">
            <w:pPr>
              <w:spacing w:line="276" w:lineRule="auto"/>
              <w:rPr>
                <w:del w:id="992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993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Yu et al., 2025</w:t>
              </w:r>
            </w:ins>
            <w:del w:id="994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Atsawarungruangkit et al., 2021</w:delText>
              </w:r>
            </w:del>
          </w:p>
        </w:tc>
        <w:tc>
          <w:tcPr>
            <w:tcW w:w="0" w:type="auto"/>
            <w:tcPrChange w:id="99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BE54208" w14:textId="1E3D1A76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996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997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998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99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5232253" w14:textId="292CDCBD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000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1001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02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0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FE86F78" w14:textId="391CF728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004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1005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06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0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309139B" w14:textId="274291B9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008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1009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10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1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E41DFF4" w14:textId="3FDD3807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012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1013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14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1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039416D" w14:textId="24BB4BDF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016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1017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18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1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F8FBC66" w14:textId="405A6FFF" w:rsidR="00AC6827" w:rsidRPr="007E679D" w:rsidDel="00150D5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020" w:author="Yazan Al-Ajlouni" w:date="2025-09-01T14:59:00Z" w16du:dateUtc="2025-09-01T18:59:00Z"/>
                <w:rFonts w:asciiTheme="majorBidi" w:hAnsiTheme="majorBidi" w:cstheme="majorBidi"/>
                <w:sz w:val="20"/>
                <w:szCs w:val="20"/>
              </w:rPr>
            </w:pPr>
            <w:ins w:id="1021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22" w:author="Yazan Al-Ajlouni" w:date="2025-09-01T14:59:00Z" w16du:dateUtc="2025-09-01T18:59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5279F4" w14:paraId="5E8C5DA9" w14:textId="64DB05A5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8"/>
          <w:del w:id="1023" w:author="Yazan Al-Ajlouni" w:date="2025-09-01T15:07:00Z"/>
          <w:trPrChange w:id="1024" w:author="Yazan Al-Ajlouni" w:date="2025-09-22T18:46:00Z" w16du:dateUtc="2025-09-22T16:46:00Z">
            <w:trPr>
              <w:trHeight w:val="498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025" w:author="Yazan Al-Ajlouni" w:date="2025-09-22T18:46:00Z" w16du:dateUtc="2025-09-22T16:46:00Z">
              <w:tcPr>
                <w:tcW w:w="0" w:type="auto"/>
              </w:tcPr>
            </w:tcPrChange>
          </w:tcPr>
          <w:p w14:paraId="305E3C36" w14:textId="68875623" w:rsidR="00AC6827" w:rsidRPr="007E679D" w:rsidDel="005279F4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1026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102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Liu et al., 2025</w:t>
              </w:r>
            </w:ins>
            <w:del w:id="1028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Yu et al., 2025</w:delText>
              </w:r>
            </w:del>
          </w:p>
        </w:tc>
        <w:tc>
          <w:tcPr>
            <w:tcW w:w="0" w:type="auto"/>
            <w:tcPrChange w:id="102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A38AE66" w14:textId="2B006804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030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103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32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3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B873D2B" w14:textId="49A31920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034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103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36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3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E428AB6" w14:textId="1107B8E5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038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103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40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4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9D05E22" w14:textId="704CDB9E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042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104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44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4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9B7F520" w14:textId="4F921F9A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046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104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48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4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1439DFF" w14:textId="33D343AB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050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105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52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5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A112384" w14:textId="4AD7C01A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054" w:author="Yazan Al-Ajlouni" w:date="2025-09-01T15:07:00Z" w16du:dateUtc="2025-09-01T19:07:00Z"/>
                <w:rFonts w:asciiTheme="majorBidi" w:hAnsiTheme="majorBidi" w:cstheme="majorBidi"/>
                <w:sz w:val="20"/>
                <w:szCs w:val="20"/>
              </w:rPr>
            </w:pPr>
            <w:ins w:id="105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56" w:author="Yazan Al-Ajlouni" w:date="2025-09-01T15:07:00Z" w16du:dateUtc="2025-09-01T19:07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677272E6" w14:textId="77777777" w:rsidTr="00AC6827">
        <w:trPr>
          <w:trHeight w:val="510"/>
          <w:trPrChange w:id="1057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058" w:author="Yazan Al-Ajlouni" w:date="2025-09-22T18:46:00Z" w16du:dateUtc="2025-09-22T16:46:00Z">
              <w:tcPr>
                <w:tcW w:w="0" w:type="auto"/>
              </w:tcPr>
            </w:tcPrChange>
          </w:tcPr>
          <w:p w14:paraId="49F20D03" w14:textId="38342AA0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105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Uehara et al., 2018</w:t>
              </w:r>
            </w:ins>
            <w:del w:id="106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Liu et al., 2025</w:delText>
              </w:r>
            </w:del>
          </w:p>
        </w:tc>
        <w:tc>
          <w:tcPr>
            <w:tcW w:w="0" w:type="auto"/>
            <w:tcPrChange w:id="106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5EA0627" w14:textId="65FB9782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6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6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6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DFAECBE" w14:textId="3F3F6D84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6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6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6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E592869" w14:textId="1DF4C6A0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6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6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7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D7039DB" w14:textId="62760718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7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7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7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5686E30" w14:textId="0CE0DCFC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7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7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7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257E2EE" w14:textId="3EDD19A4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7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7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7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0A9A6D7" w14:textId="46133BF9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8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8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010DF21F" w14:textId="7777777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trPrChange w:id="1082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083" w:author="Yazan Al-Ajlouni" w:date="2025-09-22T18:46:00Z" w16du:dateUtc="2025-09-22T16:46:00Z">
              <w:tcPr>
                <w:tcW w:w="0" w:type="auto"/>
              </w:tcPr>
            </w:tcPrChange>
          </w:tcPr>
          <w:p w14:paraId="2CAED7DE" w14:textId="28C8E638" w:rsidR="00AC6827" w:rsidRPr="007E679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8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Fujii et al., 2024</w:t>
              </w:r>
            </w:ins>
            <w:del w:id="108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Uehara et al., 2018</w:delText>
              </w:r>
            </w:del>
          </w:p>
        </w:tc>
        <w:tc>
          <w:tcPr>
            <w:tcW w:w="0" w:type="auto"/>
            <w:tcPrChange w:id="108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A9C3238" w14:textId="05E9AE08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8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8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8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53F6EA0" w14:textId="7CA5DCFA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9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9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9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D83D9A0" w14:textId="6C8DD323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9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9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9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6409F5F" w14:textId="7ED3A2E8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9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09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09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82EEDF6" w14:textId="45021973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09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0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0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B6B9FCE" w14:textId="4E30E23C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0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0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0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ADE6679" w14:textId="48FA8EBB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0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0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457F7A73" w14:textId="77777777" w:rsidTr="00AC6827">
        <w:trPr>
          <w:trHeight w:val="510"/>
          <w:trPrChange w:id="1107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108" w:author="Yazan Al-Ajlouni" w:date="2025-09-22T18:46:00Z" w16du:dateUtc="2025-09-22T16:46:00Z">
              <w:tcPr>
                <w:tcW w:w="0" w:type="auto"/>
              </w:tcPr>
            </w:tcPrChange>
          </w:tcPr>
          <w:p w14:paraId="0F0E51A7" w14:textId="45B26753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110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Masaebi et al., 2024</w:t>
              </w:r>
            </w:ins>
            <w:del w:id="111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Fujii et al., 2024</w:delText>
              </w:r>
            </w:del>
          </w:p>
        </w:tc>
        <w:tc>
          <w:tcPr>
            <w:tcW w:w="0" w:type="auto"/>
            <w:tcPrChange w:id="111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35F2499" w14:textId="7A569CF6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12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1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1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40BD803" w14:textId="46DB708B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1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1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1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56AC5CB" w14:textId="2B07F0B3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18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1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2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C32BEAE" w14:textId="0EB0E32C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21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2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2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1CA136C" w14:textId="4D4E686F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24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2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2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057D386" w14:textId="023E144C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27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2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2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45AABD9" w14:textId="087A3B28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30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3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3D757938" w14:textId="0FE5A132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1132" w:author="Yazan Al-Ajlouni" w:date="2025-09-01T15:03:00Z"/>
          <w:trPrChange w:id="1133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134" w:author="Yazan Al-Ajlouni" w:date="2025-09-22T18:46:00Z" w16du:dateUtc="2025-09-22T16:46:00Z">
              <w:tcPr>
                <w:tcW w:w="0" w:type="auto"/>
              </w:tcPr>
            </w:tcPrChange>
          </w:tcPr>
          <w:p w14:paraId="468966B8" w14:textId="543C1265" w:rsidR="00AC6827" w:rsidRPr="007E679D" w:rsidDel="00150D5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1135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113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Stefanakis et al., 2025</w:t>
              </w:r>
            </w:ins>
            <w:del w:id="1137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Masaebi et al., 2024</w:delText>
              </w:r>
            </w:del>
          </w:p>
        </w:tc>
        <w:tc>
          <w:tcPr>
            <w:tcW w:w="0" w:type="auto"/>
            <w:tcPrChange w:id="113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0366BA0" w14:textId="1F9A949F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139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114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41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4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2CB973D" w14:textId="084448C5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143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114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45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4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775EF41" w14:textId="3EA8591A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147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114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49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5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2686043" w14:textId="5B6F0260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151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115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53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5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941C767" w14:textId="4CBB051A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155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115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57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5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B8B84D3" w14:textId="3DBF8352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159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116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61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6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273544B" w14:textId="771DC890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163" w:author="Yazan Al-Ajlouni" w:date="2025-09-01T15:03:00Z" w16du:dateUtc="2025-09-01T19:03:00Z"/>
                <w:rFonts w:asciiTheme="majorBidi" w:hAnsiTheme="majorBidi" w:cstheme="majorBidi"/>
                <w:sz w:val="20"/>
                <w:szCs w:val="20"/>
              </w:rPr>
            </w:pPr>
            <w:ins w:id="116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65" w:author="Yazan Al-Ajlouni" w:date="2025-09-01T15:03:00Z" w16du:dateUtc="2025-09-01T19:03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1B9DEEE7" w14:textId="77777777" w:rsidTr="00AC6827">
        <w:trPr>
          <w:trHeight w:val="500"/>
          <w:trPrChange w:id="1166" w:author="Yazan Al-Ajlouni" w:date="2025-09-22T18:46:00Z" w16du:dateUtc="2025-09-22T16:46:00Z">
            <w:trPr>
              <w:trHeight w:val="50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167" w:author="Yazan Al-Ajlouni" w:date="2025-09-22T18:46:00Z" w16du:dateUtc="2025-09-22T16:46:00Z">
              <w:tcPr>
                <w:tcW w:w="0" w:type="auto"/>
              </w:tcPr>
            </w:tcPrChange>
          </w:tcPr>
          <w:p w14:paraId="5EB8271E" w14:textId="513CE1F2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116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Verma et al., 2024</w:t>
              </w:r>
            </w:ins>
            <w:del w:id="116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Stefanakis et al., 2025</w:delText>
              </w:r>
            </w:del>
          </w:p>
        </w:tc>
        <w:tc>
          <w:tcPr>
            <w:tcW w:w="0" w:type="auto"/>
            <w:tcPrChange w:id="117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9C19891" w14:textId="632CEDC5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7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7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7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306D760" w14:textId="2415AEB3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7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7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7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88182DF" w14:textId="01ACF214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7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7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7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B868EBC" w14:textId="51E534E3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8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8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8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41EA774" w14:textId="40E89672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8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8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8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70AC8DC" w14:textId="7FEB6FD7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8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8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8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3C870D8" w14:textId="40D45C58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8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9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0D5AF52A" w14:textId="7777777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8"/>
          <w:trPrChange w:id="1191" w:author="Yazan Al-Ajlouni" w:date="2025-09-22T18:46:00Z" w16du:dateUtc="2025-09-22T16:46:00Z">
            <w:trPr>
              <w:trHeight w:val="498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192" w:author="Yazan Al-Ajlouni" w:date="2025-09-22T18:46:00Z" w16du:dateUtc="2025-09-22T16:46:00Z">
              <w:tcPr>
                <w:tcW w:w="0" w:type="auto"/>
              </w:tcPr>
            </w:tcPrChange>
          </w:tcPr>
          <w:p w14:paraId="14E2E4FE" w14:textId="21970F48" w:rsidR="00AC6827" w:rsidRPr="007E679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93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Sanabria et al., 2022</w:t>
              </w:r>
            </w:ins>
            <w:del w:id="119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Verma et al., 2024</w:delText>
              </w:r>
            </w:del>
          </w:p>
        </w:tc>
        <w:tc>
          <w:tcPr>
            <w:tcW w:w="0" w:type="auto"/>
            <w:tcPrChange w:id="119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F77AC47" w14:textId="08648BF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96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19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19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D190EFD" w14:textId="488CBB93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199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0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0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560C8AB" w14:textId="07B2754F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202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0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0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CFF09E9" w14:textId="2DD330B4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205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0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0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F2BF58E" w14:textId="139688D9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208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0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1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4780E1E" w14:textId="2B6EF3E2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211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1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1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CC28451" w14:textId="383F3319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214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1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5279F4" w14:paraId="6B6CCBC1" w14:textId="5F65A863" w:rsidTr="00AC6827">
        <w:trPr>
          <w:trHeight w:val="510"/>
          <w:del w:id="1216" w:author="Yazan Al-Ajlouni" w:date="2025-09-01T15:05:00Z"/>
          <w:trPrChange w:id="1217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218" w:author="Yazan Al-Ajlouni" w:date="2025-09-22T18:46:00Z" w16du:dateUtc="2025-09-22T16:46:00Z">
              <w:tcPr>
                <w:tcW w:w="0" w:type="auto"/>
              </w:tcPr>
            </w:tcPrChange>
          </w:tcPr>
          <w:p w14:paraId="757C08A6" w14:textId="6B98185A" w:rsidR="00AC6827" w:rsidRPr="007E679D" w:rsidDel="005279F4" w:rsidRDefault="00AC6827" w:rsidP="00F22C99">
            <w:pPr>
              <w:spacing w:line="276" w:lineRule="auto"/>
              <w:rPr>
                <w:del w:id="1219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1220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Liu et al., 2021</w:t>
              </w:r>
            </w:ins>
            <w:del w:id="1221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Sanabria et al., 2022</w:delText>
              </w:r>
            </w:del>
          </w:p>
        </w:tc>
        <w:tc>
          <w:tcPr>
            <w:tcW w:w="0" w:type="auto"/>
            <w:tcPrChange w:id="122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264B195" w14:textId="44EB1F78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223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1224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25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2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BFD5C8C" w14:textId="0B23124B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227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1228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29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3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1D44246" w14:textId="5B817699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231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1232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33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3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6FF41FB" w14:textId="10AFC3FF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235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1236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37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3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993301E" w14:textId="41FEBD24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239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1240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41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4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EA9EB5B" w14:textId="64AAEE0F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243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1244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45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4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7B6D095" w14:textId="0C7BA971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247" w:author="Yazan Al-Ajlouni" w:date="2025-09-01T15:05:00Z" w16du:dateUtc="2025-09-01T19:05:00Z"/>
                <w:rFonts w:asciiTheme="majorBidi" w:hAnsiTheme="majorBidi" w:cstheme="majorBidi"/>
                <w:sz w:val="20"/>
                <w:szCs w:val="20"/>
              </w:rPr>
            </w:pPr>
            <w:ins w:id="1248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49" w:author="Yazan Al-Ajlouni" w:date="2025-09-01T15:05:00Z" w16du:dateUtc="2025-09-01T19:05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71657F75" w14:textId="08ED4995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1250" w:author="Yazan Al-Ajlouni" w:date="2025-09-01T15:02:00Z"/>
          <w:trPrChange w:id="1251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252" w:author="Yazan Al-Ajlouni" w:date="2025-09-22T18:46:00Z" w16du:dateUtc="2025-09-22T16:46:00Z">
              <w:tcPr>
                <w:tcW w:w="0" w:type="auto"/>
              </w:tcPr>
            </w:tcPrChange>
          </w:tcPr>
          <w:p w14:paraId="47D18CF8" w14:textId="7F200E6B" w:rsidR="00AC6827" w:rsidRPr="007E679D" w:rsidDel="00150D5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1253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ins w:id="125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Fan et al., 2024</w:t>
              </w:r>
            </w:ins>
            <w:del w:id="1255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Liu et al., 2021</w:delText>
              </w:r>
            </w:del>
          </w:p>
        </w:tc>
        <w:tc>
          <w:tcPr>
            <w:tcW w:w="0" w:type="auto"/>
            <w:tcPrChange w:id="125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D19E8A0" w14:textId="0BD60BD2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257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ins w:id="125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59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6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5FE167E" w14:textId="2D902EF6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261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ins w:id="126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63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6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FB1CDD8" w14:textId="0F666BA3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265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ins w:id="126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67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6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332AADD" w14:textId="673BFEA4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269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ins w:id="127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71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7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9D1C07E" w14:textId="03A4BCCA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273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ins w:id="127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75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7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ED2844D" w14:textId="61EB3160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277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ins w:id="127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79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8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D2A78B4" w14:textId="16D21F39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281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ins w:id="128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83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40E960D8" w14:textId="77777777" w:rsidTr="00AC6827">
        <w:trPr>
          <w:trHeight w:val="510"/>
          <w:trPrChange w:id="1284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285" w:author="Yazan Al-Ajlouni" w:date="2025-09-22T18:46:00Z" w16du:dateUtc="2025-09-22T16:46:00Z">
              <w:tcPr>
                <w:tcW w:w="0" w:type="auto"/>
              </w:tcPr>
            </w:tcPrChange>
          </w:tcPr>
          <w:p w14:paraId="5DD7A530" w14:textId="4563FF2E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1286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Guo et al., 2024</w:t>
              </w:r>
            </w:ins>
            <w:del w:id="128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Fan et al., 2024</w:delText>
              </w:r>
            </w:del>
          </w:p>
        </w:tc>
        <w:tc>
          <w:tcPr>
            <w:tcW w:w="0" w:type="auto"/>
            <w:tcPrChange w:id="128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4E8FBAE" w14:textId="6C685100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28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9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9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90C027F" w14:textId="6A911785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292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9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9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CC8BC80" w14:textId="48633241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29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9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29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BF41F5E" w14:textId="2A27EC3B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298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29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0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F641AB6" w14:textId="4F7437E1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301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0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0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E618F7C" w14:textId="1CF7D53B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304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0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0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FCA59F1" w14:textId="4B1EA439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307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0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7A150F4A" w14:textId="33FB3343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1309" w:author="Yazan Al-Ajlouni" w:date="2025-09-01T15:01:00Z"/>
          <w:trPrChange w:id="1310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311" w:author="Yazan Al-Ajlouni" w:date="2025-09-22T18:46:00Z" w16du:dateUtc="2025-09-22T16:46:00Z">
              <w:tcPr>
                <w:tcW w:w="0" w:type="auto"/>
              </w:tcPr>
            </w:tcPrChange>
          </w:tcPr>
          <w:p w14:paraId="543526B1" w14:textId="718F013C" w:rsidR="00AC6827" w:rsidRPr="007E679D" w:rsidDel="00150D5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1312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1313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Udompap et al., 2025</w:t>
              </w:r>
            </w:ins>
            <w:del w:id="1314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Guo et al., 2024</w:delText>
              </w:r>
            </w:del>
          </w:p>
        </w:tc>
        <w:tc>
          <w:tcPr>
            <w:tcW w:w="0" w:type="auto"/>
            <w:tcPrChange w:id="131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61A478B" w14:textId="162F5588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16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1317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18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1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93760EA" w14:textId="30F10A44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20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1321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22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2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C8D9413" w14:textId="2A238D99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24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1325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26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2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E76770A" w14:textId="30FBF795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28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1329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30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3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1C1A82E" w14:textId="4D55D02B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32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1333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34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3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D5DB59D" w14:textId="701FCE92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36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1337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38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3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F0D3E1F" w14:textId="0F44A5C9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40" w:author="Yazan Al-Ajlouni" w:date="2025-09-01T15:01:00Z" w16du:dateUtc="2025-09-01T19:01:00Z"/>
                <w:rFonts w:asciiTheme="majorBidi" w:hAnsiTheme="majorBidi" w:cstheme="majorBidi"/>
                <w:sz w:val="20"/>
                <w:szCs w:val="20"/>
              </w:rPr>
            </w:pPr>
            <w:ins w:id="1341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42" w:author="Yazan Al-Ajlouni" w:date="2025-09-01T15:01:00Z" w16du:dateUtc="2025-09-01T19:01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5279F4" w14:paraId="3DF0FC9E" w14:textId="7D6124DC" w:rsidTr="00AC6827">
        <w:trPr>
          <w:trHeight w:val="590"/>
          <w:del w:id="1343" w:author="Yazan Al-Ajlouni" w:date="2025-09-01T15:06:00Z"/>
          <w:trPrChange w:id="1344" w:author="Yazan Al-Ajlouni" w:date="2025-09-22T18:46:00Z" w16du:dateUtc="2025-09-22T16:46:00Z">
            <w:trPr>
              <w:trHeight w:val="59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345" w:author="Yazan Al-Ajlouni" w:date="2025-09-22T18:46:00Z" w16du:dateUtc="2025-09-22T16:46:00Z">
              <w:tcPr>
                <w:tcW w:w="0" w:type="auto"/>
              </w:tcPr>
            </w:tcPrChange>
          </w:tcPr>
          <w:p w14:paraId="14F87688" w14:textId="5798D57A" w:rsidR="00AC6827" w:rsidRPr="007E679D" w:rsidDel="005279F4" w:rsidRDefault="00AC6827" w:rsidP="00F22C99">
            <w:pPr>
              <w:spacing w:line="276" w:lineRule="auto"/>
              <w:rPr>
                <w:del w:id="1346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47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Wu et al., 2019</w:t>
              </w:r>
            </w:ins>
            <w:del w:id="1348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Udompap et al., 2025</w:delText>
              </w:r>
            </w:del>
          </w:p>
        </w:tc>
        <w:tc>
          <w:tcPr>
            <w:tcW w:w="0" w:type="auto"/>
            <w:tcPrChange w:id="134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AE80192" w14:textId="1D4291C6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350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51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52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5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191006D" w14:textId="1DDF145A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354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55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56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5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2CA2CE4" w14:textId="121C75BF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358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59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60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6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128F1C1" w14:textId="68DDEAF0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362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63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64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6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ACF6B87" w14:textId="248AEF20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366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67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68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6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25D01E6" w14:textId="010474B9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370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71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72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7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51E7EBD" w14:textId="22FE855F" w:rsidR="00AC6827" w:rsidRPr="007E679D" w:rsidDel="005279F4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374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75" w:author="Yazan Al-Ajlouni" w:date="2025-09-22T18:46:00Z" w16du:dateUtc="2025-09-22T16:4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76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5279F4" w14:paraId="795DAB19" w14:textId="75FB74D2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1377" w:author="Yazan Al-Ajlouni" w:date="2025-09-01T15:06:00Z"/>
          <w:trPrChange w:id="1378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379" w:author="Yazan Al-Ajlouni" w:date="2025-09-22T18:46:00Z" w16du:dateUtc="2025-09-22T16:46:00Z">
              <w:tcPr>
                <w:tcW w:w="0" w:type="auto"/>
              </w:tcPr>
            </w:tcPrChange>
          </w:tcPr>
          <w:p w14:paraId="61180FB7" w14:textId="194F4EC7" w:rsidR="00AC6827" w:rsidRPr="007E679D" w:rsidDel="005279F4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1380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8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Okanoue et al., 2021b</w:t>
              </w:r>
            </w:ins>
            <w:del w:id="1382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Wu et al., 2019</w:delText>
              </w:r>
            </w:del>
          </w:p>
        </w:tc>
        <w:tc>
          <w:tcPr>
            <w:tcW w:w="0" w:type="auto"/>
            <w:tcPrChange w:id="138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31FC2E8" w14:textId="128DEF4A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84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8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86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8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4853FE9" w14:textId="6A21B48C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88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8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90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9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6F18A6A" w14:textId="2A184C12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92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9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94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9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B57C3E6" w14:textId="012B0B3C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396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39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398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39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1031BA9" w14:textId="6B5AB537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400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40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02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0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F48D259" w14:textId="11E6F692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404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40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06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0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7BA83C3" w14:textId="648DFA28" w:rsidR="00AC6827" w:rsidRPr="007E679D" w:rsidDel="005279F4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408" w:author="Yazan Al-Ajlouni" w:date="2025-09-01T15:06:00Z" w16du:dateUtc="2025-09-01T19:06:00Z"/>
                <w:rFonts w:asciiTheme="majorBidi" w:hAnsiTheme="majorBidi" w:cstheme="majorBidi"/>
                <w:sz w:val="20"/>
                <w:szCs w:val="20"/>
              </w:rPr>
            </w:pPr>
            <w:ins w:id="1409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10" w:author="Yazan Al-Ajlouni" w:date="2025-09-01T15:06:00Z" w16du:dateUtc="2025-09-01T19:06:00Z">
              <w:r w:rsidRPr="007E679D" w:rsidDel="005279F4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4CF35898" w14:textId="77777777" w:rsidTr="00AC6827">
        <w:trPr>
          <w:trHeight w:val="510"/>
          <w:trPrChange w:id="1411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412" w:author="Yazan Al-Ajlouni" w:date="2025-09-22T18:46:00Z" w16du:dateUtc="2025-09-22T16:46:00Z">
              <w:tcPr>
                <w:tcW w:w="0" w:type="auto"/>
              </w:tcPr>
            </w:tcPrChange>
          </w:tcPr>
          <w:p w14:paraId="1979E76E" w14:textId="09DD9B5E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1413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Garcia-Carretero et al., 2019</w:t>
              </w:r>
            </w:ins>
            <w:del w:id="141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Okanoue et al., 2021b</w:delText>
              </w:r>
            </w:del>
          </w:p>
        </w:tc>
        <w:tc>
          <w:tcPr>
            <w:tcW w:w="0" w:type="auto"/>
            <w:tcPrChange w:id="141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4B0187C" w14:textId="6B603819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16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1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1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2A84FB9" w14:textId="0B9386E5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1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2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2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E073DA8" w14:textId="70D738D1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22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2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2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6D51A83" w14:textId="50E4859A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2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2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2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867148B" w14:textId="4402F429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28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2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3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458BE320" w14:textId="64FC23AA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31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3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3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295192B" w14:textId="35E5791B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34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3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38446180" w14:textId="1854CCE1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  <w:del w:id="1436" w:author="Yazan Al-Ajlouni" w:date="2025-09-01T15:00:00Z"/>
          <w:trPrChange w:id="1437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438" w:author="Yazan Al-Ajlouni" w:date="2025-09-22T18:46:00Z" w16du:dateUtc="2025-09-22T16:46:00Z">
              <w:tcPr>
                <w:tcW w:w="0" w:type="auto"/>
              </w:tcPr>
            </w:tcPrChange>
          </w:tcPr>
          <w:p w14:paraId="2E9A8E1F" w14:textId="3F63E31D" w:rsidR="00AC6827" w:rsidRPr="007E679D" w:rsidDel="00150D5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del w:id="1439" w:author="Yazan Al-Ajlouni" w:date="2025-09-01T15:00:00Z" w16du:dateUtc="2025-09-01T19:00:00Z"/>
                <w:rFonts w:asciiTheme="majorBidi" w:hAnsiTheme="majorBidi" w:cstheme="majorBidi"/>
                <w:sz w:val="20"/>
                <w:szCs w:val="20"/>
              </w:rPr>
            </w:pPr>
            <w:ins w:id="144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Naganawa et al., 2018</w:t>
              </w:r>
            </w:ins>
            <w:del w:id="1441" w:author="Yazan Al-Ajlouni" w:date="2025-09-01T15:00:00Z" w16du:dateUtc="2025-09-01T19:00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Garcia-Carretero et al., 2019</w:delText>
              </w:r>
            </w:del>
          </w:p>
        </w:tc>
        <w:tc>
          <w:tcPr>
            <w:tcW w:w="0" w:type="auto"/>
            <w:tcPrChange w:id="144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A4AF900" w14:textId="760CB55C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443" w:author="Yazan Al-Ajlouni" w:date="2025-09-01T15:00:00Z" w16du:dateUtc="2025-09-01T19:00:00Z"/>
                <w:rFonts w:asciiTheme="majorBidi" w:hAnsiTheme="majorBidi" w:cstheme="majorBidi"/>
                <w:sz w:val="20"/>
                <w:szCs w:val="20"/>
              </w:rPr>
            </w:pPr>
            <w:ins w:id="144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45" w:author="Yazan Al-Ajlouni" w:date="2025-09-01T15:00:00Z" w16du:dateUtc="2025-09-01T19:00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4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93F689E" w14:textId="609684DA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447" w:author="Yazan Al-Ajlouni" w:date="2025-09-01T15:00:00Z" w16du:dateUtc="2025-09-01T19:00:00Z"/>
                <w:rFonts w:asciiTheme="majorBidi" w:hAnsiTheme="majorBidi" w:cstheme="majorBidi"/>
                <w:sz w:val="20"/>
                <w:szCs w:val="20"/>
              </w:rPr>
            </w:pPr>
            <w:ins w:id="144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49" w:author="Yazan Al-Ajlouni" w:date="2025-09-01T15:00:00Z" w16du:dateUtc="2025-09-01T19:00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5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09D335E" w14:textId="097397E9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451" w:author="Yazan Al-Ajlouni" w:date="2025-09-01T15:00:00Z" w16du:dateUtc="2025-09-01T19:00:00Z"/>
                <w:rFonts w:asciiTheme="majorBidi" w:hAnsiTheme="majorBidi" w:cstheme="majorBidi"/>
                <w:sz w:val="20"/>
                <w:szCs w:val="20"/>
              </w:rPr>
            </w:pPr>
            <w:ins w:id="145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53" w:author="Yazan Al-Ajlouni" w:date="2025-09-01T15:00:00Z" w16du:dateUtc="2025-09-01T19:00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5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9C858F1" w14:textId="32976AA9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455" w:author="Yazan Al-Ajlouni" w:date="2025-09-01T15:00:00Z" w16du:dateUtc="2025-09-01T19:00:00Z"/>
                <w:rFonts w:asciiTheme="majorBidi" w:hAnsiTheme="majorBidi" w:cstheme="majorBidi"/>
                <w:sz w:val="20"/>
                <w:szCs w:val="20"/>
              </w:rPr>
            </w:pPr>
            <w:ins w:id="1456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57" w:author="Yazan Al-Ajlouni" w:date="2025-09-01T15:00:00Z" w16du:dateUtc="2025-09-01T19:00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5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608ED72" w14:textId="75E3A4E4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459" w:author="Yazan Al-Ajlouni" w:date="2025-09-01T15:00:00Z" w16du:dateUtc="2025-09-01T19:00:00Z"/>
                <w:rFonts w:asciiTheme="majorBidi" w:hAnsiTheme="majorBidi" w:cstheme="majorBidi"/>
                <w:sz w:val="20"/>
                <w:szCs w:val="20"/>
              </w:rPr>
            </w:pPr>
            <w:ins w:id="146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61" w:author="Yazan Al-Ajlouni" w:date="2025-09-01T15:00:00Z" w16du:dateUtc="2025-09-01T19:00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6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F89EFDE" w14:textId="3939B451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463" w:author="Yazan Al-Ajlouni" w:date="2025-09-01T15:00:00Z" w16du:dateUtc="2025-09-01T19:00:00Z"/>
                <w:rFonts w:asciiTheme="majorBidi" w:hAnsiTheme="majorBidi" w:cstheme="majorBidi"/>
                <w:sz w:val="20"/>
                <w:szCs w:val="20"/>
              </w:rPr>
            </w:pPr>
            <w:ins w:id="146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65" w:author="Yazan Al-Ajlouni" w:date="2025-09-01T15:00:00Z" w16du:dateUtc="2025-09-01T19:00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6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9C3D162" w14:textId="75C75A12" w:rsidR="00AC6827" w:rsidRPr="007E679D" w:rsidDel="00150D5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del w:id="1467" w:author="Yazan Al-Ajlouni" w:date="2025-09-01T15:00:00Z" w16du:dateUtc="2025-09-01T19:00:00Z"/>
                <w:rFonts w:asciiTheme="majorBidi" w:hAnsiTheme="majorBidi" w:cstheme="majorBidi"/>
                <w:sz w:val="20"/>
                <w:szCs w:val="20"/>
              </w:rPr>
            </w:pPr>
            <w:ins w:id="146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69" w:author="Yazan Al-Ajlouni" w:date="2025-09-01T15:00:00Z" w16du:dateUtc="2025-09-01T19:00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618864E6" w14:textId="77777777" w:rsidTr="00AC6827">
        <w:trPr>
          <w:trHeight w:val="510"/>
          <w:trPrChange w:id="1470" w:author="Yazan Al-Ajlouni" w:date="2025-09-22T18:46:00Z" w16du:dateUtc="2025-09-22T16:46:00Z">
            <w:trPr>
              <w:trHeight w:val="510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471" w:author="Yazan Al-Ajlouni" w:date="2025-09-22T18:46:00Z" w16du:dateUtc="2025-09-22T16:46:00Z">
              <w:tcPr>
                <w:tcW w:w="0" w:type="auto"/>
              </w:tcPr>
            </w:tcPrChange>
          </w:tcPr>
          <w:p w14:paraId="325D32DF" w14:textId="0D8369EA" w:rsidR="00AC6827" w:rsidRPr="007E679D" w:rsidRDefault="00AC6827" w:rsidP="00F22C99">
            <w:pPr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ins w:id="1472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Gallego-Durán et al., 2016</w:t>
              </w:r>
            </w:ins>
            <w:del w:id="147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Naganawa et al., 2018</w:delText>
              </w:r>
            </w:del>
          </w:p>
        </w:tc>
        <w:tc>
          <w:tcPr>
            <w:tcW w:w="0" w:type="auto"/>
            <w:tcPrChange w:id="147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C755C32" w14:textId="0AFC0372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75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7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7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D5EB311" w14:textId="4C6CB800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78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7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8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5088944" w14:textId="62DDF247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81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82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8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386B35F" w14:textId="79BB33ED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84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85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86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019C09CC" w14:textId="0684C89E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87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8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8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A30991F" w14:textId="3C4EE262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90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9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49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56F1514" w14:textId="3E0A6590" w:rsidR="00AC6827" w:rsidRPr="007E679D" w:rsidRDefault="00AC6827" w:rsidP="00F22C9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93" w:author="Yazan Al-Ajlouni" w:date="2025-09-22T18:46:00Z" w16du:dateUtc="2025-09-22T16:46:00Z">
              <w:r w:rsidRPr="007E679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49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14:paraId="08B2D131" w14:textId="77777777" w:rsidTr="00AC68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3"/>
          <w:trPrChange w:id="1495" w:author="Yazan Al-Ajlouni" w:date="2025-09-22T18:46:00Z" w16du:dateUtc="2025-09-22T16:46:00Z">
            <w:trPr>
              <w:trHeight w:val="773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496" w:author="Yazan Al-Ajlouni" w:date="2025-09-22T18:46:00Z" w16du:dateUtc="2025-09-22T16:46:00Z">
              <w:tcPr>
                <w:tcW w:w="0" w:type="auto"/>
              </w:tcPr>
            </w:tcPrChange>
          </w:tcPr>
          <w:p w14:paraId="4893B414" w14:textId="4DA92F1C" w:rsidR="00AC6827" w:rsidRPr="007E679D" w:rsidRDefault="00AC6827" w:rsidP="00F22C99">
            <w:pPr>
              <w:spacing w:line="276" w:lineRule="auto"/>
  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497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Lin et al., 2021</w:t>
              </w:r>
            </w:ins>
            <w:del w:id="1498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Gallego-Durán et al., 2016</w:delText>
              </w:r>
            </w:del>
          </w:p>
        </w:tc>
        <w:tc>
          <w:tcPr>
            <w:tcW w:w="0" w:type="auto"/>
            <w:tcPrChange w:id="1499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5704C03" w14:textId="6D2D49A0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500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501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02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0210CBF" w14:textId="12DE0DDA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503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504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0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2EF2C651" w14:textId="2B5E5DF3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506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507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0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2AEDD7B" w14:textId="633732F4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509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510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1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7973792B" w14:textId="4825AC4D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512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513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1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5DFC5D62" w14:textId="5B557FB7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515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516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1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5974EB2" w14:textId="0C385B7A" w:rsidR="00AC6827" w:rsidRPr="007E679D" w:rsidRDefault="00AC6827" w:rsidP="00F22C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ins w:id="1518" w:author="Yazan Al-Ajlouni" w:date="2025-09-22T18:46:00Z" w16du:dateUtc="2025-09-22T16:46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t>Low</w:t>
              </w:r>
            </w:ins>
            <w:del w:id="1519" w:author="Yazan Al-Ajlouni" w:date="2025-09-22T18:46:00Z" w16du:dateUtc="2025-09-22T16:46:00Z">
              <w:r w:rsidRPr="007E679D" w:rsidDel="000A75F8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  <w:tr w:rsidR="00AC6827" w:rsidRPr="007E679D" w:rsidDel="00150D5D" w14:paraId="0D05FBE1" w14:textId="60388435" w:rsidTr="00AC6827">
        <w:trPr>
          <w:trHeight w:val="404"/>
          <w:del w:id="1520" w:author="Yazan Al-Ajlouni" w:date="2025-09-01T15:02:00Z"/>
          <w:trPrChange w:id="1521" w:author="Yazan Al-Ajlouni" w:date="2025-09-22T18:46:00Z" w16du:dateUtc="2025-09-22T16:46:00Z">
            <w:trPr>
              <w:trHeight w:val="404"/>
            </w:trPr>
          </w:trPrChange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PrChange w:id="1522" w:author="Yazan Al-Ajlouni" w:date="2025-09-22T18:46:00Z" w16du:dateUtc="2025-09-22T16:46:00Z">
              <w:tcPr>
                <w:tcW w:w="0" w:type="auto"/>
              </w:tcPr>
            </w:tcPrChange>
          </w:tcPr>
          <w:p w14:paraId="4F100610" w14:textId="37839CC5" w:rsidR="00AC6827" w:rsidRPr="007E679D" w:rsidDel="00150D5D" w:rsidRDefault="00AC6827" w:rsidP="00F22C99">
            <w:pPr>
              <w:rPr>
                <w:del w:id="1523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del w:id="1524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Lin et al., 2021</w:delText>
              </w:r>
            </w:del>
          </w:p>
        </w:tc>
        <w:tc>
          <w:tcPr>
            <w:tcW w:w="0" w:type="auto"/>
            <w:tcPrChange w:id="1525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4C575AB" w14:textId="6672F997" w:rsidR="00AC6827" w:rsidRPr="007E679D" w:rsidDel="00150D5D" w:rsidRDefault="00AC6827" w:rsidP="00F22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526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del w:id="1527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28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6400381" w14:textId="595A569F" w:rsidR="00AC6827" w:rsidRPr="007E679D" w:rsidDel="00150D5D" w:rsidRDefault="00AC6827" w:rsidP="00F22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529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del w:id="1530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31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0D3324C" w14:textId="6DD23621" w:rsidR="00AC6827" w:rsidRPr="007E679D" w:rsidDel="00150D5D" w:rsidRDefault="00AC6827" w:rsidP="00F22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532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del w:id="1533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34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13D5D8F" w14:textId="5035FC22" w:rsidR="00AC6827" w:rsidRPr="007E679D" w:rsidDel="00150D5D" w:rsidRDefault="00AC6827" w:rsidP="00F22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535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del w:id="1536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37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1A3B0986" w14:textId="75C87A64" w:rsidR="00AC6827" w:rsidRPr="007E679D" w:rsidDel="00150D5D" w:rsidRDefault="00AC6827" w:rsidP="00F22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538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del w:id="1539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40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65E91399" w14:textId="1B2E0B9C" w:rsidR="00AC6827" w:rsidRPr="007E679D" w:rsidDel="00150D5D" w:rsidRDefault="00AC6827" w:rsidP="00F22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541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del w:id="1542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  <w:tc>
          <w:tcPr>
            <w:tcW w:w="0" w:type="auto"/>
            <w:tcPrChange w:id="1543" w:author="Yazan Al-Ajlouni" w:date="2025-09-22T18:46:00Z" w16du:dateUtc="2025-09-22T16:46:00Z">
              <w:tcPr>
                <w:tcW w:w="0" w:type="auto"/>
                <w:gridSpan w:val="2"/>
              </w:tcPr>
            </w:tcPrChange>
          </w:tcPr>
          <w:p w14:paraId="39A1BE15" w14:textId="60455E1E" w:rsidR="00AC6827" w:rsidRPr="007E679D" w:rsidDel="00150D5D" w:rsidRDefault="00AC6827" w:rsidP="00F22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del w:id="1544" w:author="Yazan Al-Ajlouni" w:date="2025-09-01T15:02:00Z" w16du:dateUtc="2025-09-01T19:02:00Z"/>
                <w:rFonts w:asciiTheme="majorBidi" w:hAnsiTheme="majorBidi" w:cstheme="majorBidi"/>
                <w:sz w:val="20"/>
                <w:szCs w:val="20"/>
              </w:rPr>
            </w:pPr>
            <w:del w:id="1545" w:author="Yazan Al-Ajlouni" w:date="2025-09-01T15:02:00Z" w16du:dateUtc="2025-09-01T19:02:00Z">
              <w:r w:rsidRPr="007E679D" w:rsidDel="00150D5D">
                <w:rPr>
                  <w:rFonts w:asciiTheme="majorBidi" w:hAnsiTheme="majorBidi" w:cstheme="majorBidi"/>
                  <w:sz w:val="20"/>
                  <w:szCs w:val="20"/>
                </w:rPr>
                <w:delText>Low</w:delText>
              </w:r>
            </w:del>
          </w:p>
        </w:tc>
      </w:tr>
    </w:tbl>
    <w:p w14:paraId="560359FC" w14:textId="77777777" w:rsidR="00D25B19" w:rsidRPr="00437367" w:rsidRDefault="00D25B19" w:rsidP="00437367">
      <w:pPr>
        <w:rPr>
          <w:b/>
          <w:bCs/>
        </w:rPr>
      </w:pPr>
    </w:p>
    <w:sectPr w:rsidR="00D25B19" w:rsidRPr="00437367" w:rsidSect="00D25B1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31A09" w14:textId="77777777" w:rsidR="000E6E0C" w:rsidRDefault="000E6E0C" w:rsidP="00E0386F">
      <w:pPr>
        <w:spacing w:after="0" w:line="240" w:lineRule="auto"/>
      </w:pPr>
      <w:r>
        <w:separator/>
      </w:r>
    </w:p>
  </w:endnote>
  <w:endnote w:type="continuationSeparator" w:id="0">
    <w:p w14:paraId="23319678" w14:textId="77777777" w:rsidR="000E6E0C" w:rsidRDefault="000E6E0C" w:rsidP="00E038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5815409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4D328FE" w14:textId="3A76782C" w:rsidR="00E0386F" w:rsidRDefault="00E0386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66CD107" w14:textId="1F0EC61E" w:rsidR="00E0386F" w:rsidRDefault="00E038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572512" w14:textId="77777777" w:rsidR="000E6E0C" w:rsidRDefault="000E6E0C" w:rsidP="00E0386F">
      <w:pPr>
        <w:spacing w:after="0" w:line="240" w:lineRule="auto"/>
      </w:pPr>
      <w:r>
        <w:separator/>
      </w:r>
    </w:p>
  </w:footnote>
  <w:footnote w:type="continuationSeparator" w:id="0">
    <w:p w14:paraId="48277EE2" w14:textId="77777777" w:rsidR="000E6E0C" w:rsidRDefault="000E6E0C" w:rsidP="00E038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FE62AE"/>
    <w:multiLevelType w:val="multilevel"/>
    <w:tmpl w:val="FFD8B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EE70737"/>
    <w:multiLevelType w:val="multilevel"/>
    <w:tmpl w:val="12940F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8CA59DA"/>
    <w:multiLevelType w:val="multilevel"/>
    <w:tmpl w:val="967697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EDC7B9F"/>
    <w:multiLevelType w:val="multilevel"/>
    <w:tmpl w:val="C4429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A4208BD"/>
    <w:multiLevelType w:val="hybridMultilevel"/>
    <w:tmpl w:val="705E62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4007961">
    <w:abstractNumId w:val="1"/>
  </w:num>
  <w:num w:numId="2" w16cid:durableId="49888654">
    <w:abstractNumId w:val="3"/>
  </w:num>
  <w:num w:numId="3" w16cid:durableId="103772617">
    <w:abstractNumId w:val="4"/>
  </w:num>
  <w:num w:numId="4" w16cid:durableId="1810052011">
    <w:abstractNumId w:val="2"/>
  </w:num>
  <w:num w:numId="5" w16cid:durableId="167202164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Yazan Al-Ajlouni">
    <w15:presenceInfo w15:providerId="AD" w15:userId="S::yaa249@nyu0.onmicrosoft.com::7b9be9bf-772b-4857-b3e7-418004e50ce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367"/>
    <w:rsid w:val="00051E4F"/>
    <w:rsid w:val="000E6E0C"/>
    <w:rsid w:val="00112604"/>
    <w:rsid w:val="001471CD"/>
    <w:rsid w:val="00150D5D"/>
    <w:rsid w:val="00167993"/>
    <w:rsid w:val="001D7D4E"/>
    <w:rsid w:val="001F1B41"/>
    <w:rsid w:val="00272F9A"/>
    <w:rsid w:val="00290281"/>
    <w:rsid w:val="002C5FB6"/>
    <w:rsid w:val="002C78B0"/>
    <w:rsid w:val="003554EB"/>
    <w:rsid w:val="0037616D"/>
    <w:rsid w:val="003C0FDA"/>
    <w:rsid w:val="003D40C3"/>
    <w:rsid w:val="00420C8E"/>
    <w:rsid w:val="004224BA"/>
    <w:rsid w:val="00437367"/>
    <w:rsid w:val="004377D1"/>
    <w:rsid w:val="004810F4"/>
    <w:rsid w:val="004C7585"/>
    <w:rsid w:val="005279F4"/>
    <w:rsid w:val="00641723"/>
    <w:rsid w:val="006D5138"/>
    <w:rsid w:val="00750C1E"/>
    <w:rsid w:val="007E1C92"/>
    <w:rsid w:val="008D1AAB"/>
    <w:rsid w:val="0096679F"/>
    <w:rsid w:val="009A5DBD"/>
    <w:rsid w:val="00A57F88"/>
    <w:rsid w:val="00A81C06"/>
    <w:rsid w:val="00AA002F"/>
    <w:rsid w:val="00AC6827"/>
    <w:rsid w:val="00AD34EC"/>
    <w:rsid w:val="00AE26F4"/>
    <w:rsid w:val="00BA2B59"/>
    <w:rsid w:val="00BE2A3D"/>
    <w:rsid w:val="00BF0B00"/>
    <w:rsid w:val="00CD32E1"/>
    <w:rsid w:val="00D25B19"/>
    <w:rsid w:val="00D3379D"/>
    <w:rsid w:val="00DC2246"/>
    <w:rsid w:val="00DD256D"/>
    <w:rsid w:val="00E0386F"/>
    <w:rsid w:val="00F115D8"/>
    <w:rsid w:val="00F30F74"/>
    <w:rsid w:val="00FF4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297EEA"/>
  <w15:chartTrackingRefBased/>
  <w15:docId w15:val="{C9E8F39F-AB3E-47E3-95FE-6845D076A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373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373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373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373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373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373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373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373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373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73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373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373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3736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3736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3736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3736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3736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3736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373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73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373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373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373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3736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3736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3736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373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3736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3736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1679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2">
    <w:name w:val="Plain Table 2"/>
    <w:basedOn w:val="TableNormal"/>
    <w:uiPriority w:val="42"/>
    <w:rsid w:val="0016799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Revision">
    <w:name w:val="Revision"/>
    <w:hidden/>
    <w:uiPriority w:val="99"/>
    <w:semiHidden/>
    <w:rsid w:val="00420C8E"/>
    <w:pPr>
      <w:spacing w:after="0" w:line="240" w:lineRule="auto"/>
    </w:pPr>
  </w:style>
  <w:style w:type="table" w:customStyle="1" w:styleId="PlainTable21">
    <w:name w:val="Plain Table 21"/>
    <w:basedOn w:val="TableNormal"/>
    <w:next w:val="PlainTable2"/>
    <w:uiPriority w:val="99"/>
    <w:rsid w:val="00FF4CF0"/>
    <w:pPr>
      <w:spacing w:after="0" w:line="240" w:lineRule="auto"/>
    </w:pPr>
    <w:rPr>
      <w:rFonts w:eastAsiaTheme="minorEastAsia"/>
      <w:kern w:val="0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E038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86F"/>
  </w:style>
  <w:style w:type="paragraph" w:styleId="Footer">
    <w:name w:val="footer"/>
    <w:basedOn w:val="Normal"/>
    <w:link w:val="FooterChar"/>
    <w:uiPriority w:val="99"/>
    <w:unhideWhenUsed/>
    <w:rsid w:val="00E038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8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7</Pages>
  <Words>1530</Words>
  <Characters>8725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Yazan Al-Ajlouni</dc:creator>
  <cp:keywords/>
  <dc:description/>
  <cp:lastModifiedBy>Yazan Al-Ajlouni</cp:lastModifiedBy>
  <cp:revision>26</cp:revision>
  <dcterms:created xsi:type="dcterms:W3CDTF">2024-08-29T16:29:00Z</dcterms:created>
  <dcterms:modified xsi:type="dcterms:W3CDTF">2025-09-22T16:46:00Z</dcterms:modified>
</cp:coreProperties>
</file>