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header1.xml" ContentType="application/vnd.openxmlformats-officedocument.wordprocessingml.header+xml"/>
  <Override PartName="/word/people.xml" ContentType="application/vnd.openxmlformats-officedocument.wordprocessingml.people+xml"/>
  <Override PartName="/word/endnotes.xml" ContentType="application/vnd.openxmlformats-officedocument.wordprocessingml.endnotes+xml"/>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footer1.xml" ContentType="application/vnd.openxmlformats-officedocument.wordprocessingml.footer+xml"/>
  <Override PartName="/docProps/app.xml" ContentType="application/vnd.openxmlformats-officedocument.extended-properties+xml"/>
  <Override PartName="/customXml/itemProps1.xml" ContentType="application/vnd.openxmlformats-officedocument.customXml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footer3.xml" ContentType="application/vnd.openxmlformats-officedocument.wordprocessingml.footer+xml"/>
  <Override PartName="/word/document.xml" ContentType="application/vnd.openxmlformats-officedocument.wordprocessingml.document.main+xml"/>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docProps/core.xml" ContentType="application/vnd.openxmlformats-package.core-properties+xml"/>
  <Override PartName="/word/footer2.xml" ContentType="application/vnd.openxmlformats-officedocument.wordprocessingml.footer+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DC6409" w:rsidRPr="003348B8" w:rsidRDefault="00DC6409" w:rsidP="00DC6409">
      <w:pPr>
        <w:jc w:val="center"/>
        <w:rPr>
          <w:rFonts w:ascii="Times New Roman" w:hAnsi="Times New Roman"/>
        </w:rPr>
      </w:pPr>
    </w:p>
    <w:p w:rsidR="00DC6409" w:rsidRPr="003348B8" w:rsidRDefault="00DC6409" w:rsidP="00DC6409">
      <w:pPr>
        <w:jc w:val="center"/>
        <w:rPr>
          <w:rFonts w:ascii="Times New Roman" w:hAnsi="Times New Roman"/>
        </w:rPr>
      </w:pPr>
    </w:p>
    <w:p w:rsidR="00DC6409" w:rsidRPr="003348B8" w:rsidRDefault="00DC6409" w:rsidP="00DC6409">
      <w:pPr>
        <w:jc w:val="center"/>
        <w:rPr>
          <w:rFonts w:ascii="Times New Roman" w:hAnsi="Times New Roman"/>
        </w:rPr>
      </w:pPr>
    </w:p>
    <w:p w:rsidR="00DC6409" w:rsidRPr="003348B8" w:rsidRDefault="00DC6409" w:rsidP="00DC6409">
      <w:pPr>
        <w:jc w:val="center"/>
        <w:rPr>
          <w:rFonts w:ascii="Times New Roman" w:hAnsi="Times New Roman"/>
        </w:rPr>
      </w:pPr>
    </w:p>
    <w:p w:rsidR="00DC6409" w:rsidRPr="0098778A" w:rsidRDefault="0098778A" w:rsidP="00DC6409">
      <w:pPr>
        <w:spacing w:line="480" w:lineRule="auto"/>
        <w:jc w:val="center"/>
        <w:rPr>
          <w:rFonts w:ascii="Times New Roman" w:hAnsi="Times New Roman"/>
        </w:rPr>
      </w:pPr>
      <w:r w:rsidRPr="0098778A">
        <w:rPr>
          <w:rFonts w:ascii="Times New Roman" w:hAnsi="Times New Roman"/>
          <w:bCs/>
        </w:rPr>
        <w:t xml:space="preserve">The Impact of Group Size on Students’ Reading Fluency in Kindergarten </w:t>
      </w: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By</w:t>
      </w:r>
      <w:ins w:id="0" w:author="Unknown" w:date="2019-05-03T10:45:00Z">
        <w:r>
          <w:rPr>
            <w:rFonts w:ascii="Times New Roman" w:hAnsi="Times New Roman"/>
          </w:rPr>
          <w:t>:</w:t>
        </w:r>
      </w:ins>
      <w:r w:rsidRPr="003348B8">
        <w:rPr>
          <w:rFonts w:ascii="Times New Roman" w:hAnsi="Times New Roman"/>
        </w:rPr>
        <w:t xml:space="preserve"> Sara Benvenuto</w:t>
      </w: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rPr>
          <w:rFonts w:ascii="Times New Roman" w:hAnsi="Times New Roman"/>
        </w:rPr>
      </w:pP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 xml:space="preserve">Submitted in Partial Fulfillment of the Requirements for the </w:t>
      </w: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 xml:space="preserve">Degree of Masters of Education </w:t>
      </w: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May 2019</w:t>
      </w: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Graduate Programs in Education</w:t>
      </w: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Goucher College</w:t>
      </w:r>
    </w:p>
    <w:p w:rsidR="00DC6409" w:rsidRPr="003348B8" w:rsidRDefault="00DC6409" w:rsidP="00DC6409">
      <w:pPr>
        <w:spacing w:line="480" w:lineRule="auto"/>
        <w:jc w:val="center"/>
        <w:rPr>
          <w:rFonts w:ascii="Times New Roman" w:hAnsi="Times New Roman"/>
        </w:rPr>
      </w:pPr>
    </w:p>
    <w:p w:rsidR="00DC6409" w:rsidRPr="003348B8" w:rsidRDefault="00DC6409" w:rsidP="00DC6409">
      <w:pPr>
        <w:spacing w:line="480" w:lineRule="auto"/>
        <w:jc w:val="center"/>
        <w:rPr>
          <w:rFonts w:ascii="Times New Roman" w:hAnsi="Times New Roman"/>
        </w:rPr>
      </w:pPr>
    </w:p>
    <w:p w:rsidR="00DC6409" w:rsidRDefault="00DC6409" w:rsidP="00DC6409">
      <w:pPr>
        <w:spacing w:line="480" w:lineRule="auto"/>
        <w:rPr>
          <w:rFonts w:ascii="Times New Roman" w:hAnsi="Times New Roman"/>
        </w:rPr>
      </w:pPr>
    </w:p>
    <w:p w:rsidR="00BC0BFD" w:rsidRDefault="00BC0BFD" w:rsidP="00DC6409">
      <w:pPr>
        <w:spacing w:line="480" w:lineRule="auto"/>
        <w:rPr>
          <w:rFonts w:ascii="Times New Roman" w:hAnsi="Times New Roman"/>
        </w:rPr>
      </w:pPr>
    </w:p>
    <w:p w:rsidR="00BC0BFD" w:rsidRPr="003348B8" w:rsidRDefault="00BC0BFD" w:rsidP="00DC6409">
      <w:pPr>
        <w:spacing w:line="480" w:lineRule="auto"/>
        <w:rPr>
          <w:rFonts w:ascii="Times New Roman" w:hAnsi="Times New Roman"/>
        </w:rPr>
        <w:sectPr w:rsidR="00BC0BFD" w:rsidRPr="003348B8">
          <w:footerReference w:type="even" r:id="rId8"/>
          <w:footerReference w:type="default" r:id="rId9"/>
          <w:pgSz w:w="12240" w:h="15840"/>
          <w:pgMar w:top="1440" w:right="1800" w:bottom="1440" w:left="1800" w:gutter="0"/>
          <w:pgNumType w:fmt="lowerRoman" w:start="1"/>
          <w:titlePg/>
        </w:sectPr>
      </w:pPr>
    </w:p>
    <w:p w:rsidR="00DC6409" w:rsidRPr="003348B8" w:rsidRDefault="00DC6409" w:rsidP="00DC6409">
      <w:pPr>
        <w:spacing w:line="480" w:lineRule="auto"/>
        <w:jc w:val="center"/>
        <w:rPr>
          <w:rFonts w:ascii="Times New Roman" w:hAnsi="Times New Roman"/>
        </w:rPr>
      </w:pPr>
      <w:r w:rsidRPr="003348B8">
        <w:rPr>
          <w:rFonts w:ascii="Times New Roman" w:hAnsi="Times New Roman"/>
        </w:rPr>
        <w:t>Table of Contents</w:t>
      </w:r>
    </w:p>
    <w:tbl>
      <w:tblPr>
        <w:tblW w:w="0" w:type="auto"/>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ook w:val="04A0"/>
      </w:tblPr>
      <w:tblGrid>
        <w:gridCol w:w="7398"/>
        <w:gridCol w:w="1458"/>
      </w:tblGrid>
      <w:tr w:rsidR="00C31466" w:rsidRPr="003348B8">
        <w:tc>
          <w:tcPr>
            <w:tcW w:w="7398" w:type="dxa"/>
            <w:vAlign w:val="center"/>
          </w:tcPr>
          <w:p w:rsidR="00C31466" w:rsidRPr="003348B8" w:rsidRDefault="00C31466" w:rsidP="00DC6409">
            <w:pPr>
              <w:spacing w:line="480" w:lineRule="auto"/>
              <w:rPr>
                <w:rFonts w:ascii="Times New Roman" w:hAnsi="Times New Roman"/>
              </w:rPr>
            </w:pPr>
            <w:r w:rsidRPr="003348B8">
              <w:rPr>
                <w:rFonts w:ascii="Times New Roman" w:hAnsi="Times New Roman"/>
              </w:rPr>
              <w:t>List of Tables</w:t>
            </w:r>
          </w:p>
        </w:tc>
        <w:tc>
          <w:tcPr>
            <w:tcW w:w="1458" w:type="dxa"/>
            <w:vAlign w:val="center"/>
          </w:tcPr>
          <w:p w:rsidR="00C31466" w:rsidRPr="003348B8" w:rsidRDefault="003C7192" w:rsidP="00C31466">
            <w:pPr>
              <w:spacing w:line="480" w:lineRule="auto"/>
              <w:rPr>
                <w:rFonts w:ascii="Times New Roman" w:hAnsi="Times New Roman"/>
              </w:rPr>
            </w:pPr>
            <w:r>
              <w:rPr>
                <w:rFonts w:ascii="Times New Roman" w:hAnsi="Times New Roman"/>
              </w:rPr>
              <w:t>ii</w:t>
            </w:r>
          </w:p>
        </w:tc>
      </w:tr>
      <w:tr w:rsidR="00C31466" w:rsidRPr="003348B8">
        <w:tc>
          <w:tcPr>
            <w:tcW w:w="7398" w:type="dxa"/>
            <w:vAlign w:val="center"/>
          </w:tcPr>
          <w:p w:rsidR="00C31466" w:rsidRPr="003348B8" w:rsidRDefault="00C31466" w:rsidP="00DC6409">
            <w:pPr>
              <w:spacing w:line="480" w:lineRule="auto"/>
              <w:rPr>
                <w:rFonts w:ascii="Times New Roman" w:hAnsi="Times New Roman"/>
              </w:rPr>
            </w:pPr>
            <w:r w:rsidRPr="003348B8">
              <w:rPr>
                <w:rFonts w:ascii="Times New Roman" w:hAnsi="Times New Roman"/>
              </w:rPr>
              <w:t>Abstract</w:t>
            </w:r>
          </w:p>
        </w:tc>
        <w:tc>
          <w:tcPr>
            <w:tcW w:w="1458" w:type="dxa"/>
            <w:vAlign w:val="center"/>
          </w:tcPr>
          <w:p w:rsidR="00C31466" w:rsidRPr="003348B8" w:rsidRDefault="00C31466" w:rsidP="00C31466">
            <w:pPr>
              <w:spacing w:line="480" w:lineRule="auto"/>
              <w:rPr>
                <w:rFonts w:ascii="Times New Roman" w:hAnsi="Times New Roman"/>
              </w:rPr>
            </w:pPr>
            <w:r>
              <w:rPr>
                <w:rFonts w:ascii="Times New Roman" w:hAnsi="Times New Roman"/>
              </w:rPr>
              <w:t>ii</w:t>
            </w:r>
            <w:r w:rsidR="003C7192">
              <w:rPr>
                <w:rFonts w:ascii="Times New Roman" w:hAnsi="Times New Roman"/>
              </w:rPr>
              <w:t>i</w:t>
            </w:r>
          </w:p>
        </w:tc>
      </w:tr>
      <w:tr w:rsidR="00C31466" w:rsidRPr="003348B8">
        <w:tc>
          <w:tcPr>
            <w:tcW w:w="7398" w:type="dxa"/>
            <w:vAlign w:val="center"/>
          </w:tcPr>
          <w:p w:rsidR="00C31466" w:rsidRPr="003348B8" w:rsidRDefault="00C31466" w:rsidP="00DC6409">
            <w:pPr>
              <w:spacing w:line="480" w:lineRule="auto"/>
              <w:rPr>
                <w:rFonts w:ascii="Times New Roman" w:hAnsi="Times New Roman"/>
              </w:rPr>
            </w:pPr>
            <w:r w:rsidRPr="003348B8">
              <w:rPr>
                <w:rFonts w:ascii="Times New Roman" w:hAnsi="Times New Roman"/>
              </w:rPr>
              <w:t>I. Introduction</w:t>
            </w:r>
          </w:p>
        </w:tc>
        <w:tc>
          <w:tcPr>
            <w:tcW w:w="1458" w:type="dxa"/>
            <w:vAlign w:val="center"/>
          </w:tcPr>
          <w:p w:rsidR="00C31466" w:rsidRPr="003348B8" w:rsidRDefault="00C31466" w:rsidP="00C31466">
            <w:pPr>
              <w:spacing w:line="480" w:lineRule="auto"/>
              <w:rPr>
                <w:rFonts w:ascii="Times New Roman" w:hAnsi="Times New Roman"/>
              </w:rPr>
            </w:pPr>
            <w:r>
              <w:rPr>
                <w:rFonts w:ascii="Times New Roman" w:hAnsi="Times New Roman"/>
              </w:rPr>
              <w:t>1</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Statement of Problem</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1</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Hypothesis</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1</w:t>
            </w:r>
          </w:p>
        </w:tc>
      </w:tr>
      <w:tr w:rsidR="00723496" w:rsidRPr="003348B8">
        <w:tc>
          <w:tcPr>
            <w:tcW w:w="7398" w:type="dxa"/>
            <w:vAlign w:val="center"/>
          </w:tcPr>
          <w:p w:rsidR="00723496" w:rsidRPr="003348B8" w:rsidRDefault="00723496" w:rsidP="00DC6409">
            <w:pPr>
              <w:spacing w:line="480" w:lineRule="auto"/>
              <w:ind w:firstLine="720"/>
              <w:rPr>
                <w:rFonts w:ascii="Times New Roman" w:hAnsi="Times New Roman"/>
              </w:rPr>
            </w:pPr>
            <w:r w:rsidRPr="003348B8">
              <w:rPr>
                <w:rFonts w:ascii="Times New Roman" w:hAnsi="Times New Roman"/>
              </w:rPr>
              <w:t xml:space="preserve">Operational Definition </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1</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II. Review of the Literature</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3</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Early Literacy</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3</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 xml:space="preserve">Reading Achievement </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4</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Small-Group Instruction</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4</w:t>
            </w:r>
          </w:p>
        </w:tc>
      </w:tr>
      <w:tr w:rsidR="00723496" w:rsidRPr="003348B8">
        <w:tc>
          <w:tcPr>
            <w:tcW w:w="7398" w:type="dxa"/>
            <w:vAlign w:val="center"/>
          </w:tcPr>
          <w:p w:rsidR="00723496" w:rsidRPr="003348B8" w:rsidRDefault="00723496" w:rsidP="00DC6409">
            <w:pPr>
              <w:spacing w:line="480" w:lineRule="auto"/>
              <w:ind w:left="630"/>
              <w:rPr>
                <w:rFonts w:ascii="Times New Roman" w:hAnsi="Times New Roman"/>
              </w:rPr>
            </w:pPr>
            <w:r>
              <w:rPr>
                <w:rFonts w:ascii="Times New Roman" w:hAnsi="Times New Roman"/>
              </w:rPr>
              <w:t xml:space="preserve"> </w:t>
            </w:r>
            <w:r w:rsidRPr="003348B8">
              <w:rPr>
                <w:rFonts w:ascii="Times New Roman" w:hAnsi="Times New Roman"/>
              </w:rPr>
              <w:t>Differentiated Reading Instruction</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6</w:t>
            </w:r>
          </w:p>
        </w:tc>
      </w:tr>
      <w:tr w:rsidR="00723496" w:rsidRPr="003348B8">
        <w:tc>
          <w:tcPr>
            <w:tcW w:w="7398" w:type="dxa"/>
            <w:vAlign w:val="center"/>
          </w:tcPr>
          <w:p w:rsidR="00723496" w:rsidRPr="003348B8" w:rsidRDefault="00723496" w:rsidP="00DC6409">
            <w:pPr>
              <w:spacing w:line="480" w:lineRule="auto"/>
              <w:ind w:left="720"/>
              <w:rPr>
                <w:rFonts w:ascii="Times New Roman" w:hAnsi="Times New Roman"/>
              </w:rPr>
            </w:pPr>
            <w:r w:rsidRPr="003348B8">
              <w:rPr>
                <w:rFonts w:ascii="Times New Roman" w:hAnsi="Times New Roman"/>
              </w:rPr>
              <w:t>Summary</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6</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III. Methods</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8</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Design</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8</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Participants</w:t>
            </w:r>
          </w:p>
        </w:tc>
        <w:tc>
          <w:tcPr>
            <w:tcW w:w="1458" w:type="dxa"/>
            <w:vAlign w:val="center"/>
          </w:tcPr>
          <w:p w:rsidR="00723496" w:rsidRPr="003348B8" w:rsidRDefault="00723496" w:rsidP="00C31466">
            <w:pPr>
              <w:spacing w:line="480" w:lineRule="auto"/>
              <w:rPr>
                <w:rFonts w:ascii="Times New Roman" w:hAnsi="Times New Roman"/>
              </w:rPr>
            </w:pPr>
            <w:r>
              <w:rPr>
                <w:rFonts w:ascii="Times New Roman" w:hAnsi="Times New Roman"/>
              </w:rPr>
              <w:t>8</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Instrument</w:t>
            </w:r>
          </w:p>
        </w:tc>
        <w:tc>
          <w:tcPr>
            <w:tcW w:w="1458" w:type="dxa"/>
          </w:tcPr>
          <w:p w:rsidR="00723496" w:rsidRPr="003348B8" w:rsidRDefault="00723496" w:rsidP="00DC6409">
            <w:pPr>
              <w:spacing w:line="480" w:lineRule="auto"/>
              <w:rPr>
                <w:rFonts w:ascii="Times New Roman" w:hAnsi="Times New Roman"/>
              </w:rPr>
            </w:pPr>
            <w:r>
              <w:rPr>
                <w:rFonts w:ascii="Times New Roman" w:hAnsi="Times New Roman"/>
              </w:rPr>
              <w:t>9</w:t>
            </w:r>
          </w:p>
        </w:tc>
      </w:tr>
      <w:tr w:rsidR="00723496" w:rsidRPr="003348B8">
        <w:tc>
          <w:tcPr>
            <w:tcW w:w="7398" w:type="dxa"/>
            <w:vAlign w:val="center"/>
          </w:tcPr>
          <w:p w:rsidR="00723496" w:rsidRPr="003348B8" w:rsidRDefault="00723496" w:rsidP="00DC6409">
            <w:pPr>
              <w:spacing w:line="480" w:lineRule="auto"/>
              <w:ind w:left="720"/>
              <w:rPr>
                <w:rFonts w:ascii="Times New Roman" w:hAnsi="Times New Roman"/>
              </w:rPr>
            </w:pPr>
            <w:r w:rsidRPr="003348B8">
              <w:rPr>
                <w:rFonts w:ascii="Times New Roman" w:hAnsi="Times New Roman"/>
              </w:rPr>
              <w:t>Procedure</w:t>
            </w:r>
          </w:p>
        </w:tc>
        <w:tc>
          <w:tcPr>
            <w:tcW w:w="1458" w:type="dxa"/>
          </w:tcPr>
          <w:p w:rsidR="00723496" w:rsidRPr="003348B8" w:rsidRDefault="00723496" w:rsidP="00C31466">
            <w:pPr>
              <w:spacing w:line="480" w:lineRule="auto"/>
              <w:rPr>
                <w:rFonts w:ascii="Times New Roman" w:hAnsi="Times New Roman"/>
              </w:rPr>
            </w:pPr>
            <w:r>
              <w:rPr>
                <w:rFonts w:ascii="Times New Roman" w:hAnsi="Times New Roman"/>
              </w:rPr>
              <w:t>10</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IV. Results</w:t>
            </w:r>
          </w:p>
        </w:tc>
        <w:tc>
          <w:tcPr>
            <w:tcW w:w="1458" w:type="dxa"/>
          </w:tcPr>
          <w:p w:rsidR="00723496" w:rsidRPr="003348B8" w:rsidRDefault="00723496" w:rsidP="00DC6409">
            <w:pPr>
              <w:spacing w:line="480" w:lineRule="auto"/>
              <w:rPr>
                <w:rFonts w:ascii="Times New Roman" w:hAnsi="Times New Roman"/>
              </w:rPr>
            </w:pPr>
            <w:r>
              <w:rPr>
                <w:rFonts w:ascii="Times New Roman" w:hAnsi="Times New Roman"/>
              </w:rPr>
              <w:t>11</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V. Discussion</w:t>
            </w:r>
          </w:p>
        </w:tc>
        <w:tc>
          <w:tcPr>
            <w:tcW w:w="1458" w:type="dxa"/>
          </w:tcPr>
          <w:p w:rsidR="00723496" w:rsidRPr="003348B8" w:rsidRDefault="00723496" w:rsidP="00DC6409">
            <w:pPr>
              <w:spacing w:line="480" w:lineRule="auto"/>
              <w:rPr>
                <w:rFonts w:ascii="Times New Roman" w:hAnsi="Times New Roman"/>
              </w:rPr>
            </w:pPr>
            <w:r>
              <w:rPr>
                <w:rFonts w:ascii="Times New Roman" w:hAnsi="Times New Roman"/>
              </w:rPr>
              <w:t>12</w:t>
            </w:r>
          </w:p>
        </w:tc>
      </w:tr>
      <w:tr w:rsidR="00723496" w:rsidRPr="003348B8">
        <w:tc>
          <w:tcPr>
            <w:tcW w:w="7398" w:type="dxa"/>
            <w:vAlign w:val="center"/>
          </w:tcPr>
          <w:p w:rsidR="00723496" w:rsidRPr="003348B8" w:rsidRDefault="00723496" w:rsidP="00DC6409">
            <w:pPr>
              <w:spacing w:line="480" w:lineRule="auto"/>
              <w:rPr>
                <w:rFonts w:ascii="Times New Roman" w:hAnsi="Times New Roman"/>
              </w:rPr>
            </w:pPr>
            <w:r w:rsidRPr="003348B8">
              <w:rPr>
                <w:rFonts w:ascii="Times New Roman" w:hAnsi="Times New Roman"/>
              </w:rPr>
              <w:tab/>
              <w:t>Implications of the Results</w:t>
            </w:r>
          </w:p>
        </w:tc>
        <w:tc>
          <w:tcPr>
            <w:tcW w:w="1458" w:type="dxa"/>
          </w:tcPr>
          <w:p w:rsidR="00723496" w:rsidRPr="003348B8" w:rsidRDefault="00723496" w:rsidP="00DC6409">
            <w:pPr>
              <w:spacing w:line="480" w:lineRule="auto"/>
              <w:rPr>
                <w:rFonts w:ascii="Times New Roman" w:hAnsi="Times New Roman"/>
              </w:rPr>
            </w:pPr>
            <w:r>
              <w:rPr>
                <w:rFonts w:ascii="Times New Roman" w:hAnsi="Times New Roman"/>
              </w:rPr>
              <w:t>12</w:t>
            </w:r>
          </w:p>
        </w:tc>
      </w:tr>
      <w:tr w:rsidR="00723496" w:rsidRPr="003348B8">
        <w:tc>
          <w:tcPr>
            <w:tcW w:w="7398" w:type="dxa"/>
            <w:vAlign w:val="center"/>
          </w:tcPr>
          <w:p w:rsidR="00723496" w:rsidRPr="003348B8" w:rsidRDefault="00723496" w:rsidP="00DC6409">
            <w:pPr>
              <w:spacing w:line="480" w:lineRule="auto"/>
              <w:ind w:left="720"/>
              <w:rPr>
                <w:rFonts w:ascii="Times New Roman" w:hAnsi="Times New Roman"/>
              </w:rPr>
            </w:pPr>
            <w:r w:rsidRPr="003348B8">
              <w:rPr>
                <w:rFonts w:ascii="Times New Roman" w:hAnsi="Times New Roman"/>
              </w:rPr>
              <w:t>Theoretical Consequences</w:t>
            </w:r>
          </w:p>
        </w:tc>
        <w:tc>
          <w:tcPr>
            <w:tcW w:w="1458" w:type="dxa"/>
          </w:tcPr>
          <w:p w:rsidR="00723496" w:rsidRPr="003348B8" w:rsidRDefault="00723496" w:rsidP="00C31466">
            <w:pPr>
              <w:spacing w:line="480" w:lineRule="auto"/>
              <w:rPr>
                <w:rFonts w:ascii="Times New Roman" w:hAnsi="Times New Roman"/>
              </w:rPr>
            </w:pPr>
            <w:r>
              <w:rPr>
                <w:rFonts w:ascii="Times New Roman" w:hAnsi="Times New Roman"/>
              </w:rPr>
              <w:t>12</w:t>
            </w:r>
          </w:p>
        </w:tc>
      </w:tr>
      <w:tr w:rsidR="00723496" w:rsidRPr="003348B8">
        <w:tc>
          <w:tcPr>
            <w:tcW w:w="7398" w:type="dxa"/>
            <w:vAlign w:val="center"/>
          </w:tcPr>
          <w:p w:rsidR="00723496" w:rsidRPr="003348B8" w:rsidRDefault="00723496" w:rsidP="00DC6409">
            <w:pPr>
              <w:spacing w:line="480" w:lineRule="auto"/>
              <w:ind w:left="720"/>
              <w:rPr>
                <w:rFonts w:ascii="Times New Roman" w:hAnsi="Times New Roman"/>
              </w:rPr>
            </w:pPr>
            <w:r w:rsidRPr="003348B8">
              <w:rPr>
                <w:rFonts w:ascii="Times New Roman" w:hAnsi="Times New Roman"/>
              </w:rPr>
              <w:t xml:space="preserve">Threats to Validity </w:t>
            </w:r>
          </w:p>
        </w:tc>
        <w:tc>
          <w:tcPr>
            <w:tcW w:w="1458" w:type="dxa"/>
          </w:tcPr>
          <w:p w:rsidR="00723496" w:rsidRPr="003348B8" w:rsidRDefault="00723496" w:rsidP="00C31466">
            <w:pPr>
              <w:spacing w:line="480" w:lineRule="auto"/>
              <w:rPr>
                <w:rFonts w:ascii="Times New Roman" w:hAnsi="Times New Roman"/>
              </w:rPr>
            </w:pPr>
            <w:r>
              <w:rPr>
                <w:rFonts w:ascii="Times New Roman" w:hAnsi="Times New Roman"/>
              </w:rPr>
              <w:t>13</w:t>
            </w:r>
          </w:p>
        </w:tc>
      </w:tr>
      <w:tr w:rsidR="00723496" w:rsidRPr="003348B8">
        <w:tc>
          <w:tcPr>
            <w:tcW w:w="7398" w:type="dxa"/>
            <w:vAlign w:val="center"/>
          </w:tcPr>
          <w:p w:rsidR="00723496" w:rsidRPr="003348B8" w:rsidRDefault="00723496" w:rsidP="00A3125C">
            <w:pPr>
              <w:spacing w:line="480" w:lineRule="auto"/>
              <w:rPr>
                <w:rFonts w:ascii="Times New Roman" w:hAnsi="Times New Roman"/>
              </w:rPr>
            </w:pPr>
            <w:r>
              <w:rPr>
                <w:rFonts w:ascii="Times New Roman" w:hAnsi="Times New Roman"/>
              </w:rPr>
              <w:t>References</w:t>
            </w:r>
          </w:p>
        </w:tc>
        <w:tc>
          <w:tcPr>
            <w:tcW w:w="1458" w:type="dxa"/>
          </w:tcPr>
          <w:p w:rsidR="00723496" w:rsidRDefault="00723496" w:rsidP="00C31466">
            <w:pPr>
              <w:spacing w:line="480" w:lineRule="auto"/>
              <w:rPr>
                <w:rFonts w:ascii="Times New Roman" w:hAnsi="Times New Roman"/>
              </w:rPr>
            </w:pPr>
            <w:r>
              <w:rPr>
                <w:rFonts w:ascii="Times New Roman" w:hAnsi="Times New Roman"/>
              </w:rPr>
              <w:t>15</w:t>
            </w:r>
          </w:p>
        </w:tc>
      </w:tr>
    </w:tbl>
    <w:p w:rsidR="00C96B55" w:rsidRDefault="00C96B55" w:rsidP="00BC0BFD">
      <w:pPr>
        <w:spacing w:line="480" w:lineRule="auto"/>
        <w:jc w:val="center"/>
        <w:rPr>
          <w:rFonts w:ascii="Times New Roman" w:hAnsi="Times New Roman"/>
        </w:rPr>
        <w:sectPr w:rsidR="00C96B55">
          <w:headerReference w:type="default" r:id="rId10"/>
          <w:footerReference w:type="default" r:id="rId11"/>
          <w:type w:val="continuous"/>
          <w:pgSz w:w="12240" w:h="15840"/>
          <w:pgMar w:top="810" w:right="1800" w:bottom="990" w:left="1800" w:gutter="0"/>
          <w:pgNumType w:fmt="lowerRoman"/>
        </w:sectPr>
      </w:pPr>
    </w:p>
    <w:p w:rsidR="00C96B55" w:rsidRDefault="00C96B55" w:rsidP="003867A5">
      <w:pPr>
        <w:spacing w:line="480" w:lineRule="auto"/>
        <w:jc w:val="center"/>
        <w:rPr>
          <w:rFonts w:ascii="Times New Roman" w:hAnsi="Times New Roman"/>
        </w:rPr>
      </w:pPr>
      <w:r>
        <w:rPr>
          <w:rFonts w:ascii="Times New Roman" w:hAnsi="Times New Roman"/>
        </w:rPr>
        <w:t xml:space="preserve"> </w:t>
      </w:r>
      <w:r>
        <w:rPr>
          <w:rFonts w:ascii="Times New Roman" w:hAnsi="Times New Roman"/>
        </w:rPr>
        <w:br w:type="page"/>
      </w:r>
    </w:p>
    <w:p w:rsidR="00DC6409" w:rsidRPr="003348B8" w:rsidRDefault="00DC6409" w:rsidP="00BC0BFD">
      <w:pPr>
        <w:spacing w:line="480" w:lineRule="auto"/>
        <w:jc w:val="center"/>
        <w:rPr>
          <w:rFonts w:ascii="Times New Roman" w:hAnsi="Times New Roman"/>
        </w:rPr>
      </w:pPr>
      <w:r w:rsidRPr="003348B8">
        <w:rPr>
          <w:rFonts w:ascii="Times New Roman" w:hAnsi="Times New Roman"/>
        </w:rPr>
        <w:t>List of Tables</w:t>
      </w:r>
    </w:p>
    <w:tbl>
      <w:tblPr>
        <w:tblW w:w="0" w:type="auto"/>
        <w:tblInd w:w="108" w:type="dxa"/>
        <w:tblBorders>
          <w:top w:val="single" w:sz="2" w:space="0" w:color="FFFFFF" w:themeColor="background1"/>
          <w:left w:val="single" w:sz="2" w:space="0" w:color="FFFFFF" w:themeColor="background1"/>
          <w:bottom w:val="single" w:sz="2" w:space="0" w:color="FFFFFF" w:themeColor="background1"/>
          <w:right w:val="single" w:sz="2" w:space="0" w:color="FFFFFF" w:themeColor="background1"/>
          <w:insideH w:val="single" w:sz="2" w:space="0" w:color="FFFFFF" w:themeColor="background1"/>
          <w:insideV w:val="single" w:sz="2" w:space="0" w:color="FFFFFF" w:themeColor="background1"/>
        </w:tblBorders>
        <w:tblLook w:val="04A0"/>
      </w:tblPr>
      <w:tblGrid>
        <w:gridCol w:w="8015"/>
        <w:gridCol w:w="733"/>
      </w:tblGrid>
      <w:tr w:rsidR="00DC6409" w:rsidRPr="003348B8">
        <w:tc>
          <w:tcPr>
            <w:tcW w:w="8015" w:type="dxa"/>
          </w:tcPr>
          <w:p w:rsidR="00DC6409" w:rsidRPr="003348B8" w:rsidRDefault="00DC6409" w:rsidP="00C31466">
            <w:pPr>
              <w:rPr>
                <w:rFonts w:ascii="Times New Roman" w:hAnsi="Times New Roman"/>
              </w:rPr>
            </w:pPr>
            <w:r w:rsidRPr="003348B8">
              <w:rPr>
                <w:rFonts w:ascii="Times New Roman" w:hAnsi="Times New Roman"/>
              </w:rPr>
              <w:t xml:space="preserve">1. Posttest Reading Levels for Larger and Smaller </w:t>
            </w:r>
          </w:p>
          <w:p w:rsidR="00DC6409" w:rsidRPr="003348B8" w:rsidRDefault="00DC6409" w:rsidP="00C31466">
            <w:pPr>
              <w:spacing w:line="480" w:lineRule="auto"/>
              <w:rPr>
                <w:rFonts w:ascii="Times New Roman" w:hAnsi="Times New Roman"/>
              </w:rPr>
            </w:pPr>
          </w:p>
        </w:tc>
        <w:tc>
          <w:tcPr>
            <w:tcW w:w="733" w:type="dxa"/>
          </w:tcPr>
          <w:p w:rsidR="00DC6409" w:rsidRPr="003348B8" w:rsidRDefault="00C31466" w:rsidP="00C31466">
            <w:pPr>
              <w:spacing w:line="480" w:lineRule="auto"/>
              <w:rPr>
                <w:rFonts w:ascii="Times New Roman" w:hAnsi="Times New Roman"/>
              </w:rPr>
            </w:pPr>
            <w:r>
              <w:rPr>
                <w:rFonts w:ascii="Times New Roman" w:hAnsi="Times New Roman"/>
              </w:rPr>
              <w:t>11</w:t>
            </w:r>
          </w:p>
        </w:tc>
      </w:tr>
    </w:tbl>
    <w:p w:rsidR="00BC0BFD" w:rsidRDefault="00BC0BFD" w:rsidP="00DC6409">
      <w:pPr>
        <w:spacing w:line="480" w:lineRule="auto"/>
        <w:jc w:val="center"/>
        <w:rPr>
          <w:rFonts w:ascii="Times New Roman" w:hAnsi="Times New Roman"/>
          <w:b/>
        </w:rPr>
      </w:pPr>
    </w:p>
    <w:p w:rsidR="00BC0BFD" w:rsidRPr="003348B8" w:rsidRDefault="00BC0BFD" w:rsidP="00DC6409">
      <w:pPr>
        <w:spacing w:line="480" w:lineRule="auto"/>
        <w:jc w:val="center"/>
        <w:rPr>
          <w:rFonts w:ascii="Times New Roman" w:hAnsi="Times New Roman"/>
          <w:b/>
        </w:rPr>
      </w:pPr>
      <w:r>
        <w:rPr>
          <w:rFonts w:ascii="Times New Roman" w:hAnsi="Times New Roman"/>
          <w:b/>
        </w:rPr>
        <w:br w:type="page"/>
      </w:r>
    </w:p>
    <w:p w:rsidR="00DC6409" w:rsidRPr="003348B8" w:rsidRDefault="00DC6409" w:rsidP="00DC6409">
      <w:pPr>
        <w:jc w:val="center"/>
        <w:rPr>
          <w:rFonts w:ascii="Times New Roman" w:hAnsi="Times New Roman"/>
          <w:b/>
        </w:rPr>
      </w:pPr>
      <w:r w:rsidRPr="003348B8">
        <w:rPr>
          <w:rFonts w:ascii="Times New Roman" w:hAnsi="Times New Roman"/>
          <w:b/>
        </w:rPr>
        <w:t>Abstract</w:t>
      </w:r>
    </w:p>
    <w:p w:rsidR="00DC6409" w:rsidRPr="003348B8" w:rsidRDefault="00DC6409" w:rsidP="00DC6409">
      <w:pPr>
        <w:jc w:val="center"/>
        <w:rPr>
          <w:rFonts w:ascii="Times New Roman" w:hAnsi="Times New Roman"/>
          <w:b/>
        </w:rPr>
      </w:pPr>
    </w:p>
    <w:p w:rsidR="00DC6409" w:rsidRPr="003348B8" w:rsidRDefault="00DC6409" w:rsidP="00DC6409">
      <w:pPr>
        <w:tabs>
          <w:tab w:val="left" w:pos="3780"/>
        </w:tabs>
        <w:spacing w:line="480" w:lineRule="auto"/>
        <w:rPr>
          <w:rFonts w:ascii="Times New Roman" w:hAnsi="Times New Roman"/>
        </w:rPr>
      </w:pPr>
      <w:r w:rsidRPr="003348B8">
        <w:rPr>
          <w:rFonts w:ascii="Times New Roman" w:hAnsi="Times New Roman"/>
        </w:rPr>
        <w:t>The purpose of this study was to determine if a smaller group size would effect the reading achievement of kindergarten students. The participants in this study were enrolled in a Baltimore County Public School during the school year of 2018-2019. The large group consisted of 7 on-level students and the smaller group included 3 on-grade level students. The instruction took place for 20 minutes each week. During these lessons students read from the leveled books from McGraw-Hill Education Wonders Curriculum</w:t>
      </w:r>
      <w:r w:rsidR="001B5F78">
        <w:rPr>
          <w:rFonts w:ascii="Times New Roman" w:hAnsi="Times New Roman"/>
        </w:rPr>
        <w:t xml:space="preserve">; </w:t>
      </w:r>
      <w:r w:rsidRPr="003348B8">
        <w:rPr>
          <w:rFonts w:ascii="Times New Roman" w:hAnsi="Times New Roman"/>
        </w:rPr>
        <w:t>they were taught reading strategies and used identical fluency activities. After the 10-week research study the teacher used the Fountas and Pinnell (2011) Benchmark Assessment System to measure their reading achievement. The null hypothesis was that there would be no difference in the reading fluency results of the students who participated in the two groups of students. The results had insufficient evidence, rejecting the null hypothesis. Therefore, the size of the group for reading instruction does not affect the reading levels of students for groups of 3 and 7 students.</w:t>
      </w:r>
    </w:p>
    <w:p w:rsidR="003C7192" w:rsidRPr="003348B8" w:rsidRDefault="003C7192" w:rsidP="00DC6409">
      <w:pPr>
        <w:spacing w:line="480" w:lineRule="auto"/>
        <w:jc w:val="center"/>
        <w:rPr>
          <w:rFonts w:ascii="Times New Roman" w:hAnsi="Times New Roman"/>
          <w:b/>
        </w:rPr>
      </w:pPr>
    </w:p>
    <w:p w:rsidR="003C7192" w:rsidRPr="003C7192" w:rsidRDefault="003C7192" w:rsidP="003C7192">
      <w:pPr>
        <w:rPr>
          <w:rFonts w:ascii="Times New Roman" w:hAnsi="Times New Roman"/>
        </w:rPr>
      </w:pPr>
    </w:p>
    <w:p w:rsidR="003C7192" w:rsidRPr="003C7192" w:rsidRDefault="003C7192" w:rsidP="003C7192">
      <w:pPr>
        <w:rPr>
          <w:rFonts w:ascii="Times New Roman" w:hAnsi="Times New Roman"/>
        </w:rPr>
      </w:pPr>
    </w:p>
    <w:p w:rsidR="003C7192" w:rsidRPr="003C7192" w:rsidRDefault="003C7192" w:rsidP="003C7192">
      <w:pPr>
        <w:rPr>
          <w:rFonts w:ascii="Times New Roman" w:hAnsi="Times New Roman"/>
        </w:rPr>
      </w:pPr>
    </w:p>
    <w:p w:rsidR="003C7192" w:rsidRPr="003C7192" w:rsidRDefault="003C7192" w:rsidP="003C7192">
      <w:pPr>
        <w:rPr>
          <w:rFonts w:ascii="Times New Roman" w:hAnsi="Times New Roman"/>
        </w:rPr>
      </w:pPr>
    </w:p>
    <w:p w:rsidR="003C7192" w:rsidRPr="003C7192" w:rsidRDefault="003C7192" w:rsidP="003C7192">
      <w:pPr>
        <w:rPr>
          <w:rFonts w:ascii="Times New Roman" w:hAnsi="Times New Roman"/>
        </w:rPr>
      </w:pPr>
    </w:p>
    <w:p w:rsidR="003C7192" w:rsidRPr="003C7192" w:rsidRDefault="003C7192" w:rsidP="003C7192">
      <w:pPr>
        <w:jc w:val="center"/>
        <w:rPr>
          <w:rFonts w:ascii="Times New Roman" w:hAnsi="Times New Roman"/>
        </w:rPr>
      </w:pPr>
    </w:p>
    <w:p w:rsidR="003C7192" w:rsidRPr="003C7192" w:rsidRDefault="003C7192" w:rsidP="003C7192">
      <w:pPr>
        <w:rPr>
          <w:rFonts w:ascii="Times New Roman" w:hAnsi="Times New Roman"/>
        </w:rPr>
      </w:pPr>
    </w:p>
    <w:p w:rsidR="00DC6409" w:rsidRPr="003C7192" w:rsidRDefault="00DC6409" w:rsidP="003C7192">
      <w:pPr>
        <w:rPr>
          <w:rFonts w:ascii="Times New Roman" w:hAnsi="Times New Roman"/>
        </w:rPr>
        <w:sectPr w:rsidR="00DC6409" w:rsidRPr="003C7192">
          <w:type w:val="continuous"/>
          <w:pgSz w:w="12240" w:h="15840"/>
          <w:pgMar w:top="810" w:right="1800" w:bottom="990" w:left="1800" w:gutter="0"/>
          <w:pgNumType w:fmt="lowerRoman" w:start="1"/>
        </w:sectPr>
      </w:pP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CHAPTER I</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INTRODUCTION</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Reading is a critical component of a child’s early education. The purpose of reading is to gain knowledge and comprehend words in a text. Reading instruction takes place in many formats throughout a school day and one way to help students increase reading fluency is by having students work in small-group settings with leveled reading text. Small-group instruction is a way for teachers to optimize the learning experience for teaching reading fluency. The purpose of this study is to determine if the size of a small-group will affect the reading fluency of kindergarten students.</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Statement of Problem</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szCs w:val="21"/>
          <w:shd w:val="clear" w:color="auto" w:fill="FFFFFF"/>
        </w:rPr>
        <w:t>How does the size of guided reading groups affect students reading fluency?</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Hypothesis</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The null hypothesis is that there will be no difference in the reading fluency results of the students who participate in the two groups of students.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Operational Definitions</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Reading fluency is the ability to read with speed, accuracy and expression. Children who are able to read fluently can do so silently and aloud. Fluency is also defined as readers use phrases and proper intonation. </w:t>
      </w:r>
    </w:p>
    <w:p w:rsidR="00DC6409" w:rsidRPr="003348B8" w:rsidRDefault="00DC6409" w:rsidP="00DC6409">
      <w:pPr>
        <w:pStyle w:val="NormalWeb"/>
        <w:spacing w:before="2" w:after="2" w:line="480" w:lineRule="auto"/>
        <w:ind w:firstLine="720"/>
        <w:rPr>
          <w:rFonts w:ascii="Times New Roman" w:hAnsi="Times New Roman"/>
          <w:sz w:val="24"/>
          <w:szCs w:val="24"/>
        </w:rPr>
      </w:pPr>
      <w:r w:rsidRPr="003348B8">
        <w:rPr>
          <w:rFonts w:ascii="Times New Roman" w:hAnsi="Times New Roman"/>
          <w:sz w:val="24"/>
          <w:szCs w:val="24"/>
        </w:rPr>
        <w:t xml:space="preserve">A leveled reading system that is used in both primary and intermediate classrooms is called Fountas and Pinnell. Irene Fountas and Gay Su </w:t>
      </w:r>
      <w:proofErr w:type="spellStart"/>
      <w:r w:rsidRPr="003348B8">
        <w:rPr>
          <w:rFonts w:ascii="Times New Roman" w:hAnsi="Times New Roman"/>
          <w:sz w:val="24"/>
          <w:szCs w:val="24"/>
        </w:rPr>
        <w:t>Pinnell</w:t>
      </w:r>
      <w:proofErr w:type="spellEnd"/>
      <w:r w:rsidRPr="003348B8">
        <w:rPr>
          <w:rFonts w:ascii="Times New Roman" w:hAnsi="Times New Roman"/>
          <w:sz w:val="24"/>
          <w:szCs w:val="24"/>
        </w:rPr>
        <w:t xml:space="preserve"> created this system in 1996. This allowed classroom teachers to have a systematic approach to small-group reading instruction. This system known as “Running Records” assesses student reading fluency, accuracy and comprehension. </w:t>
      </w:r>
    </w:p>
    <w:p w:rsidR="00DC6409" w:rsidRPr="003348B8" w:rsidRDefault="00DC6409" w:rsidP="001B5F78">
      <w:pPr>
        <w:spacing w:line="480" w:lineRule="auto"/>
        <w:ind w:firstLine="720"/>
        <w:rPr>
          <w:rFonts w:ascii="Times New Roman" w:hAnsi="Times New Roman"/>
        </w:rPr>
      </w:pPr>
      <w:r w:rsidRPr="003348B8">
        <w:rPr>
          <w:rFonts w:ascii="Times New Roman" w:hAnsi="Times New Roman"/>
        </w:rPr>
        <w:t xml:space="preserve">Size of the groups- there will be two groups involved in this study. The larger group will consist of seven students and the small group will have three students. Before this experiment the ten students were all reading on the same reading level.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Reading Instruction for both small-groups will use the reading program McGraw-Hill Education Wonders Curriculum. The two groups will read the same books, participate in the same activities and learn identical reading strategies.</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br w:type="page"/>
        <w:t>CHAPTER II</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REVIEW OF THE LITERATURE</w:t>
      </w:r>
    </w:p>
    <w:p w:rsidR="00DC6409" w:rsidRPr="003348B8" w:rsidRDefault="00DC6409" w:rsidP="001B5F78">
      <w:pPr>
        <w:spacing w:line="480" w:lineRule="auto"/>
        <w:ind w:firstLine="720"/>
        <w:rPr>
          <w:rFonts w:ascii="Times New Roman" w:hAnsi="Times New Roman"/>
        </w:rPr>
      </w:pPr>
      <w:r w:rsidRPr="003348B8">
        <w:rPr>
          <w:rFonts w:ascii="Times New Roman" w:hAnsi="Times New Roman"/>
        </w:rPr>
        <w:t xml:space="preserve">This review of literature focuses on understanding the importance of early literacy and small-group instruction within an elementary classroom setting. Section one discusses early literacy development and the importance of these components for reading achievement. The following section focuses on the effectiveness of small-group instruction and interventions in the classroom. The final section of this literature review talks about increasing reading fluency and instructional strategies within differentiated reading instruction.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Early Literacy</w:t>
      </w:r>
    </w:p>
    <w:p w:rsidR="00DC6409" w:rsidRPr="003348B8" w:rsidRDefault="00DC6409" w:rsidP="00DC6409">
      <w:pPr>
        <w:pStyle w:val="NormalWeb"/>
        <w:spacing w:before="2" w:after="2" w:line="480" w:lineRule="auto"/>
        <w:ind w:firstLine="720"/>
        <w:rPr>
          <w:rFonts w:ascii="Times New Roman" w:hAnsi="Times New Roman"/>
          <w:sz w:val="24"/>
        </w:rPr>
      </w:pPr>
      <w:r w:rsidRPr="003348B8">
        <w:rPr>
          <w:rFonts w:ascii="Times New Roman" w:hAnsi="Times New Roman"/>
          <w:sz w:val="24"/>
        </w:rPr>
        <w:t xml:space="preserve">There are five major components of early elementary reading instruction that are critical for early literacy success. These components are phonics, phonemic awareness, vocabulary, fluency and reading comprehension </w:t>
      </w:r>
      <w:sdt>
        <w:sdtPr>
          <w:rPr>
            <w:rFonts w:ascii="Times New Roman" w:hAnsi="Times New Roman"/>
            <w:sz w:val="24"/>
          </w:rPr>
          <w:id w:val="48524962"/>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Nat00 \l 1033 </w:instrText>
          </w:r>
          <w:r w:rsidR="00134F79" w:rsidRPr="003348B8">
            <w:rPr>
              <w:rFonts w:ascii="Times New Roman" w:hAnsi="Times New Roman"/>
              <w:sz w:val="24"/>
            </w:rPr>
            <w:fldChar w:fldCharType="separate"/>
          </w:r>
          <w:r w:rsidRPr="003348B8">
            <w:rPr>
              <w:rFonts w:ascii="Times New Roman" w:hAnsi="Times New Roman"/>
              <w:noProof/>
              <w:sz w:val="24"/>
            </w:rPr>
            <w:t>(National Reading Panel, 2000)</w:t>
          </w:r>
          <w:r w:rsidR="00134F79" w:rsidRPr="003348B8">
            <w:rPr>
              <w:rFonts w:ascii="Times New Roman" w:hAnsi="Times New Roman"/>
              <w:sz w:val="24"/>
            </w:rPr>
            <w:fldChar w:fldCharType="end"/>
          </w:r>
        </w:sdtContent>
      </w:sdt>
      <w:r w:rsidRPr="003348B8">
        <w:rPr>
          <w:rFonts w:ascii="Times New Roman" w:hAnsi="Times New Roman"/>
          <w:sz w:val="24"/>
        </w:rPr>
        <w:t>. Phonics instruction focuses on teaching students how to identify letters and their sounds to begin to read and spell words.  Phonics is the foundational component of reading and is taught to early readers to help guide them in understanding the relationships between letters and words. Phonics instruction is critical for early reader’s success so that they are able to independently decode words. Phonemic awareness is the ability to concentrate on and to be able to change phonemes within a spoken word. These skills are also taught at a very young age for children to have a strong groundwork in literacy. Vocabulary is being able to identify meanings of words in oral language as well as written language. Another main component of reading is fluency. Fluent readers will be able to read out loud with speed, accuracy and proper expression</w:t>
      </w:r>
      <w:sdt>
        <w:sdtPr>
          <w:rPr>
            <w:rFonts w:ascii="Times New Roman" w:hAnsi="Times New Roman"/>
            <w:sz w:val="24"/>
          </w:rPr>
          <w:id w:val="48524965"/>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Nat00 \l 1033 </w:instrText>
          </w:r>
          <w:r w:rsidR="00134F79" w:rsidRPr="003348B8">
            <w:rPr>
              <w:rFonts w:ascii="Times New Roman" w:hAnsi="Times New Roman"/>
              <w:sz w:val="24"/>
            </w:rPr>
            <w:fldChar w:fldCharType="separate"/>
          </w:r>
          <w:r w:rsidRPr="003348B8">
            <w:rPr>
              <w:rFonts w:ascii="Times New Roman" w:hAnsi="Times New Roman"/>
              <w:noProof/>
              <w:sz w:val="24"/>
            </w:rPr>
            <w:t xml:space="preserve"> (National Reading Panel, 2000)</w:t>
          </w:r>
          <w:r w:rsidR="00134F79" w:rsidRPr="003348B8">
            <w:rPr>
              <w:rFonts w:ascii="Times New Roman" w:hAnsi="Times New Roman"/>
              <w:sz w:val="24"/>
            </w:rPr>
            <w:fldChar w:fldCharType="end"/>
          </w:r>
        </w:sdtContent>
      </w:sdt>
      <w:r w:rsidR="008C6D9A">
        <w:rPr>
          <w:rFonts w:ascii="Times New Roman" w:hAnsi="Times New Roman"/>
          <w:sz w:val="24"/>
        </w:rPr>
        <w:t xml:space="preserve">. </w:t>
      </w:r>
      <w:r w:rsidRPr="003348B8">
        <w:rPr>
          <w:rFonts w:ascii="Times New Roman" w:hAnsi="Times New Roman"/>
          <w:sz w:val="24"/>
        </w:rPr>
        <w:t xml:space="preserve">As students gain these skills they will be able to read independently. The final component for reading instruction is comprehension. Comprehension is the ability to understand what one is reading. Comprehension can be considered the main goal for students to be considered successful readers </w:t>
      </w:r>
      <w:sdt>
        <w:sdtPr>
          <w:rPr>
            <w:rFonts w:ascii="Times New Roman" w:hAnsi="Times New Roman"/>
            <w:sz w:val="24"/>
          </w:rPr>
          <w:id w:val="48524982"/>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Und10 \l 1033 </w:instrText>
          </w:r>
          <w:r w:rsidR="00134F79" w:rsidRPr="003348B8">
            <w:rPr>
              <w:rFonts w:ascii="Times New Roman" w:hAnsi="Times New Roman"/>
              <w:sz w:val="24"/>
            </w:rPr>
            <w:fldChar w:fldCharType="separate"/>
          </w:r>
          <w:r w:rsidRPr="003348B8">
            <w:rPr>
              <w:rFonts w:ascii="Times New Roman" w:hAnsi="Times New Roman"/>
              <w:noProof/>
              <w:sz w:val="24"/>
            </w:rPr>
            <w:t>(Underwood, 2010)</w:t>
          </w:r>
          <w:r w:rsidR="00134F79" w:rsidRPr="003348B8">
            <w:rPr>
              <w:rFonts w:ascii="Times New Roman" w:hAnsi="Times New Roman"/>
              <w:sz w:val="24"/>
            </w:rPr>
            <w:fldChar w:fldCharType="end"/>
          </w:r>
        </w:sdtContent>
      </w:sdt>
      <w:r w:rsidR="001B5F78">
        <w:rPr>
          <w:rFonts w:ascii="Times New Roman" w:hAnsi="Times New Roman"/>
          <w:sz w:val="24"/>
        </w:rPr>
        <w:t>.</w:t>
      </w:r>
      <w:r w:rsidR="008C6D9A">
        <w:rPr>
          <w:rFonts w:ascii="Times New Roman" w:hAnsi="Times New Roman"/>
          <w:sz w:val="24"/>
        </w:rPr>
        <w:t xml:space="preserve"> </w:t>
      </w:r>
      <w:r w:rsidRPr="003348B8">
        <w:rPr>
          <w:rFonts w:ascii="Times New Roman" w:hAnsi="Times New Roman"/>
          <w:sz w:val="24"/>
        </w:rPr>
        <w:t>The other four components are the framework that ultimately will assist students to understand what they are reading. Even though educators and researchers have advanced in the knowledge and understanding of effective reading instruction many U.S. students still face grea</w:t>
      </w:r>
      <w:r w:rsidR="001B5F78">
        <w:rPr>
          <w:rFonts w:ascii="Times New Roman" w:hAnsi="Times New Roman"/>
          <w:sz w:val="24"/>
        </w:rPr>
        <w:t>t difficulties learning to read</w:t>
      </w:r>
      <w:r w:rsidRPr="003348B8">
        <w:rPr>
          <w:rFonts w:ascii="Times New Roman" w:hAnsi="Times New Roman"/>
          <w:sz w:val="24"/>
        </w:rPr>
        <w:t xml:space="preserve"> </w:t>
      </w:r>
      <w:sdt>
        <w:sdtPr>
          <w:rPr>
            <w:rFonts w:ascii="Times New Roman" w:hAnsi="Times New Roman"/>
            <w:sz w:val="24"/>
          </w:rPr>
          <w:id w:val="48524964"/>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Joh09 \l 1033  </w:instrText>
          </w:r>
          <w:r w:rsidR="00134F79" w:rsidRPr="003348B8">
            <w:rPr>
              <w:rFonts w:ascii="Times New Roman" w:hAnsi="Times New Roman"/>
              <w:sz w:val="24"/>
            </w:rPr>
            <w:fldChar w:fldCharType="separate"/>
          </w:r>
          <w:r w:rsidRPr="003348B8">
            <w:rPr>
              <w:rFonts w:ascii="Times New Roman" w:hAnsi="Times New Roman"/>
              <w:noProof/>
              <w:sz w:val="24"/>
            </w:rPr>
            <w:t>(Begeny, 2009)</w:t>
          </w:r>
          <w:r w:rsidR="00134F79" w:rsidRPr="003348B8">
            <w:rPr>
              <w:rFonts w:ascii="Times New Roman" w:hAnsi="Times New Roman"/>
              <w:sz w:val="24"/>
            </w:rPr>
            <w:fldChar w:fldCharType="end"/>
          </w:r>
        </w:sdtContent>
      </w:sdt>
      <w:r w:rsidR="001B5F78">
        <w:rPr>
          <w:rFonts w:ascii="Times New Roman" w:hAnsi="Times New Roman"/>
          <w:sz w:val="24"/>
        </w:rPr>
        <w:t>.</w:t>
      </w:r>
    </w:p>
    <w:p w:rsidR="00DC6409" w:rsidRPr="003348B8" w:rsidRDefault="00DC6409" w:rsidP="00DC6409">
      <w:pPr>
        <w:pStyle w:val="NormalWeb"/>
        <w:spacing w:before="2" w:after="2" w:line="480" w:lineRule="auto"/>
        <w:ind w:firstLine="720"/>
        <w:jc w:val="center"/>
        <w:rPr>
          <w:rFonts w:ascii="Times New Roman" w:hAnsi="Times New Roman"/>
          <w:b/>
          <w:sz w:val="24"/>
        </w:rPr>
      </w:pPr>
      <w:r w:rsidRPr="003348B8">
        <w:rPr>
          <w:rFonts w:ascii="Times New Roman" w:hAnsi="Times New Roman"/>
          <w:b/>
          <w:sz w:val="24"/>
        </w:rPr>
        <w:t>Reading Achievement</w:t>
      </w:r>
    </w:p>
    <w:p w:rsidR="00DC6409" w:rsidRPr="003348B8" w:rsidRDefault="00DC6409" w:rsidP="00DC6409">
      <w:pPr>
        <w:pStyle w:val="NormalWeb"/>
        <w:spacing w:before="2" w:after="2" w:line="480" w:lineRule="auto"/>
        <w:ind w:firstLine="720"/>
        <w:rPr>
          <w:rFonts w:ascii="Times New Roman" w:hAnsi="Times New Roman"/>
          <w:sz w:val="24"/>
        </w:rPr>
      </w:pPr>
      <w:r w:rsidRPr="003348B8">
        <w:rPr>
          <w:rFonts w:ascii="Times New Roman" w:hAnsi="Times New Roman"/>
          <w:sz w:val="24"/>
        </w:rPr>
        <w:t>There is a direct relationship with the type of instruction that is given by teachers and the reading achievement of their students. Reading lessons affect the way students are able to understand content as well as literacy skills that are explicitly taught. Research shows that the features of reading lessons can be providing support our students needs to be successful in their reading abilities and cognitive unders</w:t>
      </w:r>
      <w:r w:rsidR="008C6D9A">
        <w:rPr>
          <w:rFonts w:ascii="Times New Roman" w:hAnsi="Times New Roman"/>
          <w:sz w:val="24"/>
        </w:rPr>
        <w:t>tandings of reading instruction</w:t>
      </w:r>
      <w:r w:rsidRPr="003348B8">
        <w:rPr>
          <w:rFonts w:ascii="Times New Roman" w:hAnsi="Times New Roman"/>
          <w:sz w:val="24"/>
        </w:rPr>
        <w:t xml:space="preserve"> </w:t>
      </w:r>
      <w:sdt>
        <w:sdtPr>
          <w:rPr>
            <w:rFonts w:ascii="Times New Roman" w:hAnsi="Times New Roman"/>
            <w:sz w:val="24"/>
          </w:rPr>
          <w:id w:val="48524989"/>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Ste09 \l 1033  </w:instrText>
          </w:r>
          <w:r w:rsidR="00134F79" w:rsidRPr="003348B8">
            <w:rPr>
              <w:rFonts w:ascii="Times New Roman" w:hAnsi="Times New Roman"/>
              <w:sz w:val="24"/>
            </w:rPr>
            <w:fldChar w:fldCharType="separate"/>
          </w:r>
          <w:r w:rsidRPr="003348B8">
            <w:rPr>
              <w:rFonts w:ascii="Times New Roman" w:hAnsi="Times New Roman"/>
              <w:noProof/>
              <w:sz w:val="24"/>
            </w:rPr>
            <w:t>(Amendum, 2009)</w:t>
          </w:r>
          <w:r w:rsidR="00134F79" w:rsidRPr="003348B8">
            <w:rPr>
              <w:rFonts w:ascii="Times New Roman" w:hAnsi="Times New Roman"/>
              <w:sz w:val="24"/>
            </w:rPr>
            <w:fldChar w:fldCharType="end"/>
          </w:r>
        </w:sdtContent>
      </w:sdt>
      <w:r w:rsidR="008C6D9A">
        <w:rPr>
          <w:rFonts w:ascii="Times New Roman" w:hAnsi="Times New Roman"/>
          <w:sz w:val="24"/>
        </w:rPr>
        <w:t xml:space="preserve">. </w:t>
      </w:r>
      <w:r w:rsidRPr="003348B8">
        <w:rPr>
          <w:rFonts w:ascii="Times New Roman" w:hAnsi="Times New Roman"/>
          <w:sz w:val="24"/>
        </w:rPr>
        <w:t>Students reading achievement in the elementary classroom is vital for young learners. Teachers bear the weight of enhancing their students reading skills by focusing on both fluency and comprehension in various instructional techniques</w:t>
      </w:r>
      <w:r w:rsidR="008C6D9A">
        <w:rPr>
          <w:rFonts w:ascii="Times New Roman" w:hAnsi="Times New Roman"/>
          <w:sz w:val="24"/>
        </w:rPr>
        <w:t xml:space="preserve"> </w:t>
      </w:r>
      <w:sdt>
        <w:sdtPr>
          <w:rPr>
            <w:rFonts w:ascii="Times New Roman" w:hAnsi="Times New Roman"/>
            <w:sz w:val="24"/>
          </w:rPr>
          <w:id w:val="48524992"/>
          <w:citation/>
        </w:sdtPr>
        <w:sdtContent>
          <w:r w:rsidR="00134F79" w:rsidRPr="003348B8">
            <w:rPr>
              <w:rFonts w:ascii="Times New Roman" w:hAnsi="Times New Roman"/>
              <w:sz w:val="24"/>
            </w:rPr>
            <w:fldChar w:fldCharType="begin"/>
          </w:r>
          <w:r w:rsidRPr="003348B8">
            <w:rPr>
              <w:rFonts w:ascii="Times New Roman" w:hAnsi="Times New Roman"/>
              <w:sz w:val="24"/>
            </w:rPr>
            <w:instrText xml:space="preserve"> CITATION Rut17 \l 1033  </w:instrText>
          </w:r>
          <w:r w:rsidR="00134F79" w:rsidRPr="003348B8">
            <w:rPr>
              <w:rFonts w:ascii="Times New Roman" w:hAnsi="Times New Roman"/>
              <w:sz w:val="24"/>
            </w:rPr>
            <w:fldChar w:fldCharType="separate"/>
          </w:r>
          <w:r w:rsidRPr="003348B8">
            <w:rPr>
              <w:rFonts w:ascii="Times New Roman" w:hAnsi="Times New Roman"/>
              <w:noProof/>
              <w:sz w:val="24"/>
            </w:rPr>
            <w:t>(Jefferson, 2017)</w:t>
          </w:r>
          <w:r w:rsidR="00134F79" w:rsidRPr="003348B8">
            <w:rPr>
              <w:rFonts w:ascii="Times New Roman" w:hAnsi="Times New Roman"/>
              <w:sz w:val="24"/>
            </w:rPr>
            <w:fldChar w:fldCharType="end"/>
          </w:r>
        </w:sdtContent>
      </w:sdt>
      <w:r w:rsidR="008C6D9A">
        <w:rPr>
          <w:rFonts w:ascii="Times New Roman" w:hAnsi="Times New Roman"/>
          <w:sz w:val="24"/>
        </w:rPr>
        <w:t>.</w:t>
      </w:r>
    </w:p>
    <w:p w:rsidR="00DC6409" w:rsidRPr="003348B8" w:rsidRDefault="00DC6409" w:rsidP="00DC6409">
      <w:pPr>
        <w:pStyle w:val="NormalWeb"/>
        <w:spacing w:before="2" w:after="2" w:line="480" w:lineRule="auto"/>
        <w:ind w:firstLine="720"/>
        <w:jc w:val="center"/>
        <w:rPr>
          <w:rFonts w:ascii="Times New Roman" w:hAnsi="Times New Roman"/>
          <w:b/>
          <w:sz w:val="24"/>
        </w:rPr>
      </w:pPr>
      <w:r w:rsidRPr="003348B8">
        <w:rPr>
          <w:rFonts w:ascii="Times New Roman" w:hAnsi="Times New Roman"/>
          <w:b/>
          <w:sz w:val="24"/>
        </w:rPr>
        <w:t>Small-Group Instruction</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Young students come into school with a variety of background experiences and understanding of reading. This creates a diverse group of individuals within one single learning environment. Such variety of l</w:t>
      </w:r>
      <w:r w:rsidR="006012BC">
        <w:rPr>
          <w:rFonts w:ascii="Times New Roman" w:hAnsi="Times New Roman"/>
        </w:rPr>
        <w:t>earners striving to achieve com</w:t>
      </w:r>
      <w:r w:rsidR="00DD10AE">
        <w:rPr>
          <w:rFonts w:ascii="Times New Roman" w:hAnsi="Times New Roman"/>
        </w:rPr>
        <w:t>m</w:t>
      </w:r>
      <w:r w:rsidRPr="003348B8">
        <w:rPr>
          <w:rFonts w:ascii="Times New Roman" w:hAnsi="Times New Roman"/>
        </w:rPr>
        <w:t>on goals within an elementary classroom creates complexity for a teacher to address each individual student’s learning needs. This is one major factor for stud</w:t>
      </w:r>
      <w:r w:rsidR="001B5F78">
        <w:rPr>
          <w:rFonts w:ascii="Times New Roman" w:hAnsi="Times New Roman"/>
        </w:rPr>
        <w:t xml:space="preserve">ents falling behind in reading </w:t>
      </w:r>
      <w:sdt>
        <w:sdtPr>
          <w:rPr>
            <w:rFonts w:ascii="Times New Roman" w:hAnsi="Times New Roman"/>
          </w:rPr>
          <w:id w:val="48524983"/>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Deb08 \l 1033  </w:instrText>
          </w:r>
          <w:r w:rsidR="00134F79" w:rsidRPr="003348B8">
            <w:rPr>
              <w:rFonts w:ascii="Times New Roman" w:hAnsi="Times New Roman"/>
              <w:noProof/>
            </w:rPr>
            <w:fldChar w:fldCharType="separate"/>
          </w:r>
          <w:r w:rsidRPr="003348B8">
            <w:rPr>
              <w:rFonts w:ascii="Times New Roman" w:hAnsi="Times New Roman"/>
              <w:noProof/>
            </w:rPr>
            <w:t>(Kamps, 2008)</w:t>
          </w:r>
          <w:r w:rsidR="00134F79" w:rsidRPr="003348B8">
            <w:rPr>
              <w:rFonts w:ascii="Times New Roman" w:hAnsi="Times New Roman"/>
              <w:noProof/>
            </w:rPr>
            <w:fldChar w:fldCharType="end"/>
          </w:r>
        </w:sdtContent>
      </w:sdt>
      <w:r w:rsidR="001B5F78">
        <w:rPr>
          <w:rFonts w:ascii="Times New Roman" w:hAnsi="Times New Roman"/>
        </w:rPr>
        <w:t>.</w:t>
      </w:r>
      <w:r w:rsidRPr="003348B8">
        <w:rPr>
          <w:rFonts w:ascii="Times New Roman" w:hAnsi="Times New Roman"/>
        </w:rPr>
        <w:t xml:space="preserve"> To solve reading issues for students, a teacher needs to first recognize a problem, know the best way to address the problem as well as have the tools and means to execute the solution. Literacy research indicates that a successful way for students to receive differentiated instruction in the elementary classroom is</w:t>
      </w:r>
      <w:r w:rsidR="001B5F78">
        <w:rPr>
          <w:rFonts w:ascii="Times New Roman" w:hAnsi="Times New Roman"/>
        </w:rPr>
        <w:t xml:space="preserve"> to use small-group instruction</w:t>
      </w:r>
      <w:r w:rsidRPr="003348B8">
        <w:rPr>
          <w:rFonts w:ascii="Times New Roman" w:hAnsi="Times New Roman"/>
        </w:rPr>
        <w:t xml:space="preserve"> </w:t>
      </w:r>
      <w:sdt>
        <w:sdtPr>
          <w:rPr>
            <w:rFonts w:ascii="Times New Roman" w:hAnsi="Times New Roman"/>
          </w:rPr>
          <w:id w:val="48524985"/>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DIA06 \l 1033  </w:instrText>
          </w:r>
          <w:r w:rsidR="00134F79" w:rsidRPr="003348B8">
            <w:rPr>
              <w:rFonts w:ascii="Times New Roman" w:hAnsi="Times New Roman"/>
              <w:noProof/>
            </w:rPr>
            <w:fldChar w:fldCharType="separate"/>
          </w:r>
          <w:r w:rsidRPr="003348B8">
            <w:rPr>
              <w:rFonts w:ascii="Times New Roman" w:hAnsi="Times New Roman"/>
              <w:noProof/>
            </w:rPr>
            <w:t>(Nielsen, 2006)</w:t>
          </w:r>
          <w:r w:rsidR="00134F79" w:rsidRPr="003348B8">
            <w:rPr>
              <w:rFonts w:ascii="Times New Roman" w:hAnsi="Times New Roman"/>
              <w:noProof/>
            </w:rPr>
            <w:fldChar w:fldCharType="end"/>
          </w:r>
        </w:sdtContent>
      </w:sdt>
      <w:r w:rsidR="001B5F78">
        <w:rPr>
          <w:rFonts w:ascii="Times New Roman" w:hAnsi="Times New Roman"/>
        </w:rPr>
        <w:t>.</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Small-group instruction commonly takes place within a classroom after a whole group lesson or teaching. This gives the group of students in the small-group time to have additional focused attention on the needed subject area. This form of instruction allows for a reduced teacher to student ratio, which then gives the student added support for their specific learning objectives. The small-group model is used to deliver reading instruction on phonics, comprehension and guided reading in elementary classrooms. Teachers many times see growth in their students with consistent interventions using this mo</w:t>
      </w:r>
      <w:r w:rsidR="001B5F78">
        <w:rPr>
          <w:rFonts w:ascii="Times New Roman" w:hAnsi="Times New Roman"/>
        </w:rPr>
        <w:t>del of teaching</w:t>
      </w:r>
      <w:r w:rsidRPr="003348B8">
        <w:rPr>
          <w:rFonts w:ascii="Times New Roman" w:hAnsi="Times New Roman"/>
        </w:rPr>
        <w:t xml:space="preserve"> </w:t>
      </w:r>
      <w:sdt>
        <w:sdtPr>
          <w:rPr>
            <w:rFonts w:ascii="Times New Roman" w:hAnsi="Times New Roman"/>
          </w:rPr>
          <w:id w:val="48524986"/>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DIA06 \l 1033  </w:instrText>
          </w:r>
          <w:r w:rsidR="00134F79" w:rsidRPr="003348B8">
            <w:rPr>
              <w:rFonts w:ascii="Times New Roman" w:hAnsi="Times New Roman"/>
              <w:noProof/>
            </w:rPr>
            <w:fldChar w:fldCharType="separate"/>
          </w:r>
          <w:r w:rsidRPr="003348B8">
            <w:rPr>
              <w:rFonts w:ascii="Times New Roman" w:hAnsi="Times New Roman"/>
              <w:noProof/>
            </w:rPr>
            <w:t>(Nielsen, 2006)</w:t>
          </w:r>
          <w:r w:rsidR="00134F79" w:rsidRPr="003348B8">
            <w:rPr>
              <w:rFonts w:ascii="Times New Roman" w:hAnsi="Times New Roman"/>
              <w:noProof/>
            </w:rPr>
            <w:fldChar w:fldCharType="end"/>
          </w:r>
        </w:sdtContent>
      </w:sdt>
      <w:r w:rsidR="001B5F78">
        <w:rPr>
          <w:rFonts w:ascii="Times New Roman" w:hAnsi="Times New Roman"/>
        </w:rPr>
        <w:t>.</w:t>
      </w:r>
      <w:r w:rsidRPr="003348B8">
        <w:rPr>
          <w:rFonts w:ascii="Times New Roman" w:hAnsi="Times New Roman"/>
        </w:rPr>
        <w:t xml:space="preserve"> This model can be used with all students but can be used specifically with students who require further support in reading instruction. Young students benefit from small-group instruction since they are able to be more engaged in their learning and teachers can help create more specialized lesson plans for their students with diverse abilities.  Research shows that schools that implemented small-group guided reading were able to manage the interventions for students in early elementary grades. This assisted those students in their areas of weakness in reading and helped them make needed growth before they fell be</w:t>
      </w:r>
      <w:r w:rsidR="001B5F78">
        <w:rPr>
          <w:rFonts w:ascii="Times New Roman" w:hAnsi="Times New Roman"/>
        </w:rPr>
        <w:t>hind in their reading abilities</w:t>
      </w:r>
      <w:r w:rsidRPr="003348B8">
        <w:rPr>
          <w:rFonts w:ascii="Times New Roman" w:hAnsi="Times New Roman"/>
        </w:rPr>
        <w:t xml:space="preserve"> </w:t>
      </w:r>
      <w:sdt>
        <w:sdtPr>
          <w:rPr>
            <w:rFonts w:ascii="Times New Roman" w:hAnsi="Times New Roman"/>
          </w:rPr>
          <w:id w:val="48524987"/>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Deb08 \l 1033  </w:instrText>
          </w:r>
          <w:r w:rsidR="00134F79" w:rsidRPr="003348B8">
            <w:rPr>
              <w:rFonts w:ascii="Times New Roman" w:hAnsi="Times New Roman"/>
              <w:noProof/>
            </w:rPr>
            <w:fldChar w:fldCharType="separate"/>
          </w:r>
          <w:r w:rsidRPr="003348B8">
            <w:rPr>
              <w:rFonts w:ascii="Times New Roman" w:hAnsi="Times New Roman"/>
              <w:noProof/>
            </w:rPr>
            <w:t>(Kamps, 2008)</w:t>
          </w:r>
          <w:r w:rsidR="00134F79" w:rsidRPr="003348B8">
            <w:rPr>
              <w:rFonts w:ascii="Times New Roman" w:hAnsi="Times New Roman"/>
              <w:noProof/>
            </w:rPr>
            <w:fldChar w:fldCharType="end"/>
          </w:r>
        </w:sdtContent>
      </w:sdt>
      <w:r w:rsidR="001B5F78">
        <w:rPr>
          <w:rFonts w:ascii="Times New Roman" w:hAnsi="Times New Roman"/>
        </w:rPr>
        <w:t>.</w:t>
      </w:r>
    </w:p>
    <w:p w:rsidR="00DC6409" w:rsidRPr="003348B8" w:rsidRDefault="00DC6409" w:rsidP="00DC6409">
      <w:pPr>
        <w:tabs>
          <w:tab w:val="left" w:pos="1440"/>
        </w:tabs>
        <w:spacing w:line="480" w:lineRule="auto"/>
        <w:ind w:firstLine="720"/>
        <w:rPr>
          <w:rFonts w:ascii="Times New Roman" w:hAnsi="Times New Roman"/>
        </w:rPr>
      </w:pPr>
      <w:r w:rsidRPr="003348B8">
        <w:rPr>
          <w:rFonts w:ascii="Times New Roman" w:hAnsi="Times New Roman"/>
        </w:rPr>
        <w:t>Early elementary students need direct intervention to help prevent critical learning gaps in their reading skills. Studies show that direct teaching to students in small-group setting allows for dramatic improvement in critical early literacy skills and can even lead to advan</w:t>
      </w:r>
      <w:r w:rsidR="001B5F78">
        <w:rPr>
          <w:rFonts w:ascii="Times New Roman" w:hAnsi="Times New Roman"/>
        </w:rPr>
        <w:t>ced grade-level accomplishments</w:t>
      </w:r>
      <w:r w:rsidRPr="003348B8">
        <w:rPr>
          <w:rFonts w:ascii="Times New Roman" w:hAnsi="Times New Roman"/>
        </w:rPr>
        <w:t xml:space="preserve"> </w:t>
      </w:r>
      <w:sdt>
        <w:sdtPr>
          <w:rPr>
            <w:rFonts w:ascii="Times New Roman" w:hAnsi="Times New Roman"/>
          </w:rPr>
          <w:id w:val="48524988"/>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Deb08 \l 1033  </w:instrText>
          </w:r>
          <w:r w:rsidR="00134F79" w:rsidRPr="003348B8">
            <w:rPr>
              <w:rFonts w:ascii="Times New Roman" w:hAnsi="Times New Roman"/>
              <w:noProof/>
            </w:rPr>
            <w:fldChar w:fldCharType="separate"/>
          </w:r>
          <w:r w:rsidRPr="003348B8">
            <w:rPr>
              <w:rFonts w:ascii="Times New Roman" w:hAnsi="Times New Roman"/>
              <w:noProof/>
            </w:rPr>
            <w:t>(Kamps, 2008)</w:t>
          </w:r>
          <w:r w:rsidR="00134F79" w:rsidRPr="003348B8">
            <w:rPr>
              <w:rFonts w:ascii="Times New Roman" w:hAnsi="Times New Roman"/>
              <w:noProof/>
            </w:rPr>
            <w:fldChar w:fldCharType="end"/>
          </w:r>
        </w:sdtContent>
      </w:sdt>
      <w:r w:rsidR="001B5F78">
        <w:rPr>
          <w:rFonts w:ascii="Times New Roman" w:hAnsi="Times New Roman"/>
        </w:rPr>
        <w:t>.</w:t>
      </w:r>
      <w:r w:rsidRPr="003348B8">
        <w:rPr>
          <w:rFonts w:ascii="Times New Roman" w:hAnsi="Times New Roman"/>
        </w:rPr>
        <w:t xml:space="preserve"> When it comes to reading achievement, studies show that small-group reading instruction may be more effective then instruction given in a whole group setting. Since teachers are able to differentiate their lesson to a degree that is not feasible with a large group of students </w:t>
      </w:r>
      <w:sdt>
        <w:sdtPr>
          <w:rPr>
            <w:rFonts w:ascii="Times New Roman" w:hAnsi="Times New Roman"/>
          </w:rPr>
          <w:id w:val="48524990"/>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Ste09 \l 1033  </w:instrText>
          </w:r>
          <w:r w:rsidR="00134F79" w:rsidRPr="003348B8">
            <w:rPr>
              <w:rFonts w:ascii="Times New Roman" w:hAnsi="Times New Roman"/>
              <w:noProof/>
            </w:rPr>
            <w:fldChar w:fldCharType="separate"/>
          </w:r>
          <w:r w:rsidRPr="003348B8">
            <w:rPr>
              <w:rFonts w:ascii="Times New Roman" w:hAnsi="Times New Roman"/>
              <w:noProof/>
            </w:rPr>
            <w:t>(Amendum, 2009)</w:t>
          </w:r>
          <w:r w:rsidR="00134F79" w:rsidRPr="003348B8">
            <w:rPr>
              <w:rFonts w:ascii="Times New Roman" w:hAnsi="Times New Roman"/>
              <w:noProof/>
            </w:rPr>
            <w:fldChar w:fldCharType="end"/>
          </w:r>
        </w:sdtContent>
      </w:sdt>
      <w:r w:rsidR="001B5F78">
        <w:rPr>
          <w:rFonts w:ascii="Times New Roman" w:hAnsi="Times New Roman"/>
        </w:rPr>
        <w:t>.</w:t>
      </w:r>
    </w:p>
    <w:p w:rsidR="00DC6409" w:rsidRPr="003348B8" w:rsidRDefault="00DC6409" w:rsidP="00DC6409">
      <w:pPr>
        <w:tabs>
          <w:tab w:val="left" w:pos="1440"/>
        </w:tabs>
        <w:spacing w:line="480" w:lineRule="auto"/>
        <w:ind w:firstLine="720"/>
        <w:jc w:val="center"/>
        <w:rPr>
          <w:rFonts w:ascii="Times New Roman" w:hAnsi="Times New Roman"/>
        </w:rPr>
      </w:pPr>
      <w:r w:rsidRPr="003348B8">
        <w:rPr>
          <w:rFonts w:ascii="Times New Roman" w:hAnsi="Times New Roman"/>
          <w:b/>
        </w:rPr>
        <w:t>Differentiated Reading Instruction</w:t>
      </w:r>
    </w:p>
    <w:p w:rsidR="00DC6409" w:rsidRPr="003348B8" w:rsidRDefault="00DC6409" w:rsidP="00DC6409">
      <w:pPr>
        <w:spacing w:line="480" w:lineRule="auto"/>
        <w:ind w:firstLine="720"/>
        <w:rPr>
          <w:rFonts w:ascii="Times New Roman" w:hAnsi="Times New Roman" w:cs="Segoe UI"/>
          <w:color w:val="212529"/>
          <w:szCs w:val="28"/>
          <w:shd w:val="clear" w:color="auto" w:fill="FFFFFF"/>
        </w:rPr>
      </w:pPr>
      <w:r w:rsidRPr="003348B8">
        <w:rPr>
          <w:rFonts w:ascii="Times New Roman" w:hAnsi="Times New Roman"/>
        </w:rPr>
        <w:t xml:space="preserve">Children represent different types of learners and require teachers to differentiate their reading instruction on a daily basis. Reading interventions are put into place when students are identified as at risk. During early years of education, like the start of kindergarten, students who are struggling with phonological awareness need to receive focused high quality instruction to help them become successful readers </w:t>
      </w:r>
      <w:sdt>
        <w:sdtPr>
          <w:rPr>
            <w:rFonts w:ascii="Times New Roman" w:hAnsi="Times New Roman"/>
          </w:rPr>
          <w:id w:val="48524997"/>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Mic04 \l 1033  </w:instrText>
          </w:r>
          <w:r w:rsidR="00134F79" w:rsidRPr="003348B8">
            <w:rPr>
              <w:rFonts w:ascii="Times New Roman" w:hAnsi="Times New Roman"/>
              <w:noProof/>
            </w:rPr>
            <w:fldChar w:fldCharType="separate"/>
          </w:r>
          <w:r w:rsidRPr="003348B8">
            <w:rPr>
              <w:rFonts w:ascii="Times New Roman" w:hAnsi="Times New Roman"/>
              <w:noProof/>
            </w:rPr>
            <w:t>(Coyne, 2004)</w:t>
          </w:r>
          <w:r w:rsidR="00134F79" w:rsidRPr="003348B8">
            <w:rPr>
              <w:rFonts w:ascii="Times New Roman" w:hAnsi="Times New Roman"/>
              <w:noProof/>
            </w:rPr>
            <w:fldChar w:fldCharType="end"/>
          </w:r>
        </w:sdtContent>
      </w:sdt>
      <w:r w:rsidR="001B5F78">
        <w:rPr>
          <w:rFonts w:ascii="Times New Roman" w:hAnsi="Times New Roman"/>
        </w:rPr>
        <w:t xml:space="preserve">. </w:t>
      </w:r>
      <w:r w:rsidRPr="003348B8">
        <w:rPr>
          <w:rFonts w:ascii="Times New Roman" w:hAnsi="Times New Roman"/>
        </w:rPr>
        <w:t xml:space="preserve">Our schools are faced with the challenge to help their students who are at all different levels and abilities to reach their goal of grade level understanding. Research shows that by providing students with immediate feedback, assistance when teaching something new and frequent breaks, teachers will be able to successfully enhance their student’s reading achievement </w:t>
      </w:r>
      <w:sdt>
        <w:sdtPr>
          <w:rPr>
            <w:rFonts w:ascii="Times New Roman" w:hAnsi="Times New Roman"/>
          </w:rPr>
          <w:id w:val="48524998"/>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Pam11 \l 1033 </w:instrText>
          </w:r>
          <w:r w:rsidR="00134F79" w:rsidRPr="003348B8">
            <w:rPr>
              <w:rFonts w:ascii="Times New Roman" w:hAnsi="Times New Roman"/>
              <w:noProof/>
            </w:rPr>
            <w:fldChar w:fldCharType="separate"/>
          </w:r>
          <w:r w:rsidRPr="003348B8">
            <w:rPr>
              <w:rFonts w:ascii="Times New Roman" w:hAnsi="Times New Roman"/>
              <w:noProof/>
            </w:rPr>
            <w:t>(Cummings, 2011)</w:t>
          </w:r>
          <w:r w:rsidR="00134F79" w:rsidRPr="003348B8">
            <w:rPr>
              <w:rFonts w:ascii="Times New Roman" w:hAnsi="Times New Roman"/>
              <w:noProof/>
            </w:rPr>
            <w:fldChar w:fldCharType="end"/>
          </w:r>
        </w:sdtContent>
      </w:sdt>
      <w:r w:rsidR="001B5F78">
        <w:rPr>
          <w:rFonts w:ascii="Times New Roman" w:hAnsi="Times New Roman"/>
        </w:rPr>
        <w:t>.</w:t>
      </w:r>
      <w:r w:rsidRPr="003348B8">
        <w:rPr>
          <w:rFonts w:ascii="Times New Roman" w:hAnsi="Times New Roman"/>
        </w:rPr>
        <w:t xml:space="preserve"> “</w:t>
      </w:r>
      <w:r w:rsidRPr="003348B8">
        <w:rPr>
          <w:rFonts w:ascii="Times New Roman" w:hAnsi="Times New Roman" w:cs="Segoe UI"/>
          <w:color w:val="212529"/>
          <w:szCs w:val="28"/>
          <w:shd w:val="clear" w:color="auto" w:fill="FFFFFF"/>
        </w:rPr>
        <w:t xml:space="preserve">Developmentally appropriate practices guide both the curriculum and the structure of class activities” </w:t>
      </w:r>
      <w:sdt>
        <w:sdtPr>
          <w:rPr>
            <w:rFonts w:ascii="Times New Roman" w:hAnsi="Times New Roman" w:cs="Segoe UI"/>
            <w:color w:val="212529"/>
            <w:szCs w:val="28"/>
            <w:shd w:val="clear" w:color="auto" w:fill="FFFFFF"/>
          </w:rPr>
          <w:id w:val="48525000"/>
          <w:citation/>
        </w:sdtPr>
        <w:sdtContent>
          <w:r w:rsidR="00134F79" w:rsidRPr="003348B8">
            <w:rPr>
              <w:rFonts w:ascii="Times New Roman" w:hAnsi="Times New Roman" w:cs="Segoe UI"/>
              <w:color w:val="212529"/>
              <w:szCs w:val="28"/>
              <w:shd w:val="clear" w:color="auto" w:fill="FFFFFF"/>
            </w:rPr>
            <w:fldChar w:fldCharType="begin"/>
          </w:r>
          <w:r w:rsidRPr="003348B8">
            <w:rPr>
              <w:rFonts w:ascii="Times New Roman" w:hAnsi="Times New Roman" w:cs="Segoe UI"/>
              <w:color w:val="212529"/>
              <w:szCs w:val="28"/>
              <w:shd w:val="clear" w:color="auto" w:fill="FFFFFF"/>
            </w:rPr>
            <w:instrText xml:space="preserve"> CITATION Sus12 \p 148 \l 1033  </w:instrText>
          </w:r>
          <w:r w:rsidR="00134F79" w:rsidRPr="003348B8">
            <w:rPr>
              <w:rFonts w:ascii="Times New Roman" w:hAnsi="Times New Roman" w:cs="Segoe UI"/>
              <w:color w:val="212529"/>
              <w:szCs w:val="28"/>
              <w:shd w:val="clear" w:color="auto" w:fill="FFFFFF"/>
            </w:rPr>
            <w:fldChar w:fldCharType="separate"/>
          </w:r>
          <w:r w:rsidRPr="003348B8">
            <w:rPr>
              <w:rFonts w:ascii="Times New Roman" w:hAnsi="Times New Roman" w:cs="Segoe UI"/>
              <w:noProof/>
              <w:color w:val="212529"/>
              <w:szCs w:val="28"/>
              <w:shd w:val="clear" w:color="auto" w:fill="FFFFFF"/>
            </w:rPr>
            <w:t>(Hill, 2012, p. 148)</w:t>
          </w:r>
          <w:r w:rsidR="00134F79" w:rsidRPr="003348B8">
            <w:rPr>
              <w:rFonts w:ascii="Times New Roman" w:hAnsi="Times New Roman" w:cs="Segoe UI"/>
              <w:color w:val="212529"/>
              <w:szCs w:val="28"/>
              <w:shd w:val="clear" w:color="auto" w:fill="FFFFFF"/>
            </w:rPr>
            <w:fldChar w:fldCharType="end"/>
          </w:r>
        </w:sdtContent>
      </w:sdt>
      <w:r w:rsidR="001B5F78">
        <w:rPr>
          <w:rFonts w:ascii="Times New Roman" w:hAnsi="Times New Roman" w:cs="Segoe UI"/>
          <w:color w:val="212529"/>
          <w:szCs w:val="28"/>
          <w:shd w:val="clear" w:color="auto" w:fill="FFFFFF"/>
        </w:rPr>
        <w:t>.</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Summary</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Teaching reading instruction in many formats is essential for students reading achievement and success. Small-group interventions are important for children as they are given the precise attention and focus on their individual needs. As teachers identify the needs of the children in their classes, they will be able to close the reading achievement gap by using effective teaching strategies.  By using small-group and guided reading instruction, teachers are able to be effective with their student’s reading growth.  </w:t>
      </w:r>
    </w:p>
    <w:p w:rsidR="00DC6409" w:rsidRPr="003348B8" w:rsidRDefault="00DC6409" w:rsidP="00DC6409">
      <w:pPr>
        <w:rPr>
          <w:rFonts w:ascii="Times New Roman" w:hAnsi="Times New Roman"/>
        </w:rPr>
      </w:pP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br w:type="page"/>
        <w:t xml:space="preserve">CHAPTER III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METHODS</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Design</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The purpose of doing this study was to establish whether the size of a r</w:t>
      </w:r>
      <w:r w:rsidR="00454659">
        <w:rPr>
          <w:rFonts w:ascii="Times New Roman" w:hAnsi="Times New Roman"/>
        </w:rPr>
        <w:t xml:space="preserve">eading small-group would impact </w:t>
      </w:r>
      <w:r w:rsidRPr="003348B8">
        <w:rPr>
          <w:rFonts w:ascii="Times New Roman" w:hAnsi="Times New Roman"/>
        </w:rPr>
        <w:t xml:space="preserve">kindergarten students’ reading fluency. The design of this action research project was experimental.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Participants</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This action research project took place at Colgate Elementary School in Baltimore, Maryland. The school houses students from kindergarten to fifth grade. The school is currently in a transitional building in Rosedale during the construction of a new school building. Colgate Elementary is a Title I school and serves the Eastwood and Colgate communities in the southeast area of Baltimore County.</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Colgate Elementary School serves approximately 423 students. The average class size is 21-24 students per teacher.  There are 143 students at Colgate who are English Language Learners and receive </w:t>
      </w:r>
      <w:r w:rsidR="001B5F78">
        <w:rPr>
          <w:rFonts w:ascii="Times New Roman" w:hAnsi="Times New Roman"/>
        </w:rPr>
        <w:t>English Speakers of other Languages (</w:t>
      </w:r>
      <w:r w:rsidRPr="003348B8">
        <w:rPr>
          <w:rFonts w:ascii="Times New Roman" w:hAnsi="Times New Roman"/>
        </w:rPr>
        <w:t>ESOL</w:t>
      </w:r>
      <w:r w:rsidR="001B5F78">
        <w:rPr>
          <w:rFonts w:ascii="Times New Roman" w:hAnsi="Times New Roman"/>
        </w:rPr>
        <w:t>)</w:t>
      </w:r>
      <w:r w:rsidRPr="003348B8">
        <w:rPr>
          <w:rFonts w:ascii="Times New Roman" w:hAnsi="Times New Roman"/>
        </w:rPr>
        <w:t xml:space="preserve"> service. There are 3 kindergarten class</w:t>
      </w:r>
      <w:r w:rsidR="001B5F78">
        <w:rPr>
          <w:rFonts w:ascii="Times New Roman" w:hAnsi="Times New Roman"/>
        </w:rPr>
        <w:t xml:space="preserve">rooms teachers and one teacher’s </w:t>
      </w:r>
      <w:r w:rsidRPr="003348B8">
        <w:rPr>
          <w:rFonts w:ascii="Times New Roman" w:hAnsi="Times New Roman"/>
        </w:rPr>
        <w:t>aid</w:t>
      </w:r>
      <w:r w:rsidR="001B5F78">
        <w:rPr>
          <w:rFonts w:ascii="Times New Roman" w:hAnsi="Times New Roman"/>
        </w:rPr>
        <w:t>e</w:t>
      </w:r>
      <w:r w:rsidRPr="003348B8">
        <w:rPr>
          <w:rFonts w:ascii="Times New Roman" w:hAnsi="Times New Roman"/>
        </w:rPr>
        <w:t xml:space="preserve"> for all of kindergarten. There are 25 students in each kindergarten class.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Within the class the students are split into reading groups according to their reading levels. For this action research project the teacher </w:t>
      </w:r>
      <w:r w:rsidR="001B5F78">
        <w:rPr>
          <w:rFonts w:ascii="Times New Roman" w:hAnsi="Times New Roman"/>
        </w:rPr>
        <w:t>was</w:t>
      </w:r>
      <w:r w:rsidRPr="003348B8">
        <w:rPr>
          <w:rFonts w:ascii="Times New Roman" w:hAnsi="Times New Roman"/>
        </w:rPr>
        <w:t xml:space="preserve"> working with ten students who are on level A. The first group included a total of three students, one boy and two girls. The two girls are Hispanic and the boy is White. All three of their reading levels are independent level A. This is considered on-grade level for beginning of kindergarten however by the end of the year these students should be reading at an independent level of B and instructional level C.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The second group of students included a total of seven students, five girls and two boys. Five of these students are Hispanic and one of them is White and one is African American. Three of those students are also students who are English Language Learners and receive additional ESOL services outside of the traditional classroom. These students were also reading independently on Level A at the start of this action research.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Instrument</w:t>
      </w:r>
    </w:p>
    <w:p w:rsidR="00DC6409" w:rsidRPr="003348B8" w:rsidRDefault="00DC6409" w:rsidP="00DC6409">
      <w:pPr>
        <w:pStyle w:val="NormalWeb"/>
        <w:spacing w:before="2" w:after="2" w:line="480" w:lineRule="auto"/>
        <w:ind w:firstLine="720"/>
        <w:rPr>
          <w:rFonts w:ascii="Times New Roman" w:hAnsi="Times New Roman"/>
          <w:sz w:val="24"/>
          <w:szCs w:val="24"/>
        </w:rPr>
      </w:pPr>
      <w:r w:rsidRPr="003348B8">
        <w:rPr>
          <w:rFonts w:ascii="Times New Roman" w:hAnsi="Times New Roman"/>
          <w:sz w:val="24"/>
        </w:rPr>
        <w:t xml:space="preserve">During this action research project the teacher collected fluency data by using </w:t>
      </w:r>
      <w:r w:rsidRPr="003348B8">
        <w:rPr>
          <w:rFonts w:ascii="Times New Roman" w:hAnsi="Times New Roman"/>
          <w:sz w:val="24"/>
          <w:szCs w:val="24"/>
        </w:rPr>
        <w:t xml:space="preserve">Fountas and Pinnell’s (2011) Benchmark Assessment System (Shea, 2012). This is a comprehensive system for one-to-one assessment that is able to systematically match a students’ independent and instructional reading levels based on the </w:t>
      </w:r>
      <w:r w:rsidRPr="003348B8">
        <w:rPr>
          <w:rFonts w:ascii="Times New Roman" w:hAnsi="Times New Roman"/>
          <w:i/>
          <w:sz w:val="24"/>
          <w:szCs w:val="24"/>
        </w:rPr>
        <w:t xml:space="preserve">Fountas &amp; Pinnell A-Z Text Level Gradient. </w:t>
      </w:r>
      <w:r w:rsidRPr="003348B8">
        <w:rPr>
          <w:rFonts w:ascii="Times New Roman" w:hAnsi="Times New Roman"/>
          <w:sz w:val="24"/>
          <w:szCs w:val="24"/>
        </w:rPr>
        <w:t>This resource is targeted for grade levels K-8</w:t>
      </w:r>
      <w:r w:rsidRPr="003348B8">
        <w:rPr>
          <w:rFonts w:ascii="Times New Roman" w:hAnsi="Times New Roman"/>
          <w:sz w:val="24"/>
          <w:szCs w:val="24"/>
          <w:vertAlign w:val="superscript"/>
        </w:rPr>
        <w:t>th</w:t>
      </w:r>
      <w:r w:rsidRPr="003348B8">
        <w:rPr>
          <w:rFonts w:ascii="Times New Roman" w:hAnsi="Times New Roman"/>
          <w:sz w:val="24"/>
          <w:szCs w:val="24"/>
        </w:rPr>
        <w:t xml:space="preserve"> grade. Either the classroom teacher or a reading clinician should administer this assessment to a student. The purpose for this assessment is to help identify the child’s instructional reading level and evaluate their ability to read for meaning.</w:t>
      </w:r>
    </w:p>
    <w:p w:rsidR="00DC6409" w:rsidRPr="003348B8" w:rsidRDefault="00DC6409" w:rsidP="00DC6409">
      <w:pPr>
        <w:pStyle w:val="NormalWeb"/>
        <w:spacing w:before="2" w:after="2" w:line="480" w:lineRule="auto"/>
        <w:ind w:firstLine="720"/>
        <w:rPr>
          <w:rFonts w:ascii="Times New Roman" w:hAnsi="Times New Roman"/>
          <w:sz w:val="24"/>
          <w:szCs w:val="24"/>
        </w:rPr>
      </w:pPr>
      <w:r w:rsidRPr="003348B8">
        <w:rPr>
          <w:rFonts w:ascii="Times New Roman" w:hAnsi="Times New Roman"/>
          <w:sz w:val="24"/>
          <w:szCs w:val="24"/>
        </w:rPr>
        <w:t>The process takes an average of 5</w:t>
      </w:r>
      <w:r w:rsidR="007D17C8">
        <w:rPr>
          <w:rFonts w:ascii="Times New Roman" w:hAnsi="Times New Roman"/>
          <w:sz w:val="24"/>
          <w:szCs w:val="24"/>
        </w:rPr>
        <w:t xml:space="preserve"> to </w:t>
      </w:r>
      <w:r w:rsidRPr="003348B8">
        <w:rPr>
          <w:rFonts w:ascii="Times New Roman" w:hAnsi="Times New Roman"/>
          <w:sz w:val="24"/>
          <w:szCs w:val="24"/>
        </w:rPr>
        <w:t xml:space="preserve">10 minutes per reading section and can be done over a period of sessions. This assessment is done with one teacher and one student at a time. By using the given word lists teachers are able to discover which level reading a student should begin their assessment on. Teachers must use specific scoring standards to evaluate the information the students reading. The scores allow teachers to understand and score the students’ strategy, comprehension and fluency of a text (Fountas &amp; Pinnell, 2011).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 xml:space="preserve">Procedure </w:t>
      </w:r>
    </w:p>
    <w:p w:rsidR="00DC6409" w:rsidRPr="003348B8" w:rsidRDefault="00DC6409" w:rsidP="00DC6409">
      <w:pPr>
        <w:spacing w:line="480" w:lineRule="auto"/>
        <w:rPr>
          <w:rFonts w:ascii="Times New Roman" w:hAnsi="Times New Roman"/>
        </w:rPr>
      </w:pPr>
      <w:r w:rsidRPr="003348B8">
        <w:rPr>
          <w:rFonts w:ascii="Times New Roman" w:hAnsi="Times New Roman"/>
        </w:rPr>
        <w:tab/>
        <w:t>First</w:t>
      </w:r>
      <w:r w:rsidR="007D17C8">
        <w:rPr>
          <w:rFonts w:ascii="Times New Roman" w:hAnsi="Times New Roman"/>
        </w:rPr>
        <w:t>,</w:t>
      </w:r>
      <w:r w:rsidRPr="003348B8">
        <w:rPr>
          <w:rFonts w:ascii="Times New Roman" w:hAnsi="Times New Roman"/>
        </w:rPr>
        <w:t xml:space="preserve"> the baseline Fountas and Pinnell data for the students was analyzed to see which students were on the same independent reading level. Out of the 25 students in the class 10 students were identified as reading independently on level A. The students were randomly selected and placed into two reading small-groups. Group one having 3 students and group two having 7 students. Once the groups were determined the researcher began the guided small-group instruction for both groups. Each group would have instruction time for 20 minutes a week focused on reading, fluency and comprehension strategies. Throughout the time frame of this project the researcher was able to monitor all ten students informally and keeping anecdotal notes. At the end of the 10-week period, the research then administered the Fountas and Pinnell test again for each student using their reading system.</w:t>
      </w:r>
    </w:p>
    <w:p w:rsidR="00DC6409" w:rsidRPr="003348B8" w:rsidRDefault="00DC6409" w:rsidP="00DC6409">
      <w:pPr>
        <w:jc w:val="center"/>
        <w:rPr>
          <w:rFonts w:ascii="Times New Roman" w:hAnsi="Times New Roman"/>
          <w:b/>
        </w:rPr>
      </w:pPr>
      <w:r w:rsidRPr="003348B8">
        <w:rPr>
          <w:rFonts w:ascii="Times New Roman" w:hAnsi="Times New Roman"/>
          <w:b/>
        </w:rPr>
        <w:br w:type="page"/>
        <w:t>CHAPTER IV</w:t>
      </w:r>
    </w:p>
    <w:p w:rsidR="00DC6409" w:rsidRPr="003348B8" w:rsidRDefault="00DC6409" w:rsidP="00DC6409">
      <w:pPr>
        <w:jc w:val="center"/>
        <w:rPr>
          <w:rFonts w:ascii="Times New Roman" w:hAnsi="Times New Roman"/>
          <w:b/>
        </w:rPr>
      </w:pP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RESULTS</w:t>
      </w:r>
    </w:p>
    <w:p w:rsidR="00DC6409" w:rsidRPr="003348B8" w:rsidRDefault="00DC6409" w:rsidP="00DC6409">
      <w:pPr>
        <w:tabs>
          <w:tab w:val="left" w:pos="2970"/>
        </w:tabs>
        <w:spacing w:line="480" w:lineRule="auto"/>
        <w:ind w:firstLine="720"/>
        <w:rPr>
          <w:rFonts w:ascii="Times New Roman" w:hAnsi="Times New Roman"/>
          <w:b/>
        </w:rPr>
      </w:pPr>
      <w:r w:rsidRPr="003348B8">
        <w:rPr>
          <w:rFonts w:ascii="Times New Roman" w:hAnsi="Times New Roman"/>
        </w:rPr>
        <w:t>The purpose of this study was to examine the impact of group size on students’ independent reading levels when implementing guided reading instruction. For this study the Fountas and Pinnell Benchmark assessment was used to measure the independent reading levels for each student. The table below shows the two groups of students’ reading levels after the conclusion of the study.  Since each student in the study was selected with level A on the pretest, only the posttest reading levels had to be analyzed. Each reading level was transformed into a numerical equivalent (A=1, B=2, C=3, and so on) for statistical purposes. There were too many categorical levels of letter grades to analyze with 10 students.</w:t>
      </w:r>
    </w:p>
    <w:p w:rsidR="00DC6409" w:rsidRPr="003348B8" w:rsidRDefault="00DC6409" w:rsidP="00DC6409">
      <w:pPr>
        <w:rPr>
          <w:rFonts w:ascii="Times New Roman" w:hAnsi="Times New Roman"/>
        </w:rPr>
      </w:pPr>
    </w:p>
    <w:p w:rsidR="00DC6409" w:rsidRPr="003348B8" w:rsidRDefault="00DC6409" w:rsidP="00DC6409">
      <w:pPr>
        <w:rPr>
          <w:rFonts w:ascii="Times New Roman" w:hAnsi="Times New Roman"/>
        </w:rPr>
      </w:pPr>
      <w:r w:rsidRPr="003348B8">
        <w:rPr>
          <w:rFonts w:ascii="Times New Roman" w:hAnsi="Times New Roman"/>
        </w:rPr>
        <w:t>Table 1</w:t>
      </w:r>
    </w:p>
    <w:p w:rsidR="00DC6409" w:rsidRPr="003348B8" w:rsidRDefault="00DC6409" w:rsidP="00DC6409">
      <w:pPr>
        <w:ind w:firstLine="360"/>
        <w:rPr>
          <w:rFonts w:ascii="Times New Roman" w:hAnsi="Times New Roman"/>
        </w:rPr>
      </w:pPr>
    </w:p>
    <w:p w:rsidR="00DC6409" w:rsidRPr="003348B8" w:rsidRDefault="00DC6409" w:rsidP="00DC6409">
      <w:pPr>
        <w:rPr>
          <w:rFonts w:ascii="Times New Roman" w:hAnsi="Times New Roman"/>
          <w:i/>
        </w:rPr>
      </w:pPr>
      <w:r w:rsidRPr="003348B8">
        <w:rPr>
          <w:rFonts w:ascii="Times New Roman" w:hAnsi="Times New Roman"/>
          <w:i/>
        </w:rPr>
        <w:t xml:space="preserve">Posttest Reading Levels for Larger and Smaller </w:t>
      </w:r>
    </w:p>
    <w:p w:rsidR="00DC6409" w:rsidRPr="003348B8" w:rsidRDefault="00DC6409" w:rsidP="00DC6409">
      <w:pPr>
        <w:rPr>
          <w:rFonts w:ascii="Times New Roman" w:hAnsi="Times New Roman"/>
          <w:b/>
          <w:i/>
        </w:rPr>
      </w:pPr>
    </w:p>
    <w:tbl>
      <w:tblPr>
        <w:tblW w:w="8856" w:type="dxa"/>
        <w:tblLook w:val="00A0"/>
      </w:tblPr>
      <w:tblGrid>
        <w:gridCol w:w="1628"/>
        <w:gridCol w:w="1454"/>
        <w:gridCol w:w="1506"/>
        <w:gridCol w:w="1453"/>
        <w:gridCol w:w="1472"/>
        <w:gridCol w:w="1343"/>
      </w:tblGrid>
      <w:tr w:rsidR="00DC6409" w:rsidRPr="003348B8">
        <w:tc>
          <w:tcPr>
            <w:tcW w:w="1628" w:type="dxa"/>
          </w:tcPr>
          <w:p w:rsidR="00DC6409" w:rsidRPr="003348B8" w:rsidRDefault="00DC6409" w:rsidP="00DC6409">
            <w:pPr>
              <w:rPr>
                <w:rFonts w:ascii="Times New Roman" w:hAnsi="Times New Roman"/>
                <w:b/>
              </w:rPr>
            </w:pPr>
            <w:bookmarkStart w:id="1" w:name="OLE_LINK1"/>
            <w:r w:rsidRPr="003348B8">
              <w:rPr>
                <w:rFonts w:ascii="Times New Roman" w:hAnsi="Times New Roman"/>
                <w:b/>
              </w:rPr>
              <w:t>Group</w:t>
            </w:r>
          </w:p>
        </w:tc>
        <w:tc>
          <w:tcPr>
            <w:tcW w:w="1454" w:type="dxa"/>
          </w:tcPr>
          <w:p w:rsidR="00DC6409" w:rsidRPr="003348B8" w:rsidRDefault="00DC6409" w:rsidP="00DC6409">
            <w:pPr>
              <w:rPr>
                <w:rFonts w:ascii="Times New Roman" w:hAnsi="Times New Roman"/>
                <w:b/>
              </w:rPr>
            </w:pPr>
            <w:r w:rsidRPr="003348B8">
              <w:rPr>
                <w:rFonts w:ascii="Times New Roman" w:hAnsi="Times New Roman"/>
                <w:b/>
              </w:rPr>
              <w:t>Obs.</w:t>
            </w:r>
          </w:p>
        </w:tc>
        <w:tc>
          <w:tcPr>
            <w:tcW w:w="1506" w:type="dxa"/>
          </w:tcPr>
          <w:p w:rsidR="00DC6409" w:rsidRPr="003348B8" w:rsidRDefault="00DC6409" w:rsidP="00DC6409">
            <w:pPr>
              <w:rPr>
                <w:rFonts w:ascii="Times New Roman" w:hAnsi="Times New Roman"/>
                <w:b/>
              </w:rPr>
            </w:pPr>
            <w:r w:rsidRPr="003348B8">
              <w:rPr>
                <w:rFonts w:ascii="Times New Roman" w:hAnsi="Times New Roman"/>
                <w:b/>
              </w:rPr>
              <w:t>Mean</w:t>
            </w:r>
          </w:p>
        </w:tc>
        <w:tc>
          <w:tcPr>
            <w:tcW w:w="1453" w:type="dxa"/>
          </w:tcPr>
          <w:p w:rsidR="00DC6409" w:rsidRPr="003348B8" w:rsidRDefault="00DC6409" w:rsidP="00DC6409">
            <w:pPr>
              <w:rPr>
                <w:rFonts w:ascii="Times New Roman" w:hAnsi="Times New Roman"/>
                <w:b/>
              </w:rPr>
            </w:pPr>
            <w:r w:rsidRPr="003348B8">
              <w:rPr>
                <w:rFonts w:ascii="Times New Roman" w:hAnsi="Times New Roman"/>
                <w:b/>
              </w:rPr>
              <w:t>Std. Err.</w:t>
            </w:r>
          </w:p>
        </w:tc>
        <w:tc>
          <w:tcPr>
            <w:tcW w:w="1472" w:type="dxa"/>
          </w:tcPr>
          <w:p w:rsidR="00DC6409" w:rsidRPr="003348B8" w:rsidRDefault="00DC6409" w:rsidP="00DC6409">
            <w:pPr>
              <w:rPr>
                <w:rFonts w:ascii="Times New Roman" w:hAnsi="Times New Roman"/>
                <w:b/>
              </w:rPr>
            </w:pPr>
            <w:r w:rsidRPr="003348B8">
              <w:rPr>
                <w:rFonts w:ascii="Times New Roman" w:hAnsi="Times New Roman"/>
                <w:b/>
              </w:rPr>
              <w:t>Std. Dev.</w:t>
            </w:r>
          </w:p>
        </w:tc>
        <w:tc>
          <w:tcPr>
            <w:tcW w:w="1343" w:type="dxa"/>
          </w:tcPr>
          <w:p w:rsidR="00DC6409" w:rsidRPr="003348B8" w:rsidRDefault="00DC6409" w:rsidP="00DC6409">
            <w:pPr>
              <w:rPr>
                <w:rFonts w:ascii="Times New Roman" w:hAnsi="Times New Roman"/>
                <w:b/>
              </w:rPr>
            </w:pPr>
            <w:r w:rsidRPr="003348B8">
              <w:rPr>
                <w:rFonts w:ascii="Times New Roman" w:hAnsi="Times New Roman"/>
                <w:b/>
              </w:rPr>
              <w:t>Effect Size</w:t>
            </w:r>
          </w:p>
        </w:tc>
      </w:tr>
      <w:tr w:rsidR="00DC6409" w:rsidRPr="003348B8">
        <w:tc>
          <w:tcPr>
            <w:tcW w:w="1628" w:type="dxa"/>
          </w:tcPr>
          <w:p w:rsidR="00DC6409" w:rsidRPr="003348B8" w:rsidRDefault="00DC6409" w:rsidP="00DC6409">
            <w:pPr>
              <w:rPr>
                <w:rFonts w:ascii="Times New Roman" w:hAnsi="Times New Roman"/>
              </w:rPr>
            </w:pPr>
            <w:r w:rsidRPr="003348B8">
              <w:rPr>
                <w:rFonts w:ascii="Times New Roman" w:hAnsi="Times New Roman"/>
              </w:rPr>
              <w:t>Larger Group</w:t>
            </w:r>
          </w:p>
        </w:tc>
        <w:tc>
          <w:tcPr>
            <w:tcW w:w="1454" w:type="dxa"/>
          </w:tcPr>
          <w:p w:rsidR="00DC6409" w:rsidRPr="003348B8" w:rsidRDefault="00DC6409" w:rsidP="00DC6409">
            <w:pPr>
              <w:rPr>
                <w:rFonts w:ascii="Times New Roman" w:hAnsi="Times New Roman"/>
              </w:rPr>
            </w:pPr>
            <w:r w:rsidRPr="003348B8">
              <w:rPr>
                <w:rFonts w:ascii="Times New Roman" w:hAnsi="Times New Roman"/>
              </w:rPr>
              <w:t>7</w:t>
            </w:r>
          </w:p>
        </w:tc>
        <w:tc>
          <w:tcPr>
            <w:tcW w:w="1506" w:type="dxa"/>
          </w:tcPr>
          <w:p w:rsidR="00DC6409" w:rsidRPr="003348B8" w:rsidRDefault="00DC6409" w:rsidP="00DC6409">
            <w:pPr>
              <w:rPr>
                <w:rFonts w:ascii="Times New Roman" w:hAnsi="Times New Roman"/>
              </w:rPr>
            </w:pPr>
            <w:r w:rsidRPr="003348B8">
              <w:rPr>
                <w:rFonts w:ascii="Times New Roman" w:hAnsi="Times New Roman"/>
              </w:rPr>
              <w:t>3.1</w:t>
            </w:r>
          </w:p>
        </w:tc>
        <w:tc>
          <w:tcPr>
            <w:tcW w:w="1453" w:type="dxa"/>
          </w:tcPr>
          <w:p w:rsidR="00DC6409" w:rsidRPr="003348B8" w:rsidRDefault="00DC6409" w:rsidP="00DC6409">
            <w:pPr>
              <w:rPr>
                <w:rFonts w:ascii="Times New Roman" w:hAnsi="Times New Roman"/>
              </w:rPr>
            </w:pPr>
            <w:r w:rsidRPr="003348B8">
              <w:rPr>
                <w:rFonts w:ascii="Times New Roman" w:hAnsi="Times New Roman"/>
              </w:rPr>
              <w:t>.26</w:t>
            </w:r>
          </w:p>
        </w:tc>
        <w:tc>
          <w:tcPr>
            <w:tcW w:w="1472" w:type="dxa"/>
          </w:tcPr>
          <w:p w:rsidR="00DC6409" w:rsidRPr="003348B8" w:rsidRDefault="00DC6409" w:rsidP="00DC6409">
            <w:pPr>
              <w:rPr>
                <w:rFonts w:ascii="Times New Roman" w:hAnsi="Times New Roman"/>
              </w:rPr>
            </w:pPr>
            <w:r w:rsidRPr="003348B8">
              <w:rPr>
                <w:rFonts w:ascii="Times New Roman" w:hAnsi="Times New Roman"/>
              </w:rPr>
              <w:t>.69</w:t>
            </w:r>
          </w:p>
        </w:tc>
        <w:tc>
          <w:tcPr>
            <w:tcW w:w="1343" w:type="dxa"/>
          </w:tcPr>
          <w:p w:rsidR="00DC6409" w:rsidRPr="003348B8" w:rsidRDefault="00DC6409" w:rsidP="00DC6409">
            <w:pPr>
              <w:rPr>
                <w:rFonts w:ascii="Times New Roman" w:hAnsi="Times New Roman"/>
              </w:rPr>
            </w:pPr>
          </w:p>
        </w:tc>
      </w:tr>
      <w:tr w:rsidR="00DC6409" w:rsidRPr="003348B8">
        <w:tc>
          <w:tcPr>
            <w:tcW w:w="1628" w:type="dxa"/>
          </w:tcPr>
          <w:p w:rsidR="00DC6409" w:rsidRPr="003348B8" w:rsidRDefault="00DC6409" w:rsidP="00DC6409">
            <w:pPr>
              <w:rPr>
                <w:rFonts w:ascii="Times New Roman" w:hAnsi="Times New Roman"/>
              </w:rPr>
            </w:pPr>
            <w:r w:rsidRPr="003348B8">
              <w:rPr>
                <w:rFonts w:ascii="Times New Roman" w:hAnsi="Times New Roman"/>
              </w:rPr>
              <w:t>Smaller Group</w:t>
            </w:r>
          </w:p>
        </w:tc>
        <w:tc>
          <w:tcPr>
            <w:tcW w:w="1454" w:type="dxa"/>
          </w:tcPr>
          <w:p w:rsidR="00DC6409" w:rsidRPr="003348B8" w:rsidRDefault="00DC6409" w:rsidP="00DC6409">
            <w:pPr>
              <w:rPr>
                <w:rFonts w:ascii="Times New Roman" w:hAnsi="Times New Roman"/>
              </w:rPr>
            </w:pPr>
            <w:r w:rsidRPr="003348B8">
              <w:rPr>
                <w:rFonts w:ascii="Times New Roman" w:hAnsi="Times New Roman"/>
              </w:rPr>
              <w:t>3</w:t>
            </w:r>
          </w:p>
        </w:tc>
        <w:tc>
          <w:tcPr>
            <w:tcW w:w="1506" w:type="dxa"/>
          </w:tcPr>
          <w:p w:rsidR="00DC6409" w:rsidRPr="003348B8" w:rsidRDefault="00DC6409" w:rsidP="00DC6409">
            <w:pPr>
              <w:rPr>
                <w:rFonts w:ascii="Times New Roman" w:hAnsi="Times New Roman"/>
              </w:rPr>
            </w:pPr>
            <w:r w:rsidRPr="003348B8">
              <w:rPr>
                <w:rFonts w:ascii="Times New Roman" w:hAnsi="Times New Roman"/>
              </w:rPr>
              <w:t xml:space="preserve">2.6 </w:t>
            </w:r>
          </w:p>
        </w:tc>
        <w:tc>
          <w:tcPr>
            <w:tcW w:w="1453" w:type="dxa"/>
          </w:tcPr>
          <w:p w:rsidR="00DC6409" w:rsidRPr="003348B8" w:rsidRDefault="00DC6409" w:rsidP="00DC6409">
            <w:pPr>
              <w:rPr>
                <w:rFonts w:ascii="Times New Roman" w:hAnsi="Times New Roman"/>
              </w:rPr>
            </w:pPr>
            <w:r w:rsidRPr="003348B8">
              <w:rPr>
                <w:rFonts w:ascii="Times New Roman" w:hAnsi="Times New Roman"/>
              </w:rPr>
              <w:t>.33</w:t>
            </w:r>
          </w:p>
        </w:tc>
        <w:tc>
          <w:tcPr>
            <w:tcW w:w="1472" w:type="dxa"/>
          </w:tcPr>
          <w:p w:rsidR="00DC6409" w:rsidRPr="003348B8" w:rsidRDefault="00DC6409" w:rsidP="00DC6409">
            <w:pPr>
              <w:rPr>
                <w:rFonts w:ascii="Times New Roman" w:hAnsi="Times New Roman"/>
              </w:rPr>
            </w:pPr>
            <w:r w:rsidRPr="003348B8">
              <w:rPr>
                <w:rFonts w:ascii="Times New Roman" w:hAnsi="Times New Roman"/>
              </w:rPr>
              <w:t>.57</w:t>
            </w:r>
          </w:p>
        </w:tc>
        <w:tc>
          <w:tcPr>
            <w:tcW w:w="1343" w:type="dxa"/>
          </w:tcPr>
          <w:p w:rsidR="00DC6409" w:rsidRPr="003348B8" w:rsidRDefault="00DC6409" w:rsidP="00DC6409">
            <w:pPr>
              <w:rPr>
                <w:rFonts w:ascii="Times New Roman" w:hAnsi="Times New Roman"/>
              </w:rPr>
            </w:pPr>
          </w:p>
        </w:tc>
      </w:tr>
      <w:tr w:rsidR="00DC6409" w:rsidRPr="003348B8">
        <w:tc>
          <w:tcPr>
            <w:tcW w:w="1628" w:type="dxa"/>
          </w:tcPr>
          <w:p w:rsidR="00DC6409" w:rsidRPr="003348B8" w:rsidRDefault="00DC6409" w:rsidP="00DC6409">
            <w:pPr>
              <w:rPr>
                <w:rFonts w:ascii="Times New Roman" w:hAnsi="Times New Roman"/>
              </w:rPr>
            </w:pPr>
            <w:r w:rsidRPr="003348B8">
              <w:rPr>
                <w:rFonts w:ascii="Times New Roman" w:hAnsi="Times New Roman"/>
              </w:rPr>
              <w:t>Combined</w:t>
            </w:r>
          </w:p>
        </w:tc>
        <w:tc>
          <w:tcPr>
            <w:tcW w:w="1454" w:type="dxa"/>
          </w:tcPr>
          <w:p w:rsidR="00DC6409" w:rsidRPr="003348B8" w:rsidRDefault="00DC6409" w:rsidP="00DC6409">
            <w:pPr>
              <w:rPr>
                <w:rFonts w:ascii="Times New Roman" w:hAnsi="Times New Roman"/>
              </w:rPr>
            </w:pPr>
            <w:r w:rsidRPr="003348B8">
              <w:rPr>
                <w:rFonts w:ascii="Times New Roman" w:hAnsi="Times New Roman"/>
              </w:rPr>
              <w:t>10</w:t>
            </w:r>
          </w:p>
        </w:tc>
        <w:tc>
          <w:tcPr>
            <w:tcW w:w="1506" w:type="dxa"/>
          </w:tcPr>
          <w:p w:rsidR="00DC6409" w:rsidRPr="003348B8" w:rsidRDefault="00DC6409" w:rsidP="00DC6409">
            <w:pPr>
              <w:rPr>
                <w:rFonts w:ascii="Times New Roman" w:hAnsi="Times New Roman"/>
              </w:rPr>
            </w:pPr>
            <w:r w:rsidRPr="003348B8">
              <w:rPr>
                <w:rFonts w:ascii="Times New Roman" w:hAnsi="Times New Roman"/>
              </w:rPr>
              <w:t>3</w:t>
            </w:r>
          </w:p>
        </w:tc>
        <w:tc>
          <w:tcPr>
            <w:tcW w:w="1453" w:type="dxa"/>
          </w:tcPr>
          <w:p w:rsidR="00DC6409" w:rsidRPr="003348B8" w:rsidRDefault="00DC6409" w:rsidP="00DC6409">
            <w:pPr>
              <w:rPr>
                <w:rFonts w:ascii="Times New Roman" w:hAnsi="Times New Roman"/>
              </w:rPr>
            </w:pPr>
            <w:r w:rsidRPr="003348B8">
              <w:rPr>
                <w:rFonts w:ascii="Times New Roman" w:hAnsi="Times New Roman"/>
              </w:rPr>
              <w:t>.21</w:t>
            </w:r>
          </w:p>
        </w:tc>
        <w:tc>
          <w:tcPr>
            <w:tcW w:w="1472" w:type="dxa"/>
          </w:tcPr>
          <w:p w:rsidR="00DC6409" w:rsidRPr="003348B8" w:rsidRDefault="00DC6409" w:rsidP="00DC6409">
            <w:pPr>
              <w:rPr>
                <w:rFonts w:ascii="Times New Roman" w:hAnsi="Times New Roman"/>
              </w:rPr>
            </w:pPr>
            <w:r w:rsidRPr="003348B8">
              <w:rPr>
                <w:rFonts w:ascii="Times New Roman" w:hAnsi="Times New Roman"/>
              </w:rPr>
              <w:t>.66</w:t>
            </w:r>
          </w:p>
        </w:tc>
        <w:tc>
          <w:tcPr>
            <w:tcW w:w="1343" w:type="dxa"/>
          </w:tcPr>
          <w:p w:rsidR="00DC6409" w:rsidRPr="003348B8" w:rsidRDefault="00DC6409" w:rsidP="00DC6409">
            <w:pPr>
              <w:rPr>
                <w:rFonts w:ascii="Times New Roman" w:hAnsi="Times New Roman"/>
              </w:rPr>
            </w:pPr>
            <w:r w:rsidRPr="003348B8">
              <w:rPr>
                <w:rFonts w:ascii="Times New Roman" w:hAnsi="Times New Roman"/>
              </w:rPr>
              <w:t>.65</w:t>
            </w:r>
          </w:p>
        </w:tc>
      </w:tr>
      <w:bookmarkEnd w:id="1"/>
    </w:tbl>
    <w:p w:rsidR="00DC6409" w:rsidRPr="003348B8" w:rsidRDefault="00DC6409" w:rsidP="00DC6409">
      <w:pPr>
        <w:ind w:firstLine="360"/>
        <w:rPr>
          <w:rFonts w:ascii="Times New Roman" w:hAnsi="Times New Roman"/>
        </w:rPr>
      </w:pPr>
    </w:p>
    <w:p w:rsidR="00DC6409" w:rsidRPr="003348B8" w:rsidRDefault="00DC6409" w:rsidP="00DC6409">
      <w:pPr>
        <w:pStyle w:val="NormalWeb"/>
        <w:spacing w:before="2" w:after="2" w:line="480" w:lineRule="auto"/>
        <w:ind w:firstLine="720"/>
        <w:rPr>
          <w:rFonts w:ascii="Times New Roman" w:hAnsi="Times New Roman"/>
          <w:sz w:val="24"/>
        </w:rPr>
      </w:pPr>
      <w:r w:rsidRPr="003348B8">
        <w:rPr>
          <w:rFonts w:ascii="Times New Roman" w:hAnsi="Times New Roman"/>
          <w:sz w:val="24"/>
          <w:szCs w:val="24"/>
        </w:rPr>
        <w:t>Since the difference between the larger and smaller group was not statistically significant at p=.33 the study is not able to reject the null hypothesis. This inadequate evidence is unable to discard the null hypothesis that the size of the group for reading instruction will affect the reading levels of students in kindergarten. However, the effect size statistic indicates a medium treatment effect on a scale of none to huge.</w:t>
      </w:r>
    </w:p>
    <w:p w:rsidR="00DC6409" w:rsidRPr="003348B8" w:rsidRDefault="00DC6409" w:rsidP="00DC6409">
      <w:pPr>
        <w:pStyle w:val="Heading1"/>
        <w:tabs>
          <w:tab w:val="left" w:pos="2496"/>
          <w:tab w:val="right" w:pos="8730"/>
        </w:tabs>
        <w:rPr>
          <w:rFonts w:ascii="Times New Roman" w:hAnsi="Times New Roman"/>
          <w:color w:val="auto"/>
          <w:sz w:val="24"/>
        </w:rPr>
      </w:pP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br w:type="page"/>
        <w:t>CHAPTER V</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DISCUSSION</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The null hypothesis in this study could not be rejected due to insufficient evidence from the sample posttest data. The null hypothesis stated that there would be no difference in the reading level results of the kindergarten students in different sized reading instruction groups. This data shows that the guided reading instruction had an impact on the students reading growth but due to a small sample size statistical significance at the customary .05 levels could not be supported. There was, however, a medium posttest effect size in favor of the larger reading group. Thus there would likely be a statistically significant difference between the two reading groups were the sample sizes adequate for detecting a population difference.</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Implications of the Results</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The researcher was able to analyze the results in Table 1 and determine that the posttest for the students in both groups did not differ significantly. This lack of statistical significance is almost certainly due to the small sample size. After analyzing the data the study was placed in the medium effect size category and shows the size of the sample affected the study rather then poor implementation practices or lack of treatment strength.   </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Theoretical Consequences</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In Chapter II, the literature review states that small-group instruction would benefit students’ independent reading levels. Within small-groups, teachers would be able to support their students with a degree of differentiation that is not feasible with a larger group of students </w:t>
      </w:r>
      <w:sdt>
        <w:sdtPr>
          <w:rPr>
            <w:rFonts w:ascii="Times New Roman" w:hAnsi="Times New Roman"/>
          </w:rPr>
          <w:id w:val="40520339"/>
          <w:citation/>
        </w:sdtPr>
        <w:sdtContent>
          <w:r w:rsidR="00134F79" w:rsidRPr="003348B8">
            <w:rPr>
              <w:rFonts w:ascii="Times New Roman" w:hAnsi="Times New Roman"/>
              <w:noProof/>
            </w:rPr>
            <w:fldChar w:fldCharType="begin"/>
          </w:r>
          <w:r w:rsidRPr="003348B8">
            <w:rPr>
              <w:rFonts w:ascii="Times New Roman" w:hAnsi="Times New Roman"/>
              <w:noProof/>
            </w:rPr>
            <w:instrText xml:space="preserve"> CITATION Ste09 \l 1033  </w:instrText>
          </w:r>
          <w:r w:rsidR="00134F79" w:rsidRPr="003348B8">
            <w:rPr>
              <w:rFonts w:ascii="Times New Roman" w:hAnsi="Times New Roman"/>
              <w:noProof/>
            </w:rPr>
            <w:fldChar w:fldCharType="separate"/>
          </w:r>
          <w:r w:rsidRPr="003348B8">
            <w:rPr>
              <w:rFonts w:ascii="Times New Roman" w:hAnsi="Times New Roman"/>
              <w:noProof/>
            </w:rPr>
            <w:t>(Amendum, 2009)</w:t>
          </w:r>
          <w:r w:rsidR="00134F79" w:rsidRPr="003348B8">
            <w:rPr>
              <w:rFonts w:ascii="Times New Roman" w:hAnsi="Times New Roman"/>
              <w:noProof/>
            </w:rPr>
            <w:fldChar w:fldCharType="end"/>
          </w:r>
        </w:sdtContent>
      </w:sdt>
      <w:r w:rsidRPr="003348B8">
        <w:rPr>
          <w:rFonts w:ascii="Times New Roman" w:hAnsi="Times New Roman"/>
        </w:rPr>
        <w:t xml:space="preserve">. The results of this study, however, did not support this theory that smaller groups would increase individuals reading abilities.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These results were not able to support the theories in the literature review since the difference between the two group sizes was insufficient statistically. Since reading fluency and reading comprehension skills were worked on in both groups students were able increase their reading ability but not at a rate that was considerable. The researcher observed that each student who participated in guided reading instruction made growth on his or her independent reading levels over the ten-week study, which aligns with the literature review, but in this study the growth was not different for groups of 3 and 7 students.</w:t>
      </w:r>
    </w:p>
    <w:p w:rsidR="00DC6409" w:rsidRPr="003348B8" w:rsidRDefault="00DC6409" w:rsidP="00DC6409">
      <w:pPr>
        <w:spacing w:line="480" w:lineRule="auto"/>
        <w:jc w:val="center"/>
        <w:rPr>
          <w:rFonts w:ascii="Times New Roman" w:hAnsi="Times New Roman"/>
          <w:b/>
        </w:rPr>
      </w:pPr>
      <w:r w:rsidRPr="003348B8">
        <w:rPr>
          <w:rFonts w:ascii="Times New Roman" w:hAnsi="Times New Roman"/>
          <w:b/>
        </w:rPr>
        <w:t>Threats to Validity</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Within this study the major threat to validity was the sample size for the research. However, there were many minor threats to validity that affected the researcher’s outcomes. These threats included the environmental conditions, consistent student attendance, and sample size convenience to the researcher.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During the guided reading instructional times the researcher did their best to create a learning environment that was calm, quite and without interruptions. Nevertheless there were inconsistent distractions and noises that were an uncontrollable variable during both the large group and small group instruction times.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Another threat to the validity was student attendance. During the research study the students’ attendance varied by day as well as varied depending on individual students. In the small group one of the students missed a total of 14 days of school leading to that student missing a total of four small-group sessions.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 xml:space="preserve">The researcher created the sample selection based on convenience and used her own kindergarten students. This was a threat to validity since it only showed a specific teacher’s class and not a more diverse group of students across the grade level. </w:t>
      </w:r>
    </w:p>
    <w:p w:rsidR="00DC6409" w:rsidRPr="003348B8" w:rsidRDefault="00DC6409" w:rsidP="00DC6409">
      <w:pPr>
        <w:spacing w:line="480" w:lineRule="auto"/>
        <w:ind w:firstLine="720"/>
        <w:rPr>
          <w:rFonts w:ascii="Times New Roman" w:hAnsi="Times New Roman"/>
        </w:rPr>
      </w:pPr>
      <w:r w:rsidRPr="003348B8">
        <w:rPr>
          <w:rFonts w:ascii="Times New Roman" w:hAnsi="Times New Roman"/>
        </w:rPr>
        <w:t>The sample size of the students is the largest threat to validity. This sample size was small and made it difficult to identify the significance of the size of group for reading fluency based on reading levels. Also the difference between the smaller and larger groups was only four students, with 3 students in the smaller group and 7 students in the larger group. Thus the actual numerical difference between small and large may be too subtle to have a statistically significant result. Each of these threats to validity had impacts on the outcomes of this research. The attendance, the students’ environment and the size of the sample selections could have drastically changed the results.</w:t>
      </w:r>
    </w:p>
    <w:p w:rsidR="00DC6409" w:rsidRPr="003348B8" w:rsidRDefault="00DC6409" w:rsidP="000F3DDD">
      <w:pPr>
        <w:tabs>
          <w:tab w:val="left" w:pos="3580"/>
        </w:tabs>
        <w:rPr>
          <w:rFonts w:ascii="Times New Roman" w:hAnsi="Times New Roman"/>
        </w:rPr>
      </w:pPr>
      <w:r w:rsidRPr="003348B8">
        <w:rPr>
          <w:rFonts w:ascii="Times New Roman" w:hAnsi="Times New Roman"/>
          <w:b/>
        </w:rPr>
        <w:br w:type="page"/>
      </w:r>
      <w:r w:rsidR="000F3DDD">
        <w:rPr>
          <w:rFonts w:ascii="Times New Roman" w:hAnsi="Times New Roman"/>
          <w:b/>
        </w:rPr>
        <w:tab/>
      </w:r>
    </w:p>
    <w:sdt>
      <w:sdtPr>
        <w:rPr>
          <w:rFonts w:ascii="Times New Roman" w:eastAsiaTheme="minorHAnsi" w:hAnsi="Times New Roman" w:cstheme="minorBidi"/>
          <w:b w:val="0"/>
          <w:bCs w:val="0"/>
          <w:color w:val="auto"/>
          <w:sz w:val="24"/>
          <w:szCs w:val="24"/>
        </w:rPr>
        <w:id w:val="48525103"/>
        <w:docPartObj>
          <w:docPartGallery w:val="Bibliographies"/>
          <w:docPartUnique/>
        </w:docPartObj>
      </w:sdtPr>
      <w:sdtContent>
        <w:p w:rsidR="00DC6409" w:rsidRPr="003348B8" w:rsidRDefault="00DC6409" w:rsidP="00DC6409">
          <w:pPr>
            <w:pStyle w:val="Heading1"/>
            <w:tabs>
              <w:tab w:val="left" w:pos="2496"/>
              <w:tab w:val="right" w:pos="8730"/>
            </w:tabs>
            <w:jc w:val="center"/>
            <w:rPr>
              <w:rFonts w:ascii="Times New Roman" w:hAnsi="Times New Roman"/>
              <w:color w:val="auto"/>
              <w:sz w:val="24"/>
            </w:rPr>
          </w:pPr>
          <w:r w:rsidRPr="003348B8">
            <w:rPr>
              <w:rFonts w:ascii="Times New Roman" w:hAnsi="Times New Roman"/>
              <w:b w:val="0"/>
              <w:color w:val="auto"/>
              <w:sz w:val="24"/>
            </w:rPr>
            <w:t>References</w:t>
          </w:r>
        </w:p>
        <w:p w:rsidR="00DC6409" w:rsidRPr="003348B8" w:rsidRDefault="00DC6409" w:rsidP="00DC6409">
          <w:pPr>
            <w:ind w:left="720" w:hanging="720"/>
            <w:rPr>
              <w:rFonts w:ascii="Times New Roman" w:hAnsi="Times New Roman"/>
            </w:rPr>
          </w:pPr>
        </w:p>
        <w:sdt>
          <w:sdtPr>
            <w:rPr>
              <w:rFonts w:ascii="Times New Roman" w:hAnsi="Times New Roman"/>
              <w:sz w:val="18"/>
              <w:szCs w:val="18"/>
            </w:rPr>
            <w:id w:val="111145805"/>
            <w:bibliography/>
          </w:sdtPr>
          <w:sdtContent>
            <w:p w:rsidR="00DC6409" w:rsidRPr="003348B8" w:rsidRDefault="00134F79" w:rsidP="00DC6409">
              <w:pPr>
                <w:pStyle w:val="Bibliography"/>
                <w:ind w:left="720" w:hanging="720"/>
                <w:rPr>
                  <w:rFonts w:ascii="Times New Roman" w:hAnsi="Times New Roman" w:cs="Times New Roman"/>
                  <w:noProof/>
                </w:rPr>
              </w:pPr>
              <w:r w:rsidRPr="003348B8">
                <w:rPr>
                  <w:rFonts w:ascii="Times New Roman" w:hAnsi="Times New Roman"/>
                </w:rPr>
                <w:fldChar w:fldCharType="begin"/>
              </w:r>
              <w:r w:rsidR="00DC6409" w:rsidRPr="003348B8">
                <w:rPr>
                  <w:rFonts w:ascii="Times New Roman" w:hAnsi="Times New Roman"/>
                </w:rPr>
                <w:instrText xml:space="preserve"> BIBLIOGRAPHY </w:instrText>
              </w:r>
              <w:r w:rsidRPr="003348B8">
                <w:rPr>
                  <w:rFonts w:ascii="Times New Roman" w:hAnsi="Times New Roman"/>
                </w:rPr>
                <w:fldChar w:fldCharType="separate"/>
              </w:r>
              <w:r w:rsidR="00DC6409" w:rsidRPr="003348B8">
                <w:rPr>
                  <w:rFonts w:ascii="Times New Roman" w:hAnsi="Times New Roman" w:cs="Times New Roman"/>
                  <w:noProof/>
                </w:rPr>
                <w:t xml:space="preserve">Amendum, Y. L.-R. (2009, March 18). Which </w:t>
              </w:r>
              <w:r w:rsidR="00451656">
                <w:rPr>
                  <w:rFonts w:ascii="Times New Roman" w:hAnsi="Times New Roman" w:cs="Times New Roman"/>
                  <w:noProof/>
                </w:rPr>
                <w:t>r</w:t>
              </w:r>
              <w:r w:rsidR="00DC6409" w:rsidRPr="003348B8">
                <w:rPr>
                  <w:rFonts w:ascii="Times New Roman" w:hAnsi="Times New Roman" w:cs="Times New Roman"/>
                  <w:noProof/>
                </w:rPr>
                <w:t xml:space="preserve">eading </w:t>
              </w:r>
              <w:r w:rsidR="00451656">
                <w:rPr>
                  <w:rFonts w:ascii="Times New Roman" w:hAnsi="Times New Roman" w:cs="Times New Roman"/>
                  <w:noProof/>
                </w:rPr>
                <w:t>l</w:t>
              </w:r>
              <w:r w:rsidR="00DC6409" w:rsidRPr="003348B8">
                <w:rPr>
                  <w:rFonts w:ascii="Times New Roman" w:hAnsi="Times New Roman" w:cs="Times New Roman"/>
                  <w:noProof/>
                </w:rPr>
                <w:t xml:space="preserve">esson </w:t>
              </w:r>
              <w:r w:rsidR="00451656">
                <w:rPr>
                  <w:rFonts w:ascii="Times New Roman" w:hAnsi="Times New Roman" w:cs="Times New Roman"/>
                  <w:noProof/>
                </w:rPr>
                <w:t>i</w:t>
              </w:r>
              <w:r w:rsidR="00DC6409" w:rsidRPr="003348B8">
                <w:rPr>
                  <w:rFonts w:ascii="Times New Roman" w:hAnsi="Times New Roman" w:cs="Times New Roman"/>
                  <w:noProof/>
                </w:rPr>
                <w:t xml:space="preserve">nstruction </w:t>
              </w:r>
              <w:r w:rsidR="00451656">
                <w:rPr>
                  <w:rFonts w:ascii="Times New Roman" w:hAnsi="Times New Roman" w:cs="Times New Roman"/>
                  <w:noProof/>
                </w:rPr>
                <w:t>c</w:t>
              </w:r>
              <w:r w:rsidR="00DC6409" w:rsidRPr="003348B8">
                <w:rPr>
                  <w:rFonts w:ascii="Times New Roman" w:hAnsi="Times New Roman" w:cs="Times New Roman"/>
                  <w:noProof/>
                </w:rPr>
                <w:t xml:space="preserve">haracteristics </w:t>
              </w:r>
              <w:r w:rsidR="00451656">
                <w:rPr>
                  <w:rFonts w:ascii="Times New Roman" w:hAnsi="Times New Roman" w:cs="Times New Roman"/>
                  <w:noProof/>
                </w:rPr>
                <w:t>m</w:t>
              </w:r>
              <w:r w:rsidR="00DC6409" w:rsidRPr="003348B8">
                <w:rPr>
                  <w:rFonts w:ascii="Times New Roman" w:hAnsi="Times New Roman" w:cs="Times New Roman"/>
                  <w:noProof/>
                </w:rPr>
                <w:t xml:space="preserve">atter </w:t>
              </w:r>
              <w:r w:rsidR="00451656">
                <w:rPr>
                  <w:rFonts w:ascii="Times New Roman" w:hAnsi="Times New Roman" w:cs="Times New Roman"/>
                  <w:noProof/>
                </w:rPr>
                <w:t>f</w:t>
              </w:r>
              <w:r w:rsidR="00DC6409" w:rsidRPr="003348B8">
                <w:rPr>
                  <w:rFonts w:ascii="Times New Roman" w:hAnsi="Times New Roman" w:cs="Times New Roman"/>
                  <w:noProof/>
                </w:rPr>
                <w:t xml:space="preserve">or </w:t>
              </w:r>
              <w:r w:rsidR="00451656">
                <w:rPr>
                  <w:rFonts w:ascii="Times New Roman" w:hAnsi="Times New Roman" w:cs="Times New Roman"/>
                  <w:noProof/>
                </w:rPr>
                <w:t>e</w:t>
              </w:r>
              <w:r w:rsidR="00DC6409" w:rsidRPr="003348B8">
                <w:rPr>
                  <w:rFonts w:ascii="Times New Roman" w:hAnsi="Times New Roman" w:cs="Times New Roman"/>
                  <w:noProof/>
                </w:rPr>
                <w:t xml:space="preserve">arly </w:t>
              </w:r>
              <w:r w:rsidR="00451656">
                <w:rPr>
                  <w:rFonts w:ascii="Times New Roman" w:hAnsi="Times New Roman" w:cs="Times New Roman"/>
                  <w:noProof/>
                </w:rPr>
                <w:t>r</w:t>
              </w:r>
              <w:r w:rsidR="00DC6409" w:rsidRPr="003348B8">
                <w:rPr>
                  <w:rFonts w:ascii="Times New Roman" w:hAnsi="Times New Roman" w:cs="Times New Roman"/>
                  <w:noProof/>
                </w:rPr>
                <w:t xml:space="preserve">eading </w:t>
              </w:r>
              <w:r w:rsidR="00451656">
                <w:rPr>
                  <w:rFonts w:ascii="Times New Roman" w:hAnsi="Times New Roman" w:cs="Times New Roman"/>
                  <w:noProof/>
                </w:rPr>
                <w:t>a</w:t>
              </w:r>
              <w:r w:rsidR="00DC6409" w:rsidRPr="003348B8">
                <w:rPr>
                  <w:rFonts w:ascii="Times New Roman" w:hAnsi="Times New Roman" w:cs="Times New Roman"/>
                  <w:noProof/>
                </w:rPr>
                <w:t xml:space="preserve">chievement? </w:t>
              </w:r>
              <w:r w:rsidR="00DC6409" w:rsidRPr="003348B8">
                <w:rPr>
                  <w:rFonts w:ascii="Times New Roman" w:hAnsi="Times New Roman" w:cs="Times New Roman"/>
                  <w:i/>
                  <w:noProof/>
                </w:rPr>
                <w:t>Reading Psychology</w:t>
              </w:r>
              <w:r w:rsidR="00DC6409" w:rsidRPr="003348B8">
                <w:rPr>
                  <w:rFonts w:ascii="Times New Roman" w:hAnsi="Times New Roman" w:cs="Times New Roman"/>
                  <w:noProof/>
                </w:rPr>
                <w:t xml:space="preserve"> , 119-147.</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Begeny, H. E. (2009). Increasing </w:t>
              </w:r>
              <w:r w:rsidR="00451656">
                <w:rPr>
                  <w:rFonts w:ascii="Times New Roman" w:hAnsi="Times New Roman" w:cs="Times New Roman"/>
                  <w:noProof/>
                </w:rPr>
                <w:t>e</w:t>
              </w:r>
              <w:r w:rsidRPr="003348B8">
                <w:rPr>
                  <w:rFonts w:ascii="Times New Roman" w:hAnsi="Times New Roman" w:cs="Times New Roman"/>
                  <w:noProof/>
                </w:rPr>
                <w:t xml:space="preserve">lementary-aged </w:t>
              </w:r>
              <w:r w:rsidR="00451656">
                <w:rPr>
                  <w:rFonts w:ascii="Times New Roman" w:hAnsi="Times New Roman" w:cs="Times New Roman"/>
                  <w:noProof/>
                </w:rPr>
                <w:t>s</w:t>
              </w:r>
              <w:r w:rsidRPr="003348B8">
                <w:rPr>
                  <w:rFonts w:ascii="Times New Roman" w:hAnsi="Times New Roman" w:cs="Times New Roman"/>
                  <w:noProof/>
                </w:rPr>
                <w:t xml:space="preserve">tudents' </w:t>
              </w:r>
              <w:r w:rsidR="00451656">
                <w:rPr>
                  <w:rFonts w:ascii="Times New Roman" w:hAnsi="Times New Roman" w:cs="Times New Roman"/>
                  <w:noProof/>
                </w:rPr>
                <w:t>r</w:t>
              </w:r>
              <w:r w:rsidRPr="003348B8">
                <w:rPr>
                  <w:rFonts w:ascii="Times New Roman" w:hAnsi="Times New Roman" w:cs="Times New Roman"/>
                  <w:noProof/>
                </w:rPr>
                <w:t xml:space="preserve">eading </w:t>
              </w:r>
              <w:r w:rsidR="00451656">
                <w:rPr>
                  <w:rFonts w:ascii="Times New Roman" w:hAnsi="Times New Roman" w:cs="Times New Roman"/>
                  <w:noProof/>
                </w:rPr>
                <w:t>f</w:t>
              </w:r>
              <w:r w:rsidRPr="003348B8">
                <w:rPr>
                  <w:rFonts w:ascii="Times New Roman" w:hAnsi="Times New Roman" w:cs="Times New Roman"/>
                  <w:noProof/>
                </w:rPr>
                <w:t xml:space="preserve">luency with </w:t>
              </w:r>
              <w:r w:rsidR="00451656">
                <w:rPr>
                  <w:rFonts w:ascii="Times New Roman" w:hAnsi="Times New Roman" w:cs="Times New Roman"/>
                  <w:noProof/>
                </w:rPr>
                <w:t>s</w:t>
              </w:r>
              <w:r w:rsidRPr="003348B8">
                <w:rPr>
                  <w:rFonts w:ascii="Times New Roman" w:hAnsi="Times New Roman" w:cs="Times New Roman"/>
                  <w:noProof/>
                </w:rPr>
                <w:t xml:space="preserve">mall-group </w:t>
              </w:r>
              <w:r w:rsidR="00451656">
                <w:rPr>
                  <w:rFonts w:ascii="Times New Roman" w:hAnsi="Times New Roman" w:cs="Times New Roman"/>
                  <w:noProof/>
                </w:rPr>
                <w:t>i</w:t>
              </w:r>
              <w:r w:rsidRPr="003348B8">
                <w:rPr>
                  <w:rFonts w:ascii="Times New Roman" w:hAnsi="Times New Roman" w:cs="Times New Roman"/>
                  <w:noProof/>
                </w:rPr>
                <w:t xml:space="preserve">nterventions: </w:t>
              </w:r>
              <w:r w:rsidR="00451656">
                <w:rPr>
                  <w:rFonts w:ascii="Times New Roman" w:hAnsi="Times New Roman" w:cs="Times New Roman"/>
                  <w:noProof/>
                </w:rPr>
                <w:t>a</w:t>
              </w:r>
              <w:r w:rsidRPr="003348B8">
                <w:rPr>
                  <w:rFonts w:ascii="Times New Roman" w:hAnsi="Times New Roman" w:cs="Times New Roman"/>
                  <w:noProof/>
                </w:rPr>
                <w:t xml:space="preserve"> </w:t>
              </w:r>
              <w:r w:rsidR="00451656">
                <w:rPr>
                  <w:rFonts w:ascii="Times New Roman" w:hAnsi="Times New Roman" w:cs="Times New Roman"/>
                  <w:noProof/>
                </w:rPr>
                <w:t>c</w:t>
              </w:r>
              <w:r w:rsidRPr="003348B8">
                <w:rPr>
                  <w:rFonts w:ascii="Times New Roman" w:hAnsi="Times New Roman" w:cs="Times New Roman"/>
                  <w:noProof/>
                </w:rPr>
                <w:t xml:space="preserve">omparison of </w:t>
              </w:r>
              <w:r w:rsidR="00451656">
                <w:rPr>
                  <w:rFonts w:ascii="Times New Roman" w:hAnsi="Times New Roman" w:cs="Times New Roman"/>
                  <w:noProof/>
                </w:rPr>
                <w:t>r</w:t>
              </w:r>
              <w:r w:rsidRPr="003348B8">
                <w:rPr>
                  <w:rFonts w:ascii="Times New Roman" w:hAnsi="Times New Roman" w:cs="Times New Roman"/>
                  <w:noProof/>
                </w:rPr>
                <w:t xml:space="preserve">epeated </w:t>
              </w:r>
              <w:r w:rsidR="00451656">
                <w:rPr>
                  <w:rFonts w:ascii="Times New Roman" w:hAnsi="Times New Roman" w:cs="Times New Roman"/>
                  <w:noProof/>
                </w:rPr>
                <w:t>r</w:t>
              </w:r>
              <w:r w:rsidRPr="003348B8">
                <w:rPr>
                  <w:rFonts w:ascii="Times New Roman" w:hAnsi="Times New Roman" w:cs="Times New Roman"/>
                  <w:noProof/>
                </w:rPr>
                <w:t xml:space="preserve">eading, </w:t>
              </w:r>
              <w:r w:rsidR="00451656">
                <w:rPr>
                  <w:rFonts w:ascii="Times New Roman" w:hAnsi="Times New Roman" w:cs="Times New Roman"/>
                  <w:noProof/>
                </w:rPr>
                <w:t>l</w:t>
              </w:r>
              <w:r w:rsidRPr="003348B8">
                <w:rPr>
                  <w:rFonts w:ascii="Times New Roman" w:hAnsi="Times New Roman" w:cs="Times New Roman"/>
                  <w:noProof/>
                </w:rPr>
                <w:t xml:space="preserve">istening </w:t>
              </w:r>
              <w:r w:rsidR="00451656">
                <w:rPr>
                  <w:rFonts w:ascii="Times New Roman" w:hAnsi="Times New Roman" w:cs="Times New Roman"/>
                  <w:noProof/>
                </w:rPr>
                <w:t>p</w:t>
              </w:r>
              <w:r w:rsidRPr="003348B8">
                <w:rPr>
                  <w:rFonts w:ascii="Times New Roman" w:hAnsi="Times New Roman" w:cs="Times New Roman"/>
                  <w:noProof/>
                </w:rPr>
                <w:t xml:space="preserve">assage </w:t>
              </w:r>
              <w:r w:rsidR="00451656">
                <w:rPr>
                  <w:rFonts w:ascii="Times New Roman" w:hAnsi="Times New Roman" w:cs="Times New Roman"/>
                  <w:noProof/>
                </w:rPr>
                <w:t>p</w:t>
              </w:r>
              <w:r w:rsidRPr="003348B8">
                <w:rPr>
                  <w:rFonts w:ascii="Times New Roman" w:hAnsi="Times New Roman" w:cs="Times New Roman"/>
                  <w:noProof/>
                </w:rPr>
                <w:t xml:space="preserve">review, and </w:t>
              </w:r>
              <w:r w:rsidR="00451656">
                <w:rPr>
                  <w:rFonts w:ascii="Times New Roman" w:hAnsi="Times New Roman" w:cs="Times New Roman"/>
                  <w:noProof/>
                </w:rPr>
                <w:t>l</w:t>
              </w:r>
              <w:r w:rsidRPr="003348B8">
                <w:rPr>
                  <w:rFonts w:ascii="Times New Roman" w:hAnsi="Times New Roman" w:cs="Times New Roman"/>
                  <w:noProof/>
                </w:rPr>
                <w:t xml:space="preserve">istening </w:t>
              </w:r>
              <w:r w:rsidR="00451656">
                <w:rPr>
                  <w:rFonts w:ascii="Times New Roman" w:hAnsi="Times New Roman" w:cs="Times New Roman"/>
                  <w:noProof/>
                </w:rPr>
                <w:t>o</w:t>
              </w:r>
              <w:r w:rsidRPr="003348B8">
                <w:rPr>
                  <w:rFonts w:ascii="Times New Roman" w:hAnsi="Times New Roman" w:cs="Times New Roman"/>
                  <w:noProof/>
                </w:rPr>
                <w:t xml:space="preserve">nly </w:t>
              </w:r>
              <w:r w:rsidR="00451656">
                <w:rPr>
                  <w:rFonts w:ascii="Times New Roman" w:hAnsi="Times New Roman" w:cs="Times New Roman"/>
                  <w:noProof/>
                </w:rPr>
                <w:t>s</w:t>
              </w:r>
              <w:r w:rsidRPr="003348B8">
                <w:rPr>
                  <w:rFonts w:ascii="Times New Roman" w:hAnsi="Times New Roman" w:cs="Times New Roman"/>
                  <w:noProof/>
                </w:rPr>
                <w:t xml:space="preserve">trategies. </w:t>
              </w:r>
              <w:r w:rsidRPr="003348B8">
                <w:rPr>
                  <w:rFonts w:ascii="Times New Roman" w:hAnsi="Times New Roman" w:cs="Times New Roman"/>
                  <w:i/>
                  <w:noProof/>
                </w:rPr>
                <w:t>Journal of Behavioral Education</w:t>
              </w:r>
              <w:r w:rsidRPr="003348B8">
                <w:rPr>
                  <w:rFonts w:ascii="Times New Roman" w:hAnsi="Times New Roman" w:cs="Times New Roman"/>
                  <w:noProof/>
                </w:rPr>
                <w:t xml:space="preserve"> </w:t>
              </w:r>
              <w:r w:rsidRPr="003348B8">
                <w:rPr>
                  <w:rFonts w:ascii="Times New Roman" w:hAnsi="Times New Roman" w:cs="Times New Roman"/>
                  <w:i/>
                  <w:noProof/>
                </w:rPr>
                <w:t>, 18</w:t>
              </w:r>
              <w:r w:rsidRPr="003348B8">
                <w:rPr>
                  <w:rFonts w:ascii="Times New Roman" w:hAnsi="Times New Roman" w:cs="Times New Roman"/>
                  <w:noProof/>
                </w:rPr>
                <w:t xml:space="preserve"> (3), 211-228.</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Coyne, </w:t>
              </w:r>
              <w:r w:rsidR="00451656">
                <w:rPr>
                  <w:rFonts w:ascii="Times New Roman" w:hAnsi="Times New Roman" w:cs="Times New Roman"/>
                  <w:noProof/>
                </w:rPr>
                <w:t>E. J. (2004, March). Beginning reading i</w:t>
              </w:r>
              <w:r w:rsidR="00C31466">
                <w:rPr>
                  <w:rFonts w:ascii="Times New Roman" w:hAnsi="Times New Roman" w:cs="Times New Roman"/>
                  <w:noProof/>
                </w:rPr>
                <w:t>ntervention as inoculation or i</w:t>
              </w:r>
              <w:r w:rsidRPr="003348B8">
                <w:rPr>
                  <w:rFonts w:ascii="Times New Roman" w:hAnsi="Times New Roman" w:cs="Times New Roman"/>
                  <w:noProof/>
                </w:rPr>
                <w:t xml:space="preserve">nsulin. </w:t>
              </w:r>
              <w:r w:rsidRPr="003348B8">
                <w:rPr>
                  <w:rFonts w:ascii="Times New Roman" w:hAnsi="Times New Roman" w:cs="Times New Roman"/>
                  <w:i/>
                  <w:noProof/>
                </w:rPr>
                <w:t>Journal of Learning Disabilities</w:t>
              </w:r>
              <w:r w:rsidRPr="003348B8">
                <w:rPr>
                  <w:rFonts w:ascii="Times New Roman" w:hAnsi="Times New Roman" w:cs="Times New Roman"/>
                  <w:noProof/>
                </w:rPr>
                <w:t xml:space="preserve"> .</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Cummings, P. L. (2011). </w:t>
              </w:r>
              <w:r w:rsidRPr="00C31466">
                <w:rPr>
                  <w:rFonts w:ascii="Times New Roman" w:hAnsi="Times New Roman" w:cs="Times New Roman"/>
                  <w:i/>
                  <w:noProof/>
                </w:rPr>
                <w:t>A comparative analysis of the impact of differentiated instructional strategies and traditional basal instruction on the reading achievement of selected fourth grade students.</w:t>
              </w:r>
              <w:r w:rsidRPr="003348B8">
                <w:rPr>
                  <w:rFonts w:ascii="Times New Roman" w:hAnsi="Times New Roman" w:cs="Times New Roman"/>
                  <w:noProof/>
                </w:rPr>
                <w:t xml:space="preserve"> Capella University. Capella University: ProQuest Dissertations Publishing.</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Hill, S. N. (2012). </w:t>
              </w:r>
              <w:r w:rsidRPr="003348B8">
                <w:rPr>
                  <w:rFonts w:ascii="Times New Roman" w:hAnsi="Times New Roman" w:cs="Times New Roman"/>
                  <w:i/>
                  <w:noProof/>
                </w:rPr>
                <w:t>Handbook of Research on the Education of Young Children.</w:t>
              </w:r>
              <w:r w:rsidRPr="003348B8">
                <w:rPr>
                  <w:rFonts w:ascii="Times New Roman" w:hAnsi="Times New Roman" w:cs="Times New Roman"/>
                  <w:noProof/>
                </w:rPr>
                <w:t xml:space="preserve"> London: Routledge.</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Jefferson, C. </w:t>
              </w:r>
              <w:r w:rsidR="00C31466">
                <w:rPr>
                  <w:rFonts w:ascii="Times New Roman" w:hAnsi="Times New Roman" w:cs="Times New Roman"/>
                  <w:noProof/>
                </w:rPr>
                <w:t>E. (2017, January). Effects of tier i differentiation and reading intervention on reading fluency, comprehension, and high stakes m</w:t>
              </w:r>
              <w:r w:rsidRPr="003348B8">
                <w:rPr>
                  <w:rFonts w:ascii="Times New Roman" w:hAnsi="Times New Roman" w:cs="Times New Roman"/>
                  <w:noProof/>
                </w:rPr>
                <w:t xml:space="preserve">easures. </w:t>
              </w:r>
              <w:r w:rsidRPr="003348B8">
                <w:rPr>
                  <w:rFonts w:ascii="Times New Roman" w:hAnsi="Times New Roman" w:cs="Times New Roman"/>
                  <w:i/>
                  <w:noProof/>
                </w:rPr>
                <w:t>Reading Psychology</w:t>
              </w:r>
              <w:r w:rsidRPr="003348B8">
                <w:rPr>
                  <w:rFonts w:ascii="Times New Roman" w:hAnsi="Times New Roman" w:cs="Times New Roman"/>
                  <w:noProof/>
                </w:rPr>
                <w:t xml:space="preserve"> , 97-124.</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Kamps, M. A. (2008). Effect</w:t>
              </w:r>
              <w:r w:rsidR="00C31466">
                <w:rPr>
                  <w:rFonts w:ascii="Times New Roman" w:hAnsi="Times New Roman" w:cs="Times New Roman"/>
                  <w:noProof/>
                </w:rPr>
                <w:t>s of small-group reading instruction and curriculum differences for students most at risk in k</w:t>
              </w:r>
              <w:r w:rsidRPr="003348B8">
                <w:rPr>
                  <w:rFonts w:ascii="Times New Roman" w:hAnsi="Times New Roman" w:cs="Times New Roman"/>
                  <w:noProof/>
                </w:rPr>
                <w:t xml:space="preserve">indergarten. </w:t>
              </w:r>
              <w:r w:rsidRPr="003348B8">
                <w:rPr>
                  <w:rFonts w:ascii="Times New Roman" w:hAnsi="Times New Roman" w:cs="Times New Roman"/>
                  <w:i/>
                  <w:noProof/>
                </w:rPr>
                <w:t>Journal of Learning Disabilities</w:t>
              </w:r>
              <w:r w:rsidRPr="003348B8">
                <w:rPr>
                  <w:rFonts w:ascii="Times New Roman" w:hAnsi="Times New Roman" w:cs="Times New Roman"/>
                  <w:noProof/>
                </w:rPr>
                <w:t>, 101-114.</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National Reading Panel, N. (2000).</w:t>
              </w:r>
              <w:r w:rsidR="007D17C8">
                <w:rPr>
                  <w:rFonts w:ascii="Times New Roman" w:hAnsi="Times New Roman" w:cs="Times New Roman"/>
                  <w:noProof/>
                </w:rPr>
                <w:t xml:space="preserve"> Retreived from </w:t>
              </w:r>
              <w:r w:rsidR="007D17C8" w:rsidRPr="007D17C8">
                <w:rPr>
                  <w:rFonts w:ascii="Times New Roman" w:hAnsi="Times New Roman" w:cs="Times New Roman"/>
                  <w:noProof/>
                </w:rPr>
                <w:t>https://www.nichd.nih.gov/publications/pubs/nrp/smallbook</w:t>
              </w:r>
            </w:p>
            <w:p w:rsidR="00DC6409" w:rsidRPr="003348B8" w:rsidRDefault="00723496" w:rsidP="00DC6409">
              <w:pPr>
                <w:pStyle w:val="Bibliography"/>
                <w:ind w:left="720" w:hanging="720"/>
                <w:rPr>
                  <w:rFonts w:ascii="Times New Roman" w:hAnsi="Times New Roman" w:cs="Times New Roman"/>
                  <w:noProof/>
                </w:rPr>
              </w:pPr>
              <w:r>
                <w:rPr>
                  <w:rFonts w:ascii="Times New Roman" w:hAnsi="Times New Roman" w:cs="Times New Roman"/>
                  <w:noProof/>
                </w:rPr>
                <w:t>Nielsen, L. D. (2006). A study o</w:t>
              </w:r>
              <w:r w:rsidR="00C31466">
                <w:rPr>
                  <w:rFonts w:ascii="Times New Roman" w:hAnsi="Times New Roman" w:cs="Times New Roman"/>
                  <w:noProof/>
                </w:rPr>
                <w:t>f the effectiveness of s small group-group intervention on the vocabulary and narrative development of at risk kindergarten c</w:t>
              </w:r>
              <w:r w:rsidR="00DC6409" w:rsidRPr="003348B8">
                <w:rPr>
                  <w:rFonts w:ascii="Times New Roman" w:hAnsi="Times New Roman" w:cs="Times New Roman"/>
                  <w:noProof/>
                </w:rPr>
                <w:t xml:space="preserve">hildren. </w:t>
              </w:r>
              <w:r w:rsidR="00DC6409" w:rsidRPr="003348B8">
                <w:rPr>
                  <w:rFonts w:ascii="Times New Roman" w:hAnsi="Times New Roman" w:cs="Times New Roman"/>
                  <w:i/>
                  <w:noProof/>
                </w:rPr>
                <w:t>Reading Psychology</w:t>
              </w:r>
              <w:r w:rsidR="00C31466">
                <w:rPr>
                  <w:rFonts w:ascii="Times New Roman" w:hAnsi="Times New Roman" w:cs="Times New Roman"/>
                  <w:noProof/>
                </w:rPr>
                <w:t xml:space="preserve"> </w:t>
              </w:r>
              <w:r w:rsidR="00DC6409" w:rsidRPr="003348B8">
                <w:rPr>
                  <w:rFonts w:ascii="Times New Roman" w:hAnsi="Times New Roman" w:cs="Times New Roman"/>
                  <w:noProof/>
                </w:rPr>
                <w:t xml:space="preserve"> 269-299.</w:t>
              </w:r>
            </w:p>
            <w:p w:rsidR="00DC6409" w:rsidRPr="003348B8" w:rsidRDefault="00DC6409" w:rsidP="00DC6409">
              <w:pPr>
                <w:pStyle w:val="Bibliography"/>
                <w:ind w:left="720" w:hanging="720"/>
                <w:rPr>
                  <w:rFonts w:ascii="Times New Roman" w:hAnsi="Times New Roman" w:cs="Times New Roman"/>
                  <w:noProof/>
                </w:rPr>
              </w:pPr>
              <w:r w:rsidRPr="003348B8">
                <w:rPr>
                  <w:rFonts w:ascii="Times New Roman" w:hAnsi="Times New Roman" w:cs="Times New Roman"/>
                  <w:noProof/>
                </w:rPr>
                <w:t xml:space="preserve">Underwood, V. L. (2010). </w:t>
              </w:r>
              <w:r w:rsidRPr="003348B8">
                <w:rPr>
                  <w:rFonts w:ascii="Times New Roman" w:hAnsi="Times New Roman" w:cs="Times New Roman"/>
                  <w:i/>
                  <w:noProof/>
                </w:rPr>
                <w:t>The effect of guided reading instruction on reading achievement.</w:t>
              </w:r>
              <w:r w:rsidRPr="003348B8">
                <w:rPr>
                  <w:rFonts w:ascii="Times New Roman" w:hAnsi="Times New Roman" w:cs="Times New Roman"/>
                  <w:noProof/>
                </w:rPr>
                <w:t xml:space="preserve"> Lindenwood University, School of Education. Ann Arbor: ProQuest Dissertations Publishing.</w:t>
              </w:r>
            </w:p>
            <w:p w:rsidR="00DC6409" w:rsidRPr="003348B8" w:rsidRDefault="00134F79" w:rsidP="00DC6409">
              <w:pPr>
                <w:ind w:left="720" w:hanging="720"/>
                <w:rPr>
                  <w:rFonts w:ascii="Times New Roman" w:hAnsi="Times New Roman"/>
                </w:rPr>
              </w:pPr>
              <w:r w:rsidRPr="003348B8">
                <w:rPr>
                  <w:rFonts w:ascii="Times New Roman" w:hAnsi="Times New Roman"/>
                </w:rPr>
                <w:fldChar w:fldCharType="end"/>
              </w:r>
            </w:p>
          </w:sdtContent>
        </w:sdt>
      </w:sdtContent>
    </w:sdt>
    <w:p w:rsidR="00DC6409" w:rsidRPr="0051581B" w:rsidRDefault="00DC6409" w:rsidP="00DC6409">
      <w:pPr>
        <w:rPr>
          <w:rFonts w:ascii="Times New Roman" w:hAnsi="Times New Roman"/>
        </w:rPr>
      </w:pPr>
    </w:p>
    <w:sectPr w:rsidR="00DC6409" w:rsidRPr="0051581B" w:rsidSect="00EB3AE4">
      <w:pgSz w:w="12240" w:h="15840"/>
      <w:pgMar w:top="1440" w:right="1800" w:bottom="1440" w:left="1800" w:gutter="0"/>
      <w:pgNumType w:start="1"/>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B7C7F1E" w15:done="0"/>
  <w15:commentEx w15:paraId="02257320" w15:done="0"/>
  <w15:commentEx w15:paraId="71BE4234" w15:done="0"/>
  <w15:commentEx w15:paraId="2AFEABD9" w15:done="0"/>
  <w15:commentEx w15:paraId="07135E0E" w15:done="0"/>
  <w15:commentEx w15:paraId="0D0BF7BC" w15:done="0"/>
  <w15:commentEx w15:paraId="1F2BA710" w15:done="0"/>
  <w15:commentEx w15:paraId="68B4DA64" w15:done="0"/>
  <w15:commentEx w15:paraId="7D2B1666" w15:done="0"/>
  <w15:commentEx w15:paraId="790752B8" w15:done="0"/>
  <w15:commentEx w15:paraId="28FD4CDD" w15:done="0"/>
  <w15:commentEx w15:paraId="187A830B" w15:done="0"/>
  <w15:commentEx w15:paraId="2F01FEC9" w15:done="0"/>
  <w15:commentEx w15:paraId="7A982AED" w15:done="0"/>
  <w15:commentEx w15:paraId="3AB3B1FF" w15:done="0"/>
  <w15:commentEx w15:paraId="1AC04CB2" w15:done="0"/>
  <w15:commentEx w15:paraId="5E4AFFF6" w15:done="0"/>
  <w15:commentEx w15:paraId="7E4A5C27" w15:done="0"/>
  <w15:commentEx w15:paraId="05BE3191" w15:done="0"/>
  <w15:commentEx w15:paraId="6C8042A4" w15:done="0"/>
  <w15:commentEx w15:paraId="0F898BE9" w15:done="0"/>
  <w15:commentEx w15:paraId="2AC926B6" w15:done="0"/>
  <w15:commentEx w15:paraId="01DEEF6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B7C7F1E" w16cid:durableId="207B1B16"/>
  <w16cid:commentId w16cid:paraId="02257320" w16cid:durableId="207B1B17"/>
  <w16cid:commentId w16cid:paraId="71BE4234" w16cid:durableId="207B1B18"/>
  <w16cid:commentId w16cid:paraId="2AFEABD9" w16cid:durableId="207B1B19"/>
  <w16cid:commentId w16cid:paraId="07135E0E" w16cid:durableId="207B1B1A"/>
  <w16cid:commentId w16cid:paraId="0D0BF7BC" w16cid:durableId="207B1B1B"/>
  <w16cid:commentId w16cid:paraId="1F2BA710" w16cid:durableId="207B1B1C"/>
  <w16cid:commentId w16cid:paraId="68B4DA64" w16cid:durableId="207B1B1D"/>
  <w16cid:commentId w16cid:paraId="7D2B1666" w16cid:durableId="207B1B1E"/>
  <w16cid:commentId w16cid:paraId="790752B8" w16cid:durableId="207B1B1F"/>
  <w16cid:commentId w16cid:paraId="28FD4CDD" w16cid:durableId="207B1B20"/>
  <w16cid:commentId w16cid:paraId="187A830B" w16cid:durableId="207B1B21"/>
  <w16cid:commentId w16cid:paraId="2F01FEC9" w16cid:durableId="207B1B22"/>
  <w16cid:commentId w16cid:paraId="7A982AED" w16cid:durableId="207B1B23"/>
  <w16cid:commentId w16cid:paraId="3AB3B1FF" w16cid:durableId="207B1B24"/>
  <w16cid:commentId w16cid:paraId="1AC04CB2" w16cid:durableId="207B1B25"/>
  <w16cid:commentId w16cid:paraId="5E4AFFF6" w16cid:durableId="207B1B26"/>
  <w16cid:commentId w16cid:paraId="7E4A5C27" w16cid:durableId="207B1B27"/>
  <w16cid:commentId w16cid:paraId="05BE3191" w16cid:durableId="207B1B28"/>
  <w16cid:commentId w16cid:paraId="6C8042A4" w16cid:durableId="207B1B29"/>
  <w16cid:commentId w16cid:paraId="0F898BE9" w16cid:durableId="207B1B2A"/>
  <w16cid:commentId w16cid:paraId="2AC926B6" w16cid:durableId="207B1B2B"/>
  <w16cid:commentId w16cid:paraId="01DEEF62" w16cid:durableId="207B1CC0"/>
</w16cid:commentsIds>
</file>

<file path=word/endnotes.xml><?xml version="1.0" encoding="utf-8"?>
<w:end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endnote w:type="separator" w:id="0">
    <w:p w:rsidR="006012BC" w:rsidRDefault="006012BC">
      <w:r>
        <w:separator/>
      </w:r>
    </w:p>
  </w:endnote>
  <w:endnote w:type="continuationSeparator" w:id="1">
    <w:p w:rsidR="006012BC" w:rsidRDefault="006012BC">
      <w:r>
        <w:continuationSeparator/>
      </w:r>
    </w:p>
  </w:endnote>
</w:endnotes>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ＭＳ ゴシック">
    <w:charset w:val="4E"/>
    <w:family w:val="auto"/>
    <w:pitch w:val="variable"/>
    <w:sig w:usb0="00000001" w:usb1="00000000" w:usb2="01000407" w:usb3="00000000" w:csb0="00020000" w:csb1="00000000"/>
  </w:font>
  <w:font w:name="Times">
    <w:altName w:val="Times Roman"/>
    <w:panose1 w:val="02000500000000000000"/>
    <w:charset w:val="4D"/>
    <w:family w:val="roman"/>
    <w:notTrueType/>
    <w:pitch w:val="variable"/>
    <w:sig w:usb0="00000003" w:usb1="00000000" w:usb2="00000000" w:usb3="00000000" w:csb0="00000001" w:csb1="00000000"/>
  </w:font>
  <w:font w:name="Segoe UI">
    <w:altName w:val="Cambria"/>
    <w:charset w:val="00"/>
    <w:family w:val="swiss"/>
    <w:pitch w:val="variable"/>
    <w:sig w:usb0="E4002EFF" w:usb1="C000E47F" w:usb2="00000009" w:usb3="00000000" w:csb0="000001FF" w:csb1="00000000"/>
  </w:font>
  <w:font w:name="Arial">
    <w:panose1 w:val="020B0604020202020204"/>
    <w:charset w:val="00"/>
    <w:family w:val="auto"/>
    <w:pitch w:val="variable"/>
    <w:sig w:usb0="00000003" w:usb1="00000000" w:usb2="00000000" w:usb3="00000000" w:csb0="00000001" w:csb1="00000000"/>
  </w:font>
  <w:font w:name="ＭＳ 明朝">
    <w:charset w:val="4E"/>
    <w:family w:val="auto"/>
    <w:pitch w:val="variable"/>
    <w:sig w:usb0="00000001" w:usb1="00000000" w:usb2="01000407" w:usb3="00000000" w:csb0="00020000"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6012BC" w:rsidRDefault="00134F79" w:rsidP="00C96B55">
    <w:pPr>
      <w:pStyle w:val="Footer"/>
      <w:framePr w:wrap="around" w:vAnchor="text" w:hAnchor="margin" w:xAlign="center" w:y="1"/>
      <w:rPr>
        <w:rStyle w:val="PageNumber"/>
      </w:rPr>
    </w:pPr>
    <w:r>
      <w:rPr>
        <w:rStyle w:val="PageNumber"/>
      </w:rPr>
      <w:fldChar w:fldCharType="begin"/>
    </w:r>
    <w:r w:rsidR="006012BC">
      <w:rPr>
        <w:rStyle w:val="PageNumber"/>
      </w:rPr>
      <w:instrText xml:space="preserve">PAGE  </w:instrText>
    </w:r>
    <w:r>
      <w:rPr>
        <w:rStyle w:val="PageNumber"/>
      </w:rPr>
      <w:fldChar w:fldCharType="end"/>
    </w:r>
  </w:p>
  <w:p w:rsidR="006012BC" w:rsidRDefault="00134F79" w:rsidP="00DC6409">
    <w:pPr>
      <w:pStyle w:val="Footer"/>
      <w:ind w:right="360"/>
    </w:pPr>
    <w:sdt>
      <w:sdtPr>
        <w:id w:val="40520497"/>
        <w:temporary/>
        <w:showingPlcHdr/>
      </w:sdtPr>
      <w:sdtContent>
        <w:r w:rsidR="006012BC">
          <w:t>[Type text]</w:t>
        </w:r>
      </w:sdtContent>
    </w:sdt>
    <w:r w:rsidR="006012BC">
      <w:ptab w:relativeTo="margin" w:alignment="center" w:leader="none"/>
    </w:r>
    <w:sdt>
      <w:sdtPr>
        <w:id w:val="40520498"/>
        <w:temporary/>
        <w:showingPlcHdr/>
      </w:sdtPr>
      <w:sdtContent>
        <w:r w:rsidR="006012BC">
          <w:t>[Type text]</w:t>
        </w:r>
      </w:sdtContent>
    </w:sdt>
    <w:r w:rsidR="006012BC">
      <w:ptab w:relativeTo="margin" w:alignment="right" w:leader="none"/>
    </w:r>
    <w:sdt>
      <w:sdtPr>
        <w:id w:val="40520499"/>
        <w:temporary/>
        <w:showingPlcHdr/>
      </w:sdtPr>
      <w:sdtContent>
        <w:r w:rsidR="006012BC">
          <w:t>[Type text]</w:t>
        </w:r>
      </w:sdtContent>
    </w:sdt>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6012BC" w:rsidRDefault="00134F79" w:rsidP="00DC6409">
    <w:pPr>
      <w:pStyle w:val="Footer"/>
      <w:framePr w:wrap="around" w:vAnchor="text" w:hAnchor="margin" w:xAlign="right" w:y="1"/>
      <w:rPr>
        <w:rStyle w:val="PageNumber"/>
      </w:rPr>
    </w:pPr>
    <w:r>
      <w:rPr>
        <w:rStyle w:val="PageNumber"/>
      </w:rPr>
      <w:fldChar w:fldCharType="begin"/>
    </w:r>
    <w:r w:rsidR="006012BC">
      <w:rPr>
        <w:rStyle w:val="PageNumber"/>
      </w:rPr>
      <w:instrText xml:space="preserve">PAGE  </w:instrText>
    </w:r>
    <w:r>
      <w:rPr>
        <w:rStyle w:val="PageNumber"/>
      </w:rPr>
      <w:fldChar w:fldCharType="separate"/>
    </w:r>
    <w:r w:rsidR="006012BC">
      <w:rPr>
        <w:rStyle w:val="PageNumber"/>
        <w:noProof/>
      </w:rPr>
      <w:t>ii</w:t>
    </w:r>
    <w:r>
      <w:rPr>
        <w:rStyle w:val="PageNumber"/>
      </w:rPr>
      <w:fldChar w:fldCharType="end"/>
    </w:r>
  </w:p>
  <w:p w:rsidR="006012BC" w:rsidRPr="005E0F5D" w:rsidRDefault="006012BC" w:rsidP="00DC6409">
    <w:pPr>
      <w:pStyle w:val="Footer"/>
      <w:pBdr>
        <w:top w:val="single" w:sz="4" w:space="1" w:color="auto"/>
      </w:pBdr>
      <w:ind w:right="360"/>
      <w:rPr>
        <w:sz w:val="18"/>
      </w:rPr>
    </w:pPr>
  </w:p>
</w:ftr>
</file>

<file path=word/footer3.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6012BC" w:rsidRDefault="00134F79" w:rsidP="00C96B55">
    <w:pPr>
      <w:pStyle w:val="Footer"/>
      <w:framePr w:wrap="around" w:vAnchor="text" w:hAnchor="margin" w:xAlign="center" w:y="1"/>
      <w:rPr>
        <w:rStyle w:val="PageNumber"/>
      </w:rPr>
    </w:pPr>
    <w:r>
      <w:rPr>
        <w:rStyle w:val="PageNumber"/>
      </w:rPr>
      <w:fldChar w:fldCharType="begin"/>
    </w:r>
    <w:r w:rsidR="006012BC">
      <w:rPr>
        <w:rStyle w:val="PageNumber"/>
      </w:rPr>
      <w:instrText xml:space="preserve">PAGE  </w:instrText>
    </w:r>
    <w:r>
      <w:rPr>
        <w:rStyle w:val="PageNumber"/>
      </w:rPr>
      <w:fldChar w:fldCharType="separate"/>
    </w:r>
    <w:r w:rsidR="00454659">
      <w:rPr>
        <w:rStyle w:val="PageNumber"/>
        <w:noProof/>
      </w:rPr>
      <w:t>8</w:t>
    </w:r>
    <w:r>
      <w:rPr>
        <w:rStyle w:val="PageNumber"/>
      </w:rPr>
      <w:fldChar w:fldCharType="end"/>
    </w:r>
  </w:p>
  <w:p w:rsidR="006012BC" w:rsidRPr="005E0F5D" w:rsidRDefault="006012BC" w:rsidP="00BC0BFD">
    <w:pPr>
      <w:pStyle w:val="Footer"/>
      <w:framePr w:wrap="around" w:vAnchor="text" w:hAnchor="margin" w:xAlign="right" w:y="1"/>
      <w:rPr>
        <w:sz w:val="18"/>
      </w:rPr>
    </w:pPr>
  </w:p>
</w:ftr>
</file>

<file path=word/footnotes.xml><?xml version="1.0" encoding="utf-8"?>
<w:footnotes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footnote w:type="separator" w:id="0">
    <w:p w:rsidR="006012BC" w:rsidRDefault="006012BC">
      <w:r>
        <w:separator/>
      </w:r>
    </w:p>
  </w:footnote>
  <w:footnote w:type="continuationSeparator" w:id="1">
    <w:p w:rsidR="006012BC" w:rsidRDefault="006012BC">
      <w:r>
        <w:continuationSeparator/>
      </w:r>
    </w:p>
  </w:footnote>
</w:footnotes>
</file>

<file path=word/header1.xml><?xml version="1.0" encoding="utf-8"?>
<w:hd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6012BC" w:rsidRDefault="006012BC">
    <w:pPr>
      <w:pStyle w:val="Header"/>
    </w:pPr>
  </w:p>
</w:hd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FFFFFF1D"/>
    <w:multiLevelType w:val="multilevel"/>
    <w:tmpl w:val="BB3C6F1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50D095B6"/>
    <w:lvl w:ilvl="0">
      <w:start w:val="1"/>
      <w:numFmt w:val="decimal"/>
      <w:lvlText w:val="%1."/>
      <w:lvlJc w:val="left"/>
      <w:pPr>
        <w:tabs>
          <w:tab w:val="num" w:pos="1800"/>
        </w:tabs>
        <w:ind w:left="1800" w:hanging="360"/>
      </w:pPr>
    </w:lvl>
  </w:abstractNum>
  <w:abstractNum w:abstractNumId="2">
    <w:nsid w:val="FFFFFF7D"/>
    <w:multiLevelType w:val="singleLevel"/>
    <w:tmpl w:val="2820E016"/>
    <w:lvl w:ilvl="0">
      <w:start w:val="1"/>
      <w:numFmt w:val="decimal"/>
      <w:lvlText w:val="%1."/>
      <w:lvlJc w:val="left"/>
      <w:pPr>
        <w:tabs>
          <w:tab w:val="num" w:pos="1440"/>
        </w:tabs>
        <w:ind w:left="1440" w:hanging="360"/>
      </w:pPr>
    </w:lvl>
  </w:abstractNum>
  <w:abstractNum w:abstractNumId="3">
    <w:nsid w:val="FFFFFF7E"/>
    <w:multiLevelType w:val="singleLevel"/>
    <w:tmpl w:val="413E3ED6"/>
    <w:lvl w:ilvl="0">
      <w:start w:val="1"/>
      <w:numFmt w:val="decimal"/>
      <w:lvlText w:val="%1."/>
      <w:lvlJc w:val="left"/>
      <w:pPr>
        <w:tabs>
          <w:tab w:val="num" w:pos="1080"/>
        </w:tabs>
        <w:ind w:left="1080" w:hanging="360"/>
      </w:pPr>
    </w:lvl>
  </w:abstractNum>
  <w:abstractNum w:abstractNumId="4">
    <w:nsid w:val="FFFFFF7F"/>
    <w:multiLevelType w:val="singleLevel"/>
    <w:tmpl w:val="14AEB598"/>
    <w:lvl w:ilvl="0">
      <w:start w:val="1"/>
      <w:numFmt w:val="decimal"/>
      <w:lvlText w:val="%1."/>
      <w:lvlJc w:val="left"/>
      <w:pPr>
        <w:tabs>
          <w:tab w:val="num" w:pos="720"/>
        </w:tabs>
        <w:ind w:left="720" w:hanging="360"/>
      </w:pPr>
    </w:lvl>
  </w:abstractNum>
  <w:abstractNum w:abstractNumId="5">
    <w:nsid w:val="FFFFFF80"/>
    <w:multiLevelType w:val="singleLevel"/>
    <w:tmpl w:val="B10A55EE"/>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549658BC"/>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001A4012"/>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C6C0618E"/>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F3468EF0"/>
    <w:lvl w:ilvl="0">
      <w:start w:val="1"/>
      <w:numFmt w:val="decimal"/>
      <w:lvlText w:val="%1."/>
      <w:lvlJc w:val="left"/>
      <w:pPr>
        <w:tabs>
          <w:tab w:val="num" w:pos="360"/>
        </w:tabs>
        <w:ind w:left="360" w:hanging="360"/>
      </w:pPr>
    </w:lvl>
  </w:abstractNum>
  <w:abstractNum w:abstractNumId="10">
    <w:nsid w:val="FFFFFF89"/>
    <w:multiLevelType w:val="singleLevel"/>
    <w:tmpl w:val="95E4F87A"/>
    <w:lvl w:ilvl="0">
      <w:start w:val="1"/>
      <w:numFmt w:val="bullet"/>
      <w:lvlText w:val=""/>
      <w:lvlJc w:val="left"/>
      <w:pPr>
        <w:tabs>
          <w:tab w:val="num" w:pos="360"/>
        </w:tabs>
        <w:ind w:left="360" w:hanging="360"/>
      </w:pPr>
      <w:rPr>
        <w:rFonts w:ascii="Symbol" w:hAnsi="Symbol" w:hint="default"/>
      </w:rPr>
    </w:lvl>
  </w:abstractNum>
  <w:abstractNum w:abstractNumId="11">
    <w:nsid w:val="2D3E6B47"/>
    <w:multiLevelType w:val="multilevel"/>
    <w:tmpl w:val="BE625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5ED64AB"/>
    <w:multiLevelType w:val="multilevel"/>
    <w:tmpl w:val="A1BC1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0"/>
  </w:num>
  <w:num w:numId="9">
    <w:abstractNumId w:val="3"/>
  </w:num>
  <w:num w:numId="10">
    <w:abstractNumId w:val="2"/>
  </w:num>
  <w:num w:numId="11">
    <w:abstractNumId w:val="1"/>
  </w:num>
  <w:num w:numId="12">
    <w:abstractNumId w:val="11"/>
  </w:num>
  <w:num w:numId="13">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eard, Kay">
    <w15:presenceInfo w15:providerId="AD" w15:userId="S-1-5-21-1090392997-1599016241-624655392-48333"/>
  </w15:person>
  <w15:person w15:author="kaygarykt@outlook.com">
    <w15:presenceInfo w15:providerId="Windows Live" w15:userId="6ec05fd63516b311"/>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proofState w:spelling="clean"/>
  <w:doNotTrackMoves/>
  <w:defaultTabStop w:val="720"/>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rsids>
    <w:rsidRoot w:val="00510F6E"/>
    <w:rsid w:val="000F3DDD"/>
    <w:rsid w:val="00134F79"/>
    <w:rsid w:val="0015749E"/>
    <w:rsid w:val="00182B56"/>
    <w:rsid w:val="001B5F78"/>
    <w:rsid w:val="00231A11"/>
    <w:rsid w:val="003867A5"/>
    <w:rsid w:val="003A738E"/>
    <w:rsid w:val="003C7192"/>
    <w:rsid w:val="00435B28"/>
    <w:rsid w:val="00451656"/>
    <w:rsid w:val="00454659"/>
    <w:rsid w:val="004B3DBA"/>
    <w:rsid w:val="004F6AA8"/>
    <w:rsid w:val="00510F6E"/>
    <w:rsid w:val="00525A76"/>
    <w:rsid w:val="005A10C1"/>
    <w:rsid w:val="006012BC"/>
    <w:rsid w:val="00723496"/>
    <w:rsid w:val="007D17C8"/>
    <w:rsid w:val="00840444"/>
    <w:rsid w:val="00856595"/>
    <w:rsid w:val="008B4846"/>
    <w:rsid w:val="008C6D9A"/>
    <w:rsid w:val="00903B62"/>
    <w:rsid w:val="009111B0"/>
    <w:rsid w:val="0098778A"/>
    <w:rsid w:val="00A3125C"/>
    <w:rsid w:val="00B02F93"/>
    <w:rsid w:val="00B826B7"/>
    <w:rsid w:val="00BC0BFD"/>
    <w:rsid w:val="00C31466"/>
    <w:rsid w:val="00C96B55"/>
    <w:rsid w:val="00DC6409"/>
    <w:rsid w:val="00DD10AE"/>
    <w:rsid w:val="00EB3AE4"/>
    <w:rsid w:val="00F543AD"/>
  </w:rsids>
  <m:mathPr>
    <m:mathFont m:val="@ＭＳ 明朝"/>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Table" w:semiHidden="0" w:unhideWhenUsed="0"/>
    <w:lsdException w:name="annotation subject" w:uiPriority="0"/>
    <w:lsdException w:name="No List" w:uiPriority="0"/>
    <w:lsdException w:name="Table Subtle 1" w:semiHidden="0" w:unhideWhenUsed="0"/>
    <w:lsdException w:name="Table Web 2" w:semiHidden="0" w:unhideWhenUsed="0"/>
    <w:lsdException w:name="Table Web 3" w:semiHidden="0" w:unhideWhenUsed="0"/>
    <w:lsdException w:name="Balloon Tex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0"/>
    <w:lsdException w:name="TOC Heading" w:uiPriority="39" w:qFormat="1"/>
  </w:latentStyles>
  <w:style w:type="paragraph" w:default="1" w:styleId="Normal">
    <w:name w:val="Normal"/>
    <w:qFormat/>
    <w:rsid w:val="00272171"/>
    <w:pPr>
      <w:spacing w:after="0"/>
    </w:pPr>
  </w:style>
  <w:style w:type="paragraph" w:styleId="Heading1">
    <w:name w:val="heading 1"/>
    <w:basedOn w:val="Normal"/>
    <w:next w:val="Normal"/>
    <w:link w:val="Heading1Char"/>
    <w:uiPriority w:val="9"/>
    <w:qFormat/>
    <w:rsid w:val="00D7638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D7638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76384"/>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76384"/>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76384"/>
    <w:pPr>
      <w:keepNext/>
      <w:keepLines/>
      <w:spacing w:before="200"/>
      <w:outlineLvl w:val="4"/>
    </w:pPr>
    <w:rPr>
      <w:rFonts w:asciiTheme="majorHAnsi" w:eastAsiaTheme="majorEastAsia" w:hAnsiTheme="majorHAnsi" w:cstheme="majorBidi"/>
      <w:color w:val="244061" w:themeColor="accent1" w:themeShade="80"/>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D76384"/>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D7638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7638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7638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76384"/>
    <w:rPr>
      <w:rFonts w:asciiTheme="majorHAnsi" w:eastAsiaTheme="majorEastAsia" w:hAnsiTheme="majorHAnsi" w:cstheme="majorBidi"/>
      <w:color w:val="244061" w:themeColor="accent1" w:themeShade="80"/>
    </w:rPr>
  </w:style>
  <w:style w:type="paragraph" w:styleId="Header">
    <w:name w:val="header"/>
    <w:basedOn w:val="Normal"/>
    <w:link w:val="HeaderChar"/>
    <w:unhideWhenUsed/>
    <w:rsid w:val="00272171"/>
    <w:pPr>
      <w:tabs>
        <w:tab w:val="center" w:pos="4320"/>
        <w:tab w:val="right" w:pos="8640"/>
      </w:tabs>
    </w:pPr>
  </w:style>
  <w:style w:type="character" w:customStyle="1" w:styleId="HeaderChar">
    <w:name w:val="Header Char"/>
    <w:basedOn w:val="DefaultParagraphFont"/>
    <w:link w:val="Header"/>
    <w:rsid w:val="00272171"/>
  </w:style>
  <w:style w:type="paragraph" w:styleId="Footer">
    <w:name w:val="footer"/>
    <w:basedOn w:val="Normal"/>
    <w:link w:val="FooterChar"/>
    <w:unhideWhenUsed/>
    <w:rsid w:val="00272171"/>
    <w:pPr>
      <w:tabs>
        <w:tab w:val="center" w:pos="4320"/>
        <w:tab w:val="right" w:pos="8640"/>
      </w:tabs>
    </w:pPr>
  </w:style>
  <w:style w:type="character" w:customStyle="1" w:styleId="FooterChar">
    <w:name w:val="Footer Char"/>
    <w:basedOn w:val="DefaultParagraphFont"/>
    <w:link w:val="Footer"/>
    <w:rsid w:val="00272171"/>
  </w:style>
  <w:style w:type="paragraph" w:styleId="NormalWeb">
    <w:name w:val="Normal (Web)"/>
    <w:basedOn w:val="Normal"/>
    <w:uiPriority w:val="99"/>
    <w:rsid w:val="00272171"/>
    <w:pPr>
      <w:spacing w:beforeLines="1" w:afterLines="1"/>
    </w:pPr>
    <w:rPr>
      <w:rFonts w:ascii="Times" w:hAnsi="Times" w:cs="Times New Roman"/>
      <w:sz w:val="20"/>
      <w:szCs w:val="20"/>
    </w:rPr>
  </w:style>
  <w:style w:type="character" w:customStyle="1" w:styleId="apple-converted-space">
    <w:name w:val="apple-converted-space"/>
    <w:basedOn w:val="DefaultParagraphFont"/>
    <w:rsid w:val="00D76384"/>
  </w:style>
  <w:style w:type="character" w:styleId="Hyperlink">
    <w:name w:val="Hyperlink"/>
    <w:basedOn w:val="DefaultParagraphFont"/>
    <w:rsid w:val="00D76384"/>
    <w:rPr>
      <w:color w:val="0000FF" w:themeColor="hyperlink"/>
      <w:u w:val="single"/>
    </w:rPr>
  </w:style>
  <w:style w:type="paragraph" w:styleId="Bibliography">
    <w:name w:val="Bibliography"/>
    <w:basedOn w:val="Normal"/>
    <w:next w:val="Normal"/>
    <w:rsid w:val="00D76384"/>
    <w:pPr>
      <w:spacing w:after="200"/>
    </w:pPr>
  </w:style>
  <w:style w:type="paragraph" w:styleId="CommentText">
    <w:name w:val="annotation text"/>
    <w:basedOn w:val="Normal"/>
    <w:link w:val="CommentTextChar"/>
    <w:semiHidden/>
    <w:unhideWhenUsed/>
    <w:rsid w:val="00D76384"/>
    <w:pPr>
      <w:spacing w:after="200"/>
    </w:pPr>
    <w:rPr>
      <w:sz w:val="20"/>
      <w:szCs w:val="20"/>
    </w:rPr>
  </w:style>
  <w:style w:type="character" w:customStyle="1" w:styleId="CommentTextChar">
    <w:name w:val="Comment Text Char"/>
    <w:basedOn w:val="DefaultParagraphFont"/>
    <w:link w:val="CommentText"/>
    <w:semiHidden/>
    <w:rsid w:val="00D76384"/>
    <w:rPr>
      <w:sz w:val="20"/>
      <w:szCs w:val="20"/>
    </w:rPr>
  </w:style>
  <w:style w:type="paragraph" w:styleId="CommentSubject">
    <w:name w:val="annotation subject"/>
    <w:basedOn w:val="CommentText"/>
    <w:next w:val="CommentText"/>
    <w:link w:val="CommentSubjectChar"/>
    <w:semiHidden/>
    <w:unhideWhenUsed/>
    <w:rsid w:val="00D76384"/>
    <w:rPr>
      <w:b/>
      <w:bCs/>
    </w:rPr>
  </w:style>
  <w:style w:type="character" w:customStyle="1" w:styleId="CommentSubjectChar">
    <w:name w:val="Comment Subject Char"/>
    <w:basedOn w:val="CommentTextChar"/>
    <w:link w:val="CommentSubject"/>
    <w:semiHidden/>
    <w:rsid w:val="00D76384"/>
    <w:rPr>
      <w:b/>
      <w:bCs/>
      <w:sz w:val="20"/>
      <w:szCs w:val="20"/>
    </w:rPr>
  </w:style>
  <w:style w:type="paragraph" w:styleId="BalloonText">
    <w:name w:val="Balloon Text"/>
    <w:basedOn w:val="Normal"/>
    <w:link w:val="BalloonTextChar"/>
    <w:semiHidden/>
    <w:unhideWhenUsed/>
    <w:rsid w:val="00D76384"/>
    <w:rPr>
      <w:rFonts w:ascii="Segoe UI" w:hAnsi="Segoe UI" w:cs="Segoe UI"/>
      <w:sz w:val="18"/>
      <w:szCs w:val="18"/>
    </w:rPr>
  </w:style>
  <w:style w:type="character" w:customStyle="1" w:styleId="BalloonTextChar">
    <w:name w:val="Balloon Text Char"/>
    <w:basedOn w:val="DefaultParagraphFont"/>
    <w:link w:val="BalloonText"/>
    <w:semiHidden/>
    <w:rsid w:val="00D76384"/>
    <w:rPr>
      <w:rFonts w:ascii="Segoe UI" w:hAnsi="Segoe UI" w:cs="Segoe UI"/>
      <w:sz w:val="18"/>
      <w:szCs w:val="18"/>
    </w:rPr>
  </w:style>
  <w:style w:type="table" w:styleId="TableGrid">
    <w:name w:val="Table Grid"/>
    <w:basedOn w:val="TableNormal"/>
    <w:uiPriority w:val="59"/>
    <w:rsid w:val="004A2CA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ageNumber">
    <w:name w:val="page number"/>
    <w:basedOn w:val="DefaultParagraphFont"/>
    <w:uiPriority w:val="99"/>
    <w:semiHidden/>
    <w:unhideWhenUsed/>
    <w:rsid w:val="00FA6D5C"/>
  </w:style>
  <w:style w:type="character" w:styleId="CommentReference">
    <w:name w:val="annotation reference"/>
    <w:basedOn w:val="DefaultParagraphFont"/>
    <w:semiHidden/>
    <w:unhideWhenUsed/>
    <w:rsid w:val="00DC6409"/>
    <w:rPr>
      <w:sz w:val="18"/>
      <w:szCs w:val="18"/>
    </w:rPr>
  </w:style>
  <w:style w:type="paragraph" w:styleId="FootnoteText">
    <w:name w:val="footnote text"/>
    <w:basedOn w:val="Normal"/>
    <w:link w:val="FootnoteTextChar"/>
    <w:uiPriority w:val="99"/>
    <w:semiHidden/>
    <w:unhideWhenUsed/>
    <w:rsid w:val="00723496"/>
  </w:style>
  <w:style w:type="character" w:customStyle="1" w:styleId="FootnoteTextChar">
    <w:name w:val="Footnote Text Char"/>
    <w:basedOn w:val="DefaultParagraphFont"/>
    <w:link w:val="FootnoteText"/>
    <w:uiPriority w:val="99"/>
    <w:semiHidden/>
    <w:rsid w:val="00723496"/>
  </w:style>
  <w:style w:type="character" w:styleId="FootnoteReference">
    <w:name w:val="footnote reference"/>
    <w:basedOn w:val="DefaultParagraphFont"/>
    <w:uiPriority w:val="99"/>
    <w:semiHidden/>
    <w:unhideWhenUsed/>
    <w:rsid w:val="00723496"/>
    <w:rPr>
      <w:vertAlign w:val="superscript"/>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3.xml"/><Relationship Id="rId12" Type="http://schemas.openxmlformats.org/officeDocument/2006/relationships/fontTable" Target="fontTable.xml"/><Relationship Id="rId13" Type="http://schemas.openxmlformats.org/officeDocument/2006/relationships/theme" Target="theme/theme1.xml"/><Relationship Id="rId14" Type="http://schemas.microsoft.com/office/2011/relationships/commentsExtended" Target="commentsExtended.xml"/><Relationship Id="rId15" Type="http://schemas.microsoft.com/office/2016/09/relationships/commentsIds" Target="commentsIds.xml"/><Relationship Id="rId16"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D8006248-2836-E644-8DA0-CC4BBF340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19</Pages>
  <Words>3358</Words>
  <Characters>19146</Characters>
  <Application>Microsoft Word 12.0.0</Application>
  <DocSecurity>0</DocSecurity>
  <Lines>159</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dc:creator>
  <cp:keywords/>
  <cp:lastModifiedBy>Sara</cp:lastModifiedBy>
  <cp:revision>5</cp:revision>
  <dcterms:created xsi:type="dcterms:W3CDTF">2019-05-07T23:39:00Z</dcterms:created>
  <dcterms:modified xsi:type="dcterms:W3CDTF">2019-05-12T21:49:00Z</dcterms:modified>
</cp:coreProperties>
</file>