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50EE" w:rsidRDefault="006650EE" w:rsidP="006650EE">
      <w:pPr>
        <w:spacing w:line="480" w:lineRule="auto"/>
        <w:jc w:val="center"/>
      </w:pPr>
      <w:bookmarkStart w:id="0" w:name="_Hlk8642954"/>
      <w:r>
        <w:t>The Effects of Restorative Practices on Student</w:t>
      </w:r>
      <w:r w:rsidR="00724C92">
        <w:t xml:space="preserve">s’ </w:t>
      </w:r>
      <w:r>
        <w:t>Perception on School Climate</w:t>
      </w:r>
    </w:p>
    <w:p w:rsidR="006650EE" w:rsidRDefault="005223AF" w:rsidP="006650EE">
      <w:pPr>
        <w:spacing w:line="480" w:lineRule="auto"/>
        <w:jc w:val="center"/>
      </w:pPr>
      <w:r>
        <w:t>by</w:t>
      </w:r>
    </w:p>
    <w:p w:rsidR="006650EE" w:rsidRDefault="006650EE" w:rsidP="006650EE">
      <w:pPr>
        <w:spacing w:line="480" w:lineRule="auto"/>
        <w:jc w:val="center"/>
      </w:pPr>
      <w:r>
        <w:t>Jordan Levin</w:t>
      </w:r>
    </w:p>
    <w:p w:rsidR="006650EE" w:rsidRDefault="006650EE" w:rsidP="006650EE">
      <w:pPr>
        <w:spacing w:line="480" w:lineRule="auto"/>
        <w:jc w:val="center"/>
      </w:pPr>
    </w:p>
    <w:p w:rsidR="006650EE" w:rsidRDefault="006650EE" w:rsidP="006650EE">
      <w:pPr>
        <w:spacing w:line="480" w:lineRule="auto"/>
        <w:jc w:val="center"/>
      </w:pPr>
    </w:p>
    <w:p w:rsidR="006650EE" w:rsidRDefault="006650EE" w:rsidP="006650EE">
      <w:pPr>
        <w:spacing w:line="480" w:lineRule="auto"/>
        <w:jc w:val="center"/>
      </w:pPr>
    </w:p>
    <w:p w:rsidR="006650EE" w:rsidRDefault="006650EE" w:rsidP="006650EE">
      <w:pPr>
        <w:spacing w:line="480" w:lineRule="auto"/>
        <w:jc w:val="center"/>
      </w:pPr>
      <w:r>
        <w:t>Submitted in Partial Fulfillment of the Requirements for the</w:t>
      </w:r>
    </w:p>
    <w:p w:rsidR="006650EE" w:rsidRDefault="006650EE" w:rsidP="006650EE">
      <w:pPr>
        <w:spacing w:line="480" w:lineRule="auto"/>
        <w:jc w:val="center"/>
      </w:pPr>
      <w:r>
        <w:t>Degree of Master of Education</w:t>
      </w:r>
    </w:p>
    <w:p w:rsidR="006650EE" w:rsidRDefault="006650EE" w:rsidP="006650EE">
      <w:pPr>
        <w:spacing w:line="480" w:lineRule="auto"/>
        <w:jc w:val="center"/>
      </w:pPr>
    </w:p>
    <w:p w:rsidR="006650EE" w:rsidRDefault="006650EE" w:rsidP="006650EE">
      <w:pPr>
        <w:spacing w:line="480" w:lineRule="auto"/>
        <w:jc w:val="center"/>
      </w:pPr>
    </w:p>
    <w:p w:rsidR="006650EE" w:rsidRDefault="006650EE" w:rsidP="006650EE">
      <w:pPr>
        <w:spacing w:line="480" w:lineRule="auto"/>
        <w:jc w:val="center"/>
      </w:pPr>
    </w:p>
    <w:p w:rsidR="004F5622" w:rsidRDefault="004F5622" w:rsidP="006650EE">
      <w:pPr>
        <w:spacing w:line="480" w:lineRule="auto"/>
        <w:jc w:val="center"/>
      </w:pPr>
    </w:p>
    <w:p w:rsidR="004F5622" w:rsidRDefault="004F5622" w:rsidP="006650EE">
      <w:pPr>
        <w:spacing w:line="480" w:lineRule="auto"/>
        <w:jc w:val="center"/>
      </w:pPr>
    </w:p>
    <w:p w:rsidR="004F5622" w:rsidRDefault="004F5622" w:rsidP="006650EE">
      <w:pPr>
        <w:spacing w:line="480" w:lineRule="auto"/>
        <w:jc w:val="center"/>
      </w:pPr>
    </w:p>
    <w:p w:rsidR="004F5622" w:rsidRDefault="004F5622" w:rsidP="006650EE">
      <w:pPr>
        <w:spacing w:line="480" w:lineRule="auto"/>
        <w:jc w:val="center"/>
      </w:pPr>
    </w:p>
    <w:p w:rsidR="004F5622" w:rsidRDefault="004F5622" w:rsidP="006650EE">
      <w:pPr>
        <w:spacing w:line="480" w:lineRule="auto"/>
        <w:jc w:val="center"/>
      </w:pPr>
    </w:p>
    <w:p w:rsidR="004F5622" w:rsidRDefault="004F5622" w:rsidP="006650EE">
      <w:pPr>
        <w:spacing w:line="480" w:lineRule="auto"/>
        <w:jc w:val="center"/>
      </w:pPr>
    </w:p>
    <w:p w:rsidR="006650EE" w:rsidRDefault="006650EE" w:rsidP="006650EE">
      <w:pPr>
        <w:spacing w:line="480" w:lineRule="auto"/>
        <w:jc w:val="center"/>
      </w:pPr>
      <w:r>
        <w:t>May 2019</w:t>
      </w:r>
    </w:p>
    <w:p w:rsidR="006650EE" w:rsidRDefault="006650EE" w:rsidP="006650EE">
      <w:pPr>
        <w:spacing w:line="480" w:lineRule="auto"/>
        <w:jc w:val="center"/>
      </w:pPr>
    </w:p>
    <w:p w:rsidR="006650EE" w:rsidRDefault="006650EE" w:rsidP="006650EE">
      <w:pPr>
        <w:spacing w:line="480" w:lineRule="auto"/>
        <w:jc w:val="center"/>
      </w:pPr>
    </w:p>
    <w:p w:rsidR="006650EE" w:rsidRDefault="006650EE" w:rsidP="006650EE">
      <w:pPr>
        <w:spacing w:line="480" w:lineRule="auto"/>
        <w:jc w:val="center"/>
      </w:pPr>
      <w:r>
        <w:t>Graduate Programs in Education</w:t>
      </w:r>
    </w:p>
    <w:p w:rsidR="006650EE" w:rsidRDefault="006650EE" w:rsidP="006650EE">
      <w:pPr>
        <w:spacing w:line="480" w:lineRule="auto"/>
        <w:jc w:val="center"/>
      </w:pPr>
      <w:smartTag w:uri="urn:schemas-microsoft-com:office:smarttags" w:element="place">
        <w:smartTag w:uri="urn:schemas-microsoft-com:office:smarttags" w:element="PlaceName">
          <w:r>
            <w:t>Goucher</w:t>
          </w:r>
        </w:smartTag>
        <w:r>
          <w:t xml:space="preserve"> </w:t>
        </w:r>
        <w:smartTag w:uri="urn:schemas-microsoft-com:office:smarttags" w:element="PlaceType">
          <w:r>
            <w:t>College</w:t>
          </w:r>
        </w:smartTag>
      </w:smartTag>
    </w:p>
    <w:p w:rsidR="006650EE" w:rsidRDefault="006650EE" w:rsidP="006650EE">
      <w:pPr>
        <w:jc w:val="center"/>
      </w:pPr>
    </w:p>
    <w:p w:rsidR="006650EE" w:rsidRDefault="006650EE" w:rsidP="006650EE">
      <w:pPr>
        <w:jc w:val="center"/>
        <w:sectPr w:rsidR="006650EE" w:rsidSect="00D36D08">
          <w:footerReference w:type="even" r:id="rId8"/>
          <w:footerReference w:type="default" r:id="rId9"/>
          <w:pgSz w:w="12240" w:h="15840" w:code="1"/>
          <w:pgMar w:top="1440" w:right="1440" w:bottom="1440" w:left="1440" w:header="720" w:footer="720" w:gutter="0"/>
          <w:cols w:space="720"/>
          <w:titlePg/>
          <w:docGrid w:linePitch="360"/>
        </w:sectPr>
      </w:pPr>
    </w:p>
    <w:p w:rsidR="006650EE" w:rsidRDefault="006650EE" w:rsidP="006650EE">
      <w:pPr>
        <w:spacing w:line="480" w:lineRule="auto"/>
        <w:jc w:val="center"/>
      </w:pPr>
      <w:r>
        <w:lastRenderedPageBreak/>
        <w:t>Table of Contents</w:t>
      </w:r>
    </w:p>
    <w:tbl>
      <w:tblPr>
        <w:tblW w:w="0" w:type="auto"/>
        <w:tblLook w:val="04A0" w:firstRow="1" w:lastRow="0" w:firstColumn="1" w:lastColumn="0" w:noHBand="0" w:noVBand="1"/>
      </w:tblPr>
      <w:tblGrid>
        <w:gridCol w:w="8631"/>
        <w:gridCol w:w="729"/>
      </w:tblGrid>
      <w:tr w:rsidR="006650EE" w:rsidRPr="001A0A65" w:rsidTr="00694172">
        <w:tc>
          <w:tcPr>
            <w:tcW w:w="8631" w:type="dxa"/>
            <w:vAlign w:val="center"/>
          </w:tcPr>
          <w:p w:rsidR="006650EE" w:rsidRPr="001A0A65" w:rsidRDefault="006650EE" w:rsidP="00E5628A">
            <w:pPr>
              <w:spacing w:line="480" w:lineRule="auto"/>
            </w:pPr>
            <w:r w:rsidRPr="001A0A65">
              <w:t xml:space="preserve">List of </w:t>
            </w:r>
            <w:r>
              <w:t>Figures</w:t>
            </w:r>
          </w:p>
        </w:tc>
        <w:tc>
          <w:tcPr>
            <w:tcW w:w="729" w:type="dxa"/>
            <w:vAlign w:val="center"/>
          </w:tcPr>
          <w:p w:rsidR="006650EE" w:rsidRPr="001A0A65" w:rsidRDefault="006650EE" w:rsidP="00E5628A">
            <w:pPr>
              <w:spacing w:line="480" w:lineRule="auto"/>
              <w:jc w:val="right"/>
            </w:pPr>
            <w:proofErr w:type="spellStart"/>
            <w:r>
              <w:t>i</w:t>
            </w:r>
            <w:proofErr w:type="spellEnd"/>
          </w:p>
        </w:tc>
      </w:tr>
      <w:tr w:rsidR="006650EE" w:rsidRPr="001A0A65" w:rsidTr="00694172">
        <w:tc>
          <w:tcPr>
            <w:tcW w:w="8631" w:type="dxa"/>
            <w:vAlign w:val="center"/>
          </w:tcPr>
          <w:p w:rsidR="006650EE" w:rsidRPr="001A0A65" w:rsidRDefault="006650EE" w:rsidP="00E5628A">
            <w:pPr>
              <w:spacing w:line="480" w:lineRule="auto"/>
            </w:pPr>
            <w:r w:rsidRPr="001A0A65">
              <w:t>Abstract</w:t>
            </w:r>
          </w:p>
        </w:tc>
        <w:tc>
          <w:tcPr>
            <w:tcW w:w="729" w:type="dxa"/>
            <w:vAlign w:val="center"/>
          </w:tcPr>
          <w:p w:rsidR="006650EE" w:rsidRPr="001A0A65" w:rsidRDefault="006650EE" w:rsidP="00E5628A">
            <w:pPr>
              <w:spacing w:line="480" w:lineRule="auto"/>
              <w:jc w:val="right"/>
            </w:pPr>
            <w:r>
              <w:t>ii</w:t>
            </w:r>
          </w:p>
        </w:tc>
      </w:tr>
      <w:tr w:rsidR="006650EE" w:rsidRPr="001A0A65" w:rsidTr="00694172">
        <w:tc>
          <w:tcPr>
            <w:tcW w:w="8631" w:type="dxa"/>
            <w:vAlign w:val="center"/>
          </w:tcPr>
          <w:p w:rsidR="006650EE" w:rsidRPr="001A0A65" w:rsidRDefault="006650EE" w:rsidP="00E5628A">
            <w:pPr>
              <w:spacing w:line="480" w:lineRule="auto"/>
            </w:pPr>
            <w:r w:rsidRPr="001A0A65">
              <w:t>I. Introduction</w:t>
            </w:r>
          </w:p>
        </w:tc>
        <w:tc>
          <w:tcPr>
            <w:tcW w:w="729" w:type="dxa"/>
            <w:vAlign w:val="center"/>
          </w:tcPr>
          <w:p w:rsidR="006650EE" w:rsidRPr="001A0A65" w:rsidRDefault="006650EE" w:rsidP="00E5628A">
            <w:pPr>
              <w:spacing w:line="480" w:lineRule="auto"/>
              <w:jc w:val="right"/>
            </w:pPr>
            <w:r>
              <w:t>1</w:t>
            </w:r>
          </w:p>
        </w:tc>
      </w:tr>
      <w:tr w:rsidR="006650EE" w:rsidRPr="001A0A65" w:rsidTr="00694172">
        <w:tc>
          <w:tcPr>
            <w:tcW w:w="8631" w:type="dxa"/>
            <w:vAlign w:val="center"/>
          </w:tcPr>
          <w:p w:rsidR="006650EE" w:rsidRPr="001A0A65" w:rsidRDefault="006650EE" w:rsidP="00E5628A">
            <w:pPr>
              <w:spacing w:line="480" w:lineRule="auto"/>
            </w:pPr>
            <w:r w:rsidRPr="001A0A65">
              <w:tab/>
            </w:r>
            <w:r>
              <w:t>Overview</w:t>
            </w:r>
          </w:p>
        </w:tc>
        <w:tc>
          <w:tcPr>
            <w:tcW w:w="729" w:type="dxa"/>
            <w:vAlign w:val="center"/>
          </w:tcPr>
          <w:p w:rsidR="006650EE" w:rsidRPr="001A0A65" w:rsidRDefault="006650EE" w:rsidP="00E5628A">
            <w:pPr>
              <w:spacing w:line="480" w:lineRule="auto"/>
              <w:jc w:val="right"/>
            </w:pPr>
            <w:r>
              <w:t>1</w:t>
            </w:r>
          </w:p>
        </w:tc>
      </w:tr>
      <w:tr w:rsidR="006650EE" w:rsidRPr="001A0A65" w:rsidTr="00694172">
        <w:tc>
          <w:tcPr>
            <w:tcW w:w="8631" w:type="dxa"/>
            <w:vAlign w:val="center"/>
          </w:tcPr>
          <w:p w:rsidR="006650EE" w:rsidRPr="001A0A65" w:rsidRDefault="006650EE" w:rsidP="00E5628A">
            <w:pPr>
              <w:spacing w:line="480" w:lineRule="auto"/>
            </w:pPr>
            <w:r w:rsidRPr="001A0A65">
              <w:tab/>
            </w:r>
            <w:r>
              <w:t>Statement of the Problem</w:t>
            </w:r>
          </w:p>
        </w:tc>
        <w:tc>
          <w:tcPr>
            <w:tcW w:w="729" w:type="dxa"/>
            <w:vAlign w:val="center"/>
          </w:tcPr>
          <w:p w:rsidR="006650EE" w:rsidRPr="001A0A65" w:rsidRDefault="00E033DF" w:rsidP="00E5628A">
            <w:pPr>
              <w:spacing w:line="480" w:lineRule="auto"/>
              <w:jc w:val="right"/>
            </w:pPr>
            <w:r>
              <w:t>3</w:t>
            </w:r>
          </w:p>
        </w:tc>
      </w:tr>
      <w:tr w:rsidR="006650EE" w:rsidRPr="001A0A65" w:rsidTr="00694172">
        <w:tc>
          <w:tcPr>
            <w:tcW w:w="8631" w:type="dxa"/>
            <w:vAlign w:val="center"/>
          </w:tcPr>
          <w:p w:rsidR="006650EE" w:rsidRPr="001A0A65" w:rsidRDefault="006650EE" w:rsidP="00E5628A">
            <w:pPr>
              <w:spacing w:line="480" w:lineRule="auto"/>
            </w:pPr>
            <w:r>
              <w:tab/>
              <w:t>Hypothesis</w:t>
            </w:r>
          </w:p>
        </w:tc>
        <w:tc>
          <w:tcPr>
            <w:tcW w:w="729" w:type="dxa"/>
            <w:vAlign w:val="center"/>
          </w:tcPr>
          <w:p w:rsidR="006650EE" w:rsidRPr="001A0A65" w:rsidRDefault="00E033DF" w:rsidP="00E5628A">
            <w:pPr>
              <w:spacing w:line="480" w:lineRule="auto"/>
              <w:jc w:val="right"/>
            </w:pPr>
            <w:r>
              <w:t>3</w:t>
            </w:r>
          </w:p>
        </w:tc>
      </w:tr>
      <w:tr w:rsidR="006650EE" w:rsidRPr="001A0A65" w:rsidTr="00694172">
        <w:tc>
          <w:tcPr>
            <w:tcW w:w="8631" w:type="dxa"/>
            <w:vAlign w:val="center"/>
          </w:tcPr>
          <w:p w:rsidR="006650EE" w:rsidRDefault="006650EE" w:rsidP="00E5628A">
            <w:pPr>
              <w:spacing w:line="480" w:lineRule="auto"/>
            </w:pPr>
            <w:r>
              <w:t xml:space="preserve">            Operational Definitions </w:t>
            </w:r>
          </w:p>
        </w:tc>
        <w:tc>
          <w:tcPr>
            <w:tcW w:w="729" w:type="dxa"/>
            <w:vAlign w:val="center"/>
          </w:tcPr>
          <w:p w:rsidR="006650EE" w:rsidRDefault="00E033DF" w:rsidP="00E5628A">
            <w:pPr>
              <w:spacing w:line="480" w:lineRule="auto"/>
              <w:jc w:val="right"/>
            </w:pPr>
            <w:r>
              <w:t>4</w:t>
            </w:r>
          </w:p>
        </w:tc>
      </w:tr>
      <w:tr w:rsidR="006650EE" w:rsidRPr="001A0A65" w:rsidTr="00694172">
        <w:tc>
          <w:tcPr>
            <w:tcW w:w="8631" w:type="dxa"/>
            <w:vAlign w:val="center"/>
          </w:tcPr>
          <w:p w:rsidR="006650EE" w:rsidRPr="001A0A65" w:rsidRDefault="006650EE" w:rsidP="00E5628A">
            <w:pPr>
              <w:spacing w:line="480" w:lineRule="auto"/>
            </w:pPr>
            <w:r w:rsidRPr="001A0A65">
              <w:t>II. Review</w:t>
            </w:r>
            <w:r>
              <w:t xml:space="preserve"> of the </w:t>
            </w:r>
            <w:r w:rsidRPr="001A0A65">
              <w:t>Literature</w:t>
            </w:r>
          </w:p>
        </w:tc>
        <w:tc>
          <w:tcPr>
            <w:tcW w:w="729" w:type="dxa"/>
            <w:vAlign w:val="center"/>
          </w:tcPr>
          <w:p w:rsidR="006650EE" w:rsidRPr="001A0A65" w:rsidRDefault="00E033DF" w:rsidP="00E5628A">
            <w:pPr>
              <w:spacing w:line="480" w:lineRule="auto"/>
              <w:jc w:val="right"/>
            </w:pPr>
            <w:r>
              <w:t>5</w:t>
            </w:r>
          </w:p>
        </w:tc>
      </w:tr>
      <w:tr w:rsidR="006650EE" w:rsidRPr="001A0A65" w:rsidTr="00694172">
        <w:tc>
          <w:tcPr>
            <w:tcW w:w="8631" w:type="dxa"/>
            <w:vAlign w:val="center"/>
          </w:tcPr>
          <w:p w:rsidR="006650EE" w:rsidRPr="001A0A65" w:rsidRDefault="00EC216A" w:rsidP="00E5628A">
            <w:pPr>
              <w:spacing w:line="480" w:lineRule="auto"/>
            </w:pPr>
            <w:r>
              <w:t xml:space="preserve">            </w:t>
            </w:r>
            <w:r w:rsidRPr="00EC216A">
              <w:t>Defining Restorative Practices</w:t>
            </w:r>
          </w:p>
        </w:tc>
        <w:tc>
          <w:tcPr>
            <w:tcW w:w="729" w:type="dxa"/>
            <w:vAlign w:val="center"/>
          </w:tcPr>
          <w:p w:rsidR="006650EE" w:rsidRPr="001A0A65" w:rsidRDefault="00E033DF" w:rsidP="00E5628A">
            <w:pPr>
              <w:spacing w:line="480" w:lineRule="auto"/>
              <w:jc w:val="right"/>
            </w:pPr>
            <w:r>
              <w:t>5</w:t>
            </w:r>
          </w:p>
        </w:tc>
      </w:tr>
      <w:tr w:rsidR="006650EE" w:rsidRPr="001A0A65" w:rsidTr="00694172">
        <w:tc>
          <w:tcPr>
            <w:tcW w:w="8631" w:type="dxa"/>
            <w:vAlign w:val="center"/>
          </w:tcPr>
          <w:p w:rsidR="006650EE" w:rsidRPr="001A0A65" w:rsidRDefault="00EC216A" w:rsidP="00E5628A">
            <w:pPr>
              <w:spacing w:line="480" w:lineRule="auto"/>
            </w:pPr>
            <w:r>
              <w:t xml:space="preserve">            </w:t>
            </w:r>
            <w:r w:rsidRPr="00EC216A">
              <w:t xml:space="preserve">Ways to Implement Restorative Practices within the Classroom </w:t>
            </w:r>
          </w:p>
        </w:tc>
        <w:tc>
          <w:tcPr>
            <w:tcW w:w="729" w:type="dxa"/>
            <w:vAlign w:val="center"/>
          </w:tcPr>
          <w:p w:rsidR="006650EE" w:rsidRPr="001A0A65" w:rsidRDefault="00EC216A" w:rsidP="00EC216A">
            <w:pPr>
              <w:spacing w:line="480" w:lineRule="auto"/>
            </w:pPr>
            <w:r>
              <w:t xml:space="preserve">      </w:t>
            </w:r>
            <w:r w:rsidR="00694172">
              <w:t>7</w:t>
            </w:r>
          </w:p>
        </w:tc>
      </w:tr>
      <w:tr w:rsidR="006650EE" w:rsidRPr="001A0A65" w:rsidTr="00694172">
        <w:tc>
          <w:tcPr>
            <w:tcW w:w="8631" w:type="dxa"/>
            <w:vAlign w:val="center"/>
          </w:tcPr>
          <w:p w:rsidR="006650EE" w:rsidRPr="001A0A65" w:rsidRDefault="00EC216A" w:rsidP="00E5628A">
            <w:pPr>
              <w:spacing w:line="480" w:lineRule="auto"/>
            </w:pPr>
            <w:r>
              <w:t xml:space="preserve">            </w:t>
            </w:r>
            <w:r w:rsidRPr="00EC216A">
              <w:t>Defining School Climate</w:t>
            </w:r>
          </w:p>
        </w:tc>
        <w:tc>
          <w:tcPr>
            <w:tcW w:w="729" w:type="dxa"/>
            <w:vAlign w:val="center"/>
          </w:tcPr>
          <w:p w:rsidR="006650EE" w:rsidRPr="001A0A65" w:rsidRDefault="00694172" w:rsidP="00E5628A">
            <w:pPr>
              <w:spacing w:line="480" w:lineRule="auto"/>
              <w:jc w:val="right"/>
            </w:pPr>
            <w:r>
              <w:t>8</w:t>
            </w:r>
          </w:p>
        </w:tc>
      </w:tr>
      <w:tr w:rsidR="00EC216A" w:rsidRPr="001A0A65" w:rsidTr="00694172">
        <w:tc>
          <w:tcPr>
            <w:tcW w:w="8631" w:type="dxa"/>
            <w:vAlign w:val="center"/>
          </w:tcPr>
          <w:p w:rsidR="00EC216A" w:rsidRDefault="00EC216A" w:rsidP="00E5628A">
            <w:pPr>
              <w:spacing w:line="480" w:lineRule="auto"/>
            </w:pPr>
            <w:r>
              <w:t xml:space="preserve">             </w:t>
            </w:r>
            <w:r w:rsidR="00E033DF" w:rsidRPr="00E033DF">
              <w:t>Restorative Practices Effect on School Climate</w:t>
            </w:r>
          </w:p>
        </w:tc>
        <w:tc>
          <w:tcPr>
            <w:tcW w:w="729" w:type="dxa"/>
            <w:vAlign w:val="center"/>
          </w:tcPr>
          <w:p w:rsidR="00EC216A" w:rsidRDefault="00E033DF" w:rsidP="00E5628A">
            <w:pPr>
              <w:spacing w:line="480" w:lineRule="auto"/>
              <w:jc w:val="right"/>
            </w:pPr>
            <w:r>
              <w:t>9</w:t>
            </w:r>
          </w:p>
        </w:tc>
      </w:tr>
      <w:tr w:rsidR="006650EE" w:rsidRPr="001A0A65" w:rsidTr="00694172">
        <w:tc>
          <w:tcPr>
            <w:tcW w:w="8631" w:type="dxa"/>
            <w:vAlign w:val="center"/>
          </w:tcPr>
          <w:p w:rsidR="006650EE" w:rsidRPr="001A0A65" w:rsidRDefault="006650EE" w:rsidP="00E5628A">
            <w:pPr>
              <w:spacing w:line="480" w:lineRule="auto"/>
            </w:pPr>
            <w:r w:rsidRPr="001A0A65">
              <w:t>III. Methods</w:t>
            </w:r>
          </w:p>
        </w:tc>
        <w:tc>
          <w:tcPr>
            <w:tcW w:w="729" w:type="dxa"/>
            <w:vAlign w:val="center"/>
          </w:tcPr>
          <w:p w:rsidR="006650EE" w:rsidRPr="001A0A65" w:rsidRDefault="00694172" w:rsidP="00E033DF">
            <w:pPr>
              <w:spacing w:line="480" w:lineRule="auto"/>
            </w:pPr>
            <w:r>
              <w:t xml:space="preserve">    11</w:t>
            </w:r>
          </w:p>
        </w:tc>
      </w:tr>
      <w:tr w:rsidR="006650EE" w:rsidRPr="001A0A65" w:rsidTr="00694172">
        <w:tc>
          <w:tcPr>
            <w:tcW w:w="8631" w:type="dxa"/>
            <w:vAlign w:val="center"/>
          </w:tcPr>
          <w:p w:rsidR="006650EE" w:rsidRPr="001A0A65" w:rsidRDefault="00694172" w:rsidP="00E5628A">
            <w:pPr>
              <w:spacing w:line="480" w:lineRule="auto"/>
            </w:pPr>
            <w:r>
              <w:t xml:space="preserve">           </w:t>
            </w:r>
            <w:r w:rsidR="006650EE">
              <w:t>Participants</w:t>
            </w:r>
          </w:p>
        </w:tc>
        <w:tc>
          <w:tcPr>
            <w:tcW w:w="729" w:type="dxa"/>
            <w:vAlign w:val="center"/>
          </w:tcPr>
          <w:p w:rsidR="006650EE" w:rsidRPr="001A0A65" w:rsidRDefault="00694172" w:rsidP="00E5628A">
            <w:pPr>
              <w:spacing w:line="480" w:lineRule="auto"/>
              <w:jc w:val="right"/>
            </w:pPr>
            <w:r>
              <w:t>11</w:t>
            </w:r>
          </w:p>
        </w:tc>
      </w:tr>
      <w:tr w:rsidR="006650EE" w:rsidRPr="001A0A65" w:rsidTr="00694172">
        <w:tc>
          <w:tcPr>
            <w:tcW w:w="8631" w:type="dxa"/>
            <w:vAlign w:val="center"/>
          </w:tcPr>
          <w:p w:rsidR="006650EE" w:rsidRPr="001A0A65" w:rsidRDefault="006650EE" w:rsidP="00E5628A">
            <w:pPr>
              <w:spacing w:line="480" w:lineRule="auto"/>
            </w:pPr>
            <w:r w:rsidRPr="001A0A65">
              <w:tab/>
            </w:r>
            <w:r>
              <w:t>Instrument</w:t>
            </w:r>
          </w:p>
        </w:tc>
        <w:tc>
          <w:tcPr>
            <w:tcW w:w="729" w:type="dxa"/>
            <w:vAlign w:val="center"/>
          </w:tcPr>
          <w:p w:rsidR="006650EE" w:rsidRPr="001A0A65" w:rsidRDefault="006650EE" w:rsidP="00E5628A">
            <w:pPr>
              <w:spacing w:line="480" w:lineRule="auto"/>
              <w:jc w:val="right"/>
            </w:pPr>
            <w:r>
              <w:t>1</w:t>
            </w:r>
            <w:r w:rsidR="00694172">
              <w:t>2</w:t>
            </w:r>
          </w:p>
        </w:tc>
      </w:tr>
      <w:tr w:rsidR="006650EE" w:rsidRPr="001A0A65" w:rsidTr="00694172">
        <w:tc>
          <w:tcPr>
            <w:tcW w:w="8631" w:type="dxa"/>
            <w:vAlign w:val="center"/>
          </w:tcPr>
          <w:p w:rsidR="006650EE" w:rsidRPr="001A0A65" w:rsidRDefault="006650EE" w:rsidP="00E5628A">
            <w:pPr>
              <w:spacing w:line="480" w:lineRule="auto"/>
            </w:pPr>
            <w:r>
              <w:t xml:space="preserve">            Procedure</w:t>
            </w:r>
          </w:p>
        </w:tc>
        <w:tc>
          <w:tcPr>
            <w:tcW w:w="729" w:type="dxa"/>
            <w:vAlign w:val="center"/>
          </w:tcPr>
          <w:p w:rsidR="006650EE" w:rsidRDefault="006650EE" w:rsidP="00E5628A">
            <w:pPr>
              <w:spacing w:line="480" w:lineRule="auto"/>
              <w:jc w:val="right"/>
            </w:pPr>
            <w:r>
              <w:t>1</w:t>
            </w:r>
            <w:r w:rsidR="00694172">
              <w:t>2</w:t>
            </w:r>
          </w:p>
        </w:tc>
      </w:tr>
      <w:tr w:rsidR="006650EE" w:rsidRPr="001A0A65" w:rsidTr="00694172">
        <w:tc>
          <w:tcPr>
            <w:tcW w:w="8631" w:type="dxa"/>
            <w:vAlign w:val="center"/>
          </w:tcPr>
          <w:p w:rsidR="006650EE" w:rsidRPr="001A0A65" w:rsidRDefault="006650EE" w:rsidP="00E5628A">
            <w:pPr>
              <w:spacing w:line="480" w:lineRule="auto"/>
            </w:pPr>
            <w:r w:rsidRPr="001A0A65">
              <w:t>IV. Results</w:t>
            </w:r>
          </w:p>
        </w:tc>
        <w:tc>
          <w:tcPr>
            <w:tcW w:w="729" w:type="dxa"/>
            <w:vAlign w:val="center"/>
          </w:tcPr>
          <w:p w:rsidR="006650EE" w:rsidRPr="001A0A65" w:rsidRDefault="006650EE" w:rsidP="00E5628A">
            <w:pPr>
              <w:spacing w:line="480" w:lineRule="auto"/>
              <w:jc w:val="right"/>
            </w:pPr>
            <w:r>
              <w:t>1</w:t>
            </w:r>
            <w:r w:rsidR="00694172">
              <w:t>3</w:t>
            </w:r>
          </w:p>
        </w:tc>
      </w:tr>
      <w:tr w:rsidR="006650EE" w:rsidRPr="001A0A65" w:rsidTr="00694172">
        <w:tc>
          <w:tcPr>
            <w:tcW w:w="8631" w:type="dxa"/>
            <w:vAlign w:val="center"/>
          </w:tcPr>
          <w:p w:rsidR="006650EE" w:rsidRPr="001A0A65" w:rsidRDefault="006650EE" w:rsidP="00E5628A">
            <w:pPr>
              <w:spacing w:line="480" w:lineRule="auto"/>
            </w:pPr>
            <w:r w:rsidRPr="001A0A65">
              <w:t>V. Discussion</w:t>
            </w:r>
          </w:p>
        </w:tc>
        <w:tc>
          <w:tcPr>
            <w:tcW w:w="729" w:type="dxa"/>
            <w:vAlign w:val="center"/>
          </w:tcPr>
          <w:p w:rsidR="006650EE" w:rsidRPr="001A0A65" w:rsidRDefault="006650EE" w:rsidP="00E5628A">
            <w:pPr>
              <w:spacing w:line="480" w:lineRule="auto"/>
              <w:jc w:val="right"/>
            </w:pPr>
            <w:r>
              <w:t>1</w:t>
            </w:r>
            <w:r w:rsidR="00694172">
              <w:t>6</w:t>
            </w:r>
          </w:p>
        </w:tc>
      </w:tr>
      <w:tr w:rsidR="006650EE" w:rsidRPr="001A0A65" w:rsidTr="00694172">
        <w:tc>
          <w:tcPr>
            <w:tcW w:w="8631" w:type="dxa"/>
            <w:vAlign w:val="center"/>
          </w:tcPr>
          <w:p w:rsidR="006650EE" w:rsidRPr="001A0A65" w:rsidRDefault="006650EE" w:rsidP="00E5628A">
            <w:pPr>
              <w:spacing w:line="480" w:lineRule="auto"/>
            </w:pPr>
            <w:r w:rsidRPr="001A0A65">
              <w:tab/>
            </w:r>
            <w:r>
              <w:t>Implications of the Results</w:t>
            </w:r>
          </w:p>
        </w:tc>
        <w:tc>
          <w:tcPr>
            <w:tcW w:w="729" w:type="dxa"/>
            <w:vAlign w:val="center"/>
          </w:tcPr>
          <w:p w:rsidR="006650EE" w:rsidRPr="001A0A65" w:rsidRDefault="006650EE" w:rsidP="00E5628A">
            <w:pPr>
              <w:spacing w:line="480" w:lineRule="auto"/>
              <w:jc w:val="right"/>
            </w:pPr>
            <w:r>
              <w:t>1</w:t>
            </w:r>
            <w:r w:rsidR="00694172">
              <w:t>6</w:t>
            </w:r>
          </w:p>
        </w:tc>
      </w:tr>
      <w:tr w:rsidR="006650EE" w:rsidRPr="001A0A65" w:rsidTr="00694172">
        <w:tc>
          <w:tcPr>
            <w:tcW w:w="8631" w:type="dxa"/>
            <w:vAlign w:val="center"/>
          </w:tcPr>
          <w:p w:rsidR="006650EE" w:rsidRPr="001A0A65" w:rsidRDefault="006650EE" w:rsidP="00E5628A">
            <w:pPr>
              <w:spacing w:line="480" w:lineRule="auto"/>
            </w:pPr>
            <w:r>
              <w:t xml:space="preserve">            Theoretical Consequences </w:t>
            </w:r>
          </w:p>
        </w:tc>
        <w:tc>
          <w:tcPr>
            <w:tcW w:w="729" w:type="dxa"/>
            <w:vAlign w:val="center"/>
          </w:tcPr>
          <w:p w:rsidR="006650EE" w:rsidRDefault="006650EE" w:rsidP="00E5628A">
            <w:pPr>
              <w:spacing w:line="480" w:lineRule="auto"/>
              <w:jc w:val="center"/>
            </w:pPr>
            <w:r>
              <w:t xml:space="preserve">    1</w:t>
            </w:r>
            <w:r w:rsidR="00694172">
              <w:t>6</w:t>
            </w:r>
          </w:p>
        </w:tc>
      </w:tr>
      <w:tr w:rsidR="006650EE" w:rsidRPr="001A0A65" w:rsidTr="00694172">
        <w:tc>
          <w:tcPr>
            <w:tcW w:w="8631" w:type="dxa"/>
            <w:vAlign w:val="center"/>
          </w:tcPr>
          <w:p w:rsidR="006650EE" w:rsidRDefault="006650EE" w:rsidP="00E5628A">
            <w:pPr>
              <w:spacing w:line="480" w:lineRule="auto"/>
            </w:pPr>
            <w:r>
              <w:t xml:space="preserve">            Threats to Validity</w:t>
            </w:r>
          </w:p>
        </w:tc>
        <w:tc>
          <w:tcPr>
            <w:tcW w:w="729" w:type="dxa"/>
            <w:vAlign w:val="center"/>
          </w:tcPr>
          <w:p w:rsidR="006650EE" w:rsidRDefault="006650EE" w:rsidP="00E5628A">
            <w:pPr>
              <w:spacing w:line="480" w:lineRule="auto"/>
              <w:jc w:val="right"/>
            </w:pPr>
            <w:r>
              <w:t>1</w:t>
            </w:r>
            <w:r w:rsidR="00694172">
              <w:t>7</w:t>
            </w:r>
          </w:p>
        </w:tc>
      </w:tr>
      <w:tr w:rsidR="006650EE" w:rsidRPr="001A0A65" w:rsidTr="00694172">
        <w:tc>
          <w:tcPr>
            <w:tcW w:w="8631" w:type="dxa"/>
            <w:vAlign w:val="center"/>
          </w:tcPr>
          <w:p w:rsidR="006650EE" w:rsidRDefault="006650EE" w:rsidP="00E5628A">
            <w:pPr>
              <w:spacing w:line="480" w:lineRule="auto"/>
            </w:pPr>
            <w:r>
              <w:t xml:space="preserve">            Connections to Previous Studies </w:t>
            </w:r>
          </w:p>
        </w:tc>
        <w:tc>
          <w:tcPr>
            <w:tcW w:w="729" w:type="dxa"/>
            <w:vAlign w:val="center"/>
          </w:tcPr>
          <w:p w:rsidR="006650EE" w:rsidRDefault="006650EE" w:rsidP="00E5628A">
            <w:pPr>
              <w:spacing w:line="480" w:lineRule="auto"/>
              <w:jc w:val="right"/>
            </w:pPr>
            <w:r>
              <w:t>1</w:t>
            </w:r>
            <w:r w:rsidR="00694172">
              <w:t>7</w:t>
            </w:r>
          </w:p>
        </w:tc>
      </w:tr>
      <w:tr w:rsidR="006650EE" w:rsidRPr="001A0A65" w:rsidTr="00694172">
        <w:tc>
          <w:tcPr>
            <w:tcW w:w="8631" w:type="dxa"/>
            <w:vAlign w:val="center"/>
          </w:tcPr>
          <w:p w:rsidR="006650EE" w:rsidRDefault="006650EE" w:rsidP="00E5628A">
            <w:pPr>
              <w:spacing w:line="480" w:lineRule="auto"/>
            </w:pPr>
            <w:r>
              <w:lastRenderedPageBreak/>
              <w:t xml:space="preserve">             Implications for Future Research</w:t>
            </w:r>
          </w:p>
        </w:tc>
        <w:tc>
          <w:tcPr>
            <w:tcW w:w="729" w:type="dxa"/>
            <w:vAlign w:val="center"/>
          </w:tcPr>
          <w:p w:rsidR="006650EE" w:rsidRDefault="006650EE" w:rsidP="00E5628A">
            <w:pPr>
              <w:spacing w:line="480" w:lineRule="auto"/>
              <w:jc w:val="right"/>
            </w:pPr>
            <w:r>
              <w:t>1</w:t>
            </w:r>
            <w:r w:rsidR="00694172">
              <w:t>8</w:t>
            </w:r>
          </w:p>
        </w:tc>
      </w:tr>
      <w:tr w:rsidR="006650EE" w:rsidRPr="001A0A65" w:rsidTr="00694172">
        <w:tc>
          <w:tcPr>
            <w:tcW w:w="8631" w:type="dxa"/>
            <w:vAlign w:val="center"/>
          </w:tcPr>
          <w:p w:rsidR="006650EE" w:rsidRDefault="006650EE" w:rsidP="00E5628A">
            <w:pPr>
              <w:spacing w:line="480" w:lineRule="auto"/>
            </w:pPr>
            <w:r>
              <w:t xml:space="preserve">             Conclusions/Summary </w:t>
            </w:r>
          </w:p>
        </w:tc>
        <w:tc>
          <w:tcPr>
            <w:tcW w:w="729" w:type="dxa"/>
            <w:vAlign w:val="center"/>
          </w:tcPr>
          <w:p w:rsidR="006650EE" w:rsidRDefault="006650EE" w:rsidP="00E5628A">
            <w:pPr>
              <w:spacing w:line="480" w:lineRule="auto"/>
              <w:jc w:val="right"/>
            </w:pPr>
            <w:r>
              <w:t>1</w:t>
            </w:r>
            <w:r w:rsidR="00694172">
              <w:t>9</w:t>
            </w:r>
          </w:p>
        </w:tc>
      </w:tr>
      <w:tr w:rsidR="006650EE" w:rsidRPr="001A0A65" w:rsidTr="00694172">
        <w:tc>
          <w:tcPr>
            <w:tcW w:w="8631" w:type="dxa"/>
            <w:vAlign w:val="center"/>
          </w:tcPr>
          <w:p w:rsidR="006650EE" w:rsidRPr="001A0A65" w:rsidRDefault="006650EE" w:rsidP="00E5628A">
            <w:pPr>
              <w:spacing w:line="480" w:lineRule="auto"/>
            </w:pPr>
            <w:r w:rsidRPr="001A0A65">
              <w:t>References</w:t>
            </w:r>
          </w:p>
        </w:tc>
        <w:tc>
          <w:tcPr>
            <w:tcW w:w="729" w:type="dxa"/>
            <w:vAlign w:val="center"/>
          </w:tcPr>
          <w:p w:rsidR="006650EE" w:rsidRPr="001A0A65" w:rsidRDefault="00694172" w:rsidP="00E5628A">
            <w:pPr>
              <w:spacing w:line="480" w:lineRule="auto"/>
              <w:jc w:val="right"/>
            </w:pPr>
            <w:r>
              <w:t>20</w:t>
            </w:r>
          </w:p>
        </w:tc>
      </w:tr>
    </w:tbl>
    <w:p w:rsidR="006650EE" w:rsidRDefault="006650EE" w:rsidP="006650EE">
      <w:pPr>
        <w:sectPr w:rsidR="006650EE" w:rsidSect="004F1182">
          <w:pgSz w:w="12240" w:h="15840" w:code="1"/>
          <w:pgMar w:top="1440" w:right="1440" w:bottom="1440" w:left="1440" w:header="720" w:footer="720" w:gutter="0"/>
          <w:pgNumType w:fmt="lowerRoman" w:start="2"/>
          <w:cols w:space="720"/>
          <w:docGrid w:linePitch="360"/>
        </w:sectPr>
      </w:pPr>
    </w:p>
    <w:p w:rsidR="006650EE" w:rsidRDefault="006650EE" w:rsidP="006650EE">
      <w:pPr>
        <w:spacing w:line="480" w:lineRule="auto"/>
        <w:jc w:val="center"/>
      </w:pPr>
      <w:r>
        <w:lastRenderedPageBreak/>
        <w:t>List of Figures</w:t>
      </w:r>
    </w:p>
    <w:tbl>
      <w:tblPr>
        <w:tblW w:w="0" w:type="auto"/>
        <w:tblInd w:w="108" w:type="dxa"/>
        <w:tblLook w:val="04A0" w:firstRow="1" w:lastRow="0" w:firstColumn="1" w:lastColumn="0" w:noHBand="0" w:noVBand="1"/>
      </w:tblPr>
      <w:tblGrid>
        <w:gridCol w:w="8118"/>
        <w:gridCol w:w="738"/>
      </w:tblGrid>
      <w:tr w:rsidR="006650EE" w:rsidRPr="006E030F" w:rsidTr="00E5628A">
        <w:tc>
          <w:tcPr>
            <w:tcW w:w="8118" w:type="dxa"/>
            <w:vAlign w:val="center"/>
          </w:tcPr>
          <w:p w:rsidR="006650EE" w:rsidRPr="006E030F" w:rsidRDefault="006650EE" w:rsidP="00E5628A">
            <w:pPr>
              <w:spacing w:line="480" w:lineRule="auto"/>
            </w:pPr>
            <w:r w:rsidRPr="006E030F">
              <w:t xml:space="preserve">1. </w:t>
            </w:r>
            <w:r w:rsidR="00E033DF" w:rsidRPr="000A65DC">
              <w:t>Restorative Practices Effect on Student's Perception of School Climate</w:t>
            </w:r>
          </w:p>
        </w:tc>
        <w:tc>
          <w:tcPr>
            <w:tcW w:w="738" w:type="dxa"/>
            <w:vAlign w:val="center"/>
          </w:tcPr>
          <w:p w:rsidR="006650EE" w:rsidRPr="006E030F" w:rsidRDefault="006650EE" w:rsidP="00E5628A">
            <w:pPr>
              <w:spacing w:line="480" w:lineRule="auto"/>
              <w:jc w:val="right"/>
            </w:pPr>
            <w:r>
              <w:t>1</w:t>
            </w:r>
            <w:r w:rsidR="00694172">
              <w:t>4</w:t>
            </w:r>
          </w:p>
        </w:tc>
      </w:tr>
    </w:tbl>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rsidP="00E033DF">
      <w:pPr>
        <w:jc w:val="center"/>
      </w:pPr>
      <w:r>
        <w:lastRenderedPageBreak/>
        <w:t>List of Tables</w:t>
      </w:r>
    </w:p>
    <w:p w:rsidR="00E033DF" w:rsidRDefault="00E033DF" w:rsidP="00E033DF">
      <w:pPr>
        <w:jc w:val="center"/>
      </w:pPr>
    </w:p>
    <w:p w:rsidR="00E033DF" w:rsidRPr="00724C92" w:rsidRDefault="00E033DF" w:rsidP="00E033DF">
      <w:pPr>
        <w:pStyle w:val="ListParagraph"/>
        <w:numPr>
          <w:ilvl w:val="0"/>
          <w:numId w:val="1"/>
        </w:numPr>
        <w:spacing w:line="480" w:lineRule="auto"/>
      </w:pPr>
      <w:r w:rsidRPr="00724C92">
        <w:t>Percentages of Students that Chose Agree in Spring 2017 vs. Fall 2018</w:t>
      </w:r>
      <w:r w:rsidRPr="00724C92">
        <w:tab/>
      </w:r>
      <w:r w:rsidRPr="00724C92">
        <w:tab/>
      </w:r>
      <w:r w:rsidR="00694172" w:rsidRPr="00724C92">
        <w:t xml:space="preserve">        14</w:t>
      </w:r>
    </w:p>
    <w:p w:rsidR="006650EE" w:rsidRDefault="006650EE"/>
    <w:p w:rsidR="006650EE" w:rsidRDefault="006650EE"/>
    <w:p w:rsidR="006650EE" w:rsidRDefault="006650EE"/>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E033DF" w:rsidRDefault="00E033DF"/>
    <w:p w:rsidR="006650EE" w:rsidRDefault="006650EE"/>
    <w:p w:rsidR="006650EE" w:rsidRPr="006650EE" w:rsidRDefault="006650EE" w:rsidP="006650EE">
      <w:pPr>
        <w:jc w:val="center"/>
      </w:pPr>
      <w:r w:rsidRPr="006650EE">
        <w:lastRenderedPageBreak/>
        <w:t>Abstract</w:t>
      </w:r>
    </w:p>
    <w:p w:rsidR="006650EE" w:rsidRPr="000F7E26" w:rsidRDefault="006650EE" w:rsidP="006650EE">
      <w:pPr>
        <w:jc w:val="center"/>
        <w:rPr>
          <w:b/>
        </w:rPr>
      </w:pPr>
    </w:p>
    <w:p w:rsidR="00AB78C9" w:rsidRDefault="0065342A" w:rsidP="0065342A">
      <w:pPr>
        <w:spacing w:line="480" w:lineRule="auto"/>
        <w:sectPr w:rsidR="00AB78C9" w:rsidSect="00AB78C9">
          <w:footerReference w:type="default" r:id="rId10"/>
          <w:pgSz w:w="12240" w:h="15840"/>
          <w:pgMar w:top="1440" w:right="1440" w:bottom="1440" w:left="1440" w:header="720" w:footer="720" w:gutter="0"/>
          <w:pgNumType w:fmt="lowerRoman"/>
          <w:cols w:space="720"/>
          <w:docGrid w:linePitch="360"/>
        </w:sectPr>
      </w:pPr>
      <w:r>
        <w:t>The purpose of this study was to analyze the effects of restorative practices on the student</w:t>
      </w:r>
      <w:r w:rsidR="00724C92">
        <w:t>s’</w:t>
      </w:r>
      <w:r>
        <w:t xml:space="preserve"> perception of their school climate. The participants in this study included 665 1</w:t>
      </w:r>
      <w:r w:rsidRPr="006E0812">
        <w:rPr>
          <w:vertAlign w:val="superscript"/>
        </w:rPr>
        <w:t>st</w:t>
      </w:r>
      <w:r>
        <w:t xml:space="preserve"> – 5</w:t>
      </w:r>
      <w:r w:rsidRPr="006E0812">
        <w:rPr>
          <w:vertAlign w:val="superscript"/>
        </w:rPr>
        <w:t>th</w:t>
      </w:r>
      <w:r>
        <w:t xml:space="preserve"> grade students enrolled in a public elementary school in Baltimore County. This study used a causal comparative, pre-survey, post-survey design. In the fall of 2017, a climate survey created by the school climate committee was sent out to students asking them to respond to statements based on a 4-point agreement scale. In the fall of 2018, restorative practices were implemented schoolwide. The same school climate survey was then sent out to students after implementation of restorative practices. The findings of this study suggest that the implementation of restorative practices have no significant impact or effect on the student’s perception of their school climate. </w:t>
      </w:r>
    </w:p>
    <w:p w:rsidR="006650EE" w:rsidRPr="00E53F41" w:rsidRDefault="00AB78C9" w:rsidP="00AB78C9">
      <w:pPr>
        <w:spacing w:line="480" w:lineRule="auto"/>
        <w:ind w:left="2880" w:firstLine="720"/>
        <w:rPr>
          <w:b/>
        </w:rPr>
      </w:pPr>
      <w:r>
        <w:lastRenderedPageBreak/>
        <w:t xml:space="preserve">      </w:t>
      </w:r>
      <w:r w:rsidR="006650EE" w:rsidRPr="00E53F41">
        <w:rPr>
          <w:b/>
        </w:rPr>
        <w:t>CHAPTER 1</w:t>
      </w:r>
    </w:p>
    <w:p w:rsidR="006650EE" w:rsidRPr="00E53F41" w:rsidRDefault="006650EE" w:rsidP="006650EE">
      <w:pPr>
        <w:spacing w:line="480" w:lineRule="auto"/>
        <w:jc w:val="center"/>
        <w:rPr>
          <w:b/>
        </w:rPr>
      </w:pPr>
      <w:r w:rsidRPr="00E53F41">
        <w:rPr>
          <w:b/>
        </w:rPr>
        <w:t>INTRODUCTION</w:t>
      </w:r>
    </w:p>
    <w:p w:rsidR="006650EE" w:rsidRPr="00E53F41" w:rsidRDefault="006650EE" w:rsidP="006650EE">
      <w:pPr>
        <w:spacing w:line="480" w:lineRule="auto"/>
        <w:jc w:val="center"/>
      </w:pPr>
      <w:r w:rsidRPr="00E53F41">
        <w:rPr>
          <w:b/>
        </w:rPr>
        <w:t>Overview</w:t>
      </w:r>
    </w:p>
    <w:p w:rsidR="006650EE" w:rsidRPr="00E53F41" w:rsidRDefault="006650EE" w:rsidP="006650EE">
      <w:pPr>
        <w:spacing w:line="480" w:lineRule="auto"/>
      </w:pPr>
      <w:r w:rsidRPr="00E53F41">
        <w:tab/>
        <w:t>In this study, the relationship between restorative practices and the student</w:t>
      </w:r>
      <w:r w:rsidR="00724C92">
        <w:t>s’</w:t>
      </w:r>
      <w:r w:rsidRPr="00E53F41">
        <w:t xml:space="preserve"> perception of the school climate was explored and studied. Restorative practices are a framework for building community and for responding to challenging behavior. Restorative thinking is a significant shift from punishment-oriented thinking. Restorative practice can make a substantial contribution to thinking about conflict in school and help promote social justice in education (Mirsky, 2007). Restorative practices aim to create classroom communities that are built upon clear agreements, authentic communication, and specific tools to bring issues and conflicts forward in a helpful way. John </w:t>
      </w:r>
      <w:proofErr w:type="spellStart"/>
      <w:r w:rsidRPr="00E53F41">
        <w:t>Bailie</w:t>
      </w:r>
      <w:proofErr w:type="spellEnd"/>
      <w:r w:rsidRPr="00E53F41">
        <w:t xml:space="preserve">, the assistant professor and director of continuing education at the International Institute of Restorative Practices (IIRP) Graduate School makes clear that “Restorative practice is not a discipline program, rather a framework for how to approach all relationships in a school building: leadership to staff, staff to staff, staff to students, and students to student” (Mirsky, </w:t>
      </w:r>
      <w:r w:rsidRPr="00D42D43">
        <w:t>2014</w:t>
      </w:r>
      <w:r>
        <w:t xml:space="preserve">, </w:t>
      </w:r>
      <w:r w:rsidRPr="00E53F41">
        <w:t>p.</w:t>
      </w:r>
      <w:r>
        <w:t xml:space="preserve"> </w:t>
      </w:r>
      <w:r w:rsidRPr="00E53F41">
        <w:t>2)</w:t>
      </w:r>
      <w:r>
        <w:t>.</w:t>
      </w:r>
    </w:p>
    <w:p w:rsidR="006650EE" w:rsidRPr="00E53F41" w:rsidRDefault="006650EE" w:rsidP="006650EE">
      <w:pPr>
        <w:spacing w:line="480" w:lineRule="auto"/>
      </w:pPr>
      <w:r w:rsidRPr="00E53F41">
        <w:tab/>
        <w:t xml:space="preserve">Restorative practices have been shown to be important in a school setting because it effectively improves behavior in schools and creates a climate characterized by both high expectations and abundant support (Wachtel, 2014). According to the CEO of Chicago Public Schools, the implementation of restorative practices has made significant progress in reducing suspensions and expulsions state wide. Students are taught that they have a voice and that they have a right to be heard regardless of the severity of the issue (Wachtel, 2014). In the Minneapolis school district, almost half of the school district began implementing some use of restorative practices. One of the schools in this district has noticed a 27% reduction in the </w:t>
      </w:r>
      <w:r w:rsidRPr="00E53F41">
        <w:lastRenderedPageBreak/>
        <w:t>number of suspensions and expulsions during the 1</w:t>
      </w:r>
      <w:r w:rsidRPr="00E53F41">
        <w:rPr>
          <w:vertAlign w:val="superscript"/>
        </w:rPr>
        <w:t>st</w:t>
      </w:r>
      <w:r w:rsidRPr="00E53F41">
        <w:t xml:space="preserve"> year of the implementation, while another elementary school also observed an equally dramatic drop in the number of disciplinary actions (Karp</w:t>
      </w:r>
      <w:r w:rsidR="00023DA4">
        <w:t xml:space="preserve"> &amp; Breslin</w:t>
      </w:r>
      <w:r w:rsidRPr="00E53F41">
        <w:t xml:space="preserve">, 2001).  Restorative practices reintegrate offenders back into the school community rather than removing them and educates the offenders about the effects that their individual actions could have on others. This allows the offenders or students dealing with these behaviors to take responsibility for their actions and to determine how they can prevent </w:t>
      </w:r>
      <w:r>
        <w:t xml:space="preserve">themselves </w:t>
      </w:r>
      <w:r w:rsidRPr="00E53F41">
        <w:t xml:space="preserve">making the same mistakes in the future. Simply changing the way in which students and problems are spoken about can reflexively generate both positive relationships and a positive school climate. Restorative practices cultivate a climate in which every single student feels like they belong and are cared for.  Restorative practices provide opportunities for students to learn about the views and opinions of their peers, teachers, and other adults in the school. </w:t>
      </w:r>
    </w:p>
    <w:p w:rsidR="006650EE" w:rsidRPr="00E53F41" w:rsidRDefault="006650EE" w:rsidP="006650EE">
      <w:pPr>
        <w:spacing w:line="480" w:lineRule="auto"/>
      </w:pPr>
      <w:r w:rsidRPr="00E53F41">
        <w:tab/>
        <w:t xml:space="preserve">Restorative practices can be implemented in the form of restorative circles. According to the IIRP, a restorative circle is defined as a versatile restorative practice that can be used proactively, to develop relationships and build community or reactively, to respond to wrongdoing, conflicts and problems. The restorative circle is multi-purposed: conflict resolution, healing, support, decision making, information exchange and relationship development all are areas in which circles can be used for. Ted Watchtel, the founder and former first president of the IIRP, believes that restorative circles provide opportunities for students to build trust, mutual understanding and shared values and behaviors. During these circles, students sit around one another and share their thoughts, feelings, or experiences related to the topic that is being discussed. The topics that teachers choose are typically based on the behaviors and needs of their students. Teachers also have the flexibility to choose what type of restorative circle to have their class participate in; sequential or non-sequential. In a sequential circle, students take turns </w:t>
      </w:r>
      <w:r w:rsidRPr="00E53F41">
        <w:lastRenderedPageBreak/>
        <w:t xml:space="preserve">speaking. Generally, in these types of circles, teachers choose a class “talking piece”, which could be something as simple as a ball or stuffed animal. This “talking piece” represents whose turn it is to speak and facilitates the process. In a non-sequential circle, students are more freely structured; they may speak when they have a thought or idea they want to share. Teachers often choose these types of circles to problem solve and dedicate one person to record the group’s ideas and/or decisions. Circles are going to differ in each classroom, but they will have one similarity and that is to create a sense of community within the classroom. </w:t>
      </w:r>
    </w:p>
    <w:p w:rsidR="006650EE" w:rsidRPr="00E53F41" w:rsidRDefault="006650EE" w:rsidP="006650EE">
      <w:pPr>
        <w:spacing w:line="480" w:lineRule="auto"/>
      </w:pPr>
      <w:r w:rsidRPr="00E53F41">
        <w:tab/>
        <w:t xml:space="preserve">The researcher’s interest in this topic has come from experience in teaching and witnessing students going through both academic and behavioral challenges on a daily basis. The researcher is on the Climate Committee at </w:t>
      </w:r>
      <w:r>
        <w:t>his</w:t>
      </w:r>
      <w:r w:rsidRPr="00E53F41">
        <w:t xml:space="preserve"> school</w:t>
      </w:r>
      <w:r>
        <w:t>,</w:t>
      </w:r>
      <w:r w:rsidRPr="00E53F41">
        <w:t xml:space="preserve"> and </w:t>
      </w:r>
      <w:r>
        <w:t>the</w:t>
      </w:r>
      <w:r w:rsidRPr="00E53F41">
        <w:t xml:space="preserve"> team noticed that suspension and negative reinforcements, such as the “stop light” or “clip chart</w:t>
      </w:r>
      <w:r>
        <w:t>,</w:t>
      </w:r>
      <w:r w:rsidRPr="00E53F41">
        <w:t>” were no longer effective. It was suggested they try a new approach to behavior management, which was known as restorative practices. A school-wide behavior plan was created by the committee that entailed the major components of restorative practices. Students</w:t>
      </w:r>
      <w:r>
        <w:t>’</w:t>
      </w:r>
      <w:r w:rsidRPr="00E53F41">
        <w:t xml:space="preserve"> feedback and perception of the school climate was measured by a quarterly survey and were examined to track progress in the area of school climate. </w:t>
      </w:r>
    </w:p>
    <w:p w:rsidR="006650EE" w:rsidRPr="00E53F41" w:rsidRDefault="006650EE" w:rsidP="006650EE">
      <w:pPr>
        <w:spacing w:line="480" w:lineRule="auto"/>
        <w:jc w:val="center"/>
        <w:rPr>
          <w:b/>
        </w:rPr>
      </w:pPr>
      <w:r w:rsidRPr="00E53F41">
        <w:rPr>
          <w:b/>
        </w:rPr>
        <w:t xml:space="preserve">Statement of Problem </w:t>
      </w:r>
    </w:p>
    <w:p w:rsidR="006650EE" w:rsidRPr="00E53F41" w:rsidRDefault="006650EE" w:rsidP="006650EE">
      <w:pPr>
        <w:spacing w:line="480" w:lineRule="auto"/>
      </w:pPr>
      <w:r w:rsidRPr="00E53F41">
        <w:rPr>
          <w:b/>
        </w:rPr>
        <w:tab/>
      </w:r>
      <w:r w:rsidRPr="00E53F41">
        <w:t>The purpose of this study is to determine the effects of restorative practices on student</w:t>
      </w:r>
      <w:r w:rsidR="00724C92">
        <w:t>s’</w:t>
      </w:r>
      <w:r w:rsidRPr="00E53F41">
        <w:t xml:space="preserve"> perception of their school climate. </w:t>
      </w:r>
    </w:p>
    <w:p w:rsidR="006650EE" w:rsidRPr="00E53F41" w:rsidRDefault="006650EE" w:rsidP="006650EE">
      <w:pPr>
        <w:spacing w:line="480" w:lineRule="auto"/>
        <w:jc w:val="center"/>
        <w:rPr>
          <w:b/>
        </w:rPr>
      </w:pPr>
      <w:r w:rsidRPr="00E53F41">
        <w:rPr>
          <w:b/>
        </w:rPr>
        <w:t>Hypothesis</w:t>
      </w:r>
    </w:p>
    <w:p w:rsidR="006650EE" w:rsidRDefault="006650EE" w:rsidP="006650EE">
      <w:pPr>
        <w:spacing w:line="480" w:lineRule="auto"/>
      </w:pPr>
      <w:r w:rsidRPr="00E53F41">
        <w:tab/>
        <w:t xml:space="preserve">The null hypothesis is that there will be no difference in student’s perceptions of their school climate after being introduced to restorative practices in the form of restorative circles. </w:t>
      </w:r>
    </w:p>
    <w:p w:rsidR="004F5622" w:rsidRPr="00E53F41" w:rsidRDefault="004F5622" w:rsidP="006650EE">
      <w:pPr>
        <w:spacing w:line="480" w:lineRule="auto"/>
      </w:pPr>
    </w:p>
    <w:p w:rsidR="006650EE" w:rsidRPr="00E53F41" w:rsidRDefault="006650EE" w:rsidP="006650EE">
      <w:pPr>
        <w:spacing w:line="480" w:lineRule="auto"/>
        <w:jc w:val="center"/>
        <w:rPr>
          <w:b/>
        </w:rPr>
      </w:pPr>
      <w:r w:rsidRPr="00E53F41">
        <w:rPr>
          <w:b/>
        </w:rPr>
        <w:lastRenderedPageBreak/>
        <w:t>Operational Definitions</w:t>
      </w:r>
    </w:p>
    <w:p w:rsidR="006650EE" w:rsidRPr="00E53F41" w:rsidRDefault="006650EE" w:rsidP="006650EE">
      <w:pPr>
        <w:spacing w:line="480" w:lineRule="auto"/>
      </w:pPr>
      <w:r w:rsidRPr="00E53F41">
        <w:tab/>
        <w:t xml:space="preserve">The independent variable is </w:t>
      </w:r>
      <w:r>
        <w:t>the use of r</w:t>
      </w:r>
      <w:r w:rsidRPr="00E53F41">
        <w:t xml:space="preserve">estorative </w:t>
      </w:r>
      <w:r>
        <w:t>p</w:t>
      </w:r>
      <w:r w:rsidRPr="00E53F41">
        <w:t>ractices</w:t>
      </w:r>
      <w:r w:rsidRPr="00E53F41">
        <w:rPr>
          <w:b/>
          <w:i/>
        </w:rPr>
        <w:t xml:space="preserve">, </w:t>
      </w:r>
      <w:r w:rsidRPr="00E53F41">
        <w:t>which were implemented school wide beginning the 2018-2019 school year. This new approach is</w:t>
      </w:r>
      <w:r w:rsidRPr="00E53F41">
        <w:rPr>
          <w:b/>
          <w:i/>
        </w:rPr>
        <w:t xml:space="preserve"> </w:t>
      </w:r>
      <w:r w:rsidRPr="00E53F41">
        <w:t>a schoolwide expectation that occurs in every classroom in the form of restorative circles. Restorative circles happened at least once a day for at least 10 minutes, typically at the beginning of the day or when it is necessary for the students. These circles</w:t>
      </w:r>
      <w:r>
        <w:t>’</w:t>
      </w:r>
      <w:r w:rsidRPr="00E53F41">
        <w:t xml:space="preserve"> main purpose was to build community and trust within the classroom and school</w:t>
      </w:r>
      <w:r>
        <w:t xml:space="preserve">, </w:t>
      </w:r>
      <w:r w:rsidRPr="00E53F41">
        <w:t xml:space="preserve">a place where students feel safe, loved, cared for, and heard. </w:t>
      </w:r>
    </w:p>
    <w:p w:rsidR="006650EE" w:rsidRPr="00E53F41" w:rsidRDefault="006650EE" w:rsidP="006650EE">
      <w:pPr>
        <w:spacing w:line="480" w:lineRule="auto"/>
      </w:pPr>
      <w:r w:rsidRPr="00E53F41">
        <w:tab/>
        <w:t>The dependent variable was students</w:t>
      </w:r>
      <w:r>
        <w:t>’</w:t>
      </w:r>
      <w:r w:rsidRPr="00E53F41">
        <w:t xml:space="preserve"> perception of the school climate. This was measured with a school climate survey. Questions consisted of a first-person statement that required students to respond based on a 4-point agreement scale. Each of the statements on this climate survey were regarding the student’s perception of their peers, class, teachers, and feelings at school. </w:t>
      </w:r>
    </w:p>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Default="006650EE"/>
    <w:p w:rsidR="006650EE" w:rsidRPr="00D56737" w:rsidRDefault="006650EE" w:rsidP="006650EE">
      <w:pPr>
        <w:spacing w:line="480" w:lineRule="auto"/>
        <w:jc w:val="center"/>
        <w:rPr>
          <w:b/>
        </w:rPr>
      </w:pPr>
      <w:r w:rsidRPr="00D56737">
        <w:rPr>
          <w:b/>
        </w:rPr>
        <w:lastRenderedPageBreak/>
        <w:t>CHAPTER II</w:t>
      </w:r>
    </w:p>
    <w:p w:rsidR="006650EE" w:rsidRPr="00D56737" w:rsidRDefault="006650EE" w:rsidP="006650EE">
      <w:pPr>
        <w:spacing w:line="480" w:lineRule="auto"/>
        <w:jc w:val="center"/>
        <w:rPr>
          <w:b/>
        </w:rPr>
      </w:pPr>
      <w:r w:rsidRPr="00D56737">
        <w:rPr>
          <w:b/>
        </w:rPr>
        <w:t>REVIEW OF THE LITERATURE</w:t>
      </w:r>
    </w:p>
    <w:p w:rsidR="006650EE" w:rsidRPr="00C76830" w:rsidRDefault="006650EE" w:rsidP="006650EE">
      <w:pPr>
        <w:spacing w:line="480" w:lineRule="auto"/>
        <w:ind w:firstLine="720"/>
      </w:pPr>
      <w:r>
        <w:t>Year after year, every school staff reflect on their school year academically and behaviorally to see what they can improve on for the next year. Academically, the test scores are studied and analyzed, and it becomes evident which subjects and standards that teachers may need to focus more or less on or where a student’s strengths and weaknesses are. Behaviorally, it is not as simple as just test scores. Faculty and staff look over numerous sets of data regarding the number of office referrals, phone call homes, detentions, etc. Schools nationwide have shared their concerns of these numbers rising over the years.  This increase has caused schools to select an alternative behavior plan that steers away from the norm of punishment and negative reinforcement and instead focuses on positive reinforcements and building relationships with the students and staff. This is known as restorative practices. Restorative practices’ goal is to improve the students’ behavior, the relationship between students and teachers, and the overall climate of the school.</w:t>
      </w:r>
    </w:p>
    <w:p w:rsidR="006650EE" w:rsidRDefault="006650EE" w:rsidP="006650EE">
      <w:pPr>
        <w:spacing w:line="480" w:lineRule="auto"/>
        <w:jc w:val="center"/>
        <w:rPr>
          <w:b/>
        </w:rPr>
      </w:pPr>
      <w:r w:rsidRPr="00C86A0C">
        <w:rPr>
          <w:b/>
        </w:rPr>
        <w:t>Defining Restorative Practices</w:t>
      </w:r>
    </w:p>
    <w:p w:rsidR="006650EE" w:rsidRDefault="006650EE" w:rsidP="006650EE">
      <w:pPr>
        <w:spacing w:line="480" w:lineRule="auto"/>
      </w:pPr>
      <w:r>
        <w:tab/>
      </w:r>
      <w:r w:rsidRPr="00F72309">
        <w:t>In the past, when misbehavior occurred, students were suspended—sent home</w:t>
      </w:r>
      <w:r>
        <w:t>, given detentions; they were punished and</w:t>
      </w:r>
      <w:r w:rsidRPr="00F72309">
        <w:t xml:space="preserve"> were </w:t>
      </w:r>
      <w:r>
        <w:t xml:space="preserve">still </w:t>
      </w:r>
      <w:r w:rsidRPr="00F72309">
        <w:t xml:space="preserve">not </w:t>
      </w:r>
      <w:r>
        <w:t xml:space="preserve">being </w:t>
      </w:r>
      <w:r w:rsidRPr="00F72309">
        <w:t>held accountable</w:t>
      </w:r>
      <w:r>
        <w:t>. T</w:t>
      </w:r>
      <w:r w:rsidRPr="00F72309">
        <w:t>he</w:t>
      </w:r>
      <w:r>
        <w:t xml:space="preserve">se punishments </w:t>
      </w:r>
      <w:r w:rsidRPr="00F72309">
        <w:t xml:space="preserve">taught </w:t>
      </w:r>
      <w:r>
        <w:t>the students</w:t>
      </w:r>
      <w:r w:rsidRPr="00F72309">
        <w:t xml:space="preserve"> nothing</w:t>
      </w:r>
      <w:r>
        <w:t>, which is why t</w:t>
      </w:r>
      <w:r w:rsidRPr="00F72309">
        <w:t xml:space="preserve">he U.S. </w:t>
      </w:r>
      <w:r>
        <w:t>D</w:t>
      </w:r>
      <w:r w:rsidRPr="00F72309">
        <w:t xml:space="preserve">epartments of Education and Justice (2014) issued joint guidelines </w:t>
      </w:r>
      <w:r>
        <w:t>suggesting</w:t>
      </w:r>
      <w:r w:rsidRPr="00F72309">
        <w:t xml:space="preserve"> that schools revise their discipline policies</w:t>
      </w:r>
      <w:r>
        <w:t xml:space="preserve"> and behavior plan</w:t>
      </w:r>
      <w:r w:rsidRPr="00F72309">
        <w:t xml:space="preserve"> to move away from zero tolerance policies</w:t>
      </w:r>
      <w:r>
        <w:t>, which exclude</w:t>
      </w:r>
      <w:r w:rsidRPr="00F72309">
        <w:t xml:space="preserve"> students by means of suspensions and expulsions, </w:t>
      </w:r>
      <w:r>
        <w:t>unless truly warranted</w:t>
      </w:r>
      <w:r w:rsidRPr="00F72309">
        <w:t xml:space="preserve">. The guidelines instead </w:t>
      </w:r>
      <w:r>
        <w:t>suggested</w:t>
      </w:r>
      <w:r w:rsidRPr="00F72309">
        <w:t xml:space="preserve"> alternative</w:t>
      </w:r>
      <w:r>
        <w:t xml:space="preserve"> approaches to behaviors,</w:t>
      </w:r>
      <w:r w:rsidRPr="00F72309">
        <w:t xml:space="preserve"> </w:t>
      </w:r>
      <w:r>
        <w:t>known</w:t>
      </w:r>
      <w:r w:rsidRPr="00F72309">
        <w:t xml:space="preserve"> as restorative practices</w:t>
      </w:r>
      <w:r>
        <w:t xml:space="preserve">. The U.S. Department of Education and Justice believed that this new approach would </w:t>
      </w:r>
      <w:r w:rsidRPr="00F72309">
        <w:t>foster positive school climates</w:t>
      </w:r>
      <w:r>
        <w:t xml:space="preserve">. According to the President </w:t>
      </w:r>
      <w:r>
        <w:lastRenderedPageBreak/>
        <w:t xml:space="preserve">and Founder of the International Institute for Restorative Practices (IIRP), Ted Wachtel, “restorative practices is a social science that studies how to build social capital and achieve social discipline through participatory learning and decision-making” </w:t>
      </w:r>
      <w:bookmarkStart w:id="1" w:name="_Hlk1896388"/>
      <w:r>
        <w:t xml:space="preserve">(Wachtel, 2013, p. 2). </w:t>
      </w:r>
      <w:bookmarkEnd w:id="1"/>
      <w:r w:rsidRPr="00BA4819">
        <w:t>The IIRP’s definition of restorative practices also includes the use of informal and formal processes that precede wrongdoing, those that proactively build relationships and a sense of community to prevent conflict and wrongdoing</w:t>
      </w:r>
      <w:r>
        <w:t xml:space="preserve"> in the first place</w:t>
      </w:r>
      <w:r w:rsidRPr="00BA4819">
        <w:t>.</w:t>
      </w:r>
      <w:r>
        <w:t xml:space="preserve"> In their definition, building social capital is mentioned. This term refers to the connections and trust among individuals, which is a major component when defining restorative practices because once the connections and trust have been established, “it is easier to respond effectively to wrongdoing and restore social order-as well as to create a healthy and positive organizational environment” (Wachtel, 2013, p. 2). Restorative practices began with the concept of restorative justice, which is an approach used in the criminal system. It goes back as far as ancient times and is employed in cultures worldwide. It began by focusing on repairing the harm that was done to people and relationships rather than just punishing the offender, but over time the approach expanded through the communities of care as well, with victims’ and offenders’ families and friends. They would participate in a collaborative process, which were known as conferences or circles. These collaborative processes are what restorative practices and social capital are built upon where connections and trust are made so that the offender is able to make conscious decisions to accept his or her wrongdoing and to make better decisions in the future. The assistant professor and director of continuing education at the IIRP Graduate School, </w:t>
      </w:r>
      <w:r w:rsidRPr="00282FD7">
        <w:t xml:space="preserve">John </w:t>
      </w:r>
      <w:proofErr w:type="spellStart"/>
      <w:r w:rsidRPr="00282FD7">
        <w:t>Bailie</w:t>
      </w:r>
      <w:proofErr w:type="spellEnd"/>
      <w:r>
        <w:t xml:space="preserve">, stresses the fact that restorative practices </w:t>
      </w:r>
      <w:proofErr w:type="gramStart"/>
      <w:r w:rsidRPr="00282FD7">
        <w:t>is</w:t>
      </w:r>
      <w:proofErr w:type="gramEnd"/>
      <w:r w:rsidRPr="00282FD7">
        <w:t xml:space="preserve"> not</w:t>
      </w:r>
      <w:r>
        <w:t xml:space="preserve"> just</w:t>
      </w:r>
      <w:r w:rsidRPr="00282FD7">
        <w:t xml:space="preserve"> a</w:t>
      </w:r>
      <w:r>
        <w:t>nother</w:t>
      </w:r>
      <w:r w:rsidRPr="00282FD7">
        <w:t xml:space="preserve"> discipline program</w:t>
      </w:r>
      <w:r>
        <w:t xml:space="preserve">; it is </w:t>
      </w:r>
      <w:r w:rsidRPr="00282FD7">
        <w:t>rather a</w:t>
      </w:r>
      <w:r>
        <w:t>n outline of</w:t>
      </w:r>
      <w:r w:rsidRPr="00282FD7">
        <w:t xml:space="preserve"> how to approach relationships</w:t>
      </w:r>
      <w:r>
        <w:t xml:space="preserve"> of all kinds</w:t>
      </w:r>
      <w:r w:rsidRPr="00282FD7">
        <w:t xml:space="preserve"> in a school building</w:t>
      </w:r>
      <w:r>
        <w:t>, including administration</w:t>
      </w:r>
      <w:r w:rsidRPr="00282FD7">
        <w:t xml:space="preserve"> to staff, staff to staff, staff to students, and student to student</w:t>
      </w:r>
      <w:r>
        <w:t xml:space="preserve"> </w:t>
      </w:r>
      <w:bookmarkStart w:id="2" w:name="_Hlk1896452"/>
      <w:r>
        <w:t>(Mirsky, 2014</w:t>
      </w:r>
      <w:bookmarkEnd w:id="2"/>
      <w:r>
        <w:t>).</w:t>
      </w:r>
    </w:p>
    <w:p w:rsidR="006650EE" w:rsidRDefault="006650EE" w:rsidP="006650EE">
      <w:pPr>
        <w:spacing w:line="480" w:lineRule="auto"/>
        <w:jc w:val="center"/>
      </w:pPr>
      <w:r w:rsidRPr="006B08B5">
        <w:rPr>
          <w:b/>
        </w:rPr>
        <w:lastRenderedPageBreak/>
        <w:t xml:space="preserve">Ways to Implement Restorative Practices within the Classroom </w:t>
      </w:r>
    </w:p>
    <w:p w:rsidR="006650EE" w:rsidRDefault="006650EE" w:rsidP="006650EE">
      <w:pPr>
        <w:spacing w:line="480" w:lineRule="auto"/>
      </w:pPr>
      <w:r>
        <w:tab/>
        <w:t xml:space="preserve">In order to build a sense of community, build stronger relationships, improve student behavior and create a positive school climate, there are various approaches a teacher may take to implement the practice within their classroom. One of these approaches includes community or morning circles. These circles entail participants sitting in a circle and sharing their thoughts, feelings or experience related to whatever topic is being discussed within the circle. In some </w:t>
      </w:r>
      <w:proofErr w:type="gramStart"/>
      <w:r>
        <w:t>cases</w:t>
      </w:r>
      <w:proofErr w:type="gramEnd"/>
      <w:r>
        <w:t xml:space="preserve"> there will be a “talking piece” to help indicate whose turn it is to speak “Circles provide opportunities for students to build trust, mutual understanding, and shared values and behaviors” </w:t>
      </w:r>
      <w:bookmarkStart w:id="3" w:name="_Hlk1896664"/>
      <w:r>
        <w:t xml:space="preserve">(Costello, Wachtel, &amp; Wachtel, 2009, p. 5). </w:t>
      </w:r>
      <w:bookmarkEnd w:id="3"/>
      <w:r>
        <w:t xml:space="preserve">There are a variety of circles that teachers can have their students participate in including community circles. One particular type of circle begins at the very start to the students’ day, which is at the classroom door. Students are to be greeted with their greeting of choice by the teacher or by another student.  The greeting may consist of a hand shake, a fist bump, a high five, etc. Once students have been greeted into the classroom, the class is then given 10-20 minutes to set their tone for the day by sharing questions, positive comments, challenges in comfort, confidence, and hope with their peers </w:t>
      </w:r>
      <w:bookmarkStart w:id="4" w:name="_Hlk1896628"/>
      <w:r>
        <w:t>(</w:t>
      </w:r>
      <w:proofErr w:type="spellStart"/>
      <w:r>
        <w:t>Goldys</w:t>
      </w:r>
      <w:proofErr w:type="spellEnd"/>
      <w:r>
        <w:t xml:space="preserve">, 2016). </w:t>
      </w:r>
      <w:bookmarkEnd w:id="4"/>
      <w:r>
        <w:t xml:space="preserve">Another example of a circle would be a justice circle, which is when students gather in a circle to solve a problem within the classroom. As the year progresses, the students will learn to do small circles with each other, building trust and empathy and becoming independent problem solvers—a critical life skill. </w:t>
      </w:r>
    </w:p>
    <w:p w:rsidR="006650EE" w:rsidRDefault="006650EE" w:rsidP="006650EE">
      <w:pPr>
        <w:spacing w:line="480" w:lineRule="auto"/>
      </w:pPr>
      <w:r>
        <w:tab/>
        <w:t>In order for restorative practices to work successfully, students need to learn and understand how to solve their problems effectively. When a conflict occurs, s</w:t>
      </w:r>
      <w:r w:rsidRPr="003E20FE">
        <w:t xml:space="preserve">tudents </w:t>
      </w:r>
      <w:r>
        <w:t xml:space="preserve">are to </w:t>
      </w:r>
      <w:r w:rsidRPr="003E20FE">
        <w:t>address restorative questions</w:t>
      </w:r>
      <w:r>
        <w:t xml:space="preserve"> such</w:t>
      </w:r>
      <w:r w:rsidRPr="003E20FE">
        <w:t xml:space="preserve"> as</w:t>
      </w:r>
      <w:r>
        <w:t>,</w:t>
      </w:r>
      <w:r w:rsidRPr="003E20FE">
        <w:t xml:space="preserve"> “What happened? What were you thinking about at the time? What have you thought about since? Who has been affected by what you have done? In </w:t>
      </w:r>
      <w:r w:rsidRPr="003E20FE">
        <w:lastRenderedPageBreak/>
        <w:t xml:space="preserve">what way have they been affected? What do you think you need to do to make things right?” </w:t>
      </w:r>
      <w:bookmarkStart w:id="5" w:name="_Hlk1897272"/>
      <w:r w:rsidRPr="003E20FE">
        <w:t xml:space="preserve">(Costello, </w:t>
      </w:r>
      <w:r>
        <w:t>et. al</w:t>
      </w:r>
      <w:r w:rsidRPr="003E20FE">
        <w:t>, 2009, p. 16)</w:t>
      </w:r>
      <w:bookmarkEnd w:id="5"/>
      <w:r w:rsidRPr="003E20FE">
        <w:t>. The entire process is a learning experience</w:t>
      </w:r>
      <w:r>
        <w:t xml:space="preserve"> for both students and teachers. Students recognize what they did wrong and how they could have made a better choice; they take ownership of their wrongdoing instead of blaming others. </w:t>
      </w:r>
    </w:p>
    <w:p w:rsidR="006650EE" w:rsidRDefault="006650EE" w:rsidP="006650EE">
      <w:pPr>
        <w:spacing w:line="480" w:lineRule="auto"/>
      </w:pPr>
      <w:r>
        <w:tab/>
        <w:t xml:space="preserve">Many teachers may want to implement restorative practices within their classroom, but time becomes the big issue. Depending on how long it takes a class to greet one another and participate in a circle, it could cut into instructional time. If this is the case, teachers can always use a check-in and check-out approach. Teachers meet with students on Monday for about 5-10 to touch base after the weekend and to get their week started off on a positive note. Teachers are then to meet the same students on Friday for the same amount of time to discuss how their week went, what went wrong, what could be changed for next week, etc. If a student requires more than just 2 meetings a week, teachers can implement check-ins and check-outs whenever it is necessary and can be both group or individual. A social studies teacher at the high school where the IIRP piloted their </w:t>
      </w:r>
      <w:proofErr w:type="spellStart"/>
      <w:r>
        <w:t>SaferSanerSchools</w:t>
      </w:r>
      <w:proofErr w:type="spellEnd"/>
      <w:r>
        <w:t xml:space="preserve"> program reassured teachers that, </w:t>
      </w:r>
      <w:r w:rsidRPr="00844227">
        <w:t>"You don't have to spend 40 minutes doing a circle. You can spend five minutes and it is effective. You'll be able to go back next class and make up for that five minutes of content you didn't get in</w:t>
      </w:r>
      <w:r>
        <w:t xml:space="preserve">” </w:t>
      </w:r>
      <w:bookmarkStart w:id="6" w:name="_Hlk1897370"/>
      <w:r>
        <w:t xml:space="preserve">(Mirsky, 2016, p. 7). </w:t>
      </w:r>
      <w:bookmarkEnd w:id="6"/>
      <w:r>
        <w:t xml:space="preserve">  </w:t>
      </w:r>
    </w:p>
    <w:p w:rsidR="006650EE" w:rsidRDefault="006650EE" w:rsidP="006650EE">
      <w:pPr>
        <w:spacing w:line="480" w:lineRule="auto"/>
        <w:jc w:val="center"/>
        <w:rPr>
          <w:b/>
        </w:rPr>
      </w:pPr>
      <w:r>
        <w:rPr>
          <w:b/>
        </w:rPr>
        <w:t>Defining School Climate</w:t>
      </w:r>
    </w:p>
    <w:p w:rsidR="006650EE" w:rsidRPr="00D142B3" w:rsidRDefault="006650EE" w:rsidP="006650EE">
      <w:pPr>
        <w:spacing w:line="480" w:lineRule="auto"/>
      </w:pPr>
      <w:r>
        <w:tab/>
      </w:r>
      <w:r w:rsidRPr="003A7521">
        <w:t xml:space="preserve">Interest in school climate continues to grow, particularly as recent federal initiatives reflect increased recognition of the importance of school climate for positive youth development (U.S. Department of Education, 2014). </w:t>
      </w:r>
      <w:r>
        <w:t xml:space="preserve">However, as schools are working to improve their school climate, it has become challenging because it is such a broad concept and can consist of numerous components. </w:t>
      </w:r>
      <w:r w:rsidRPr="00A534D7">
        <w:t>Researchers</w:t>
      </w:r>
      <w:r>
        <w:t xml:space="preserve"> and administrators</w:t>
      </w:r>
      <w:r w:rsidRPr="00A534D7">
        <w:t xml:space="preserve"> define school climate in countless ways </w:t>
      </w:r>
      <w:r w:rsidRPr="00A534D7">
        <w:lastRenderedPageBreak/>
        <w:t>and continue to debate the key components of a positive and communal school climate.</w:t>
      </w:r>
      <w:r>
        <w:t xml:space="preserve"> For instance, The National School Climate Center defines school climate through four essential areas of focus, including safety, relationships, teaching and learning, and institutional environment (Cohen, 2013), whereas the United States Department of Education’s Safe and Supportive Schools model presents three domains, which are safety, student engagement, and school environment (Bradshaw, </w:t>
      </w:r>
      <w:proofErr w:type="spellStart"/>
      <w:r>
        <w:t>Waasdorp</w:t>
      </w:r>
      <w:proofErr w:type="spellEnd"/>
      <w:r>
        <w:t xml:space="preserve">, </w:t>
      </w:r>
      <w:proofErr w:type="spellStart"/>
      <w:r>
        <w:t>Debnam</w:t>
      </w:r>
      <w:proofErr w:type="spellEnd"/>
      <w:r>
        <w:t>, &amp; Johnson, 2014). While</w:t>
      </w:r>
      <w:r w:rsidRPr="00A534D7">
        <w:t xml:space="preserve"> there is a lack of agreement, most definitions </w:t>
      </w:r>
      <w:r>
        <w:t xml:space="preserve">of school climate </w:t>
      </w:r>
      <w:r w:rsidRPr="00A534D7">
        <w:t>emphasize the importance of relationships among school community members</w:t>
      </w:r>
      <w:r>
        <w:t>,</w:t>
      </w:r>
      <w:r w:rsidRPr="00A534D7">
        <w:t xml:space="preserve"> as well as the importance of shared school goals, norms, and values. School climate experts </w:t>
      </w:r>
      <w:r>
        <w:t>came to a consensus that this term is a</w:t>
      </w:r>
      <w:r w:rsidRPr="00A534D7">
        <w:t xml:space="preserve"> group phenomenon </w:t>
      </w:r>
      <w:r>
        <w:t>that reflects</w:t>
      </w:r>
      <w:r w:rsidRPr="00A534D7">
        <w:t xml:space="preserve"> the character of school life and patterns of school members’ experiences. School climate can be thought of as the “sum of the experiences, norms, values, relationships, practices, and structures of a school” (</w:t>
      </w:r>
      <w:proofErr w:type="spellStart"/>
      <w:r w:rsidRPr="00A534D7">
        <w:t>Peguero</w:t>
      </w:r>
      <w:proofErr w:type="spellEnd"/>
      <w:r w:rsidRPr="00A534D7">
        <w:t xml:space="preserve"> </w:t>
      </w:r>
      <w:r>
        <w:t>&amp;</w:t>
      </w:r>
      <w:r w:rsidRPr="00A534D7">
        <w:t xml:space="preserve"> Bracy, 2014, p. 412)</w:t>
      </w:r>
    </w:p>
    <w:p w:rsidR="006650EE" w:rsidRDefault="006650EE" w:rsidP="006650EE">
      <w:pPr>
        <w:spacing w:line="480" w:lineRule="auto"/>
        <w:jc w:val="center"/>
        <w:rPr>
          <w:b/>
        </w:rPr>
      </w:pPr>
      <w:r w:rsidRPr="00C435C8">
        <w:rPr>
          <w:b/>
        </w:rPr>
        <w:t xml:space="preserve">Restorative Practices Effect on </w:t>
      </w:r>
      <w:r>
        <w:rPr>
          <w:b/>
        </w:rPr>
        <w:t>School Climate</w:t>
      </w:r>
    </w:p>
    <w:p w:rsidR="006650EE" w:rsidRDefault="006650EE" w:rsidP="006650EE">
      <w:pPr>
        <w:spacing w:line="480" w:lineRule="auto"/>
      </w:pPr>
      <w:r>
        <w:tab/>
        <w:t>S</w:t>
      </w:r>
      <w:r w:rsidRPr="003F26F1">
        <w:t xml:space="preserve">chool “climate” </w:t>
      </w:r>
      <w:r>
        <w:t>can be defined as</w:t>
      </w:r>
      <w:r w:rsidRPr="003F26F1">
        <w:t xml:space="preserve"> </w:t>
      </w:r>
      <w:r>
        <w:t>“</w:t>
      </w:r>
      <w:r w:rsidRPr="003F26F1">
        <w:t>the collective perceptions, mood, and morale of the staff and students; it reflects the degree to which the learning environment feels safe, supportive, respectful, and disciplined</w:t>
      </w:r>
      <w:r>
        <w:t xml:space="preserve">” </w:t>
      </w:r>
      <w:bookmarkStart w:id="7" w:name="_Hlk1897409"/>
      <w:r>
        <w:t>(</w:t>
      </w:r>
      <w:r w:rsidRPr="003F26F1">
        <w:t>L</w:t>
      </w:r>
      <w:r>
        <w:t xml:space="preserve">ieber &amp; </w:t>
      </w:r>
      <w:proofErr w:type="spellStart"/>
      <w:r>
        <w:t>Tissiere</w:t>
      </w:r>
      <w:proofErr w:type="spellEnd"/>
      <w:r>
        <w:t>, 2015, p. 47)</w:t>
      </w:r>
      <w:bookmarkEnd w:id="7"/>
      <w:r>
        <w:t>. According to the article, “Restoring Community and Trust,” r</w:t>
      </w:r>
      <w:r w:rsidRPr="004318F8">
        <w:t>estorative practices can change the climate of a school</w:t>
      </w:r>
      <w:r>
        <w:t xml:space="preserve"> entirely. The implementation can</w:t>
      </w:r>
      <w:r w:rsidRPr="004318F8">
        <w:t xml:space="preserve"> not only </w:t>
      </w:r>
      <w:r>
        <w:t xml:space="preserve">reduce </w:t>
      </w:r>
      <w:r w:rsidRPr="004318F8">
        <w:t xml:space="preserve">incidents of </w:t>
      </w:r>
      <w:r w:rsidRPr="003F26F1">
        <w:t>misbehavior,</w:t>
      </w:r>
      <w:r w:rsidRPr="004318F8">
        <w:t xml:space="preserve"> but </w:t>
      </w:r>
      <w:r>
        <w:t xml:space="preserve">it </w:t>
      </w:r>
      <w:r w:rsidRPr="004318F8">
        <w:t xml:space="preserve">also fundamentally </w:t>
      </w:r>
      <w:r>
        <w:t>changes</w:t>
      </w:r>
      <w:r w:rsidRPr="004318F8">
        <w:t xml:space="preserve"> the way </w:t>
      </w:r>
      <w:r>
        <w:t>the students and staff</w:t>
      </w:r>
      <w:r w:rsidRPr="004318F8">
        <w:t xml:space="preserve"> in the school community interact</w:t>
      </w:r>
      <w:bookmarkStart w:id="8" w:name="_Hlk1897428"/>
      <w:r>
        <w:t xml:space="preserve"> (Mirsky &amp; </w:t>
      </w:r>
      <w:proofErr w:type="spellStart"/>
      <w:r>
        <w:t>Korr</w:t>
      </w:r>
      <w:proofErr w:type="spellEnd"/>
      <w:r>
        <w:t xml:space="preserve">, 2014). </w:t>
      </w:r>
      <w:bookmarkEnd w:id="8"/>
      <w:r>
        <w:t>Numerous schools that have implemented restorative practices have noticed a positive climate change. Principals at those schools have said that the climate has become calmer, and they have seen significant decreases in fighting and referrals. They credit this change to the circles and restorative practices</w:t>
      </w:r>
      <w:r w:rsidRPr="00F35D1D">
        <w:t>.</w:t>
      </w:r>
      <w:r w:rsidRPr="00E41D23">
        <w:t xml:space="preserve"> The Institute for Restorative Justice and Restorative Dialogue at the </w:t>
      </w:r>
      <w:r w:rsidRPr="00E41D23">
        <w:lastRenderedPageBreak/>
        <w:t>University of Texas at Austin observed Ed White</w:t>
      </w:r>
      <w:r w:rsidRPr="00256D55">
        <w:t xml:space="preserve"> Middle School’s first year of implementation and analyzed improvements during the transition to the restorative justice discipline system. The study found that the number of suspensions and expulsions were reduced, but the most noticeable change was the difference in school climate and culture </w:t>
      </w:r>
      <w:bookmarkStart w:id="9" w:name="_Hlk1897479"/>
      <w:r w:rsidRPr="00256D55">
        <w:t>(</w:t>
      </w:r>
      <w:proofErr w:type="spellStart"/>
      <w:r w:rsidRPr="00705AA8">
        <w:t>Armour</w:t>
      </w:r>
      <w:proofErr w:type="spellEnd"/>
      <w:r w:rsidRPr="00705AA8">
        <w:t>, 2014</w:t>
      </w:r>
      <w:r w:rsidRPr="00256D55">
        <w:t>)</w:t>
      </w:r>
      <w:bookmarkEnd w:id="9"/>
      <w:r w:rsidRPr="00256D55">
        <w:t xml:space="preserve">. The students at that particular school </w:t>
      </w:r>
      <w:r>
        <w:t>said</w:t>
      </w:r>
      <w:r w:rsidRPr="00256D55">
        <w:t xml:space="preserve"> that using restorative practices helped them </w:t>
      </w:r>
      <w:r w:rsidRPr="00FA58CD">
        <w:t xml:space="preserve">on a personal level; it helped them </w:t>
      </w:r>
      <w:r w:rsidRPr="00F35D1D">
        <w:t>understand other students better</w:t>
      </w:r>
      <w:r w:rsidRPr="00FC0783">
        <w:t>, which as a result taught them</w:t>
      </w:r>
      <w:r w:rsidRPr="00F35D1D">
        <w:t xml:space="preserve"> </w:t>
      </w:r>
      <w:r w:rsidRPr="00FA58CD">
        <w:t xml:space="preserve">how to </w:t>
      </w:r>
      <w:r w:rsidRPr="00F35D1D">
        <w:t xml:space="preserve">resolve conflicts </w:t>
      </w:r>
      <w:r w:rsidRPr="00FC0783">
        <w:t>in a productive and effective manner</w:t>
      </w:r>
      <w:r w:rsidRPr="00F35D1D">
        <w:t>.</w:t>
      </w:r>
      <w:r>
        <w:t xml:space="preserve"> </w:t>
      </w:r>
      <w:r w:rsidRPr="00256D55">
        <w:t xml:space="preserve">In its first year of </w:t>
      </w:r>
      <w:r>
        <w:t xml:space="preserve">a Charter K-3 Elementary School </w:t>
      </w:r>
      <w:r w:rsidRPr="00256D55">
        <w:t>implementation</w:t>
      </w:r>
      <w:r>
        <w:t xml:space="preserve"> of restorative practices (</w:t>
      </w:r>
      <w:proofErr w:type="spellStart"/>
      <w:r>
        <w:t>Armour</w:t>
      </w:r>
      <w:proofErr w:type="spellEnd"/>
      <w:r>
        <w:t xml:space="preserve"> &amp; </w:t>
      </w:r>
      <w:proofErr w:type="spellStart"/>
      <w:r>
        <w:t>Todic</w:t>
      </w:r>
      <w:proofErr w:type="spellEnd"/>
      <w:r>
        <w:t>, 2014)</w:t>
      </w:r>
      <w:r w:rsidRPr="00256D55">
        <w:t xml:space="preserve">, </w:t>
      </w:r>
      <w:r>
        <w:t xml:space="preserve">the </w:t>
      </w:r>
      <w:r w:rsidRPr="00256D55">
        <w:t>students, teachers, and administrators</w:t>
      </w:r>
      <w:r>
        <w:t xml:space="preserve"> </w:t>
      </w:r>
      <w:r w:rsidRPr="00256D55">
        <w:t>report</w:t>
      </w:r>
      <w:r>
        <w:t>ed</w:t>
      </w:r>
      <w:r w:rsidRPr="00256D55">
        <w:t xml:space="preserve"> that </w:t>
      </w:r>
      <w:r>
        <w:t>this approach</w:t>
      </w:r>
      <w:r w:rsidRPr="00256D55">
        <w:t xml:space="preserve"> did in fact create a</w:t>
      </w:r>
      <w:r>
        <w:t xml:space="preserve"> climate </w:t>
      </w:r>
      <w:r w:rsidRPr="00256D55">
        <w:t xml:space="preserve">in which </w:t>
      </w:r>
      <w:r>
        <w:t xml:space="preserve">the entire school community felt </w:t>
      </w:r>
      <w:r w:rsidRPr="00256D55">
        <w:t>more connected</w:t>
      </w:r>
      <w:r>
        <w:t xml:space="preserve">. </w:t>
      </w:r>
      <w:r w:rsidRPr="00FA58CD">
        <w:t xml:space="preserve">The </w:t>
      </w:r>
      <w:r>
        <w:t>students</w:t>
      </w:r>
      <w:r w:rsidRPr="00FA58CD">
        <w:t xml:space="preserve"> </w:t>
      </w:r>
      <w:r>
        <w:t xml:space="preserve">of this charter school </w:t>
      </w:r>
      <w:r w:rsidRPr="00FA58CD">
        <w:t xml:space="preserve">who participated in </w:t>
      </w:r>
      <w:r>
        <w:t>circles voiced their opinions and shared that they were</w:t>
      </w:r>
      <w:r w:rsidRPr="00FA58CD">
        <w:t xml:space="preserve"> enthusiastic about the process.</w:t>
      </w:r>
      <w:r>
        <w:t xml:space="preserve"> </w:t>
      </w:r>
      <w:r w:rsidRPr="00FA58CD">
        <w:t>The students</w:t>
      </w:r>
      <w:r>
        <w:t xml:space="preserve"> said that they</w:t>
      </w:r>
      <w:r w:rsidRPr="00FA58CD">
        <w:t xml:space="preserve"> saw restorative circles as a space where they could be transparent about their feelings and receive support</w:t>
      </w:r>
      <w:r>
        <w:t>. The students felt safe and comfortable in their school environment and noticed that the whole tone of the building had changed for the better.</w:t>
      </w:r>
    </w:p>
    <w:p w:rsidR="006650EE" w:rsidRDefault="006650EE" w:rsidP="006650EE">
      <w:pPr>
        <w:spacing w:line="480" w:lineRule="auto"/>
        <w:jc w:val="center"/>
        <w:rPr>
          <w:b/>
        </w:rPr>
      </w:pPr>
      <w:r>
        <w:rPr>
          <w:b/>
        </w:rPr>
        <w:t>Summary</w:t>
      </w:r>
    </w:p>
    <w:p w:rsidR="006650EE" w:rsidRPr="00C76830" w:rsidRDefault="006650EE" w:rsidP="006650EE">
      <w:pPr>
        <w:spacing w:line="480" w:lineRule="auto"/>
        <w:ind w:firstLine="720"/>
      </w:pPr>
      <w:r>
        <w:t xml:space="preserve">Based on the research and articles studied, it is evident that restorative practices, if implemented correctly and consistently, can have a positive effect on a school. Restorative practices create a climate where students are able to feel safe, heard, respected, and acknowledged. This climate allows students to share their thoughts, feelings, and concerns, whether it is in a circle or a one on one conference with another student or teacher. Restorative practices encourage students to solve problems by first taking responsibility for their actions. They then discuss what better decision they could have made, and then lastly, what they can do in the future to prevent the same situation occurring. Students and school climates ranging from </w:t>
      </w:r>
      <w:r>
        <w:lastRenderedPageBreak/>
        <w:t xml:space="preserve">elementary to high school are responding positively to the implementation of restorative practices. </w:t>
      </w: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C519E8" w:rsidRDefault="00C519E8" w:rsidP="00C519E8">
      <w:pPr>
        <w:spacing w:line="480" w:lineRule="auto"/>
        <w:jc w:val="center"/>
        <w:rPr>
          <w:b/>
        </w:rPr>
      </w:pPr>
      <w:r w:rsidRPr="008F5391">
        <w:rPr>
          <w:b/>
        </w:rPr>
        <w:lastRenderedPageBreak/>
        <w:t>CHAPTER III</w:t>
      </w:r>
    </w:p>
    <w:p w:rsidR="00C519E8" w:rsidRDefault="00C519E8" w:rsidP="00C519E8">
      <w:pPr>
        <w:spacing w:line="480" w:lineRule="auto"/>
        <w:jc w:val="center"/>
        <w:rPr>
          <w:b/>
        </w:rPr>
      </w:pPr>
      <w:r>
        <w:rPr>
          <w:b/>
        </w:rPr>
        <w:t>METHODS</w:t>
      </w:r>
    </w:p>
    <w:p w:rsidR="00C519E8" w:rsidRDefault="00C519E8" w:rsidP="00C519E8">
      <w:pPr>
        <w:spacing w:line="480" w:lineRule="auto"/>
      </w:pPr>
      <w:r>
        <w:tab/>
        <w:t xml:space="preserve">This study investigated the effect of restorative practices on elementary school students’ perception of the climate of the school. The study was causal comparative, pre-survey, post-survey design. The independent variable was restorative practices, which included community meetings and building relationships with one another. The independent variable was operationally defined as implementing community or morning meetings for an average of 10-15 minutes in length, and that was implemented daily during the 2018-2019 school year. The dependent variable was the climate/perception survey from the 2017-2018 school year compared to the current 2018-2019 school year after restorative practices have been implemented. </w:t>
      </w:r>
    </w:p>
    <w:p w:rsidR="00C519E8" w:rsidRDefault="00C519E8" w:rsidP="00C519E8">
      <w:pPr>
        <w:spacing w:line="480" w:lineRule="auto"/>
        <w:jc w:val="center"/>
        <w:rPr>
          <w:b/>
        </w:rPr>
      </w:pPr>
      <w:r>
        <w:rPr>
          <w:b/>
        </w:rPr>
        <w:t>Participants</w:t>
      </w:r>
    </w:p>
    <w:p w:rsidR="00694172" w:rsidRDefault="00C519E8" w:rsidP="00C519E8">
      <w:pPr>
        <w:spacing w:line="480" w:lineRule="auto"/>
      </w:pPr>
      <w:r>
        <w:tab/>
        <w:t>The study was conducted with the entire student body of a public elementary public school in Baltimore County. This school is a Pre-K-5</w:t>
      </w:r>
      <w:r w:rsidRPr="009E3D51">
        <w:rPr>
          <w:vertAlign w:val="superscript"/>
        </w:rPr>
        <w:t>th</w:t>
      </w:r>
      <w:r>
        <w:t xml:space="preserve"> grade school, but for this study only the 1</w:t>
      </w:r>
      <w:r w:rsidRPr="009E3D51">
        <w:rPr>
          <w:vertAlign w:val="superscript"/>
        </w:rPr>
        <w:t>st</w:t>
      </w:r>
      <w:r>
        <w:t>-5</w:t>
      </w:r>
      <w:r w:rsidRPr="009E3D51">
        <w:rPr>
          <w:vertAlign w:val="superscript"/>
        </w:rPr>
        <w:t>th</w:t>
      </w:r>
      <w:r>
        <w:t xml:space="preserve"> grade students’ responses were analyzed. The total population of the 1</w:t>
      </w:r>
      <w:r w:rsidRPr="004B0599">
        <w:rPr>
          <w:vertAlign w:val="superscript"/>
        </w:rPr>
        <w:t>st</w:t>
      </w:r>
      <w:r>
        <w:t>-5</w:t>
      </w:r>
      <w:r w:rsidRPr="004B0599">
        <w:rPr>
          <w:vertAlign w:val="superscript"/>
        </w:rPr>
        <w:t>th</w:t>
      </w:r>
      <w:r>
        <w:t xml:space="preserve"> grade was 665 total students enrolled. There were 135</w:t>
      </w:r>
      <w:r>
        <w:rPr>
          <w:vertAlign w:val="superscript"/>
        </w:rPr>
        <w:t xml:space="preserve"> </w:t>
      </w:r>
      <w:r>
        <w:t xml:space="preserve">first grade students, 122 second grade students, 127 third grade students, 137 fourth grade students, and 115 fifth grade students. The total population was 2 American Indian students, 118 Asian, 173 African American, 21 Pacific Islander, 288 White, 34 Multicultural, and 29 Hispanic students. There were 321 female students accounted for and 323 male students. </w:t>
      </w:r>
    </w:p>
    <w:p w:rsidR="00C519E8" w:rsidRDefault="00C519E8" w:rsidP="00C519E8">
      <w:pPr>
        <w:spacing w:line="480" w:lineRule="auto"/>
        <w:jc w:val="center"/>
        <w:rPr>
          <w:b/>
        </w:rPr>
      </w:pPr>
      <w:r>
        <w:rPr>
          <w:b/>
        </w:rPr>
        <w:t>Instrument</w:t>
      </w:r>
    </w:p>
    <w:p w:rsidR="00C519E8" w:rsidRDefault="00C519E8" w:rsidP="00C519E8">
      <w:pPr>
        <w:spacing w:line="480" w:lineRule="auto"/>
      </w:pPr>
      <w:r>
        <w:tab/>
        <w:t xml:space="preserve">The instrument used in this study was an online climate survey. This survey was created by the climate committee at the school, so it is not tested for reliability and validity. This survey consisted of 21 questions or statements. Numbers 1 – 5 were questions asking about the student’s </w:t>
      </w:r>
      <w:r>
        <w:lastRenderedPageBreak/>
        <w:t xml:space="preserve">demographics, such as age, sex, grade, etc., refraining from asking for the student’s name. Numbers 6 – 21 consisted of a statement in first person that required students to decide whether they strongly disagreed, disagreed, agreed, or strongly agreed with that statement. These statements were regarding the student’s perceptions of their peers, feelings, teachers/adults, or their class. For example, one of the statements was: “Most students in my school work out their disagreements with other students by talking to them.” Students had to think about their peers and how they believed they handle conflict. The survey is anonymous, and the students are told to respond honestly. </w:t>
      </w:r>
    </w:p>
    <w:p w:rsidR="00C519E8" w:rsidRDefault="00C519E8" w:rsidP="00C519E8">
      <w:pPr>
        <w:spacing w:line="480" w:lineRule="auto"/>
        <w:jc w:val="center"/>
        <w:rPr>
          <w:b/>
        </w:rPr>
      </w:pPr>
      <w:r w:rsidRPr="009C1D3C">
        <w:rPr>
          <w:b/>
        </w:rPr>
        <w:t>Procedure</w:t>
      </w:r>
    </w:p>
    <w:p w:rsidR="00C519E8" w:rsidRPr="009C1D3C" w:rsidRDefault="00C519E8" w:rsidP="00C519E8">
      <w:pPr>
        <w:spacing w:line="480" w:lineRule="auto"/>
      </w:pPr>
      <w:r>
        <w:tab/>
        <w:t xml:space="preserve">Restorative practices were introduced and officially began being implemented within the classroom the first day of school of the 2018-2019 school year. Teachers were instructed to conduct a morning meeting or if not morning, then just a community meeting at some point in the day to have a real conversation with your students. </w:t>
      </w:r>
      <w:r w:rsidRPr="006F6CB0">
        <w:t xml:space="preserve">These meetings </w:t>
      </w:r>
      <w:r>
        <w:t xml:space="preserve">could </w:t>
      </w:r>
      <w:r w:rsidRPr="006F6CB0">
        <w:t>consist of discussing various topics, both educational and personal, where students are given opportunities to share their thoughts, opinions, and experiences, and learn how to engage in conversations with their peers and teachers in a positive and productive manner.</w:t>
      </w:r>
      <w:r>
        <w:t xml:space="preserve"> For example, a teacher might create a topic for each day of the week: Mindset Monday, Think About </w:t>
      </w:r>
      <w:proofErr w:type="gramStart"/>
      <w:r>
        <w:t>it</w:t>
      </w:r>
      <w:proofErr w:type="gramEnd"/>
      <w:r>
        <w:t xml:space="preserve"> Tuesday, Wild Wednesday, Throwback Thursday, and Fun Fact Friday. For Mindset Monday, the teacher could use the prompt, “What is one challenge you would like to overcome this school year?” or any other question regarding children’s mindset. Teachers have the flexibility of choosing or making up prompts that fit their students’ needs. Along with meetings or circles, the other aspect of restorative practices is adults working with students when a conflict or behavior occurs. R</w:t>
      </w:r>
      <w:r w:rsidRPr="006F6CB0">
        <w:t>ather than the teacher punish</w:t>
      </w:r>
      <w:r>
        <w:t>ing</w:t>
      </w:r>
      <w:r w:rsidRPr="006F6CB0">
        <w:t xml:space="preserve"> the student by either owing recess, moving his clip, or some other </w:t>
      </w:r>
      <w:r w:rsidRPr="006F6CB0">
        <w:lastRenderedPageBreak/>
        <w:t>negative reinforcement,</w:t>
      </w:r>
      <w:r>
        <w:t xml:space="preserve"> with restorative practices,</w:t>
      </w:r>
      <w:r w:rsidRPr="006F6CB0">
        <w:t xml:space="preserve"> the teacher would have a conversation with that student. The </w:t>
      </w:r>
      <w:r>
        <w:t xml:space="preserve">conversation would entail the </w:t>
      </w:r>
      <w:r w:rsidRPr="006F6CB0">
        <w:t xml:space="preserve">teacher </w:t>
      </w:r>
      <w:r>
        <w:t>asking the student questions, such as</w:t>
      </w:r>
      <w:r w:rsidRPr="006F6CB0">
        <w:t xml:space="preserve"> why</w:t>
      </w:r>
      <w:r>
        <w:t xml:space="preserve"> </w:t>
      </w:r>
      <w:r w:rsidRPr="006F6CB0">
        <w:t>they chose to make the decision they made</w:t>
      </w:r>
      <w:r>
        <w:t>,</w:t>
      </w:r>
      <w:r w:rsidRPr="006F6CB0">
        <w:t xml:space="preserve"> why </w:t>
      </w:r>
      <w:r>
        <w:t>this decision</w:t>
      </w:r>
      <w:r w:rsidRPr="006F6CB0">
        <w:t xml:space="preserve"> </w:t>
      </w:r>
      <w:r>
        <w:t xml:space="preserve">was </w:t>
      </w:r>
      <w:r w:rsidRPr="006F6CB0">
        <w:t>not the right choice</w:t>
      </w:r>
      <w:r>
        <w:t xml:space="preserve">, and </w:t>
      </w:r>
      <w:r w:rsidRPr="006F6CB0">
        <w:t xml:space="preserve">what choices </w:t>
      </w:r>
      <w:r>
        <w:t xml:space="preserve">they could make next time. </w:t>
      </w: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0F6AE8" w:rsidRDefault="000F6AE8" w:rsidP="00C519E8">
      <w:pPr>
        <w:spacing w:line="480" w:lineRule="auto"/>
        <w:jc w:val="center"/>
        <w:rPr>
          <w:b/>
        </w:rPr>
      </w:pPr>
    </w:p>
    <w:p w:rsidR="00C519E8" w:rsidRDefault="00C519E8" w:rsidP="00C519E8">
      <w:pPr>
        <w:spacing w:line="480" w:lineRule="auto"/>
        <w:jc w:val="center"/>
        <w:rPr>
          <w:b/>
        </w:rPr>
      </w:pPr>
      <w:r>
        <w:rPr>
          <w:b/>
        </w:rPr>
        <w:lastRenderedPageBreak/>
        <w:t>CHAPTER IV</w:t>
      </w:r>
    </w:p>
    <w:p w:rsidR="00C519E8" w:rsidRDefault="00724C92" w:rsidP="00C519E8">
      <w:pPr>
        <w:spacing w:line="480" w:lineRule="auto"/>
        <w:jc w:val="center"/>
        <w:rPr>
          <w:b/>
        </w:rPr>
      </w:pPr>
      <w:r>
        <w:rPr>
          <w:b/>
        </w:rPr>
        <w:t>RESULTS</w:t>
      </w:r>
    </w:p>
    <w:p w:rsidR="00C519E8" w:rsidRDefault="00C519E8" w:rsidP="00C519E8">
      <w:pPr>
        <w:spacing w:line="480" w:lineRule="auto"/>
      </w:pPr>
      <w:r>
        <w:rPr>
          <w:b/>
        </w:rPr>
        <w:tab/>
      </w:r>
      <w:r>
        <w:t xml:space="preserve">In this study, </w:t>
      </w:r>
      <w:r w:rsidRPr="00024278">
        <w:t>the relationship between restorative practices and the students</w:t>
      </w:r>
      <w:r>
        <w:t>’</w:t>
      </w:r>
      <w:r w:rsidRPr="00024278">
        <w:t xml:space="preserve"> perception of the school climate was explored and studied</w:t>
      </w:r>
      <w:r>
        <w:t xml:space="preserve">. Students took a school climate survey in the Spring of 2017 prior to restorative practices being implemented and then again in the Fall of 2018 after they had been immersed in restorative practices. Their responses were based on a 4-point agreement scale; strongly agree and agree were considered as a positive perception whereas disagree and strongly disagree were considered as a negative perception. </w:t>
      </w:r>
    </w:p>
    <w:p w:rsidR="00C519E8" w:rsidRDefault="00C519E8" w:rsidP="00C519E8">
      <w:pPr>
        <w:spacing w:line="480" w:lineRule="auto"/>
        <w:ind w:firstLine="720"/>
      </w:pPr>
      <w:r>
        <w:t>Figure 1 compares responses to question 2 on the Climate Survey taken in the spring of 2017 to the responses. The analysis revealed no significant difference between their 2017 and 2018 responses [</w:t>
      </w:r>
      <w:r w:rsidRPr="00BC3A63">
        <w:rPr>
          <w:i/>
        </w:rPr>
        <w:t>t</w:t>
      </w:r>
      <w:r>
        <w:t>(830 )=.282,</w:t>
      </w:r>
      <w:r w:rsidRPr="00BC3A63">
        <w:rPr>
          <w:i/>
        </w:rPr>
        <w:t>p</w:t>
      </w:r>
      <w:r>
        <w:t xml:space="preserve"> = .78]. </w:t>
      </w:r>
    </w:p>
    <w:p w:rsidR="000F6AE8" w:rsidRDefault="000F6AE8" w:rsidP="00C519E8">
      <w:pPr>
        <w:spacing w:line="480" w:lineRule="auto"/>
        <w:ind w:firstLine="720"/>
      </w:pPr>
    </w:p>
    <w:p w:rsidR="000F6AE8" w:rsidRDefault="000F6AE8" w:rsidP="00C519E8">
      <w:pPr>
        <w:spacing w:line="480" w:lineRule="auto"/>
        <w:ind w:firstLine="720"/>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0F6AE8" w:rsidRDefault="000F6AE8" w:rsidP="00C519E8">
      <w:pPr>
        <w:spacing w:line="480" w:lineRule="auto"/>
        <w:rPr>
          <w:b/>
        </w:rPr>
      </w:pPr>
    </w:p>
    <w:p w:rsidR="00694172" w:rsidRPr="000F6AE8" w:rsidRDefault="000F6AE8" w:rsidP="00C519E8">
      <w:pPr>
        <w:spacing w:line="480" w:lineRule="auto"/>
        <w:rPr>
          <w:b/>
        </w:rPr>
      </w:pPr>
      <w:r>
        <w:rPr>
          <w:noProof/>
        </w:rPr>
        <w:lastRenderedPageBreak/>
        <w:drawing>
          <wp:anchor distT="0" distB="0" distL="114300" distR="114300" simplePos="0" relativeHeight="251658240" behindDoc="0" locked="0" layoutInCell="1" allowOverlap="1" wp14:anchorId="507DFB35">
            <wp:simplePos x="0" y="0"/>
            <wp:positionH relativeFrom="column">
              <wp:posOffset>0</wp:posOffset>
            </wp:positionH>
            <wp:positionV relativeFrom="paragraph">
              <wp:posOffset>-318977</wp:posOffset>
            </wp:positionV>
            <wp:extent cx="3976577" cy="2254103"/>
            <wp:effectExtent l="0" t="0" r="5080" b="13335"/>
            <wp:wrapNone/>
            <wp:docPr id="1" name="Chart 1">
              <a:extLst xmlns:a="http://schemas.openxmlformats.org/drawingml/2006/main">
                <a:ext uri="{FF2B5EF4-FFF2-40B4-BE49-F238E27FC236}">
                  <a16:creationId xmlns:a16="http://schemas.microsoft.com/office/drawing/2014/main" id="{3C190986-3AAE-4655-88D2-6B2A6BA31C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rsidR="00694172" w:rsidRDefault="00694172" w:rsidP="00C519E8">
      <w:pPr>
        <w:spacing w:line="480" w:lineRule="auto"/>
        <w:rPr>
          <w:i/>
        </w:rPr>
      </w:pPr>
    </w:p>
    <w:p w:rsidR="00694172" w:rsidRDefault="00694172" w:rsidP="00C519E8">
      <w:pPr>
        <w:spacing w:line="480" w:lineRule="auto"/>
        <w:rPr>
          <w:i/>
        </w:rPr>
      </w:pPr>
    </w:p>
    <w:p w:rsidR="00694172" w:rsidRDefault="00694172" w:rsidP="00C519E8">
      <w:pPr>
        <w:spacing w:line="480" w:lineRule="auto"/>
        <w:rPr>
          <w:i/>
        </w:rPr>
      </w:pPr>
    </w:p>
    <w:p w:rsidR="00694172" w:rsidRDefault="00694172" w:rsidP="00C519E8">
      <w:pPr>
        <w:spacing w:line="480" w:lineRule="auto"/>
        <w:rPr>
          <w:i/>
        </w:rPr>
      </w:pPr>
    </w:p>
    <w:p w:rsidR="00694172" w:rsidRDefault="00694172" w:rsidP="00C519E8">
      <w:pPr>
        <w:spacing w:line="480" w:lineRule="auto"/>
        <w:rPr>
          <w:i/>
        </w:rPr>
      </w:pPr>
    </w:p>
    <w:p w:rsidR="000F6AE8" w:rsidRPr="000F6AE8" w:rsidRDefault="00C519E8" w:rsidP="00C519E8">
      <w:pPr>
        <w:spacing w:line="480" w:lineRule="auto"/>
      </w:pPr>
      <w:r w:rsidRPr="000A65DC">
        <w:rPr>
          <w:i/>
        </w:rPr>
        <w:t>Figure 1</w:t>
      </w:r>
      <w:r w:rsidRPr="000A65DC">
        <w:rPr>
          <w:rFonts w:eastAsiaTheme="minorEastAsia"/>
          <w:i/>
          <w:color w:val="595959"/>
          <w:kern w:val="24"/>
          <w14:textFill>
            <w14:solidFill>
              <w14:srgbClr w14:val="595959">
                <w14:lumMod w14:val="65000"/>
                <w14:lumOff w14:val="35000"/>
              </w14:srgbClr>
            </w14:solidFill>
          </w14:textFill>
        </w:rPr>
        <w:t>.</w:t>
      </w:r>
      <w:r w:rsidRPr="00F955EA">
        <w:rPr>
          <w:rFonts w:eastAsiaTheme="minorEastAsia"/>
          <w:color w:val="595959"/>
          <w:kern w:val="24"/>
          <w14:textFill>
            <w14:solidFill>
              <w14:srgbClr w14:val="595959">
                <w14:lumMod w14:val="65000"/>
                <w14:lumOff w14:val="35000"/>
              </w14:srgbClr>
            </w14:solidFill>
          </w14:textFill>
        </w:rPr>
        <w:t xml:space="preserve"> </w:t>
      </w:r>
      <w:r w:rsidRPr="000A65DC">
        <w:t>Restorative Practices Effect on Student's Perception of School Climate</w:t>
      </w:r>
    </w:p>
    <w:p w:rsidR="00C519E8" w:rsidRPr="000A65DC" w:rsidRDefault="00C519E8" w:rsidP="00C519E8">
      <w:pPr>
        <w:spacing w:line="480" w:lineRule="auto"/>
      </w:pPr>
      <w:r w:rsidRPr="000A65DC">
        <w:t xml:space="preserve">Table 1. </w:t>
      </w:r>
    </w:p>
    <w:p w:rsidR="00C519E8" w:rsidRPr="000A65DC" w:rsidRDefault="00C519E8" w:rsidP="00C519E8">
      <w:pPr>
        <w:spacing w:line="480" w:lineRule="auto"/>
        <w:rPr>
          <w:i/>
        </w:rPr>
      </w:pPr>
      <w:r w:rsidRPr="000A65DC">
        <w:rPr>
          <w:i/>
        </w:rPr>
        <w:t>Percentages of Students that Chose Agree in Spring 2017 vs. Fall 2018</w:t>
      </w:r>
    </w:p>
    <w:tbl>
      <w:tblPr>
        <w:tblStyle w:val="TableGrid"/>
        <w:tblW w:w="10217" w:type="dxa"/>
        <w:tblLook w:val="04A0" w:firstRow="1" w:lastRow="0" w:firstColumn="1" w:lastColumn="0" w:noHBand="0" w:noVBand="1"/>
      </w:tblPr>
      <w:tblGrid>
        <w:gridCol w:w="4985"/>
        <w:gridCol w:w="2616"/>
        <w:gridCol w:w="2616"/>
      </w:tblGrid>
      <w:tr w:rsidR="00C519E8" w:rsidTr="00E5628A">
        <w:trPr>
          <w:trHeight w:val="1086"/>
        </w:trPr>
        <w:tc>
          <w:tcPr>
            <w:tcW w:w="4985" w:type="dxa"/>
          </w:tcPr>
          <w:p w:rsidR="00C519E8" w:rsidRPr="001140A7" w:rsidRDefault="00C519E8" w:rsidP="00E5628A">
            <w:pPr>
              <w:jc w:val="center"/>
              <w:rPr>
                <w:sz w:val="10"/>
              </w:rPr>
            </w:pPr>
          </w:p>
          <w:p w:rsidR="00C519E8" w:rsidRDefault="00C519E8" w:rsidP="00E5628A">
            <w:pPr>
              <w:jc w:val="center"/>
            </w:pPr>
            <w:r>
              <w:t>Question</w:t>
            </w:r>
          </w:p>
        </w:tc>
        <w:tc>
          <w:tcPr>
            <w:tcW w:w="2616" w:type="dxa"/>
          </w:tcPr>
          <w:p w:rsidR="00C519E8" w:rsidRDefault="00C519E8" w:rsidP="00E5628A">
            <w:pPr>
              <w:jc w:val="center"/>
            </w:pPr>
            <w:r>
              <w:t>% of students that chose strongly agree or agree in the Spring of 2017</w:t>
            </w:r>
          </w:p>
        </w:tc>
        <w:tc>
          <w:tcPr>
            <w:tcW w:w="2616" w:type="dxa"/>
          </w:tcPr>
          <w:p w:rsidR="00C519E8" w:rsidRDefault="00C519E8" w:rsidP="00E5628A">
            <w:pPr>
              <w:jc w:val="center"/>
            </w:pPr>
            <w:r>
              <w:t>% of students that chose strongly agree or agree in the Fall of 2018</w:t>
            </w:r>
          </w:p>
        </w:tc>
      </w:tr>
      <w:tr w:rsidR="00C519E8" w:rsidTr="00E5628A">
        <w:trPr>
          <w:trHeight w:val="1086"/>
        </w:trPr>
        <w:tc>
          <w:tcPr>
            <w:tcW w:w="4985" w:type="dxa"/>
          </w:tcPr>
          <w:p w:rsidR="00C519E8" w:rsidRDefault="00C519E8" w:rsidP="00E5628A">
            <w:r>
              <w:t xml:space="preserve">1. </w:t>
            </w:r>
            <w:r w:rsidRPr="001F5629">
              <w:t xml:space="preserve">Most students in my school work out </w:t>
            </w:r>
            <w:proofErr w:type="gramStart"/>
            <w:r w:rsidRPr="001F5629">
              <w:t>their</w:t>
            </w:r>
            <w:proofErr w:type="gramEnd"/>
            <w:r w:rsidRPr="001F5629">
              <w:t xml:space="preserve"> </w:t>
            </w:r>
          </w:p>
          <w:p w:rsidR="00C519E8" w:rsidRDefault="00C519E8" w:rsidP="00E5628A">
            <w:r>
              <w:t xml:space="preserve">    </w:t>
            </w:r>
            <w:r w:rsidRPr="001F5629">
              <w:t xml:space="preserve">disagreements with other students by talking </w:t>
            </w:r>
          </w:p>
          <w:p w:rsidR="00C519E8" w:rsidRDefault="00C519E8" w:rsidP="00E5628A">
            <w:r>
              <w:t xml:space="preserve">    </w:t>
            </w:r>
            <w:r w:rsidRPr="001F5629">
              <w:t>to them.</w:t>
            </w:r>
          </w:p>
        </w:tc>
        <w:tc>
          <w:tcPr>
            <w:tcW w:w="2616" w:type="dxa"/>
          </w:tcPr>
          <w:p w:rsidR="00C519E8" w:rsidRDefault="00C519E8" w:rsidP="00E5628A">
            <w:pPr>
              <w:jc w:val="center"/>
            </w:pPr>
          </w:p>
          <w:p w:rsidR="00C519E8" w:rsidRDefault="00C519E8" w:rsidP="00E5628A">
            <w:pPr>
              <w:jc w:val="center"/>
            </w:pPr>
            <w:r>
              <w:t>73%</w:t>
            </w:r>
          </w:p>
        </w:tc>
        <w:tc>
          <w:tcPr>
            <w:tcW w:w="2616" w:type="dxa"/>
          </w:tcPr>
          <w:p w:rsidR="00C519E8" w:rsidRDefault="00C519E8" w:rsidP="00E5628A">
            <w:pPr>
              <w:jc w:val="center"/>
            </w:pPr>
          </w:p>
          <w:p w:rsidR="00C519E8" w:rsidRDefault="00C519E8" w:rsidP="00E5628A">
            <w:pPr>
              <w:jc w:val="center"/>
            </w:pPr>
            <w:r>
              <w:t>73%</w:t>
            </w:r>
          </w:p>
        </w:tc>
      </w:tr>
      <w:tr w:rsidR="00C519E8" w:rsidTr="00E5628A">
        <w:trPr>
          <w:trHeight w:val="804"/>
        </w:trPr>
        <w:tc>
          <w:tcPr>
            <w:tcW w:w="4985" w:type="dxa"/>
          </w:tcPr>
          <w:p w:rsidR="00C519E8" w:rsidRDefault="00C519E8" w:rsidP="00E5628A">
            <w:r>
              <w:t xml:space="preserve">3. </w:t>
            </w:r>
            <w:r w:rsidRPr="001F5629">
              <w:t xml:space="preserve">Most students in my school stop and think </w:t>
            </w:r>
          </w:p>
          <w:p w:rsidR="00C519E8" w:rsidRDefault="00C519E8" w:rsidP="00E5628A">
            <w:r>
              <w:t xml:space="preserve">    </w:t>
            </w:r>
            <w:r w:rsidRPr="001F5629">
              <w:t>before doing anything when they get angry.</w:t>
            </w:r>
          </w:p>
        </w:tc>
        <w:tc>
          <w:tcPr>
            <w:tcW w:w="2616" w:type="dxa"/>
          </w:tcPr>
          <w:p w:rsidR="00C519E8" w:rsidRDefault="00C519E8" w:rsidP="00E5628A">
            <w:pPr>
              <w:jc w:val="center"/>
            </w:pPr>
          </w:p>
          <w:p w:rsidR="00C519E8" w:rsidRDefault="00C519E8" w:rsidP="00E5628A">
            <w:pPr>
              <w:jc w:val="center"/>
            </w:pPr>
            <w:r>
              <w:t>50%</w:t>
            </w:r>
          </w:p>
        </w:tc>
        <w:tc>
          <w:tcPr>
            <w:tcW w:w="2616" w:type="dxa"/>
          </w:tcPr>
          <w:p w:rsidR="00C519E8" w:rsidRDefault="00C519E8" w:rsidP="00E5628A">
            <w:pPr>
              <w:jc w:val="center"/>
            </w:pPr>
          </w:p>
          <w:p w:rsidR="00C519E8" w:rsidRDefault="00C519E8" w:rsidP="00E5628A">
            <w:pPr>
              <w:jc w:val="center"/>
            </w:pPr>
            <w:r>
              <w:t>48%</w:t>
            </w:r>
          </w:p>
        </w:tc>
      </w:tr>
      <w:tr w:rsidR="00C519E8" w:rsidTr="00E5628A">
        <w:trPr>
          <w:trHeight w:val="550"/>
        </w:trPr>
        <w:tc>
          <w:tcPr>
            <w:tcW w:w="4985" w:type="dxa"/>
          </w:tcPr>
          <w:p w:rsidR="00C519E8" w:rsidRDefault="00C519E8" w:rsidP="00E5628A">
            <w:r>
              <w:t xml:space="preserve">4. </w:t>
            </w:r>
            <w:r w:rsidRPr="001F5629">
              <w:t>I feel like I can be myself when I am at school.</w:t>
            </w:r>
          </w:p>
        </w:tc>
        <w:tc>
          <w:tcPr>
            <w:tcW w:w="2616" w:type="dxa"/>
          </w:tcPr>
          <w:p w:rsidR="00C519E8" w:rsidRDefault="00C519E8" w:rsidP="00E5628A">
            <w:pPr>
              <w:jc w:val="center"/>
            </w:pPr>
            <w:r>
              <w:t>83%</w:t>
            </w:r>
          </w:p>
        </w:tc>
        <w:tc>
          <w:tcPr>
            <w:tcW w:w="2616" w:type="dxa"/>
          </w:tcPr>
          <w:p w:rsidR="00C519E8" w:rsidRDefault="00C519E8" w:rsidP="00E5628A">
            <w:pPr>
              <w:jc w:val="center"/>
            </w:pPr>
            <w:r>
              <w:t>78%</w:t>
            </w:r>
          </w:p>
        </w:tc>
      </w:tr>
      <w:tr w:rsidR="00C519E8" w:rsidTr="00E5628A">
        <w:trPr>
          <w:trHeight w:val="536"/>
        </w:trPr>
        <w:tc>
          <w:tcPr>
            <w:tcW w:w="4985" w:type="dxa"/>
          </w:tcPr>
          <w:p w:rsidR="00C519E8" w:rsidRDefault="00C519E8" w:rsidP="00E5628A">
            <w:r>
              <w:t xml:space="preserve">5. </w:t>
            </w:r>
            <w:r w:rsidRPr="001F5629">
              <w:t>Students at my school treat me with respect.</w:t>
            </w:r>
          </w:p>
        </w:tc>
        <w:tc>
          <w:tcPr>
            <w:tcW w:w="2616" w:type="dxa"/>
          </w:tcPr>
          <w:p w:rsidR="00C519E8" w:rsidRDefault="00C519E8" w:rsidP="00E5628A">
            <w:pPr>
              <w:jc w:val="center"/>
            </w:pPr>
            <w:r>
              <w:t>76%</w:t>
            </w:r>
          </w:p>
        </w:tc>
        <w:tc>
          <w:tcPr>
            <w:tcW w:w="2616" w:type="dxa"/>
          </w:tcPr>
          <w:p w:rsidR="00C519E8" w:rsidRDefault="00C519E8" w:rsidP="00E5628A">
            <w:pPr>
              <w:jc w:val="center"/>
            </w:pPr>
            <w:r>
              <w:t>74%</w:t>
            </w:r>
          </w:p>
        </w:tc>
      </w:tr>
      <w:tr w:rsidR="00C519E8" w:rsidTr="00E5628A">
        <w:trPr>
          <w:trHeight w:val="550"/>
        </w:trPr>
        <w:tc>
          <w:tcPr>
            <w:tcW w:w="4985" w:type="dxa"/>
          </w:tcPr>
          <w:p w:rsidR="00C519E8" w:rsidRDefault="00C519E8" w:rsidP="00E5628A">
            <w:r>
              <w:t xml:space="preserve">6. </w:t>
            </w:r>
            <w:r w:rsidRPr="001F5629">
              <w:t xml:space="preserve">Most students in my school are accepting of </w:t>
            </w:r>
            <w:r>
              <w:t xml:space="preserve"> </w:t>
            </w:r>
          </w:p>
          <w:p w:rsidR="00C519E8" w:rsidRDefault="00C519E8" w:rsidP="00E5628A">
            <w:r>
              <w:t xml:space="preserve">    </w:t>
            </w:r>
            <w:r w:rsidRPr="001F5629">
              <w:t>others.</w:t>
            </w:r>
          </w:p>
        </w:tc>
        <w:tc>
          <w:tcPr>
            <w:tcW w:w="2616" w:type="dxa"/>
          </w:tcPr>
          <w:p w:rsidR="00C519E8" w:rsidRDefault="00C519E8" w:rsidP="00E5628A">
            <w:pPr>
              <w:jc w:val="center"/>
            </w:pPr>
            <w:r>
              <w:t>84%</w:t>
            </w:r>
          </w:p>
        </w:tc>
        <w:tc>
          <w:tcPr>
            <w:tcW w:w="2616" w:type="dxa"/>
          </w:tcPr>
          <w:p w:rsidR="00C519E8" w:rsidRDefault="00C519E8" w:rsidP="00E5628A">
            <w:pPr>
              <w:jc w:val="center"/>
            </w:pPr>
            <w:r>
              <w:t>79%</w:t>
            </w:r>
          </w:p>
        </w:tc>
      </w:tr>
      <w:tr w:rsidR="00C519E8" w:rsidTr="00E5628A">
        <w:trPr>
          <w:trHeight w:val="536"/>
        </w:trPr>
        <w:tc>
          <w:tcPr>
            <w:tcW w:w="4985" w:type="dxa"/>
          </w:tcPr>
          <w:p w:rsidR="00C519E8" w:rsidRDefault="00C519E8" w:rsidP="00E5628A">
            <w:r>
              <w:t xml:space="preserve">7. </w:t>
            </w:r>
            <w:r w:rsidRPr="001F5629">
              <w:t xml:space="preserve">I feel respect and care from adults in </w:t>
            </w:r>
            <w:proofErr w:type="gramStart"/>
            <w:r w:rsidRPr="001F5629">
              <w:t>my</w:t>
            </w:r>
            <w:proofErr w:type="gramEnd"/>
            <w:r w:rsidRPr="001F5629">
              <w:t xml:space="preserve"> </w:t>
            </w:r>
            <w:r>
              <w:t xml:space="preserve"> </w:t>
            </w:r>
          </w:p>
          <w:p w:rsidR="00C519E8" w:rsidRDefault="00C519E8" w:rsidP="00E5628A">
            <w:r>
              <w:t xml:space="preserve">    </w:t>
            </w:r>
            <w:r w:rsidRPr="001F5629">
              <w:t>school.</w:t>
            </w:r>
          </w:p>
        </w:tc>
        <w:tc>
          <w:tcPr>
            <w:tcW w:w="2616" w:type="dxa"/>
          </w:tcPr>
          <w:p w:rsidR="00C519E8" w:rsidRDefault="00C519E8" w:rsidP="00E5628A">
            <w:pPr>
              <w:jc w:val="center"/>
            </w:pPr>
            <w:r>
              <w:t>97%</w:t>
            </w:r>
          </w:p>
        </w:tc>
        <w:tc>
          <w:tcPr>
            <w:tcW w:w="2616" w:type="dxa"/>
          </w:tcPr>
          <w:p w:rsidR="00C519E8" w:rsidRDefault="00C519E8" w:rsidP="00E5628A">
            <w:pPr>
              <w:jc w:val="center"/>
            </w:pPr>
            <w:r>
              <w:t>95%</w:t>
            </w:r>
          </w:p>
        </w:tc>
      </w:tr>
      <w:tr w:rsidR="00C519E8" w:rsidTr="00E5628A">
        <w:trPr>
          <w:trHeight w:val="818"/>
        </w:trPr>
        <w:tc>
          <w:tcPr>
            <w:tcW w:w="4985" w:type="dxa"/>
          </w:tcPr>
          <w:p w:rsidR="00C519E8" w:rsidRDefault="00C519E8" w:rsidP="00E5628A">
            <w:r>
              <w:t xml:space="preserve">8. </w:t>
            </w:r>
            <w:r w:rsidRPr="001F5629">
              <w:t xml:space="preserve">There is at least one adult at my school that I </w:t>
            </w:r>
          </w:p>
          <w:p w:rsidR="00C519E8" w:rsidRDefault="00C519E8" w:rsidP="00E5628A">
            <w:pPr>
              <w:jc w:val="center"/>
            </w:pPr>
            <w:r>
              <w:t xml:space="preserve">     </w:t>
            </w:r>
            <w:r w:rsidRPr="001F5629">
              <w:t>can talk to and I can go to if I have a problem.</w:t>
            </w:r>
          </w:p>
        </w:tc>
        <w:tc>
          <w:tcPr>
            <w:tcW w:w="2616" w:type="dxa"/>
          </w:tcPr>
          <w:p w:rsidR="00C519E8" w:rsidRDefault="00C519E8" w:rsidP="00E5628A">
            <w:pPr>
              <w:jc w:val="center"/>
            </w:pPr>
          </w:p>
          <w:p w:rsidR="00C519E8" w:rsidRDefault="00C519E8" w:rsidP="00E5628A">
            <w:pPr>
              <w:jc w:val="center"/>
            </w:pPr>
            <w:r>
              <w:t>92%</w:t>
            </w:r>
          </w:p>
        </w:tc>
        <w:tc>
          <w:tcPr>
            <w:tcW w:w="2616" w:type="dxa"/>
          </w:tcPr>
          <w:p w:rsidR="00C519E8" w:rsidRDefault="00C519E8" w:rsidP="00E5628A">
            <w:pPr>
              <w:jc w:val="center"/>
            </w:pPr>
          </w:p>
          <w:p w:rsidR="00C519E8" w:rsidRDefault="00C519E8" w:rsidP="00E5628A">
            <w:pPr>
              <w:jc w:val="center"/>
            </w:pPr>
            <w:r>
              <w:t>90%</w:t>
            </w:r>
          </w:p>
        </w:tc>
      </w:tr>
      <w:tr w:rsidR="00C519E8" w:rsidTr="00E5628A">
        <w:trPr>
          <w:trHeight w:val="536"/>
        </w:trPr>
        <w:tc>
          <w:tcPr>
            <w:tcW w:w="4985" w:type="dxa"/>
          </w:tcPr>
          <w:p w:rsidR="00C519E8" w:rsidRDefault="00C519E8" w:rsidP="00E5628A">
            <w:r>
              <w:t xml:space="preserve">9. </w:t>
            </w:r>
            <w:r w:rsidRPr="001F5629">
              <w:t xml:space="preserve">Most adults at my school care about me as a </w:t>
            </w:r>
          </w:p>
          <w:p w:rsidR="00C519E8" w:rsidRDefault="00C519E8" w:rsidP="00E5628A">
            <w:r>
              <w:t xml:space="preserve">    </w:t>
            </w:r>
            <w:r w:rsidRPr="001F5629">
              <w:t>person.</w:t>
            </w:r>
          </w:p>
        </w:tc>
        <w:tc>
          <w:tcPr>
            <w:tcW w:w="2616" w:type="dxa"/>
          </w:tcPr>
          <w:p w:rsidR="00C519E8" w:rsidRDefault="00C519E8" w:rsidP="00E5628A">
            <w:pPr>
              <w:jc w:val="center"/>
            </w:pPr>
            <w:r>
              <w:t>96%</w:t>
            </w:r>
          </w:p>
        </w:tc>
        <w:tc>
          <w:tcPr>
            <w:tcW w:w="2616" w:type="dxa"/>
          </w:tcPr>
          <w:p w:rsidR="00C519E8" w:rsidRDefault="00C519E8" w:rsidP="00E5628A">
            <w:pPr>
              <w:jc w:val="center"/>
            </w:pPr>
            <w:r>
              <w:t>94%</w:t>
            </w:r>
          </w:p>
        </w:tc>
      </w:tr>
      <w:tr w:rsidR="00C519E8" w:rsidTr="00E5628A">
        <w:trPr>
          <w:trHeight w:val="1086"/>
        </w:trPr>
        <w:tc>
          <w:tcPr>
            <w:tcW w:w="4985" w:type="dxa"/>
          </w:tcPr>
          <w:p w:rsidR="00C519E8" w:rsidRDefault="00C519E8" w:rsidP="00E5628A">
            <w:r>
              <w:t xml:space="preserve">10. </w:t>
            </w:r>
            <w:r w:rsidRPr="001F5629">
              <w:t xml:space="preserve">Most adults at my school care about </w:t>
            </w:r>
            <w:proofErr w:type="gramStart"/>
            <w:r w:rsidRPr="001F5629">
              <w:t>my</w:t>
            </w:r>
            <w:proofErr w:type="gramEnd"/>
            <w:r w:rsidRPr="001F5629">
              <w:t xml:space="preserve"> </w:t>
            </w:r>
          </w:p>
          <w:p w:rsidR="00C519E8" w:rsidRDefault="00C519E8" w:rsidP="00E5628A">
            <w:r>
              <w:t xml:space="preserve">     </w:t>
            </w:r>
            <w:r w:rsidRPr="001F5629">
              <w:t xml:space="preserve">opinion and my perspective (my story, how I </w:t>
            </w:r>
            <w:r>
              <w:t xml:space="preserve">  </w:t>
            </w:r>
          </w:p>
          <w:p w:rsidR="00C519E8" w:rsidRDefault="00C519E8" w:rsidP="00E5628A">
            <w:r>
              <w:t xml:space="preserve">     </w:t>
            </w:r>
            <w:r w:rsidRPr="001F5629">
              <w:t>see things).</w:t>
            </w:r>
          </w:p>
        </w:tc>
        <w:tc>
          <w:tcPr>
            <w:tcW w:w="2616" w:type="dxa"/>
          </w:tcPr>
          <w:p w:rsidR="00C519E8" w:rsidRDefault="00C519E8" w:rsidP="00E5628A">
            <w:pPr>
              <w:jc w:val="center"/>
            </w:pPr>
          </w:p>
          <w:p w:rsidR="00C519E8" w:rsidRDefault="00C519E8" w:rsidP="00E5628A">
            <w:pPr>
              <w:jc w:val="center"/>
            </w:pPr>
            <w:r>
              <w:t>90%</w:t>
            </w:r>
          </w:p>
        </w:tc>
        <w:tc>
          <w:tcPr>
            <w:tcW w:w="2616" w:type="dxa"/>
          </w:tcPr>
          <w:p w:rsidR="00C519E8" w:rsidRDefault="00C519E8" w:rsidP="00E5628A">
            <w:pPr>
              <w:jc w:val="center"/>
            </w:pPr>
          </w:p>
          <w:p w:rsidR="00C519E8" w:rsidRDefault="00C519E8" w:rsidP="00E5628A">
            <w:pPr>
              <w:jc w:val="center"/>
            </w:pPr>
            <w:r>
              <w:t>85%</w:t>
            </w:r>
          </w:p>
        </w:tc>
      </w:tr>
    </w:tbl>
    <w:p w:rsidR="00C519E8" w:rsidRDefault="00C519E8" w:rsidP="00C519E8">
      <w:pPr>
        <w:spacing w:line="480" w:lineRule="auto"/>
        <w:ind w:firstLine="720"/>
      </w:pPr>
      <w:r w:rsidRPr="000A65DC">
        <w:lastRenderedPageBreak/>
        <w:t>Table 1</w:t>
      </w:r>
      <w:r>
        <w:t xml:space="preserve"> shows that post-implementation of restorative practices, students had a greater negative perception of the school climate than pre-implementation of restorative practices. There was little to no difference in students’ responses in reference to their peers and if they talk their disagreements out,</w:t>
      </w:r>
      <w:r w:rsidRPr="00942ECF">
        <w:t xml:space="preserve"> </w:t>
      </w:r>
      <w:r>
        <w:t xml:space="preserve">t(830)=.282, p = .78. Similar to Question 1, Question 3 is also about students’ peers and if they think before they act. That difference also was not significant t (838) =-.513, p = .61. There was no significant difference between the pre and post responses to question 4, which asks students to think about if they feel like they can be themselves in school, t (838) = -1.6, p = .102. This question revealed that a greater number of students felt like they could not be themselves post implementation of restorative practices. Question 5 is about respect and if students feel as though their peers respect them in school, which showed no significant differences between the 2017 and 2018 responses, t (838) = -1, p = .312. On Question 6, students had to decide if they believed that their peers were accepting of them, which shows no significant differences between the 2017 and 2018 responses, t (838) = -1.8, p = .07. Results show that students had a greater negative perception on their peers’ acceptance in Fall 2018. Question 7, t (838) = -1.1, p = .28, Question 8, t (838) = -1.5, p = .14,  and Question 9, t (838) = -1, p = .31 all showed no significant differences between the 2017 and 2018 responses. All of these questions refer to how students feel about the adults in the school and whether or not they respect, care, and listen to them. Question 10, which asks about how whether adults care about their perspective, obtained a marginally significant increase in responses, t (838) = -1.9, </w:t>
      </w:r>
      <w:r w:rsidRPr="001A4AE0">
        <w:rPr>
          <w:u w:val="single"/>
        </w:rPr>
        <w:t>p</w:t>
      </w:r>
      <w:r>
        <w:t xml:space="preserve"> = .05.</w:t>
      </w:r>
    </w:p>
    <w:p w:rsidR="00C519E8" w:rsidRDefault="00C519E8" w:rsidP="00C519E8">
      <w:pPr>
        <w:spacing w:line="480" w:lineRule="auto"/>
      </w:pPr>
      <w:r>
        <w:tab/>
      </w:r>
      <w:r w:rsidRPr="00EE2981">
        <w:t xml:space="preserve">The null hypothesis that there will be no difference in </w:t>
      </w:r>
      <w:r>
        <w:t>student’s perception of their school climate</w:t>
      </w:r>
      <w:r w:rsidRPr="00EE2981">
        <w:t xml:space="preserve"> after the </w:t>
      </w:r>
      <w:r>
        <w:t>implementation</w:t>
      </w:r>
      <w:r w:rsidRPr="00EE2981">
        <w:t xml:space="preserve"> of restorative practices is supported.</w:t>
      </w:r>
    </w:p>
    <w:p w:rsidR="00694172" w:rsidRDefault="00694172" w:rsidP="00C519E8">
      <w:pPr>
        <w:spacing w:line="480" w:lineRule="auto"/>
      </w:pPr>
    </w:p>
    <w:p w:rsidR="00694172" w:rsidRPr="007F7571" w:rsidRDefault="00694172" w:rsidP="00C519E8">
      <w:pPr>
        <w:spacing w:line="480" w:lineRule="auto"/>
      </w:pPr>
    </w:p>
    <w:p w:rsidR="00C519E8" w:rsidRDefault="00C519E8" w:rsidP="00C519E8">
      <w:pPr>
        <w:jc w:val="center"/>
        <w:rPr>
          <w:b/>
        </w:rPr>
      </w:pPr>
      <w:r w:rsidRPr="00BD16FD">
        <w:rPr>
          <w:b/>
        </w:rPr>
        <w:lastRenderedPageBreak/>
        <w:t>CHAPTER V</w:t>
      </w:r>
    </w:p>
    <w:p w:rsidR="00C519E8" w:rsidRPr="00BD16FD" w:rsidRDefault="00C519E8" w:rsidP="00C519E8">
      <w:pPr>
        <w:jc w:val="center"/>
        <w:rPr>
          <w:b/>
        </w:rPr>
      </w:pPr>
    </w:p>
    <w:p w:rsidR="00C519E8" w:rsidRDefault="00C519E8" w:rsidP="00C519E8">
      <w:pPr>
        <w:jc w:val="center"/>
        <w:rPr>
          <w:b/>
        </w:rPr>
      </w:pPr>
      <w:r w:rsidRPr="00BD16FD">
        <w:rPr>
          <w:b/>
        </w:rPr>
        <w:t>DISCUSSION</w:t>
      </w:r>
    </w:p>
    <w:p w:rsidR="00C519E8" w:rsidRDefault="00C519E8" w:rsidP="00C519E8">
      <w:pPr>
        <w:jc w:val="center"/>
        <w:rPr>
          <w:b/>
        </w:rPr>
      </w:pPr>
    </w:p>
    <w:p w:rsidR="00C519E8" w:rsidRPr="00263AE2" w:rsidRDefault="00C519E8" w:rsidP="00C519E8">
      <w:pPr>
        <w:spacing w:line="480" w:lineRule="auto"/>
        <w:rPr>
          <w:strike/>
        </w:rPr>
      </w:pPr>
      <w:r>
        <w:tab/>
      </w:r>
      <w:r w:rsidRPr="00263AE2">
        <w:t>The purpose of this study was to determine the effects of restorative practices on student’s perception on their school climate. The null hypothesis that there would be no difference in student’s perception post implementation of restorative practices in the form of restorative circles</w:t>
      </w:r>
      <w:r>
        <w:t xml:space="preserve"> or </w:t>
      </w:r>
      <w:r w:rsidRPr="00263AE2">
        <w:t>meetings</w:t>
      </w:r>
      <w:r>
        <w:t xml:space="preserve"> is supported. </w:t>
      </w:r>
      <w:r w:rsidRPr="00263AE2">
        <w:t xml:space="preserve"> </w:t>
      </w:r>
    </w:p>
    <w:p w:rsidR="00C519E8" w:rsidRDefault="00C519E8" w:rsidP="00C519E8">
      <w:pPr>
        <w:spacing w:line="480" w:lineRule="auto"/>
        <w:jc w:val="center"/>
        <w:rPr>
          <w:b/>
        </w:rPr>
      </w:pPr>
      <w:r>
        <w:rPr>
          <w:b/>
        </w:rPr>
        <w:t xml:space="preserve">Implications of the Results </w:t>
      </w:r>
    </w:p>
    <w:p w:rsidR="00C519E8" w:rsidRDefault="00C519E8" w:rsidP="00C519E8">
      <w:pPr>
        <w:spacing w:line="480" w:lineRule="auto"/>
      </w:pPr>
      <w:r>
        <w:tab/>
      </w:r>
      <w:r w:rsidRPr="13A0D59D">
        <w:t xml:space="preserve">According to the results of the study, the number of students who responded with a positive perception of their school climate was lower post-implementation of restorative practices than pre-implementation. Even though there was a difference in numbers, it was not intended to be lower post implementation. Regardless, the differences were not statistically significant. This study shows that the implementation of restorative practices does not have </w:t>
      </w:r>
      <w:r w:rsidRPr="00240E14">
        <w:t xml:space="preserve">significant </w:t>
      </w:r>
      <w:r>
        <w:t>impact</w:t>
      </w:r>
      <w:r w:rsidRPr="13A0D59D">
        <w:t xml:space="preserve"> on student’s perception of their school climate. According to the data, the number of students who chose strongly </w:t>
      </w:r>
      <w:proofErr w:type="gramStart"/>
      <w:r w:rsidRPr="13A0D59D">
        <w:t>agree</w:t>
      </w:r>
      <w:proofErr w:type="gramEnd"/>
      <w:r w:rsidRPr="13A0D59D">
        <w:t xml:space="preserve"> or agree in response to the statement</w:t>
      </w:r>
      <w:r>
        <w:t>,</w:t>
      </w:r>
      <w:r w:rsidRPr="13A0D59D">
        <w:t xml:space="preserve"> “I feel welcomed at my school</w:t>
      </w:r>
      <w:r>
        <w:t>,</w:t>
      </w:r>
      <w:r w:rsidRPr="13A0D59D">
        <w:t xml:space="preserve">” went from </w:t>
      </w:r>
      <w:r>
        <w:t>91%</w:t>
      </w:r>
      <w:r w:rsidRPr="13A0D59D">
        <w:t xml:space="preserve"> students pre-implementation to </w:t>
      </w:r>
      <w:r>
        <w:t>85%</w:t>
      </w:r>
      <w:r w:rsidRPr="13A0D59D">
        <w:t xml:space="preserve"> students post implementation. These results suggest that restorative practices </w:t>
      </w:r>
      <w:r w:rsidRPr="00240E14">
        <w:t>did</w:t>
      </w:r>
      <w:r w:rsidRPr="00612AFF">
        <w:t xml:space="preserve"> not </w:t>
      </w:r>
      <w:r w:rsidRPr="00240E14">
        <w:t xml:space="preserve">significantly </w:t>
      </w:r>
      <w:r w:rsidRPr="13A0D59D">
        <w:t>impact students</w:t>
      </w:r>
      <w:r>
        <w:t>’</w:t>
      </w:r>
      <w:r w:rsidRPr="13A0D59D">
        <w:t xml:space="preserve"> sense of belonging at their school. On 9 out of 10 questions on the climate survey, the number of students that responded with an agree or strongly agree decreased after restorative practices had been implemented. These findings show that overall, the implementation of restorative practices has no significant effect on students</w:t>
      </w:r>
      <w:r>
        <w:t>’</w:t>
      </w:r>
      <w:r w:rsidRPr="13A0D59D">
        <w:t xml:space="preserve"> perception of their school climate. </w:t>
      </w:r>
    </w:p>
    <w:p w:rsidR="00C519E8" w:rsidRDefault="00C519E8" w:rsidP="00C519E8">
      <w:pPr>
        <w:spacing w:line="480" w:lineRule="auto"/>
        <w:jc w:val="center"/>
        <w:rPr>
          <w:b/>
        </w:rPr>
      </w:pPr>
      <w:r>
        <w:rPr>
          <w:b/>
        </w:rPr>
        <w:t>Theoretical Consequences</w:t>
      </w:r>
    </w:p>
    <w:p w:rsidR="00C519E8" w:rsidRPr="00517F6F" w:rsidRDefault="00C519E8" w:rsidP="00C519E8">
      <w:pPr>
        <w:spacing w:line="480" w:lineRule="auto"/>
      </w:pPr>
      <w:r>
        <w:tab/>
        <w:t xml:space="preserve">Implementing restorative practices has reduced crime, violence, and bullying, as well as improving behavior and restoring relationships. Within the classroom, teachers practice </w:t>
      </w:r>
      <w:r>
        <w:lastRenderedPageBreak/>
        <w:t xml:space="preserve">restorative circles to build trust and relationships amongst their peers. A school in Philadelphia, Pennsylvania began implementing circles, and according to one of the teachers, “That circle brought her class together, from then on, we were a family” (Mirsky, p.2, 2014). These circles have been shown to create a more positive environment in both the classroom and the school. However, this study suggests otherwise. This study suggests that restorative circles are ineffective in making students feel like they are welcome, accepted, and belong in their school. </w:t>
      </w:r>
    </w:p>
    <w:p w:rsidR="00C519E8" w:rsidRDefault="00C519E8" w:rsidP="00C519E8">
      <w:pPr>
        <w:spacing w:line="480" w:lineRule="auto"/>
        <w:jc w:val="center"/>
        <w:rPr>
          <w:b/>
        </w:rPr>
      </w:pPr>
      <w:r>
        <w:rPr>
          <w:b/>
        </w:rPr>
        <w:t>Threats to Validity</w:t>
      </w:r>
    </w:p>
    <w:p w:rsidR="00C519E8" w:rsidRDefault="00C519E8" w:rsidP="00C519E8">
      <w:pPr>
        <w:spacing w:line="480" w:lineRule="auto"/>
      </w:pPr>
      <w:r>
        <w:tab/>
        <w:t xml:space="preserve">During this study, there could have been threats to validity that may have impacted the results. For example, a threat to validity was that the same survey was given to all the students; however, the students in the primary grades are likely unable to read all of the words in the questions or know the meaning of them, such as the words expectations, acceptance, and disagreements. We are also unsure if they have a true understanding of what they are being asked; therefore, students are forced to just randomly pick a choice, not knowing what it even means. Another threat to validity was the implementation of restorative practices within the classroom in the form of restorative circles or meetings. We do not know how often teachers were implementing the circles or if they were implementing them at all within their classroom, so we cannot say if all of the students who participated in the survey had truly been immersed in restorative practices, making it a threat to validity.  </w:t>
      </w:r>
    </w:p>
    <w:p w:rsidR="00C519E8" w:rsidRDefault="00C519E8" w:rsidP="00C519E8">
      <w:pPr>
        <w:spacing w:line="480" w:lineRule="auto"/>
        <w:jc w:val="center"/>
        <w:rPr>
          <w:b/>
        </w:rPr>
      </w:pPr>
      <w:r>
        <w:rPr>
          <w:b/>
        </w:rPr>
        <w:t>Connections to Literature</w:t>
      </w:r>
    </w:p>
    <w:p w:rsidR="00C519E8" w:rsidRPr="00517F6F" w:rsidRDefault="00C519E8" w:rsidP="00C519E8">
      <w:pPr>
        <w:spacing w:line="480" w:lineRule="auto"/>
      </w:pPr>
      <w:r>
        <w:rPr>
          <w:b/>
        </w:rPr>
        <w:tab/>
      </w:r>
      <w:r w:rsidRPr="13A0D59D">
        <w:t>When examining the current study in the context of previous literature, there are similarities that can be drawn.</w:t>
      </w:r>
      <w:r>
        <w:t xml:space="preserve"> Coast to coast, districts in 12 states are implementing restorative practices</w:t>
      </w:r>
      <w:r w:rsidRPr="00240E14">
        <w:t xml:space="preserve"> </w:t>
      </w:r>
      <w:r>
        <w:t>(Restorative Works, 2014).</w:t>
      </w:r>
      <w:del w:id="10" w:author="Levin, Jordan B" w:date="2019-04-14T17:44:00Z">
        <w:r w:rsidDel="00240E14">
          <w:delText>.</w:delText>
        </w:r>
      </w:del>
      <w:r>
        <w:t xml:space="preserve"> The U.S. Federal Government issued new guidelines in reference to discipline policies and moving away from zero tolerance policies and recommending </w:t>
      </w:r>
      <w:r>
        <w:lastRenderedPageBreak/>
        <w:t xml:space="preserve">restorative practices because it is believed to foster positive school </w:t>
      </w:r>
      <w:proofErr w:type="gramStart"/>
      <w:r>
        <w:t>climates..</w:t>
      </w:r>
      <w:proofErr w:type="gramEnd"/>
      <w:r>
        <w:t xml:space="preserve"> As mentioned in Chapter II, a middle school in Texas was being observed during their first year of implementation of restorative practices by the IIRP at the University of Texas. The most evident transformation within the first year that they observed was the change in their school climate and culture. Contrasting the results of the current study, this Texas middle school, school climate changed for the better based on student’s personal statements regarding restorative practices and circles (</w:t>
      </w:r>
      <w:proofErr w:type="spellStart"/>
      <w:r>
        <w:t>Armour</w:t>
      </w:r>
      <w:proofErr w:type="spellEnd"/>
      <w:r>
        <w:t xml:space="preserve">, 2014). </w:t>
      </w:r>
    </w:p>
    <w:p w:rsidR="00C519E8" w:rsidRDefault="00C519E8" w:rsidP="00C519E8">
      <w:pPr>
        <w:spacing w:line="480" w:lineRule="auto"/>
        <w:jc w:val="center"/>
        <w:rPr>
          <w:b/>
        </w:rPr>
      </w:pPr>
      <w:r>
        <w:rPr>
          <w:b/>
        </w:rPr>
        <w:t>Implications for Future Research</w:t>
      </w:r>
    </w:p>
    <w:p w:rsidR="00C519E8" w:rsidRDefault="00C519E8" w:rsidP="00C519E8">
      <w:pPr>
        <w:spacing w:line="480" w:lineRule="auto"/>
      </w:pPr>
      <w:r>
        <w:tab/>
        <w:t xml:space="preserve">Future research about the effects of restorative practices on students’ perception of their school climate may be able to address some the threats to validity to this study. First, it would be beneficial to have differentiated surveys for intermediate and primary grades. This would ensure that all students were able to read every question or statement on their survey. It would also be helpful to have a brief discussion with the students in reference to the statements on the survey, so that it is evident they understand what is being asked of them. Secondly, since restorative practices is a new behavior approach, some teachers were not as eager or willing to change their way of managing behavior, which means it was unclear as to which teachers were truly implementing restorative practices within their classroom. Some students may have been fully immersed in the new approach where they routinely participated in a restorative circle daily, while other students may be in a classroom where the teacher is only doing restorative circles once a week, if that. In future research, there should be some form of documentation or agreement for teachers to prove that the all students are being exposed to restorative practices. Students’ perceptions on their school climate are incapable of showing a significant difference when nothing has been implemented. </w:t>
      </w:r>
    </w:p>
    <w:p w:rsidR="00C519E8" w:rsidRPr="007A1DB0" w:rsidRDefault="00C519E8" w:rsidP="00C519E8">
      <w:pPr>
        <w:spacing w:line="480" w:lineRule="auto"/>
        <w:jc w:val="center"/>
        <w:rPr>
          <w:b/>
        </w:rPr>
      </w:pPr>
      <w:r>
        <w:rPr>
          <w:b/>
        </w:rPr>
        <w:lastRenderedPageBreak/>
        <w:t>Conclusion</w:t>
      </w:r>
    </w:p>
    <w:p w:rsidR="00C519E8" w:rsidRPr="00803E2F" w:rsidRDefault="00C519E8" w:rsidP="00C519E8">
      <w:pPr>
        <w:spacing w:line="480" w:lineRule="auto"/>
        <w:ind w:firstLine="720"/>
      </w:pPr>
      <w:r>
        <w:t xml:space="preserve">The purpose of this study was to determine the effects of restorative practices on students’ perception of their school climate. The null hypothesis that there will be no difference in student’s perceptions on their school climate once restorative practices has been implemented in the form of restorative circles is supported. Therefore, additional research must </w:t>
      </w:r>
      <w:proofErr w:type="gramStart"/>
      <w:r>
        <w:t>performed</w:t>
      </w:r>
      <w:proofErr w:type="gramEnd"/>
      <w:r>
        <w:t xml:space="preserve"> to determine the effects of restorative practices on students’ perception of their school climate. </w:t>
      </w:r>
    </w:p>
    <w:p w:rsidR="00C519E8" w:rsidRPr="00B02181" w:rsidRDefault="00C519E8" w:rsidP="00C519E8">
      <w:pPr>
        <w:spacing w:line="480" w:lineRule="auto"/>
        <w:jc w:val="center"/>
        <w:rPr>
          <w:b/>
        </w:rPr>
      </w:pPr>
    </w:p>
    <w:p w:rsidR="006650EE" w:rsidRDefault="006650EE" w:rsidP="00C519E8">
      <w:pPr>
        <w:spacing w:line="480" w:lineRule="auto"/>
      </w:pPr>
    </w:p>
    <w:p w:rsidR="006650EE" w:rsidRDefault="006650EE" w:rsidP="006650EE">
      <w:pPr>
        <w:spacing w:line="480" w:lineRule="auto"/>
        <w:ind w:firstLine="720"/>
      </w:pPr>
    </w:p>
    <w:p w:rsidR="006650EE" w:rsidRDefault="006650EE" w:rsidP="006650EE">
      <w:pPr>
        <w:spacing w:line="480" w:lineRule="auto"/>
        <w:ind w:firstLine="720"/>
      </w:pPr>
    </w:p>
    <w:p w:rsidR="006650EE" w:rsidRDefault="006650EE" w:rsidP="006650EE">
      <w:pPr>
        <w:spacing w:line="480" w:lineRule="auto"/>
        <w:ind w:firstLine="720"/>
      </w:pPr>
    </w:p>
    <w:p w:rsidR="00C519E8" w:rsidRDefault="00C519E8" w:rsidP="006650EE">
      <w:pPr>
        <w:spacing w:line="480" w:lineRule="auto"/>
        <w:ind w:firstLine="720"/>
      </w:pPr>
    </w:p>
    <w:p w:rsidR="00C519E8" w:rsidRDefault="00C519E8" w:rsidP="006650EE">
      <w:pPr>
        <w:spacing w:line="480" w:lineRule="auto"/>
        <w:ind w:firstLine="720"/>
      </w:pPr>
    </w:p>
    <w:p w:rsidR="006650EE" w:rsidRDefault="006650EE" w:rsidP="006650EE">
      <w:pPr>
        <w:spacing w:line="480" w:lineRule="auto"/>
        <w:ind w:firstLine="720"/>
      </w:pPr>
    </w:p>
    <w:p w:rsidR="006650EE" w:rsidRDefault="006650EE" w:rsidP="006650EE">
      <w:pPr>
        <w:spacing w:line="480" w:lineRule="auto"/>
        <w:ind w:firstLine="720"/>
      </w:pPr>
    </w:p>
    <w:p w:rsidR="006650EE" w:rsidRDefault="006650EE" w:rsidP="006650EE">
      <w:pPr>
        <w:spacing w:line="480" w:lineRule="auto"/>
        <w:ind w:firstLine="720"/>
      </w:pPr>
    </w:p>
    <w:p w:rsidR="00694172" w:rsidRDefault="00694172" w:rsidP="006650EE">
      <w:pPr>
        <w:spacing w:line="480" w:lineRule="auto"/>
        <w:ind w:firstLine="720"/>
      </w:pPr>
    </w:p>
    <w:p w:rsidR="00694172" w:rsidRDefault="00694172" w:rsidP="006650EE">
      <w:pPr>
        <w:spacing w:line="480" w:lineRule="auto"/>
        <w:ind w:firstLine="720"/>
      </w:pPr>
    </w:p>
    <w:p w:rsidR="00694172" w:rsidRDefault="00694172" w:rsidP="006650EE">
      <w:pPr>
        <w:spacing w:line="480" w:lineRule="auto"/>
        <w:ind w:firstLine="720"/>
      </w:pPr>
    </w:p>
    <w:p w:rsidR="00694172" w:rsidRDefault="00694172" w:rsidP="006650EE">
      <w:pPr>
        <w:spacing w:line="480" w:lineRule="auto"/>
        <w:ind w:firstLine="720"/>
      </w:pPr>
    </w:p>
    <w:p w:rsidR="00694172" w:rsidRDefault="00694172" w:rsidP="006650EE">
      <w:pPr>
        <w:spacing w:line="480" w:lineRule="auto"/>
        <w:ind w:firstLine="720"/>
      </w:pPr>
    </w:p>
    <w:p w:rsidR="006650EE" w:rsidRDefault="006650EE" w:rsidP="006650EE">
      <w:pPr>
        <w:spacing w:line="480" w:lineRule="auto"/>
        <w:ind w:firstLine="720"/>
      </w:pPr>
    </w:p>
    <w:p w:rsidR="006650EE" w:rsidRDefault="006650EE" w:rsidP="006650EE">
      <w:pPr>
        <w:spacing w:line="480" w:lineRule="auto"/>
      </w:pPr>
    </w:p>
    <w:p w:rsidR="006650EE" w:rsidRDefault="006650EE" w:rsidP="006650EE">
      <w:pPr>
        <w:spacing w:line="480" w:lineRule="auto"/>
        <w:jc w:val="center"/>
        <w:rPr>
          <w:b/>
        </w:rPr>
      </w:pPr>
      <w:r w:rsidRPr="00DC25B3">
        <w:rPr>
          <w:b/>
        </w:rPr>
        <w:lastRenderedPageBreak/>
        <w:t>References</w:t>
      </w:r>
    </w:p>
    <w:p w:rsidR="006650EE" w:rsidRDefault="006650EE" w:rsidP="006650EE">
      <w:pPr>
        <w:spacing w:line="480" w:lineRule="auto"/>
      </w:pPr>
      <w:bookmarkStart w:id="11" w:name="_Hlk1973708"/>
      <w:proofErr w:type="spellStart"/>
      <w:r w:rsidRPr="00347481">
        <w:t>Armour</w:t>
      </w:r>
      <w:proofErr w:type="spellEnd"/>
      <w:r w:rsidRPr="00347481">
        <w:t xml:space="preserve">, M. (2014). Ed White Middle School Restorative Discipline Evaluation: Implementation </w:t>
      </w:r>
    </w:p>
    <w:p w:rsidR="006650EE" w:rsidRDefault="006650EE" w:rsidP="006650EE">
      <w:pPr>
        <w:spacing w:line="480" w:lineRule="auto"/>
        <w:ind w:left="720"/>
      </w:pPr>
      <w:r w:rsidRPr="00347481">
        <w:t>and Impact, 2014/2015 Sixth, Seventh &amp; Eighth Grades. </w:t>
      </w:r>
      <w:r w:rsidRPr="00347481">
        <w:rPr>
          <w:i/>
          <w:iCs/>
        </w:rPr>
        <w:t>The Institute of Restorative Justice and Restorative Dialogue</w:t>
      </w:r>
      <w:r w:rsidRPr="00347481">
        <w:t xml:space="preserve">. </w:t>
      </w:r>
    </w:p>
    <w:p w:rsidR="006650EE" w:rsidRDefault="006650EE" w:rsidP="006650EE">
      <w:pPr>
        <w:spacing w:line="480" w:lineRule="auto"/>
        <w:rPr>
          <w:i/>
          <w:iCs/>
        </w:rPr>
      </w:pPr>
      <w:proofErr w:type="spellStart"/>
      <w:r w:rsidRPr="00433825">
        <w:t>Armour</w:t>
      </w:r>
      <w:proofErr w:type="spellEnd"/>
      <w:r w:rsidRPr="00433825">
        <w:t xml:space="preserve">, M., &amp; </w:t>
      </w:r>
      <w:proofErr w:type="spellStart"/>
      <w:r w:rsidRPr="00433825">
        <w:t>Todic</w:t>
      </w:r>
      <w:proofErr w:type="spellEnd"/>
      <w:r w:rsidRPr="00433825">
        <w:t>, J. (</w:t>
      </w:r>
      <w:r>
        <w:t>2014</w:t>
      </w:r>
      <w:r w:rsidRPr="00433825">
        <w:t>). </w:t>
      </w:r>
      <w:r w:rsidRPr="00433825">
        <w:rPr>
          <w:i/>
          <w:iCs/>
        </w:rPr>
        <w:t xml:space="preserve">Restorative </w:t>
      </w:r>
      <w:r>
        <w:rPr>
          <w:i/>
          <w:iCs/>
        </w:rPr>
        <w:t>p</w:t>
      </w:r>
      <w:r w:rsidRPr="00433825">
        <w:rPr>
          <w:i/>
          <w:iCs/>
        </w:rPr>
        <w:t xml:space="preserve">ractices at a </w:t>
      </w:r>
      <w:r>
        <w:rPr>
          <w:i/>
          <w:iCs/>
        </w:rPr>
        <w:t>c</w:t>
      </w:r>
      <w:r w:rsidRPr="00433825">
        <w:rPr>
          <w:i/>
          <w:iCs/>
        </w:rPr>
        <w:t xml:space="preserve">harter </w:t>
      </w:r>
      <w:r>
        <w:rPr>
          <w:i/>
          <w:iCs/>
        </w:rPr>
        <w:t>k</w:t>
      </w:r>
      <w:r w:rsidRPr="00433825">
        <w:rPr>
          <w:i/>
          <w:iCs/>
        </w:rPr>
        <w:t xml:space="preserve">-3 </w:t>
      </w:r>
      <w:r>
        <w:rPr>
          <w:i/>
          <w:iCs/>
        </w:rPr>
        <w:t>e</w:t>
      </w:r>
      <w:r w:rsidRPr="00433825">
        <w:rPr>
          <w:i/>
          <w:iCs/>
        </w:rPr>
        <w:t xml:space="preserve">lementary </w:t>
      </w:r>
      <w:r>
        <w:rPr>
          <w:i/>
          <w:iCs/>
        </w:rPr>
        <w:t>s</w:t>
      </w:r>
      <w:r w:rsidRPr="00433825">
        <w:rPr>
          <w:i/>
          <w:iCs/>
        </w:rPr>
        <w:t>chool</w:t>
      </w:r>
      <w:r>
        <w:rPr>
          <w:i/>
          <w:iCs/>
        </w:rPr>
        <w:t xml:space="preserve"> f</w:t>
      </w:r>
      <w:r w:rsidRPr="00433825">
        <w:rPr>
          <w:i/>
          <w:iCs/>
        </w:rPr>
        <w:t>irst</w:t>
      </w:r>
      <w:r>
        <w:rPr>
          <w:i/>
          <w:iCs/>
        </w:rPr>
        <w:t xml:space="preserve"> </w:t>
      </w:r>
    </w:p>
    <w:p w:rsidR="006650EE" w:rsidRDefault="006650EE" w:rsidP="006650EE">
      <w:pPr>
        <w:spacing w:line="480" w:lineRule="auto"/>
        <w:ind w:left="720"/>
      </w:pPr>
      <w:r>
        <w:rPr>
          <w:i/>
          <w:iCs/>
        </w:rPr>
        <w:t>ye</w:t>
      </w:r>
      <w:r w:rsidRPr="00433825">
        <w:rPr>
          <w:i/>
          <w:iCs/>
        </w:rPr>
        <w:t xml:space="preserve">ar </w:t>
      </w:r>
      <w:r>
        <w:rPr>
          <w:i/>
          <w:iCs/>
        </w:rPr>
        <w:t>i</w:t>
      </w:r>
      <w:r w:rsidRPr="00433825">
        <w:rPr>
          <w:i/>
          <w:iCs/>
        </w:rPr>
        <w:t xml:space="preserve">mplementation </w:t>
      </w:r>
      <w:r>
        <w:rPr>
          <w:i/>
          <w:iCs/>
        </w:rPr>
        <w:t>e</w:t>
      </w:r>
      <w:r w:rsidRPr="00433825">
        <w:rPr>
          <w:i/>
          <w:iCs/>
        </w:rPr>
        <w:t>valuation</w:t>
      </w:r>
      <w:r w:rsidRPr="00433825">
        <w:t xml:space="preserve">. </w:t>
      </w:r>
    </w:p>
    <w:p w:rsidR="006650EE" w:rsidRDefault="006650EE" w:rsidP="006650EE">
      <w:pPr>
        <w:spacing w:line="480" w:lineRule="auto"/>
      </w:pPr>
      <w:r w:rsidRPr="00B5413E">
        <w:t xml:space="preserve">Bradshaw, C.P., </w:t>
      </w:r>
      <w:proofErr w:type="spellStart"/>
      <w:r w:rsidRPr="00B5413E">
        <w:t>Waasdorp</w:t>
      </w:r>
      <w:proofErr w:type="spellEnd"/>
      <w:r w:rsidRPr="00B5413E">
        <w:t xml:space="preserve">, T.E., </w:t>
      </w:r>
      <w:proofErr w:type="spellStart"/>
      <w:r w:rsidRPr="00B5413E">
        <w:t>Debnam</w:t>
      </w:r>
      <w:proofErr w:type="spellEnd"/>
      <w:r w:rsidRPr="00B5413E">
        <w:t>, K.J., &amp; Johnson, S.L. (2014). Measuring school</w:t>
      </w:r>
      <w:r>
        <w:t xml:space="preserve"> </w:t>
      </w:r>
    </w:p>
    <w:p w:rsidR="006650EE" w:rsidRDefault="006650EE" w:rsidP="006650EE">
      <w:pPr>
        <w:spacing w:line="480" w:lineRule="auto"/>
        <w:ind w:firstLine="720"/>
        <w:rPr>
          <w:i/>
        </w:rPr>
      </w:pPr>
      <w:r w:rsidRPr="00B5413E">
        <w:t xml:space="preserve">climate in high schools: A focus on safety, engagement, and the environment. </w:t>
      </w:r>
      <w:r w:rsidRPr="00B5413E">
        <w:rPr>
          <w:i/>
        </w:rPr>
        <w:t>Journal of</w:t>
      </w:r>
      <w:r>
        <w:rPr>
          <w:i/>
        </w:rPr>
        <w:t xml:space="preserve"> </w:t>
      </w:r>
    </w:p>
    <w:p w:rsidR="006650EE" w:rsidRDefault="006650EE" w:rsidP="006650EE">
      <w:pPr>
        <w:spacing w:line="480" w:lineRule="auto"/>
        <w:ind w:firstLine="720"/>
      </w:pPr>
      <w:r w:rsidRPr="00B5413E">
        <w:rPr>
          <w:i/>
        </w:rPr>
        <w:t>School Health</w:t>
      </w:r>
      <w:r w:rsidRPr="00B5413E">
        <w:t>, 84, 9: 593-604.</w:t>
      </w:r>
    </w:p>
    <w:p w:rsidR="006650EE" w:rsidRDefault="006650EE" w:rsidP="006650EE">
      <w:pPr>
        <w:spacing w:line="480" w:lineRule="auto"/>
      </w:pPr>
      <w:r w:rsidRPr="003B02EC">
        <w:t xml:space="preserve">Cohen, J. (2013). Creating a positive school climate: A foundation for resilience. In Goldstein, </w:t>
      </w:r>
    </w:p>
    <w:p w:rsidR="006650EE" w:rsidRDefault="006650EE" w:rsidP="006650EE">
      <w:pPr>
        <w:spacing w:line="480" w:lineRule="auto"/>
        <w:ind w:firstLine="720"/>
      </w:pPr>
      <w:r w:rsidRPr="003B02EC">
        <w:t xml:space="preserve">S., &amp; Brooks, R.B. (eds.), </w:t>
      </w:r>
      <w:r w:rsidRPr="003B02EC">
        <w:rPr>
          <w:i/>
        </w:rPr>
        <w:t>Handbook of resilience in children</w:t>
      </w:r>
      <w:r w:rsidRPr="003B02EC">
        <w:t xml:space="preserve"> (411-423). New York, NY: </w:t>
      </w:r>
    </w:p>
    <w:p w:rsidR="006650EE" w:rsidRDefault="006650EE" w:rsidP="006650EE">
      <w:pPr>
        <w:spacing w:line="480" w:lineRule="auto"/>
        <w:ind w:left="720"/>
      </w:pPr>
      <w:r w:rsidRPr="003B02EC">
        <w:t>Springer US.</w:t>
      </w:r>
      <w:r>
        <w:t xml:space="preserve"> </w:t>
      </w:r>
    </w:p>
    <w:p w:rsidR="006650EE" w:rsidRDefault="006650EE" w:rsidP="006650EE">
      <w:pPr>
        <w:spacing w:line="480" w:lineRule="auto"/>
        <w:rPr>
          <w:i/>
          <w:iCs/>
        </w:rPr>
      </w:pPr>
      <w:r w:rsidRPr="00171C36">
        <w:t>Costello, B., Wachtel, J., &amp; Wachtel, T. (2009). </w:t>
      </w:r>
      <w:r w:rsidRPr="00171C36">
        <w:rPr>
          <w:i/>
          <w:iCs/>
        </w:rPr>
        <w:t xml:space="preserve">The restorative practices handbook for teachers, </w:t>
      </w:r>
      <w:r>
        <w:rPr>
          <w:i/>
          <w:iCs/>
        </w:rPr>
        <w:t xml:space="preserve">      </w:t>
      </w:r>
    </w:p>
    <w:p w:rsidR="006650EE" w:rsidRPr="00FC0783" w:rsidRDefault="006650EE" w:rsidP="006650EE">
      <w:pPr>
        <w:spacing w:line="480" w:lineRule="auto"/>
        <w:ind w:left="720"/>
        <w:rPr>
          <w:i/>
          <w:iCs/>
        </w:rPr>
      </w:pPr>
      <w:r w:rsidRPr="00171C36">
        <w:rPr>
          <w:i/>
          <w:iCs/>
        </w:rPr>
        <w:t>disciplinarians, and administrators</w:t>
      </w:r>
      <w:r w:rsidRPr="00171C36">
        <w:t>. Bethlehem, PA: International Institute for Restorative Practices.</w:t>
      </w:r>
    </w:p>
    <w:p w:rsidR="006650EE" w:rsidRDefault="006650EE" w:rsidP="006650EE">
      <w:pPr>
        <w:spacing w:line="480" w:lineRule="auto"/>
      </w:pPr>
      <w:bookmarkStart w:id="12" w:name="_Hlk1973809"/>
      <w:bookmarkEnd w:id="11"/>
      <w:proofErr w:type="spellStart"/>
      <w:r w:rsidRPr="00DC25B3">
        <w:t>Goldys</w:t>
      </w:r>
      <w:proofErr w:type="spellEnd"/>
      <w:r w:rsidRPr="00DC25B3">
        <w:t xml:space="preserve">, P. H. (2016). Restorative practices from candy and punishment to celebrations and </w:t>
      </w:r>
      <w:r>
        <w:t xml:space="preserve">  </w:t>
      </w:r>
    </w:p>
    <w:p w:rsidR="006650EE" w:rsidRPr="00DC25B3" w:rsidRDefault="006650EE" w:rsidP="00724C92">
      <w:pPr>
        <w:spacing w:line="480" w:lineRule="auto"/>
      </w:pPr>
      <w:r>
        <w:t xml:space="preserve">            </w:t>
      </w:r>
      <w:r w:rsidRPr="00DC25B3">
        <w:t>problem-solving circles.</w:t>
      </w:r>
      <w:r>
        <w:t xml:space="preserve"> </w:t>
      </w:r>
      <w:r w:rsidRPr="00DC25B3">
        <w:rPr>
          <w:i/>
          <w:iCs/>
        </w:rPr>
        <w:t>Journal of Character Education, 12</w:t>
      </w:r>
      <w:r w:rsidRPr="00DC25B3">
        <w:t xml:space="preserve">(1), 75-80. </w:t>
      </w:r>
    </w:p>
    <w:p w:rsidR="00FE47B3" w:rsidRDefault="00FE47B3" w:rsidP="00FE47B3">
      <w:pPr>
        <w:rPr>
          <w:color w:val="333333"/>
        </w:rPr>
      </w:pPr>
      <w:bookmarkStart w:id="13" w:name="_Hlk1975481"/>
      <w:bookmarkEnd w:id="12"/>
      <w:r>
        <w:rPr>
          <w:color w:val="333333"/>
        </w:rPr>
        <w:t>Improving Conversations with Students, Teachers and Parents. (2014). </w:t>
      </w:r>
      <w:r>
        <w:rPr>
          <w:i/>
          <w:iCs/>
          <w:color w:val="333333"/>
        </w:rPr>
        <w:t>Restorative Works</w:t>
      </w:r>
      <w:r>
        <w:rPr>
          <w:color w:val="333333"/>
        </w:rPr>
        <w:t xml:space="preserve">. 10. </w:t>
      </w:r>
    </w:p>
    <w:p w:rsidR="00FE47B3" w:rsidRDefault="00FE47B3" w:rsidP="00FE47B3">
      <w:pPr>
        <w:rPr>
          <w:color w:val="333333"/>
        </w:rPr>
      </w:pPr>
    </w:p>
    <w:p w:rsidR="004F5622" w:rsidRPr="004F5622" w:rsidRDefault="004F5622" w:rsidP="004F5622">
      <w:pPr>
        <w:ind w:firstLine="720"/>
        <w:rPr>
          <w:color w:val="333333"/>
        </w:rPr>
      </w:pPr>
    </w:p>
    <w:p w:rsidR="006650EE" w:rsidRDefault="006650EE" w:rsidP="006650EE">
      <w:pPr>
        <w:spacing w:line="480" w:lineRule="auto"/>
      </w:pPr>
      <w:r w:rsidRPr="003F26F1">
        <w:t xml:space="preserve">Lieber, C. M., &amp; </w:t>
      </w:r>
      <w:proofErr w:type="spellStart"/>
      <w:r w:rsidRPr="003F26F1">
        <w:t>Tissiere</w:t>
      </w:r>
      <w:proofErr w:type="spellEnd"/>
      <w:r w:rsidRPr="003F26F1">
        <w:t xml:space="preserve">, M. (2015). </w:t>
      </w:r>
      <w:r>
        <w:rPr>
          <w:i/>
        </w:rPr>
        <w:t>R</w:t>
      </w:r>
      <w:r w:rsidRPr="00433825">
        <w:rPr>
          <w:i/>
        </w:rPr>
        <w:t xml:space="preserve">ecalibrating climate, culture, </w:t>
      </w:r>
      <w:r>
        <w:rPr>
          <w:i/>
        </w:rPr>
        <w:t>and</w:t>
      </w:r>
      <w:r w:rsidRPr="00433825">
        <w:rPr>
          <w:i/>
        </w:rPr>
        <w:t xml:space="preserve"> discipline.</w:t>
      </w:r>
      <w:r w:rsidRPr="00433825">
        <w:rPr>
          <w:i/>
          <w:iCs/>
        </w:rPr>
        <w:t> </w:t>
      </w:r>
      <w:r w:rsidRPr="00433825">
        <w:rPr>
          <w:iCs/>
        </w:rPr>
        <w:t xml:space="preserve">Principal </w:t>
      </w:r>
      <w:r>
        <w:rPr>
          <w:iCs/>
        </w:rPr>
        <w:tab/>
      </w:r>
      <w:r w:rsidRPr="00433825">
        <w:rPr>
          <w:iCs/>
        </w:rPr>
        <w:t>Leadership, 16</w:t>
      </w:r>
      <w:r w:rsidRPr="003F26F1">
        <w:t xml:space="preserve">(2), 46-51. </w:t>
      </w:r>
      <w:bookmarkEnd w:id="13"/>
    </w:p>
    <w:p w:rsidR="00023DA4" w:rsidRDefault="00372670" w:rsidP="006650EE">
      <w:pPr>
        <w:spacing w:line="480" w:lineRule="auto"/>
      </w:pPr>
      <w:r w:rsidRPr="00372670">
        <w:t>K</w:t>
      </w:r>
      <w:r>
        <w:t>arp</w:t>
      </w:r>
      <w:r w:rsidRPr="00372670">
        <w:t>, D. R., &amp; B</w:t>
      </w:r>
      <w:r>
        <w:t>reslin</w:t>
      </w:r>
      <w:r w:rsidRPr="00372670">
        <w:t xml:space="preserve">, B. (2001). Restorative Justice in School Communities. </w:t>
      </w:r>
      <w:r w:rsidRPr="00372670">
        <w:rPr>
          <w:i/>
          <w:iCs/>
        </w:rPr>
        <w:t>Youth &amp; Society</w:t>
      </w:r>
      <w:r w:rsidRPr="00372670">
        <w:t xml:space="preserve">, </w:t>
      </w:r>
      <w:r w:rsidR="00023DA4">
        <w:t xml:space="preserve"> </w:t>
      </w:r>
    </w:p>
    <w:p w:rsidR="00372670" w:rsidRDefault="00023DA4" w:rsidP="006650EE">
      <w:pPr>
        <w:spacing w:line="480" w:lineRule="auto"/>
      </w:pPr>
      <w:r>
        <w:rPr>
          <w:i/>
          <w:iCs/>
        </w:rPr>
        <w:t xml:space="preserve">            </w:t>
      </w:r>
      <w:r w:rsidR="00372670" w:rsidRPr="00372670">
        <w:rPr>
          <w:i/>
          <w:iCs/>
        </w:rPr>
        <w:t>33</w:t>
      </w:r>
      <w:r w:rsidR="00372670" w:rsidRPr="00372670">
        <w:t>(2), 249–272.</w:t>
      </w:r>
    </w:p>
    <w:p w:rsidR="00023DA4" w:rsidRDefault="00023DA4" w:rsidP="006650EE">
      <w:pPr>
        <w:spacing w:line="480" w:lineRule="auto"/>
      </w:pPr>
    </w:p>
    <w:p w:rsidR="00023DA4" w:rsidRDefault="00372670" w:rsidP="006650EE">
      <w:pPr>
        <w:spacing w:line="480" w:lineRule="auto"/>
      </w:pPr>
      <w:r w:rsidRPr="00372670">
        <w:lastRenderedPageBreak/>
        <w:t xml:space="preserve">Mirsky, L. (2007). </w:t>
      </w:r>
      <w:proofErr w:type="spellStart"/>
      <w:r w:rsidRPr="00372670">
        <w:t>SaferSanerSchools</w:t>
      </w:r>
      <w:proofErr w:type="spellEnd"/>
      <w:r w:rsidRPr="00372670">
        <w:t xml:space="preserve">: Transforming school culture with restorative practices. </w:t>
      </w:r>
      <w:r w:rsidR="00023DA4">
        <w:t xml:space="preserve">  </w:t>
      </w:r>
    </w:p>
    <w:p w:rsidR="00050199" w:rsidRDefault="00023DA4" w:rsidP="006650EE">
      <w:pPr>
        <w:spacing w:line="480" w:lineRule="auto"/>
      </w:pPr>
      <w:r>
        <w:rPr>
          <w:i/>
          <w:iCs/>
        </w:rPr>
        <w:t xml:space="preserve">             </w:t>
      </w:r>
      <w:bookmarkStart w:id="14" w:name="_GoBack"/>
      <w:bookmarkEnd w:id="14"/>
      <w:r w:rsidR="00372670" w:rsidRPr="00372670">
        <w:rPr>
          <w:i/>
          <w:iCs/>
        </w:rPr>
        <w:t>Reclaiming Children and Youth, 16</w:t>
      </w:r>
      <w:r w:rsidR="00372670" w:rsidRPr="00372670">
        <w:t>(2), 5-12</w:t>
      </w:r>
    </w:p>
    <w:p w:rsidR="00050199" w:rsidRDefault="00050199" w:rsidP="00050199">
      <w:pPr>
        <w:spacing w:line="480" w:lineRule="auto"/>
        <w:rPr>
          <w:rStyle w:val="Hyperlink"/>
        </w:rPr>
      </w:pPr>
      <w:r w:rsidRPr="00DC25B3">
        <w:t xml:space="preserve">Mirsky, L. (2014). The </w:t>
      </w:r>
      <w:r>
        <w:t>power</w:t>
      </w:r>
      <w:r w:rsidRPr="00DC25B3">
        <w:t xml:space="preserve"> of the </w:t>
      </w:r>
      <w:r>
        <w:t>circle</w:t>
      </w:r>
      <w:r w:rsidRPr="00DC25B3">
        <w:t>.</w:t>
      </w:r>
      <w:r w:rsidRPr="00DC25B3">
        <w:rPr>
          <w:i/>
          <w:iCs/>
        </w:rPr>
        <w:t> Educational Leadership, 71</w:t>
      </w:r>
      <w:r w:rsidRPr="00DC25B3">
        <w:t xml:space="preserve">(9), 51-55. </w:t>
      </w:r>
    </w:p>
    <w:p w:rsidR="00050199" w:rsidRPr="00433825" w:rsidRDefault="00050199" w:rsidP="00050199">
      <w:pPr>
        <w:spacing w:line="480" w:lineRule="auto"/>
        <w:rPr>
          <w:i/>
        </w:rPr>
      </w:pPr>
      <w:r w:rsidRPr="003F26F1">
        <w:t xml:space="preserve">Mirsky, L. (2016, May 31). </w:t>
      </w:r>
      <w:proofErr w:type="spellStart"/>
      <w:r w:rsidRPr="00433825">
        <w:rPr>
          <w:i/>
        </w:rPr>
        <w:t>SaferSanerSchools</w:t>
      </w:r>
      <w:proofErr w:type="spellEnd"/>
      <w:r w:rsidRPr="00433825">
        <w:rPr>
          <w:i/>
        </w:rPr>
        <w:t>™:</w:t>
      </w:r>
      <w:r w:rsidRPr="003F26F1">
        <w:t xml:space="preserve"> </w:t>
      </w:r>
      <w:r w:rsidRPr="00433825">
        <w:rPr>
          <w:i/>
        </w:rPr>
        <w:t xml:space="preserve">Transforming School Culture with Restorative </w:t>
      </w:r>
    </w:p>
    <w:p w:rsidR="00050199" w:rsidRDefault="00050199" w:rsidP="00050199">
      <w:pPr>
        <w:spacing w:line="480" w:lineRule="auto"/>
        <w:ind w:left="720"/>
      </w:pPr>
      <w:r w:rsidRPr="00433825">
        <w:rPr>
          <w:i/>
        </w:rPr>
        <w:t>Practices</w:t>
      </w:r>
      <w:r w:rsidRPr="003F26F1">
        <w:t xml:space="preserve">. </w:t>
      </w:r>
    </w:p>
    <w:p w:rsidR="00050199" w:rsidRDefault="00050199" w:rsidP="00050199">
      <w:pPr>
        <w:spacing w:line="480" w:lineRule="auto"/>
        <w:ind w:left="720" w:hanging="720"/>
      </w:pPr>
      <w:r w:rsidRPr="00075619">
        <w:t xml:space="preserve">Mirsky, L., &amp; </w:t>
      </w:r>
      <w:proofErr w:type="spellStart"/>
      <w:r w:rsidRPr="00075619">
        <w:t>Korr</w:t>
      </w:r>
      <w:proofErr w:type="spellEnd"/>
      <w:r w:rsidRPr="00075619">
        <w:t xml:space="preserve">, S. (2014, February). Restoring </w:t>
      </w:r>
      <w:r>
        <w:t>c</w:t>
      </w:r>
      <w:r w:rsidRPr="00075619">
        <w:t xml:space="preserve">ommunity and </w:t>
      </w:r>
      <w:r>
        <w:t>t</w:t>
      </w:r>
      <w:r w:rsidRPr="00075619">
        <w:t>rust. </w:t>
      </w:r>
      <w:r w:rsidRPr="00075619">
        <w:rPr>
          <w:i/>
          <w:iCs/>
        </w:rPr>
        <w:t>Principal Leadership</w:t>
      </w:r>
      <w:r w:rsidRPr="00075619">
        <w:t>, </w:t>
      </w:r>
      <w:r w:rsidRPr="00075619">
        <w:rPr>
          <w:i/>
          <w:iCs/>
        </w:rPr>
        <w:t>14</w:t>
      </w:r>
      <w:r w:rsidRPr="00075619">
        <w:t xml:space="preserve">. </w:t>
      </w:r>
    </w:p>
    <w:p w:rsidR="00050199" w:rsidRDefault="00050199" w:rsidP="00050199">
      <w:pPr>
        <w:spacing w:line="480" w:lineRule="auto"/>
      </w:pPr>
      <w:proofErr w:type="spellStart"/>
      <w:r w:rsidRPr="003B02EC">
        <w:t>Peguero</w:t>
      </w:r>
      <w:proofErr w:type="spellEnd"/>
      <w:r w:rsidRPr="003B02EC">
        <w:t xml:space="preserve">, A.A., &amp; Bracy, N.L. (2014). School order, justice, and education: Climate, discipline </w:t>
      </w:r>
    </w:p>
    <w:p w:rsidR="00050199" w:rsidRDefault="00050199" w:rsidP="00050199">
      <w:pPr>
        <w:spacing w:line="480" w:lineRule="auto"/>
        <w:ind w:firstLine="720"/>
      </w:pPr>
      <w:r w:rsidRPr="003B02EC">
        <w:t xml:space="preserve">practices, and dropping out. </w:t>
      </w:r>
      <w:r w:rsidRPr="003B02EC">
        <w:rPr>
          <w:i/>
        </w:rPr>
        <w:t>Journal of Research on Adolescence</w:t>
      </w:r>
      <w:r w:rsidRPr="003B02EC">
        <w:t>, 25, 3: 412-426.</w:t>
      </w:r>
    </w:p>
    <w:p w:rsidR="00050199" w:rsidRDefault="00050199" w:rsidP="00050199">
      <w:pPr>
        <w:spacing w:line="480" w:lineRule="auto"/>
        <w:rPr>
          <w:i/>
          <w:iCs/>
        </w:rPr>
      </w:pPr>
      <w:r w:rsidRPr="00B54557">
        <w:t>U.S. Department of Education &amp; U.S. Department of Justice. (2014). </w:t>
      </w:r>
      <w:r w:rsidRPr="00B54557">
        <w:rPr>
          <w:i/>
          <w:iCs/>
        </w:rPr>
        <w:t xml:space="preserve">Dear colleague letter on </w:t>
      </w:r>
    </w:p>
    <w:p w:rsidR="00050199" w:rsidRDefault="00050199" w:rsidP="00050199">
      <w:pPr>
        <w:spacing w:line="480" w:lineRule="auto"/>
        <w:ind w:left="720"/>
      </w:pPr>
      <w:r w:rsidRPr="00B54557">
        <w:rPr>
          <w:i/>
          <w:iCs/>
        </w:rPr>
        <w:t>the nondiscriminatory administration of school discipline</w:t>
      </w:r>
      <w:r w:rsidRPr="00B54557">
        <w:t xml:space="preserve">. Washington, DC: U.S. Department of Education. </w:t>
      </w:r>
    </w:p>
    <w:p w:rsidR="00050199" w:rsidRDefault="00050199" w:rsidP="006650EE">
      <w:pPr>
        <w:spacing w:line="480" w:lineRule="auto"/>
        <w:sectPr w:rsidR="00050199" w:rsidSect="00AB78C9">
          <w:pgSz w:w="12240" w:h="15840"/>
          <w:pgMar w:top="1440" w:right="1440" w:bottom="1440" w:left="1440" w:header="720" w:footer="720" w:gutter="0"/>
          <w:pgNumType w:start="1"/>
          <w:cols w:space="720"/>
          <w:docGrid w:linePitch="360"/>
        </w:sectPr>
      </w:pPr>
      <w:r w:rsidRPr="00705AA8">
        <w:t>Wachtel, T. (2013). </w:t>
      </w:r>
      <w:r w:rsidRPr="00705AA8">
        <w:rPr>
          <w:i/>
          <w:iCs/>
        </w:rPr>
        <w:t xml:space="preserve">Dreaming of a new reality: How restorative practices reduce crime and </w:t>
      </w:r>
      <w:r w:rsidRPr="00705AA8">
        <w:rPr>
          <w:i/>
          <w:iCs/>
        </w:rPr>
        <w:tab/>
        <w:t>violence, improve relationships and strengthen civil society</w:t>
      </w:r>
      <w:r w:rsidRPr="00705AA8">
        <w:t xml:space="preserve">. Bethlehem, PA: The Piper’s </w:t>
      </w:r>
      <w:r w:rsidRPr="00705AA8">
        <w:tab/>
        <w:t>Press.</w:t>
      </w:r>
    </w:p>
    <w:bookmarkEnd w:id="0"/>
    <w:p w:rsidR="006650EE" w:rsidRDefault="006650EE"/>
    <w:sectPr w:rsidR="006650EE" w:rsidSect="00E033D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0158" w:rsidRDefault="00CA0158" w:rsidP="006650EE">
      <w:r>
        <w:separator/>
      </w:r>
    </w:p>
  </w:endnote>
  <w:endnote w:type="continuationSeparator" w:id="0">
    <w:p w:rsidR="00CA0158" w:rsidRDefault="00CA0158" w:rsidP="00665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6D08" w:rsidRDefault="00F20468"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033DF">
      <w:rPr>
        <w:rStyle w:val="PageNumber"/>
        <w:noProof/>
      </w:rPr>
      <w:t>iv</w:t>
    </w:r>
    <w:r>
      <w:rPr>
        <w:rStyle w:val="PageNumber"/>
      </w:rPr>
      <w:fldChar w:fldCharType="end"/>
    </w:r>
  </w:p>
  <w:p w:rsidR="00D36D08" w:rsidRDefault="00CA01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2038051"/>
      <w:docPartObj>
        <w:docPartGallery w:val="Page Numbers (Bottom of Page)"/>
        <w:docPartUnique/>
      </w:docPartObj>
    </w:sdtPr>
    <w:sdtEndPr>
      <w:rPr>
        <w:noProof/>
      </w:rPr>
    </w:sdtEndPr>
    <w:sdtContent>
      <w:p w:rsidR="00863514" w:rsidRDefault="0086351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D36D08" w:rsidRDefault="00CA01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2062676"/>
      <w:docPartObj>
        <w:docPartGallery w:val="Page Numbers (Bottom of Page)"/>
        <w:docPartUnique/>
      </w:docPartObj>
    </w:sdtPr>
    <w:sdtEndPr>
      <w:rPr>
        <w:noProof/>
      </w:rPr>
    </w:sdtEndPr>
    <w:sdtContent>
      <w:p w:rsidR="00AB78C9" w:rsidRDefault="00AB78C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AB78C9" w:rsidRDefault="00AB78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0158" w:rsidRDefault="00CA0158" w:rsidP="006650EE">
      <w:r>
        <w:separator/>
      </w:r>
    </w:p>
  </w:footnote>
  <w:footnote w:type="continuationSeparator" w:id="0">
    <w:p w:rsidR="00CA0158" w:rsidRDefault="00CA0158" w:rsidP="006650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077DE6"/>
    <w:multiLevelType w:val="hybridMultilevel"/>
    <w:tmpl w:val="B2BED6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vin, Jordan B">
    <w15:presenceInfo w15:providerId="AD" w15:userId="S-1-5-21-100948210-1253065720-881606483-1214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0EE"/>
    <w:rsid w:val="00023DA4"/>
    <w:rsid w:val="00050199"/>
    <w:rsid w:val="000563C6"/>
    <w:rsid w:val="000F6AE8"/>
    <w:rsid w:val="001156F6"/>
    <w:rsid w:val="002D7883"/>
    <w:rsid w:val="002F5DC0"/>
    <w:rsid w:val="00372670"/>
    <w:rsid w:val="004F1182"/>
    <w:rsid w:val="004F5622"/>
    <w:rsid w:val="005223AF"/>
    <w:rsid w:val="0065342A"/>
    <w:rsid w:val="006650EE"/>
    <w:rsid w:val="00694172"/>
    <w:rsid w:val="006B5181"/>
    <w:rsid w:val="00724C92"/>
    <w:rsid w:val="00857AEA"/>
    <w:rsid w:val="00863514"/>
    <w:rsid w:val="00AB78C9"/>
    <w:rsid w:val="00B60BE3"/>
    <w:rsid w:val="00C519E8"/>
    <w:rsid w:val="00CA0158"/>
    <w:rsid w:val="00CA4DFE"/>
    <w:rsid w:val="00E033DF"/>
    <w:rsid w:val="00EC216A"/>
    <w:rsid w:val="00F20468"/>
    <w:rsid w:val="00FE47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14:docId w14:val="5D8B4A40"/>
  <w15:chartTrackingRefBased/>
  <w15:docId w15:val="{DC728122-C78F-4448-98F4-B6CE59CE9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50E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0EE"/>
    <w:pPr>
      <w:tabs>
        <w:tab w:val="center" w:pos="4320"/>
        <w:tab w:val="right" w:pos="8640"/>
      </w:tabs>
    </w:pPr>
  </w:style>
  <w:style w:type="character" w:customStyle="1" w:styleId="FooterChar">
    <w:name w:val="Footer Char"/>
    <w:basedOn w:val="DefaultParagraphFont"/>
    <w:link w:val="Footer"/>
    <w:uiPriority w:val="99"/>
    <w:rsid w:val="006650EE"/>
    <w:rPr>
      <w:rFonts w:ascii="Times New Roman" w:eastAsia="Times New Roman" w:hAnsi="Times New Roman" w:cs="Times New Roman"/>
      <w:sz w:val="24"/>
      <w:szCs w:val="24"/>
    </w:rPr>
  </w:style>
  <w:style w:type="character" w:styleId="PageNumber">
    <w:name w:val="page number"/>
    <w:basedOn w:val="DefaultParagraphFont"/>
    <w:rsid w:val="006650EE"/>
  </w:style>
  <w:style w:type="paragraph" w:styleId="Header">
    <w:name w:val="header"/>
    <w:basedOn w:val="Normal"/>
    <w:link w:val="HeaderChar"/>
    <w:uiPriority w:val="99"/>
    <w:unhideWhenUsed/>
    <w:rsid w:val="006650EE"/>
    <w:pPr>
      <w:tabs>
        <w:tab w:val="center" w:pos="4680"/>
        <w:tab w:val="right" w:pos="9360"/>
      </w:tabs>
    </w:pPr>
  </w:style>
  <w:style w:type="character" w:customStyle="1" w:styleId="HeaderChar">
    <w:name w:val="Header Char"/>
    <w:basedOn w:val="DefaultParagraphFont"/>
    <w:link w:val="Header"/>
    <w:uiPriority w:val="99"/>
    <w:rsid w:val="006650EE"/>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650EE"/>
    <w:rPr>
      <w:color w:val="0563C1" w:themeColor="hyperlink"/>
      <w:u w:val="single"/>
    </w:rPr>
  </w:style>
  <w:style w:type="table" w:styleId="TableGrid">
    <w:name w:val="Table Grid"/>
    <w:basedOn w:val="TableNormal"/>
    <w:uiPriority w:val="39"/>
    <w:rsid w:val="00C51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033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4208562">
      <w:bodyDiv w:val="1"/>
      <w:marLeft w:val="0"/>
      <w:marRight w:val="0"/>
      <w:marTop w:val="0"/>
      <w:marBottom w:val="0"/>
      <w:divBdr>
        <w:top w:val="none" w:sz="0" w:space="0" w:color="auto"/>
        <w:left w:val="none" w:sz="0" w:space="0" w:color="auto"/>
        <w:bottom w:val="none" w:sz="0" w:space="0" w:color="auto"/>
        <w:right w:val="none" w:sz="0" w:space="0" w:color="auto"/>
      </w:divBdr>
      <w:divsChild>
        <w:div w:id="112525430">
          <w:marLeft w:val="0"/>
          <w:marRight w:val="0"/>
          <w:marTop w:val="0"/>
          <w:marBottom w:val="0"/>
          <w:divBdr>
            <w:top w:val="none" w:sz="0" w:space="0" w:color="auto"/>
            <w:left w:val="none" w:sz="0" w:space="0" w:color="auto"/>
            <w:bottom w:val="none" w:sz="0" w:space="0" w:color="auto"/>
            <w:right w:val="none" w:sz="0" w:space="0" w:color="auto"/>
          </w:divBdr>
          <w:divsChild>
            <w:div w:id="17284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levin2\Desktop\GRAD%20SCHOOL\ED%20605\revised%20data.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Sheet1!$C$1</c:f>
              <c:strCache>
                <c:ptCount val="1"/>
                <c:pt idx="0">
                  <c:v>SA</c:v>
                </c:pt>
              </c:strCache>
            </c:strRef>
          </c:tx>
          <c:spPr>
            <a:solidFill>
              <a:schemeClr val="accent1"/>
            </a:solidFill>
            <a:ln>
              <a:noFill/>
            </a:ln>
            <a:effectLst/>
          </c:spPr>
          <c:invertIfNegative val="0"/>
          <c:cat>
            <c:multiLvlStrRef>
              <c:f>Sheet1!$A$2:$B$3</c:f>
              <c:multiLvlStrCache>
                <c:ptCount val="2"/>
                <c:lvl>
                  <c:pt idx="0">
                    <c:v>Q2</c:v>
                  </c:pt>
                </c:lvl>
                <c:lvl>
                  <c:pt idx="0">
                    <c:v>PRE</c:v>
                  </c:pt>
                  <c:pt idx="1">
                    <c:v>POST</c:v>
                  </c:pt>
                </c:lvl>
              </c:multiLvlStrCache>
            </c:multiLvlStrRef>
          </c:cat>
          <c:val>
            <c:numRef>
              <c:f>Sheet1!$C$2:$C$3</c:f>
              <c:numCache>
                <c:formatCode>0%</c:formatCode>
                <c:ptCount val="2"/>
                <c:pt idx="0">
                  <c:v>0.52</c:v>
                </c:pt>
                <c:pt idx="1">
                  <c:v>0.47</c:v>
                </c:pt>
              </c:numCache>
            </c:numRef>
          </c:val>
          <c:extLst>
            <c:ext xmlns:c16="http://schemas.microsoft.com/office/drawing/2014/chart" uri="{C3380CC4-5D6E-409C-BE32-E72D297353CC}">
              <c16:uniqueId val="{00000000-F5C7-4337-A2D9-BA58F1DF70FD}"/>
            </c:ext>
          </c:extLst>
        </c:ser>
        <c:ser>
          <c:idx val="1"/>
          <c:order val="1"/>
          <c:tx>
            <c:strRef>
              <c:f>Sheet1!$D$1</c:f>
              <c:strCache>
                <c:ptCount val="1"/>
                <c:pt idx="0">
                  <c:v>A</c:v>
                </c:pt>
              </c:strCache>
            </c:strRef>
          </c:tx>
          <c:spPr>
            <a:solidFill>
              <a:schemeClr val="accent2"/>
            </a:solidFill>
            <a:ln>
              <a:noFill/>
            </a:ln>
            <a:effectLst/>
          </c:spPr>
          <c:invertIfNegative val="0"/>
          <c:cat>
            <c:multiLvlStrRef>
              <c:f>Sheet1!$A$2:$B$3</c:f>
              <c:multiLvlStrCache>
                <c:ptCount val="2"/>
                <c:lvl>
                  <c:pt idx="0">
                    <c:v>Q2</c:v>
                  </c:pt>
                </c:lvl>
                <c:lvl>
                  <c:pt idx="0">
                    <c:v>PRE</c:v>
                  </c:pt>
                  <c:pt idx="1">
                    <c:v>POST</c:v>
                  </c:pt>
                </c:lvl>
              </c:multiLvlStrCache>
            </c:multiLvlStrRef>
          </c:cat>
          <c:val>
            <c:numRef>
              <c:f>Sheet1!$D$2:$D$3</c:f>
              <c:numCache>
                <c:formatCode>0%</c:formatCode>
                <c:ptCount val="2"/>
                <c:pt idx="0">
                  <c:v>0.38</c:v>
                </c:pt>
                <c:pt idx="1">
                  <c:v>0.37</c:v>
                </c:pt>
              </c:numCache>
            </c:numRef>
          </c:val>
          <c:extLst>
            <c:ext xmlns:c16="http://schemas.microsoft.com/office/drawing/2014/chart" uri="{C3380CC4-5D6E-409C-BE32-E72D297353CC}">
              <c16:uniqueId val="{00000001-F5C7-4337-A2D9-BA58F1DF70FD}"/>
            </c:ext>
          </c:extLst>
        </c:ser>
        <c:ser>
          <c:idx val="2"/>
          <c:order val="2"/>
          <c:tx>
            <c:strRef>
              <c:f>Sheet1!$E$1</c:f>
              <c:strCache>
                <c:ptCount val="1"/>
                <c:pt idx="0">
                  <c:v>DA</c:v>
                </c:pt>
              </c:strCache>
            </c:strRef>
          </c:tx>
          <c:spPr>
            <a:solidFill>
              <a:schemeClr val="accent3"/>
            </a:solidFill>
            <a:ln>
              <a:noFill/>
            </a:ln>
            <a:effectLst/>
          </c:spPr>
          <c:invertIfNegative val="0"/>
          <c:cat>
            <c:multiLvlStrRef>
              <c:f>Sheet1!$A$2:$B$3</c:f>
              <c:multiLvlStrCache>
                <c:ptCount val="2"/>
                <c:lvl>
                  <c:pt idx="0">
                    <c:v>Q2</c:v>
                  </c:pt>
                </c:lvl>
                <c:lvl>
                  <c:pt idx="0">
                    <c:v>PRE</c:v>
                  </c:pt>
                  <c:pt idx="1">
                    <c:v>POST</c:v>
                  </c:pt>
                </c:lvl>
              </c:multiLvlStrCache>
            </c:multiLvlStrRef>
          </c:cat>
          <c:val>
            <c:numRef>
              <c:f>Sheet1!$E$2:$E$3</c:f>
              <c:numCache>
                <c:formatCode>0%</c:formatCode>
                <c:ptCount val="2"/>
                <c:pt idx="0">
                  <c:v>0.06</c:v>
                </c:pt>
                <c:pt idx="1">
                  <c:v>0.1</c:v>
                </c:pt>
              </c:numCache>
            </c:numRef>
          </c:val>
          <c:extLst>
            <c:ext xmlns:c16="http://schemas.microsoft.com/office/drawing/2014/chart" uri="{C3380CC4-5D6E-409C-BE32-E72D297353CC}">
              <c16:uniqueId val="{00000002-F5C7-4337-A2D9-BA58F1DF70FD}"/>
            </c:ext>
          </c:extLst>
        </c:ser>
        <c:ser>
          <c:idx val="3"/>
          <c:order val="3"/>
          <c:tx>
            <c:strRef>
              <c:f>Sheet1!$F$1</c:f>
              <c:strCache>
                <c:ptCount val="1"/>
                <c:pt idx="0">
                  <c:v>SD</c:v>
                </c:pt>
              </c:strCache>
            </c:strRef>
          </c:tx>
          <c:spPr>
            <a:solidFill>
              <a:schemeClr val="accent4"/>
            </a:solidFill>
            <a:ln>
              <a:noFill/>
            </a:ln>
            <a:effectLst/>
          </c:spPr>
          <c:invertIfNegative val="0"/>
          <c:cat>
            <c:multiLvlStrRef>
              <c:f>Sheet1!$A$2:$B$3</c:f>
              <c:multiLvlStrCache>
                <c:ptCount val="2"/>
                <c:lvl>
                  <c:pt idx="0">
                    <c:v>Q2</c:v>
                  </c:pt>
                </c:lvl>
                <c:lvl>
                  <c:pt idx="0">
                    <c:v>PRE</c:v>
                  </c:pt>
                  <c:pt idx="1">
                    <c:v>POST</c:v>
                  </c:pt>
                </c:lvl>
              </c:multiLvlStrCache>
            </c:multiLvlStrRef>
          </c:cat>
          <c:val>
            <c:numRef>
              <c:f>Sheet1!$F$2:$F$3</c:f>
              <c:numCache>
                <c:formatCode>0%</c:formatCode>
                <c:ptCount val="2"/>
                <c:pt idx="0" formatCode="0.00%">
                  <c:v>0.04</c:v>
                </c:pt>
                <c:pt idx="1">
                  <c:v>0.05</c:v>
                </c:pt>
              </c:numCache>
            </c:numRef>
          </c:val>
          <c:extLst>
            <c:ext xmlns:c16="http://schemas.microsoft.com/office/drawing/2014/chart" uri="{C3380CC4-5D6E-409C-BE32-E72D297353CC}">
              <c16:uniqueId val="{00000003-F5C7-4337-A2D9-BA58F1DF70FD}"/>
            </c:ext>
          </c:extLst>
        </c:ser>
        <c:dLbls>
          <c:showLegendKey val="0"/>
          <c:showVal val="0"/>
          <c:showCatName val="0"/>
          <c:showSerName val="0"/>
          <c:showPercent val="0"/>
          <c:showBubbleSize val="0"/>
        </c:dLbls>
        <c:gapWidth val="182"/>
        <c:axId val="562176320"/>
        <c:axId val="562175336"/>
      </c:barChart>
      <c:catAx>
        <c:axId val="5621763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175336"/>
        <c:crosses val="autoZero"/>
        <c:auto val="1"/>
        <c:lblAlgn val="ctr"/>
        <c:lblOffset val="100"/>
        <c:noMultiLvlLbl val="0"/>
      </c:catAx>
      <c:valAx>
        <c:axId val="56217533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176320"/>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768147-69ED-42E8-81FA-3B1E12047C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214</TotalTime>
  <Pages>30</Pages>
  <Words>5674</Words>
  <Characters>32347</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Levin, Jordan B</dc:creator>
  <cp:keywords/>
  <dc:description/>
  <cp:lastModifiedBy>Levin, Jordan B</cp:lastModifiedBy>
  <cp:revision>7</cp:revision>
  <dcterms:created xsi:type="dcterms:W3CDTF">2019-04-14T23:52:00Z</dcterms:created>
  <dcterms:modified xsi:type="dcterms:W3CDTF">2019-05-14T18:49:00Z</dcterms:modified>
</cp:coreProperties>
</file>